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6D0CD4" w14:textId="1F2C2DF9" w:rsidR="0090340F" w:rsidRDefault="001E6FF8">
      <w:pPr>
        <w:tabs>
          <w:tab w:val="right" w:pos="9216"/>
        </w:tabs>
        <w:spacing w:after="0"/>
        <w:rPr>
          <w:b/>
          <w:kern w:val="2"/>
          <w:lang w:eastAsia="zh-CN"/>
        </w:rPr>
      </w:pPr>
      <w:r>
        <w:rPr>
          <w:b/>
          <w:noProof/>
          <w:kern w:val="2"/>
          <w:lang w:eastAsia="zh-CN"/>
        </w:rPr>
        <mc:AlternateContent>
          <mc:Choice Requires="wps">
            <w:drawing>
              <wp:anchor distT="0" distB="0" distL="114300" distR="114300" simplePos="0" relativeHeight="251659264" behindDoc="0" locked="1" layoutInCell="1" hidden="1" allowOverlap="1" wp14:anchorId="309F27B4" wp14:editId="64C2F70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 w14:anchorId="2D766013" id="DtsShapeName" o:spid="_x0000_s1026" alt="E15342G@835955749B6E11EC749357G609;;=683@CYV41043!!!!!!BIHO@]v41043!!!!@7G01C71102E29E17G3S0,18yyyy!It`vdh!Bnoushctuhno!Udlqm`ud/enb!!!!!!!!!!!!!!!!!!!!!!!!!!!!!!!!!!!!!!!!!!!!!!!!!!!!!!!!!!!!!!!!!!!!!!!!!!!!!!!!!!!!!!!!!!!!!!!!!!!!!!!!!!!!!!!!!!!!!!!!!!!!!!!!!!!!!!!!!!!!!!!!!!!!!!!!!!!!!!!!!!!!!!!!!!!!!!!!!!!!!!!!!!!!!!!!!!!!!!!!!!!!!!!!!!!!!!!!!!!!!!!!!!!!!!!!!!!!!!!!!!!!!!!!!!!!!!!!!!!!!!!!!!!!!!!!!!!!!!!!!!!!!!!!!!!!!!!!!!!!!!!!!!!!!!!!!!!!!!!!!!!!!!!!!!!!!!!!!!!!!!!!!!!!!!!!!!!!!!!!!!!!!!!!!!!!!!!!!!!!!!!!!!!!!!!!!!!!!!!!!!!!!!!!!!!!!!!!!!!!!!!!!!!!!!!!!!!!!!!!!!!!!!!!!!!!!!!!!!!!!!!!!!!!!!!!!!!!!!!!!!!!!!!!!!!!!!!!!!!!!!!!!!!!!!!!!!!!!!!!!!!!!!!!!!!!!!!!!!!!!!!!!!!!!!!!!!!!!!!!!!!!!!!!!!!!!!!!!!!!!!!!!!!!!!!!!!!!!!!!!!!!!!!!!!!!!!!!!!!!!!!!!!!!!!!!!!!!!!!!!!!!!!!!!!!!!!!!!!!!!!!!!!!!!!!!!!!!!!!!!!!!!!!!!!!!!!!!!!!!!!!!!!!!!!!!!!!!!!!!!!!!!!!!!!!!!!!!!!!!!!!!!!!!!!!!!!!!!!!!!!!!!!!!!!!!!!!!!!!!!!!!!!!!!!!!!!!!!!!!!!!!!!!!!!!!!!!!!!!!!!!!!!!!!!!!!!!!!!!!!!!!!!!!!!!!!!!!!!!!!!!!!!!!!!!!!!!!!!!!!!!!!!!!!!!!!!!!!!!!!!!!!!!!!!!!!!!!!!!!!!!!!!!!!!!!!!!!!!!!!!!!!!!!!!!!!!!!!!!!!!!!!!!!!!!!!!!!!!!!!!!!!!!!!!!!!!!!!!!!!!!!!!!!!!!!!!!!!!!!!!!!!!!!!!!!!!!!!!!!!!!!!!!!!!!!!!!!!!!!!!!!!!!!!!!!!!!!!!!!!!!!!!!!!!!!!!!!!!!!!!!!!!!!!!!!!!!!!!!!!!!!!!!!!!!!!!!!!!!!!!!!!!!!!!!!!!!!!!!!!!!!!!!!!!!!!!!!!!!!!!!!!!!!!!!!!!!!!!!!!!!!!!!!!!!!!!!!!!!!!!!!!!!!!!!!!!!!!!!!!!!!!!!!!!!!!!!!!!!!!!!!!!!!!!!!!!!!!!!!!!!!!!!!!!!!!!!!!!!!!!!!!!!!!!!!!!!!!!!!!!!!!!!!!!!!!!!!!!!!!!!!!!!!!!!!!!!!!!!!!!!!!!!!!!!!!!!!!!!!!!!!!!!!!!!!!!!!!!!!!!!!!!!!!!!!!!!!!!!!!!!!!!!!!!!!!!!!!!!!!!!!!!!!!!!!!!!!!!!!!!!!!!!!!!!!!!!!!!!!!!!!!!!!!!!!!!!!!!!!!!!!!!!!!!!!!!!!!!!!!!!!!!!!!!!!!!!!!!!!!!!!!!!!!!!!!!!!!!!!!!!!!!!!!!!!!!!!!!!!!!!!!!!!!!!!!!!!!!!!!!!!!!!!!!!!!!!!!!!!!!!!!!!!!!!!!!!!!!!!!!!!!!!!!!!!!!!!!!!!!!!!!!!!!!!!!!!!!!!!!!!!!!!!!!!!!!!!!!!!!!!!!!!!!!!!!!!!!!!!!!!!!!!!!!!!!!!!!!!!!!!!!!!!!!!!!!!!!!!!!!!!!!!!!!!!!!!!!!!!!!!!!!!!!!!!!!!!!!!!!!!!!!!!!!!!!!!!!!!!!!!!!!!!!!!!!!!!!!!!!!!!!!!!!!!!!!!!!!!!!!!!!!!!!!!!!!!!!!!!!!!!!!!!!!!!!!!!!!!!!!!!!!!!!!!!!!!!!!!!!!!!!!!!!!!!!!!!!!!!!!!!!!!!!!!!!!!!!!!!!!!!!!!!!!!!!!!!!!!!!!!!!!!!!!!!!!!!!!!!!!!!!!!!!!!!!!!!!!!!!!!!!!!!!!!!!!!!!!!!!!!!!!!!!!!!!!!!!!!!!!!!!!!!!!!!!!!!!!!!!!!!!!!!!!!!!!!!!!!!!!!!!!!!!!!!!!!!!!!!!!!!!!!!!!!!!!!!!!!!!!!!!!!!!!!!!!!!!!!!!!!!!!!!!!!!!!!!!!!!!!!!!!!!!!!!!!!!!!!!!!!!!!!!!!!!!!!!!!!!!!!!!!!!!!!!!!!!!!!!!!!!!!!!!!!!!!!!!!!!!!!!!!!!!!!!!!!!!!!!!!!!!!!!!!!!!!!!!!!!!!!!!!!!!!!!!!!!!!!!!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lang w:eastAsia="zh-CN"/>
        </w:rPr>
        <w:t>3GPP TSG</w:t>
      </w:r>
      <w:r>
        <w:rPr>
          <w:rFonts w:hint="eastAsia"/>
          <w:b/>
          <w:kern w:val="2"/>
          <w:lang w:eastAsia="zh-CN"/>
        </w:rPr>
        <w:t>-</w:t>
      </w:r>
      <w:r>
        <w:rPr>
          <w:b/>
          <w:kern w:val="2"/>
          <w:lang w:eastAsia="zh-CN"/>
        </w:rPr>
        <w:t>RAN WG1 Meeting #122bis</w:t>
      </w:r>
      <w:r>
        <w:rPr>
          <w:b/>
          <w:kern w:val="2"/>
          <w:lang w:eastAsia="zh-CN"/>
        </w:rPr>
        <w:tab/>
      </w:r>
      <w:bookmarkStart w:id="0" w:name="OLE_LINK124"/>
      <w:r>
        <w:rPr>
          <w:b/>
          <w:kern w:val="2"/>
          <w:lang w:eastAsia="zh-CN"/>
        </w:rPr>
        <w:t xml:space="preserve">     R1-250795</w:t>
      </w:r>
      <w:r w:rsidR="006E1446">
        <w:rPr>
          <w:b/>
          <w:kern w:val="2"/>
          <w:lang w:eastAsia="zh-CN"/>
        </w:rPr>
        <w:t>6</w:t>
      </w:r>
    </w:p>
    <w:p w14:paraId="23921BC0" w14:textId="77777777" w:rsidR="0090340F" w:rsidRDefault="001E6FF8">
      <w:pPr>
        <w:tabs>
          <w:tab w:val="right" w:pos="9216"/>
        </w:tabs>
        <w:spacing w:afterLines="50"/>
        <w:jc w:val="left"/>
        <w:rPr>
          <w:b/>
          <w:kern w:val="2"/>
          <w:lang w:eastAsia="zh-CN"/>
        </w:rPr>
      </w:pPr>
      <w:r>
        <w:rPr>
          <w:b/>
        </w:rPr>
        <w:t>Prague</w:t>
      </w:r>
      <w:r>
        <w:rPr>
          <w:b/>
          <w:kern w:val="2"/>
          <w:lang w:eastAsia="zh-CN"/>
        </w:rPr>
        <w:t xml:space="preserve">, Czech </w:t>
      </w:r>
      <w:r>
        <w:rPr>
          <w:rFonts w:eastAsiaTheme="minorEastAsia"/>
          <w:b/>
          <w:kern w:val="2"/>
          <w:lang w:eastAsia="zh-CN"/>
        </w:rPr>
        <w:t>Republic</w:t>
      </w:r>
      <w:r>
        <w:rPr>
          <w:b/>
          <w:kern w:val="2"/>
          <w:lang w:eastAsia="zh-CN"/>
        </w:rPr>
        <w:t>, October 13 – 17</w:t>
      </w:r>
      <w:r>
        <w:rPr>
          <w:rFonts w:hint="eastAsia"/>
          <w:b/>
          <w:kern w:val="2"/>
          <w:lang w:eastAsia="zh-CN"/>
        </w:rPr>
        <w:t>,</w:t>
      </w:r>
      <w:r>
        <w:rPr>
          <w:b/>
          <w:kern w:val="2"/>
          <w:lang w:eastAsia="zh-CN"/>
        </w:rPr>
        <w:t xml:space="preserve"> 202</w:t>
      </w:r>
      <w:bookmarkEnd w:id="0"/>
      <w:r>
        <w:rPr>
          <w:b/>
          <w:kern w:val="2"/>
          <w:lang w:eastAsia="zh-CN"/>
        </w:rPr>
        <w:t>5</w:t>
      </w:r>
    </w:p>
    <w:p w14:paraId="373F5C75" w14:textId="77777777" w:rsidR="0090340F" w:rsidRDefault="0090340F">
      <w:pPr>
        <w:pBdr>
          <w:top w:val="single" w:sz="4" w:space="1" w:color="auto"/>
        </w:pBdr>
        <w:spacing w:after="0"/>
        <w:jc w:val="left"/>
        <w:rPr>
          <w:b/>
          <w:kern w:val="2"/>
          <w:sz w:val="16"/>
          <w:szCs w:val="16"/>
          <w:lang w:eastAsia="zh-CN"/>
        </w:rPr>
      </w:pPr>
    </w:p>
    <w:p w14:paraId="14CAC7D4" w14:textId="77777777" w:rsidR="0090340F" w:rsidRDefault="001E6FF8">
      <w:pPr>
        <w:spacing w:after="60"/>
        <w:ind w:left="1555" w:hanging="1555"/>
        <w:jc w:val="left"/>
        <w:rPr>
          <w:b/>
          <w:kern w:val="2"/>
          <w:lang w:eastAsia="zh-CN"/>
        </w:rPr>
      </w:pPr>
      <w:r>
        <w:rPr>
          <w:b/>
          <w:kern w:val="2"/>
          <w:lang w:eastAsia="zh-CN"/>
        </w:rPr>
        <w:t>Agenda Item:</w:t>
      </w:r>
      <w:r>
        <w:rPr>
          <w:b/>
          <w:kern w:val="2"/>
          <w:lang w:eastAsia="zh-CN"/>
        </w:rPr>
        <w:tab/>
        <w:t>11.2</w:t>
      </w:r>
    </w:p>
    <w:p w14:paraId="4260C2E4" w14:textId="77777777" w:rsidR="0090340F" w:rsidRDefault="001E6FF8">
      <w:pPr>
        <w:spacing w:after="60"/>
        <w:ind w:left="1555" w:hanging="1555"/>
        <w:jc w:val="left"/>
        <w:rPr>
          <w:b/>
          <w:kern w:val="2"/>
          <w:lang w:eastAsia="zh-CN"/>
        </w:rPr>
      </w:pPr>
      <w:r>
        <w:rPr>
          <w:b/>
          <w:kern w:val="2"/>
          <w:lang w:eastAsia="zh-CN"/>
        </w:rPr>
        <w:t>Source:</w:t>
      </w:r>
      <w:r>
        <w:rPr>
          <w:b/>
          <w:kern w:val="2"/>
          <w:lang w:eastAsia="zh-CN"/>
        </w:rPr>
        <w:tab/>
        <w:t>Moderator (Huawei)</w:t>
      </w:r>
    </w:p>
    <w:p w14:paraId="15218B7C" w14:textId="3031DC59" w:rsidR="0090340F" w:rsidRDefault="001E6FF8">
      <w:pPr>
        <w:spacing w:after="60"/>
        <w:ind w:left="1555" w:hanging="1555"/>
        <w:jc w:val="left"/>
        <w:rPr>
          <w:b/>
          <w:kern w:val="2"/>
          <w:lang w:eastAsia="zh-CN"/>
        </w:rPr>
      </w:pPr>
      <w:r>
        <w:rPr>
          <w:b/>
          <w:kern w:val="2"/>
          <w:lang w:eastAsia="zh-CN"/>
        </w:rPr>
        <w:t>Title:</w:t>
      </w:r>
      <w:r>
        <w:rPr>
          <w:b/>
          <w:kern w:val="2"/>
          <w:lang w:eastAsia="zh-CN"/>
        </w:rPr>
        <w:tab/>
        <w:t>FLS#</w:t>
      </w:r>
      <w:r w:rsidR="006E1446">
        <w:rPr>
          <w:b/>
          <w:kern w:val="2"/>
          <w:lang w:eastAsia="zh-CN"/>
        </w:rPr>
        <w:t>4</w:t>
      </w:r>
      <w:r>
        <w:rPr>
          <w:b/>
          <w:kern w:val="2"/>
          <w:lang w:eastAsia="zh-CN"/>
        </w:rPr>
        <w:t xml:space="preserve"> on evaluation assumptions for 6GR air interface</w:t>
      </w:r>
    </w:p>
    <w:p w14:paraId="42F0C1AE" w14:textId="77777777" w:rsidR="0090340F" w:rsidRDefault="001E6FF8">
      <w:pPr>
        <w:spacing w:after="60"/>
        <w:ind w:left="1555" w:hanging="1555"/>
        <w:jc w:val="left"/>
        <w:rPr>
          <w:b/>
          <w:kern w:val="2"/>
          <w:lang w:eastAsia="zh-CN"/>
        </w:rPr>
      </w:pPr>
      <w:r>
        <w:rPr>
          <w:b/>
          <w:kern w:val="2"/>
          <w:lang w:eastAsia="zh-CN"/>
        </w:rPr>
        <w:t>Document for:</w:t>
      </w:r>
      <w:r>
        <w:rPr>
          <w:b/>
          <w:kern w:val="2"/>
          <w:lang w:eastAsia="zh-CN"/>
        </w:rPr>
        <w:tab/>
        <w:t>Discussion and Decision</w:t>
      </w:r>
    </w:p>
    <w:p w14:paraId="2942FB71" w14:textId="77777777" w:rsidR="0090340F" w:rsidRDefault="0090340F">
      <w:pPr>
        <w:pBdr>
          <w:bottom w:val="single" w:sz="4" w:space="1" w:color="auto"/>
        </w:pBdr>
        <w:spacing w:after="0"/>
        <w:jc w:val="left"/>
        <w:rPr>
          <w:b/>
          <w:kern w:val="2"/>
          <w:sz w:val="16"/>
          <w:szCs w:val="16"/>
          <w:lang w:eastAsia="zh-CN"/>
        </w:rPr>
      </w:pPr>
    </w:p>
    <w:p w14:paraId="09B4DF9E" w14:textId="77777777" w:rsidR="0090340F" w:rsidRDefault="001E6FF8">
      <w:pPr>
        <w:pStyle w:val="Heading1"/>
        <w:jc w:val="left"/>
      </w:pPr>
      <w:bookmarkStart w:id="1" w:name="_Ref129681862"/>
      <w:bookmarkStart w:id="2" w:name="_Ref124589705"/>
      <w:r>
        <w:t>Introduction</w:t>
      </w:r>
      <w:bookmarkEnd w:id="1"/>
      <w:bookmarkEnd w:id="2"/>
    </w:p>
    <w:p w14:paraId="7AF36166" w14:textId="77777777" w:rsidR="0090340F" w:rsidRDefault="001E6FF8">
      <w:pPr>
        <w:rPr>
          <w:lang w:eastAsia="zh-CN"/>
        </w:rPr>
      </w:pPr>
      <w:r>
        <w:t xml:space="preserve">Evaluation assumptions for </w:t>
      </w:r>
      <w:r>
        <w:rPr>
          <w:rFonts w:hint="eastAsia"/>
        </w:rPr>
        <w:t>6G</w:t>
      </w:r>
      <w:r>
        <w:rPr>
          <w:rFonts w:hint="eastAsia"/>
          <w:lang w:eastAsia="zh-CN"/>
        </w:rPr>
        <w:t>R</w:t>
      </w:r>
      <w:r>
        <w:rPr>
          <w:lang w:eastAsia="zh-CN"/>
        </w:rPr>
        <w:t xml:space="preserve"> air</w:t>
      </w:r>
      <w:r>
        <w:rPr>
          <w:rFonts w:hint="eastAsia"/>
          <w:lang w:eastAsia="zh-CN"/>
        </w:rPr>
        <w:t xml:space="preserve"> </w:t>
      </w:r>
      <w:r>
        <w:rPr>
          <w:lang w:eastAsia="zh-CN"/>
        </w:rPr>
        <w:t>interface (in AI 11.2 from chair notes)</w:t>
      </w:r>
    </w:p>
    <w:p w14:paraId="65EC7E50" w14:textId="77777777" w:rsidR="0090340F" w:rsidRDefault="001E6FF8">
      <w:pPr>
        <w:rPr>
          <w:rFonts w:eastAsia="DengXian"/>
          <w:i/>
          <w:iCs/>
          <w:lang w:eastAsia="zh-CN"/>
        </w:rPr>
      </w:pPr>
      <w:r>
        <w:rPr>
          <w:i/>
          <w:iCs/>
        </w:rPr>
        <w:t>Discussions on models, scenarios, parameters, and methodology</w:t>
      </w:r>
      <w:r>
        <w:rPr>
          <w:rFonts w:eastAsia="DengXian" w:hint="eastAsia"/>
          <w:i/>
          <w:iCs/>
          <w:lang w:eastAsia="zh-CN"/>
        </w:rPr>
        <w:t>, metr</w:t>
      </w:r>
      <w:r>
        <w:rPr>
          <w:rFonts w:hint="eastAsia"/>
          <w:i/>
          <w:iCs/>
        </w:rPr>
        <w:t>ics/criteria, as well as traffic model</w:t>
      </w:r>
      <w:r>
        <w:rPr>
          <w:i/>
          <w:iCs/>
        </w:rPr>
        <w:t xml:space="preserve"> that can be </w:t>
      </w:r>
      <w:r>
        <w:rPr>
          <w:rFonts w:hint="eastAsia"/>
          <w:i/>
          <w:iCs/>
        </w:rPr>
        <w:t xml:space="preserve">commonly </w:t>
      </w:r>
      <w:r>
        <w:rPr>
          <w:i/>
          <w:iCs/>
        </w:rPr>
        <w:t>used for evaluating technology proposals.</w:t>
      </w:r>
    </w:p>
    <w:p w14:paraId="3CB6B16F" w14:textId="77777777" w:rsidR="0090340F" w:rsidRDefault="001E6FF8">
      <w:pPr>
        <w:rPr>
          <w:highlight w:val="cyan"/>
          <w:lang w:eastAsia="zh-CN"/>
        </w:rPr>
      </w:pPr>
      <w:r>
        <w:rPr>
          <w:highlight w:val="cyan"/>
          <w:lang w:eastAsia="zh-CN"/>
        </w:rPr>
        <w:t>[12</w:t>
      </w:r>
      <w:r>
        <w:rPr>
          <w:rFonts w:eastAsia="DengXian" w:hint="eastAsia"/>
          <w:highlight w:val="cyan"/>
          <w:lang w:eastAsia="zh-CN"/>
        </w:rPr>
        <w:t>2bis</w:t>
      </w:r>
      <w:r>
        <w:rPr>
          <w:highlight w:val="cyan"/>
          <w:lang w:eastAsia="zh-CN"/>
        </w:rPr>
        <w:t>-R</w:t>
      </w:r>
      <w:r>
        <w:rPr>
          <w:rFonts w:eastAsia="DengXian" w:hint="eastAsia"/>
          <w:highlight w:val="cyan"/>
          <w:lang w:eastAsia="zh-CN"/>
        </w:rPr>
        <w:t>20</w:t>
      </w:r>
      <w:r>
        <w:rPr>
          <w:highlight w:val="cyan"/>
          <w:lang w:eastAsia="zh-CN"/>
        </w:rPr>
        <w:t>-</w:t>
      </w:r>
      <w:r>
        <w:rPr>
          <w:rFonts w:eastAsia="DengXian" w:hint="eastAsia"/>
          <w:highlight w:val="cyan"/>
          <w:lang w:eastAsia="zh-CN"/>
        </w:rPr>
        <w:t>6GR-Evaluation</w:t>
      </w:r>
      <w:r>
        <w:rPr>
          <w:highlight w:val="cyan"/>
          <w:lang w:eastAsia="zh-CN"/>
        </w:rPr>
        <w:t>] Email discussion on Rel-</w:t>
      </w:r>
      <w:r>
        <w:rPr>
          <w:rFonts w:eastAsia="DengXian" w:hint="eastAsia"/>
          <w:highlight w:val="cyan"/>
          <w:lang w:eastAsia="zh-CN"/>
        </w:rPr>
        <w:t xml:space="preserve">20 6GR-Evaluation </w:t>
      </w:r>
      <w:r>
        <w:rPr>
          <w:highlight w:val="cyan"/>
          <w:lang w:eastAsia="zh-CN"/>
        </w:rPr>
        <w:t xml:space="preserve">– </w:t>
      </w:r>
      <w:r>
        <w:rPr>
          <w:rFonts w:eastAsia="DengXian" w:hint="eastAsia"/>
          <w:highlight w:val="cyan"/>
          <w:lang w:eastAsia="zh-CN"/>
        </w:rPr>
        <w:t>Jinhuan (Huawei)</w:t>
      </w:r>
    </w:p>
    <w:p w14:paraId="47C1B828" w14:textId="77777777" w:rsidR="0090340F" w:rsidRDefault="001E6FF8">
      <w:pPr>
        <w:numPr>
          <w:ilvl w:val="0"/>
          <w:numId w:val="9"/>
        </w:numPr>
        <w:autoSpaceDE/>
        <w:autoSpaceDN/>
        <w:adjustRightInd/>
        <w:snapToGrid/>
        <w:spacing w:after="0"/>
        <w:jc w:val="left"/>
        <w:rPr>
          <w:lang w:eastAsia="zh-CN"/>
        </w:rPr>
      </w:pPr>
      <w:r>
        <w:rPr>
          <w:highlight w:val="cyan"/>
          <w:lang w:eastAsia="zh-CN"/>
        </w:rPr>
        <w:t>To be used for sharing updates on online/offline schedule, details on what is to be discussed in online/offline sessions, tdoc number of the moderator summary for online session, etc</w:t>
      </w:r>
    </w:p>
    <w:p w14:paraId="6DC29F49" w14:textId="77777777" w:rsidR="0090340F" w:rsidRDefault="0090340F"/>
    <w:p w14:paraId="5E659BAB" w14:textId="77777777" w:rsidR="0090340F" w:rsidRDefault="001E6FF8">
      <w:pPr>
        <w:snapToGrid/>
        <w:contextualSpacing/>
        <w:rPr>
          <w:lang w:eastAsia="zh-CN"/>
        </w:rPr>
      </w:pPr>
      <w:r>
        <w:rPr>
          <w:lang w:eastAsia="zh-CN"/>
        </w:rPr>
        <w:t xml:space="preserve">As confirmed in the last RAN1 meeting, this agenda will continue discussing: </w:t>
      </w:r>
    </w:p>
    <w:p w14:paraId="7B11DB8A" w14:textId="77777777" w:rsidR="0090340F" w:rsidRDefault="001E6FF8">
      <w:pPr>
        <w:pStyle w:val="ListParagraph"/>
        <w:numPr>
          <w:ilvl w:val="0"/>
          <w:numId w:val="9"/>
        </w:numPr>
        <w:rPr>
          <w:sz w:val="22"/>
          <w:szCs w:val="22"/>
          <w:lang w:eastAsia="zh-CN"/>
        </w:rPr>
      </w:pPr>
      <w:r>
        <w:rPr>
          <w:sz w:val="22"/>
          <w:szCs w:val="22"/>
          <w:lang w:eastAsia="zh-CN"/>
        </w:rPr>
        <w:t xml:space="preserve">The common evaluation assumptions including antenna modelling and system-level simulation assumptions for each TN scenario taking the collected companies views via post-122 email discussion as baseline. </w:t>
      </w:r>
    </w:p>
    <w:p w14:paraId="772036F7" w14:textId="77777777" w:rsidR="0090340F" w:rsidRDefault="001E6FF8">
      <w:pPr>
        <w:pStyle w:val="ListParagraph"/>
        <w:numPr>
          <w:ilvl w:val="0"/>
          <w:numId w:val="9"/>
        </w:numPr>
        <w:spacing w:after="120"/>
        <w:rPr>
          <w:sz w:val="22"/>
          <w:szCs w:val="22"/>
          <w:lang w:eastAsia="zh-CN"/>
        </w:rPr>
      </w:pPr>
      <w:r>
        <w:rPr>
          <w:rFonts w:hint="eastAsia"/>
          <w:sz w:val="22"/>
          <w:szCs w:val="22"/>
          <w:lang w:eastAsia="zh-CN"/>
        </w:rPr>
        <w:t>T</w:t>
      </w:r>
      <w:r>
        <w:rPr>
          <w:sz w:val="22"/>
          <w:szCs w:val="22"/>
          <w:lang w:eastAsia="zh-CN"/>
        </w:rPr>
        <w:t>raffic models;</w:t>
      </w:r>
    </w:p>
    <w:p w14:paraId="29E9890F" w14:textId="77777777" w:rsidR="0090340F" w:rsidRDefault="001E6FF8">
      <w:pPr>
        <w:pStyle w:val="ListParagraph"/>
        <w:numPr>
          <w:ilvl w:val="0"/>
          <w:numId w:val="9"/>
        </w:numPr>
        <w:spacing w:after="120"/>
        <w:rPr>
          <w:sz w:val="22"/>
          <w:szCs w:val="22"/>
          <w:lang w:eastAsia="zh-CN"/>
        </w:rPr>
      </w:pPr>
      <w:r>
        <w:rPr>
          <w:rFonts w:hint="eastAsia"/>
          <w:sz w:val="22"/>
          <w:szCs w:val="22"/>
          <w:lang w:eastAsia="zh-CN"/>
        </w:rPr>
        <w:t>L</w:t>
      </w:r>
      <w:r>
        <w:rPr>
          <w:sz w:val="22"/>
          <w:szCs w:val="22"/>
          <w:lang w:eastAsia="zh-CN"/>
        </w:rPr>
        <w:t>ink budget;</w:t>
      </w:r>
    </w:p>
    <w:p w14:paraId="7F3BCA81" w14:textId="77777777" w:rsidR="0090340F" w:rsidRDefault="001E6FF8">
      <w:pPr>
        <w:rPr>
          <w:lang w:val="en-GB" w:eastAsia="zh-CN"/>
        </w:rPr>
      </w:pPr>
      <w:r>
        <w:rPr>
          <w:lang w:val="en-GB" w:eastAsia="zh-CN"/>
        </w:rPr>
        <w:t xml:space="preserve">These issues will be discussed in each of subsequent sections. In addition, as agreed in the last meeting as well that the common evaluations assumptions for NTN will be separately provided and additional assumptions for TN can also be discussed in this agenda if any are identified. Based on a lot of inputs on NTN for this meeting, the discussions will be organized in another separate section in this summary, which will mainly start from the carrier frequency and a blank template preparation first. </w:t>
      </w:r>
    </w:p>
    <w:p w14:paraId="33D4B0B3" w14:textId="77777777" w:rsidR="0090340F" w:rsidRDefault="001E6FF8">
      <w:pPr>
        <w:rPr>
          <w:lang w:val="en-GB" w:eastAsia="zh-CN"/>
        </w:rPr>
      </w:pPr>
      <w:r>
        <w:rPr>
          <w:lang w:val="en-GB" w:eastAsia="zh-CN"/>
        </w:rPr>
        <w:t>Nevertheless, companies in their contributions additionally discussed the assumptions for other topics, e.g., power model for energy efficiency, performance metrics for different topics, MIMO specific assumptions, etc. The reasons why those proposals will have to be discussed in this agenda were not explained in the contributions nor clear to moderator per the moderator’s assessment. In any case, one section for identifying potential other common assumptions was created, so companies can share views/suggestions there if any.</w:t>
      </w:r>
    </w:p>
    <w:p w14:paraId="018B83FF" w14:textId="77777777" w:rsidR="0090340F" w:rsidRDefault="0090340F">
      <w:pPr>
        <w:rPr>
          <w:lang w:val="en-GB" w:eastAsia="zh-CN"/>
        </w:rPr>
      </w:pPr>
    </w:p>
    <w:p w14:paraId="60536D41" w14:textId="77777777" w:rsidR="0090340F" w:rsidRDefault="0090340F">
      <w:pPr>
        <w:rPr>
          <w:lang w:val="en-GB" w:eastAsia="zh-CN"/>
        </w:rPr>
      </w:pPr>
    </w:p>
    <w:p w14:paraId="7B93497A" w14:textId="77777777" w:rsidR="0090340F" w:rsidRDefault="001E6FF8">
      <w:pPr>
        <w:rPr>
          <w:sz w:val="20"/>
          <w:lang w:eastAsia="zh-CN"/>
        </w:rPr>
      </w:pPr>
      <w:r>
        <w:rPr>
          <w:sz w:val="20"/>
          <w:lang w:eastAsia="zh-CN"/>
        </w:rPr>
        <w:t xml:space="preserve">Kinder </w:t>
      </w:r>
      <w:r>
        <w:rPr>
          <w:rFonts w:hint="eastAsia"/>
          <w:sz w:val="20"/>
          <w:lang w:eastAsia="zh-CN"/>
        </w:rPr>
        <w:t>N</w:t>
      </w:r>
      <w:r>
        <w:rPr>
          <w:sz w:val="20"/>
          <w:lang w:eastAsia="zh-CN"/>
        </w:rPr>
        <w:t xml:space="preserve">ote for the discussions in this summary: </w:t>
      </w:r>
    </w:p>
    <w:p w14:paraId="5C76C415" w14:textId="77777777" w:rsidR="0090340F" w:rsidRDefault="001E6FF8">
      <w:pPr>
        <w:pStyle w:val="ListParagraph"/>
        <w:numPr>
          <w:ilvl w:val="0"/>
          <w:numId w:val="9"/>
        </w:numPr>
        <w:spacing w:after="120"/>
        <w:ind w:hanging="357"/>
        <w:jc w:val="both"/>
        <w:rPr>
          <w:lang w:eastAsia="zh-CN"/>
        </w:rPr>
      </w:pPr>
      <w:r>
        <w:rPr>
          <w:lang w:eastAsia="zh-CN"/>
        </w:rPr>
        <w:t xml:space="preserve">Different rounds with proposals with label [FL1, FL2, …] of discussion may be created in this summary for proposal update based on the online/offline progress. It’s companies’ discretion to provide your comments to either round but just being reminded that the discussion is supposed to carry on the proposal in the latest round in principle. </w:t>
      </w:r>
    </w:p>
    <w:p w14:paraId="534D2FB8" w14:textId="77777777" w:rsidR="0090340F" w:rsidRDefault="001E6FF8">
      <w:pPr>
        <w:pStyle w:val="ListParagraph"/>
        <w:numPr>
          <w:ilvl w:val="0"/>
          <w:numId w:val="9"/>
        </w:numPr>
        <w:spacing w:after="120"/>
        <w:ind w:hanging="357"/>
        <w:jc w:val="both"/>
        <w:rPr>
          <w:lang w:eastAsia="zh-CN"/>
        </w:rPr>
      </w:pPr>
      <w:r>
        <w:t>Please use the following convention for uploading your comments:</w:t>
      </w:r>
    </w:p>
    <w:p w14:paraId="532C9ABB" w14:textId="77777777" w:rsidR="0090340F" w:rsidRDefault="001E6FF8">
      <w:pPr>
        <w:numPr>
          <w:ilvl w:val="1"/>
          <w:numId w:val="9"/>
        </w:numPr>
        <w:autoSpaceDE/>
        <w:autoSpaceDN/>
        <w:adjustRightInd/>
        <w:snapToGrid/>
        <w:ind w:hanging="357"/>
        <w:contextualSpacing/>
        <w:jc w:val="left"/>
        <w:rPr>
          <w:sz w:val="20"/>
          <w:szCs w:val="20"/>
          <w:lang w:val="en-IE"/>
        </w:rPr>
      </w:pPr>
      <w:r>
        <w:rPr>
          <w:sz w:val="20"/>
          <w:szCs w:val="20"/>
        </w:rPr>
        <w:t>Filename_v001_Moderator</w:t>
      </w:r>
    </w:p>
    <w:p w14:paraId="7138DF8F" w14:textId="77777777" w:rsidR="0090340F" w:rsidRDefault="001E6FF8">
      <w:pPr>
        <w:numPr>
          <w:ilvl w:val="1"/>
          <w:numId w:val="9"/>
        </w:numPr>
        <w:autoSpaceDE/>
        <w:autoSpaceDN/>
        <w:adjustRightInd/>
        <w:snapToGrid/>
        <w:ind w:hanging="357"/>
        <w:contextualSpacing/>
        <w:jc w:val="left"/>
        <w:rPr>
          <w:sz w:val="20"/>
          <w:szCs w:val="20"/>
          <w:lang w:val="en-IE"/>
        </w:rPr>
      </w:pPr>
      <w:r>
        <w:rPr>
          <w:sz w:val="20"/>
          <w:szCs w:val="20"/>
        </w:rPr>
        <w:t>Filename_v002_Moderator_CompanyA</w:t>
      </w:r>
    </w:p>
    <w:p w14:paraId="2DE552CF" w14:textId="77777777" w:rsidR="0090340F" w:rsidRDefault="001E6FF8">
      <w:pPr>
        <w:numPr>
          <w:ilvl w:val="1"/>
          <w:numId w:val="9"/>
        </w:numPr>
        <w:autoSpaceDE/>
        <w:autoSpaceDN/>
        <w:adjustRightInd/>
        <w:snapToGrid/>
        <w:ind w:hanging="357"/>
        <w:contextualSpacing/>
        <w:jc w:val="left"/>
        <w:rPr>
          <w:sz w:val="20"/>
          <w:szCs w:val="20"/>
          <w:lang w:val="en-IE"/>
        </w:rPr>
      </w:pPr>
      <w:r>
        <w:rPr>
          <w:sz w:val="20"/>
          <w:szCs w:val="20"/>
        </w:rPr>
        <w:t>Filename_v003_CompanyA_CompanyB</w:t>
      </w:r>
    </w:p>
    <w:p w14:paraId="51A68B5E" w14:textId="77777777" w:rsidR="0090340F" w:rsidRDefault="001E6FF8">
      <w:pPr>
        <w:numPr>
          <w:ilvl w:val="1"/>
          <w:numId w:val="9"/>
        </w:numPr>
        <w:autoSpaceDE/>
        <w:autoSpaceDN/>
        <w:adjustRightInd/>
        <w:snapToGrid/>
        <w:ind w:hanging="357"/>
        <w:contextualSpacing/>
        <w:jc w:val="left"/>
        <w:rPr>
          <w:sz w:val="20"/>
          <w:szCs w:val="20"/>
          <w:lang w:val="en-IE"/>
        </w:rPr>
      </w:pPr>
      <w:r>
        <w:rPr>
          <w:sz w:val="20"/>
          <w:szCs w:val="20"/>
        </w:rPr>
        <w:t>Filename_v004_CompanyB_CompanyC</w:t>
      </w:r>
    </w:p>
    <w:p w14:paraId="7D3D6984" w14:textId="77777777" w:rsidR="0090340F" w:rsidRDefault="001E6FF8">
      <w:pPr>
        <w:numPr>
          <w:ilvl w:val="1"/>
          <w:numId w:val="9"/>
        </w:numPr>
        <w:autoSpaceDE/>
        <w:autoSpaceDN/>
        <w:adjustRightInd/>
        <w:snapToGrid/>
        <w:ind w:hanging="357"/>
        <w:contextualSpacing/>
        <w:jc w:val="left"/>
        <w:rPr>
          <w:sz w:val="20"/>
          <w:szCs w:val="20"/>
          <w:lang w:val="en-IE"/>
        </w:rPr>
      </w:pPr>
      <w:r>
        <w:rPr>
          <w:sz w:val="20"/>
          <w:szCs w:val="20"/>
        </w:rPr>
        <w:t>Etc</w:t>
      </w:r>
    </w:p>
    <w:p w14:paraId="3805DB06" w14:textId="77777777" w:rsidR="0090340F" w:rsidRDefault="0090340F">
      <w:pPr>
        <w:rPr>
          <w:lang w:eastAsia="zh-CN"/>
        </w:rPr>
      </w:pPr>
    </w:p>
    <w:p w14:paraId="53B04893" w14:textId="77777777" w:rsidR="0090340F" w:rsidRDefault="001E6FF8">
      <w:pPr>
        <w:pStyle w:val="Heading1"/>
        <w:rPr>
          <w:lang w:eastAsia="zh-CN"/>
        </w:rPr>
      </w:pPr>
      <w:bookmarkStart w:id="3" w:name="_Ref114732477"/>
      <w:r>
        <w:rPr>
          <w:lang w:eastAsia="zh-CN"/>
        </w:rPr>
        <w:t>Antenna modeling</w:t>
      </w:r>
      <w:r>
        <w:rPr>
          <w:rFonts w:hint="eastAsia"/>
          <w:lang w:eastAsia="zh-CN"/>
        </w:rPr>
        <w:t xml:space="preserve"> </w:t>
      </w:r>
      <w:r>
        <w:rPr>
          <w:lang w:eastAsia="zh-CN"/>
        </w:rPr>
        <w:t>for TN</w:t>
      </w:r>
    </w:p>
    <w:p w14:paraId="2CDD0F9D" w14:textId="77777777" w:rsidR="0090340F" w:rsidRDefault="001E6FF8">
      <w:pPr>
        <w:pStyle w:val="Heading2"/>
        <w:rPr>
          <w:lang w:eastAsia="zh-CN"/>
        </w:rPr>
      </w:pPr>
      <w:bookmarkStart w:id="4" w:name="_Ref124671424"/>
      <w:bookmarkStart w:id="5" w:name="_Ref124589665"/>
      <w:bookmarkStart w:id="6" w:name="_Ref129681832"/>
      <w:bookmarkStart w:id="7" w:name="_Ref71620620"/>
      <w:bookmarkEnd w:id="3"/>
      <w:r>
        <w:rPr>
          <w:rFonts w:hint="eastAsia"/>
          <w:lang w:eastAsia="zh-CN"/>
        </w:rPr>
        <w:t>C</w:t>
      </w:r>
      <w:r>
        <w:rPr>
          <w:lang w:eastAsia="zh-CN"/>
        </w:rPr>
        <w:t>ollected views from RAN1#122</w:t>
      </w:r>
    </w:p>
    <w:p w14:paraId="37ACB634" w14:textId="77777777" w:rsidR="0090340F" w:rsidRDefault="001E6FF8">
      <w:pPr>
        <w:rPr>
          <w:lang w:eastAsia="zh-CN"/>
        </w:rPr>
      </w:pPr>
      <w:r>
        <w:rPr>
          <w:lang w:eastAsia="zh-CN"/>
        </w:rPr>
        <w:t xml:space="preserve">Companies’ views collected over post-122 email discussion are summarized in R1-2507292. </w:t>
      </w:r>
    </w:p>
    <w:p w14:paraId="77D6BD42" w14:textId="77777777" w:rsidR="0090340F" w:rsidRDefault="001E6FF8">
      <w:pPr>
        <w:pStyle w:val="Heading3"/>
        <w:rPr>
          <w:lang w:eastAsia="zh-CN"/>
        </w:rPr>
      </w:pPr>
      <w:bookmarkStart w:id="8" w:name="_Ref211091044"/>
      <w:r>
        <w:rPr>
          <w:lang w:eastAsia="zh-CN"/>
        </w:rPr>
        <w:t>Discussion</w:t>
      </w:r>
      <w:bookmarkEnd w:id="8"/>
    </w:p>
    <w:p w14:paraId="04277B0D" w14:textId="77777777" w:rsidR="0090340F" w:rsidRDefault="001E6FF8">
      <w:pPr>
        <w:rPr>
          <w:i/>
          <w:lang w:eastAsia="zh-CN"/>
        </w:rPr>
      </w:pPr>
      <w:r>
        <w:rPr>
          <w:i/>
          <w:highlight w:val="cyan"/>
          <w:lang w:eastAsia="zh-CN"/>
        </w:rPr>
        <w:t>Summary on the views:</w:t>
      </w:r>
    </w:p>
    <w:p w14:paraId="79A84EC0" w14:textId="77777777" w:rsidR="0090340F" w:rsidRDefault="001E6FF8">
      <w:pPr>
        <w:pStyle w:val="Heading4"/>
        <w:numPr>
          <w:ilvl w:val="0"/>
          <w:numId w:val="0"/>
        </w:numPr>
      </w:pPr>
      <w:r>
        <w:t>Around 700MHz</w:t>
      </w:r>
    </w:p>
    <w:p w14:paraId="48E22252" w14:textId="77777777" w:rsidR="0090340F" w:rsidRDefault="0090340F">
      <w:pPr>
        <w:rPr>
          <w:lang w:eastAsia="zh-CN"/>
        </w:rPr>
      </w:pPr>
    </w:p>
    <w:tbl>
      <w:tblPr>
        <w:tblStyle w:val="TableGrid"/>
        <w:tblW w:w="11907" w:type="dxa"/>
        <w:tblInd w:w="108" w:type="dxa"/>
        <w:tblLook w:val="04A0" w:firstRow="1" w:lastRow="0" w:firstColumn="1" w:lastColumn="0" w:noHBand="0" w:noVBand="1"/>
      </w:tblPr>
      <w:tblGrid>
        <w:gridCol w:w="4282"/>
        <w:gridCol w:w="7625"/>
      </w:tblGrid>
      <w:tr w:rsidR="0090340F" w14:paraId="7AE10899" w14:textId="77777777">
        <w:trPr>
          <w:trHeight w:val="70"/>
        </w:trPr>
        <w:tc>
          <w:tcPr>
            <w:tcW w:w="4282" w:type="dxa"/>
            <w:tcBorders>
              <w:bottom w:val="single" w:sz="4" w:space="0" w:color="auto"/>
            </w:tcBorders>
            <w:vAlign w:val="center"/>
          </w:tcPr>
          <w:p w14:paraId="264B8652" w14:textId="77777777" w:rsidR="0090340F" w:rsidRDefault="001E6FF8">
            <w:pPr>
              <w:jc w:val="center"/>
              <w:rPr>
                <w:b/>
                <w:bCs/>
                <w:lang w:eastAsia="zh-CN"/>
              </w:rPr>
            </w:pPr>
            <w:r>
              <w:rPr>
                <w:b/>
                <w:bCs/>
                <w:lang w:eastAsia="zh-CN"/>
              </w:rPr>
              <w:t>TXRU mapping</w:t>
            </w:r>
          </w:p>
        </w:tc>
        <w:tc>
          <w:tcPr>
            <w:tcW w:w="7625" w:type="dxa"/>
            <w:tcBorders>
              <w:bottom w:val="single" w:sz="4" w:space="0" w:color="auto"/>
            </w:tcBorders>
            <w:vAlign w:val="center"/>
          </w:tcPr>
          <w:p w14:paraId="3A6CCC29" w14:textId="77777777" w:rsidR="0090340F" w:rsidRDefault="001E6FF8">
            <w:pPr>
              <w:jc w:val="center"/>
              <w:rPr>
                <w:lang w:eastAsia="zh-CN"/>
              </w:rPr>
            </w:pPr>
            <w:r>
              <w:rPr>
                <w:b/>
                <w:bCs/>
                <w:sz w:val="18"/>
                <w:szCs w:val="18"/>
                <w:lang w:eastAsia="zh-CN"/>
              </w:rPr>
              <w:t>Mentioned by</w:t>
            </w:r>
          </w:p>
        </w:tc>
      </w:tr>
      <w:tr w:rsidR="0090340F" w14:paraId="5445D034" w14:textId="77777777">
        <w:trPr>
          <w:trHeight w:val="70"/>
        </w:trPr>
        <w:tc>
          <w:tcPr>
            <w:tcW w:w="4282" w:type="dxa"/>
            <w:tcBorders>
              <w:top w:val="single" w:sz="4" w:space="0" w:color="auto"/>
            </w:tcBorders>
          </w:tcPr>
          <w:p w14:paraId="2613CF44" w14:textId="77777777" w:rsidR="0090340F" w:rsidRDefault="001E6FF8">
            <w:pPr>
              <w:jc w:val="left"/>
              <w:rPr>
                <w:lang w:eastAsia="zh-CN"/>
              </w:rPr>
            </w:pPr>
            <w:r>
              <w:rPr>
                <w:lang w:eastAsia="zh-CN"/>
              </w:rPr>
              <w:lastRenderedPageBreak/>
              <w:t>Option 1, a single TXRU is mapped per panel per subarray per polarization, Per panel reuse models in TR 36.897</w:t>
            </w:r>
          </w:p>
        </w:tc>
        <w:tc>
          <w:tcPr>
            <w:tcW w:w="7625" w:type="dxa"/>
            <w:tcBorders>
              <w:top w:val="single" w:sz="4" w:space="0" w:color="auto"/>
            </w:tcBorders>
          </w:tcPr>
          <w:p w14:paraId="61033CF1" w14:textId="77777777" w:rsidR="0090340F" w:rsidRDefault="001E6FF8">
            <w:pPr>
              <w:jc w:val="left"/>
              <w:rPr>
                <w:lang w:eastAsia="zh-CN"/>
              </w:rPr>
            </w:pPr>
            <w:r>
              <w:rPr>
                <w:lang w:eastAsia="zh-CN"/>
              </w:rPr>
              <w:t>Huawei, vivo, OPPO, CATT, Ericsson, ZTE, Qualcomm, CMCC, DCM, Xiaomi, Samsung, Sony, Intel, Ofinno, Nokia, Futurewei, AT&amp;T, MTK</w:t>
            </w:r>
          </w:p>
        </w:tc>
      </w:tr>
      <w:tr w:rsidR="0090340F" w14:paraId="6B95BF39" w14:textId="77777777">
        <w:trPr>
          <w:trHeight w:val="204"/>
        </w:trPr>
        <w:tc>
          <w:tcPr>
            <w:tcW w:w="4282" w:type="dxa"/>
          </w:tcPr>
          <w:p w14:paraId="15512EE3" w14:textId="77777777" w:rsidR="0090340F" w:rsidRDefault="001E6FF8">
            <w:pPr>
              <w:jc w:val="left"/>
              <w:rPr>
                <w:lang w:eastAsia="zh-CN"/>
              </w:rPr>
            </w:pPr>
            <w:r>
              <w:rPr>
                <w:lang w:eastAsia="zh-CN"/>
              </w:rPr>
              <w:t>Option 2, Fully connected TXRU mapping within a panel per polarization</w:t>
            </w:r>
          </w:p>
        </w:tc>
        <w:tc>
          <w:tcPr>
            <w:tcW w:w="7625" w:type="dxa"/>
          </w:tcPr>
          <w:p w14:paraId="668085B1" w14:textId="77777777" w:rsidR="0090340F" w:rsidRDefault="001E6FF8">
            <w:pPr>
              <w:jc w:val="left"/>
              <w:rPr>
                <w:lang w:eastAsia="zh-CN"/>
              </w:rPr>
            </w:pPr>
            <w:r>
              <w:rPr>
                <w:lang w:eastAsia="zh-CN"/>
              </w:rPr>
              <w:t>Huawei, vivo, OPPO, Ericsson, ZTE, CMCC, DCM, Samsung, Sony, Ofinno, Nokia, Futurewei, AT&amp;T</w:t>
            </w:r>
          </w:p>
        </w:tc>
      </w:tr>
      <w:tr w:rsidR="0090340F" w14:paraId="7F3A773C" w14:textId="77777777">
        <w:trPr>
          <w:trHeight w:val="295"/>
        </w:trPr>
        <w:tc>
          <w:tcPr>
            <w:tcW w:w="4282" w:type="dxa"/>
          </w:tcPr>
          <w:p w14:paraId="6AD5EB6F" w14:textId="77777777" w:rsidR="0090340F" w:rsidRDefault="001E6FF8">
            <w:pPr>
              <w:jc w:val="left"/>
              <w:rPr>
                <w:lang w:eastAsia="zh-CN"/>
              </w:rPr>
            </w:pPr>
            <w:r>
              <w:rPr>
                <w:lang w:eastAsia="zh-CN"/>
              </w:rPr>
              <w:t>Option 3, single TXRU is mapped per panel per polarization</w:t>
            </w:r>
          </w:p>
        </w:tc>
        <w:tc>
          <w:tcPr>
            <w:tcW w:w="7625" w:type="dxa"/>
          </w:tcPr>
          <w:p w14:paraId="2BB5F9BC" w14:textId="77777777" w:rsidR="0090340F" w:rsidRDefault="001E6FF8">
            <w:pPr>
              <w:jc w:val="left"/>
              <w:rPr>
                <w:lang w:eastAsia="zh-CN"/>
              </w:rPr>
            </w:pPr>
            <w:r>
              <w:rPr>
                <w:lang w:eastAsia="zh-CN"/>
              </w:rPr>
              <w:t>DCM</w:t>
            </w:r>
          </w:p>
        </w:tc>
      </w:tr>
    </w:tbl>
    <w:p w14:paraId="00FD461E"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701"/>
        <w:gridCol w:w="1413"/>
        <w:gridCol w:w="8746"/>
      </w:tblGrid>
      <w:tr w:rsidR="0090340F" w14:paraId="485F0B5E" w14:textId="77777777">
        <w:trPr>
          <w:trHeight w:val="266"/>
        </w:trPr>
        <w:tc>
          <w:tcPr>
            <w:tcW w:w="3119" w:type="dxa"/>
            <w:gridSpan w:val="2"/>
            <w:vAlign w:val="center"/>
          </w:tcPr>
          <w:p w14:paraId="0F779031" w14:textId="77777777" w:rsidR="0090340F" w:rsidRDefault="001E6FF8">
            <w:pPr>
              <w:jc w:val="center"/>
              <w:rPr>
                <w:rFonts w:eastAsia="DengXian"/>
                <w:b/>
                <w:bCs/>
                <w:lang w:eastAsia="zh-CN"/>
              </w:rPr>
            </w:pPr>
            <w:r>
              <w:rPr>
                <w:rFonts w:eastAsia="DengXian" w:hint="eastAsia"/>
                <w:b/>
                <w:bCs/>
                <w:lang w:eastAsia="zh-CN"/>
              </w:rPr>
              <w:t>A</w:t>
            </w:r>
            <w:r>
              <w:rPr>
                <w:rFonts w:eastAsia="DengXian"/>
                <w:b/>
                <w:bCs/>
                <w:lang w:eastAsia="zh-CN"/>
              </w:rPr>
              <w:t>ntenna configuration</w:t>
            </w:r>
          </w:p>
        </w:tc>
        <w:tc>
          <w:tcPr>
            <w:tcW w:w="8788" w:type="dxa"/>
            <w:vAlign w:val="center"/>
          </w:tcPr>
          <w:p w14:paraId="78E3707B" w14:textId="77777777" w:rsidR="0090340F" w:rsidRDefault="001E6FF8">
            <w:pPr>
              <w:jc w:val="center"/>
              <w:rPr>
                <w:lang w:eastAsia="zh-CN"/>
              </w:rPr>
            </w:pPr>
            <w:r>
              <w:rPr>
                <w:b/>
                <w:bCs/>
                <w:sz w:val="18"/>
                <w:szCs w:val="18"/>
                <w:lang w:eastAsia="zh-CN"/>
              </w:rPr>
              <w:t>Mentioned by</w:t>
            </w:r>
          </w:p>
        </w:tc>
      </w:tr>
      <w:tr w:rsidR="0090340F" w14:paraId="17913735" w14:textId="77777777">
        <w:trPr>
          <w:trHeight w:val="216"/>
        </w:trPr>
        <w:tc>
          <w:tcPr>
            <w:tcW w:w="1701" w:type="dxa"/>
            <w:vMerge w:val="restart"/>
            <w:noWrap/>
          </w:tcPr>
          <w:p w14:paraId="0143EDF1" w14:textId="77777777" w:rsidR="0090340F" w:rsidRDefault="001E6FF8">
            <w:pPr>
              <w:jc w:val="left"/>
              <w:rPr>
                <w:lang w:eastAsia="zh-CN"/>
              </w:rPr>
            </w:pPr>
            <w:r>
              <w:rPr>
                <w:lang w:eastAsia="zh-CN"/>
              </w:rPr>
              <w:t>Number of antenna elements</w:t>
            </w:r>
          </w:p>
        </w:tc>
        <w:tc>
          <w:tcPr>
            <w:tcW w:w="1418" w:type="dxa"/>
          </w:tcPr>
          <w:p w14:paraId="260BF365" w14:textId="77777777" w:rsidR="0090340F" w:rsidRDefault="001E6FF8">
            <w:pPr>
              <w:jc w:val="left"/>
              <w:rPr>
                <w:lang w:eastAsia="zh-CN"/>
              </w:rPr>
            </w:pPr>
            <w:r>
              <w:rPr>
                <w:lang w:eastAsia="zh-CN"/>
              </w:rPr>
              <w:t>4</w:t>
            </w:r>
          </w:p>
        </w:tc>
        <w:tc>
          <w:tcPr>
            <w:tcW w:w="8788" w:type="dxa"/>
          </w:tcPr>
          <w:p w14:paraId="3385300D" w14:textId="77777777" w:rsidR="0090340F" w:rsidRDefault="001E6FF8">
            <w:pPr>
              <w:jc w:val="left"/>
              <w:rPr>
                <w:lang w:eastAsia="zh-CN"/>
              </w:rPr>
            </w:pPr>
            <w:r>
              <w:rPr>
                <w:lang w:eastAsia="zh-CN"/>
              </w:rPr>
              <w:t>Samsung</w:t>
            </w:r>
          </w:p>
        </w:tc>
      </w:tr>
      <w:tr w:rsidR="0090340F" w14:paraId="4D571971" w14:textId="77777777">
        <w:trPr>
          <w:trHeight w:val="70"/>
        </w:trPr>
        <w:tc>
          <w:tcPr>
            <w:tcW w:w="1701" w:type="dxa"/>
            <w:vMerge/>
            <w:noWrap/>
          </w:tcPr>
          <w:p w14:paraId="38FFAB3B" w14:textId="77777777" w:rsidR="0090340F" w:rsidRDefault="0090340F">
            <w:pPr>
              <w:jc w:val="left"/>
              <w:rPr>
                <w:lang w:eastAsia="zh-CN"/>
              </w:rPr>
            </w:pPr>
          </w:p>
        </w:tc>
        <w:tc>
          <w:tcPr>
            <w:tcW w:w="1418" w:type="dxa"/>
          </w:tcPr>
          <w:p w14:paraId="4358D6C1" w14:textId="77777777" w:rsidR="0090340F" w:rsidRDefault="001E6FF8">
            <w:pPr>
              <w:jc w:val="left"/>
              <w:rPr>
                <w:lang w:eastAsia="zh-CN"/>
              </w:rPr>
            </w:pPr>
            <w:r>
              <w:rPr>
                <w:lang w:eastAsia="zh-CN"/>
              </w:rPr>
              <w:t>8</w:t>
            </w:r>
          </w:p>
        </w:tc>
        <w:tc>
          <w:tcPr>
            <w:tcW w:w="8788" w:type="dxa"/>
          </w:tcPr>
          <w:p w14:paraId="423383E1" w14:textId="77777777" w:rsidR="0090340F" w:rsidRDefault="001E6FF8">
            <w:pPr>
              <w:jc w:val="left"/>
              <w:rPr>
                <w:lang w:eastAsia="zh-CN"/>
              </w:rPr>
            </w:pPr>
            <w:r>
              <w:rPr>
                <w:lang w:eastAsia="zh-CN"/>
              </w:rPr>
              <w:t>Samsung</w:t>
            </w:r>
          </w:p>
        </w:tc>
      </w:tr>
      <w:tr w:rsidR="0090340F" w14:paraId="57660AFD" w14:textId="77777777">
        <w:trPr>
          <w:trHeight w:val="70"/>
        </w:trPr>
        <w:tc>
          <w:tcPr>
            <w:tcW w:w="1701" w:type="dxa"/>
            <w:vMerge/>
            <w:noWrap/>
          </w:tcPr>
          <w:p w14:paraId="2177E190" w14:textId="77777777" w:rsidR="0090340F" w:rsidRDefault="0090340F">
            <w:pPr>
              <w:jc w:val="left"/>
              <w:rPr>
                <w:lang w:eastAsia="zh-CN"/>
              </w:rPr>
            </w:pPr>
          </w:p>
        </w:tc>
        <w:tc>
          <w:tcPr>
            <w:tcW w:w="1418" w:type="dxa"/>
          </w:tcPr>
          <w:p w14:paraId="0F151F2B" w14:textId="77777777" w:rsidR="0090340F" w:rsidRDefault="001E6FF8">
            <w:pPr>
              <w:jc w:val="left"/>
              <w:rPr>
                <w:lang w:eastAsia="zh-CN"/>
              </w:rPr>
            </w:pPr>
            <w:r>
              <w:rPr>
                <w:lang w:eastAsia="zh-CN"/>
              </w:rPr>
              <w:t>16</w:t>
            </w:r>
          </w:p>
        </w:tc>
        <w:tc>
          <w:tcPr>
            <w:tcW w:w="8788" w:type="dxa"/>
          </w:tcPr>
          <w:p w14:paraId="38595D88" w14:textId="77777777" w:rsidR="0090340F" w:rsidRDefault="001E6FF8">
            <w:pPr>
              <w:jc w:val="left"/>
              <w:rPr>
                <w:lang w:eastAsia="zh-CN"/>
              </w:rPr>
            </w:pPr>
            <w:r>
              <w:rPr>
                <w:lang w:eastAsia="zh-CN"/>
              </w:rPr>
              <w:t>Interdigital</w:t>
            </w:r>
          </w:p>
        </w:tc>
      </w:tr>
      <w:tr w:rsidR="0090340F" w14:paraId="6A3EE1E1" w14:textId="77777777">
        <w:trPr>
          <w:trHeight w:val="70"/>
        </w:trPr>
        <w:tc>
          <w:tcPr>
            <w:tcW w:w="1701" w:type="dxa"/>
            <w:vMerge/>
            <w:noWrap/>
          </w:tcPr>
          <w:p w14:paraId="00C06AEC" w14:textId="77777777" w:rsidR="0090340F" w:rsidRDefault="0090340F">
            <w:pPr>
              <w:jc w:val="left"/>
              <w:rPr>
                <w:lang w:eastAsia="zh-CN"/>
              </w:rPr>
            </w:pPr>
          </w:p>
        </w:tc>
        <w:tc>
          <w:tcPr>
            <w:tcW w:w="1418" w:type="dxa"/>
          </w:tcPr>
          <w:p w14:paraId="70D29F7F" w14:textId="77777777" w:rsidR="0090340F" w:rsidRDefault="001E6FF8">
            <w:pPr>
              <w:jc w:val="left"/>
              <w:rPr>
                <w:lang w:eastAsia="zh-CN"/>
              </w:rPr>
            </w:pPr>
            <w:r>
              <w:rPr>
                <w:lang w:eastAsia="zh-CN"/>
              </w:rPr>
              <w:t>24</w:t>
            </w:r>
          </w:p>
        </w:tc>
        <w:tc>
          <w:tcPr>
            <w:tcW w:w="8788" w:type="dxa"/>
          </w:tcPr>
          <w:p w14:paraId="5B3DBB14" w14:textId="77777777" w:rsidR="0090340F" w:rsidRDefault="001E6FF8">
            <w:pPr>
              <w:jc w:val="left"/>
              <w:rPr>
                <w:lang w:eastAsia="zh-CN"/>
              </w:rPr>
            </w:pPr>
            <w:r>
              <w:rPr>
                <w:lang w:eastAsia="zh-CN"/>
              </w:rPr>
              <w:t>Futurewei</w:t>
            </w:r>
          </w:p>
        </w:tc>
      </w:tr>
      <w:tr w:rsidR="0090340F" w14:paraId="2119F0AD" w14:textId="77777777">
        <w:trPr>
          <w:trHeight w:val="200"/>
        </w:trPr>
        <w:tc>
          <w:tcPr>
            <w:tcW w:w="1701" w:type="dxa"/>
            <w:vMerge/>
            <w:noWrap/>
          </w:tcPr>
          <w:p w14:paraId="096C58FF" w14:textId="77777777" w:rsidR="0090340F" w:rsidRDefault="0090340F">
            <w:pPr>
              <w:jc w:val="left"/>
              <w:rPr>
                <w:lang w:eastAsia="zh-CN"/>
              </w:rPr>
            </w:pPr>
          </w:p>
        </w:tc>
        <w:tc>
          <w:tcPr>
            <w:tcW w:w="1418" w:type="dxa"/>
          </w:tcPr>
          <w:p w14:paraId="1C9EE377" w14:textId="77777777" w:rsidR="0090340F" w:rsidRDefault="001E6FF8">
            <w:pPr>
              <w:jc w:val="left"/>
              <w:rPr>
                <w:lang w:eastAsia="zh-CN"/>
              </w:rPr>
            </w:pPr>
            <w:r>
              <w:rPr>
                <w:lang w:eastAsia="zh-CN"/>
              </w:rPr>
              <w:t>32</w:t>
            </w:r>
          </w:p>
        </w:tc>
        <w:tc>
          <w:tcPr>
            <w:tcW w:w="8788" w:type="dxa"/>
          </w:tcPr>
          <w:p w14:paraId="168901E2" w14:textId="77777777" w:rsidR="0090340F" w:rsidRDefault="001E6FF8">
            <w:pPr>
              <w:jc w:val="left"/>
              <w:rPr>
                <w:lang w:eastAsia="zh-CN"/>
              </w:rPr>
            </w:pPr>
            <w:r>
              <w:rPr>
                <w:lang w:eastAsia="zh-CN"/>
              </w:rPr>
              <w:t>Huawei, OPPO, CATT, Ericsson, ZTE, Nokia, AT&amp;T</w:t>
            </w:r>
          </w:p>
        </w:tc>
      </w:tr>
      <w:tr w:rsidR="0090340F" w14:paraId="4B980FCE" w14:textId="77777777">
        <w:trPr>
          <w:trHeight w:val="231"/>
        </w:trPr>
        <w:tc>
          <w:tcPr>
            <w:tcW w:w="1701" w:type="dxa"/>
            <w:vMerge/>
            <w:noWrap/>
          </w:tcPr>
          <w:p w14:paraId="7B32F1D0" w14:textId="77777777" w:rsidR="0090340F" w:rsidRDefault="0090340F">
            <w:pPr>
              <w:jc w:val="left"/>
              <w:rPr>
                <w:lang w:eastAsia="zh-CN"/>
              </w:rPr>
            </w:pPr>
          </w:p>
        </w:tc>
        <w:tc>
          <w:tcPr>
            <w:tcW w:w="1418" w:type="dxa"/>
          </w:tcPr>
          <w:p w14:paraId="6C73B803" w14:textId="77777777" w:rsidR="0090340F" w:rsidRDefault="001E6FF8">
            <w:pPr>
              <w:jc w:val="left"/>
              <w:rPr>
                <w:lang w:eastAsia="zh-CN"/>
              </w:rPr>
            </w:pPr>
            <w:r>
              <w:rPr>
                <w:lang w:eastAsia="zh-CN"/>
              </w:rPr>
              <w:t>64</w:t>
            </w:r>
          </w:p>
        </w:tc>
        <w:tc>
          <w:tcPr>
            <w:tcW w:w="8788" w:type="dxa"/>
          </w:tcPr>
          <w:p w14:paraId="2E674A3F" w14:textId="77777777" w:rsidR="0090340F" w:rsidRDefault="001E6FF8">
            <w:pPr>
              <w:jc w:val="left"/>
              <w:rPr>
                <w:lang w:eastAsia="zh-CN"/>
              </w:rPr>
            </w:pPr>
            <w:r>
              <w:rPr>
                <w:lang w:eastAsia="zh-CN"/>
              </w:rPr>
              <w:t>Huawei, CATT, vivo, Interdigital, Qualcomm, CMCC, DCM, MTK, Sony, Intel, Ofinno, Futurewei</w:t>
            </w:r>
          </w:p>
        </w:tc>
      </w:tr>
      <w:tr w:rsidR="0090340F" w14:paraId="774AEC1D" w14:textId="77777777">
        <w:trPr>
          <w:trHeight w:val="212"/>
        </w:trPr>
        <w:tc>
          <w:tcPr>
            <w:tcW w:w="1701" w:type="dxa"/>
            <w:vMerge w:val="restart"/>
            <w:noWrap/>
          </w:tcPr>
          <w:p w14:paraId="23A31F2A" w14:textId="77777777" w:rsidR="0090340F" w:rsidRDefault="001E6FF8">
            <w:pPr>
              <w:jc w:val="left"/>
              <w:rPr>
                <w:lang w:eastAsia="zh-CN"/>
              </w:rPr>
            </w:pPr>
            <w:r>
              <w:rPr>
                <w:lang w:eastAsia="zh-CN"/>
              </w:rPr>
              <w:t>Maximum antenna ports</w:t>
            </w:r>
          </w:p>
        </w:tc>
        <w:tc>
          <w:tcPr>
            <w:tcW w:w="1418" w:type="dxa"/>
          </w:tcPr>
          <w:p w14:paraId="43EF531E" w14:textId="77777777" w:rsidR="0090340F" w:rsidRDefault="001E6FF8">
            <w:pPr>
              <w:jc w:val="left"/>
              <w:rPr>
                <w:lang w:eastAsia="zh-CN"/>
              </w:rPr>
            </w:pPr>
            <w:r>
              <w:rPr>
                <w:lang w:eastAsia="zh-CN"/>
              </w:rPr>
              <w:t>4</w:t>
            </w:r>
          </w:p>
        </w:tc>
        <w:tc>
          <w:tcPr>
            <w:tcW w:w="8788" w:type="dxa"/>
          </w:tcPr>
          <w:p w14:paraId="4F547CF7" w14:textId="77777777" w:rsidR="0090340F" w:rsidRDefault="001E6FF8">
            <w:pPr>
              <w:jc w:val="left"/>
              <w:rPr>
                <w:lang w:eastAsia="zh-CN"/>
              </w:rPr>
            </w:pPr>
            <w:r>
              <w:rPr>
                <w:lang w:eastAsia="zh-CN"/>
              </w:rPr>
              <w:t>Ericsson, Interdigital, Qualcomm, Futurewei</w:t>
            </w:r>
          </w:p>
        </w:tc>
      </w:tr>
      <w:tr w:rsidR="0090340F" w14:paraId="35135771" w14:textId="77777777">
        <w:trPr>
          <w:trHeight w:val="272"/>
        </w:trPr>
        <w:tc>
          <w:tcPr>
            <w:tcW w:w="1701" w:type="dxa"/>
            <w:vMerge/>
            <w:noWrap/>
          </w:tcPr>
          <w:p w14:paraId="10511351" w14:textId="77777777" w:rsidR="0090340F" w:rsidRDefault="0090340F">
            <w:pPr>
              <w:jc w:val="left"/>
              <w:rPr>
                <w:lang w:eastAsia="zh-CN"/>
              </w:rPr>
            </w:pPr>
          </w:p>
        </w:tc>
        <w:tc>
          <w:tcPr>
            <w:tcW w:w="1418" w:type="dxa"/>
          </w:tcPr>
          <w:p w14:paraId="115ECACB" w14:textId="77777777" w:rsidR="0090340F" w:rsidRDefault="001E6FF8">
            <w:pPr>
              <w:jc w:val="left"/>
              <w:rPr>
                <w:lang w:eastAsia="zh-CN"/>
              </w:rPr>
            </w:pPr>
            <w:r>
              <w:rPr>
                <w:lang w:eastAsia="zh-CN"/>
              </w:rPr>
              <w:t>8</w:t>
            </w:r>
          </w:p>
        </w:tc>
        <w:tc>
          <w:tcPr>
            <w:tcW w:w="8788" w:type="dxa"/>
          </w:tcPr>
          <w:p w14:paraId="7C968258" w14:textId="77777777" w:rsidR="0090340F" w:rsidRDefault="001E6FF8">
            <w:pPr>
              <w:jc w:val="left"/>
              <w:rPr>
                <w:lang w:eastAsia="zh-CN"/>
              </w:rPr>
            </w:pPr>
            <w:r>
              <w:rPr>
                <w:lang w:eastAsia="zh-CN"/>
              </w:rPr>
              <w:t>OPPO, CMCC</w:t>
            </w:r>
          </w:p>
        </w:tc>
      </w:tr>
      <w:tr w:rsidR="0090340F" w14:paraId="4A9FAE93" w14:textId="77777777">
        <w:trPr>
          <w:trHeight w:val="70"/>
        </w:trPr>
        <w:tc>
          <w:tcPr>
            <w:tcW w:w="1701" w:type="dxa"/>
            <w:vMerge/>
            <w:noWrap/>
          </w:tcPr>
          <w:p w14:paraId="420E4C10" w14:textId="77777777" w:rsidR="0090340F" w:rsidRDefault="0090340F">
            <w:pPr>
              <w:jc w:val="left"/>
              <w:rPr>
                <w:lang w:eastAsia="zh-CN"/>
              </w:rPr>
            </w:pPr>
          </w:p>
        </w:tc>
        <w:tc>
          <w:tcPr>
            <w:tcW w:w="1418" w:type="dxa"/>
          </w:tcPr>
          <w:p w14:paraId="3988DCA0" w14:textId="77777777" w:rsidR="0090340F" w:rsidRDefault="001E6FF8">
            <w:pPr>
              <w:jc w:val="left"/>
              <w:rPr>
                <w:lang w:eastAsia="zh-CN"/>
              </w:rPr>
            </w:pPr>
            <w:r>
              <w:rPr>
                <w:lang w:eastAsia="zh-CN"/>
              </w:rPr>
              <w:t>16</w:t>
            </w:r>
          </w:p>
        </w:tc>
        <w:tc>
          <w:tcPr>
            <w:tcW w:w="8788" w:type="dxa"/>
          </w:tcPr>
          <w:p w14:paraId="5284C5A8" w14:textId="77777777" w:rsidR="0090340F" w:rsidRDefault="001E6FF8">
            <w:pPr>
              <w:jc w:val="left"/>
              <w:rPr>
                <w:lang w:eastAsia="zh-CN"/>
              </w:rPr>
            </w:pPr>
            <w:r>
              <w:rPr>
                <w:lang w:eastAsia="zh-CN"/>
              </w:rPr>
              <w:t>Huawei, vivo, OPPO, CATT, Interdigital, DCM, vivo, Sony, Intel, Ofinno, Nokia, Futurewei</w:t>
            </w:r>
          </w:p>
        </w:tc>
      </w:tr>
      <w:tr w:rsidR="0090340F" w14:paraId="6E78EDA2" w14:textId="77777777">
        <w:trPr>
          <w:trHeight w:val="70"/>
        </w:trPr>
        <w:tc>
          <w:tcPr>
            <w:tcW w:w="1701" w:type="dxa"/>
            <w:vMerge/>
            <w:noWrap/>
          </w:tcPr>
          <w:p w14:paraId="6AF9107F" w14:textId="77777777" w:rsidR="0090340F" w:rsidRDefault="0090340F">
            <w:pPr>
              <w:jc w:val="left"/>
              <w:rPr>
                <w:lang w:eastAsia="zh-CN"/>
              </w:rPr>
            </w:pPr>
          </w:p>
        </w:tc>
        <w:tc>
          <w:tcPr>
            <w:tcW w:w="1418" w:type="dxa"/>
          </w:tcPr>
          <w:p w14:paraId="6FFAC2D5" w14:textId="77777777" w:rsidR="0090340F" w:rsidRDefault="001E6FF8">
            <w:pPr>
              <w:jc w:val="left"/>
              <w:rPr>
                <w:lang w:eastAsia="zh-CN"/>
              </w:rPr>
            </w:pPr>
            <w:r>
              <w:rPr>
                <w:lang w:eastAsia="zh-CN"/>
              </w:rPr>
              <w:t>32</w:t>
            </w:r>
          </w:p>
        </w:tc>
        <w:tc>
          <w:tcPr>
            <w:tcW w:w="8788" w:type="dxa"/>
          </w:tcPr>
          <w:p w14:paraId="02115866" w14:textId="77777777" w:rsidR="0090340F" w:rsidRDefault="001E6FF8">
            <w:pPr>
              <w:jc w:val="left"/>
              <w:rPr>
                <w:lang w:eastAsia="zh-CN"/>
              </w:rPr>
            </w:pPr>
            <w:r>
              <w:rPr>
                <w:lang w:eastAsia="zh-CN"/>
              </w:rPr>
              <w:t>ZTE</w:t>
            </w:r>
          </w:p>
        </w:tc>
      </w:tr>
      <w:tr w:rsidR="0090340F" w14:paraId="5B60AA1B" w14:textId="77777777">
        <w:trPr>
          <w:trHeight w:val="77"/>
        </w:trPr>
        <w:tc>
          <w:tcPr>
            <w:tcW w:w="1701" w:type="dxa"/>
            <w:vMerge/>
            <w:noWrap/>
          </w:tcPr>
          <w:p w14:paraId="304162FB" w14:textId="77777777" w:rsidR="0090340F" w:rsidRDefault="0090340F">
            <w:pPr>
              <w:jc w:val="left"/>
              <w:rPr>
                <w:lang w:eastAsia="zh-CN"/>
              </w:rPr>
            </w:pPr>
          </w:p>
        </w:tc>
        <w:tc>
          <w:tcPr>
            <w:tcW w:w="1418" w:type="dxa"/>
          </w:tcPr>
          <w:p w14:paraId="577EFCCA" w14:textId="77777777" w:rsidR="0090340F" w:rsidRDefault="001E6FF8">
            <w:pPr>
              <w:jc w:val="left"/>
              <w:rPr>
                <w:lang w:eastAsia="zh-CN"/>
              </w:rPr>
            </w:pPr>
            <w:r>
              <w:rPr>
                <w:lang w:eastAsia="zh-CN"/>
              </w:rPr>
              <w:t>64</w:t>
            </w:r>
          </w:p>
        </w:tc>
        <w:tc>
          <w:tcPr>
            <w:tcW w:w="8788" w:type="dxa"/>
          </w:tcPr>
          <w:p w14:paraId="3DB4C7C5" w14:textId="77777777" w:rsidR="0090340F" w:rsidRDefault="001E6FF8">
            <w:pPr>
              <w:jc w:val="left"/>
              <w:rPr>
                <w:lang w:eastAsia="zh-CN"/>
              </w:rPr>
            </w:pPr>
            <w:r>
              <w:rPr>
                <w:lang w:eastAsia="zh-CN"/>
              </w:rPr>
              <w:t>vivo</w:t>
            </w:r>
          </w:p>
        </w:tc>
      </w:tr>
    </w:tbl>
    <w:p w14:paraId="266AA9F9"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701"/>
        <w:gridCol w:w="6804"/>
        <w:gridCol w:w="3355"/>
      </w:tblGrid>
      <w:tr w:rsidR="0090340F" w14:paraId="454BE821" w14:textId="77777777">
        <w:trPr>
          <w:trHeight w:val="270"/>
        </w:trPr>
        <w:tc>
          <w:tcPr>
            <w:tcW w:w="8505" w:type="dxa"/>
            <w:gridSpan w:val="2"/>
            <w:noWrap/>
            <w:vAlign w:val="center"/>
          </w:tcPr>
          <w:p w14:paraId="650778F7" w14:textId="77777777" w:rsidR="0090340F" w:rsidRDefault="001E6FF8">
            <w:pPr>
              <w:jc w:val="center"/>
              <w:rPr>
                <w:lang w:eastAsia="zh-CN"/>
              </w:rPr>
            </w:pPr>
            <w:r>
              <w:rPr>
                <w:rFonts w:eastAsia="DengXian"/>
                <w:b/>
                <w:bCs/>
                <w:lang w:eastAsia="zh-CN"/>
              </w:rPr>
              <w:t xml:space="preserve">700 MHz BS </w:t>
            </w:r>
            <w:r>
              <w:rPr>
                <w:rFonts w:eastAsia="DengXian" w:hint="eastAsia"/>
                <w:b/>
                <w:bCs/>
                <w:lang w:eastAsia="zh-CN"/>
              </w:rPr>
              <w:t>A</w:t>
            </w:r>
            <w:r>
              <w:rPr>
                <w:rFonts w:eastAsia="DengXian"/>
                <w:b/>
                <w:bCs/>
                <w:lang w:eastAsia="zh-CN"/>
              </w:rPr>
              <w:t>ntenna configuration</w:t>
            </w:r>
          </w:p>
        </w:tc>
        <w:tc>
          <w:tcPr>
            <w:tcW w:w="3402" w:type="dxa"/>
            <w:vAlign w:val="center"/>
          </w:tcPr>
          <w:p w14:paraId="6AB88ED1" w14:textId="77777777" w:rsidR="0090340F" w:rsidRDefault="001E6FF8">
            <w:pPr>
              <w:jc w:val="center"/>
              <w:rPr>
                <w:lang w:eastAsia="zh-CN"/>
              </w:rPr>
            </w:pPr>
            <w:r>
              <w:rPr>
                <w:b/>
                <w:bCs/>
                <w:sz w:val="18"/>
                <w:szCs w:val="18"/>
                <w:lang w:eastAsia="zh-CN"/>
              </w:rPr>
              <w:t>Mentioned by</w:t>
            </w:r>
          </w:p>
        </w:tc>
      </w:tr>
      <w:tr w:rsidR="0090340F" w14:paraId="6A5218A3" w14:textId="77777777">
        <w:trPr>
          <w:trHeight w:val="270"/>
        </w:trPr>
        <w:tc>
          <w:tcPr>
            <w:tcW w:w="1701" w:type="dxa"/>
            <w:noWrap/>
          </w:tcPr>
          <w:p w14:paraId="0C150BAA" w14:textId="77777777" w:rsidR="0090340F" w:rsidRDefault="001E6FF8">
            <w:pPr>
              <w:rPr>
                <w:lang w:eastAsia="zh-CN"/>
              </w:rPr>
            </w:pPr>
            <w:r>
              <w:rPr>
                <w:lang w:eastAsia="zh-CN"/>
              </w:rPr>
              <w:t>elements, ports</w:t>
            </w:r>
          </w:p>
        </w:tc>
        <w:tc>
          <w:tcPr>
            <w:tcW w:w="6804" w:type="dxa"/>
            <w:vAlign w:val="center"/>
          </w:tcPr>
          <w:p w14:paraId="1E6D2BC9" w14:textId="77777777" w:rsidR="0090340F" w:rsidRDefault="0090340F">
            <w:pPr>
              <w:jc w:val="center"/>
              <w:rPr>
                <w:lang w:eastAsia="zh-CN"/>
              </w:rPr>
            </w:pPr>
          </w:p>
        </w:tc>
        <w:tc>
          <w:tcPr>
            <w:tcW w:w="3402" w:type="dxa"/>
            <w:vAlign w:val="center"/>
          </w:tcPr>
          <w:p w14:paraId="5D358C3E" w14:textId="77777777" w:rsidR="0090340F" w:rsidRDefault="0090340F">
            <w:pPr>
              <w:jc w:val="center"/>
              <w:rPr>
                <w:lang w:eastAsia="zh-CN"/>
              </w:rPr>
            </w:pPr>
          </w:p>
        </w:tc>
      </w:tr>
      <w:tr w:rsidR="0090340F" w14:paraId="411C992E" w14:textId="77777777">
        <w:trPr>
          <w:trHeight w:val="270"/>
        </w:trPr>
        <w:tc>
          <w:tcPr>
            <w:tcW w:w="1701" w:type="dxa"/>
            <w:noWrap/>
          </w:tcPr>
          <w:p w14:paraId="6A88178E" w14:textId="77777777" w:rsidR="0090340F" w:rsidRDefault="001E6FF8">
            <w:pPr>
              <w:jc w:val="left"/>
              <w:rPr>
                <w:lang w:eastAsia="zh-CN"/>
              </w:rPr>
            </w:pPr>
            <w:r>
              <w:rPr>
                <w:lang w:eastAsia="zh-CN"/>
              </w:rPr>
              <w:t>4, 4</w:t>
            </w:r>
          </w:p>
        </w:tc>
        <w:tc>
          <w:tcPr>
            <w:tcW w:w="6804" w:type="dxa"/>
          </w:tcPr>
          <w:p w14:paraId="01FC8379" w14:textId="77777777" w:rsidR="0090340F" w:rsidRDefault="001E6FF8">
            <w:pPr>
              <w:jc w:val="left"/>
              <w:rPr>
                <w:lang w:eastAsia="zh-CN"/>
              </w:rPr>
            </w:pPr>
            <w:r>
              <w:rPr>
                <w:lang w:eastAsia="zh-CN"/>
              </w:rPr>
              <w:t>(M, N, P, Mg, Ng; Mp, Np) = (2, 2, 2, 1, 1, 2, 2); (dH, dV)=(0.5, 0.8)λ</w:t>
            </w:r>
          </w:p>
        </w:tc>
        <w:tc>
          <w:tcPr>
            <w:tcW w:w="3402" w:type="dxa"/>
          </w:tcPr>
          <w:p w14:paraId="4F4C671D" w14:textId="77777777" w:rsidR="0090340F" w:rsidRDefault="001E6FF8">
            <w:pPr>
              <w:jc w:val="left"/>
              <w:rPr>
                <w:lang w:eastAsia="zh-CN"/>
              </w:rPr>
            </w:pPr>
            <w:r>
              <w:rPr>
                <w:lang w:eastAsia="zh-CN"/>
              </w:rPr>
              <w:t>Samsung</w:t>
            </w:r>
          </w:p>
        </w:tc>
      </w:tr>
      <w:tr w:rsidR="0090340F" w14:paraId="29578720" w14:textId="77777777">
        <w:trPr>
          <w:trHeight w:val="270"/>
        </w:trPr>
        <w:tc>
          <w:tcPr>
            <w:tcW w:w="1701" w:type="dxa"/>
            <w:noWrap/>
          </w:tcPr>
          <w:p w14:paraId="012D5BCC" w14:textId="77777777" w:rsidR="0090340F" w:rsidRDefault="001E6FF8">
            <w:pPr>
              <w:jc w:val="left"/>
              <w:rPr>
                <w:lang w:eastAsia="zh-CN"/>
              </w:rPr>
            </w:pPr>
            <w:r>
              <w:rPr>
                <w:lang w:eastAsia="zh-CN"/>
              </w:rPr>
              <w:t>8, 8</w:t>
            </w:r>
          </w:p>
        </w:tc>
        <w:tc>
          <w:tcPr>
            <w:tcW w:w="6804" w:type="dxa"/>
          </w:tcPr>
          <w:p w14:paraId="44274BAB" w14:textId="77777777" w:rsidR="0090340F" w:rsidRDefault="001E6FF8">
            <w:pPr>
              <w:jc w:val="left"/>
              <w:rPr>
                <w:lang w:eastAsia="zh-CN"/>
              </w:rPr>
            </w:pPr>
            <w:r>
              <w:rPr>
                <w:lang w:eastAsia="zh-CN"/>
              </w:rPr>
              <w:t>(M, N, P, Mg, Ng; Mp, Np) = (1, 2, 2, 1, 1, 1, 2), (dH, dV)=(0.5, 0.8)λ</w:t>
            </w:r>
          </w:p>
        </w:tc>
        <w:tc>
          <w:tcPr>
            <w:tcW w:w="3402" w:type="dxa"/>
          </w:tcPr>
          <w:p w14:paraId="328EBF8E" w14:textId="77777777" w:rsidR="0090340F" w:rsidRDefault="001E6FF8">
            <w:pPr>
              <w:jc w:val="left"/>
              <w:rPr>
                <w:lang w:eastAsia="zh-CN"/>
              </w:rPr>
            </w:pPr>
            <w:r>
              <w:rPr>
                <w:lang w:eastAsia="zh-CN"/>
              </w:rPr>
              <w:t>Samsung</w:t>
            </w:r>
          </w:p>
        </w:tc>
      </w:tr>
      <w:tr w:rsidR="0090340F" w14:paraId="01CD8FF9" w14:textId="77777777">
        <w:trPr>
          <w:trHeight w:val="300"/>
        </w:trPr>
        <w:tc>
          <w:tcPr>
            <w:tcW w:w="1701" w:type="dxa"/>
            <w:noWrap/>
          </w:tcPr>
          <w:p w14:paraId="1DE7969E" w14:textId="77777777" w:rsidR="0090340F" w:rsidRDefault="001E6FF8">
            <w:pPr>
              <w:jc w:val="left"/>
              <w:rPr>
                <w:lang w:eastAsia="zh-CN"/>
              </w:rPr>
            </w:pPr>
            <w:r>
              <w:rPr>
                <w:lang w:eastAsia="zh-CN"/>
              </w:rPr>
              <w:t xml:space="preserve">16, 2 </w:t>
            </w:r>
          </w:p>
        </w:tc>
        <w:tc>
          <w:tcPr>
            <w:tcW w:w="6804" w:type="dxa"/>
          </w:tcPr>
          <w:p w14:paraId="5889E385" w14:textId="77777777" w:rsidR="0090340F" w:rsidRDefault="001E6FF8">
            <w:pPr>
              <w:jc w:val="left"/>
              <w:rPr>
                <w:lang w:eastAsia="zh-CN"/>
              </w:rPr>
            </w:pPr>
            <w:r>
              <w:rPr>
                <w:lang w:eastAsia="zh-CN"/>
              </w:rPr>
              <w:t>(M, N, P, Mg, Ng; Mp, Np) = (4, 2, 2, 1, 1, 1, 1), (dH, dV)=(0.5, 0.8)λ</w:t>
            </w:r>
          </w:p>
        </w:tc>
        <w:tc>
          <w:tcPr>
            <w:tcW w:w="3402" w:type="dxa"/>
          </w:tcPr>
          <w:p w14:paraId="3CEA4107" w14:textId="77777777" w:rsidR="0090340F" w:rsidRDefault="001E6FF8">
            <w:pPr>
              <w:jc w:val="left"/>
              <w:rPr>
                <w:lang w:eastAsia="zh-CN"/>
              </w:rPr>
            </w:pPr>
            <w:r>
              <w:rPr>
                <w:lang w:eastAsia="zh-CN"/>
              </w:rPr>
              <w:t>Qualcomm</w:t>
            </w:r>
          </w:p>
        </w:tc>
      </w:tr>
      <w:tr w:rsidR="0090340F" w14:paraId="7338CDFE" w14:textId="77777777">
        <w:trPr>
          <w:trHeight w:val="300"/>
        </w:trPr>
        <w:tc>
          <w:tcPr>
            <w:tcW w:w="1701" w:type="dxa"/>
            <w:noWrap/>
          </w:tcPr>
          <w:p w14:paraId="4619028C" w14:textId="77777777" w:rsidR="0090340F" w:rsidRDefault="001E6FF8">
            <w:pPr>
              <w:jc w:val="left"/>
              <w:rPr>
                <w:lang w:eastAsia="zh-CN"/>
              </w:rPr>
            </w:pPr>
            <w:r>
              <w:rPr>
                <w:lang w:eastAsia="zh-CN"/>
              </w:rPr>
              <w:t>16, 4</w:t>
            </w:r>
          </w:p>
        </w:tc>
        <w:tc>
          <w:tcPr>
            <w:tcW w:w="6804" w:type="dxa"/>
          </w:tcPr>
          <w:p w14:paraId="48838C74" w14:textId="77777777" w:rsidR="0090340F" w:rsidRDefault="001E6FF8">
            <w:pPr>
              <w:jc w:val="left"/>
              <w:rPr>
                <w:lang w:eastAsia="zh-CN"/>
              </w:rPr>
            </w:pPr>
            <w:r>
              <w:rPr>
                <w:lang w:eastAsia="zh-CN"/>
              </w:rPr>
              <w:t>(M, N, P, Mg, Ng;Mp, Np) = (4, 2, 2, 1, 1;1, 2), (dH, dV)=(0.5, 0.8)λ</w:t>
            </w:r>
          </w:p>
        </w:tc>
        <w:tc>
          <w:tcPr>
            <w:tcW w:w="3402" w:type="dxa"/>
          </w:tcPr>
          <w:p w14:paraId="79B01594" w14:textId="77777777" w:rsidR="0090340F" w:rsidRDefault="001E6FF8">
            <w:pPr>
              <w:jc w:val="left"/>
              <w:rPr>
                <w:lang w:eastAsia="zh-CN"/>
              </w:rPr>
            </w:pPr>
            <w:r>
              <w:rPr>
                <w:lang w:eastAsia="zh-CN"/>
              </w:rPr>
              <w:t>Interdigital, ZTE, Qualcomm</w:t>
            </w:r>
          </w:p>
        </w:tc>
      </w:tr>
      <w:tr w:rsidR="0090340F" w14:paraId="46AF29AA" w14:textId="77777777">
        <w:trPr>
          <w:trHeight w:val="300"/>
        </w:trPr>
        <w:tc>
          <w:tcPr>
            <w:tcW w:w="1701" w:type="dxa"/>
            <w:noWrap/>
          </w:tcPr>
          <w:p w14:paraId="65437398" w14:textId="77777777" w:rsidR="0090340F" w:rsidRDefault="001E6FF8">
            <w:pPr>
              <w:jc w:val="left"/>
              <w:rPr>
                <w:lang w:eastAsia="zh-CN"/>
              </w:rPr>
            </w:pPr>
            <w:r>
              <w:rPr>
                <w:lang w:eastAsia="zh-CN"/>
              </w:rPr>
              <w:t>16, 8</w:t>
            </w:r>
          </w:p>
        </w:tc>
        <w:tc>
          <w:tcPr>
            <w:tcW w:w="6804" w:type="dxa"/>
          </w:tcPr>
          <w:p w14:paraId="67B684D4" w14:textId="77777777" w:rsidR="0090340F" w:rsidRDefault="001E6FF8">
            <w:pPr>
              <w:jc w:val="left"/>
              <w:rPr>
                <w:lang w:eastAsia="zh-CN"/>
              </w:rPr>
            </w:pPr>
            <w:r>
              <w:rPr>
                <w:lang w:eastAsia="zh-CN"/>
              </w:rPr>
              <w:t>(M, N, P, Mg, Ng, Mp, Np) = (4, 2, 2, 1, 1, 2, 2), (dH, dV)=(0.5, 0.5)λ</w:t>
            </w:r>
          </w:p>
        </w:tc>
        <w:tc>
          <w:tcPr>
            <w:tcW w:w="3402" w:type="dxa"/>
          </w:tcPr>
          <w:p w14:paraId="6012A775" w14:textId="77777777" w:rsidR="0090340F" w:rsidRDefault="001E6FF8">
            <w:pPr>
              <w:jc w:val="left"/>
              <w:rPr>
                <w:lang w:eastAsia="zh-CN"/>
              </w:rPr>
            </w:pPr>
            <w:r>
              <w:rPr>
                <w:lang w:eastAsia="zh-CN"/>
              </w:rPr>
              <w:t>ZTE</w:t>
            </w:r>
          </w:p>
        </w:tc>
      </w:tr>
      <w:tr w:rsidR="0090340F" w14:paraId="241A9D06" w14:textId="77777777">
        <w:trPr>
          <w:trHeight w:val="300"/>
        </w:trPr>
        <w:tc>
          <w:tcPr>
            <w:tcW w:w="1701" w:type="dxa"/>
            <w:noWrap/>
          </w:tcPr>
          <w:p w14:paraId="48DE49C1" w14:textId="77777777" w:rsidR="0090340F" w:rsidRDefault="001E6FF8">
            <w:pPr>
              <w:jc w:val="left"/>
              <w:rPr>
                <w:lang w:eastAsia="zh-CN"/>
              </w:rPr>
            </w:pPr>
            <w:r>
              <w:rPr>
                <w:lang w:eastAsia="zh-CN"/>
              </w:rPr>
              <w:t>16, 8</w:t>
            </w:r>
          </w:p>
        </w:tc>
        <w:tc>
          <w:tcPr>
            <w:tcW w:w="6804" w:type="dxa"/>
          </w:tcPr>
          <w:p w14:paraId="12C059A4" w14:textId="77777777" w:rsidR="0090340F" w:rsidRDefault="001E6FF8">
            <w:pPr>
              <w:jc w:val="left"/>
              <w:rPr>
                <w:lang w:eastAsia="zh-CN"/>
              </w:rPr>
            </w:pPr>
            <w:r>
              <w:rPr>
                <w:lang w:eastAsia="zh-CN"/>
              </w:rPr>
              <w:t>(M, N, P, Mg, Ng, Mp, Np) = (4, 2, 2, 1, 1, 2, 2), (dH, dV)=(0.5, 0.8)λ</w:t>
            </w:r>
          </w:p>
        </w:tc>
        <w:tc>
          <w:tcPr>
            <w:tcW w:w="3402" w:type="dxa"/>
          </w:tcPr>
          <w:p w14:paraId="783BAAF6" w14:textId="77777777" w:rsidR="0090340F" w:rsidRDefault="001E6FF8">
            <w:pPr>
              <w:jc w:val="left"/>
              <w:rPr>
                <w:lang w:eastAsia="zh-CN"/>
              </w:rPr>
            </w:pPr>
            <w:r>
              <w:rPr>
                <w:lang w:eastAsia="zh-CN"/>
              </w:rPr>
              <w:t>ZTE</w:t>
            </w:r>
          </w:p>
        </w:tc>
      </w:tr>
      <w:tr w:rsidR="0090340F" w14:paraId="5D74088C" w14:textId="77777777">
        <w:trPr>
          <w:trHeight w:val="300"/>
        </w:trPr>
        <w:tc>
          <w:tcPr>
            <w:tcW w:w="1701" w:type="dxa"/>
            <w:noWrap/>
          </w:tcPr>
          <w:p w14:paraId="2C06BA2F" w14:textId="77777777" w:rsidR="0090340F" w:rsidRDefault="001E6FF8">
            <w:pPr>
              <w:jc w:val="left"/>
              <w:rPr>
                <w:lang w:eastAsia="zh-CN"/>
              </w:rPr>
            </w:pPr>
            <w:r>
              <w:rPr>
                <w:lang w:eastAsia="zh-CN"/>
              </w:rPr>
              <w:t>24, 4</w:t>
            </w:r>
          </w:p>
        </w:tc>
        <w:tc>
          <w:tcPr>
            <w:tcW w:w="6804" w:type="dxa"/>
          </w:tcPr>
          <w:p w14:paraId="19217019" w14:textId="77777777" w:rsidR="0090340F" w:rsidRDefault="001E6FF8">
            <w:pPr>
              <w:jc w:val="left"/>
              <w:rPr>
                <w:lang w:val="sv-SE" w:eastAsia="zh-CN"/>
              </w:rPr>
            </w:pPr>
            <w:r>
              <w:rPr>
                <w:lang w:val="sv-SE" w:eastAsia="zh-CN"/>
              </w:rPr>
              <w:t>(M, N, P, Mg, Ng; Mp, Np) = (6, 2, 2, 1, 1, 1, 2)</w:t>
            </w:r>
          </w:p>
        </w:tc>
        <w:tc>
          <w:tcPr>
            <w:tcW w:w="3402" w:type="dxa"/>
          </w:tcPr>
          <w:p w14:paraId="32D62C73" w14:textId="77777777" w:rsidR="0090340F" w:rsidRDefault="001E6FF8">
            <w:pPr>
              <w:jc w:val="left"/>
              <w:rPr>
                <w:lang w:eastAsia="zh-CN"/>
              </w:rPr>
            </w:pPr>
            <w:r>
              <w:rPr>
                <w:lang w:eastAsia="zh-CN"/>
              </w:rPr>
              <w:t>Futurewei</w:t>
            </w:r>
          </w:p>
        </w:tc>
      </w:tr>
      <w:tr w:rsidR="0090340F" w14:paraId="4FE7770B" w14:textId="77777777">
        <w:trPr>
          <w:trHeight w:val="300"/>
        </w:trPr>
        <w:tc>
          <w:tcPr>
            <w:tcW w:w="1701" w:type="dxa"/>
            <w:noWrap/>
          </w:tcPr>
          <w:p w14:paraId="4778DBB8" w14:textId="77777777" w:rsidR="0090340F" w:rsidRDefault="001E6FF8">
            <w:pPr>
              <w:jc w:val="left"/>
              <w:rPr>
                <w:lang w:eastAsia="zh-CN"/>
              </w:rPr>
            </w:pPr>
            <w:r>
              <w:rPr>
                <w:lang w:eastAsia="zh-CN"/>
              </w:rPr>
              <w:t>32, 4</w:t>
            </w:r>
          </w:p>
        </w:tc>
        <w:tc>
          <w:tcPr>
            <w:tcW w:w="6804" w:type="dxa"/>
          </w:tcPr>
          <w:p w14:paraId="0291FB2A" w14:textId="77777777" w:rsidR="0090340F" w:rsidRDefault="001E6FF8">
            <w:pPr>
              <w:jc w:val="left"/>
              <w:rPr>
                <w:lang w:eastAsia="zh-CN"/>
              </w:rPr>
            </w:pPr>
            <w:r>
              <w:rPr>
                <w:lang w:eastAsia="zh-CN"/>
              </w:rPr>
              <w:t>(M, N, P, Mg, Ng;Mp, Np) = (8, 2, 2, 1, 1, 1, 2), (dH, dV)=(0.5, 0.5)λ</w:t>
            </w:r>
          </w:p>
        </w:tc>
        <w:tc>
          <w:tcPr>
            <w:tcW w:w="3402" w:type="dxa"/>
          </w:tcPr>
          <w:p w14:paraId="355D1B27" w14:textId="77777777" w:rsidR="0090340F" w:rsidRDefault="001E6FF8">
            <w:pPr>
              <w:jc w:val="left"/>
              <w:rPr>
                <w:lang w:eastAsia="zh-CN"/>
              </w:rPr>
            </w:pPr>
            <w:r>
              <w:rPr>
                <w:lang w:eastAsia="zh-CN"/>
              </w:rPr>
              <w:t>AT&amp;T</w:t>
            </w:r>
          </w:p>
        </w:tc>
      </w:tr>
      <w:tr w:rsidR="0090340F" w14:paraId="55739960" w14:textId="77777777">
        <w:trPr>
          <w:trHeight w:val="300"/>
        </w:trPr>
        <w:tc>
          <w:tcPr>
            <w:tcW w:w="1701" w:type="dxa"/>
            <w:noWrap/>
          </w:tcPr>
          <w:p w14:paraId="7DCEC399" w14:textId="77777777" w:rsidR="0090340F" w:rsidRDefault="001E6FF8">
            <w:pPr>
              <w:jc w:val="left"/>
              <w:rPr>
                <w:lang w:eastAsia="zh-CN"/>
              </w:rPr>
            </w:pPr>
            <w:r>
              <w:rPr>
                <w:lang w:eastAsia="zh-CN"/>
              </w:rPr>
              <w:t>32, 4</w:t>
            </w:r>
          </w:p>
        </w:tc>
        <w:tc>
          <w:tcPr>
            <w:tcW w:w="6804" w:type="dxa"/>
          </w:tcPr>
          <w:p w14:paraId="0032C64A" w14:textId="77777777" w:rsidR="0090340F" w:rsidRDefault="001E6FF8">
            <w:pPr>
              <w:jc w:val="left"/>
              <w:rPr>
                <w:lang w:eastAsia="zh-CN"/>
              </w:rPr>
            </w:pPr>
            <w:r>
              <w:rPr>
                <w:lang w:eastAsia="zh-CN"/>
              </w:rPr>
              <w:t>(M, N, P, Mg, Ng;Mp, Np) = (8, 2, 2, 1, 1, 1, 2), (dH, dV)=(0.5, 0.8)λ</w:t>
            </w:r>
          </w:p>
        </w:tc>
        <w:tc>
          <w:tcPr>
            <w:tcW w:w="3402" w:type="dxa"/>
          </w:tcPr>
          <w:p w14:paraId="36EDA22E" w14:textId="77777777" w:rsidR="0090340F" w:rsidRDefault="001E6FF8">
            <w:pPr>
              <w:jc w:val="left"/>
              <w:rPr>
                <w:lang w:eastAsia="zh-CN"/>
              </w:rPr>
            </w:pPr>
            <w:r>
              <w:rPr>
                <w:lang w:eastAsia="zh-CN"/>
              </w:rPr>
              <w:t>AT&amp;T</w:t>
            </w:r>
          </w:p>
        </w:tc>
      </w:tr>
      <w:tr w:rsidR="0090340F" w14:paraId="3859FCCD" w14:textId="77777777">
        <w:trPr>
          <w:trHeight w:val="300"/>
        </w:trPr>
        <w:tc>
          <w:tcPr>
            <w:tcW w:w="1701" w:type="dxa"/>
            <w:noWrap/>
          </w:tcPr>
          <w:p w14:paraId="4ECFD7DC" w14:textId="77777777" w:rsidR="0090340F" w:rsidRDefault="001E6FF8">
            <w:pPr>
              <w:jc w:val="left"/>
              <w:rPr>
                <w:lang w:eastAsia="zh-CN"/>
              </w:rPr>
            </w:pPr>
            <w:r>
              <w:rPr>
                <w:lang w:eastAsia="zh-CN"/>
              </w:rPr>
              <w:t>32, 4</w:t>
            </w:r>
          </w:p>
        </w:tc>
        <w:tc>
          <w:tcPr>
            <w:tcW w:w="6804" w:type="dxa"/>
          </w:tcPr>
          <w:p w14:paraId="1698E08D" w14:textId="77777777" w:rsidR="0090340F" w:rsidRDefault="001E6FF8">
            <w:pPr>
              <w:jc w:val="left"/>
              <w:rPr>
                <w:lang w:eastAsia="zh-CN"/>
              </w:rPr>
            </w:pPr>
            <w:r>
              <w:rPr>
                <w:lang w:eastAsia="zh-CN"/>
              </w:rPr>
              <w:t xml:space="preserve">(M, N, P, Mg, Ng;Mp, Np) = (8, 2, 2, 1, 1, 1, 2), (dH, dV)=(2.0 0.8)λ </w:t>
            </w:r>
          </w:p>
        </w:tc>
        <w:tc>
          <w:tcPr>
            <w:tcW w:w="3402" w:type="dxa"/>
          </w:tcPr>
          <w:p w14:paraId="01EB3B99" w14:textId="77777777" w:rsidR="0090340F" w:rsidRDefault="001E6FF8">
            <w:pPr>
              <w:jc w:val="left"/>
              <w:rPr>
                <w:lang w:eastAsia="zh-CN"/>
              </w:rPr>
            </w:pPr>
            <w:r>
              <w:rPr>
                <w:lang w:eastAsia="zh-CN"/>
              </w:rPr>
              <w:t>Ericsson</w:t>
            </w:r>
          </w:p>
        </w:tc>
      </w:tr>
      <w:tr w:rsidR="0090340F" w14:paraId="66AD1A6A" w14:textId="77777777">
        <w:trPr>
          <w:trHeight w:val="300"/>
        </w:trPr>
        <w:tc>
          <w:tcPr>
            <w:tcW w:w="1701" w:type="dxa"/>
            <w:noWrap/>
          </w:tcPr>
          <w:p w14:paraId="6F44225C" w14:textId="77777777" w:rsidR="0090340F" w:rsidRDefault="001E6FF8">
            <w:pPr>
              <w:jc w:val="left"/>
              <w:rPr>
                <w:lang w:eastAsia="zh-CN"/>
              </w:rPr>
            </w:pPr>
            <w:r>
              <w:rPr>
                <w:lang w:eastAsia="zh-CN"/>
              </w:rPr>
              <w:t>32, 8</w:t>
            </w:r>
          </w:p>
        </w:tc>
        <w:tc>
          <w:tcPr>
            <w:tcW w:w="6804" w:type="dxa"/>
          </w:tcPr>
          <w:p w14:paraId="23E704C1" w14:textId="77777777" w:rsidR="0090340F" w:rsidRDefault="001E6FF8">
            <w:pPr>
              <w:jc w:val="left"/>
              <w:rPr>
                <w:lang w:eastAsia="zh-CN"/>
              </w:rPr>
            </w:pPr>
            <w:r>
              <w:rPr>
                <w:lang w:eastAsia="zh-CN"/>
              </w:rPr>
              <w:t>(M, N, P, Mg, Ng; Mp, Np)= (8, 2, 2, 1, 2, 2), (dH, dV) = (0.5, 0.8)λ</w:t>
            </w:r>
          </w:p>
        </w:tc>
        <w:tc>
          <w:tcPr>
            <w:tcW w:w="3402" w:type="dxa"/>
          </w:tcPr>
          <w:p w14:paraId="70AE3827" w14:textId="77777777" w:rsidR="0090340F" w:rsidRDefault="001E6FF8">
            <w:pPr>
              <w:jc w:val="left"/>
              <w:rPr>
                <w:lang w:eastAsia="zh-CN"/>
              </w:rPr>
            </w:pPr>
            <w:r>
              <w:rPr>
                <w:lang w:eastAsia="zh-CN"/>
              </w:rPr>
              <w:t>OPPO</w:t>
            </w:r>
          </w:p>
        </w:tc>
      </w:tr>
      <w:tr w:rsidR="0090340F" w14:paraId="3611268C" w14:textId="77777777">
        <w:trPr>
          <w:trHeight w:val="300"/>
        </w:trPr>
        <w:tc>
          <w:tcPr>
            <w:tcW w:w="1701" w:type="dxa"/>
            <w:noWrap/>
          </w:tcPr>
          <w:p w14:paraId="19DB443B" w14:textId="77777777" w:rsidR="0090340F" w:rsidRDefault="001E6FF8">
            <w:pPr>
              <w:jc w:val="left"/>
              <w:rPr>
                <w:lang w:eastAsia="zh-CN"/>
              </w:rPr>
            </w:pPr>
            <w:r>
              <w:rPr>
                <w:lang w:eastAsia="zh-CN"/>
              </w:rPr>
              <w:t>32, 16</w:t>
            </w:r>
          </w:p>
        </w:tc>
        <w:tc>
          <w:tcPr>
            <w:tcW w:w="6804" w:type="dxa"/>
          </w:tcPr>
          <w:p w14:paraId="0BD5383F" w14:textId="77777777" w:rsidR="0090340F" w:rsidRDefault="001E6FF8">
            <w:pPr>
              <w:jc w:val="left"/>
              <w:rPr>
                <w:lang w:eastAsia="zh-CN"/>
              </w:rPr>
            </w:pPr>
            <w:r>
              <w:rPr>
                <w:lang w:eastAsia="zh-CN"/>
              </w:rPr>
              <w:t>(M, N, P, Mg, Ng; Mp, Np)= (4, 4, 2, 1, 2, 4), (dH, dV) = (0.5, 0.8)λ</w:t>
            </w:r>
          </w:p>
        </w:tc>
        <w:tc>
          <w:tcPr>
            <w:tcW w:w="3402" w:type="dxa"/>
          </w:tcPr>
          <w:p w14:paraId="0DDB6DD4" w14:textId="77777777" w:rsidR="0090340F" w:rsidRDefault="001E6FF8">
            <w:pPr>
              <w:jc w:val="left"/>
              <w:rPr>
                <w:lang w:eastAsia="zh-CN"/>
              </w:rPr>
            </w:pPr>
            <w:r>
              <w:rPr>
                <w:lang w:eastAsia="zh-CN"/>
              </w:rPr>
              <w:t>OPPO</w:t>
            </w:r>
          </w:p>
        </w:tc>
      </w:tr>
      <w:tr w:rsidR="0090340F" w14:paraId="2799AF54" w14:textId="77777777">
        <w:trPr>
          <w:trHeight w:val="300"/>
        </w:trPr>
        <w:tc>
          <w:tcPr>
            <w:tcW w:w="1701" w:type="dxa"/>
            <w:noWrap/>
          </w:tcPr>
          <w:p w14:paraId="4B009C1B" w14:textId="77777777" w:rsidR="0090340F" w:rsidRDefault="001E6FF8">
            <w:pPr>
              <w:jc w:val="left"/>
              <w:rPr>
                <w:lang w:eastAsia="zh-CN"/>
              </w:rPr>
            </w:pPr>
            <w:r>
              <w:rPr>
                <w:lang w:eastAsia="zh-CN"/>
              </w:rPr>
              <w:t>32, 16</w:t>
            </w:r>
          </w:p>
        </w:tc>
        <w:tc>
          <w:tcPr>
            <w:tcW w:w="6804" w:type="dxa"/>
          </w:tcPr>
          <w:p w14:paraId="71718A14" w14:textId="77777777" w:rsidR="0090340F" w:rsidRDefault="001E6FF8">
            <w:pPr>
              <w:jc w:val="left"/>
              <w:rPr>
                <w:lang w:eastAsia="zh-CN"/>
              </w:rPr>
            </w:pPr>
            <w:r>
              <w:rPr>
                <w:lang w:eastAsia="zh-CN"/>
              </w:rPr>
              <w:t>(M, N, P, Mg, Ng;Mp, Np) = (8, 2, 2, 1, 1, 4, 2), (dH, dV)=(0.5, 0.8)λ</w:t>
            </w:r>
          </w:p>
        </w:tc>
        <w:tc>
          <w:tcPr>
            <w:tcW w:w="3402" w:type="dxa"/>
          </w:tcPr>
          <w:p w14:paraId="2BCB0C0A" w14:textId="77777777" w:rsidR="0090340F" w:rsidRDefault="001E6FF8">
            <w:pPr>
              <w:jc w:val="left"/>
              <w:rPr>
                <w:lang w:eastAsia="zh-CN"/>
              </w:rPr>
            </w:pPr>
            <w:r>
              <w:rPr>
                <w:lang w:eastAsia="zh-CN"/>
              </w:rPr>
              <w:t>Huawei, ZTE, Nokia</w:t>
            </w:r>
          </w:p>
        </w:tc>
      </w:tr>
      <w:tr w:rsidR="0090340F" w14:paraId="70F02939" w14:textId="77777777">
        <w:trPr>
          <w:trHeight w:val="300"/>
        </w:trPr>
        <w:tc>
          <w:tcPr>
            <w:tcW w:w="1701" w:type="dxa"/>
            <w:noWrap/>
          </w:tcPr>
          <w:p w14:paraId="4DE7FF3C" w14:textId="77777777" w:rsidR="0090340F" w:rsidRDefault="001E6FF8">
            <w:pPr>
              <w:jc w:val="left"/>
              <w:rPr>
                <w:lang w:eastAsia="zh-CN"/>
              </w:rPr>
            </w:pPr>
            <w:r>
              <w:rPr>
                <w:lang w:eastAsia="zh-CN"/>
              </w:rPr>
              <w:t>32, 16</w:t>
            </w:r>
          </w:p>
        </w:tc>
        <w:tc>
          <w:tcPr>
            <w:tcW w:w="6804" w:type="dxa"/>
          </w:tcPr>
          <w:p w14:paraId="583772D8" w14:textId="77777777" w:rsidR="0090340F" w:rsidRDefault="001E6FF8">
            <w:pPr>
              <w:jc w:val="left"/>
              <w:rPr>
                <w:lang w:eastAsia="zh-CN"/>
              </w:rPr>
            </w:pPr>
            <w:r>
              <w:rPr>
                <w:lang w:eastAsia="zh-CN"/>
              </w:rPr>
              <w:t>(M, N, P, Mg, Ng;Mp, Np) = (8, 2, 2, 1, 1, 4, 2), (dH, dV)=(0.5, 0.5)λ</w:t>
            </w:r>
          </w:p>
        </w:tc>
        <w:tc>
          <w:tcPr>
            <w:tcW w:w="3402" w:type="dxa"/>
          </w:tcPr>
          <w:p w14:paraId="623D9E56" w14:textId="77777777" w:rsidR="0090340F" w:rsidRDefault="001E6FF8">
            <w:pPr>
              <w:jc w:val="left"/>
              <w:rPr>
                <w:lang w:eastAsia="zh-CN"/>
              </w:rPr>
            </w:pPr>
            <w:r>
              <w:rPr>
                <w:lang w:eastAsia="zh-CN"/>
              </w:rPr>
              <w:t>Huawei, ZTE</w:t>
            </w:r>
          </w:p>
        </w:tc>
      </w:tr>
      <w:tr w:rsidR="0090340F" w14:paraId="77236219" w14:textId="77777777">
        <w:trPr>
          <w:trHeight w:val="300"/>
        </w:trPr>
        <w:tc>
          <w:tcPr>
            <w:tcW w:w="1701" w:type="dxa"/>
            <w:noWrap/>
          </w:tcPr>
          <w:p w14:paraId="486A63B2" w14:textId="77777777" w:rsidR="0090340F" w:rsidRDefault="001E6FF8">
            <w:pPr>
              <w:jc w:val="left"/>
              <w:rPr>
                <w:lang w:eastAsia="zh-CN"/>
              </w:rPr>
            </w:pPr>
            <w:r>
              <w:rPr>
                <w:lang w:eastAsia="zh-CN"/>
              </w:rPr>
              <w:t>32, 32</w:t>
            </w:r>
          </w:p>
        </w:tc>
        <w:tc>
          <w:tcPr>
            <w:tcW w:w="6804" w:type="dxa"/>
          </w:tcPr>
          <w:p w14:paraId="347F8466" w14:textId="77777777" w:rsidR="0090340F" w:rsidRDefault="001E6FF8">
            <w:pPr>
              <w:jc w:val="left"/>
              <w:rPr>
                <w:lang w:eastAsia="zh-CN"/>
              </w:rPr>
            </w:pPr>
            <w:r>
              <w:rPr>
                <w:lang w:eastAsia="zh-CN"/>
              </w:rPr>
              <w:t>(M, N, P, Mg, Ng, Mp, Np) = (8, 2, 2, 1, 1, 8, 2), (dH, dV)=(0.5, 0.5)λ</w:t>
            </w:r>
          </w:p>
        </w:tc>
        <w:tc>
          <w:tcPr>
            <w:tcW w:w="3402" w:type="dxa"/>
          </w:tcPr>
          <w:p w14:paraId="1B0703A4" w14:textId="77777777" w:rsidR="0090340F" w:rsidRDefault="001E6FF8">
            <w:pPr>
              <w:jc w:val="left"/>
              <w:rPr>
                <w:lang w:eastAsia="zh-CN"/>
              </w:rPr>
            </w:pPr>
            <w:r>
              <w:rPr>
                <w:lang w:eastAsia="zh-CN"/>
              </w:rPr>
              <w:t>ZTE</w:t>
            </w:r>
          </w:p>
        </w:tc>
      </w:tr>
      <w:tr w:rsidR="0090340F" w14:paraId="1DB9280E" w14:textId="77777777">
        <w:trPr>
          <w:trHeight w:val="300"/>
        </w:trPr>
        <w:tc>
          <w:tcPr>
            <w:tcW w:w="1701" w:type="dxa"/>
            <w:noWrap/>
          </w:tcPr>
          <w:p w14:paraId="237749C7" w14:textId="77777777" w:rsidR="0090340F" w:rsidRDefault="001E6FF8">
            <w:pPr>
              <w:jc w:val="left"/>
              <w:rPr>
                <w:lang w:eastAsia="zh-CN"/>
              </w:rPr>
            </w:pPr>
            <w:r>
              <w:rPr>
                <w:lang w:eastAsia="zh-CN"/>
              </w:rPr>
              <w:t>32, 32</w:t>
            </w:r>
          </w:p>
        </w:tc>
        <w:tc>
          <w:tcPr>
            <w:tcW w:w="6804" w:type="dxa"/>
          </w:tcPr>
          <w:p w14:paraId="325611F7" w14:textId="77777777" w:rsidR="0090340F" w:rsidRDefault="001E6FF8">
            <w:pPr>
              <w:jc w:val="left"/>
              <w:rPr>
                <w:lang w:eastAsia="zh-CN"/>
              </w:rPr>
            </w:pPr>
            <w:r>
              <w:rPr>
                <w:lang w:eastAsia="zh-CN"/>
              </w:rPr>
              <w:t>(M, N, P, Mg, Ng, Mp, Np) = (8, 2, 2, 1, 1, 8, 2), (dH, dV)=(0.5, 0.8)λ</w:t>
            </w:r>
          </w:p>
        </w:tc>
        <w:tc>
          <w:tcPr>
            <w:tcW w:w="3402" w:type="dxa"/>
          </w:tcPr>
          <w:p w14:paraId="2AFBECD3" w14:textId="77777777" w:rsidR="0090340F" w:rsidRDefault="001E6FF8">
            <w:pPr>
              <w:jc w:val="left"/>
              <w:rPr>
                <w:lang w:eastAsia="zh-CN"/>
              </w:rPr>
            </w:pPr>
            <w:r>
              <w:rPr>
                <w:lang w:eastAsia="zh-CN"/>
              </w:rPr>
              <w:t>ZTE</w:t>
            </w:r>
          </w:p>
        </w:tc>
      </w:tr>
      <w:tr w:rsidR="0090340F" w14:paraId="3B1B3450" w14:textId="77777777">
        <w:trPr>
          <w:trHeight w:val="240"/>
        </w:trPr>
        <w:tc>
          <w:tcPr>
            <w:tcW w:w="1701" w:type="dxa"/>
            <w:noWrap/>
          </w:tcPr>
          <w:p w14:paraId="63426CE9" w14:textId="77777777" w:rsidR="0090340F" w:rsidRDefault="001E6FF8">
            <w:pPr>
              <w:jc w:val="left"/>
              <w:rPr>
                <w:lang w:eastAsia="zh-CN"/>
              </w:rPr>
            </w:pPr>
            <w:r>
              <w:rPr>
                <w:lang w:eastAsia="zh-CN"/>
              </w:rPr>
              <w:t>64, nan</w:t>
            </w:r>
          </w:p>
        </w:tc>
        <w:tc>
          <w:tcPr>
            <w:tcW w:w="6804" w:type="dxa"/>
          </w:tcPr>
          <w:p w14:paraId="06591FF5" w14:textId="77777777" w:rsidR="0090340F" w:rsidRDefault="001E6FF8">
            <w:pPr>
              <w:jc w:val="left"/>
              <w:rPr>
                <w:lang w:val="de-DE" w:eastAsia="zh-CN"/>
              </w:rPr>
            </w:pPr>
            <w:r>
              <w:rPr>
                <w:lang w:val="de-DE" w:eastAsia="zh-CN"/>
              </w:rPr>
              <w:t>(M, N, P, Mg, Ng) = (8, 4, 2, 1, 1), (dH, dV) = (0.5, 0.5)</w:t>
            </w:r>
            <w:r>
              <w:rPr>
                <w:lang w:eastAsia="zh-CN"/>
              </w:rPr>
              <w:t>λ</w:t>
            </w:r>
          </w:p>
        </w:tc>
        <w:tc>
          <w:tcPr>
            <w:tcW w:w="3402" w:type="dxa"/>
          </w:tcPr>
          <w:p w14:paraId="242BB067" w14:textId="77777777" w:rsidR="0090340F" w:rsidRDefault="001E6FF8">
            <w:pPr>
              <w:jc w:val="left"/>
              <w:rPr>
                <w:lang w:eastAsia="zh-CN"/>
              </w:rPr>
            </w:pPr>
            <w:r>
              <w:rPr>
                <w:lang w:eastAsia="zh-CN"/>
              </w:rPr>
              <w:t>DCM</w:t>
            </w:r>
          </w:p>
        </w:tc>
      </w:tr>
      <w:tr w:rsidR="0090340F" w14:paraId="19601561" w14:textId="77777777">
        <w:trPr>
          <w:trHeight w:val="300"/>
        </w:trPr>
        <w:tc>
          <w:tcPr>
            <w:tcW w:w="1701" w:type="dxa"/>
            <w:noWrap/>
          </w:tcPr>
          <w:p w14:paraId="1DB2B330" w14:textId="77777777" w:rsidR="0090340F" w:rsidRDefault="001E6FF8">
            <w:pPr>
              <w:jc w:val="left"/>
              <w:rPr>
                <w:lang w:eastAsia="zh-CN"/>
              </w:rPr>
            </w:pPr>
            <w:r>
              <w:rPr>
                <w:lang w:eastAsia="zh-CN"/>
              </w:rPr>
              <w:t>64, 8</w:t>
            </w:r>
          </w:p>
        </w:tc>
        <w:tc>
          <w:tcPr>
            <w:tcW w:w="6804" w:type="dxa"/>
          </w:tcPr>
          <w:p w14:paraId="6B90EEE8" w14:textId="77777777" w:rsidR="0090340F" w:rsidRDefault="001E6FF8">
            <w:pPr>
              <w:jc w:val="left"/>
              <w:rPr>
                <w:lang w:eastAsia="zh-CN"/>
              </w:rPr>
            </w:pPr>
            <w:r>
              <w:rPr>
                <w:lang w:eastAsia="zh-CN"/>
              </w:rPr>
              <w:t>(M, N, P, Mg, Ng;Mp, Np) = (8, 4, 2, 1, 1;1, 4), (dH, dV)=(0.5, 0.8)λ</w:t>
            </w:r>
          </w:p>
        </w:tc>
        <w:tc>
          <w:tcPr>
            <w:tcW w:w="3402" w:type="dxa"/>
          </w:tcPr>
          <w:p w14:paraId="322A3C82" w14:textId="77777777" w:rsidR="0090340F" w:rsidRDefault="001E6FF8">
            <w:pPr>
              <w:jc w:val="left"/>
              <w:rPr>
                <w:lang w:eastAsia="zh-CN"/>
              </w:rPr>
            </w:pPr>
            <w:r>
              <w:rPr>
                <w:lang w:eastAsia="zh-CN"/>
              </w:rPr>
              <w:t>CMCC</w:t>
            </w:r>
          </w:p>
        </w:tc>
      </w:tr>
      <w:tr w:rsidR="0090340F" w14:paraId="3DB9E704" w14:textId="77777777">
        <w:trPr>
          <w:trHeight w:val="300"/>
        </w:trPr>
        <w:tc>
          <w:tcPr>
            <w:tcW w:w="1701" w:type="dxa"/>
            <w:noWrap/>
          </w:tcPr>
          <w:p w14:paraId="1620EF06" w14:textId="77777777" w:rsidR="0090340F" w:rsidRDefault="001E6FF8">
            <w:pPr>
              <w:jc w:val="left"/>
              <w:rPr>
                <w:lang w:eastAsia="zh-CN"/>
              </w:rPr>
            </w:pPr>
            <w:r>
              <w:rPr>
                <w:lang w:eastAsia="zh-CN"/>
              </w:rPr>
              <w:t>64, 16</w:t>
            </w:r>
          </w:p>
        </w:tc>
        <w:tc>
          <w:tcPr>
            <w:tcW w:w="6804" w:type="dxa"/>
          </w:tcPr>
          <w:p w14:paraId="087E8948" w14:textId="77777777" w:rsidR="0090340F" w:rsidRDefault="001E6FF8">
            <w:pPr>
              <w:jc w:val="left"/>
              <w:rPr>
                <w:lang w:eastAsia="zh-CN"/>
              </w:rPr>
            </w:pPr>
            <w:r>
              <w:rPr>
                <w:lang w:eastAsia="zh-CN"/>
              </w:rPr>
              <w:t>(M, N, P, Mg, Ng;Mp, Np) = (8, 4, 2, 1, 1, 2, 4), (dH, dV)=(0.5, 0.5)λ</w:t>
            </w:r>
          </w:p>
        </w:tc>
        <w:tc>
          <w:tcPr>
            <w:tcW w:w="3402" w:type="dxa"/>
          </w:tcPr>
          <w:p w14:paraId="7965494C" w14:textId="77777777" w:rsidR="0090340F" w:rsidRDefault="001E6FF8">
            <w:pPr>
              <w:jc w:val="left"/>
              <w:rPr>
                <w:lang w:eastAsia="zh-CN"/>
              </w:rPr>
            </w:pPr>
            <w:r>
              <w:rPr>
                <w:lang w:eastAsia="zh-CN"/>
              </w:rPr>
              <w:t>Huawei, DCM, Futurewei</w:t>
            </w:r>
          </w:p>
        </w:tc>
      </w:tr>
      <w:tr w:rsidR="0090340F" w14:paraId="37FF2FEF" w14:textId="77777777">
        <w:trPr>
          <w:trHeight w:val="270"/>
        </w:trPr>
        <w:tc>
          <w:tcPr>
            <w:tcW w:w="1701" w:type="dxa"/>
            <w:noWrap/>
          </w:tcPr>
          <w:p w14:paraId="1FE0486A" w14:textId="77777777" w:rsidR="0090340F" w:rsidRDefault="001E6FF8">
            <w:pPr>
              <w:jc w:val="left"/>
              <w:rPr>
                <w:lang w:eastAsia="zh-CN"/>
              </w:rPr>
            </w:pPr>
            <w:r>
              <w:rPr>
                <w:lang w:eastAsia="zh-CN"/>
              </w:rPr>
              <w:lastRenderedPageBreak/>
              <w:t>64, 16</w:t>
            </w:r>
          </w:p>
        </w:tc>
        <w:tc>
          <w:tcPr>
            <w:tcW w:w="6804" w:type="dxa"/>
          </w:tcPr>
          <w:p w14:paraId="7A46DAAE" w14:textId="77777777" w:rsidR="0090340F" w:rsidRDefault="001E6FF8">
            <w:pPr>
              <w:jc w:val="left"/>
              <w:rPr>
                <w:lang w:eastAsia="zh-CN"/>
              </w:rPr>
            </w:pPr>
            <w:r>
              <w:rPr>
                <w:lang w:eastAsia="zh-CN"/>
              </w:rPr>
              <w:t>(M, N, P, Mg, Ng;Mp, Np) = (8, 4, 2, 1, 1, 2, 4), (dH, dV)=(0.5, 0.8)λ</w:t>
            </w:r>
          </w:p>
        </w:tc>
        <w:tc>
          <w:tcPr>
            <w:tcW w:w="3402" w:type="dxa"/>
          </w:tcPr>
          <w:p w14:paraId="0B402CB1" w14:textId="77777777" w:rsidR="0090340F" w:rsidRDefault="001E6FF8">
            <w:pPr>
              <w:jc w:val="left"/>
              <w:rPr>
                <w:lang w:eastAsia="zh-CN"/>
              </w:rPr>
            </w:pPr>
            <w:r>
              <w:rPr>
                <w:lang w:eastAsia="zh-CN"/>
              </w:rPr>
              <w:t>Huawei, vivo, CATT, Interdigital, Sony, Intel, Ofinno. Futurewei</w:t>
            </w:r>
          </w:p>
        </w:tc>
      </w:tr>
    </w:tbl>
    <w:p w14:paraId="53DEAF0D"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2290"/>
        <w:gridCol w:w="2233"/>
        <w:gridCol w:w="7337"/>
      </w:tblGrid>
      <w:tr w:rsidR="0090340F" w14:paraId="45B0A862" w14:textId="77777777">
        <w:trPr>
          <w:trHeight w:val="190"/>
        </w:trPr>
        <w:tc>
          <w:tcPr>
            <w:tcW w:w="4536" w:type="dxa"/>
            <w:gridSpan w:val="2"/>
            <w:vAlign w:val="center"/>
          </w:tcPr>
          <w:p w14:paraId="20EE6DA7" w14:textId="77777777" w:rsidR="0090340F" w:rsidRDefault="001E6FF8">
            <w:pPr>
              <w:jc w:val="center"/>
              <w:rPr>
                <w:lang w:eastAsia="zh-CN"/>
              </w:rPr>
            </w:pPr>
            <w:r>
              <w:rPr>
                <w:rFonts w:eastAsia="DengXian"/>
                <w:b/>
                <w:bCs/>
                <w:lang w:eastAsia="zh-CN"/>
              </w:rPr>
              <w:t xml:space="preserve">700 MHz BS </w:t>
            </w:r>
            <w:r>
              <w:rPr>
                <w:rFonts w:eastAsia="DengXian" w:hint="eastAsia"/>
                <w:b/>
                <w:bCs/>
                <w:lang w:eastAsia="zh-CN"/>
              </w:rPr>
              <w:t>A</w:t>
            </w:r>
            <w:r>
              <w:rPr>
                <w:rFonts w:eastAsia="DengXian"/>
                <w:b/>
                <w:bCs/>
                <w:lang w:eastAsia="zh-CN"/>
              </w:rPr>
              <w:t>ntenna configuration</w:t>
            </w:r>
          </w:p>
        </w:tc>
        <w:tc>
          <w:tcPr>
            <w:tcW w:w="7371" w:type="dxa"/>
            <w:vAlign w:val="center"/>
          </w:tcPr>
          <w:p w14:paraId="75F150AB" w14:textId="77777777" w:rsidR="0090340F" w:rsidRDefault="001E6FF8">
            <w:pPr>
              <w:jc w:val="center"/>
              <w:rPr>
                <w:lang w:eastAsia="zh-CN"/>
              </w:rPr>
            </w:pPr>
            <w:r>
              <w:rPr>
                <w:b/>
                <w:bCs/>
                <w:sz w:val="18"/>
                <w:szCs w:val="18"/>
                <w:lang w:eastAsia="zh-CN"/>
              </w:rPr>
              <w:t>Mentioned by</w:t>
            </w:r>
          </w:p>
        </w:tc>
      </w:tr>
      <w:tr w:rsidR="0090340F" w14:paraId="5D18CA8C" w14:textId="77777777">
        <w:trPr>
          <w:trHeight w:val="497"/>
        </w:trPr>
        <w:tc>
          <w:tcPr>
            <w:tcW w:w="2297" w:type="dxa"/>
            <w:vMerge w:val="restart"/>
          </w:tcPr>
          <w:p w14:paraId="25387F9C" w14:textId="77777777" w:rsidR="0090340F" w:rsidRDefault="001E6FF8">
            <w:pPr>
              <w:jc w:val="left"/>
              <w:rPr>
                <w:lang w:eastAsia="zh-CN"/>
              </w:rPr>
            </w:pPr>
            <w:r>
              <w:rPr>
                <w:lang w:eastAsia="zh-CN"/>
              </w:rPr>
              <w:t>BS Polarized antenna modelling</w:t>
            </w:r>
            <w:r>
              <w:rPr>
                <w:lang w:eastAsia="zh-CN"/>
              </w:rPr>
              <w:br/>
              <w:t>e.g., models in section 7.3.2 in TR38.901</w:t>
            </w:r>
          </w:p>
        </w:tc>
        <w:tc>
          <w:tcPr>
            <w:tcW w:w="2239" w:type="dxa"/>
          </w:tcPr>
          <w:p w14:paraId="03844C82" w14:textId="77777777" w:rsidR="0090340F" w:rsidRDefault="001E6FF8">
            <w:pPr>
              <w:jc w:val="left"/>
              <w:rPr>
                <w:lang w:eastAsia="zh-CN"/>
              </w:rPr>
            </w:pPr>
            <w:r>
              <w:rPr>
                <w:lang w:eastAsia="zh-CN"/>
              </w:rPr>
              <w:t>model1 901</w:t>
            </w:r>
          </w:p>
        </w:tc>
        <w:tc>
          <w:tcPr>
            <w:tcW w:w="7371" w:type="dxa"/>
          </w:tcPr>
          <w:p w14:paraId="0577B99F" w14:textId="77777777" w:rsidR="0090340F" w:rsidRDefault="001E6FF8">
            <w:pPr>
              <w:jc w:val="left"/>
              <w:rPr>
                <w:lang w:eastAsia="zh-CN"/>
              </w:rPr>
            </w:pPr>
            <w:r>
              <w:rPr>
                <w:lang w:eastAsia="zh-CN"/>
              </w:rPr>
              <w:t>Huawei, ZTE, Ericsson, Qualcomm, CMCC</w:t>
            </w:r>
          </w:p>
        </w:tc>
      </w:tr>
      <w:tr w:rsidR="0090340F" w14:paraId="656336FA" w14:textId="77777777">
        <w:trPr>
          <w:trHeight w:val="420"/>
        </w:trPr>
        <w:tc>
          <w:tcPr>
            <w:tcW w:w="2297" w:type="dxa"/>
            <w:vMerge/>
          </w:tcPr>
          <w:p w14:paraId="1B1F4922" w14:textId="77777777" w:rsidR="0090340F" w:rsidRDefault="0090340F">
            <w:pPr>
              <w:jc w:val="left"/>
              <w:rPr>
                <w:lang w:eastAsia="zh-CN"/>
              </w:rPr>
            </w:pPr>
          </w:p>
        </w:tc>
        <w:tc>
          <w:tcPr>
            <w:tcW w:w="2239" w:type="dxa"/>
          </w:tcPr>
          <w:p w14:paraId="1A4562E3" w14:textId="77777777" w:rsidR="0090340F" w:rsidRDefault="001E6FF8">
            <w:pPr>
              <w:jc w:val="left"/>
              <w:rPr>
                <w:lang w:eastAsia="zh-CN"/>
              </w:rPr>
            </w:pPr>
            <w:r>
              <w:rPr>
                <w:lang w:eastAsia="zh-CN"/>
              </w:rPr>
              <w:t>model2 901</w:t>
            </w:r>
          </w:p>
        </w:tc>
        <w:tc>
          <w:tcPr>
            <w:tcW w:w="7371" w:type="dxa"/>
          </w:tcPr>
          <w:p w14:paraId="72EF6784" w14:textId="77777777" w:rsidR="0090340F" w:rsidRDefault="001E6FF8">
            <w:pPr>
              <w:jc w:val="left"/>
              <w:rPr>
                <w:lang w:val="de-DE" w:eastAsia="zh-CN"/>
              </w:rPr>
            </w:pPr>
            <w:r>
              <w:rPr>
                <w:lang w:val="de-DE" w:eastAsia="zh-CN"/>
              </w:rPr>
              <w:t>Huawei, vivo, OPPO, CATT, Ericsson, Interdigital, ZTE, Qualcomm</w:t>
            </w:r>
          </w:p>
        </w:tc>
      </w:tr>
      <w:tr w:rsidR="0090340F" w14:paraId="6189B294" w14:textId="77777777">
        <w:trPr>
          <w:trHeight w:val="720"/>
        </w:trPr>
        <w:tc>
          <w:tcPr>
            <w:tcW w:w="2297" w:type="dxa"/>
          </w:tcPr>
          <w:p w14:paraId="2A40F0C2" w14:textId="77777777" w:rsidR="0090340F" w:rsidRDefault="001E6FF8">
            <w:pPr>
              <w:jc w:val="left"/>
              <w:rPr>
                <w:lang w:eastAsia="zh-CN"/>
              </w:rPr>
            </w:pPr>
            <w:r>
              <w:rPr>
                <w:lang w:eastAsia="zh-CN"/>
              </w:rPr>
              <w:t>BS antenna element gain pattern</w:t>
            </w:r>
          </w:p>
        </w:tc>
        <w:tc>
          <w:tcPr>
            <w:tcW w:w="2239" w:type="dxa"/>
          </w:tcPr>
          <w:p w14:paraId="18611773" w14:textId="77777777" w:rsidR="0090340F" w:rsidRDefault="001E6FF8">
            <w:pPr>
              <w:jc w:val="left"/>
              <w:rPr>
                <w:lang w:eastAsia="zh-CN"/>
              </w:rPr>
            </w:pPr>
            <w:r>
              <w:rPr>
                <w:lang w:eastAsia="zh-CN"/>
              </w:rPr>
              <w:t>According to Table 7.3-1 in TR 38.901</w:t>
            </w:r>
          </w:p>
        </w:tc>
        <w:tc>
          <w:tcPr>
            <w:tcW w:w="7371" w:type="dxa"/>
          </w:tcPr>
          <w:p w14:paraId="5FCD4981" w14:textId="77777777" w:rsidR="0090340F" w:rsidRDefault="001E6FF8">
            <w:pPr>
              <w:jc w:val="left"/>
              <w:rPr>
                <w:lang w:eastAsia="zh-CN"/>
              </w:rPr>
            </w:pPr>
            <w:r>
              <w:rPr>
                <w:lang w:eastAsia="zh-CN"/>
              </w:rPr>
              <w:t>vivo, OPPO, CATT, Interdigital, ZTE, Qualcomm, CMCC, DCM, MTK, Intel Ofinno, Nokia, AT&amp;T</w:t>
            </w:r>
          </w:p>
        </w:tc>
      </w:tr>
    </w:tbl>
    <w:p w14:paraId="7A94B400"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2264"/>
        <w:gridCol w:w="4655"/>
        <w:gridCol w:w="4941"/>
      </w:tblGrid>
      <w:tr w:rsidR="0090340F" w14:paraId="762691DB" w14:textId="77777777">
        <w:trPr>
          <w:trHeight w:val="285"/>
        </w:trPr>
        <w:tc>
          <w:tcPr>
            <w:tcW w:w="6946" w:type="dxa"/>
            <w:gridSpan w:val="2"/>
            <w:vAlign w:val="center"/>
          </w:tcPr>
          <w:p w14:paraId="35CA54D8" w14:textId="77777777" w:rsidR="0090340F" w:rsidRDefault="001E6FF8">
            <w:pPr>
              <w:jc w:val="center"/>
              <w:rPr>
                <w:lang w:eastAsia="zh-CN"/>
              </w:rPr>
            </w:pPr>
            <w:r>
              <w:rPr>
                <w:rFonts w:eastAsia="DengXian"/>
                <w:b/>
                <w:bCs/>
                <w:lang w:eastAsia="zh-CN"/>
              </w:rPr>
              <w:t xml:space="preserve">700 MHz UT </w:t>
            </w:r>
            <w:r>
              <w:rPr>
                <w:rFonts w:eastAsia="DengXian" w:hint="eastAsia"/>
                <w:b/>
                <w:bCs/>
                <w:lang w:eastAsia="zh-CN"/>
              </w:rPr>
              <w:t>A</w:t>
            </w:r>
            <w:r>
              <w:rPr>
                <w:rFonts w:eastAsia="DengXian"/>
                <w:b/>
                <w:bCs/>
                <w:lang w:eastAsia="zh-CN"/>
              </w:rPr>
              <w:t>ntenna configuration</w:t>
            </w:r>
          </w:p>
        </w:tc>
        <w:tc>
          <w:tcPr>
            <w:tcW w:w="4961" w:type="dxa"/>
            <w:vAlign w:val="center"/>
          </w:tcPr>
          <w:p w14:paraId="2E25AB3A" w14:textId="77777777" w:rsidR="0090340F" w:rsidRDefault="001E6FF8">
            <w:pPr>
              <w:jc w:val="center"/>
              <w:rPr>
                <w:lang w:eastAsia="zh-CN"/>
              </w:rPr>
            </w:pPr>
            <w:r>
              <w:rPr>
                <w:b/>
                <w:bCs/>
                <w:sz w:val="18"/>
                <w:szCs w:val="18"/>
                <w:lang w:eastAsia="zh-CN"/>
              </w:rPr>
              <w:t>Mentioned by</w:t>
            </w:r>
          </w:p>
        </w:tc>
      </w:tr>
      <w:tr w:rsidR="0090340F" w14:paraId="4C7A215D" w14:textId="77777777">
        <w:trPr>
          <w:trHeight w:val="285"/>
        </w:trPr>
        <w:tc>
          <w:tcPr>
            <w:tcW w:w="2268" w:type="dxa"/>
            <w:vMerge w:val="restart"/>
          </w:tcPr>
          <w:p w14:paraId="40B66AD5" w14:textId="77777777" w:rsidR="0090340F" w:rsidRDefault="001E6FF8">
            <w:pPr>
              <w:jc w:val="left"/>
              <w:rPr>
                <w:lang w:eastAsia="zh-CN"/>
              </w:rPr>
            </w:pPr>
            <w:r>
              <w:rPr>
                <w:lang w:eastAsia="zh-CN"/>
              </w:rPr>
              <w:t>Elements/ports</w:t>
            </w:r>
          </w:p>
        </w:tc>
        <w:tc>
          <w:tcPr>
            <w:tcW w:w="4678" w:type="dxa"/>
          </w:tcPr>
          <w:p w14:paraId="312D32FD" w14:textId="77777777" w:rsidR="0090340F" w:rsidRDefault="001E6FF8">
            <w:pPr>
              <w:jc w:val="left"/>
              <w:rPr>
                <w:lang w:eastAsia="zh-CN"/>
              </w:rPr>
            </w:pPr>
            <w:r>
              <w:rPr>
                <w:lang w:eastAsia="zh-CN"/>
              </w:rPr>
              <w:t>2</w:t>
            </w:r>
          </w:p>
        </w:tc>
        <w:tc>
          <w:tcPr>
            <w:tcW w:w="4961" w:type="dxa"/>
          </w:tcPr>
          <w:p w14:paraId="2E09E3EF" w14:textId="77777777" w:rsidR="0090340F" w:rsidRDefault="001E6FF8">
            <w:pPr>
              <w:jc w:val="left"/>
              <w:rPr>
                <w:lang w:eastAsia="zh-CN"/>
              </w:rPr>
            </w:pPr>
            <w:r>
              <w:rPr>
                <w:lang w:eastAsia="zh-CN"/>
              </w:rPr>
              <w:t>Intel, Nokia</w:t>
            </w:r>
          </w:p>
        </w:tc>
      </w:tr>
      <w:tr w:rsidR="0090340F" w14:paraId="1351D304" w14:textId="77777777">
        <w:trPr>
          <w:trHeight w:val="285"/>
        </w:trPr>
        <w:tc>
          <w:tcPr>
            <w:tcW w:w="2268" w:type="dxa"/>
            <w:vMerge/>
          </w:tcPr>
          <w:p w14:paraId="045EC8F3" w14:textId="77777777" w:rsidR="0090340F" w:rsidRDefault="0090340F">
            <w:pPr>
              <w:jc w:val="left"/>
              <w:rPr>
                <w:lang w:eastAsia="zh-CN"/>
              </w:rPr>
            </w:pPr>
          </w:p>
        </w:tc>
        <w:tc>
          <w:tcPr>
            <w:tcW w:w="4678" w:type="dxa"/>
          </w:tcPr>
          <w:p w14:paraId="434FD5CA" w14:textId="77777777" w:rsidR="0090340F" w:rsidRDefault="001E6FF8">
            <w:pPr>
              <w:jc w:val="left"/>
              <w:rPr>
                <w:lang w:eastAsia="zh-CN"/>
              </w:rPr>
            </w:pPr>
            <w:r>
              <w:rPr>
                <w:lang w:eastAsia="zh-CN"/>
              </w:rPr>
              <w:t>4</w:t>
            </w:r>
          </w:p>
        </w:tc>
        <w:tc>
          <w:tcPr>
            <w:tcW w:w="4961" w:type="dxa"/>
          </w:tcPr>
          <w:p w14:paraId="68C9731B" w14:textId="77777777" w:rsidR="0090340F" w:rsidRDefault="001E6FF8">
            <w:pPr>
              <w:jc w:val="left"/>
              <w:rPr>
                <w:lang w:val="pt-BR" w:eastAsia="zh-CN"/>
              </w:rPr>
            </w:pPr>
            <w:r>
              <w:rPr>
                <w:lang w:val="pt-BR" w:eastAsia="zh-CN"/>
              </w:rPr>
              <w:t>Huawei, DCM, CATT, ZTE, Ofinno, Futurewei</w:t>
            </w:r>
          </w:p>
        </w:tc>
      </w:tr>
      <w:tr w:rsidR="0090340F" w14:paraId="7BE7C925" w14:textId="77777777">
        <w:trPr>
          <w:trHeight w:val="285"/>
        </w:trPr>
        <w:tc>
          <w:tcPr>
            <w:tcW w:w="2268" w:type="dxa"/>
            <w:vMerge w:val="restart"/>
          </w:tcPr>
          <w:p w14:paraId="4518EBC3" w14:textId="77777777" w:rsidR="0090340F" w:rsidRDefault="001E6FF8">
            <w:pPr>
              <w:jc w:val="left"/>
              <w:rPr>
                <w:lang w:eastAsia="zh-CN"/>
              </w:rPr>
            </w:pPr>
            <w:r>
              <w:rPr>
                <w:lang w:eastAsia="zh-CN"/>
              </w:rPr>
              <w:t xml:space="preserve">General </w:t>
            </w:r>
          </w:p>
        </w:tc>
        <w:tc>
          <w:tcPr>
            <w:tcW w:w="4678" w:type="dxa"/>
          </w:tcPr>
          <w:p w14:paraId="6819713A" w14:textId="77777777" w:rsidR="0090340F" w:rsidRDefault="001E6FF8">
            <w:pPr>
              <w:jc w:val="left"/>
              <w:rPr>
                <w:lang w:eastAsia="zh-CN"/>
              </w:rPr>
            </w:pPr>
            <w:r>
              <w:rPr>
                <w:lang w:eastAsia="zh-CN"/>
              </w:rPr>
              <w:t>1T2R</w:t>
            </w:r>
          </w:p>
        </w:tc>
        <w:tc>
          <w:tcPr>
            <w:tcW w:w="4961" w:type="dxa"/>
          </w:tcPr>
          <w:p w14:paraId="3319B2A9" w14:textId="77777777" w:rsidR="0090340F" w:rsidRDefault="001E6FF8">
            <w:pPr>
              <w:jc w:val="left"/>
              <w:rPr>
                <w:lang w:eastAsia="zh-CN"/>
              </w:rPr>
            </w:pPr>
            <w:r>
              <w:rPr>
                <w:lang w:eastAsia="zh-CN"/>
              </w:rPr>
              <w:t>OPPO, Interdigital, Spreadtrum</w:t>
            </w:r>
          </w:p>
        </w:tc>
      </w:tr>
      <w:tr w:rsidR="0090340F" w14:paraId="3422D518" w14:textId="77777777">
        <w:trPr>
          <w:trHeight w:val="285"/>
        </w:trPr>
        <w:tc>
          <w:tcPr>
            <w:tcW w:w="2268" w:type="dxa"/>
            <w:vMerge/>
          </w:tcPr>
          <w:p w14:paraId="061C82C9" w14:textId="77777777" w:rsidR="0090340F" w:rsidRDefault="0090340F">
            <w:pPr>
              <w:jc w:val="left"/>
              <w:rPr>
                <w:lang w:eastAsia="zh-CN"/>
              </w:rPr>
            </w:pPr>
          </w:p>
        </w:tc>
        <w:tc>
          <w:tcPr>
            <w:tcW w:w="4678" w:type="dxa"/>
          </w:tcPr>
          <w:p w14:paraId="0ED213B1" w14:textId="77777777" w:rsidR="0090340F" w:rsidRDefault="001E6FF8">
            <w:pPr>
              <w:jc w:val="left"/>
              <w:rPr>
                <w:lang w:eastAsia="zh-CN"/>
              </w:rPr>
            </w:pPr>
            <w:r>
              <w:rPr>
                <w:lang w:eastAsia="zh-CN"/>
              </w:rPr>
              <w:t>2T2R</w:t>
            </w:r>
          </w:p>
        </w:tc>
        <w:tc>
          <w:tcPr>
            <w:tcW w:w="4961" w:type="dxa"/>
          </w:tcPr>
          <w:p w14:paraId="2C4A2965" w14:textId="77777777" w:rsidR="0090340F" w:rsidRDefault="001E6FF8">
            <w:pPr>
              <w:jc w:val="left"/>
              <w:rPr>
                <w:lang w:eastAsia="zh-CN"/>
              </w:rPr>
            </w:pPr>
            <w:r>
              <w:rPr>
                <w:lang w:eastAsia="zh-CN"/>
              </w:rPr>
              <w:t>Interdigital</w:t>
            </w:r>
          </w:p>
        </w:tc>
      </w:tr>
      <w:tr w:rsidR="0090340F" w14:paraId="22407FA1" w14:textId="77777777">
        <w:trPr>
          <w:trHeight w:val="240"/>
        </w:trPr>
        <w:tc>
          <w:tcPr>
            <w:tcW w:w="2268" w:type="dxa"/>
            <w:vMerge w:val="restart"/>
          </w:tcPr>
          <w:p w14:paraId="3755C58C" w14:textId="77777777" w:rsidR="0090340F" w:rsidRDefault="001E6FF8">
            <w:pPr>
              <w:jc w:val="left"/>
              <w:rPr>
                <w:lang w:eastAsia="zh-CN"/>
              </w:rPr>
            </w:pPr>
            <w:r>
              <w:rPr>
                <w:lang w:eastAsia="zh-CN"/>
              </w:rPr>
              <w:t>Handheld</w:t>
            </w:r>
          </w:p>
        </w:tc>
        <w:tc>
          <w:tcPr>
            <w:tcW w:w="4678" w:type="dxa"/>
          </w:tcPr>
          <w:p w14:paraId="70885ECD" w14:textId="77777777" w:rsidR="0090340F" w:rsidRDefault="001E6FF8">
            <w:pPr>
              <w:jc w:val="left"/>
              <w:rPr>
                <w:lang w:eastAsia="zh-CN"/>
              </w:rPr>
            </w:pPr>
            <w:r>
              <w:rPr>
                <w:lang w:eastAsia="zh-CN"/>
              </w:rPr>
              <w:t>1Tx/2Rx</w:t>
            </w:r>
          </w:p>
        </w:tc>
        <w:tc>
          <w:tcPr>
            <w:tcW w:w="4961" w:type="dxa"/>
          </w:tcPr>
          <w:p w14:paraId="3AA9E199" w14:textId="77777777" w:rsidR="0090340F" w:rsidRDefault="001E6FF8">
            <w:pPr>
              <w:jc w:val="left"/>
              <w:rPr>
                <w:lang w:eastAsia="zh-CN"/>
              </w:rPr>
            </w:pPr>
            <w:r>
              <w:rPr>
                <w:lang w:eastAsia="zh-CN"/>
              </w:rPr>
              <w:t>vivo, Ericsson, Qualcomm, Xiaomi</w:t>
            </w:r>
          </w:p>
        </w:tc>
      </w:tr>
      <w:tr w:rsidR="0090340F" w14:paraId="47920741" w14:textId="77777777">
        <w:trPr>
          <w:trHeight w:val="240"/>
        </w:trPr>
        <w:tc>
          <w:tcPr>
            <w:tcW w:w="2268" w:type="dxa"/>
            <w:vMerge/>
          </w:tcPr>
          <w:p w14:paraId="1F6CFD2F" w14:textId="77777777" w:rsidR="0090340F" w:rsidRDefault="0090340F">
            <w:pPr>
              <w:jc w:val="left"/>
              <w:rPr>
                <w:lang w:eastAsia="zh-CN"/>
              </w:rPr>
            </w:pPr>
          </w:p>
        </w:tc>
        <w:tc>
          <w:tcPr>
            <w:tcW w:w="4678" w:type="dxa"/>
          </w:tcPr>
          <w:p w14:paraId="3339C8AB" w14:textId="77777777" w:rsidR="0090340F" w:rsidRDefault="001E6FF8">
            <w:pPr>
              <w:jc w:val="left"/>
              <w:rPr>
                <w:lang w:eastAsia="zh-CN"/>
              </w:rPr>
            </w:pPr>
            <w:r>
              <w:rPr>
                <w:lang w:eastAsia="zh-CN"/>
              </w:rPr>
              <w:t>1Tx/4Rx</w:t>
            </w:r>
          </w:p>
        </w:tc>
        <w:tc>
          <w:tcPr>
            <w:tcW w:w="4961" w:type="dxa"/>
          </w:tcPr>
          <w:p w14:paraId="4AD424BB" w14:textId="77777777" w:rsidR="0090340F" w:rsidRDefault="001E6FF8">
            <w:pPr>
              <w:jc w:val="left"/>
              <w:rPr>
                <w:lang w:eastAsia="zh-CN"/>
              </w:rPr>
            </w:pPr>
            <w:r>
              <w:rPr>
                <w:lang w:eastAsia="zh-CN"/>
              </w:rPr>
              <w:t>Qualcomm</w:t>
            </w:r>
          </w:p>
        </w:tc>
      </w:tr>
      <w:tr w:rsidR="0090340F" w14:paraId="6EABB948" w14:textId="77777777">
        <w:trPr>
          <w:trHeight w:val="270"/>
        </w:trPr>
        <w:tc>
          <w:tcPr>
            <w:tcW w:w="2268" w:type="dxa"/>
            <w:vMerge/>
          </w:tcPr>
          <w:p w14:paraId="482D22FA" w14:textId="77777777" w:rsidR="0090340F" w:rsidRDefault="0090340F">
            <w:pPr>
              <w:jc w:val="left"/>
              <w:rPr>
                <w:lang w:eastAsia="zh-CN"/>
              </w:rPr>
            </w:pPr>
          </w:p>
        </w:tc>
        <w:tc>
          <w:tcPr>
            <w:tcW w:w="4678" w:type="dxa"/>
          </w:tcPr>
          <w:p w14:paraId="06A3ACE9" w14:textId="77777777" w:rsidR="0090340F" w:rsidRDefault="001E6FF8">
            <w:pPr>
              <w:jc w:val="left"/>
              <w:rPr>
                <w:lang w:eastAsia="zh-CN"/>
              </w:rPr>
            </w:pPr>
            <w:r>
              <w:rPr>
                <w:lang w:eastAsia="zh-CN"/>
              </w:rPr>
              <w:t>2Tx/2Rx</w:t>
            </w:r>
          </w:p>
        </w:tc>
        <w:tc>
          <w:tcPr>
            <w:tcW w:w="4961" w:type="dxa"/>
          </w:tcPr>
          <w:p w14:paraId="502D2330" w14:textId="77777777" w:rsidR="0090340F" w:rsidRDefault="001E6FF8">
            <w:pPr>
              <w:jc w:val="left"/>
              <w:rPr>
                <w:lang w:eastAsia="zh-CN"/>
              </w:rPr>
            </w:pPr>
            <w:r>
              <w:rPr>
                <w:lang w:eastAsia="zh-CN"/>
              </w:rPr>
              <w:t>Sony</w:t>
            </w:r>
          </w:p>
        </w:tc>
      </w:tr>
      <w:tr w:rsidR="0090340F" w14:paraId="6B405B2A" w14:textId="77777777">
        <w:trPr>
          <w:trHeight w:val="285"/>
        </w:trPr>
        <w:tc>
          <w:tcPr>
            <w:tcW w:w="2268" w:type="dxa"/>
            <w:vMerge w:val="restart"/>
          </w:tcPr>
          <w:p w14:paraId="4CEFFEFC" w14:textId="77777777" w:rsidR="0090340F" w:rsidRDefault="001E6FF8">
            <w:pPr>
              <w:jc w:val="left"/>
              <w:rPr>
                <w:lang w:eastAsia="zh-CN"/>
              </w:rPr>
            </w:pPr>
            <w:r>
              <w:rPr>
                <w:lang w:eastAsia="zh-CN"/>
              </w:rPr>
              <w:t>low-end IoT UE/MTC</w:t>
            </w:r>
          </w:p>
        </w:tc>
        <w:tc>
          <w:tcPr>
            <w:tcW w:w="4678" w:type="dxa"/>
          </w:tcPr>
          <w:p w14:paraId="2E15DEE4" w14:textId="77777777" w:rsidR="0090340F" w:rsidRDefault="001E6FF8">
            <w:pPr>
              <w:jc w:val="left"/>
              <w:rPr>
                <w:lang w:eastAsia="zh-CN"/>
              </w:rPr>
            </w:pPr>
            <w:r>
              <w:rPr>
                <w:lang w:eastAsia="zh-CN"/>
              </w:rPr>
              <w:t>1Tx/1Rx</w:t>
            </w:r>
          </w:p>
        </w:tc>
        <w:tc>
          <w:tcPr>
            <w:tcW w:w="4961" w:type="dxa"/>
          </w:tcPr>
          <w:p w14:paraId="1814A666" w14:textId="77777777" w:rsidR="0090340F" w:rsidRDefault="001E6FF8">
            <w:pPr>
              <w:jc w:val="left"/>
              <w:rPr>
                <w:lang w:eastAsia="zh-CN"/>
              </w:rPr>
            </w:pPr>
            <w:r>
              <w:rPr>
                <w:lang w:eastAsia="zh-CN"/>
              </w:rPr>
              <w:t>Qualcomm, Xiaomi, Sony</w:t>
            </w:r>
          </w:p>
        </w:tc>
      </w:tr>
      <w:tr w:rsidR="0090340F" w14:paraId="2248A3A6" w14:textId="77777777">
        <w:trPr>
          <w:trHeight w:val="285"/>
        </w:trPr>
        <w:tc>
          <w:tcPr>
            <w:tcW w:w="2268" w:type="dxa"/>
            <w:vMerge/>
          </w:tcPr>
          <w:p w14:paraId="1EF6385F" w14:textId="77777777" w:rsidR="0090340F" w:rsidRDefault="0090340F">
            <w:pPr>
              <w:jc w:val="left"/>
              <w:rPr>
                <w:lang w:eastAsia="zh-CN"/>
              </w:rPr>
            </w:pPr>
          </w:p>
        </w:tc>
        <w:tc>
          <w:tcPr>
            <w:tcW w:w="4678" w:type="dxa"/>
          </w:tcPr>
          <w:p w14:paraId="66DD4D61" w14:textId="77777777" w:rsidR="0090340F" w:rsidRDefault="001E6FF8">
            <w:pPr>
              <w:jc w:val="left"/>
              <w:rPr>
                <w:lang w:eastAsia="zh-CN"/>
              </w:rPr>
            </w:pPr>
            <w:r>
              <w:rPr>
                <w:lang w:eastAsia="zh-CN"/>
              </w:rPr>
              <w:t>1Tx/2Rx</w:t>
            </w:r>
          </w:p>
        </w:tc>
        <w:tc>
          <w:tcPr>
            <w:tcW w:w="4961" w:type="dxa"/>
          </w:tcPr>
          <w:p w14:paraId="52EE7D45" w14:textId="77777777" w:rsidR="0090340F" w:rsidRDefault="001E6FF8">
            <w:pPr>
              <w:jc w:val="left"/>
              <w:rPr>
                <w:lang w:eastAsia="zh-CN"/>
              </w:rPr>
            </w:pPr>
            <w:r>
              <w:rPr>
                <w:lang w:eastAsia="zh-CN"/>
              </w:rPr>
              <w:t>vivo</w:t>
            </w:r>
          </w:p>
        </w:tc>
      </w:tr>
      <w:tr w:rsidR="0090340F" w14:paraId="2233AB13" w14:textId="77777777">
        <w:trPr>
          <w:trHeight w:val="285"/>
        </w:trPr>
        <w:tc>
          <w:tcPr>
            <w:tcW w:w="2268" w:type="dxa"/>
            <w:vMerge w:val="restart"/>
          </w:tcPr>
          <w:p w14:paraId="57BADA24" w14:textId="77777777" w:rsidR="0090340F" w:rsidRDefault="001E6FF8">
            <w:pPr>
              <w:jc w:val="left"/>
              <w:rPr>
                <w:lang w:eastAsia="zh-CN"/>
              </w:rPr>
            </w:pPr>
            <w:r>
              <w:rPr>
                <w:lang w:eastAsia="zh-CN"/>
              </w:rPr>
              <w:t>CPE/FMA</w:t>
            </w:r>
          </w:p>
        </w:tc>
        <w:tc>
          <w:tcPr>
            <w:tcW w:w="4678" w:type="dxa"/>
          </w:tcPr>
          <w:p w14:paraId="364F71D1" w14:textId="77777777" w:rsidR="0090340F" w:rsidRDefault="001E6FF8">
            <w:pPr>
              <w:jc w:val="left"/>
              <w:rPr>
                <w:lang w:eastAsia="zh-CN"/>
              </w:rPr>
            </w:pPr>
            <w:r>
              <w:rPr>
                <w:lang w:eastAsia="zh-CN"/>
              </w:rPr>
              <w:t>1Tx/2Rx</w:t>
            </w:r>
          </w:p>
        </w:tc>
        <w:tc>
          <w:tcPr>
            <w:tcW w:w="4961" w:type="dxa"/>
          </w:tcPr>
          <w:p w14:paraId="20CE377E" w14:textId="77777777" w:rsidR="0090340F" w:rsidRDefault="001E6FF8">
            <w:pPr>
              <w:jc w:val="left"/>
              <w:rPr>
                <w:lang w:eastAsia="zh-CN"/>
              </w:rPr>
            </w:pPr>
            <w:r>
              <w:rPr>
                <w:lang w:eastAsia="zh-CN"/>
              </w:rPr>
              <w:t>Ericsson</w:t>
            </w:r>
          </w:p>
        </w:tc>
      </w:tr>
      <w:tr w:rsidR="0090340F" w14:paraId="3864010D" w14:textId="77777777">
        <w:trPr>
          <w:trHeight w:val="285"/>
        </w:trPr>
        <w:tc>
          <w:tcPr>
            <w:tcW w:w="2268" w:type="dxa"/>
            <w:vMerge/>
          </w:tcPr>
          <w:p w14:paraId="3336CAA0" w14:textId="77777777" w:rsidR="0090340F" w:rsidRDefault="0090340F">
            <w:pPr>
              <w:jc w:val="left"/>
              <w:rPr>
                <w:lang w:eastAsia="zh-CN"/>
              </w:rPr>
            </w:pPr>
          </w:p>
        </w:tc>
        <w:tc>
          <w:tcPr>
            <w:tcW w:w="4678" w:type="dxa"/>
          </w:tcPr>
          <w:p w14:paraId="580823FB" w14:textId="77777777" w:rsidR="0090340F" w:rsidRDefault="001E6FF8">
            <w:pPr>
              <w:jc w:val="left"/>
              <w:rPr>
                <w:lang w:eastAsia="zh-CN"/>
              </w:rPr>
            </w:pPr>
            <w:r>
              <w:rPr>
                <w:lang w:eastAsia="zh-CN"/>
              </w:rPr>
              <w:t>4Tx/4Rx</w:t>
            </w:r>
          </w:p>
        </w:tc>
        <w:tc>
          <w:tcPr>
            <w:tcW w:w="4961" w:type="dxa"/>
          </w:tcPr>
          <w:p w14:paraId="4B593571" w14:textId="77777777" w:rsidR="0090340F" w:rsidRDefault="001E6FF8">
            <w:pPr>
              <w:jc w:val="left"/>
              <w:rPr>
                <w:lang w:eastAsia="zh-CN"/>
              </w:rPr>
            </w:pPr>
            <w:r>
              <w:rPr>
                <w:lang w:eastAsia="zh-CN"/>
              </w:rPr>
              <w:t>Sony</w:t>
            </w:r>
          </w:p>
        </w:tc>
      </w:tr>
      <w:tr w:rsidR="0090340F" w14:paraId="6A5AB83E" w14:textId="77777777">
        <w:trPr>
          <w:trHeight w:val="285"/>
        </w:trPr>
        <w:tc>
          <w:tcPr>
            <w:tcW w:w="2268" w:type="dxa"/>
            <w:vMerge/>
          </w:tcPr>
          <w:p w14:paraId="6F8910C2" w14:textId="77777777" w:rsidR="0090340F" w:rsidRDefault="0090340F">
            <w:pPr>
              <w:jc w:val="left"/>
              <w:rPr>
                <w:lang w:eastAsia="zh-CN"/>
              </w:rPr>
            </w:pPr>
          </w:p>
        </w:tc>
        <w:tc>
          <w:tcPr>
            <w:tcW w:w="4678" w:type="dxa"/>
          </w:tcPr>
          <w:p w14:paraId="7854D5CA" w14:textId="77777777" w:rsidR="0090340F" w:rsidRDefault="001E6FF8">
            <w:pPr>
              <w:jc w:val="left"/>
              <w:rPr>
                <w:lang w:eastAsia="zh-CN"/>
              </w:rPr>
            </w:pPr>
            <w:r>
              <w:rPr>
                <w:lang w:eastAsia="zh-CN"/>
              </w:rPr>
              <w:t>4Tx/8Rx</w:t>
            </w:r>
          </w:p>
        </w:tc>
        <w:tc>
          <w:tcPr>
            <w:tcW w:w="4961" w:type="dxa"/>
          </w:tcPr>
          <w:p w14:paraId="699A9533" w14:textId="77777777" w:rsidR="0090340F" w:rsidRDefault="001E6FF8">
            <w:pPr>
              <w:jc w:val="left"/>
              <w:rPr>
                <w:lang w:eastAsia="zh-CN"/>
              </w:rPr>
            </w:pPr>
            <w:r>
              <w:rPr>
                <w:lang w:eastAsia="zh-CN"/>
              </w:rPr>
              <w:t>vivo</w:t>
            </w:r>
          </w:p>
        </w:tc>
      </w:tr>
      <w:tr w:rsidR="0090340F" w14:paraId="6DC68AF2" w14:textId="77777777">
        <w:trPr>
          <w:trHeight w:val="285"/>
        </w:trPr>
        <w:tc>
          <w:tcPr>
            <w:tcW w:w="2268" w:type="dxa"/>
            <w:vMerge/>
          </w:tcPr>
          <w:p w14:paraId="355AFFE3" w14:textId="77777777" w:rsidR="0090340F" w:rsidRDefault="0090340F">
            <w:pPr>
              <w:jc w:val="left"/>
              <w:rPr>
                <w:lang w:eastAsia="zh-CN"/>
              </w:rPr>
            </w:pPr>
          </w:p>
        </w:tc>
        <w:tc>
          <w:tcPr>
            <w:tcW w:w="4678" w:type="dxa"/>
          </w:tcPr>
          <w:p w14:paraId="7F176760" w14:textId="77777777" w:rsidR="0090340F" w:rsidRDefault="001E6FF8">
            <w:pPr>
              <w:jc w:val="left"/>
              <w:rPr>
                <w:lang w:eastAsia="zh-CN"/>
              </w:rPr>
            </w:pPr>
            <w:r>
              <w:rPr>
                <w:lang w:eastAsia="zh-CN"/>
              </w:rPr>
              <w:t>8Tx/8Rx</w:t>
            </w:r>
          </w:p>
        </w:tc>
        <w:tc>
          <w:tcPr>
            <w:tcW w:w="4961" w:type="dxa"/>
          </w:tcPr>
          <w:p w14:paraId="3FE5CBC1" w14:textId="77777777" w:rsidR="0090340F" w:rsidRDefault="001E6FF8">
            <w:pPr>
              <w:jc w:val="left"/>
              <w:rPr>
                <w:lang w:eastAsia="zh-CN"/>
              </w:rPr>
            </w:pPr>
            <w:r>
              <w:rPr>
                <w:lang w:eastAsia="zh-CN"/>
              </w:rPr>
              <w:t>vivo, Qualcomm</w:t>
            </w:r>
          </w:p>
        </w:tc>
      </w:tr>
      <w:tr w:rsidR="0090340F" w14:paraId="06380714" w14:textId="77777777">
        <w:trPr>
          <w:trHeight w:val="579"/>
        </w:trPr>
        <w:tc>
          <w:tcPr>
            <w:tcW w:w="2268" w:type="dxa"/>
            <w:vMerge w:val="restart"/>
          </w:tcPr>
          <w:p w14:paraId="74CD4BF7" w14:textId="77777777" w:rsidR="0090340F" w:rsidRDefault="001E6FF8">
            <w:pPr>
              <w:jc w:val="left"/>
              <w:rPr>
                <w:lang w:eastAsia="zh-CN"/>
              </w:rPr>
            </w:pPr>
            <w:r>
              <w:rPr>
                <w:lang w:eastAsia="zh-CN"/>
              </w:rPr>
              <w:t>Alt1 traditional model</w:t>
            </w:r>
          </w:p>
        </w:tc>
        <w:tc>
          <w:tcPr>
            <w:tcW w:w="4678" w:type="dxa"/>
          </w:tcPr>
          <w:p w14:paraId="02E82BDC" w14:textId="77777777" w:rsidR="0090340F" w:rsidRDefault="001E6FF8">
            <w:pPr>
              <w:jc w:val="left"/>
              <w:rPr>
                <w:lang w:eastAsia="zh-CN"/>
              </w:rPr>
            </w:pPr>
            <w:r>
              <w:rPr>
                <w:lang w:eastAsia="zh-CN"/>
              </w:rPr>
              <w:t xml:space="preserve">(M, N, P, Mg, Ng; Mp, Np) = (1, 2, 2, 1, 1, 1, 2), </w:t>
            </w:r>
            <w:r>
              <w:rPr>
                <w:lang w:eastAsia="zh-CN"/>
              </w:rPr>
              <w:br/>
              <w:t>(dH, dV)=(0.5, 0.5)λ</w:t>
            </w:r>
          </w:p>
        </w:tc>
        <w:tc>
          <w:tcPr>
            <w:tcW w:w="4961" w:type="dxa"/>
          </w:tcPr>
          <w:p w14:paraId="1FE74468" w14:textId="77777777" w:rsidR="0090340F" w:rsidRDefault="001E6FF8">
            <w:pPr>
              <w:jc w:val="left"/>
              <w:rPr>
                <w:lang w:eastAsia="zh-CN"/>
              </w:rPr>
            </w:pPr>
            <w:r>
              <w:rPr>
                <w:lang w:eastAsia="zh-CN"/>
              </w:rPr>
              <w:t>Huawei, DCM, CATT, ZTE, CMCC, Futurewei, AT&amp;T (handheld), Xiaomi (IoT)</w:t>
            </w:r>
          </w:p>
        </w:tc>
      </w:tr>
      <w:tr w:rsidR="0090340F" w14:paraId="0D02032C" w14:textId="77777777">
        <w:trPr>
          <w:trHeight w:val="417"/>
        </w:trPr>
        <w:tc>
          <w:tcPr>
            <w:tcW w:w="2268" w:type="dxa"/>
            <w:vMerge/>
          </w:tcPr>
          <w:p w14:paraId="2E7444B6" w14:textId="77777777" w:rsidR="0090340F" w:rsidRDefault="0090340F">
            <w:pPr>
              <w:jc w:val="left"/>
              <w:rPr>
                <w:lang w:eastAsia="zh-CN"/>
              </w:rPr>
            </w:pPr>
          </w:p>
        </w:tc>
        <w:tc>
          <w:tcPr>
            <w:tcW w:w="4678" w:type="dxa"/>
          </w:tcPr>
          <w:p w14:paraId="3D7CC7AB" w14:textId="77777777" w:rsidR="0090340F" w:rsidRDefault="001E6FF8">
            <w:pPr>
              <w:jc w:val="left"/>
              <w:rPr>
                <w:lang w:eastAsia="zh-CN"/>
              </w:rPr>
            </w:pPr>
            <w:r>
              <w:rPr>
                <w:lang w:eastAsia="zh-CN"/>
              </w:rPr>
              <w:t>(M, N, P, Mg, Ng; Mp, Np) = (1, 1, 1, 1, 1, 1, 1), (dH, dV)=(0.5, 0.5)λ</w:t>
            </w:r>
          </w:p>
        </w:tc>
        <w:tc>
          <w:tcPr>
            <w:tcW w:w="4961" w:type="dxa"/>
          </w:tcPr>
          <w:p w14:paraId="7704C4E2" w14:textId="77777777" w:rsidR="0090340F" w:rsidRDefault="001E6FF8">
            <w:pPr>
              <w:jc w:val="left"/>
              <w:rPr>
                <w:lang w:eastAsia="zh-CN"/>
              </w:rPr>
            </w:pPr>
            <w:r>
              <w:rPr>
                <w:lang w:eastAsia="zh-CN"/>
              </w:rPr>
              <w:t>Spreadtrum, Sony (IoT)</w:t>
            </w:r>
          </w:p>
        </w:tc>
      </w:tr>
      <w:tr w:rsidR="0090340F" w14:paraId="1D85020C" w14:textId="77777777">
        <w:trPr>
          <w:trHeight w:val="250"/>
        </w:trPr>
        <w:tc>
          <w:tcPr>
            <w:tcW w:w="2268" w:type="dxa"/>
            <w:vMerge/>
          </w:tcPr>
          <w:p w14:paraId="21406635" w14:textId="77777777" w:rsidR="0090340F" w:rsidRDefault="0090340F">
            <w:pPr>
              <w:jc w:val="left"/>
              <w:rPr>
                <w:lang w:eastAsia="zh-CN"/>
              </w:rPr>
            </w:pPr>
          </w:p>
        </w:tc>
        <w:tc>
          <w:tcPr>
            <w:tcW w:w="4678" w:type="dxa"/>
          </w:tcPr>
          <w:p w14:paraId="3E9DD413" w14:textId="77777777" w:rsidR="0090340F" w:rsidRDefault="001E6FF8">
            <w:pPr>
              <w:jc w:val="left"/>
              <w:rPr>
                <w:lang w:eastAsia="zh-CN"/>
              </w:rPr>
            </w:pPr>
            <w:r>
              <w:rPr>
                <w:lang w:eastAsia="zh-CN"/>
              </w:rPr>
              <w:t xml:space="preserve">(M, N, P, Mg, Ng; Mp, Np) = (1, 1, 2, 1, 1, 1, 1) </w:t>
            </w:r>
          </w:p>
        </w:tc>
        <w:tc>
          <w:tcPr>
            <w:tcW w:w="4961" w:type="dxa"/>
          </w:tcPr>
          <w:p w14:paraId="47DDA80E" w14:textId="77777777" w:rsidR="0090340F" w:rsidRDefault="001E6FF8">
            <w:pPr>
              <w:jc w:val="left"/>
              <w:rPr>
                <w:lang w:eastAsia="zh-CN"/>
              </w:rPr>
            </w:pPr>
            <w:r>
              <w:rPr>
                <w:lang w:eastAsia="zh-CN"/>
              </w:rPr>
              <w:t>Samsung</w:t>
            </w:r>
            <w:r>
              <w:rPr>
                <w:rFonts w:eastAsia="DengXian" w:hint="eastAsia"/>
                <w:lang w:eastAsia="zh-CN"/>
              </w:rPr>
              <w:t xml:space="preserve">, </w:t>
            </w:r>
            <w:r>
              <w:rPr>
                <w:lang w:eastAsia="zh-CN"/>
              </w:rPr>
              <w:t>AT&amp;T (handheld)</w:t>
            </w:r>
          </w:p>
        </w:tc>
      </w:tr>
      <w:tr w:rsidR="0090340F" w14:paraId="3CAA7151" w14:textId="77777777">
        <w:trPr>
          <w:trHeight w:val="285"/>
        </w:trPr>
        <w:tc>
          <w:tcPr>
            <w:tcW w:w="2268" w:type="dxa"/>
            <w:vMerge/>
          </w:tcPr>
          <w:p w14:paraId="12AC3B7D" w14:textId="77777777" w:rsidR="0090340F" w:rsidRDefault="0090340F">
            <w:pPr>
              <w:jc w:val="left"/>
              <w:rPr>
                <w:lang w:eastAsia="zh-CN"/>
              </w:rPr>
            </w:pPr>
          </w:p>
        </w:tc>
        <w:tc>
          <w:tcPr>
            <w:tcW w:w="4678" w:type="dxa"/>
          </w:tcPr>
          <w:p w14:paraId="7472D591" w14:textId="77777777" w:rsidR="0090340F" w:rsidRDefault="001E6FF8">
            <w:pPr>
              <w:jc w:val="left"/>
              <w:rPr>
                <w:lang w:eastAsia="zh-CN"/>
              </w:rPr>
            </w:pPr>
            <w:r>
              <w:rPr>
                <w:lang w:eastAsia="zh-CN"/>
              </w:rPr>
              <w:t>(1, 2, 1, 1, 1, 1, 2), (dH, dV)=(0.5, 0.5)λ</w:t>
            </w:r>
          </w:p>
        </w:tc>
        <w:tc>
          <w:tcPr>
            <w:tcW w:w="4961" w:type="dxa"/>
          </w:tcPr>
          <w:p w14:paraId="74780D7D" w14:textId="77777777" w:rsidR="0090340F" w:rsidRDefault="001E6FF8">
            <w:pPr>
              <w:jc w:val="left"/>
              <w:rPr>
                <w:lang w:eastAsia="zh-CN"/>
              </w:rPr>
            </w:pPr>
            <w:r>
              <w:rPr>
                <w:lang w:eastAsia="zh-CN"/>
              </w:rPr>
              <w:t>Spreadtrum, vivo, OPPO, Futurewei</w:t>
            </w:r>
          </w:p>
        </w:tc>
      </w:tr>
      <w:tr w:rsidR="0090340F" w14:paraId="3635B9A8" w14:textId="77777777">
        <w:trPr>
          <w:trHeight w:val="527"/>
        </w:trPr>
        <w:tc>
          <w:tcPr>
            <w:tcW w:w="2268" w:type="dxa"/>
            <w:vMerge/>
          </w:tcPr>
          <w:p w14:paraId="71CA0278" w14:textId="77777777" w:rsidR="0090340F" w:rsidRDefault="0090340F">
            <w:pPr>
              <w:jc w:val="left"/>
              <w:rPr>
                <w:lang w:eastAsia="zh-CN"/>
              </w:rPr>
            </w:pPr>
          </w:p>
        </w:tc>
        <w:tc>
          <w:tcPr>
            <w:tcW w:w="4678" w:type="dxa"/>
          </w:tcPr>
          <w:p w14:paraId="6DCDB1D3" w14:textId="77777777" w:rsidR="0090340F" w:rsidRDefault="001E6FF8">
            <w:pPr>
              <w:jc w:val="left"/>
              <w:rPr>
                <w:lang w:eastAsia="zh-CN"/>
              </w:rPr>
            </w:pPr>
            <w:r>
              <w:rPr>
                <w:lang w:eastAsia="zh-CN"/>
              </w:rPr>
              <w:t xml:space="preserve"> (M, N, P, Mg, Ng; Mp, Np) = (1, 2, 2, 1, 1, 1, 2), (dH, dV)=(0.5, 0.5)λ </w:t>
            </w:r>
          </w:p>
        </w:tc>
        <w:tc>
          <w:tcPr>
            <w:tcW w:w="4961" w:type="dxa"/>
          </w:tcPr>
          <w:p w14:paraId="072BCBCA" w14:textId="77777777" w:rsidR="0090340F" w:rsidRDefault="001E6FF8">
            <w:pPr>
              <w:jc w:val="left"/>
              <w:rPr>
                <w:lang w:eastAsia="zh-CN"/>
              </w:rPr>
            </w:pPr>
            <w:r>
              <w:rPr>
                <w:lang w:eastAsia="zh-CN"/>
              </w:rPr>
              <w:t>Sony (CPE), Ofinno</w:t>
            </w:r>
          </w:p>
        </w:tc>
      </w:tr>
      <w:tr w:rsidR="0090340F" w14:paraId="27BD1E2A" w14:textId="77777777">
        <w:trPr>
          <w:trHeight w:val="285"/>
        </w:trPr>
        <w:tc>
          <w:tcPr>
            <w:tcW w:w="2268" w:type="dxa"/>
            <w:vMerge w:val="restart"/>
          </w:tcPr>
          <w:p w14:paraId="4620417D" w14:textId="77777777" w:rsidR="0090340F" w:rsidRDefault="001E6FF8">
            <w:pPr>
              <w:jc w:val="left"/>
              <w:rPr>
                <w:lang w:eastAsia="zh-CN"/>
              </w:rPr>
            </w:pPr>
            <w:r>
              <w:rPr>
                <w:lang w:eastAsia="zh-CN"/>
              </w:rPr>
              <w:t>Alt2 handheld model</w:t>
            </w:r>
          </w:p>
        </w:tc>
        <w:tc>
          <w:tcPr>
            <w:tcW w:w="4678" w:type="dxa"/>
          </w:tcPr>
          <w:p w14:paraId="5E7D41FC" w14:textId="77777777" w:rsidR="0090340F" w:rsidRDefault="001E6FF8">
            <w:pPr>
              <w:jc w:val="left"/>
              <w:rPr>
                <w:lang w:eastAsia="zh-CN"/>
              </w:rPr>
            </w:pPr>
            <w:r>
              <w:rPr>
                <w:lang w:eastAsia="zh-CN"/>
              </w:rPr>
              <w:t>(1, 3)</w:t>
            </w:r>
          </w:p>
        </w:tc>
        <w:tc>
          <w:tcPr>
            <w:tcW w:w="4961" w:type="dxa"/>
          </w:tcPr>
          <w:p w14:paraId="065937C4" w14:textId="77777777" w:rsidR="0090340F" w:rsidRDefault="001E6FF8">
            <w:pPr>
              <w:jc w:val="left"/>
              <w:rPr>
                <w:lang w:eastAsia="zh-CN"/>
              </w:rPr>
            </w:pPr>
            <w:r>
              <w:rPr>
                <w:lang w:eastAsia="zh-CN"/>
              </w:rPr>
              <w:t>Sony (Smartphone/XR)</w:t>
            </w:r>
          </w:p>
        </w:tc>
      </w:tr>
      <w:tr w:rsidR="0090340F" w14:paraId="312690EF" w14:textId="77777777">
        <w:trPr>
          <w:trHeight w:val="285"/>
        </w:trPr>
        <w:tc>
          <w:tcPr>
            <w:tcW w:w="2268" w:type="dxa"/>
            <w:vMerge/>
          </w:tcPr>
          <w:p w14:paraId="1D3B016F" w14:textId="77777777" w:rsidR="0090340F" w:rsidRDefault="0090340F">
            <w:pPr>
              <w:jc w:val="left"/>
              <w:rPr>
                <w:lang w:eastAsia="zh-CN"/>
              </w:rPr>
            </w:pPr>
          </w:p>
        </w:tc>
        <w:tc>
          <w:tcPr>
            <w:tcW w:w="4678" w:type="dxa"/>
          </w:tcPr>
          <w:p w14:paraId="7BB2C06F" w14:textId="77777777" w:rsidR="0090340F" w:rsidRDefault="001E6FF8">
            <w:pPr>
              <w:jc w:val="left"/>
              <w:rPr>
                <w:lang w:eastAsia="zh-CN"/>
              </w:rPr>
            </w:pPr>
            <w:r>
              <w:rPr>
                <w:lang w:eastAsia="zh-CN"/>
              </w:rPr>
              <w:t>Two elements of (1, 3, 5, 7)</w:t>
            </w:r>
          </w:p>
        </w:tc>
        <w:tc>
          <w:tcPr>
            <w:tcW w:w="4961" w:type="dxa"/>
          </w:tcPr>
          <w:p w14:paraId="138D5C9C" w14:textId="77777777" w:rsidR="0090340F" w:rsidRDefault="001E6FF8">
            <w:pPr>
              <w:jc w:val="left"/>
              <w:rPr>
                <w:lang w:eastAsia="zh-CN"/>
              </w:rPr>
            </w:pPr>
            <w:r>
              <w:rPr>
                <w:lang w:eastAsia="zh-CN"/>
              </w:rPr>
              <w:t>Intel</w:t>
            </w:r>
          </w:p>
        </w:tc>
      </w:tr>
      <w:tr w:rsidR="0090340F" w14:paraId="32CEAA61" w14:textId="77777777">
        <w:trPr>
          <w:trHeight w:val="285"/>
        </w:trPr>
        <w:tc>
          <w:tcPr>
            <w:tcW w:w="2268" w:type="dxa"/>
            <w:vMerge/>
          </w:tcPr>
          <w:p w14:paraId="2F92E682" w14:textId="77777777" w:rsidR="0090340F" w:rsidRDefault="0090340F">
            <w:pPr>
              <w:jc w:val="left"/>
              <w:rPr>
                <w:lang w:eastAsia="zh-CN"/>
              </w:rPr>
            </w:pPr>
          </w:p>
        </w:tc>
        <w:tc>
          <w:tcPr>
            <w:tcW w:w="4678" w:type="dxa"/>
          </w:tcPr>
          <w:p w14:paraId="31A1E038" w14:textId="77777777" w:rsidR="0090340F" w:rsidRDefault="001E6FF8">
            <w:pPr>
              <w:jc w:val="left"/>
              <w:rPr>
                <w:lang w:eastAsia="zh-CN"/>
              </w:rPr>
            </w:pPr>
            <w:r>
              <w:rPr>
                <w:lang w:eastAsia="zh-CN"/>
              </w:rPr>
              <w:t>(1, 3, 5, 7)</w:t>
            </w:r>
          </w:p>
        </w:tc>
        <w:tc>
          <w:tcPr>
            <w:tcW w:w="4961" w:type="dxa"/>
          </w:tcPr>
          <w:p w14:paraId="2A2399C3" w14:textId="77777777" w:rsidR="0090340F" w:rsidRDefault="001E6FF8">
            <w:pPr>
              <w:jc w:val="left"/>
              <w:rPr>
                <w:lang w:eastAsia="zh-CN"/>
              </w:rPr>
            </w:pPr>
            <w:r>
              <w:rPr>
                <w:lang w:eastAsia="zh-CN"/>
              </w:rPr>
              <w:t>Huawei, DCM, CATT, Futurewei</w:t>
            </w:r>
          </w:p>
        </w:tc>
      </w:tr>
      <w:tr w:rsidR="0090340F" w14:paraId="4BE07F09" w14:textId="77777777">
        <w:trPr>
          <w:trHeight w:val="285"/>
        </w:trPr>
        <w:tc>
          <w:tcPr>
            <w:tcW w:w="2268" w:type="dxa"/>
            <w:vMerge/>
          </w:tcPr>
          <w:p w14:paraId="3D6B0B3A" w14:textId="77777777" w:rsidR="0090340F" w:rsidRDefault="0090340F">
            <w:pPr>
              <w:jc w:val="left"/>
              <w:rPr>
                <w:lang w:eastAsia="zh-CN"/>
              </w:rPr>
            </w:pPr>
          </w:p>
        </w:tc>
        <w:tc>
          <w:tcPr>
            <w:tcW w:w="4678" w:type="dxa"/>
          </w:tcPr>
          <w:p w14:paraId="4E9A8E8E" w14:textId="77777777" w:rsidR="0090340F" w:rsidRDefault="001E6FF8">
            <w:pPr>
              <w:jc w:val="left"/>
              <w:rPr>
                <w:lang w:eastAsia="zh-CN"/>
              </w:rPr>
            </w:pPr>
            <w:r>
              <w:rPr>
                <w:lang w:eastAsia="zh-CN"/>
              </w:rPr>
              <w:t>(2, 6</w:t>
            </w:r>
            <w:r>
              <w:rPr>
                <w:rFonts w:ascii="DengXian" w:eastAsia="DengXian" w:hAnsi="DengXian" w:hint="eastAsia"/>
                <w:lang w:eastAsia="zh-CN"/>
              </w:rPr>
              <w:t>)</w:t>
            </w:r>
          </w:p>
        </w:tc>
        <w:tc>
          <w:tcPr>
            <w:tcW w:w="4961" w:type="dxa"/>
          </w:tcPr>
          <w:p w14:paraId="1A5BB94D" w14:textId="77777777" w:rsidR="0090340F" w:rsidRDefault="001E6FF8">
            <w:pPr>
              <w:jc w:val="left"/>
              <w:rPr>
                <w:lang w:eastAsia="zh-CN"/>
              </w:rPr>
            </w:pPr>
            <w:r>
              <w:rPr>
                <w:lang w:eastAsia="zh-CN"/>
              </w:rPr>
              <w:t>Interdigital, Nokia</w:t>
            </w:r>
          </w:p>
        </w:tc>
      </w:tr>
      <w:tr w:rsidR="0090340F" w14:paraId="0A0E3973" w14:textId="77777777">
        <w:trPr>
          <w:trHeight w:val="285"/>
        </w:trPr>
        <w:tc>
          <w:tcPr>
            <w:tcW w:w="2268" w:type="dxa"/>
            <w:vMerge/>
          </w:tcPr>
          <w:p w14:paraId="7E7661B8" w14:textId="77777777" w:rsidR="0090340F" w:rsidRDefault="0090340F">
            <w:pPr>
              <w:jc w:val="left"/>
              <w:rPr>
                <w:lang w:eastAsia="zh-CN"/>
              </w:rPr>
            </w:pPr>
          </w:p>
        </w:tc>
        <w:tc>
          <w:tcPr>
            <w:tcW w:w="4678" w:type="dxa"/>
          </w:tcPr>
          <w:p w14:paraId="1E8FCDCD" w14:textId="77777777" w:rsidR="0090340F" w:rsidRDefault="001E6FF8">
            <w:pPr>
              <w:jc w:val="left"/>
              <w:rPr>
                <w:lang w:eastAsia="zh-CN"/>
              </w:rPr>
            </w:pPr>
            <w:r>
              <w:rPr>
                <w:lang w:eastAsia="zh-CN"/>
              </w:rPr>
              <w:t>Also Support</w:t>
            </w:r>
          </w:p>
        </w:tc>
        <w:tc>
          <w:tcPr>
            <w:tcW w:w="4961" w:type="dxa"/>
          </w:tcPr>
          <w:p w14:paraId="0DD6F1FD" w14:textId="77777777" w:rsidR="0090340F" w:rsidRDefault="001E6FF8">
            <w:pPr>
              <w:jc w:val="left"/>
              <w:rPr>
                <w:lang w:val="de-DE" w:eastAsia="zh-CN"/>
              </w:rPr>
            </w:pPr>
            <w:r>
              <w:rPr>
                <w:lang w:val="de-DE" w:eastAsia="zh-CN"/>
              </w:rPr>
              <w:t>Xiaomi (handheld, CPE/FMA), Samsung</w:t>
            </w:r>
          </w:p>
        </w:tc>
      </w:tr>
    </w:tbl>
    <w:p w14:paraId="5EBEAFA4" w14:textId="77777777" w:rsidR="0090340F" w:rsidRDefault="0090340F">
      <w:pPr>
        <w:rPr>
          <w:lang w:val="de-DE" w:eastAsia="zh-CN"/>
        </w:rPr>
      </w:pPr>
    </w:p>
    <w:tbl>
      <w:tblPr>
        <w:tblStyle w:val="TableGrid"/>
        <w:tblW w:w="0" w:type="auto"/>
        <w:tblInd w:w="108" w:type="dxa"/>
        <w:tblLook w:val="04A0" w:firstRow="1" w:lastRow="0" w:firstColumn="1" w:lastColumn="0" w:noHBand="0" w:noVBand="1"/>
      </w:tblPr>
      <w:tblGrid>
        <w:gridCol w:w="2149"/>
        <w:gridCol w:w="4209"/>
        <w:gridCol w:w="5502"/>
      </w:tblGrid>
      <w:tr w:rsidR="0090340F" w14:paraId="031BD7B2" w14:textId="77777777">
        <w:trPr>
          <w:trHeight w:val="64"/>
        </w:trPr>
        <w:tc>
          <w:tcPr>
            <w:tcW w:w="6379" w:type="dxa"/>
            <w:gridSpan w:val="2"/>
            <w:vAlign w:val="center"/>
          </w:tcPr>
          <w:p w14:paraId="54650FA0" w14:textId="77777777" w:rsidR="0090340F" w:rsidRDefault="001E6FF8">
            <w:pPr>
              <w:jc w:val="center"/>
              <w:rPr>
                <w:b/>
                <w:bCs/>
                <w:lang w:eastAsia="zh-CN"/>
              </w:rPr>
            </w:pPr>
            <w:r>
              <w:rPr>
                <w:rFonts w:eastAsia="DengXian"/>
                <w:b/>
                <w:bCs/>
                <w:lang w:eastAsia="zh-CN"/>
              </w:rPr>
              <w:t xml:space="preserve">700 MHz UT </w:t>
            </w:r>
            <w:r>
              <w:rPr>
                <w:rFonts w:eastAsia="DengXian" w:hint="eastAsia"/>
                <w:b/>
                <w:bCs/>
                <w:lang w:eastAsia="zh-CN"/>
              </w:rPr>
              <w:t>A</w:t>
            </w:r>
            <w:r>
              <w:rPr>
                <w:rFonts w:eastAsia="DengXian"/>
                <w:b/>
                <w:bCs/>
                <w:lang w:eastAsia="zh-CN"/>
              </w:rPr>
              <w:t>ntenna configuration</w:t>
            </w:r>
          </w:p>
        </w:tc>
        <w:tc>
          <w:tcPr>
            <w:tcW w:w="5528" w:type="dxa"/>
            <w:vAlign w:val="center"/>
          </w:tcPr>
          <w:p w14:paraId="4415604A" w14:textId="77777777" w:rsidR="0090340F" w:rsidRDefault="001E6FF8">
            <w:pPr>
              <w:jc w:val="center"/>
              <w:rPr>
                <w:b/>
                <w:bCs/>
                <w:lang w:eastAsia="zh-CN"/>
              </w:rPr>
            </w:pPr>
            <w:r>
              <w:rPr>
                <w:b/>
                <w:bCs/>
                <w:sz w:val="18"/>
                <w:szCs w:val="18"/>
                <w:lang w:eastAsia="zh-CN"/>
              </w:rPr>
              <w:t>Mentioned by</w:t>
            </w:r>
          </w:p>
        </w:tc>
      </w:tr>
      <w:tr w:rsidR="0090340F" w14:paraId="1284DA5A" w14:textId="77777777">
        <w:trPr>
          <w:trHeight w:val="495"/>
        </w:trPr>
        <w:tc>
          <w:tcPr>
            <w:tcW w:w="2155" w:type="dxa"/>
            <w:vMerge w:val="restart"/>
          </w:tcPr>
          <w:p w14:paraId="5E2E6EDA" w14:textId="77777777" w:rsidR="0090340F" w:rsidRDefault="001E6FF8">
            <w:pPr>
              <w:jc w:val="left"/>
              <w:rPr>
                <w:lang w:eastAsia="zh-CN"/>
              </w:rPr>
            </w:pPr>
            <w:r>
              <w:rPr>
                <w:lang w:eastAsia="zh-CN"/>
              </w:rPr>
              <w:t xml:space="preserve">UE Polarized antenna modelling, </w:t>
            </w:r>
            <w:r>
              <w:rPr>
                <w:lang w:eastAsia="zh-CN"/>
              </w:rPr>
              <w:br/>
              <w:t xml:space="preserve">e.g., models in section 7.3.2 in </w:t>
            </w:r>
            <w:r>
              <w:rPr>
                <w:lang w:eastAsia="zh-CN"/>
              </w:rPr>
              <w:lastRenderedPageBreak/>
              <w:t>TR38.901</w:t>
            </w:r>
          </w:p>
        </w:tc>
        <w:tc>
          <w:tcPr>
            <w:tcW w:w="4224" w:type="dxa"/>
          </w:tcPr>
          <w:p w14:paraId="365F7AF6" w14:textId="77777777" w:rsidR="0090340F" w:rsidRDefault="001E6FF8">
            <w:pPr>
              <w:jc w:val="left"/>
              <w:rPr>
                <w:lang w:eastAsia="zh-CN"/>
              </w:rPr>
            </w:pPr>
            <w:r>
              <w:rPr>
                <w:lang w:eastAsia="zh-CN"/>
              </w:rPr>
              <w:lastRenderedPageBreak/>
              <w:t>Option 1, model-1 in section 7.3.2 in TR38.901</w:t>
            </w:r>
          </w:p>
        </w:tc>
        <w:tc>
          <w:tcPr>
            <w:tcW w:w="5528" w:type="dxa"/>
          </w:tcPr>
          <w:p w14:paraId="07FD1114" w14:textId="77777777" w:rsidR="0090340F" w:rsidRDefault="001E6FF8">
            <w:pPr>
              <w:jc w:val="left"/>
              <w:rPr>
                <w:lang w:val="pt-BR" w:eastAsia="zh-CN"/>
              </w:rPr>
            </w:pPr>
            <w:r>
              <w:rPr>
                <w:lang w:val="pt-BR" w:eastAsia="zh-CN"/>
              </w:rPr>
              <w:t>CATT, ZTE, CMCC, DCM, Futurewei, Ofinno</w:t>
            </w:r>
          </w:p>
        </w:tc>
      </w:tr>
      <w:tr w:rsidR="0090340F" w14:paraId="7E57D83E" w14:textId="77777777">
        <w:trPr>
          <w:trHeight w:val="276"/>
        </w:trPr>
        <w:tc>
          <w:tcPr>
            <w:tcW w:w="2155" w:type="dxa"/>
            <w:vMerge/>
          </w:tcPr>
          <w:p w14:paraId="0DB95703" w14:textId="77777777" w:rsidR="0090340F" w:rsidRDefault="0090340F">
            <w:pPr>
              <w:jc w:val="left"/>
              <w:rPr>
                <w:lang w:val="pt-BR" w:eastAsia="zh-CN"/>
              </w:rPr>
            </w:pPr>
          </w:p>
        </w:tc>
        <w:tc>
          <w:tcPr>
            <w:tcW w:w="4224" w:type="dxa"/>
          </w:tcPr>
          <w:p w14:paraId="1A4BB6EE" w14:textId="77777777" w:rsidR="0090340F" w:rsidRDefault="001E6FF8">
            <w:pPr>
              <w:jc w:val="left"/>
              <w:rPr>
                <w:lang w:eastAsia="zh-CN"/>
              </w:rPr>
            </w:pPr>
            <w:r>
              <w:rPr>
                <w:lang w:eastAsia="zh-CN"/>
              </w:rPr>
              <w:t>Option 2, model-2 in section 7.3.2 in TR38.901</w:t>
            </w:r>
          </w:p>
        </w:tc>
        <w:tc>
          <w:tcPr>
            <w:tcW w:w="5528" w:type="dxa"/>
          </w:tcPr>
          <w:p w14:paraId="65B57BB6" w14:textId="77777777" w:rsidR="0090340F" w:rsidRDefault="001E6FF8">
            <w:pPr>
              <w:jc w:val="left"/>
              <w:rPr>
                <w:lang w:eastAsia="zh-CN"/>
              </w:rPr>
            </w:pPr>
            <w:r>
              <w:rPr>
                <w:lang w:eastAsia="zh-CN"/>
              </w:rPr>
              <w:t>vivo, OPPO, CATT, ZTE, DCM, MTK, Futurewei, Ofinno, Sony</w:t>
            </w:r>
          </w:p>
        </w:tc>
      </w:tr>
      <w:tr w:rsidR="0090340F" w14:paraId="7DDDFD67" w14:textId="77777777">
        <w:trPr>
          <w:trHeight w:val="382"/>
        </w:trPr>
        <w:tc>
          <w:tcPr>
            <w:tcW w:w="2155" w:type="dxa"/>
            <w:vMerge/>
          </w:tcPr>
          <w:p w14:paraId="0B0FCEA5" w14:textId="77777777" w:rsidR="0090340F" w:rsidRDefault="0090340F">
            <w:pPr>
              <w:jc w:val="left"/>
              <w:rPr>
                <w:lang w:eastAsia="zh-CN"/>
              </w:rPr>
            </w:pPr>
          </w:p>
        </w:tc>
        <w:tc>
          <w:tcPr>
            <w:tcW w:w="4224" w:type="dxa"/>
          </w:tcPr>
          <w:p w14:paraId="787736D3" w14:textId="77777777" w:rsidR="0090340F" w:rsidRDefault="001E6FF8">
            <w:pPr>
              <w:jc w:val="left"/>
              <w:rPr>
                <w:lang w:eastAsia="zh-CN"/>
              </w:rPr>
            </w:pPr>
            <w:r>
              <w:rPr>
                <w:lang w:eastAsia="zh-CN"/>
              </w:rPr>
              <w:t>Option 3, handheld UT model in section 7.3.2 in TR38.901</w:t>
            </w:r>
          </w:p>
        </w:tc>
        <w:tc>
          <w:tcPr>
            <w:tcW w:w="5528" w:type="dxa"/>
          </w:tcPr>
          <w:p w14:paraId="107F4746" w14:textId="77777777" w:rsidR="0090340F" w:rsidRDefault="001E6FF8">
            <w:pPr>
              <w:jc w:val="left"/>
              <w:rPr>
                <w:lang w:eastAsia="zh-CN"/>
              </w:rPr>
            </w:pPr>
            <w:r>
              <w:rPr>
                <w:lang w:eastAsia="zh-CN"/>
              </w:rPr>
              <w:t>CATT, DCM, Intel, Ofinno, Futurewei</w:t>
            </w:r>
          </w:p>
        </w:tc>
      </w:tr>
      <w:tr w:rsidR="0090340F" w14:paraId="4506F644" w14:textId="77777777">
        <w:trPr>
          <w:trHeight w:val="77"/>
        </w:trPr>
        <w:tc>
          <w:tcPr>
            <w:tcW w:w="2155" w:type="dxa"/>
            <w:vMerge w:val="restart"/>
          </w:tcPr>
          <w:p w14:paraId="484F425E" w14:textId="77777777" w:rsidR="0090340F" w:rsidRDefault="001E6FF8">
            <w:pPr>
              <w:jc w:val="left"/>
              <w:rPr>
                <w:lang w:eastAsia="zh-CN"/>
              </w:rPr>
            </w:pPr>
            <w:r>
              <w:rPr>
                <w:lang w:eastAsia="zh-CN"/>
              </w:rPr>
              <w:t>UE antenna element gain pattern</w:t>
            </w:r>
          </w:p>
        </w:tc>
        <w:tc>
          <w:tcPr>
            <w:tcW w:w="4224" w:type="dxa"/>
          </w:tcPr>
          <w:p w14:paraId="23B1E3FF" w14:textId="77777777" w:rsidR="0090340F" w:rsidRDefault="001E6FF8">
            <w:pPr>
              <w:jc w:val="left"/>
              <w:rPr>
                <w:lang w:eastAsia="zh-CN"/>
              </w:rPr>
            </w:pPr>
            <w:r>
              <w:rPr>
                <w:lang w:eastAsia="zh-CN"/>
              </w:rPr>
              <w:t>Alt1: Omnidirectional</w:t>
            </w:r>
          </w:p>
        </w:tc>
        <w:tc>
          <w:tcPr>
            <w:tcW w:w="5528" w:type="dxa"/>
          </w:tcPr>
          <w:p w14:paraId="7A846AED" w14:textId="77777777" w:rsidR="0090340F" w:rsidRDefault="001E6FF8">
            <w:pPr>
              <w:jc w:val="left"/>
              <w:rPr>
                <w:lang w:eastAsia="zh-CN"/>
              </w:rPr>
            </w:pPr>
            <w:r>
              <w:rPr>
                <w:lang w:eastAsia="zh-CN"/>
              </w:rPr>
              <w:t>vivo, CATT, MTK</w:t>
            </w:r>
          </w:p>
        </w:tc>
      </w:tr>
      <w:tr w:rsidR="0090340F" w14:paraId="6F91B5CC" w14:textId="77777777">
        <w:trPr>
          <w:trHeight w:val="647"/>
        </w:trPr>
        <w:tc>
          <w:tcPr>
            <w:tcW w:w="2155" w:type="dxa"/>
            <w:vMerge/>
          </w:tcPr>
          <w:p w14:paraId="37226565" w14:textId="77777777" w:rsidR="0090340F" w:rsidRDefault="0090340F">
            <w:pPr>
              <w:jc w:val="left"/>
              <w:rPr>
                <w:lang w:eastAsia="zh-CN"/>
              </w:rPr>
            </w:pPr>
          </w:p>
        </w:tc>
        <w:tc>
          <w:tcPr>
            <w:tcW w:w="4224" w:type="dxa"/>
          </w:tcPr>
          <w:p w14:paraId="3D98B39A" w14:textId="77777777" w:rsidR="0090340F" w:rsidRDefault="001E6FF8">
            <w:pPr>
              <w:jc w:val="left"/>
              <w:rPr>
                <w:lang w:eastAsia="zh-CN"/>
              </w:rPr>
            </w:pPr>
            <w:r>
              <w:rPr>
                <w:lang w:eastAsia="zh-CN"/>
              </w:rPr>
              <w:t>Alt2: According to Table 7.3-2 in TR 38.901 (radiation power pattern for handheld UT)</w:t>
            </w:r>
          </w:p>
        </w:tc>
        <w:tc>
          <w:tcPr>
            <w:tcW w:w="5528" w:type="dxa"/>
          </w:tcPr>
          <w:p w14:paraId="262EE19B" w14:textId="77777777" w:rsidR="0090340F" w:rsidRDefault="001E6FF8">
            <w:pPr>
              <w:jc w:val="left"/>
              <w:rPr>
                <w:lang w:eastAsia="zh-CN"/>
              </w:rPr>
            </w:pPr>
            <w:r>
              <w:rPr>
                <w:lang w:eastAsia="zh-CN"/>
              </w:rPr>
              <w:t>OPPO, CATT, Interdigital, ZTE, Qualcomm, DCM, Intel, Ofinno, Nokia, AT&amp;T</w:t>
            </w:r>
          </w:p>
        </w:tc>
      </w:tr>
    </w:tbl>
    <w:p w14:paraId="43F83FAE" w14:textId="77777777" w:rsidR="0090340F" w:rsidRDefault="0090340F">
      <w:pPr>
        <w:rPr>
          <w:lang w:eastAsia="zh-CN"/>
        </w:rPr>
      </w:pPr>
    </w:p>
    <w:p w14:paraId="25AFD7B2" w14:textId="77777777" w:rsidR="0090340F" w:rsidRDefault="001E6FF8">
      <w:pPr>
        <w:pStyle w:val="Heading4"/>
        <w:numPr>
          <w:ilvl w:val="0"/>
          <w:numId w:val="0"/>
        </w:numPr>
        <w:ind w:left="864" w:hanging="864"/>
      </w:pPr>
      <w:r>
        <w:t>Around 2GHz</w:t>
      </w:r>
    </w:p>
    <w:p w14:paraId="65F28734" w14:textId="77777777" w:rsidR="0090340F" w:rsidRDefault="0090340F">
      <w:pPr>
        <w:rPr>
          <w:lang w:eastAsia="zh-CN"/>
        </w:rPr>
      </w:pPr>
    </w:p>
    <w:tbl>
      <w:tblPr>
        <w:tblStyle w:val="TableGrid"/>
        <w:tblW w:w="11907" w:type="dxa"/>
        <w:tblInd w:w="108" w:type="dxa"/>
        <w:tblLook w:val="04A0" w:firstRow="1" w:lastRow="0" w:firstColumn="1" w:lastColumn="0" w:noHBand="0" w:noVBand="1"/>
      </w:tblPr>
      <w:tblGrid>
        <w:gridCol w:w="3289"/>
        <w:gridCol w:w="3941"/>
        <w:gridCol w:w="4677"/>
      </w:tblGrid>
      <w:tr w:rsidR="0090340F" w14:paraId="05C833F4" w14:textId="77777777">
        <w:trPr>
          <w:trHeight w:val="70"/>
        </w:trPr>
        <w:tc>
          <w:tcPr>
            <w:tcW w:w="3289" w:type="dxa"/>
            <w:vMerge w:val="restart"/>
            <w:vAlign w:val="center"/>
          </w:tcPr>
          <w:p w14:paraId="2439B0EE" w14:textId="77777777" w:rsidR="0090340F" w:rsidRDefault="001E6FF8">
            <w:pPr>
              <w:jc w:val="center"/>
              <w:rPr>
                <w:b/>
                <w:bCs/>
                <w:lang w:eastAsia="zh-CN"/>
              </w:rPr>
            </w:pPr>
            <w:r>
              <w:rPr>
                <w:b/>
                <w:bCs/>
                <w:lang w:eastAsia="zh-CN"/>
              </w:rPr>
              <w:t>2GHz TXRU mapping</w:t>
            </w:r>
          </w:p>
        </w:tc>
        <w:tc>
          <w:tcPr>
            <w:tcW w:w="8618" w:type="dxa"/>
            <w:gridSpan w:val="2"/>
            <w:vAlign w:val="center"/>
          </w:tcPr>
          <w:p w14:paraId="54456889" w14:textId="77777777" w:rsidR="0090340F" w:rsidRDefault="001E6FF8">
            <w:pPr>
              <w:jc w:val="center"/>
              <w:rPr>
                <w:lang w:eastAsia="zh-CN"/>
              </w:rPr>
            </w:pPr>
            <w:r>
              <w:rPr>
                <w:b/>
                <w:bCs/>
                <w:sz w:val="18"/>
                <w:szCs w:val="18"/>
                <w:lang w:eastAsia="zh-CN"/>
              </w:rPr>
              <w:t>Mentioned by</w:t>
            </w:r>
          </w:p>
        </w:tc>
      </w:tr>
      <w:tr w:rsidR="0090340F" w14:paraId="15B303DA" w14:textId="77777777">
        <w:trPr>
          <w:trHeight w:val="64"/>
        </w:trPr>
        <w:tc>
          <w:tcPr>
            <w:tcW w:w="3289" w:type="dxa"/>
            <w:vMerge/>
            <w:vAlign w:val="center"/>
          </w:tcPr>
          <w:p w14:paraId="6C7DC57F" w14:textId="77777777" w:rsidR="0090340F" w:rsidRDefault="0090340F">
            <w:pPr>
              <w:jc w:val="center"/>
              <w:rPr>
                <w:lang w:eastAsia="zh-CN"/>
              </w:rPr>
            </w:pPr>
          </w:p>
        </w:tc>
        <w:tc>
          <w:tcPr>
            <w:tcW w:w="3941" w:type="dxa"/>
            <w:vAlign w:val="center"/>
          </w:tcPr>
          <w:p w14:paraId="300E7945" w14:textId="77777777" w:rsidR="0090340F" w:rsidRDefault="001E6FF8">
            <w:pPr>
              <w:jc w:val="center"/>
              <w:rPr>
                <w:lang w:eastAsia="zh-CN"/>
              </w:rPr>
            </w:pPr>
            <w:r>
              <w:rPr>
                <w:lang w:eastAsia="zh-CN"/>
              </w:rPr>
              <w:t>Indoor</w:t>
            </w:r>
          </w:p>
        </w:tc>
        <w:tc>
          <w:tcPr>
            <w:tcW w:w="4677" w:type="dxa"/>
            <w:vAlign w:val="center"/>
          </w:tcPr>
          <w:p w14:paraId="364F27B4" w14:textId="77777777" w:rsidR="0090340F" w:rsidRDefault="001E6FF8">
            <w:pPr>
              <w:jc w:val="center"/>
              <w:rPr>
                <w:lang w:eastAsia="zh-CN"/>
              </w:rPr>
            </w:pPr>
            <w:r>
              <w:rPr>
                <w:lang w:eastAsia="zh-CN"/>
              </w:rPr>
              <w:t>outdoor</w:t>
            </w:r>
          </w:p>
        </w:tc>
      </w:tr>
      <w:tr w:rsidR="0090340F" w14:paraId="39BEB28B" w14:textId="77777777">
        <w:trPr>
          <w:trHeight w:val="64"/>
        </w:trPr>
        <w:tc>
          <w:tcPr>
            <w:tcW w:w="3289" w:type="dxa"/>
          </w:tcPr>
          <w:p w14:paraId="0FA78569" w14:textId="77777777" w:rsidR="0090340F" w:rsidRDefault="001E6FF8">
            <w:pPr>
              <w:jc w:val="left"/>
              <w:rPr>
                <w:lang w:eastAsia="zh-CN"/>
              </w:rPr>
            </w:pPr>
            <w:r>
              <w:rPr>
                <w:lang w:eastAsia="zh-CN"/>
              </w:rPr>
              <w:t>Option 1, a single TXRU is mapped per panel per subarray per polarization, Per panel reuse models in TR 36.897</w:t>
            </w:r>
          </w:p>
        </w:tc>
        <w:tc>
          <w:tcPr>
            <w:tcW w:w="3941" w:type="dxa"/>
          </w:tcPr>
          <w:p w14:paraId="28B5BE00" w14:textId="77777777" w:rsidR="0090340F" w:rsidRDefault="001E6FF8">
            <w:pPr>
              <w:jc w:val="left"/>
              <w:rPr>
                <w:lang w:eastAsia="zh-CN"/>
              </w:rPr>
            </w:pPr>
            <w:r>
              <w:rPr>
                <w:lang w:eastAsia="zh-CN"/>
              </w:rPr>
              <w:t>Huawei, vivo, OPPO, Ericsson, ZTE, Qualcomm, CMCC, DCM, Xiaomi, Sony, Intel, Ofinno, Nokia, Futurewei, AT&amp;T</w:t>
            </w:r>
          </w:p>
        </w:tc>
        <w:tc>
          <w:tcPr>
            <w:tcW w:w="4677" w:type="dxa"/>
          </w:tcPr>
          <w:p w14:paraId="5F46C9F5" w14:textId="77777777" w:rsidR="0090340F" w:rsidRDefault="001E6FF8">
            <w:pPr>
              <w:jc w:val="left"/>
              <w:rPr>
                <w:lang w:eastAsia="zh-CN"/>
              </w:rPr>
            </w:pPr>
            <w:r>
              <w:rPr>
                <w:lang w:eastAsia="zh-CN"/>
              </w:rPr>
              <w:t>Huawei, vivo, OPPO, Ericsson, ZTE, Qualcomm, CMCC, DCM, Xiaomi, Samsung, Sony, Intel, Ofinno, Nokia, Futurewei, AT&amp;T</w:t>
            </w:r>
          </w:p>
        </w:tc>
      </w:tr>
      <w:tr w:rsidR="0090340F" w14:paraId="44D8C25E" w14:textId="77777777">
        <w:trPr>
          <w:trHeight w:val="64"/>
        </w:trPr>
        <w:tc>
          <w:tcPr>
            <w:tcW w:w="3289" w:type="dxa"/>
          </w:tcPr>
          <w:p w14:paraId="63D43F9B" w14:textId="77777777" w:rsidR="0090340F" w:rsidRDefault="001E6FF8">
            <w:pPr>
              <w:jc w:val="left"/>
              <w:rPr>
                <w:lang w:eastAsia="zh-CN"/>
              </w:rPr>
            </w:pPr>
            <w:r>
              <w:rPr>
                <w:lang w:eastAsia="zh-CN"/>
              </w:rPr>
              <w:t>Option 2, Fully connected TXRU mapping within a panel per polarization</w:t>
            </w:r>
          </w:p>
        </w:tc>
        <w:tc>
          <w:tcPr>
            <w:tcW w:w="3941" w:type="dxa"/>
          </w:tcPr>
          <w:p w14:paraId="60991797" w14:textId="77777777" w:rsidR="0090340F" w:rsidRDefault="001E6FF8">
            <w:pPr>
              <w:jc w:val="left"/>
              <w:rPr>
                <w:lang w:eastAsia="zh-CN"/>
              </w:rPr>
            </w:pPr>
            <w:r>
              <w:rPr>
                <w:lang w:eastAsia="zh-CN"/>
              </w:rPr>
              <w:t>Huawei, vivo, OPPO, Ericsson, ZTE, CMCC, DCM, Sony, Ofinno, Nokia, Futurewei, AT&amp;T</w:t>
            </w:r>
          </w:p>
        </w:tc>
        <w:tc>
          <w:tcPr>
            <w:tcW w:w="4677" w:type="dxa"/>
          </w:tcPr>
          <w:p w14:paraId="6C2AE67A" w14:textId="77777777" w:rsidR="0090340F" w:rsidRDefault="001E6FF8">
            <w:pPr>
              <w:jc w:val="left"/>
              <w:rPr>
                <w:lang w:eastAsia="zh-CN"/>
              </w:rPr>
            </w:pPr>
            <w:r>
              <w:rPr>
                <w:lang w:eastAsia="zh-CN"/>
              </w:rPr>
              <w:t>Huawei, vivo, OPPO, Ericsson, ZTE, CMCC, DCM, Samsung, Sony, Ofinno, Nokia, Futurewei, AT&amp;T</w:t>
            </w:r>
          </w:p>
        </w:tc>
      </w:tr>
      <w:tr w:rsidR="0090340F" w14:paraId="4701AE3E" w14:textId="77777777">
        <w:trPr>
          <w:trHeight w:val="153"/>
        </w:trPr>
        <w:tc>
          <w:tcPr>
            <w:tcW w:w="3289" w:type="dxa"/>
          </w:tcPr>
          <w:p w14:paraId="4AA5674A" w14:textId="77777777" w:rsidR="0090340F" w:rsidRDefault="001E6FF8">
            <w:pPr>
              <w:jc w:val="left"/>
              <w:rPr>
                <w:lang w:eastAsia="zh-CN"/>
              </w:rPr>
            </w:pPr>
            <w:r>
              <w:rPr>
                <w:lang w:eastAsia="zh-CN"/>
              </w:rPr>
              <w:t>Option 3, Single TXRU is mapped per panel per polarization</w:t>
            </w:r>
          </w:p>
        </w:tc>
        <w:tc>
          <w:tcPr>
            <w:tcW w:w="3941" w:type="dxa"/>
          </w:tcPr>
          <w:p w14:paraId="4678653D" w14:textId="77777777" w:rsidR="0090340F" w:rsidRDefault="001E6FF8">
            <w:pPr>
              <w:jc w:val="left"/>
              <w:rPr>
                <w:lang w:eastAsia="zh-CN"/>
              </w:rPr>
            </w:pPr>
            <w:r>
              <w:rPr>
                <w:lang w:eastAsia="zh-CN"/>
              </w:rPr>
              <w:t>DCM</w:t>
            </w:r>
          </w:p>
        </w:tc>
        <w:tc>
          <w:tcPr>
            <w:tcW w:w="4677" w:type="dxa"/>
          </w:tcPr>
          <w:p w14:paraId="13D0A975" w14:textId="77777777" w:rsidR="0090340F" w:rsidRDefault="001E6FF8">
            <w:pPr>
              <w:jc w:val="left"/>
              <w:rPr>
                <w:lang w:eastAsia="zh-CN"/>
              </w:rPr>
            </w:pPr>
            <w:r>
              <w:rPr>
                <w:lang w:eastAsia="zh-CN"/>
              </w:rPr>
              <w:t>DCM</w:t>
            </w:r>
          </w:p>
        </w:tc>
      </w:tr>
    </w:tbl>
    <w:p w14:paraId="268657F7" w14:textId="77777777" w:rsidR="0090340F" w:rsidRDefault="0090340F">
      <w:pPr>
        <w:rPr>
          <w:lang w:eastAsia="zh-CN"/>
        </w:rPr>
      </w:pPr>
    </w:p>
    <w:tbl>
      <w:tblPr>
        <w:tblStyle w:val="TableGrid"/>
        <w:tblW w:w="11907" w:type="dxa"/>
        <w:tblInd w:w="108" w:type="dxa"/>
        <w:tblLook w:val="04A0" w:firstRow="1" w:lastRow="0" w:firstColumn="1" w:lastColumn="0" w:noHBand="0" w:noVBand="1"/>
      </w:tblPr>
      <w:tblGrid>
        <w:gridCol w:w="2127"/>
        <w:gridCol w:w="1812"/>
        <w:gridCol w:w="3291"/>
        <w:gridCol w:w="4677"/>
      </w:tblGrid>
      <w:tr w:rsidR="0090340F" w14:paraId="7A82A0ED" w14:textId="77777777">
        <w:trPr>
          <w:trHeight w:val="64"/>
        </w:trPr>
        <w:tc>
          <w:tcPr>
            <w:tcW w:w="3939" w:type="dxa"/>
            <w:gridSpan w:val="2"/>
            <w:vMerge w:val="restart"/>
            <w:noWrap/>
            <w:vAlign w:val="center"/>
          </w:tcPr>
          <w:p w14:paraId="0AE97799" w14:textId="77777777" w:rsidR="0090340F" w:rsidRDefault="001E6FF8">
            <w:pPr>
              <w:jc w:val="center"/>
              <w:rPr>
                <w:lang w:eastAsia="zh-CN"/>
              </w:rPr>
            </w:pPr>
            <w:r>
              <w:rPr>
                <w:rFonts w:eastAsia="DengXian"/>
                <w:b/>
                <w:bCs/>
                <w:lang w:eastAsia="zh-CN"/>
              </w:rPr>
              <w:t>2GH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7968" w:type="dxa"/>
            <w:gridSpan w:val="2"/>
            <w:vAlign w:val="center"/>
          </w:tcPr>
          <w:p w14:paraId="399DEC65" w14:textId="77777777" w:rsidR="0090340F" w:rsidRDefault="001E6FF8">
            <w:pPr>
              <w:jc w:val="center"/>
              <w:rPr>
                <w:lang w:eastAsia="zh-CN"/>
              </w:rPr>
            </w:pPr>
            <w:r>
              <w:rPr>
                <w:b/>
                <w:bCs/>
                <w:sz w:val="18"/>
                <w:szCs w:val="18"/>
                <w:lang w:eastAsia="zh-CN"/>
              </w:rPr>
              <w:t>Mentioned by</w:t>
            </w:r>
          </w:p>
        </w:tc>
      </w:tr>
      <w:tr w:rsidR="0090340F" w14:paraId="18A924C6" w14:textId="77777777">
        <w:trPr>
          <w:trHeight w:val="64"/>
        </w:trPr>
        <w:tc>
          <w:tcPr>
            <w:tcW w:w="3939" w:type="dxa"/>
            <w:gridSpan w:val="2"/>
            <w:vMerge/>
            <w:noWrap/>
            <w:vAlign w:val="center"/>
          </w:tcPr>
          <w:p w14:paraId="006493D2" w14:textId="77777777" w:rsidR="0090340F" w:rsidRDefault="0090340F">
            <w:pPr>
              <w:jc w:val="center"/>
              <w:rPr>
                <w:lang w:eastAsia="zh-CN"/>
              </w:rPr>
            </w:pPr>
          </w:p>
        </w:tc>
        <w:tc>
          <w:tcPr>
            <w:tcW w:w="3291" w:type="dxa"/>
            <w:vAlign w:val="center"/>
          </w:tcPr>
          <w:p w14:paraId="2D878C2C" w14:textId="77777777" w:rsidR="0090340F" w:rsidRDefault="001E6FF8">
            <w:pPr>
              <w:jc w:val="center"/>
              <w:rPr>
                <w:lang w:eastAsia="zh-CN"/>
              </w:rPr>
            </w:pPr>
            <w:r>
              <w:rPr>
                <w:lang w:eastAsia="zh-CN"/>
              </w:rPr>
              <w:t>Indoor</w:t>
            </w:r>
          </w:p>
        </w:tc>
        <w:tc>
          <w:tcPr>
            <w:tcW w:w="4677" w:type="dxa"/>
            <w:vAlign w:val="center"/>
          </w:tcPr>
          <w:p w14:paraId="44194642" w14:textId="77777777" w:rsidR="0090340F" w:rsidRDefault="001E6FF8">
            <w:pPr>
              <w:jc w:val="center"/>
              <w:rPr>
                <w:lang w:eastAsia="zh-CN"/>
              </w:rPr>
            </w:pPr>
            <w:r>
              <w:rPr>
                <w:lang w:eastAsia="zh-CN"/>
              </w:rPr>
              <w:t>outdoor</w:t>
            </w:r>
          </w:p>
        </w:tc>
      </w:tr>
      <w:tr w:rsidR="0090340F" w14:paraId="25E89123" w14:textId="77777777">
        <w:trPr>
          <w:trHeight w:val="64"/>
        </w:trPr>
        <w:tc>
          <w:tcPr>
            <w:tcW w:w="2127" w:type="dxa"/>
            <w:vMerge w:val="restart"/>
            <w:noWrap/>
          </w:tcPr>
          <w:p w14:paraId="2BF48EC1" w14:textId="77777777" w:rsidR="0090340F" w:rsidRDefault="001E6FF8">
            <w:pPr>
              <w:jc w:val="left"/>
              <w:rPr>
                <w:lang w:eastAsia="zh-CN"/>
              </w:rPr>
            </w:pPr>
            <w:r>
              <w:rPr>
                <w:lang w:eastAsia="zh-CN"/>
              </w:rPr>
              <w:t>Number of antenna elements</w:t>
            </w:r>
          </w:p>
          <w:p w14:paraId="60155F3F" w14:textId="77777777" w:rsidR="0090340F" w:rsidRDefault="0090340F">
            <w:pPr>
              <w:jc w:val="left"/>
              <w:rPr>
                <w:lang w:eastAsia="zh-CN"/>
              </w:rPr>
            </w:pPr>
          </w:p>
        </w:tc>
        <w:tc>
          <w:tcPr>
            <w:tcW w:w="1812" w:type="dxa"/>
          </w:tcPr>
          <w:p w14:paraId="2EF3EBA0" w14:textId="77777777" w:rsidR="0090340F" w:rsidRDefault="001E6FF8">
            <w:pPr>
              <w:jc w:val="left"/>
              <w:rPr>
                <w:lang w:eastAsia="zh-CN"/>
              </w:rPr>
            </w:pPr>
            <w:r>
              <w:rPr>
                <w:lang w:eastAsia="zh-CN"/>
              </w:rPr>
              <w:t>4</w:t>
            </w:r>
          </w:p>
        </w:tc>
        <w:tc>
          <w:tcPr>
            <w:tcW w:w="3291" w:type="dxa"/>
          </w:tcPr>
          <w:p w14:paraId="5EA316A4" w14:textId="77777777" w:rsidR="0090340F" w:rsidRDefault="001E6FF8">
            <w:pPr>
              <w:jc w:val="left"/>
              <w:rPr>
                <w:lang w:eastAsia="zh-CN"/>
              </w:rPr>
            </w:pPr>
            <w:r>
              <w:rPr>
                <w:lang w:eastAsia="zh-CN"/>
              </w:rPr>
              <w:t>Sony</w:t>
            </w:r>
          </w:p>
        </w:tc>
        <w:tc>
          <w:tcPr>
            <w:tcW w:w="4677" w:type="dxa"/>
          </w:tcPr>
          <w:p w14:paraId="31A8704A" w14:textId="77777777" w:rsidR="0090340F" w:rsidRDefault="001E6FF8">
            <w:pPr>
              <w:jc w:val="left"/>
              <w:rPr>
                <w:lang w:eastAsia="zh-CN"/>
              </w:rPr>
            </w:pPr>
            <w:r>
              <w:rPr>
                <w:lang w:eastAsia="zh-CN"/>
              </w:rPr>
              <w:t xml:space="preserve">　</w:t>
            </w:r>
          </w:p>
        </w:tc>
      </w:tr>
      <w:tr w:rsidR="0090340F" w14:paraId="2F683FBC" w14:textId="77777777">
        <w:trPr>
          <w:trHeight w:val="64"/>
        </w:trPr>
        <w:tc>
          <w:tcPr>
            <w:tcW w:w="2127" w:type="dxa"/>
            <w:vMerge/>
          </w:tcPr>
          <w:p w14:paraId="6614C5C7" w14:textId="77777777" w:rsidR="0090340F" w:rsidRDefault="0090340F">
            <w:pPr>
              <w:jc w:val="left"/>
              <w:rPr>
                <w:lang w:eastAsia="zh-CN"/>
              </w:rPr>
            </w:pPr>
          </w:p>
        </w:tc>
        <w:tc>
          <w:tcPr>
            <w:tcW w:w="1812" w:type="dxa"/>
          </w:tcPr>
          <w:p w14:paraId="45F449DF" w14:textId="77777777" w:rsidR="0090340F" w:rsidRDefault="001E6FF8">
            <w:pPr>
              <w:jc w:val="left"/>
              <w:rPr>
                <w:lang w:eastAsia="zh-CN"/>
              </w:rPr>
            </w:pPr>
            <w:r>
              <w:rPr>
                <w:lang w:eastAsia="zh-CN"/>
              </w:rPr>
              <w:t>16</w:t>
            </w:r>
          </w:p>
        </w:tc>
        <w:tc>
          <w:tcPr>
            <w:tcW w:w="3291" w:type="dxa"/>
          </w:tcPr>
          <w:p w14:paraId="47C2BD0A" w14:textId="77777777" w:rsidR="0090340F" w:rsidRDefault="001E6FF8">
            <w:pPr>
              <w:jc w:val="left"/>
              <w:rPr>
                <w:lang w:eastAsia="zh-CN"/>
              </w:rPr>
            </w:pPr>
            <w:r>
              <w:rPr>
                <w:lang w:eastAsia="zh-CN"/>
              </w:rPr>
              <w:t>Xiaomi</w:t>
            </w:r>
          </w:p>
        </w:tc>
        <w:tc>
          <w:tcPr>
            <w:tcW w:w="4677" w:type="dxa"/>
          </w:tcPr>
          <w:p w14:paraId="14DAF7FC" w14:textId="77777777" w:rsidR="0090340F" w:rsidRDefault="001E6FF8">
            <w:pPr>
              <w:jc w:val="left"/>
              <w:rPr>
                <w:lang w:eastAsia="zh-CN"/>
              </w:rPr>
            </w:pPr>
            <w:r>
              <w:rPr>
                <w:lang w:eastAsia="zh-CN"/>
              </w:rPr>
              <w:t xml:space="preserve">　</w:t>
            </w:r>
          </w:p>
        </w:tc>
      </w:tr>
      <w:tr w:rsidR="0090340F" w14:paraId="0CBC8071" w14:textId="77777777">
        <w:trPr>
          <w:trHeight w:val="64"/>
        </w:trPr>
        <w:tc>
          <w:tcPr>
            <w:tcW w:w="2127" w:type="dxa"/>
            <w:vMerge/>
          </w:tcPr>
          <w:p w14:paraId="4D61EA2F" w14:textId="77777777" w:rsidR="0090340F" w:rsidRDefault="0090340F">
            <w:pPr>
              <w:jc w:val="left"/>
              <w:rPr>
                <w:lang w:eastAsia="zh-CN"/>
              </w:rPr>
            </w:pPr>
          </w:p>
        </w:tc>
        <w:tc>
          <w:tcPr>
            <w:tcW w:w="1812" w:type="dxa"/>
          </w:tcPr>
          <w:p w14:paraId="4061F394" w14:textId="77777777" w:rsidR="0090340F" w:rsidRDefault="001E6FF8">
            <w:pPr>
              <w:jc w:val="left"/>
              <w:rPr>
                <w:lang w:eastAsia="zh-CN"/>
              </w:rPr>
            </w:pPr>
            <w:r>
              <w:rPr>
                <w:lang w:eastAsia="zh-CN"/>
              </w:rPr>
              <w:t>32</w:t>
            </w:r>
          </w:p>
        </w:tc>
        <w:tc>
          <w:tcPr>
            <w:tcW w:w="3291" w:type="dxa"/>
          </w:tcPr>
          <w:p w14:paraId="08CA3AD4" w14:textId="77777777" w:rsidR="0090340F" w:rsidRDefault="001E6FF8">
            <w:pPr>
              <w:jc w:val="left"/>
              <w:rPr>
                <w:lang w:eastAsia="zh-CN"/>
              </w:rPr>
            </w:pPr>
            <w:r>
              <w:rPr>
                <w:lang w:eastAsia="zh-CN"/>
              </w:rPr>
              <w:t>ZTE, CMCC, DCM</w:t>
            </w:r>
          </w:p>
        </w:tc>
        <w:tc>
          <w:tcPr>
            <w:tcW w:w="4677" w:type="dxa"/>
          </w:tcPr>
          <w:p w14:paraId="513F841F" w14:textId="77777777" w:rsidR="0090340F" w:rsidRDefault="001E6FF8">
            <w:pPr>
              <w:jc w:val="left"/>
              <w:rPr>
                <w:lang w:eastAsia="zh-CN"/>
              </w:rPr>
            </w:pPr>
            <w:r>
              <w:rPr>
                <w:lang w:eastAsia="zh-CN"/>
              </w:rPr>
              <w:t xml:space="preserve">　</w:t>
            </w:r>
          </w:p>
        </w:tc>
      </w:tr>
      <w:tr w:rsidR="0090340F" w14:paraId="3920216C" w14:textId="77777777">
        <w:trPr>
          <w:trHeight w:val="64"/>
        </w:trPr>
        <w:tc>
          <w:tcPr>
            <w:tcW w:w="2127" w:type="dxa"/>
            <w:vMerge/>
          </w:tcPr>
          <w:p w14:paraId="36982719" w14:textId="77777777" w:rsidR="0090340F" w:rsidRDefault="0090340F">
            <w:pPr>
              <w:jc w:val="left"/>
              <w:rPr>
                <w:lang w:eastAsia="zh-CN"/>
              </w:rPr>
            </w:pPr>
          </w:p>
        </w:tc>
        <w:tc>
          <w:tcPr>
            <w:tcW w:w="1812" w:type="dxa"/>
          </w:tcPr>
          <w:p w14:paraId="0620BED4" w14:textId="77777777" w:rsidR="0090340F" w:rsidRDefault="001E6FF8">
            <w:pPr>
              <w:jc w:val="left"/>
              <w:rPr>
                <w:lang w:eastAsia="zh-CN"/>
              </w:rPr>
            </w:pPr>
            <w:r>
              <w:rPr>
                <w:lang w:eastAsia="zh-CN"/>
              </w:rPr>
              <w:t>64</w:t>
            </w:r>
          </w:p>
        </w:tc>
        <w:tc>
          <w:tcPr>
            <w:tcW w:w="3291" w:type="dxa"/>
          </w:tcPr>
          <w:p w14:paraId="31458F34" w14:textId="77777777" w:rsidR="0090340F" w:rsidRDefault="001E6FF8">
            <w:pPr>
              <w:jc w:val="left"/>
              <w:rPr>
                <w:lang w:eastAsia="zh-CN"/>
              </w:rPr>
            </w:pPr>
            <w:r>
              <w:rPr>
                <w:lang w:eastAsia="zh-CN"/>
              </w:rPr>
              <w:t xml:space="preserve">　</w:t>
            </w:r>
          </w:p>
        </w:tc>
        <w:tc>
          <w:tcPr>
            <w:tcW w:w="4677" w:type="dxa"/>
          </w:tcPr>
          <w:p w14:paraId="54937C9B" w14:textId="77777777" w:rsidR="0090340F" w:rsidRDefault="001E6FF8">
            <w:pPr>
              <w:jc w:val="left"/>
              <w:rPr>
                <w:lang w:eastAsia="zh-CN"/>
              </w:rPr>
            </w:pPr>
            <w:r>
              <w:rPr>
                <w:lang w:eastAsia="zh-CN"/>
              </w:rPr>
              <w:t>Interdigital, CMCC, Xiaomi</w:t>
            </w:r>
          </w:p>
        </w:tc>
      </w:tr>
      <w:tr w:rsidR="0090340F" w14:paraId="2656F177" w14:textId="77777777">
        <w:trPr>
          <w:trHeight w:val="64"/>
        </w:trPr>
        <w:tc>
          <w:tcPr>
            <w:tcW w:w="2127" w:type="dxa"/>
            <w:vMerge/>
          </w:tcPr>
          <w:p w14:paraId="20AF0148" w14:textId="77777777" w:rsidR="0090340F" w:rsidRDefault="0090340F">
            <w:pPr>
              <w:jc w:val="left"/>
              <w:rPr>
                <w:lang w:eastAsia="zh-CN"/>
              </w:rPr>
            </w:pPr>
          </w:p>
        </w:tc>
        <w:tc>
          <w:tcPr>
            <w:tcW w:w="1812" w:type="dxa"/>
          </w:tcPr>
          <w:p w14:paraId="74D0E0D9" w14:textId="77777777" w:rsidR="0090340F" w:rsidRDefault="001E6FF8">
            <w:pPr>
              <w:jc w:val="left"/>
              <w:rPr>
                <w:lang w:eastAsia="zh-CN"/>
              </w:rPr>
            </w:pPr>
            <w:r>
              <w:rPr>
                <w:lang w:eastAsia="zh-CN"/>
              </w:rPr>
              <w:t>128</w:t>
            </w:r>
          </w:p>
        </w:tc>
        <w:tc>
          <w:tcPr>
            <w:tcW w:w="3291" w:type="dxa"/>
          </w:tcPr>
          <w:p w14:paraId="0C4EDFCB" w14:textId="77777777" w:rsidR="0090340F" w:rsidRDefault="001E6FF8">
            <w:pPr>
              <w:jc w:val="left"/>
              <w:rPr>
                <w:lang w:eastAsia="zh-CN"/>
              </w:rPr>
            </w:pPr>
            <w:r>
              <w:rPr>
                <w:lang w:eastAsia="zh-CN"/>
              </w:rPr>
              <w:t>Huawei, OPPO, vivo, Intel, Ofinno Nokia, Futurewei</w:t>
            </w:r>
          </w:p>
        </w:tc>
        <w:tc>
          <w:tcPr>
            <w:tcW w:w="4677" w:type="dxa"/>
          </w:tcPr>
          <w:p w14:paraId="48EC2512" w14:textId="77777777" w:rsidR="0090340F" w:rsidRDefault="001E6FF8">
            <w:pPr>
              <w:jc w:val="left"/>
              <w:rPr>
                <w:lang w:val="de-DE" w:eastAsia="zh-CN"/>
              </w:rPr>
            </w:pPr>
            <w:r>
              <w:rPr>
                <w:lang w:val="de-DE" w:eastAsia="zh-CN"/>
              </w:rPr>
              <w:t>Huawei, OPPO, Interdigital, DCM, Intel, Ofinno, Nokia</w:t>
            </w:r>
          </w:p>
        </w:tc>
      </w:tr>
      <w:tr w:rsidR="0090340F" w14:paraId="7BEF0976" w14:textId="77777777">
        <w:trPr>
          <w:trHeight w:val="64"/>
        </w:trPr>
        <w:tc>
          <w:tcPr>
            <w:tcW w:w="2127" w:type="dxa"/>
            <w:vMerge/>
          </w:tcPr>
          <w:p w14:paraId="707A3878" w14:textId="77777777" w:rsidR="0090340F" w:rsidRDefault="0090340F">
            <w:pPr>
              <w:jc w:val="left"/>
              <w:rPr>
                <w:lang w:val="de-DE" w:eastAsia="zh-CN"/>
              </w:rPr>
            </w:pPr>
          </w:p>
        </w:tc>
        <w:tc>
          <w:tcPr>
            <w:tcW w:w="1812" w:type="dxa"/>
          </w:tcPr>
          <w:p w14:paraId="1BD5566C" w14:textId="77777777" w:rsidR="0090340F" w:rsidRDefault="001E6FF8">
            <w:pPr>
              <w:jc w:val="left"/>
              <w:rPr>
                <w:lang w:eastAsia="zh-CN"/>
              </w:rPr>
            </w:pPr>
            <w:r>
              <w:rPr>
                <w:lang w:eastAsia="zh-CN"/>
              </w:rPr>
              <w:t>192</w:t>
            </w:r>
          </w:p>
        </w:tc>
        <w:tc>
          <w:tcPr>
            <w:tcW w:w="3291" w:type="dxa"/>
          </w:tcPr>
          <w:p w14:paraId="62612667" w14:textId="77777777" w:rsidR="0090340F" w:rsidRDefault="001E6FF8">
            <w:pPr>
              <w:jc w:val="left"/>
              <w:rPr>
                <w:lang w:eastAsia="zh-CN"/>
              </w:rPr>
            </w:pPr>
            <w:r>
              <w:rPr>
                <w:lang w:eastAsia="zh-CN"/>
              </w:rPr>
              <w:t>Huawei</w:t>
            </w:r>
          </w:p>
        </w:tc>
        <w:tc>
          <w:tcPr>
            <w:tcW w:w="4677" w:type="dxa"/>
          </w:tcPr>
          <w:p w14:paraId="440B2DF6" w14:textId="77777777" w:rsidR="0090340F" w:rsidRDefault="001E6FF8">
            <w:pPr>
              <w:jc w:val="left"/>
              <w:rPr>
                <w:lang w:eastAsia="zh-CN"/>
              </w:rPr>
            </w:pPr>
            <w:r>
              <w:rPr>
                <w:lang w:eastAsia="zh-CN"/>
              </w:rPr>
              <w:t>Huawei, Samsung, Futurewei</w:t>
            </w:r>
          </w:p>
        </w:tc>
      </w:tr>
      <w:tr w:rsidR="0090340F" w14:paraId="2EAD1C3C" w14:textId="77777777">
        <w:trPr>
          <w:trHeight w:val="64"/>
        </w:trPr>
        <w:tc>
          <w:tcPr>
            <w:tcW w:w="2127" w:type="dxa"/>
            <w:vMerge/>
          </w:tcPr>
          <w:p w14:paraId="1C4ADE91" w14:textId="77777777" w:rsidR="0090340F" w:rsidRDefault="0090340F">
            <w:pPr>
              <w:jc w:val="left"/>
              <w:rPr>
                <w:lang w:eastAsia="zh-CN"/>
              </w:rPr>
            </w:pPr>
          </w:p>
        </w:tc>
        <w:tc>
          <w:tcPr>
            <w:tcW w:w="1812" w:type="dxa"/>
          </w:tcPr>
          <w:p w14:paraId="7F492D53" w14:textId="77777777" w:rsidR="0090340F" w:rsidRDefault="001E6FF8">
            <w:pPr>
              <w:jc w:val="left"/>
              <w:rPr>
                <w:lang w:eastAsia="zh-CN"/>
              </w:rPr>
            </w:pPr>
            <w:r>
              <w:rPr>
                <w:lang w:eastAsia="zh-CN"/>
              </w:rPr>
              <w:t>256</w:t>
            </w:r>
          </w:p>
        </w:tc>
        <w:tc>
          <w:tcPr>
            <w:tcW w:w="3291" w:type="dxa"/>
          </w:tcPr>
          <w:p w14:paraId="355CC263" w14:textId="77777777" w:rsidR="0090340F" w:rsidRDefault="001E6FF8">
            <w:pPr>
              <w:jc w:val="left"/>
              <w:rPr>
                <w:lang w:eastAsia="zh-CN"/>
              </w:rPr>
            </w:pPr>
            <w:r>
              <w:rPr>
                <w:lang w:eastAsia="zh-CN"/>
              </w:rPr>
              <w:t>Qualcomm</w:t>
            </w:r>
          </w:p>
        </w:tc>
        <w:tc>
          <w:tcPr>
            <w:tcW w:w="4677" w:type="dxa"/>
          </w:tcPr>
          <w:p w14:paraId="429A25E8" w14:textId="77777777" w:rsidR="0090340F" w:rsidRDefault="001E6FF8">
            <w:pPr>
              <w:jc w:val="left"/>
              <w:rPr>
                <w:lang w:eastAsia="zh-CN"/>
              </w:rPr>
            </w:pPr>
            <w:r>
              <w:rPr>
                <w:lang w:eastAsia="zh-CN"/>
              </w:rPr>
              <w:t>vivo, Qualcomm, Sony</w:t>
            </w:r>
          </w:p>
        </w:tc>
      </w:tr>
      <w:tr w:rsidR="0090340F" w14:paraId="4EA77555" w14:textId="77777777">
        <w:trPr>
          <w:trHeight w:val="64"/>
        </w:trPr>
        <w:tc>
          <w:tcPr>
            <w:tcW w:w="2127" w:type="dxa"/>
            <w:vMerge/>
          </w:tcPr>
          <w:p w14:paraId="4220F34D" w14:textId="77777777" w:rsidR="0090340F" w:rsidRDefault="0090340F">
            <w:pPr>
              <w:jc w:val="left"/>
              <w:rPr>
                <w:lang w:eastAsia="zh-CN"/>
              </w:rPr>
            </w:pPr>
          </w:p>
        </w:tc>
        <w:tc>
          <w:tcPr>
            <w:tcW w:w="1812" w:type="dxa"/>
          </w:tcPr>
          <w:p w14:paraId="0522B215" w14:textId="77777777" w:rsidR="0090340F" w:rsidRDefault="001E6FF8">
            <w:pPr>
              <w:jc w:val="left"/>
              <w:rPr>
                <w:lang w:eastAsia="zh-CN"/>
              </w:rPr>
            </w:pPr>
            <w:r>
              <w:rPr>
                <w:lang w:eastAsia="zh-CN"/>
              </w:rPr>
              <w:t>288</w:t>
            </w:r>
          </w:p>
        </w:tc>
        <w:tc>
          <w:tcPr>
            <w:tcW w:w="3291" w:type="dxa"/>
          </w:tcPr>
          <w:p w14:paraId="1F1692B1" w14:textId="77777777" w:rsidR="0090340F" w:rsidRDefault="001E6FF8">
            <w:pPr>
              <w:jc w:val="left"/>
              <w:rPr>
                <w:lang w:eastAsia="zh-CN"/>
              </w:rPr>
            </w:pPr>
            <w:r>
              <w:rPr>
                <w:lang w:eastAsia="zh-CN"/>
              </w:rPr>
              <w:t xml:space="preserve">　</w:t>
            </w:r>
          </w:p>
        </w:tc>
        <w:tc>
          <w:tcPr>
            <w:tcW w:w="4677" w:type="dxa"/>
          </w:tcPr>
          <w:p w14:paraId="40065995" w14:textId="77777777" w:rsidR="0090340F" w:rsidRDefault="001E6FF8">
            <w:pPr>
              <w:jc w:val="left"/>
              <w:rPr>
                <w:lang w:eastAsia="zh-CN"/>
              </w:rPr>
            </w:pPr>
            <w:r>
              <w:rPr>
                <w:lang w:eastAsia="zh-CN"/>
              </w:rPr>
              <w:t>ZTE</w:t>
            </w:r>
          </w:p>
        </w:tc>
      </w:tr>
      <w:tr w:rsidR="0090340F" w14:paraId="36808371" w14:textId="77777777">
        <w:trPr>
          <w:trHeight w:val="64"/>
        </w:trPr>
        <w:tc>
          <w:tcPr>
            <w:tcW w:w="2127" w:type="dxa"/>
            <w:vMerge w:val="restart"/>
            <w:noWrap/>
          </w:tcPr>
          <w:p w14:paraId="094D0D4E" w14:textId="77777777" w:rsidR="0090340F" w:rsidRDefault="001E6FF8">
            <w:pPr>
              <w:jc w:val="left"/>
              <w:rPr>
                <w:lang w:eastAsia="zh-CN"/>
              </w:rPr>
            </w:pPr>
            <w:r>
              <w:rPr>
                <w:lang w:eastAsia="zh-CN"/>
              </w:rPr>
              <w:t>Maximum antenna ports</w:t>
            </w:r>
          </w:p>
        </w:tc>
        <w:tc>
          <w:tcPr>
            <w:tcW w:w="1812" w:type="dxa"/>
          </w:tcPr>
          <w:p w14:paraId="6C04317D" w14:textId="77777777" w:rsidR="0090340F" w:rsidRDefault="001E6FF8">
            <w:pPr>
              <w:jc w:val="left"/>
              <w:rPr>
                <w:lang w:eastAsia="zh-CN"/>
              </w:rPr>
            </w:pPr>
            <w:r>
              <w:rPr>
                <w:lang w:eastAsia="zh-CN"/>
              </w:rPr>
              <w:t>4</w:t>
            </w:r>
          </w:p>
        </w:tc>
        <w:tc>
          <w:tcPr>
            <w:tcW w:w="3291" w:type="dxa"/>
          </w:tcPr>
          <w:p w14:paraId="77EB858A" w14:textId="77777777" w:rsidR="0090340F" w:rsidRDefault="001E6FF8">
            <w:pPr>
              <w:jc w:val="left"/>
              <w:rPr>
                <w:lang w:eastAsia="zh-CN"/>
              </w:rPr>
            </w:pPr>
            <w:r>
              <w:rPr>
                <w:lang w:eastAsia="zh-CN"/>
              </w:rPr>
              <w:t>DCM, Sony</w:t>
            </w:r>
          </w:p>
        </w:tc>
        <w:tc>
          <w:tcPr>
            <w:tcW w:w="4677" w:type="dxa"/>
          </w:tcPr>
          <w:p w14:paraId="216EE629" w14:textId="77777777" w:rsidR="0090340F" w:rsidRDefault="001E6FF8">
            <w:pPr>
              <w:jc w:val="left"/>
              <w:rPr>
                <w:lang w:eastAsia="zh-CN"/>
              </w:rPr>
            </w:pPr>
            <w:r>
              <w:rPr>
                <w:lang w:eastAsia="zh-CN"/>
              </w:rPr>
              <w:t xml:space="preserve">　</w:t>
            </w:r>
          </w:p>
        </w:tc>
      </w:tr>
      <w:tr w:rsidR="0090340F" w14:paraId="7A3E508A" w14:textId="77777777">
        <w:trPr>
          <w:trHeight w:val="64"/>
        </w:trPr>
        <w:tc>
          <w:tcPr>
            <w:tcW w:w="2127" w:type="dxa"/>
            <w:vMerge/>
          </w:tcPr>
          <w:p w14:paraId="7B3F6A00" w14:textId="77777777" w:rsidR="0090340F" w:rsidRDefault="0090340F">
            <w:pPr>
              <w:jc w:val="left"/>
              <w:rPr>
                <w:lang w:eastAsia="zh-CN"/>
              </w:rPr>
            </w:pPr>
          </w:p>
        </w:tc>
        <w:tc>
          <w:tcPr>
            <w:tcW w:w="1812" w:type="dxa"/>
          </w:tcPr>
          <w:p w14:paraId="4AD28E0A" w14:textId="77777777" w:rsidR="0090340F" w:rsidRDefault="001E6FF8">
            <w:pPr>
              <w:jc w:val="left"/>
              <w:rPr>
                <w:lang w:eastAsia="zh-CN"/>
              </w:rPr>
            </w:pPr>
            <w:r>
              <w:rPr>
                <w:lang w:eastAsia="zh-CN"/>
              </w:rPr>
              <w:t>16</w:t>
            </w:r>
          </w:p>
        </w:tc>
        <w:tc>
          <w:tcPr>
            <w:tcW w:w="3291" w:type="dxa"/>
          </w:tcPr>
          <w:p w14:paraId="0AA00235" w14:textId="77777777" w:rsidR="0090340F" w:rsidRDefault="001E6FF8">
            <w:pPr>
              <w:jc w:val="left"/>
              <w:rPr>
                <w:lang w:eastAsia="zh-CN"/>
              </w:rPr>
            </w:pPr>
            <w:r>
              <w:rPr>
                <w:lang w:eastAsia="zh-CN"/>
              </w:rPr>
              <w:t>Qualcomm</w:t>
            </w:r>
          </w:p>
        </w:tc>
        <w:tc>
          <w:tcPr>
            <w:tcW w:w="4677" w:type="dxa"/>
          </w:tcPr>
          <w:p w14:paraId="3781664C" w14:textId="77777777" w:rsidR="0090340F" w:rsidRDefault="001E6FF8">
            <w:pPr>
              <w:jc w:val="left"/>
              <w:rPr>
                <w:lang w:eastAsia="zh-CN"/>
              </w:rPr>
            </w:pPr>
            <w:r>
              <w:rPr>
                <w:lang w:eastAsia="zh-CN"/>
              </w:rPr>
              <w:t>Interdigital, Qualcomm</w:t>
            </w:r>
          </w:p>
        </w:tc>
      </w:tr>
      <w:tr w:rsidR="0090340F" w14:paraId="055CA884" w14:textId="77777777">
        <w:trPr>
          <w:trHeight w:val="88"/>
        </w:trPr>
        <w:tc>
          <w:tcPr>
            <w:tcW w:w="2127" w:type="dxa"/>
            <w:vMerge/>
          </w:tcPr>
          <w:p w14:paraId="43A4C3A8" w14:textId="77777777" w:rsidR="0090340F" w:rsidRDefault="0090340F">
            <w:pPr>
              <w:jc w:val="left"/>
              <w:rPr>
                <w:lang w:eastAsia="zh-CN"/>
              </w:rPr>
            </w:pPr>
          </w:p>
        </w:tc>
        <w:tc>
          <w:tcPr>
            <w:tcW w:w="1812" w:type="dxa"/>
          </w:tcPr>
          <w:p w14:paraId="22F2D1E2" w14:textId="77777777" w:rsidR="0090340F" w:rsidRDefault="001E6FF8">
            <w:pPr>
              <w:jc w:val="left"/>
              <w:rPr>
                <w:lang w:eastAsia="zh-CN"/>
              </w:rPr>
            </w:pPr>
            <w:r>
              <w:rPr>
                <w:lang w:eastAsia="zh-CN"/>
              </w:rPr>
              <w:t>32</w:t>
            </w:r>
          </w:p>
        </w:tc>
        <w:tc>
          <w:tcPr>
            <w:tcW w:w="3291" w:type="dxa"/>
          </w:tcPr>
          <w:p w14:paraId="586A9A60" w14:textId="77777777" w:rsidR="0090340F" w:rsidRDefault="001E6FF8">
            <w:pPr>
              <w:jc w:val="left"/>
              <w:rPr>
                <w:lang w:eastAsia="zh-CN"/>
              </w:rPr>
            </w:pPr>
            <w:r>
              <w:rPr>
                <w:lang w:eastAsia="zh-CN"/>
              </w:rPr>
              <w:t>OPPO, ZTE, Ofinno, Nokia</w:t>
            </w:r>
          </w:p>
        </w:tc>
        <w:tc>
          <w:tcPr>
            <w:tcW w:w="4677" w:type="dxa"/>
          </w:tcPr>
          <w:p w14:paraId="0CB13576" w14:textId="77777777" w:rsidR="0090340F" w:rsidRDefault="001E6FF8">
            <w:pPr>
              <w:jc w:val="left"/>
              <w:rPr>
                <w:lang w:eastAsia="zh-CN"/>
              </w:rPr>
            </w:pPr>
            <w:r>
              <w:rPr>
                <w:lang w:eastAsia="zh-CN"/>
              </w:rPr>
              <w:t>OPPO, DCM, Intel, Ofinno, Nokia</w:t>
            </w:r>
          </w:p>
        </w:tc>
      </w:tr>
      <w:tr w:rsidR="0090340F" w14:paraId="3D73D605" w14:textId="77777777">
        <w:trPr>
          <w:trHeight w:val="64"/>
        </w:trPr>
        <w:tc>
          <w:tcPr>
            <w:tcW w:w="2127" w:type="dxa"/>
            <w:vMerge/>
          </w:tcPr>
          <w:p w14:paraId="4EB98FB7" w14:textId="77777777" w:rsidR="0090340F" w:rsidRDefault="0090340F">
            <w:pPr>
              <w:jc w:val="left"/>
              <w:rPr>
                <w:lang w:eastAsia="zh-CN"/>
              </w:rPr>
            </w:pPr>
          </w:p>
        </w:tc>
        <w:tc>
          <w:tcPr>
            <w:tcW w:w="1812" w:type="dxa"/>
          </w:tcPr>
          <w:p w14:paraId="3FCB4F6C" w14:textId="77777777" w:rsidR="0090340F" w:rsidRDefault="001E6FF8">
            <w:pPr>
              <w:jc w:val="left"/>
              <w:rPr>
                <w:lang w:eastAsia="zh-CN"/>
              </w:rPr>
            </w:pPr>
            <w:r>
              <w:rPr>
                <w:lang w:eastAsia="zh-CN"/>
              </w:rPr>
              <w:t>64</w:t>
            </w:r>
          </w:p>
        </w:tc>
        <w:tc>
          <w:tcPr>
            <w:tcW w:w="3291" w:type="dxa"/>
          </w:tcPr>
          <w:p w14:paraId="75B2CA4F" w14:textId="77777777" w:rsidR="0090340F" w:rsidRDefault="001E6FF8">
            <w:pPr>
              <w:jc w:val="left"/>
              <w:rPr>
                <w:lang w:eastAsia="zh-CN"/>
              </w:rPr>
            </w:pPr>
            <w:r>
              <w:rPr>
                <w:lang w:eastAsia="zh-CN"/>
              </w:rPr>
              <w:t>vivo, Intel, Futurewei</w:t>
            </w:r>
          </w:p>
        </w:tc>
        <w:tc>
          <w:tcPr>
            <w:tcW w:w="4677" w:type="dxa"/>
          </w:tcPr>
          <w:p w14:paraId="67081E00" w14:textId="77777777" w:rsidR="0090340F" w:rsidRDefault="001E6FF8">
            <w:pPr>
              <w:jc w:val="left"/>
              <w:rPr>
                <w:lang w:val="de-DE" w:eastAsia="zh-CN"/>
              </w:rPr>
            </w:pPr>
            <w:r>
              <w:rPr>
                <w:lang w:val="de-DE" w:eastAsia="zh-CN"/>
              </w:rPr>
              <w:t>Huawei, vivo, Interdigital, Samsung, Sony, Futurewei</w:t>
            </w:r>
          </w:p>
        </w:tc>
      </w:tr>
      <w:tr w:rsidR="0090340F" w14:paraId="73C5CF6D" w14:textId="77777777">
        <w:trPr>
          <w:trHeight w:val="64"/>
        </w:trPr>
        <w:tc>
          <w:tcPr>
            <w:tcW w:w="2127" w:type="dxa"/>
            <w:vMerge/>
          </w:tcPr>
          <w:p w14:paraId="1FE64680" w14:textId="77777777" w:rsidR="0090340F" w:rsidRDefault="0090340F">
            <w:pPr>
              <w:jc w:val="left"/>
              <w:rPr>
                <w:lang w:val="de-DE" w:eastAsia="zh-CN"/>
              </w:rPr>
            </w:pPr>
          </w:p>
        </w:tc>
        <w:tc>
          <w:tcPr>
            <w:tcW w:w="1812" w:type="dxa"/>
          </w:tcPr>
          <w:p w14:paraId="602B5751" w14:textId="77777777" w:rsidR="0090340F" w:rsidRDefault="001E6FF8">
            <w:pPr>
              <w:jc w:val="left"/>
              <w:rPr>
                <w:lang w:eastAsia="zh-CN"/>
              </w:rPr>
            </w:pPr>
            <w:r>
              <w:rPr>
                <w:lang w:eastAsia="zh-CN"/>
              </w:rPr>
              <w:t>96</w:t>
            </w:r>
          </w:p>
        </w:tc>
        <w:tc>
          <w:tcPr>
            <w:tcW w:w="3291" w:type="dxa"/>
          </w:tcPr>
          <w:p w14:paraId="79C1AED1" w14:textId="77777777" w:rsidR="0090340F" w:rsidRDefault="001E6FF8">
            <w:pPr>
              <w:jc w:val="left"/>
              <w:rPr>
                <w:lang w:eastAsia="zh-CN"/>
              </w:rPr>
            </w:pPr>
            <w:r>
              <w:rPr>
                <w:lang w:eastAsia="zh-CN"/>
              </w:rPr>
              <w:t xml:space="preserve">　</w:t>
            </w:r>
          </w:p>
        </w:tc>
        <w:tc>
          <w:tcPr>
            <w:tcW w:w="4677" w:type="dxa"/>
          </w:tcPr>
          <w:p w14:paraId="165C7373" w14:textId="77777777" w:rsidR="0090340F" w:rsidRDefault="001E6FF8">
            <w:pPr>
              <w:jc w:val="left"/>
              <w:rPr>
                <w:lang w:eastAsia="zh-CN"/>
              </w:rPr>
            </w:pPr>
            <w:r>
              <w:rPr>
                <w:lang w:eastAsia="zh-CN"/>
              </w:rPr>
              <w:t>ZTE</w:t>
            </w:r>
          </w:p>
        </w:tc>
      </w:tr>
    </w:tbl>
    <w:p w14:paraId="06B381D6" w14:textId="77777777" w:rsidR="0090340F" w:rsidRDefault="0090340F">
      <w:pPr>
        <w:rPr>
          <w:lang w:eastAsia="zh-CN"/>
        </w:rPr>
      </w:pPr>
    </w:p>
    <w:tbl>
      <w:tblPr>
        <w:tblStyle w:val="TableGrid"/>
        <w:tblW w:w="11907" w:type="dxa"/>
        <w:tblInd w:w="108" w:type="dxa"/>
        <w:tblLook w:val="04A0" w:firstRow="1" w:lastRow="0" w:firstColumn="1" w:lastColumn="0" w:noHBand="0" w:noVBand="1"/>
      </w:tblPr>
      <w:tblGrid>
        <w:gridCol w:w="1053"/>
        <w:gridCol w:w="6602"/>
        <w:gridCol w:w="2410"/>
        <w:gridCol w:w="1842"/>
      </w:tblGrid>
      <w:tr w:rsidR="0090340F" w14:paraId="4159C087" w14:textId="77777777">
        <w:trPr>
          <w:trHeight w:val="270"/>
        </w:trPr>
        <w:tc>
          <w:tcPr>
            <w:tcW w:w="7655" w:type="dxa"/>
            <w:gridSpan w:val="2"/>
            <w:noWrap/>
            <w:vAlign w:val="center"/>
          </w:tcPr>
          <w:p w14:paraId="2F889E53" w14:textId="77777777" w:rsidR="0090340F" w:rsidRDefault="001E6FF8">
            <w:pPr>
              <w:jc w:val="center"/>
              <w:rPr>
                <w:lang w:eastAsia="zh-CN"/>
              </w:rPr>
            </w:pPr>
            <w:r>
              <w:rPr>
                <w:rFonts w:eastAsia="DengXian"/>
                <w:b/>
                <w:bCs/>
                <w:lang w:eastAsia="zh-CN"/>
              </w:rPr>
              <w:t>2GH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4252" w:type="dxa"/>
            <w:gridSpan w:val="2"/>
            <w:vAlign w:val="center"/>
          </w:tcPr>
          <w:p w14:paraId="272E96BE" w14:textId="77777777" w:rsidR="0090340F" w:rsidRDefault="001E6FF8">
            <w:pPr>
              <w:jc w:val="center"/>
              <w:rPr>
                <w:lang w:eastAsia="zh-CN"/>
              </w:rPr>
            </w:pPr>
            <w:r>
              <w:rPr>
                <w:b/>
                <w:bCs/>
                <w:sz w:val="18"/>
                <w:szCs w:val="18"/>
                <w:lang w:eastAsia="zh-CN"/>
              </w:rPr>
              <w:t>Mentioned by</w:t>
            </w:r>
          </w:p>
        </w:tc>
      </w:tr>
      <w:tr w:rsidR="0090340F" w14:paraId="3F05A413" w14:textId="77777777">
        <w:trPr>
          <w:trHeight w:val="270"/>
        </w:trPr>
        <w:tc>
          <w:tcPr>
            <w:tcW w:w="1053" w:type="dxa"/>
            <w:noWrap/>
            <w:vAlign w:val="center"/>
          </w:tcPr>
          <w:p w14:paraId="2B3BDC27" w14:textId="77777777" w:rsidR="0090340F" w:rsidRDefault="001E6FF8">
            <w:pPr>
              <w:jc w:val="center"/>
              <w:rPr>
                <w:lang w:eastAsia="zh-CN"/>
              </w:rPr>
            </w:pPr>
            <w:r>
              <w:rPr>
                <w:lang w:eastAsia="zh-CN"/>
              </w:rPr>
              <w:t>elements, ports</w:t>
            </w:r>
          </w:p>
        </w:tc>
        <w:tc>
          <w:tcPr>
            <w:tcW w:w="6602" w:type="dxa"/>
            <w:vAlign w:val="center"/>
          </w:tcPr>
          <w:p w14:paraId="3279873B" w14:textId="77777777" w:rsidR="0090340F" w:rsidRDefault="0090340F">
            <w:pPr>
              <w:jc w:val="center"/>
              <w:rPr>
                <w:lang w:eastAsia="zh-CN"/>
              </w:rPr>
            </w:pPr>
          </w:p>
        </w:tc>
        <w:tc>
          <w:tcPr>
            <w:tcW w:w="2410" w:type="dxa"/>
            <w:vAlign w:val="center"/>
          </w:tcPr>
          <w:p w14:paraId="7B45ABB6" w14:textId="77777777" w:rsidR="0090340F" w:rsidRDefault="001E6FF8">
            <w:pPr>
              <w:jc w:val="center"/>
              <w:rPr>
                <w:lang w:eastAsia="zh-CN"/>
              </w:rPr>
            </w:pPr>
            <w:r>
              <w:rPr>
                <w:lang w:eastAsia="zh-CN"/>
              </w:rPr>
              <w:t>Indoor</w:t>
            </w:r>
          </w:p>
        </w:tc>
        <w:tc>
          <w:tcPr>
            <w:tcW w:w="1842" w:type="dxa"/>
            <w:vAlign w:val="center"/>
          </w:tcPr>
          <w:p w14:paraId="3AD957AF" w14:textId="77777777" w:rsidR="0090340F" w:rsidRDefault="001E6FF8">
            <w:pPr>
              <w:jc w:val="center"/>
              <w:rPr>
                <w:lang w:eastAsia="zh-CN"/>
              </w:rPr>
            </w:pPr>
            <w:r>
              <w:rPr>
                <w:lang w:eastAsia="zh-CN"/>
              </w:rPr>
              <w:t>outdoor</w:t>
            </w:r>
          </w:p>
        </w:tc>
      </w:tr>
      <w:tr w:rsidR="0090340F" w14:paraId="50A0341F" w14:textId="77777777">
        <w:trPr>
          <w:trHeight w:val="270"/>
        </w:trPr>
        <w:tc>
          <w:tcPr>
            <w:tcW w:w="1053" w:type="dxa"/>
            <w:noWrap/>
          </w:tcPr>
          <w:p w14:paraId="56743C07" w14:textId="77777777" w:rsidR="0090340F" w:rsidRDefault="001E6FF8">
            <w:pPr>
              <w:jc w:val="left"/>
              <w:rPr>
                <w:lang w:eastAsia="zh-CN"/>
              </w:rPr>
            </w:pPr>
            <w:r>
              <w:rPr>
                <w:lang w:eastAsia="zh-CN"/>
              </w:rPr>
              <w:t>4, 4</w:t>
            </w:r>
          </w:p>
        </w:tc>
        <w:tc>
          <w:tcPr>
            <w:tcW w:w="6602" w:type="dxa"/>
          </w:tcPr>
          <w:p w14:paraId="442FAB30" w14:textId="77777777" w:rsidR="0090340F" w:rsidRDefault="001E6FF8">
            <w:pPr>
              <w:jc w:val="left"/>
              <w:rPr>
                <w:lang w:eastAsia="zh-CN"/>
              </w:rPr>
            </w:pPr>
            <w:r>
              <w:rPr>
                <w:lang w:eastAsia="zh-CN"/>
              </w:rPr>
              <w:t>(M, N, P, Mg, Ng, Mp, Np) = (2, 1, 2, 1, 1, 2, 1) (dH, dV) = (0.5, 0.5)λ</w:t>
            </w:r>
          </w:p>
        </w:tc>
        <w:tc>
          <w:tcPr>
            <w:tcW w:w="2410" w:type="dxa"/>
          </w:tcPr>
          <w:p w14:paraId="73C737B0" w14:textId="77777777" w:rsidR="0090340F" w:rsidRDefault="001E6FF8">
            <w:pPr>
              <w:jc w:val="left"/>
              <w:rPr>
                <w:lang w:eastAsia="zh-CN"/>
              </w:rPr>
            </w:pPr>
            <w:r>
              <w:rPr>
                <w:lang w:eastAsia="zh-CN"/>
              </w:rPr>
              <w:t>Sony</w:t>
            </w:r>
          </w:p>
        </w:tc>
        <w:tc>
          <w:tcPr>
            <w:tcW w:w="1842" w:type="dxa"/>
          </w:tcPr>
          <w:p w14:paraId="3CB04051" w14:textId="77777777" w:rsidR="0090340F" w:rsidRDefault="001E6FF8">
            <w:pPr>
              <w:jc w:val="left"/>
              <w:rPr>
                <w:lang w:eastAsia="zh-CN"/>
              </w:rPr>
            </w:pPr>
            <w:r>
              <w:rPr>
                <w:lang w:eastAsia="zh-CN"/>
              </w:rPr>
              <w:t xml:space="preserve">　</w:t>
            </w:r>
          </w:p>
        </w:tc>
      </w:tr>
      <w:tr w:rsidR="0090340F" w14:paraId="16347A1E" w14:textId="77777777">
        <w:trPr>
          <w:trHeight w:val="300"/>
        </w:trPr>
        <w:tc>
          <w:tcPr>
            <w:tcW w:w="1053" w:type="dxa"/>
            <w:noWrap/>
          </w:tcPr>
          <w:p w14:paraId="2CFC7B27" w14:textId="77777777" w:rsidR="0090340F" w:rsidRDefault="001E6FF8">
            <w:pPr>
              <w:jc w:val="left"/>
              <w:rPr>
                <w:lang w:eastAsia="zh-CN"/>
              </w:rPr>
            </w:pPr>
            <w:r>
              <w:rPr>
                <w:lang w:eastAsia="zh-CN"/>
              </w:rPr>
              <w:t>32, 8</w:t>
            </w:r>
          </w:p>
        </w:tc>
        <w:tc>
          <w:tcPr>
            <w:tcW w:w="6602" w:type="dxa"/>
          </w:tcPr>
          <w:p w14:paraId="6D0D649A" w14:textId="77777777" w:rsidR="0090340F" w:rsidRDefault="001E6FF8">
            <w:pPr>
              <w:jc w:val="left"/>
              <w:rPr>
                <w:lang w:eastAsia="zh-CN"/>
              </w:rPr>
            </w:pPr>
            <w:r>
              <w:rPr>
                <w:lang w:eastAsia="zh-CN"/>
              </w:rPr>
              <w:t>(M, N, P, Mg, Ng, Mp, Np) = (4, 4, 2, 1, 1, 1, 4)</w:t>
            </w:r>
            <w:r>
              <w:rPr>
                <w:rFonts w:hint="eastAsia"/>
                <w:lang w:eastAsia="zh-CN"/>
              </w:rPr>
              <w:t>,</w:t>
            </w:r>
            <w:r>
              <w:rPr>
                <w:lang w:eastAsia="zh-CN"/>
              </w:rPr>
              <w:t xml:space="preserve"> (dH, dV) = (0.5, 0.8)λ</w:t>
            </w:r>
          </w:p>
        </w:tc>
        <w:tc>
          <w:tcPr>
            <w:tcW w:w="2410" w:type="dxa"/>
          </w:tcPr>
          <w:p w14:paraId="35D95531" w14:textId="77777777" w:rsidR="0090340F" w:rsidRDefault="001E6FF8">
            <w:pPr>
              <w:jc w:val="left"/>
              <w:rPr>
                <w:lang w:eastAsia="zh-CN"/>
              </w:rPr>
            </w:pPr>
            <w:r>
              <w:rPr>
                <w:lang w:eastAsia="zh-CN"/>
              </w:rPr>
              <w:t xml:space="preserve">　</w:t>
            </w:r>
          </w:p>
        </w:tc>
        <w:tc>
          <w:tcPr>
            <w:tcW w:w="1842" w:type="dxa"/>
          </w:tcPr>
          <w:p w14:paraId="6DA60C58" w14:textId="77777777" w:rsidR="0090340F" w:rsidRDefault="001E6FF8">
            <w:pPr>
              <w:jc w:val="left"/>
              <w:rPr>
                <w:lang w:eastAsia="zh-CN"/>
              </w:rPr>
            </w:pPr>
            <w:r>
              <w:rPr>
                <w:lang w:eastAsia="zh-CN"/>
              </w:rPr>
              <w:t>ZTE</w:t>
            </w:r>
            <w:r>
              <w:rPr>
                <w:rFonts w:hint="eastAsia"/>
                <w:lang w:eastAsia="zh-CN"/>
              </w:rPr>
              <w:t>,</w:t>
            </w:r>
            <w:r>
              <w:rPr>
                <w:lang w:eastAsia="zh-CN"/>
              </w:rPr>
              <w:t xml:space="preserve"> Samsung</w:t>
            </w:r>
          </w:p>
        </w:tc>
      </w:tr>
      <w:tr w:rsidR="0090340F" w14:paraId="36638FCF" w14:textId="77777777">
        <w:trPr>
          <w:trHeight w:val="300"/>
        </w:trPr>
        <w:tc>
          <w:tcPr>
            <w:tcW w:w="1053" w:type="dxa"/>
            <w:noWrap/>
          </w:tcPr>
          <w:p w14:paraId="763D84F8" w14:textId="77777777" w:rsidR="0090340F" w:rsidRDefault="001E6FF8">
            <w:pPr>
              <w:jc w:val="left"/>
              <w:rPr>
                <w:lang w:eastAsia="zh-CN"/>
              </w:rPr>
            </w:pPr>
            <w:r>
              <w:rPr>
                <w:lang w:eastAsia="zh-CN"/>
              </w:rPr>
              <w:t>32, 8</w:t>
            </w:r>
          </w:p>
        </w:tc>
        <w:tc>
          <w:tcPr>
            <w:tcW w:w="6602" w:type="dxa"/>
          </w:tcPr>
          <w:p w14:paraId="31232783" w14:textId="77777777" w:rsidR="0090340F" w:rsidRDefault="001E6FF8">
            <w:pPr>
              <w:jc w:val="left"/>
              <w:rPr>
                <w:lang w:eastAsia="zh-CN"/>
              </w:rPr>
            </w:pPr>
            <w:r>
              <w:rPr>
                <w:lang w:eastAsia="zh-CN"/>
              </w:rPr>
              <w:t>(M, N, P, Mg, Ng, Mp, Np) = (4, 4, 2, 1, 1, 1, 4)</w:t>
            </w:r>
            <w:r>
              <w:rPr>
                <w:rFonts w:hint="eastAsia"/>
                <w:lang w:eastAsia="zh-CN"/>
              </w:rPr>
              <w:t>,</w:t>
            </w:r>
            <w:r>
              <w:rPr>
                <w:lang w:eastAsia="zh-CN"/>
              </w:rPr>
              <w:t xml:space="preserve"> (dH, dV) = (0.5, 0.5)λ</w:t>
            </w:r>
          </w:p>
        </w:tc>
        <w:tc>
          <w:tcPr>
            <w:tcW w:w="2410" w:type="dxa"/>
          </w:tcPr>
          <w:p w14:paraId="2CAFAB87" w14:textId="77777777" w:rsidR="0090340F" w:rsidRDefault="001E6FF8">
            <w:pPr>
              <w:jc w:val="left"/>
              <w:rPr>
                <w:lang w:eastAsia="zh-CN"/>
              </w:rPr>
            </w:pPr>
            <w:r>
              <w:rPr>
                <w:lang w:eastAsia="zh-CN"/>
              </w:rPr>
              <w:t>DCM</w:t>
            </w:r>
          </w:p>
        </w:tc>
        <w:tc>
          <w:tcPr>
            <w:tcW w:w="1842" w:type="dxa"/>
          </w:tcPr>
          <w:p w14:paraId="6A5412D6" w14:textId="77777777" w:rsidR="0090340F" w:rsidRDefault="001E6FF8">
            <w:pPr>
              <w:jc w:val="left"/>
              <w:rPr>
                <w:lang w:eastAsia="zh-CN"/>
              </w:rPr>
            </w:pPr>
            <w:r>
              <w:rPr>
                <w:lang w:eastAsia="zh-CN"/>
              </w:rPr>
              <w:t xml:space="preserve">　</w:t>
            </w:r>
          </w:p>
        </w:tc>
      </w:tr>
      <w:tr w:rsidR="0090340F" w14:paraId="7DDEB533" w14:textId="77777777">
        <w:trPr>
          <w:trHeight w:val="300"/>
        </w:trPr>
        <w:tc>
          <w:tcPr>
            <w:tcW w:w="1053" w:type="dxa"/>
            <w:noWrap/>
          </w:tcPr>
          <w:p w14:paraId="2490B98A" w14:textId="77777777" w:rsidR="0090340F" w:rsidRDefault="001E6FF8">
            <w:pPr>
              <w:jc w:val="left"/>
              <w:rPr>
                <w:lang w:eastAsia="zh-CN"/>
              </w:rPr>
            </w:pPr>
            <w:r>
              <w:rPr>
                <w:lang w:eastAsia="zh-CN"/>
              </w:rPr>
              <w:t>32, 16</w:t>
            </w:r>
          </w:p>
        </w:tc>
        <w:tc>
          <w:tcPr>
            <w:tcW w:w="6602" w:type="dxa"/>
          </w:tcPr>
          <w:p w14:paraId="5F2AA598" w14:textId="77777777" w:rsidR="0090340F" w:rsidRDefault="001E6FF8">
            <w:pPr>
              <w:jc w:val="left"/>
              <w:rPr>
                <w:lang w:eastAsia="zh-CN"/>
              </w:rPr>
            </w:pPr>
            <w:r>
              <w:rPr>
                <w:lang w:eastAsia="zh-CN"/>
              </w:rPr>
              <w:t>(M, N, P, Mg, Ng; Mp, Np)= (4, 4, 2, 1, 2, 4), (dH, dV) = (0.5, 0.5)λ</w:t>
            </w:r>
          </w:p>
        </w:tc>
        <w:tc>
          <w:tcPr>
            <w:tcW w:w="2410" w:type="dxa"/>
          </w:tcPr>
          <w:p w14:paraId="021F967C" w14:textId="77777777" w:rsidR="0090340F" w:rsidRDefault="001E6FF8">
            <w:pPr>
              <w:jc w:val="left"/>
              <w:rPr>
                <w:lang w:eastAsia="zh-CN"/>
              </w:rPr>
            </w:pPr>
            <w:r>
              <w:rPr>
                <w:lang w:eastAsia="zh-CN"/>
              </w:rPr>
              <w:t>Ericsson</w:t>
            </w:r>
          </w:p>
        </w:tc>
        <w:tc>
          <w:tcPr>
            <w:tcW w:w="1842" w:type="dxa"/>
          </w:tcPr>
          <w:p w14:paraId="10DCB37E" w14:textId="77777777" w:rsidR="0090340F" w:rsidRDefault="0090340F">
            <w:pPr>
              <w:jc w:val="left"/>
              <w:rPr>
                <w:lang w:eastAsia="zh-CN"/>
              </w:rPr>
            </w:pPr>
          </w:p>
        </w:tc>
      </w:tr>
      <w:tr w:rsidR="0090340F" w14:paraId="79318AC9" w14:textId="77777777">
        <w:trPr>
          <w:trHeight w:val="300"/>
        </w:trPr>
        <w:tc>
          <w:tcPr>
            <w:tcW w:w="1053" w:type="dxa"/>
            <w:noWrap/>
          </w:tcPr>
          <w:p w14:paraId="63DA60DC" w14:textId="77777777" w:rsidR="0090340F" w:rsidRDefault="001E6FF8">
            <w:pPr>
              <w:jc w:val="left"/>
              <w:rPr>
                <w:lang w:eastAsia="zh-CN"/>
              </w:rPr>
            </w:pPr>
            <w:r>
              <w:rPr>
                <w:lang w:eastAsia="zh-CN"/>
              </w:rPr>
              <w:lastRenderedPageBreak/>
              <w:t>32, 16</w:t>
            </w:r>
          </w:p>
        </w:tc>
        <w:tc>
          <w:tcPr>
            <w:tcW w:w="6602" w:type="dxa"/>
          </w:tcPr>
          <w:p w14:paraId="4BC2B129" w14:textId="77777777" w:rsidR="0090340F" w:rsidRDefault="001E6FF8">
            <w:pPr>
              <w:jc w:val="left"/>
              <w:rPr>
                <w:lang w:eastAsia="zh-CN"/>
              </w:rPr>
            </w:pPr>
            <w:r>
              <w:rPr>
                <w:lang w:eastAsia="zh-CN"/>
              </w:rPr>
              <w:t>(M, N, P, Mg, Ng; Mp, Np)= (4, 4, 2, 1, 2, 4), (dH, dV) = (0.5, 0.8)λ</w:t>
            </w:r>
          </w:p>
        </w:tc>
        <w:tc>
          <w:tcPr>
            <w:tcW w:w="2410" w:type="dxa"/>
          </w:tcPr>
          <w:p w14:paraId="0713588D" w14:textId="77777777" w:rsidR="0090340F" w:rsidRDefault="001E6FF8">
            <w:pPr>
              <w:jc w:val="left"/>
              <w:rPr>
                <w:lang w:eastAsia="zh-CN"/>
              </w:rPr>
            </w:pPr>
            <w:r>
              <w:rPr>
                <w:lang w:eastAsia="zh-CN"/>
              </w:rPr>
              <w:t xml:space="preserve">　</w:t>
            </w:r>
          </w:p>
        </w:tc>
        <w:tc>
          <w:tcPr>
            <w:tcW w:w="1842" w:type="dxa"/>
          </w:tcPr>
          <w:p w14:paraId="0C38C6DC" w14:textId="77777777" w:rsidR="0090340F" w:rsidRDefault="001E6FF8">
            <w:pPr>
              <w:jc w:val="left"/>
              <w:rPr>
                <w:lang w:eastAsia="zh-CN"/>
              </w:rPr>
            </w:pPr>
            <w:r>
              <w:rPr>
                <w:lang w:eastAsia="zh-CN"/>
              </w:rPr>
              <w:t>Samsung</w:t>
            </w:r>
          </w:p>
        </w:tc>
      </w:tr>
      <w:tr w:rsidR="0090340F" w14:paraId="71EFA3C5" w14:textId="77777777">
        <w:trPr>
          <w:trHeight w:val="300"/>
        </w:trPr>
        <w:tc>
          <w:tcPr>
            <w:tcW w:w="1053" w:type="dxa"/>
            <w:noWrap/>
          </w:tcPr>
          <w:p w14:paraId="7CA628F1" w14:textId="77777777" w:rsidR="0090340F" w:rsidRDefault="001E6FF8">
            <w:pPr>
              <w:jc w:val="left"/>
              <w:rPr>
                <w:lang w:eastAsia="zh-CN"/>
              </w:rPr>
            </w:pPr>
            <w:r>
              <w:rPr>
                <w:lang w:eastAsia="zh-CN"/>
              </w:rPr>
              <w:t>32, 16</w:t>
            </w:r>
          </w:p>
        </w:tc>
        <w:tc>
          <w:tcPr>
            <w:tcW w:w="6602" w:type="dxa"/>
          </w:tcPr>
          <w:p w14:paraId="0D7DA35C" w14:textId="77777777" w:rsidR="0090340F" w:rsidRDefault="001E6FF8">
            <w:pPr>
              <w:jc w:val="left"/>
              <w:rPr>
                <w:lang w:eastAsia="zh-CN"/>
              </w:rPr>
            </w:pPr>
            <w:r>
              <w:rPr>
                <w:lang w:eastAsia="zh-CN"/>
              </w:rPr>
              <w:t>(M, N, P, Mg, Ng, Mp, Np) = (4, 4, 2, 1, 1, 2, 4), (dH, dV) = (0.5, 0.5)λ</w:t>
            </w:r>
          </w:p>
        </w:tc>
        <w:tc>
          <w:tcPr>
            <w:tcW w:w="2410" w:type="dxa"/>
          </w:tcPr>
          <w:p w14:paraId="27F0B300" w14:textId="77777777" w:rsidR="0090340F" w:rsidRDefault="001E6FF8">
            <w:pPr>
              <w:jc w:val="left"/>
              <w:rPr>
                <w:lang w:eastAsia="zh-CN"/>
              </w:rPr>
            </w:pPr>
            <w:r>
              <w:rPr>
                <w:lang w:eastAsia="zh-CN"/>
              </w:rPr>
              <w:t>Ericsson</w:t>
            </w:r>
          </w:p>
        </w:tc>
        <w:tc>
          <w:tcPr>
            <w:tcW w:w="1842" w:type="dxa"/>
          </w:tcPr>
          <w:p w14:paraId="580FD1C7" w14:textId="77777777" w:rsidR="0090340F" w:rsidRDefault="001E6FF8">
            <w:pPr>
              <w:jc w:val="left"/>
              <w:rPr>
                <w:lang w:eastAsia="zh-CN"/>
              </w:rPr>
            </w:pPr>
            <w:r>
              <w:rPr>
                <w:lang w:eastAsia="zh-CN"/>
              </w:rPr>
              <w:t xml:space="preserve">　</w:t>
            </w:r>
          </w:p>
        </w:tc>
      </w:tr>
      <w:tr w:rsidR="0090340F" w14:paraId="2C76CE33" w14:textId="77777777">
        <w:trPr>
          <w:trHeight w:val="300"/>
        </w:trPr>
        <w:tc>
          <w:tcPr>
            <w:tcW w:w="1053" w:type="dxa"/>
            <w:noWrap/>
          </w:tcPr>
          <w:p w14:paraId="116AACAA" w14:textId="77777777" w:rsidR="0090340F" w:rsidRDefault="001E6FF8">
            <w:pPr>
              <w:jc w:val="left"/>
              <w:rPr>
                <w:lang w:eastAsia="zh-CN"/>
              </w:rPr>
            </w:pPr>
            <w:r>
              <w:rPr>
                <w:lang w:eastAsia="zh-CN"/>
              </w:rPr>
              <w:t>32, 32</w:t>
            </w:r>
          </w:p>
        </w:tc>
        <w:tc>
          <w:tcPr>
            <w:tcW w:w="6602" w:type="dxa"/>
          </w:tcPr>
          <w:p w14:paraId="446E9F0B" w14:textId="77777777" w:rsidR="0090340F" w:rsidRDefault="001E6FF8">
            <w:pPr>
              <w:jc w:val="left"/>
              <w:rPr>
                <w:lang w:eastAsia="zh-CN"/>
              </w:rPr>
            </w:pPr>
            <w:r>
              <w:rPr>
                <w:lang w:eastAsia="zh-CN"/>
              </w:rPr>
              <w:t>(M, N, P, Mg, Ng, Mp, Np) = (4, 4, 2, 1, 1, 4, 4), (dH, dV) = (0.5, 0.5)λ</w:t>
            </w:r>
          </w:p>
        </w:tc>
        <w:tc>
          <w:tcPr>
            <w:tcW w:w="2410" w:type="dxa"/>
          </w:tcPr>
          <w:p w14:paraId="62D8460E" w14:textId="77777777" w:rsidR="0090340F" w:rsidRDefault="001E6FF8">
            <w:pPr>
              <w:jc w:val="left"/>
              <w:rPr>
                <w:lang w:eastAsia="zh-CN"/>
              </w:rPr>
            </w:pPr>
            <w:r>
              <w:rPr>
                <w:lang w:eastAsia="zh-CN"/>
              </w:rPr>
              <w:t>CMCC, Xiaomi, ZTE</w:t>
            </w:r>
          </w:p>
        </w:tc>
        <w:tc>
          <w:tcPr>
            <w:tcW w:w="1842" w:type="dxa"/>
          </w:tcPr>
          <w:p w14:paraId="1E0477DB" w14:textId="77777777" w:rsidR="0090340F" w:rsidRDefault="001E6FF8">
            <w:pPr>
              <w:jc w:val="left"/>
              <w:rPr>
                <w:lang w:eastAsia="zh-CN"/>
              </w:rPr>
            </w:pPr>
            <w:r>
              <w:rPr>
                <w:lang w:eastAsia="zh-CN"/>
              </w:rPr>
              <w:t xml:space="preserve">　</w:t>
            </w:r>
          </w:p>
        </w:tc>
      </w:tr>
      <w:tr w:rsidR="0090340F" w14:paraId="7EEFBEA7" w14:textId="77777777">
        <w:trPr>
          <w:trHeight w:val="255"/>
        </w:trPr>
        <w:tc>
          <w:tcPr>
            <w:tcW w:w="1053" w:type="dxa"/>
            <w:noWrap/>
          </w:tcPr>
          <w:p w14:paraId="64D1327F" w14:textId="77777777" w:rsidR="0090340F" w:rsidRDefault="001E6FF8">
            <w:pPr>
              <w:jc w:val="left"/>
              <w:rPr>
                <w:lang w:eastAsia="zh-CN"/>
              </w:rPr>
            </w:pPr>
            <w:r>
              <w:rPr>
                <w:lang w:eastAsia="zh-CN"/>
              </w:rPr>
              <w:t>64, 4</w:t>
            </w:r>
          </w:p>
        </w:tc>
        <w:tc>
          <w:tcPr>
            <w:tcW w:w="6602" w:type="dxa"/>
          </w:tcPr>
          <w:p w14:paraId="488B2646" w14:textId="77777777" w:rsidR="0090340F" w:rsidRDefault="001E6FF8">
            <w:pPr>
              <w:jc w:val="left"/>
              <w:rPr>
                <w:lang w:eastAsia="zh-CN"/>
              </w:rPr>
            </w:pPr>
            <w:r>
              <w:rPr>
                <w:lang w:eastAsia="zh-CN"/>
              </w:rPr>
              <w:t>(M, N, P, Mg, Ng; Mp, Np) = (8, 4, 2, 1, 1, 1, 2), (0.5, 0.5)λ</w:t>
            </w:r>
          </w:p>
        </w:tc>
        <w:tc>
          <w:tcPr>
            <w:tcW w:w="2410" w:type="dxa"/>
          </w:tcPr>
          <w:p w14:paraId="1D483A1A" w14:textId="77777777" w:rsidR="0090340F" w:rsidRDefault="001E6FF8">
            <w:pPr>
              <w:jc w:val="left"/>
              <w:rPr>
                <w:lang w:eastAsia="zh-CN"/>
              </w:rPr>
            </w:pPr>
            <w:r>
              <w:rPr>
                <w:lang w:eastAsia="zh-CN"/>
              </w:rPr>
              <w:t>Qualcomm</w:t>
            </w:r>
          </w:p>
        </w:tc>
        <w:tc>
          <w:tcPr>
            <w:tcW w:w="1842" w:type="dxa"/>
          </w:tcPr>
          <w:p w14:paraId="76E9B5C8" w14:textId="77777777" w:rsidR="0090340F" w:rsidRDefault="001E6FF8">
            <w:pPr>
              <w:jc w:val="left"/>
              <w:rPr>
                <w:lang w:eastAsia="zh-CN"/>
              </w:rPr>
            </w:pPr>
            <w:r>
              <w:rPr>
                <w:lang w:eastAsia="zh-CN"/>
              </w:rPr>
              <w:t xml:space="preserve">　</w:t>
            </w:r>
          </w:p>
        </w:tc>
      </w:tr>
      <w:tr w:rsidR="0090340F" w14:paraId="40CE7743" w14:textId="77777777">
        <w:trPr>
          <w:trHeight w:val="255"/>
        </w:trPr>
        <w:tc>
          <w:tcPr>
            <w:tcW w:w="1053" w:type="dxa"/>
            <w:noWrap/>
          </w:tcPr>
          <w:p w14:paraId="4E71F664" w14:textId="77777777" w:rsidR="0090340F" w:rsidRDefault="001E6FF8">
            <w:pPr>
              <w:jc w:val="left"/>
              <w:rPr>
                <w:lang w:eastAsia="zh-CN"/>
              </w:rPr>
            </w:pPr>
            <w:r>
              <w:rPr>
                <w:lang w:eastAsia="zh-CN"/>
              </w:rPr>
              <w:t>64, 8</w:t>
            </w:r>
          </w:p>
        </w:tc>
        <w:tc>
          <w:tcPr>
            <w:tcW w:w="6602" w:type="dxa"/>
          </w:tcPr>
          <w:p w14:paraId="05063F8F" w14:textId="77777777" w:rsidR="0090340F" w:rsidRDefault="001E6FF8">
            <w:pPr>
              <w:jc w:val="left"/>
              <w:rPr>
                <w:lang w:eastAsia="zh-CN"/>
              </w:rPr>
            </w:pPr>
            <w:r>
              <w:rPr>
                <w:lang w:eastAsia="zh-CN"/>
              </w:rPr>
              <w:t>(M, N, P, Mg, Ng;Mp, Np) = (8, 4, 2, 1, 1;1, 4), (dH, dV)=(0.5, 0.5)λ</w:t>
            </w:r>
          </w:p>
        </w:tc>
        <w:tc>
          <w:tcPr>
            <w:tcW w:w="2410" w:type="dxa"/>
          </w:tcPr>
          <w:p w14:paraId="5BC113A2" w14:textId="77777777" w:rsidR="0090340F" w:rsidRDefault="001E6FF8">
            <w:pPr>
              <w:jc w:val="left"/>
              <w:rPr>
                <w:lang w:eastAsia="zh-CN"/>
              </w:rPr>
            </w:pPr>
            <w:r>
              <w:rPr>
                <w:lang w:eastAsia="zh-CN"/>
              </w:rPr>
              <w:t>Qualcomm</w:t>
            </w:r>
          </w:p>
        </w:tc>
        <w:tc>
          <w:tcPr>
            <w:tcW w:w="1842" w:type="dxa"/>
          </w:tcPr>
          <w:p w14:paraId="191B2105" w14:textId="77777777" w:rsidR="0090340F" w:rsidRDefault="001E6FF8">
            <w:pPr>
              <w:jc w:val="left"/>
              <w:rPr>
                <w:lang w:eastAsia="zh-CN"/>
              </w:rPr>
            </w:pPr>
            <w:r>
              <w:rPr>
                <w:lang w:eastAsia="zh-CN"/>
              </w:rPr>
              <w:t xml:space="preserve">　</w:t>
            </w:r>
          </w:p>
        </w:tc>
      </w:tr>
      <w:tr w:rsidR="0090340F" w14:paraId="22142C9C" w14:textId="77777777">
        <w:trPr>
          <w:trHeight w:val="270"/>
        </w:trPr>
        <w:tc>
          <w:tcPr>
            <w:tcW w:w="1053" w:type="dxa"/>
            <w:noWrap/>
          </w:tcPr>
          <w:p w14:paraId="4BC212E4" w14:textId="77777777" w:rsidR="0090340F" w:rsidRDefault="001E6FF8">
            <w:pPr>
              <w:jc w:val="left"/>
              <w:rPr>
                <w:lang w:eastAsia="zh-CN"/>
              </w:rPr>
            </w:pPr>
            <w:r>
              <w:rPr>
                <w:lang w:eastAsia="zh-CN"/>
              </w:rPr>
              <w:t>64, 16</w:t>
            </w:r>
          </w:p>
        </w:tc>
        <w:tc>
          <w:tcPr>
            <w:tcW w:w="6602" w:type="dxa"/>
          </w:tcPr>
          <w:p w14:paraId="6F5B8E97" w14:textId="77777777" w:rsidR="0090340F" w:rsidRDefault="001E6FF8">
            <w:pPr>
              <w:jc w:val="left"/>
              <w:rPr>
                <w:lang w:eastAsia="zh-CN"/>
              </w:rPr>
            </w:pPr>
            <w:r>
              <w:rPr>
                <w:lang w:eastAsia="zh-CN"/>
              </w:rPr>
              <w:t>(M, N, P, Mg, Ng;Mp, Np) = (8, 4, 2, 1, 1, 2, 4), (dH, dV)=(0.5, 0.8)λ</w:t>
            </w:r>
          </w:p>
        </w:tc>
        <w:tc>
          <w:tcPr>
            <w:tcW w:w="2410" w:type="dxa"/>
          </w:tcPr>
          <w:p w14:paraId="267A27ED" w14:textId="77777777" w:rsidR="0090340F" w:rsidRDefault="001E6FF8">
            <w:pPr>
              <w:jc w:val="left"/>
              <w:rPr>
                <w:lang w:eastAsia="zh-CN"/>
              </w:rPr>
            </w:pPr>
            <w:r>
              <w:rPr>
                <w:lang w:eastAsia="zh-CN"/>
              </w:rPr>
              <w:t xml:space="preserve">　</w:t>
            </w:r>
          </w:p>
        </w:tc>
        <w:tc>
          <w:tcPr>
            <w:tcW w:w="1842" w:type="dxa"/>
          </w:tcPr>
          <w:p w14:paraId="375A6652" w14:textId="77777777" w:rsidR="0090340F" w:rsidRDefault="001E6FF8">
            <w:pPr>
              <w:jc w:val="left"/>
              <w:rPr>
                <w:lang w:eastAsia="zh-CN"/>
              </w:rPr>
            </w:pPr>
            <w:r>
              <w:rPr>
                <w:lang w:eastAsia="zh-CN"/>
              </w:rPr>
              <w:t>ZTE, Qualcomm, Interdigital</w:t>
            </w:r>
          </w:p>
        </w:tc>
      </w:tr>
      <w:tr w:rsidR="0090340F" w14:paraId="44B7741B" w14:textId="77777777">
        <w:trPr>
          <w:trHeight w:val="315"/>
        </w:trPr>
        <w:tc>
          <w:tcPr>
            <w:tcW w:w="1053" w:type="dxa"/>
            <w:noWrap/>
          </w:tcPr>
          <w:p w14:paraId="7B0027D2" w14:textId="77777777" w:rsidR="0090340F" w:rsidRDefault="001E6FF8">
            <w:pPr>
              <w:jc w:val="left"/>
              <w:rPr>
                <w:lang w:eastAsia="zh-CN"/>
              </w:rPr>
            </w:pPr>
            <w:r>
              <w:rPr>
                <w:lang w:eastAsia="zh-CN"/>
              </w:rPr>
              <w:t>64, 32</w:t>
            </w:r>
          </w:p>
        </w:tc>
        <w:tc>
          <w:tcPr>
            <w:tcW w:w="6602" w:type="dxa"/>
          </w:tcPr>
          <w:p w14:paraId="5004AA9C" w14:textId="77777777" w:rsidR="0090340F" w:rsidRDefault="001E6FF8">
            <w:pPr>
              <w:jc w:val="left"/>
              <w:rPr>
                <w:lang w:eastAsia="zh-CN"/>
              </w:rPr>
            </w:pPr>
            <w:r>
              <w:rPr>
                <w:lang w:eastAsia="zh-CN"/>
              </w:rPr>
              <w:t>(M, N, P, Mg, Ng;Mp, Np) = (8, 4, 2, 1, 1, 4, 4)</w:t>
            </w:r>
          </w:p>
        </w:tc>
        <w:tc>
          <w:tcPr>
            <w:tcW w:w="2410" w:type="dxa"/>
          </w:tcPr>
          <w:p w14:paraId="5E11FE4F" w14:textId="77777777" w:rsidR="0090340F" w:rsidRDefault="001E6FF8">
            <w:pPr>
              <w:jc w:val="left"/>
              <w:rPr>
                <w:lang w:eastAsia="zh-CN"/>
              </w:rPr>
            </w:pPr>
            <w:r>
              <w:rPr>
                <w:lang w:eastAsia="zh-CN"/>
              </w:rPr>
              <w:t xml:space="preserve">　</w:t>
            </w:r>
          </w:p>
        </w:tc>
        <w:tc>
          <w:tcPr>
            <w:tcW w:w="1842" w:type="dxa"/>
          </w:tcPr>
          <w:p w14:paraId="7355FC28" w14:textId="77777777" w:rsidR="0090340F" w:rsidRDefault="001E6FF8">
            <w:pPr>
              <w:jc w:val="left"/>
              <w:rPr>
                <w:lang w:eastAsia="zh-CN"/>
              </w:rPr>
            </w:pPr>
            <w:r>
              <w:rPr>
                <w:lang w:eastAsia="zh-CN"/>
              </w:rPr>
              <w:t>Ericsson, Futurewei</w:t>
            </w:r>
          </w:p>
        </w:tc>
      </w:tr>
      <w:tr w:rsidR="0090340F" w14:paraId="6AEF5EAC" w14:textId="77777777">
        <w:trPr>
          <w:trHeight w:val="225"/>
        </w:trPr>
        <w:tc>
          <w:tcPr>
            <w:tcW w:w="1053" w:type="dxa"/>
            <w:noWrap/>
          </w:tcPr>
          <w:p w14:paraId="4CEE0719" w14:textId="77777777" w:rsidR="0090340F" w:rsidRDefault="001E6FF8">
            <w:pPr>
              <w:jc w:val="left"/>
              <w:rPr>
                <w:lang w:eastAsia="zh-CN"/>
              </w:rPr>
            </w:pPr>
            <w:r>
              <w:rPr>
                <w:lang w:eastAsia="zh-CN"/>
              </w:rPr>
              <w:t>128, 32</w:t>
            </w:r>
          </w:p>
        </w:tc>
        <w:tc>
          <w:tcPr>
            <w:tcW w:w="6602" w:type="dxa"/>
          </w:tcPr>
          <w:p w14:paraId="62933B5F" w14:textId="77777777" w:rsidR="0090340F" w:rsidRDefault="001E6FF8">
            <w:pPr>
              <w:jc w:val="left"/>
              <w:rPr>
                <w:lang w:eastAsia="zh-CN"/>
              </w:rPr>
            </w:pPr>
            <w:r>
              <w:rPr>
                <w:lang w:eastAsia="zh-CN"/>
              </w:rPr>
              <w:t>(M, N, P, Mg, Ng; Mp, Np)  = (16, 4, 2, 1, 1, 4, 4)</w:t>
            </w:r>
            <w:r>
              <w:rPr>
                <w:rFonts w:hint="eastAsia"/>
                <w:lang w:eastAsia="zh-CN"/>
              </w:rPr>
              <w:t>,</w:t>
            </w:r>
            <w:r>
              <w:rPr>
                <w:lang w:eastAsia="zh-CN"/>
              </w:rPr>
              <w:t xml:space="preserve"> (dH, dV) = (0.5, 0.5)λ</w:t>
            </w:r>
          </w:p>
        </w:tc>
        <w:tc>
          <w:tcPr>
            <w:tcW w:w="2410" w:type="dxa"/>
          </w:tcPr>
          <w:p w14:paraId="45599DED" w14:textId="77777777" w:rsidR="0090340F" w:rsidRDefault="0090340F">
            <w:pPr>
              <w:jc w:val="left"/>
              <w:rPr>
                <w:lang w:eastAsia="zh-CN"/>
              </w:rPr>
            </w:pPr>
          </w:p>
        </w:tc>
        <w:tc>
          <w:tcPr>
            <w:tcW w:w="1842" w:type="dxa"/>
          </w:tcPr>
          <w:p w14:paraId="1A0C74F3" w14:textId="77777777" w:rsidR="0090340F" w:rsidRDefault="001E6FF8">
            <w:pPr>
              <w:jc w:val="left"/>
              <w:rPr>
                <w:lang w:eastAsia="zh-CN"/>
              </w:rPr>
            </w:pPr>
            <w:r>
              <w:rPr>
                <w:lang w:eastAsia="zh-CN"/>
              </w:rPr>
              <w:t>Huawei</w:t>
            </w:r>
          </w:p>
        </w:tc>
      </w:tr>
      <w:tr w:rsidR="0090340F" w14:paraId="5BCADC75" w14:textId="77777777">
        <w:trPr>
          <w:trHeight w:val="225"/>
        </w:trPr>
        <w:tc>
          <w:tcPr>
            <w:tcW w:w="1053" w:type="dxa"/>
            <w:noWrap/>
          </w:tcPr>
          <w:p w14:paraId="7C0FE8DD" w14:textId="77777777" w:rsidR="0090340F" w:rsidRDefault="001E6FF8">
            <w:pPr>
              <w:jc w:val="left"/>
              <w:rPr>
                <w:lang w:eastAsia="zh-CN"/>
              </w:rPr>
            </w:pPr>
            <w:r>
              <w:rPr>
                <w:lang w:eastAsia="zh-CN"/>
              </w:rPr>
              <w:t>128, 32</w:t>
            </w:r>
          </w:p>
        </w:tc>
        <w:tc>
          <w:tcPr>
            <w:tcW w:w="6602" w:type="dxa"/>
          </w:tcPr>
          <w:p w14:paraId="09655435" w14:textId="77777777" w:rsidR="0090340F" w:rsidRDefault="001E6FF8">
            <w:pPr>
              <w:jc w:val="left"/>
              <w:rPr>
                <w:lang w:eastAsia="zh-CN"/>
              </w:rPr>
            </w:pPr>
            <w:r>
              <w:rPr>
                <w:lang w:eastAsia="zh-CN"/>
              </w:rPr>
              <w:t>(M, N, P, Mg, Ng; Mp, Np)  = (16, 4, 2, 1, 1, 4, 4)</w:t>
            </w:r>
            <w:r>
              <w:rPr>
                <w:rFonts w:hint="eastAsia"/>
                <w:lang w:eastAsia="zh-CN"/>
              </w:rPr>
              <w:t>,</w:t>
            </w:r>
            <w:r>
              <w:rPr>
                <w:lang w:eastAsia="zh-CN"/>
              </w:rPr>
              <w:t xml:space="preserve"> (dH, dV) = (0.5, 0.8)λ</w:t>
            </w:r>
          </w:p>
        </w:tc>
        <w:tc>
          <w:tcPr>
            <w:tcW w:w="2410" w:type="dxa"/>
          </w:tcPr>
          <w:p w14:paraId="0F5C3AB7" w14:textId="77777777" w:rsidR="0090340F" w:rsidRDefault="0090340F">
            <w:pPr>
              <w:jc w:val="left"/>
              <w:rPr>
                <w:lang w:eastAsia="zh-CN"/>
              </w:rPr>
            </w:pPr>
          </w:p>
        </w:tc>
        <w:tc>
          <w:tcPr>
            <w:tcW w:w="1842" w:type="dxa"/>
          </w:tcPr>
          <w:p w14:paraId="60454091" w14:textId="77777777" w:rsidR="0090340F" w:rsidRDefault="001E6FF8">
            <w:pPr>
              <w:jc w:val="left"/>
              <w:rPr>
                <w:lang w:eastAsia="zh-CN"/>
              </w:rPr>
            </w:pPr>
            <w:r>
              <w:rPr>
                <w:lang w:eastAsia="zh-CN"/>
              </w:rPr>
              <w:t>Huawei, ZTE</w:t>
            </w:r>
          </w:p>
        </w:tc>
      </w:tr>
      <w:tr w:rsidR="0090340F" w14:paraId="3C491708" w14:textId="77777777">
        <w:trPr>
          <w:trHeight w:val="225"/>
        </w:trPr>
        <w:tc>
          <w:tcPr>
            <w:tcW w:w="1053" w:type="dxa"/>
            <w:noWrap/>
          </w:tcPr>
          <w:p w14:paraId="10784FEB" w14:textId="77777777" w:rsidR="0090340F" w:rsidRDefault="001E6FF8">
            <w:pPr>
              <w:jc w:val="left"/>
              <w:rPr>
                <w:lang w:eastAsia="zh-CN"/>
              </w:rPr>
            </w:pPr>
            <w:r>
              <w:rPr>
                <w:lang w:eastAsia="zh-CN"/>
              </w:rPr>
              <w:t>128, 32</w:t>
            </w:r>
          </w:p>
        </w:tc>
        <w:tc>
          <w:tcPr>
            <w:tcW w:w="6602" w:type="dxa"/>
            <w:noWrap/>
          </w:tcPr>
          <w:p w14:paraId="729EB4EC" w14:textId="77777777" w:rsidR="0090340F" w:rsidRDefault="001E6FF8">
            <w:pPr>
              <w:jc w:val="left"/>
              <w:rPr>
                <w:lang w:eastAsia="zh-CN"/>
              </w:rPr>
            </w:pPr>
            <w:r>
              <w:rPr>
                <w:lang w:eastAsia="zh-CN"/>
              </w:rPr>
              <w:t>(M, N, P, Mg, Ng; Mp, Np) = (8, 8, 2, 1, 1, 4, 4)</w:t>
            </w:r>
          </w:p>
        </w:tc>
        <w:tc>
          <w:tcPr>
            <w:tcW w:w="2410" w:type="dxa"/>
            <w:noWrap/>
          </w:tcPr>
          <w:p w14:paraId="4D8FB7AC" w14:textId="77777777" w:rsidR="0090340F" w:rsidRDefault="001E6FF8">
            <w:pPr>
              <w:jc w:val="left"/>
              <w:rPr>
                <w:lang w:eastAsia="zh-CN"/>
              </w:rPr>
            </w:pPr>
            <w:r>
              <w:rPr>
                <w:lang w:eastAsia="zh-CN"/>
              </w:rPr>
              <w:t>Futurewei</w:t>
            </w:r>
          </w:p>
        </w:tc>
        <w:tc>
          <w:tcPr>
            <w:tcW w:w="1842" w:type="dxa"/>
          </w:tcPr>
          <w:p w14:paraId="1D8617BB" w14:textId="77777777" w:rsidR="0090340F" w:rsidRDefault="0090340F">
            <w:pPr>
              <w:jc w:val="left"/>
              <w:rPr>
                <w:lang w:eastAsia="zh-CN"/>
              </w:rPr>
            </w:pPr>
          </w:p>
        </w:tc>
      </w:tr>
      <w:tr w:rsidR="0090340F" w14:paraId="465CFBCF" w14:textId="77777777">
        <w:trPr>
          <w:trHeight w:val="282"/>
        </w:trPr>
        <w:tc>
          <w:tcPr>
            <w:tcW w:w="1053" w:type="dxa"/>
            <w:noWrap/>
          </w:tcPr>
          <w:p w14:paraId="5B056D4A" w14:textId="77777777" w:rsidR="0090340F" w:rsidRDefault="001E6FF8">
            <w:pPr>
              <w:jc w:val="left"/>
              <w:rPr>
                <w:lang w:eastAsia="zh-CN"/>
              </w:rPr>
            </w:pPr>
            <w:r>
              <w:rPr>
                <w:lang w:eastAsia="zh-CN"/>
              </w:rPr>
              <w:t>128, 32</w:t>
            </w:r>
          </w:p>
        </w:tc>
        <w:tc>
          <w:tcPr>
            <w:tcW w:w="6602" w:type="dxa"/>
          </w:tcPr>
          <w:p w14:paraId="7A3E927C" w14:textId="77777777" w:rsidR="0090340F" w:rsidRDefault="001E6FF8">
            <w:pPr>
              <w:jc w:val="left"/>
              <w:rPr>
                <w:lang w:eastAsia="zh-CN"/>
              </w:rPr>
            </w:pPr>
            <w:r>
              <w:rPr>
                <w:lang w:eastAsia="zh-CN"/>
              </w:rPr>
              <w:t>(M, N, P, Mg, Ng, Mp, Np) = (8, 8, 2, 1, 1, 2, 8), (dH, dV) = (0.5, 0.5)λ</w:t>
            </w:r>
          </w:p>
        </w:tc>
        <w:tc>
          <w:tcPr>
            <w:tcW w:w="2410" w:type="dxa"/>
          </w:tcPr>
          <w:p w14:paraId="4D86A0BF" w14:textId="77777777" w:rsidR="0090340F" w:rsidRDefault="001E6FF8">
            <w:pPr>
              <w:jc w:val="left"/>
              <w:rPr>
                <w:lang w:eastAsia="zh-CN"/>
              </w:rPr>
            </w:pPr>
            <w:r>
              <w:rPr>
                <w:lang w:eastAsia="zh-CN"/>
              </w:rPr>
              <w:t>Nokia</w:t>
            </w:r>
          </w:p>
        </w:tc>
        <w:tc>
          <w:tcPr>
            <w:tcW w:w="1842" w:type="dxa"/>
          </w:tcPr>
          <w:p w14:paraId="40D1A969" w14:textId="77777777" w:rsidR="0090340F" w:rsidRDefault="001E6FF8">
            <w:pPr>
              <w:jc w:val="left"/>
              <w:rPr>
                <w:lang w:eastAsia="zh-CN"/>
              </w:rPr>
            </w:pPr>
            <w:r>
              <w:rPr>
                <w:lang w:eastAsia="zh-CN"/>
              </w:rPr>
              <w:t xml:space="preserve">　</w:t>
            </w:r>
          </w:p>
        </w:tc>
      </w:tr>
      <w:tr w:rsidR="0090340F" w14:paraId="796E4045" w14:textId="77777777">
        <w:trPr>
          <w:trHeight w:val="435"/>
        </w:trPr>
        <w:tc>
          <w:tcPr>
            <w:tcW w:w="1053" w:type="dxa"/>
            <w:noWrap/>
          </w:tcPr>
          <w:p w14:paraId="783505CB" w14:textId="77777777" w:rsidR="0090340F" w:rsidRDefault="001E6FF8">
            <w:pPr>
              <w:jc w:val="left"/>
              <w:rPr>
                <w:lang w:eastAsia="zh-CN"/>
              </w:rPr>
            </w:pPr>
            <w:r>
              <w:rPr>
                <w:lang w:eastAsia="zh-CN"/>
              </w:rPr>
              <w:t>128, 32</w:t>
            </w:r>
          </w:p>
        </w:tc>
        <w:tc>
          <w:tcPr>
            <w:tcW w:w="6602" w:type="dxa"/>
          </w:tcPr>
          <w:p w14:paraId="252C3588" w14:textId="77777777" w:rsidR="0090340F" w:rsidRDefault="001E6FF8">
            <w:pPr>
              <w:jc w:val="left"/>
              <w:rPr>
                <w:lang w:eastAsia="zh-CN"/>
              </w:rPr>
            </w:pPr>
            <w:r>
              <w:rPr>
                <w:lang w:eastAsia="zh-CN"/>
              </w:rPr>
              <w:t>(M, N, P, Mg, Ng, Mp, Np) = (8, 8, 2, 1, 1, 2, 8), (dH, dV) = (0.5, 0.8)λ</w:t>
            </w:r>
          </w:p>
        </w:tc>
        <w:tc>
          <w:tcPr>
            <w:tcW w:w="2410" w:type="dxa"/>
          </w:tcPr>
          <w:p w14:paraId="2C0E74C1" w14:textId="77777777" w:rsidR="0090340F" w:rsidRDefault="001E6FF8">
            <w:pPr>
              <w:jc w:val="left"/>
              <w:rPr>
                <w:lang w:eastAsia="zh-CN"/>
              </w:rPr>
            </w:pPr>
            <w:r>
              <w:rPr>
                <w:lang w:eastAsia="zh-CN"/>
              </w:rPr>
              <w:t>OPPO, Ofinno</w:t>
            </w:r>
          </w:p>
        </w:tc>
        <w:tc>
          <w:tcPr>
            <w:tcW w:w="1842" w:type="dxa"/>
          </w:tcPr>
          <w:p w14:paraId="41A1DB7E" w14:textId="77777777" w:rsidR="0090340F" w:rsidRDefault="001E6FF8">
            <w:pPr>
              <w:jc w:val="left"/>
              <w:rPr>
                <w:lang w:eastAsia="zh-CN"/>
              </w:rPr>
            </w:pPr>
            <w:r>
              <w:rPr>
                <w:lang w:eastAsia="zh-CN"/>
              </w:rPr>
              <w:t>OPPO, CMCC, DCM, Samsung, Ofinno, Nokia</w:t>
            </w:r>
          </w:p>
        </w:tc>
      </w:tr>
      <w:tr w:rsidR="0090340F" w14:paraId="53D84356" w14:textId="77777777">
        <w:trPr>
          <w:trHeight w:val="282"/>
        </w:trPr>
        <w:tc>
          <w:tcPr>
            <w:tcW w:w="1053" w:type="dxa"/>
            <w:noWrap/>
          </w:tcPr>
          <w:p w14:paraId="15A48C8F" w14:textId="77777777" w:rsidR="0090340F" w:rsidRDefault="001E6FF8">
            <w:pPr>
              <w:jc w:val="left"/>
              <w:rPr>
                <w:lang w:eastAsia="zh-CN"/>
              </w:rPr>
            </w:pPr>
            <w:r>
              <w:rPr>
                <w:lang w:eastAsia="zh-CN"/>
              </w:rPr>
              <w:t>128, 64</w:t>
            </w:r>
          </w:p>
        </w:tc>
        <w:tc>
          <w:tcPr>
            <w:tcW w:w="6602" w:type="dxa"/>
          </w:tcPr>
          <w:p w14:paraId="64B0F63B" w14:textId="77777777" w:rsidR="0090340F" w:rsidRDefault="001E6FF8">
            <w:pPr>
              <w:jc w:val="left"/>
              <w:rPr>
                <w:lang w:eastAsia="zh-CN"/>
              </w:rPr>
            </w:pPr>
            <w:r>
              <w:rPr>
                <w:lang w:eastAsia="zh-CN"/>
              </w:rPr>
              <w:t>(M, N, P, Mg, Ng, Mp, Np) = (8, 8, 2, 1, 1, 4, 8), (dH, dV) = (0.5, 0.5)λ</w:t>
            </w:r>
          </w:p>
        </w:tc>
        <w:tc>
          <w:tcPr>
            <w:tcW w:w="2410" w:type="dxa"/>
          </w:tcPr>
          <w:p w14:paraId="73E31CAF" w14:textId="77777777" w:rsidR="0090340F" w:rsidRDefault="001E6FF8">
            <w:pPr>
              <w:jc w:val="left"/>
              <w:rPr>
                <w:lang w:eastAsia="zh-CN"/>
              </w:rPr>
            </w:pPr>
            <w:r>
              <w:rPr>
                <w:lang w:eastAsia="zh-CN"/>
              </w:rPr>
              <w:t>vivo, Intel</w:t>
            </w:r>
          </w:p>
        </w:tc>
        <w:tc>
          <w:tcPr>
            <w:tcW w:w="1842" w:type="dxa"/>
          </w:tcPr>
          <w:p w14:paraId="6AD04AF3" w14:textId="77777777" w:rsidR="0090340F" w:rsidRDefault="001E6FF8">
            <w:pPr>
              <w:jc w:val="left"/>
              <w:rPr>
                <w:lang w:eastAsia="zh-CN"/>
              </w:rPr>
            </w:pPr>
            <w:r>
              <w:rPr>
                <w:lang w:eastAsia="zh-CN"/>
              </w:rPr>
              <w:t xml:space="preserve">　</w:t>
            </w:r>
          </w:p>
        </w:tc>
      </w:tr>
      <w:tr w:rsidR="0090340F" w14:paraId="11440BAA" w14:textId="77777777">
        <w:trPr>
          <w:trHeight w:val="282"/>
        </w:trPr>
        <w:tc>
          <w:tcPr>
            <w:tcW w:w="1053" w:type="dxa"/>
            <w:noWrap/>
          </w:tcPr>
          <w:p w14:paraId="2A9C2C36" w14:textId="77777777" w:rsidR="0090340F" w:rsidRDefault="001E6FF8">
            <w:pPr>
              <w:jc w:val="left"/>
              <w:rPr>
                <w:lang w:eastAsia="zh-CN"/>
              </w:rPr>
            </w:pPr>
            <w:r>
              <w:rPr>
                <w:lang w:eastAsia="zh-CN"/>
              </w:rPr>
              <w:t>128, 64</w:t>
            </w:r>
          </w:p>
        </w:tc>
        <w:tc>
          <w:tcPr>
            <w:tcW w:w="6602" w:type="dxa"/>
          </w:tcPr>
          <w:p w14:paraId="4458D1A8" w14:textId="77777777" w:rsidR="0090340F" w:rsidRDefault="001E6FF8">
            <w:pPr>
              <w:jc w:val="left"/>
              <w:rPr>
                <w:lang w:eastAsia="zh-CN"/>
              </w:rPr>
            </w:pPr>
            <w:r>
              <w:rPr>
                <w:lang w:eastAsia="zh-CN"/>
              </w:rPr>
              <w:t>(M, N, P, Mg, Ng, Mp, Np) = (4, 16, 2, 1, 1, 2, 16), (dH, dV) = (0.5, 0.8)λ</w:t>
            </w:r>
          </w:p>
        </w:tc>
        <w:tc>
          <w:tcPr>
            <w:tcW w:w="2410" w:type="dxa"/>
          </w:tcPr>
          <w:p w14:paraId="1E700328" w14:textId="77777777" w:rsidR="0090340F" w:rsidRDefault="001E6FF8">
            <w:pPr>
              <w:jc w:val="left"/>
              <w:rPr>
                <w:lang w:eastAsia="zh-CN"/>
              </w:rPr>
            </w:pPr>
            <w:r>
              <w:rPr>
                <w:lang w:eastAsia="zh-CN"/>
              </w:rPr>
              <w:t xml:space="preserve">　</w:t>
            </w:r>
          </w:p>
        </w:tc>
        <w:tc>
          <w:tcPr>
            <w:tcW w:w="1842" w:type="dxa"/>
          </w:tcPr>
          <w:p w14:paraId="4A35E94D" w14:textId="77777777" w:rsidR="0090340F" w:rsidRDefault="001E6FF8">
            <w:pPr>
              <w:jc w:val="left"/>
              <w:rPr>
                <w:lang w:eastAsia="zh-CN"/>
              </w:rPr>
            </w:pPr>
            <w:r>
              <w:rPr>
                <w:lang w:eastAsia="zh-CN"/>
              </w:rPr>
              <w:t>Samsung</w:t>
            </w:r>
          </w:p>
        </w:tc>
      </w:tr>
      <w:tr w:rsidR="0090340F" w14:paraId="4AA535E7" w14:textId="77777777">
        <w:trPr>
          <w:trHeight w:val="405"/>
        </w:trPr>
        <w:tc>
          <w:tcPr>
            <w:tcW w:w="1053" w:type="dxa"/>
            <w:noWrap/>
          </w:tcPr>
          <w:p w14:paraId="7A802051" w14:textId="77777777" w:rsidR="0090340F" w:rsidRDefault="001E6FF8">
            <w:pPr>
              <w:jc w:val="left"/>
              <w:rPr>
                <w:lang w:eastAsia="zh-CN"/>
              </w:rPr>
            </w:pPr>
            <w:r>
              <w:rPr>
                <w:lang w:eastAsia="zh-CN"/>
              </w:rPr>
              <w:t>128, 64</w:t>
            </w:r>
          </w:p>
        </w:tc>
        <w:tc>
          <w:tcPr>
            <w:tcW w:w="6602" w:type="dxa"/>
          </w:tcPr>
          <w:p w14:paraId="2064C009" w14:textId="77777777" w:rsidR="0090340F" w:rsidRDefault="001E6FF8">
            <w:pPr>
              <w:jc w:val="left"/>
              <w:rPr>
                <w:lang w:eastAsia="zh-CN"/>
              </w:rPr>
            </w:pPr>
            <w:r>
              <w:rPr>
                <w:lang w:eastAsia="zh-CN"/>
              </w:rPr>
              <w:t>(M, N, P, Mg, Ng; Mp, Np) = (8, 8, 2, 1, 1;4, 8), (dH, dV)=(0.5, 0.8)λ</w:t>
            </w:r>
          </w:p>
        </w:tc>
        <w:tc>
          <w:tcPr>
            <w:tcW w:w="2410" w:type="dxa"/>
          </w:tcPr>
          <w:p w14:paraId="5427CF71" w14:textId="77777777" w:rsidR="0090340F" w:rsidRDefault="001E6FF8">
            <w:pPr>
              <w:jc w:val="left"/>
              <w:rPr>
                <w:lang w:eastAsia="zh-CN"/>
              </w:rPr>
            </w:pPr>
            <w:r>
              <w:rPr>
                <w:lang w:eastAsia="zh-CN"/>
              </w:rPr>
              <w:t xml:space="preserve">　</w:t>
            </w:r>
          </w:p>
        </w:tc>
        <w:tc>
          <w:tcPr>
            <w:tcW w:w="1842" w:type="dxa"/>
          </w:tcPr>
          <w:p w14:paraId="164E0868" w14:textId="77777777" w:rsidR="0090340F" w:rsidRDefault="001E6FF8">
            <w:pPr>
              <w:jc w:val="left"/>
              <w:rPr>
                <w:lang w:eastAsia="zh-CN"/>
              </w:rPr>
            </w:pPr>
            <w:r>
              <w:rPr>
                <w:lang w:eastAsia="zh-CN"/>
              </w:rPr>
              <w:t>Interdigital</w:t>
            </w:r>
          </w:p>
        </w:tc>
      </w:tr>
      <w:tr w:rsidR="0090340F" w14:paraId="0E173B4F" w14:textId="77777777">
        <w:trPr>
          <w:trHeight w:val="405"/>
        </w:trPr>
        <w:tc>
          <w:tcPr>
            <w:tcW w:w="1053" w:type="dxa"/>
            <w:noWrap/>
          </w:tcPr>
          <w:p w14:paraId="3F11BAA1" w14:textId="77777777" w:rsidR="0090340F" w:rsidRDefault="001E6FF8">
            <w:pPr>
              <w:jc w:val="left"/>
              <w:rPr>
                <w:lang w:eastAsia="zh-CN"/>
              </w:rPr>
            </w:pPr>
            <w:r>
              <w:rPr>
                <w:lang w:eastAsia="zh-CN"/>
              </w:rPr>
              <w:t>128, 64</w:t>
            </w:r>
          </w:p>
        </w:tc>
        <w:tc>
          <w:tcPr>
            <w:tcW w:w="6602" w:type="dxa"/>
          </w:tcPr>
          <w:p w14:paraId="263198EB" w14:textId="77777777" w:rsidR="0090340F" w:rsidRDefault="001E6FF8">
            <w:pPr>
              <w:jc w:val="left"/>
              <w:rPr>
                <w:lang w:eastAsia="zh-CN"/>
              </w:rPr>
            </w:pPr>
            <w:r>
              <w:rPr>
                <w:lang w:eastAsia="zh-CN"/>
              </w:rPr>
              <w:t>(M, N, P, Mg, Ng; Mp, Np) = (8, 8, 2, 1, 1;8, 4), (dH, dV)=(0.5, 0.8)λ</w:t>
            </w:r>
          </w:p>
        </w:tc>
        <w:tc>
          <w:tcPr>
            <w:tcW w:w="2410" w:type="dxa"/>
          </w:tcPr>
          <w:p w14:paraId="57C42E76" w14:textId="77777777" w:rsidR="0090340F" w:rsidRDefault="001E6FF8">
            <w:pPr>
              <w:jc w:val="left"/>
              <w:rPr>
                <w:lang w:eastAsia="zh-CN"/>
              </w:rPr>
            </w:pPr>
            <w:r>
              <w:rPr>
                <w:lang w:eastAsia="zh-CN"/>
              </w:rPr>
              <w:t xml:space="preserve">　</w:t>
            </w:r>
          </w:p>
        </w:tc>
        <w:tc>
          <w:tcPr>
            <w:tcW w:w="1842" w:type="dxa"/>
          </w:tcPr>
          <w:p w14:paraId="1C373C76" w14:textId="77777777" w:rsidR="0090340F" w:rsidRDefault="001E6FF8">
            <w:pPr>
              <w:jc w:val="left"/>
              <w:rPr>
                <w:lang w:eastAsia="zh-CN"/>
              </w:rPr>
            </w:pPr>
            <w:r>
              <w:rPr>
                <w:lang w:eastAsia="zh-CN"/>
              </w:rPr>
              <w:t>Samsung</w:t>
            </w:r>
          </w:p>
        </w:tc>
      </w:tr>
      <w:tr w:rsidR="0090340F" w14:paraId="33C5B34A" w14:textId="77777777">
        <w:trPr>
          <w:trHeight w:val="282"/>
        </w:trPr>
        <w:tc>
          <w:tcPr>
            <w:tcW w:w="1053" w:type="dxa"/>
            <w:noWrap/>
          </w:tcPr>
          <w:p w14:paraId="2C4B0145" w14:textId="77777777" w:rsidR="0090340F" w:rsidRDefault="001E6FF8">
            <w:pPr>
              <w:jc w:val="left"/>
              <w:rPr>
                <w:lang w:eastAsia="zh-CN"/>
              </w:rPr>
            </w:pPr>
            <w:r>
              <w:rPr>
                <w:lang w:eastAsia="zh-CN"/>
              </w:rPr>
              <w:t>128, 128</w:t>
            </w:r>
          </w:p>
        </w:tc>
        <w:tc>
          <w:tcPr>
            <w:tcW w:w="6602" w:type="dxa"/>
          </w:tcPr>
          <w:p w14:paraId="547C770D" w14:textId="77777777" w:rsidR="0090340F" w:rsidRDefault="001E6FF8">
            <w:pPr>
              <w:jc w:val="left"/>
              <w:rPr>
                <w:lang w:eastAsia="zh-CN"/>
              </w:rPr>
            </w:pPr>
            <w:r>
              <w:rPr>
                <w:lang w:eastAsia="zh-CN"/>
              </w:rPr>
              <w:t>(M, N, P, Mg, Ng, Mp, Np) = (8, 8, 2, 1, 1, 8, 8), (dH, dV) = (0.5, 0.8)λ</w:t>
            </w:r>
          </w:p>
        </w:tc>
        <w:tc>
          <w:tcPr>
            <w:tcW w:w="2410" w:type="dxa"/>
          </w:tcPr>
          <w:p w14:paraId="45F01666" w14:textId="77777777" w:rsidR="0090340F" w:rsidRDefault="001E6FF8">
            <w:pPr>
              <w:jc w:val="left"/>
              <w:rPr>
                <w:lang w:eastAsia="zh-CN"/>
              </w:rPr>
            </w:pPr>
            <w:r>
              <w:rPr>
                <w:lang w:eastAsia="zh-CN"/>
              </w:rPr>
              <w:t xml:space="preserve">　</w:t>
            </w:r>
          </w:p>
        </w:tc>
        <w:tc>
          <w:tcPr>
            <w:tcW w:w="1842" w:type="dxa"/>
          </w:tcPr>
          <w:p w14:paraId="26981761" w14:textId="77777777" w:rsidR="0090340F" w:rsidRDefault="001E6FF8">
            <w:pPr>
              <w:jc w:val="left"/>
              <w:rPr>
                <w:lang w:eastAsia="zh-CN"/>
              </w:rPr>
            </w:pPr>
            <w:r>
              <w:rPr>
                <w:lang w:eastAsia="zh-CN"/>
              </w:rPr>
              <w:t>Xiaomi</w:t>
            </w:r>
          </w:p>
        </w:tc>
      </w:tr>
      <w:tr w:rsidR="0090340F" w14:paraId="0F15FAFF" w14:textId="77777777">
        <w:trPr>
          <w:trHeight w:val="282"/>
        </w:trPr>
        <w:tc>
          <w:tcPr>
            <w:tcW w:w="1053" w:type="dxa"/>
            <w:noWrap/>
          </w:tcPr>
          <w:p w14:paraId="427BE990" w14:textId="77777777" w:rsidR="0090340F" w:rsidRDefault="001E6FF8">
            <w:pPr>
              <w:jc w:val="left"/>
              <w:rPr>
                <w:lang w:eastAsia="zh-CN"/>
              </w:rPr>
            </w:pPr>
            <w:r>
              <w:rPr>
                <w:lang w:eastAsia="zh-CN"/>
              </w:rPr>
              <w:t>192, 64</w:t>
            </w:r>
          </w:p>
        </w:tc>
        <w:tc>
          <w:tcPr>
            <w:tcW w:w="6602" w:type="dxa"/>
          </w:tcPr>
          <w:p w14:paraId="26BBFE53" w14:textId="77777777" w:rsidR="0090340F" w:rsidRDefault="001E6FF8">
            <w:pPr>
              <w:jc w:val="left"/>
              <w:rPr>
                <w:lang w:eastAsia="zh-CN"/>
              </w:rPr>
            </w:pPr>
            <w:r>
              <w:rPr>
                <w:lang w:eastAsia="zh-CN"/>
              </w:rPr>
              <w:t>(M, N, P, Mg, Ng, Mp, Np) = (12, 8, 2, 1, 1, 4, 8), (dH, dV) = (0.5, 0.8)λ</w:t>
            </w:r>
          </w:p>
        </w:tc>
        <w:tc>
          <w:tcPr>
            <w:tcW w:w="2410" w:type="dxa"/>
          </w:tcPr>
          <w:p w14:paraId="151874CC" w14:textId="77777777" w:rsidR="0090340F" w:rsidRDefault="001E6FF8">
            <w:pPr>
              <w:jc w:val="left"/>
              <w:rPr>
                <w:lang w:eastAsia="zh-CN"/>
              </w:rPr>
            </w:pPr>
            <w:r>
              <w:rPr>
                <w:lang w:eastAsia="zh-CN"/>
              </w:rPr>
              <w:t xml:space="preserve">　</w:t>
            </w:r>
          </w:p>
        </w:tc>
        <w:tc>
          <w:tcPr>
            <w:tcW w:w="1842" w:type="dxa"/>
          </w:tcPr>
          <w:p w14:paraId="664563E3" w14:textId="77777777" w:rsidR="0090340F" w:rsidRDefault="001E6FF8">
            <w:pPr>
              <w:jc w:val="left"/>
              <w:rPr>
                <w:lang w:eastAsia="zh-CN"/>
              </w:rPr>
            </w:pPr>
            <w:r>
              <w:rPr>
                <w:lang w:eastAsia="zh-CN"/>
              </w:rPr>
              <w:t>Huawei, CMCC, Samsung, Futurewei</w:t>
            </w:r>
          </w:p>
        </w:tc>
      </w:tr>
      <w:tr w:rsidR="0090340F" w14:paraId="67292C27" w14:textId="77777777">
        <w:trPr>
          <w:trHeight w:val="315"/>
        </w:trPr>
        <w:tc>
          <w:tcPr>
            <w:tcW w:w="1053" w:type="dxa"/>
            <w:noWrap/>
          </w:tcPr>
          <w:p w14:paraId="594AC1F5" w14:textId="77777777" w:rsidR="0090340F" w:rsidRDefault="001E6FF8">
            <w:pPr>
              <w:jc w:val="left"/>
              <w:rPr>
                <w:lang w:eastAsia="zh-CN"/>
              </w:rPr>
            </w:pPr>
            <w:r>
              <w:rPr>
                <w:lang w:eastAsia="zh-CN"/>
              </w:rPr>
              <w:t>256, 32</w:t>
            </w:r>
          </w:p>
        </w:tc>
        <w:tc>
          <w:tcPr>
            <w:tcW w:w="6602" w:type="dxa"/>
          </w:tcPr>
          <w:p w14:paraId="23FFAC1F" w14:textId="77777777" w:rsidR="0090340F" w:rsidRDefault="001E6FF8">
            <w:pPr>
              <w:jc w:val="left"/>
              <w:rPr>
                <w:lang w:eastAsia="zh-CN"/>
              </w:rPr>
            </w:pPr>
            <w:r>
              <w:rPr>
                <w:lang w:eastAsia="zh-CN"/>
              </w:rPr>
              <w:t>(M, N, P, Mg, Ng; Mp, Np) = (16, 8, 2, 1, 1;2, 8), (dH, dV)=(0.5, 0.8)λ</w:t>
            </w:r>
          </w:p>
        </w:tc>
        <w:tc>
          <w:tcPr>
            <w:tcW w:w="2410" w:type="dxa"/>
          </w:tcPr>
          <w:p w14:paraId="227AEC1E" w14:textId="77777777" w:rsidR="0090340F" w:rsidRDefault="001E6FF8">
            <w:pPr>
              <w:jc w:val="left"/>
              <w:rPr>
                <w:lang w:eastAsia="zh-CN"/>
              </w:rPr>
            </w:pPr>
            <w:r>
              <w:rPr>
                <w:lang w:eastAsia="zh-CN"/>
              </w:rPr>
              <w:t xml:space="preserve">　</w:t>
            </w:r>
          </w:p>
        </w:tc>
        <w:tc>
          <w:tcPr>
            <w:tcW w:w="1842" w:type="dxa"/>
          </w:tcPr>
          <w:p w14:paraId="60C0FFFB" w14:textId="77777777" w:rsidR="0090340F" w:rsidRDefault="001E6FF8">
            <w:pPr>
              <w:jc w:val="left"/>
              <w:rPr>
                <w:lang w:eastAsia="zh-CN"/>
              </w:rPr>
            </w:pPr>
            <w:r>
              <w:rPr>
                <w:lang w:eastAsia="zh-CN"/>
              </w:rPr>
              <w:t>CMCC, Sony</w:t>
            </w:r>
          </w:p>
        </w:tc>
      </w:tr>
      <w:tr w:rsidR="0090340F" w14:paraId="344A73A9" w14:textId="77777777">
        <w:trPr>
          <w:trHeight w:val="270"/>
        </w:trPr>
        <w:tc>
          <w:tcPr>
            <w:tcW w:w="1053" w:type="dxa"/>
            <w:noWrap/>
          </w:tcPr>
          <w:p w14:paraId="318FCA8E" w14:textId="77777777" w:rsidR="0090340F" w:rsidRDefault="001E6FF8">
            <w:pPr>
              <w:jc w:val="left"/>
              <w:rPr>
                <w:lang w:eastAsia="zh-CN"/>
              </w:rPr>
            </w:pPr>
            <w:r>
              <w:rPr>
                <w:lang w:eastAsia="zh-CN"/>
              </w:rPr>
              <w:t>256, 64</w:t>
            </w:r>
          </w:p>
        </w:tc>
        <w:tc>
          <w:tcPr>
            <w:tcW w:w="6602" w:type="dxa"/>
          </w:tcPr>
          <w:p w14:paraId="745A831F" w14:textId="77777777" w:rsidR="0090340F" w:rsidRDefault="001E6FF8">
            <w:pPr>
              <w:jc w:val="left"/>
              <w:rPr>
                <w:lang w:eastAsia="zh-CN"/>
              </w:rPr>
            </w:pPr>
            <w:r>
              <w:rPr>
                <w:lang w:eastAsia="zh-CN"/>
              </w:rPr>
              <w:t>(M, N, P, Mg, Ng;Mp, Np) = (16, 8, 2, 1, 1;4, 8), (dH, dV) = (0.5, 0.8)λ</w:t>
            </w:r>
          </w:p>
        </w:tc>
        <w:tc>
          <w:tcPr>
            <w:tcW w:w="2410" w:type="dxa"/>
          </w:tcPr>
          <w:p w14:paraId="4F653EC9" w14:textId="77777777" w:rsidR="0090340F" w:rsidRDefault="001E6FF8">
            <w:pPr>
              <w:jc w:val="left"/>
              <w:rPr>
                <w:lang w:eastAsia="zh-CN"/>
              </w:rPr>
            </w:pPr>
            <w:r>
              <w:rPr>
                <w:lang w:eastAsia="zh-CN"/>
              </w:rPr>
              <w:t xml:space="preserve">　</w:t>
            </w:r>
          </w:p>
        </w:tc>
        <w:tc>
          <w:tcPr>
            <w:tcW w:w="1842" w:type="dxa"/>
          </w:tcPr>
          <w:p w14:paraId="7A268F0A" w14:textId="77777777" w:rsidR="0090340F" w:rsidRDefault="001E6FF8">
            <w:pPr>
              <w:jc w:val="left"/>
              <w:rPr>
                <w:lang w:eastAsia="zh-CN"/>
              </w:rPr>
            </w:pPr>
            <w:r>
              <w:rPr>
                <w:lang w:eastAsia="zh-CN"/>
              </w:rPr>
              <w:t>vivo, ZTE, CMCC</w:t>
            </w:r>
            <w:r>
              <w:rPr>
                <w:rFonts w:hint="eastAsia"/>
                <w:lang w:eastAsia="zh-CN"/>
              </w:rPr>
              <w:t>,</w:t>
            </w:r>
            <w:r>
              <w:rPr>
                <w:lang w:eastAsia="zh-CN"/>
              </w:rPr>
              <w:t xml:space="preserve"> Intel</w:t>
            </w:r>
          </w:p>
        </w:tc>
      </w:tr>
      <w:tr w:rsidR="0090340F" w14:paraId="7FBADBB3" w14:textId="77777777">
        <w:trPr>
          <w:trHeight w:val="345"/>
        </w:trPr>
        <w:tc>
          <w:tcPr>
            <w:tcW w:w="1053" w:type="dxa"/>
            <w:noWrap/>
          </w:tcPr>
          <w:p w14:paraId="2743EC25" w14:textId="77777777" w:rsidR="0090340F" w:rsidRDefault="001E6FF8">
            <w:pPr>
              <w:jc w:val="left"/>
              <w:rPr>
                <w:lang w:eastAsia="zh-CN"/>
              </w:rPr>
            </w:pPr>
            <w:r>
              <w:rPr>
                <w:lang w:eastAsia="zh-CN"/>
              </w:rPr>
              <w:t>288, 96</w:t>
            </w:r>
          </w:p>
        </w:tc>
        <w:tc>
          <w:tcPr>
            <w:tcW w:w="6602" w:type="dxa"/>
          </w:tcPr>
          <w:p w14:paraId="73C7016F" w14:textId="77777777" w:rsidR="0090340F" w:rsidRDefault="001E6FF8">
            <w:pPr>
              <w:jc w:val="left"/>
              <w:rPr>
                <w:lang w:eastAsia="zh-CN"/>
              </w:rPr>
            </w:pPr>
            <w:r>
              <w:rPr>
                <w:lang w:eastAsia="zh-CN"/>
              </w:rPr>
              <w:t xml:space="preserve"> (M, N, P, Mg, Ng, Mp, Np) = (24, 6, 2, 1, 1, 8, 6), (dH, dV) = (0.5, 0.8)λ</w:t>
            </w:r>
          </w:p>
        </w:tc>
        <w:tc>
          <w:tcPr>
            <w:tcW w:w="2410" w:type="dxa"/>
          </w:tcPr>
          <w:p w14:paraId="348EEFCB" w14:textId="77777777" w:rsidR="0090340F" w:rsidRDefault="001E6FF8">
            <w:pPr>
              <w:jc w:val="left"/>
              <w:rPr>
                <w:lang w:eastAsia="zh-CN"/>
              </w:rPr>
            </w:pPr>
            <w:r>
              <w:rPr>
                <w:lang w:eastAsia="zh-CN"/>
              </w:rPr>
              <w:t xml:space="preserve">　</w:t>
            </w:r>
          </w:p>
        </w:tc>
        <w:tc>
          <w:tcPr>
            <w:tcW w:w="1842" w:type="dxa"/>
          </w:tcPr>
          <w:p w14:paraId="6A920AF2" w14:textId="77777777" w:rsidR="0090340F" w:rsidRDefault="001E6FF8">
            <w:pPr>
              <w:jc w:val="left"/>
              <w:rPr>
                <w:lang w:eastAsia="zh-CN"/>
              </w:rPr>
            </w:pPr>
            <w:r>
              <w:rPr>
                <w:lang w:eastAsia="zh-CN"/>
              </w:rPr>
              <w:t>ZTE</w:t>
            </w:r>
          </w:p>
        </w:tc>
      </w:tr>
    </w:tbl>
    <w:p w14:paraId="3E8B508C"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536"/>
        <w:gridCol w:w="6368"/>
        <w:gridCol w:w="3956"/>
      </w:tblGrid>
      <w:tr w:rsidR="0090340F" w14:paraId="1231B8CB" w14:textId="77777777">
        <w:trPr>
          <w:trHeight w:val="360"/>
        </w:trPr>
        <w:tc>
          <w:tcPr>
            <w:tcW w:w="7938" w:type="dxa"/>
            <w:gridSpan w:val="2"/>
            <w:vAlign w:val="center"/>
          </w:tcPr>
          <w:p w14:paraId="019DE1B5" w14:textId="77777777" w:rsidR="0090340F" w:rsidRDefault="001E6FF8">
            <w:pPr>
              <w:jc w:val="center"/>
              <w:rPr>
                <w:lang w:eastAsia="zh-CN"/>
              </w:rPr>
            </w:pPr>
            <w:r>
              <w:rPr>
                <w:rFonts w:eastAsia="DengXian"/>
                <w:b/>
                <w:bCs/>
                <w:lang w:eastAsia="zh-CN"/>
              </w:rPr>
              <w:t>2GH</w:t>
            </w:r>
            <w:r>
              <w:rPr>
                <w:rFonts w:eastAsia="DengXian" w:hint="eastAsia"/>
                <w:b/>
                <w:bCs/>
                <w:lang w:eastAsia="zh-CN"/>
              </w:rPr>
              <w:t>z</w:t>
            </w:r>
            <w:r>
              <w:rPr>
                <w:rFonts w:eastAsia="DengXian"/>
                <w:b/>
                <w:bCs/>
                <w:lang w:eastAsia="zh-CN"/>
              </w:rPr>
              <w:t xml:space="preserve"> UT </w:t>
            </w:r>
            <w:r>
              <w:rPr>
                <w:rFonts w:eastAsia="DengXian" w:hint="eastAsia"/>
                <w:b/>
                <w:bCs/>
                <w:lang w:eastAsia="zh-CN"/>
              </w:rPr>
              <w:t>A</w:t>
            </w:r>
            <w:r>
              <w:rPr>
                <w:rFonts w:eastAsia="DengXian"/>
                <w:b/>
                <w:bCs/>
                <w:lang w:eastAsia="zh-CN"/>
              </w:rPr>
              <w:t>ntenna configuration</w:t>
            </w:r>
          </w:p>
        </w:tc>
        <w:tc>
          <w:tcPr>
            <w:tcW w:w="3969" w:type="dxa"/>
            <w:vAlign w:val="center"/>
          </w:tcPr>
          <w:p w14:paraId="20E87DE0" w14:textId="77777777" w:rsidR="0090340F" w:rsidRDefault="001E6FF8">
            <w:pPr>
              <w:jc w:val="center"/>
              <w:rPr>
                <w:lang w:eastAsia="zh-CN"/>
              </w:rPr>
            </w:pPr>
            <w:r>
              <w:rPr>
                <w:b/>
                <w:bCs/>
                <w:sz w:val="18"/>
                <w:szCs w:val="18"/>
                <w:lang w:eastAsia="zh-CN"/>
              </w:rPr>
              <w:t>Mentioned by</w:t>
            </w:r>
          </w:p>
        </w:tc>
      </w:tr>
      <w:tr w:rsidR="0090340F" w14:paraId="1212DEAD" w14:textId="77777777">
        <w:trPr>
          <w:trHeight w:val="360"/>
        </w:trPr>
        <w:tc>
          <w:tcPr>
            <w:tcW w:w="1536" w:type="dxa"/>
          </w:tcPr>
          <w:p w14:paraId="188B0E7D" w14:textId="77777777" w:rsidR="0090340F" w:rsidRDefault="001E6FF8">
            <w:pPr>
              <w:jc w:val="left"/>
              <w:rPr>
                <w:lang w:eastAsia="zh-CN"/>
              </w:rPr>
            </w:pPr>
            <w:r>
              <w:rPr>
                <w:lang w:eastAsia="zh-CN"/>
              </w:rPr>
              <w:t>Elements/ports</w:t>
            </w:r>
          </w:p>
        </w:tc>
        <w:tc>
          <w:tcPr>
            <w:tcW w:w="6402" w:type="dxa"/>
          </w:tcPr>
          <w:p w14:paraId="29B79F3A" w14:textId="77777777" w:rsidR="0090340F" w:rsidRDefault="001E6FF8">
            <w:pPr>
              <w:jc w:val="left"/>
              <w:rPr>
                <w:lang w:eastAsia="zh-CN"/>
              </w:rPr>
            </w:pPr>
            <w:r>
              <w:rPr>
                <w:lang w:eastAsia="zh-CN"/>
              </w:rPr>
              <w:t>4</w:t>
            </w:r>
          </w:p>
        </w:tc>
        <w:tc>
          <w:tcPr>
            <w:tcW w:w="3969" w:type="dxa"/>
          </w:tcPr>
          <w:p w14:paraId="04642CAF" w14:textId="77777777" w:rsidR="0090340F" w:rsidRDefault="001E6FF8">
            <w:pPr>
              <w:jc w:val="left"/>
              <w:rPr>
                <w:lang w:eastAsia="zh-CN"/>
              </w:rPr>
            </w:pPr>
            <w:r>
              <w:rPr>
                <w:lang w:eastAsia="zh-CN"/>
              </w:rPr>
              <w:t>Huawei, ZTE, DCM, Intel, Ofinno Futurewei</w:t>
            </w:r>
          </w:p>
        </w:tc>
      </w:tr>
      <w:tr w:rsidR="0090340F" w14:paraId="47A89896" w14:textId="77777777">
        <w:trPr>
          <w:trHeight w:val="70"/>
        </w:trPr>
        <w:tc>
          <w:tcPr>
            <w:tcW w:w="1536" w:type="dxa"/>
            <w:vMerge w:val="restart"/>
          </w:tcPr>
          <w:p w14:paraId="78F54B4E" w14:textId="77777777" w:rsidR="0090340F" w:rsidRDefault="001E6FF8">
            <w:pPr>
              <w:jc w:val="left"/>
              <w:rPr>
                <w:lang w:eastAsia="zh-CN"/>
              </w:rPr>
            </w:pPr>
            <w:r>
              <w:rPr>
                <w:lang w:eastAsia="zh-CN"/>
              </w:rPr>
              <w:t>General</w:t>
            </w:r>
          </w:p>
        </w:tc>
        <w:tc>
          <w:tcPr>
            <w:tcW w:w="6402" w:type="dxa"/>
          </w:tcPr>
          <w:p w14:paraId="7556D739" w14:textId="77777777" w:rsidR="0090340F" w:rsidRDefault="001E6FF8">
            <w:pPr>
              <w:jc w:val="left"/>
              <w:rPr>
                <w:lang w:eastAsia="zh-CN"/>
              </w:rPr>
            </w:pPr>
            <w:r>
              <w:rPr>
                <w:lang w:eastAsia="zh-CN"/>
              </w:rPr>
              <w:t>1T2R</w:t>
            </w:r>
          </w:p>
        </w:tc>
        <w:tc>
          <w:tcPr>
            <w:tcW w:w="3969" w:type="dxa"/>
          </w:tcPr>
          <w:p w14:paraId="1F8B8CE3" w14:textId="77777777" w:rsidR="0090340F" w:rsidRDefault="001E6FF8">
            <w:pPr>
              <w:jc w:val="left"/>
              <w:rPr>
                <w:lang w:eastAsia="zh-CN"/>
              </w:rPr>
            </w:pPr>
            <w:r>
              <w:rPr>
                <w:lang w:eastAsia="zh-CN"/>
              </w:rPr>
              <w:t>Spreadtrum</w:t>
            </w:r>
          </w:p>
        </w:tc>
      </w:tr>
      <w:tr w:rsidR="0090340F" w14:paraId="1E0F3655" w14:textId="77777777">
        <w:trPr>
          <w:trHeight w:val="345"/>
        </w:trPr>
        <w:tc>
          <w:tcPr>
            <w:tcW w:w="1536" w:type="dxa"/>
            <w:vMerge/>
          </w:tcPr>
          <w:p w14:paraId="29F28E35" w14:textId="77777777" w:rsidR="0090340F" w:rsidRDefault="0090340F">
            <w:pPr>
              <w:jc w:val="left"/>
              <w:rPr>
                <w:lang w:eastAsia="zh-CN"/>
              </w:rPr>
            </w:pPr>
          </w:p>
        </w:tc>
        <w:tc>
          <w:tcPr>
            <w:tcW w:w="6402" w:type="dxa"/>
          </w:tcPr>
          <w:p w14:paraId="59464751" w14:textId="77777777" w:rsidR="0090340F" w:rsidRDefault="001E6FF8">
            <w:pPr>
              <w:jc w:val="left"/>
              <w:rPr>
                <w:lang w:eastAsia="zh-CN"/>
              </w:rPr>
            </w:pPr>
            <w:r>
              <w:rPr>
                <w:lang w:eastAsia="zh-CN"/>
              </w:rPr>
              <w:t>2T2R</w:t>
            </w:r>
          </w:p>
        </w:tc>
        <w:tc>
          <w:tcPr>
            <w:tcW w:w="3969" w:type="dxa"/>
          </w:tcPr>
          <w:p w14:paraId="782AD3E0" w14:textId="77777777" w:rsidR="0090340F" w:rsidRDefault="001E6FF8">
            <w:pPr>
              <w:jc w:val="left"/>
              <w:rPr>
                <w:lang w:eastAsia="zh-CN"/>
              </w:rPr>
            </w:pPr>
            <w:r>
              <w:rPr>
                <w:lang w:eastAsia="zh-CN"/>
              </w:rPr>
              <w:t>OPPO</w:t>
            </w:r>
          </w:p>
        </w:tc>
      </w:tr>
      <w:tr w:rsidR="0090340F" w14:paraId="43781EA9" w14:textId="77777777">
        <w:trPr>
          <w:trHeight w:val="70"/>
        </w:trPr>
        <w:tc>
          <w:tcPr>
            <w:tcW w:w="1536" w:type="dxa"/>
            <w:vMerge/>
          </w:tcPr>
          <w:p w14:paraId="48A41B64" w14:textId="77777777" w:rsidR="0090340F" w:rsidRDefault="0090340F">
            <w:pPr>
              <w:jc w:val="left"/>
              <w:rPr>
                <w:lang w:eastAsia="zh-CN"/>
              </w:rPr>
            </w:pPr>
          </w:p>
        </w:tc>
        <w:tc>
          <w:tcPr>
            <w:tcW w:w="6402" w:type="dxa"/>
          </w:tcPr>
          <w:p w14:paraId="5ABBB43A" w14:textId="77777777" w:rsidR="0090340F" w:rsidRDefault="001E6FF8">
            <w:pPr>
              <w:jc w:val="left"/>
              <w:rPr>
                <w:lang w:eastAsia="zh-CN"/>
              </w:rPr>
            </w:pPr>
            <w:r>
              <w:rPr>
                <w:lang w:eastAsia="zh-CN"/>
              </w:rPr>
              <w:t>2T4R</w:t>
            </w:r>
          </w:p>
        </w:tc>
        <w:tc>
          <w:tcPr>
            <w:tcW w:w="3969" w:type="dxa"/>
          </w:tcPr>
          <w:p w14:paraId="6DFDFA4C" w14:textId="77777777" w:rsidR="0090340F" w:rsidRDefault="001E6FF8">
            <w:pPr>
              <w:jc w:val="left"/>
              <w:rPr>
                <w:lang w:eastAsia="zh-CN"/>
              </w:rPr>
            </w:pPr>
            <w:r>
              <w:rPr>
                <w:lang w:eastAsia="zh-CN"/>
              </w:rPr>
              <w:t>OPPO, Interdigital</w:t>
            </w:r>
          </w:p>
        </w:tc>
      </w:tr>
      <w:tr w:rsidR="0090340F" w14:paraId="3B9958A3" w14:textId="77777777">
        <w:trPr>
          <w:trHeight w:val="70"/>
        </w:trPr>
        <w:tc>
          <w:tcPr>
            <w:tcW w:w="1536" w:type="dxa"/>
            <w:vMerge w:val="restart"/>
          </w:tcPr>
          <w:p w14:paraId="723D0658" w14:textId="77777777" w:rsidR="0090340F" w:rsidRDefault="001E6FF8">
            <w:pPr>
              <w:jc w:val="left"/>
              <w:rPr>
                <w:lang w:eastAsia="zh-CN"/>
              </w:rPr>
            </w:pPr>
            <w:r>
              <w:rPr>
                <w:lang w:eastAsia="zh-CN"/>
              </w:rPr>
              <w:t>Handheld</w:t>
            </w:r>
          </w:p>
        </w:tc>
        <w:tc>
          <w:tcPr>
            <w:tcW w:w="6402" w:type="dxa"/>
          </w:tcPr>
          <w:p w14:paraId="2A294CB7" w14:textId="77777777" w:rsidR="0090340F" w:rsidRDefault="001E6FF8">
            <w:pPr>
              <w:jc w:val="left"/>
              <w:rPr>
                <w:lang w:eastAsia="zh-CN"/>
              </w:rPr>
            </w:pPr>
            <w:r>
              <w:rPr>
                <w:lang w:eastAsia="zh-CN"/>
              </w:rPr>
              <w:t>1Tx/2Rx</w:t>
            </w:r>
          </w:p>
        </w:tc>
        <w:tc>
          <w:tcPr>
            <w:tcW w:w="3969" w:type="dxa"/>
          </w:tcPr>
          <w:p w14:paraId="0D70CDF1" w14:textId="77777777" w:rsidR="0090340F" w:rsidRDefault="001E6FF8">
            <w:pPr>
              <w:jc w:val="left"/>
              <w:rPr>
                <w:lang w:eastAsia="zh-CN"/>
              </w:rPr>
            </w:pPr>
            <w:r>
              <w:rPr>
                <w:lang w:eastAsia="zh-CN"/>
              </w:rPr>
              <w:t>Xiaomi, Samsung, vivo</w:t>
            </w:r>
          </w:p>
        </w:tc>
      </w:tr>
      <w:tr w:rsidR="0090340F" w14:paraId="6E269C5D" w14:textId="77777777">
        <w:trPr>
          <w:trHeight w:val="270"/>
        </w:trPr>
        <w:tc>
          <w:tcPr>
            <w:tcW w:w="1536" w:type="dxa"/>
            <w:vMerge/>
          </w:tcPr>
          <w:p w14:paraId="04EA4700" w14:textId="77777777" w:rsidR="0090340F" w:rsidRDefault="0090340F">
            <w:pPr>
              <w:jc w:val="left"/>
              <w:rPr>
                <w:lang w:eastAsia="zh-CN"/>
              </w:rPr>
            </w:pPr>
          </w:p>
        </w:tc>
        <w:tc>
          <w:tcPr>
            <w:tcW w:w="6402" w:type="dxa"/>
          </w:tcPr>
          <w:p w14:paraId="2AB2800D" w14:textId="77777777" w:rsidR="0090340F" w:rsidRDefault="001E6FF8">
            <w:pPr>
              <w:jc w:val="left"/>
              <w:rPr>
                <w:lang w:eastAsia="zh-CN"/>
              </w:rPr>
            </w:pPr>
            <w:r>
              <w:rPr>
                <w:lang w:eastAsia="zh-CN"/>
              </w:rPr>
              <w:t>2Tx/2Rx</w:t>
            </w:r>
          </w:p>
        </w:tc>
        <w:tc>
          <w:tcPr>
            <w:tcW w:w="3969" w:type="dxa"/>
          </w:tcPr>
          <w:p w14:paraId="1CE73D47" w14:textId="77777777" w:rsidR="0090340F" w:rsidRDefault="001E6FF8">
            <w:pPr>
              <w:jc w:val="left"/>
              <w:rPr>
                <w:lang w:eastAsia="zh-CN"/>
              </w:rPr>
            </w:pPr>
            <w:r>
              <w:rPr>
                <w:lang w:eastAsia="zh-CN"/>
              </w:rPr>
              <w:t>Sony</w:t>
            </w:r>
          </w:p>
        </w:tc>
      </w:tr>
      <w:tr w:rsidR="0090340F" w14:paraId="5260AF4B" w14:textId="77777777">
        <w:trPr>
          <w:trHeight w:val="70"/>
        </w:trPr>
        <w:tc>
          <w:tcPr>
            <w:tcW w:w="1536" w:type="dxa"/>
            <w:vMerge/>
          </w:tcPr>
          <w:p w14:paraId="5A49983D" w14:textId="77777777" w:rsidR="0090340F" w:rsidRDefault="0090340F">
            <w:pPr>
              <w:jc w:val="left"/>
              <w:rPr>
                <w:lang w:eastAsia="zh-CN"/>
              </w:rPr>
            </w:pPr>
          </w:p>
        </w:tc>
        <w:tc>
          <w:tcPr>
            <w:tcW w:w="6402" w:type="dxa"/>
          </w:tcPr>
          <w:p w14:paraId="5462511F" w14:textId="77777777" w:rsidR="0090340F" w:rsidRDefault="001E6FF8">
            <w:pPr>
              <w:jc w:val="left"/>
              <w:rPr>
                <w:lang w:eastAsia="zh-CN"/>
              </w:rPr>
            </w:pPr>
            <w:r>
              <w:rPr>
                <w:lang w:eastAsia="zh-CN"/>
              </w:rPr>
              <w:t>2Tx/4Rx</w:t>
            </w:r>
          </w:p>
        </w:tc>
        <w:tc>
          <w:tcPr>
            <w:tcW w:w="3969" w:type="dxa"/>
          </w:tcPr>
          <w:p w14:paraId="5ACF00DB" w14:textId="77777777" w:rsidR="0090340F" w:rsidRDefault="001E6FF8">
            <w:pPr>
              <w:jc w:val="left"/>
              <w:rPr>
                <w:lang w:eastAsia="zh-CN"/>
              </w:rPr>
            </w:pPr>
            <w:r>
              <w:rPr>
                <w:lang w:eastAsia="zh-CN"/>
              </w:rPr>
              <w:t>Qualcomm, Nokia</w:t>
            </w:r>
          </w:p>
        </w:tc>
      </w:tr>
      <w:tr w:rsidR="0090340F" w14:paraId="4EA20629" w14:textId="77777777">
        <w:trPr>
          <w:trHeight w:val="375"/>
        </w:trPr>
        <w:tc>
          <w:tcPr>
            <w:tcW w:w="1536" w:type="dxa"/>
            <w:vMerge/>
          </w:tcPr>
          <w:p w14:paraId="6231B300" w14:textId="77777777" w:rsidR="0090340F" w:rsidRDefault="0090340F">
            <w:pPr>
              <w:jc w:val="left"/>
              <w:rPr>
                <w:lang w:eastAsia="zh-CN"/>
              </w:rPr>
            </w:pPr>
          </w:p>
        </w:tc>
        <w:tc>
          <w:tcPr>
            <w:tcW w:w="6402" w:type="dxa"/>
          </w:tcPr>
          <w:p w14:paraId="27ACF047" w14:textId="77777777" w:rsidR="0090340F" w:rsidRDefault="001E6FF8">
            <w:pPr>
              <w:jc w:val="left"/>
              <w:rPr>
                <w:lang w:eastAsia="zh-CN"/>
              </w:rPr>
            </w:pPr>
            <w:r>
              <w:rPr>
                <w:lang w:eastAsia="zh-CN"/>
              </w:rPr>
              <w:t>4Tx/4Rx</w:t>
            </w:r>
          </w:p>
        </w:tc>
        <w:tc>
          <w:tcPr>
            <w:tcW w:w="3969" w:type="dxa"/>
          </w:tcPr>
          <w:p w14:paraId="308A8F23" w14:textId="77777777" w:rsidR="0090340F" w:rsidRDefault="001E6FF8">
            <w:pPr>
              <w:jc w:val="left"/>
              <w:rPr>
                <w:lang w:eastAsia="zh-CN"/>
              </w:rPr>
            </w:pPr>
            <w:r>
              <w:rPr>
                <w:lang w:eastAsia="zh-CN"/>
              </w:rPr>
              <w:t>Ericsson</w:t>
            </w:r>
          </w:p>
        </w:tc>
      </w:tr>
      <w:tr w:rsidR="0090340F" w14:paraId="30C94D10" w14:textId="77777777">
        <w:trPr>
          <w:trHeight w:val="405"/>
        </w:trPr>
        <w:tc>
          <w:tcPr>
            <w:tcW w:w="1536" w:type="dxa"/>
            <w:vMerge w:val="restart"/>
          </w:tcPr>
          <w:p w14:paraId="38D32192" w14:textId="77777777" w:rsidR="0090340F" w:rsidRDefault="001E6FF8">
            <w:pPr>
              <w:jc w:val="left"/>
              <w:rPr>
                <w:lang w:eastAsia="zh-CN"/>
              </w:rPr>
            </w:pPr>
            <w:r>
              <w:rPr>
                <w:lang w:eastAsia="zh-CN"/>
              </w:rPr>
              <w:t>low-end IoT UE/MTC</w:t>
            </w:r>
          </w:p>
        </w:tc>
        <w:tc>
          <w:tcPr>
            <w:tcW w:w="6402" w:type="dxa"/>
          </w:tcPr>
          <w:p w14:paraId="16BBAD3E" w14:textId="77777777" w:rsidR="0090340F" w:rsidRDefault="001E6FF8">
            <w:pPr>
              <w:jc w:val="left"/>
              <w:rPr>
                <w:lang w:eastAsia="zh-CN"/>
              </w:rPr>
            </w:pPr>
            <w:r>
              <w:rPr>
                <w:lang w:eastAsia="zh-CN"/>
              </w:rPr>
              <w:t>1Tx/1Rx</w:t>
            </w:r>
          </w:p>
        </w:tc>
        <w:tc>
          <w:tcPr>
            <w:tcW w:w="3969" w:type="dxa"/>
          </w:tcPr>
          <w:p w14:paraId="38F1D6C6" w14:textId="77777777" w:rsidR="0090340F" w:rsidRDefault="001E6FF8">
            <w:pPr>
              <w:jc w:val="left"/>
              <w:rPr>
                <w:lang w:eastAsia="zh-CN"/>
              </w:rPr>
            </w:pPr>
            <w:r>
              <w:rPr>
                <w:lang w:eastAsia="zh-CN"/>
              </w:rPr>
              <w:t>Ericsson, Qualcomm, Xiaomi, Sony</w:t>
            </w:r>
          </w:p>
        </w:tc>
      </w:tr>
      <w:tr w:rsidR="0090340F" w14:paraId="77F13748" w14:textId="77777777">
        <w:trPr>
          <w:trHeight w:val="70"/>
        </w:trPr>
        <w:tc>
          <w:tcPr>
            <w:tcW w:w="1536" w:type="dxa"/>
            <w:vMerge/>
          </w:tcPr>
          <w:p w14:paraId="359E1E34" w14:textId="77777777" w:rsidR="0090340F" w:rsidRDefault="0090340F">
            <w:pPr>
              <w:jc w:val="left"/>
              <w:rPr>
                <w:lang w:eastAsia="zh-CN"/>
              </w:rPr>
            </w:pPr>
          </w:p>
        </w:tc>
        <w:tc>
          <w:tcPr>
            <w:tcW w:w="6402" w:type="dxa"/>
          </w:tcPr>
          <w:p w14:paraId="0DF97DFF" w14:textId="77777777" w:rsidR="0090340F" w:rsidRDefault="001E6FF8">
            <w:pPr>
              <w:jc w:val="left"/>
              <w:rPr>
                <w:lang w:eastAsia="zh-CN"/>
              </w:rPr>
            </w:pPr>
            <w:r>
              <w:rPr>
                <w:lang w:eastAsia="zh-CN"/>
              </w:rPr>
              <w:t>1Tx/2Rx</w:t>
            </w:r>
          </w:p>
        </w:tc>
        <w:tc>
          <w:tcPr>
            <w:tcW w:w="3969" w:type="dxa"/>
          </w:tcPr>
          <w:p w14:paraId="37634F97" w14:textId="77777777" w:rsidR="0090340F" w:rsidRDefault="001E6FF8">
            <w:pPr>
              <w:jc w:val="left"/>
              <w:rPr>
                <w:lang w:eastAsia="zh-CN"/>
              </w:rPr>
            </w:pPr>
            <w:r>
              <w:rPr>
                <w:lang w:eastAsia="zh-CN"/>
              </w:rPr>
              <w:t>Qualcomm</w:t>
            </w:r>
          </w:p>
        </w:tc>
      </w:tr>
      <w:tr w:rsidR="0090340F" w14:paraId="01D89DE8" w14:textId="77777777">
        <w:trPr>
          <w:trHeight w:val="70"/>
        </w:trPr>
        <w:tc>
          <w:tcPr>
            <w:tcW w:w="1536" w:type="dxa"/>
            <w:vMerge w:val="restart"/>
          </w:tcPr>
          <w:p w14:paraId="7BE2C6C7" w14:textId="77777777" w:rsidR="0090340F" w:rsidRDefault="001E6FF8">
            <w:pPr>
              <w:jc w:val="left"/>
              <w:rPr>
                <w:rFonts w:eastAsia="DengXian"/>
                <w:lang w:eastAsia="zh-CN"/>
              </w:rPr>
            </w:pPr>
            <w:r>
              <w:rPr>
                <w:rFonts w:eastAsia="DengXian" w:hint="eastAsia"/>
                <w:lang w:eastAsia="zh-CN"/>
              </w:rPr>
              <w:lastRenderedPageBreak/>
              <w:t>C</w:t>
            </w:r>
            <w:r>
              <w:rPr>
                <w:rFonts w:eastAsia="DengXian"/>
                <w:lang w:eastAsia="zh-CN"/>
              </w:rPr>
              <w:t>PE/FMA</w:t>
            </w:r>
          </w:p>
        </w:tc>
        <w:tc>
          <w:tcPr>
            <w:tcW w:w="6402" w:type="dxa"/>
          </w:tcPr>
          <w:p w14:paraId="45F0C9C9" w14:textId="77777777" w:rsidR="0090340F" w:rsidRDefault="001E6FF8">
            <w:pPr>
              <w:jc w:val="left"/>
              <w:rPr>
                <w:lang w:eastAsia="zh-CN"/>
              </w:rPr>
            </w:pPr>
            <w:r>
              <w:rPr>
                <w:lang w:eastAsia="zh-CN"/>
              </w:rPr>
              <w:t>4Tx/8Rx</w:t>
            </w:r>
          </w:p>
        </w:tc>
        <w:tc>
          <w:tcPr>
            <w:tcW w:w="3969" w:type="dxa"/>
          </w:tcPr>
          <w:p w14:paraId="417A09D9" w14:textId="77777777" w:rsidR="0090340F" w:rsidRDefault="001E6FF8">
            <w:pPr>
              <w:jc w:val="left"/>
              <w:rPr>
                <w:lang w:eastAsia="zh-CN"/>
              </w:rPr>
            </w:pPr>
            <w:r>
              <w:rPr>
                <w:lang w:eastAsia="zh-CN"/>
              </w:rPr>
              <w:t>Nokia</w:t>
            </w:r>
          </w:p>
        </w:tc>
      </w:tr>
      <w:tr w:rsidR="0090340F" w14:paraId="3CA0B2E0" w14:textId="77777777">
        <w:trPr>
          <w:trHeight w:val="300"/>
        </w:trPr>
        <w:tc>
          <w:tcPr>
            <w:tcW w:w="1536" w:type="dxa"/>
            <w:vMerge/>
          </w:tcPr>
          <w:p w14:paraId="6E2E791D" w14:textId="77777777" w:rsidR="0090340F" w:rsidRDefault="0090340F">
            <w:pPr>
              <w:jc w:val="left"/>
              <w:rPr>
                <w:lang w:eastAsia="zh-CN"/>
              </w:rPr>
            </w:pPr>
          </w:p>
        </w:tc>
        <w:tc>
          <w:tcPr>
            <w:tcW w:w="6402" w:type="dxa"/>
          </w:tcPr>
          <w:p w14:paraId="07E93159" w14:textId="77777777" w:rsidR="0090340F" w:rsidRDefault="001E6FF8">
            <w:pPr>
              <w:jc w:val="left"/>
              <w:rPr>
                <w:lang w:eastAsia="zh-CN"/>
              </w:rPr>
            </w:pPr>
            <w:r>
              <w:rPr>
                <w:lang w:eastAsia="zh-CN"/>
              </w:rPr>
              <w:t>8Tx/8Rx</w:t>
            </w:r>
          </w:p>
        </w:tc>
        <w:tc>
          <w:tcPr>
            <w:tcW w:w="3969" w:type="dxa"/>
          </w:tcPr>
          <w:p w14:paraId="1816C56D" w14:textId="77777777" w:rsidR="0090340F" w:rsidRDefault="001E6FF8">
            <w:pPr>
              <w:jc w:val="left"/>
              <w:rPr>
                <w:lang w:val="fr-FR" w:eastAsia="zh-CN"/>
              </w:rPr>
            </w:pPr>
            <w:r>
              <w:rPr>
                <w:lang w:val="fr-FR" w:eastAsia="zh-CN"/>
              </w:rPr>
              <w:t>Qualcomm, Ericsson (non-handheld/non-EMBB)</w:t>
            </w:r>
          </w:p>
        </w:tc>
      </w:tr>
      <w:tr w:rsidR="0090340F" w14:paraId="63463458" w14:textId="77777777">
        <w:trPr>
          <w:trHeight w:val="649"/>
        </w:trPr>
        <w:tc>
          <w:tcPr>
            <w:tcW w:w="1536" w:type="dxa"/>
            <w:vMerge w:val="restart"/>
          </w:tcPr>
          <w:p w14:paraId="7BFB11C4" w14:textId="77777777" w:rsidR="0090340F" w:rsidRDefault="001E6FF8">
            <w:pPr>
              <w:jc w:val="left"/>
              <w:rPr>
                <w:lang w:eastAsia="zh-CN"/>
              </w:rPr>
            </w:pPr>
            <w:r>
              <w:rPr>
                <w:lang w:eastAsia="zh-CN"/>
              </w:rPr>
              <w:t>Alt1 traditional model</w:t>
            </w:r>
          </w:p>
        </w:tc>
        <w:tc>
          <w:tcPr>
            <w:tcW w:w="6402" w:type="dxa"/>
          </w:tcPr>
          <w:p w14:paraId="69E57699" w14:textId="77777777" w:rsidR="0090340F" w:rsidRDefault="001E6FF8">
            <w:pPr>
              <w:jc w:val="left"/>
              <w:rPr>
                <w:lang w:eastAsia="zh-CN"/>
              </w:rPr>
            </w:pPr>
            <w:r>
              <w:rPr>
                <w:lang w:eastAsia="zh-CN"/>
              </w:rPr>
              <w:t xml:space="preserve">(M, N, P, Mg, Ng; Mp, Np) = (1, 2, 2, 1, 1, 1, 2), </w:t>
            </w:r>
            <w:r>
              <w:rPr>
                <w:lang w:eastAsia="zh-CN"/>
              </w:rPr>
              <w:br/>
              <w:t>(dH, dV)=(0.5, 0.5)λ</w:t>
            </w:r>
          </w:p>
        </w:tc>
        <w:tc>
          <w:tcPr>
            <w:tcW w:w="3969" w:type="dxa"/>
          </w:tcPr>
          <w:p w14:paraId="2303C917" w14:textId="77777777" w:rsidR="0090340F" w:rsidRDefault="001E6FF8">
            <w:pPr>
              <w:jc w:val="left"/>
              <w:rPr>
                <w:lang w:eastAsia="zh-CN"/>
              </w:rPr>
            </w:pPr>
            <w:r>
              <w:rPr>
                <w:lang w:eastAsia="zh-CN"/>
              </w:rPr>
              <w:t xml:space="preserve">Huawei, ZTE, CMCC, DCM, Ofinno, Futurewei, Xiaomi (IoT), Sony (FWA/CPE), Nokia (FWA/CPE), </w:t>
            </w:r>
          </w:p>
        </w:tc>
      </w:tr>
      <w:tr w:rsidR="0090340F" w14:paraId="6EC3D174" w14:textId="77777777">
        <w:trPr>
          <w:trHeight w:val="70"/>
        </w:trPr>
        <w:tc>
          <w:tcPr>
            <w:tcW w:w="1536" w:type="dxa"/>
            <w:vMerge/>
          </w:tcPr>
          <w:p w14:paraId="17530EA1" w14:textId="77777777" w:rsidR="0090340F" w:rsidRDefault="0090340F">
            <w:pPr>
              <w:jc w:val="left"/>
              <w:rPr>
                <w:lang w:eastAsia="zh-CN"/>
              </w:rPr>
            </w:pPr>
          </w:p>
        </w:tc>
        <w:tc>
          <w:tcPr>
            <w:tcW w:w="6402" w:type="dxa"/>
          </w:tcPr>
          <w:p w14:paraId="6864F739" w14:textId="77777777" w:rsidR="0090340F" w:rsidRDefault="001E6FF8">
            <w:pPr>
              <w:jc w:val="left"/>
              <w:rPr>
                <w:lang w:eastAsia="zh-CN"/>
              </w:rPr>
            </w:pPr>
            <w:r>
              <w:rPr>
                <w:lang w:eastAsia="zh-CN"/>
              </w:rPr>
              <w:t>1T(1, 1, 1, 1, 1;1, 1)</w:t>
            </w:r>
            <w:r>
              <w:rPr>
                <w:lang w:eastAsia="zh-CN"/>
              </w:rPr>
              <w:br/>
              <w:t>2R(1, 2, 1, 1, 1;1, 1, 2)</w:t>
            </w:r>
          </w:p>
        </w:tc>
        <w:tc>
          <w:tcPr>
            <w:tcW w:w="3969" w:type="dxa"/>
          </w:tcPr>
          <w:p w14:paraId="046D4384" w14:textId="77777777" w:rsidR="0090340F" w:rsidRDefault="001E6FF8">
            <w:pPr>
              <w:jc w:val="left"/>
              <w:rPr>
                <w:lang w:eastAsia="zh-CN"/>
              </w:rPr>
            </w:pPr>
            <w:r>
              <w:rPr>
                <w:lang w:eastAsia="zh-CN"/>
              </w:rPr>
              <w:t>Spreadtrum</w:t>
            </w:r>
          </w:p>
        </w:tc>
      </w:tr>
      <w:tr w:rsidR="0090340F" w14:paraId="2B8ADD57" w14:textId="77777777">
        <w:trPr>
          <w:trHeight w:val="459"/>
        </w:trPr>
        <w:tc>
          <w:tcPr>
            <w:tcW w:w="1536" w:type="dxa"/>
            <w:vMerge/>
          </w:tcPr>
          <w:p w14:paraId="69473950" w14:textId="77777777" w:rsidR="0090340F" w:rsidRDefault="0090340F">
            <w:pPr>
              <w:jc w:val="left"/>
              <w:rPr>
                <w:lang w:eastAsia="zh-CN"/>
              </w:rPr>
            </w:pPr>
          </w:p>
        </w:tc>
        <w:tc>
          <w:tcPr>
            <w:tcW w:w="6402" w:type="dxa"/>
          </w:tcPr>
          <w:p w14:paraId="6C6E9ABC" w14:textId="77777777" w:rsidR="0090340F" w:rsidRDefault="001E6FF8">
            <w:pPr>
              <w:jc w:val="left"/>
              <w:rPr>
                <w:lang w:eastAsia="zh-CN"/>
              </w:rPr>
            </w:pPr>
            <w:r>
              <w:rPr>
                <w:lang w:eastAsia="zh-CN"/>
              </w:rPr>
              <w:t>2Tx:</w:t>
            </w:r>
          </w:p>
          <w:p w14:paraId="6A3314FB" w14:textId="77777777" w:rsidR="0090340F" w:rsidRDefault="001E6FF8">
            <w:pPr>
              <w:jc w:val="left"/>
              <w:rPr>
                <w:lang w:eastAsia="zh-CN"/>
              </w:rPr>
            </w:pPr>
            <w:r>
              <w:rPr>
                <w:lang w:eastAsia="zh-CN"/>
              </w:rPr>
              <w:t>(M, N, P, Mg, Ng; Mp, Np) = (1, 2, 1, 1, 1, 1, 2), (dH, dV) = (0.5, 0.5)λ</w:t>
            </w:r>
          </w:p>
          <w:p w14:paraId="44B8D699" w14:textId="77777777" w:rsidR="0090340F" w:rsidRDefault="001E6FF8">
            <w:pPr>
              <w:jc w:val="left"/>
              <w:rPr>
                <w:lang w:eastAsia="zh-CN"/>
              </w:rPr>
            </w:pPr>
            <w:r>
              <w:rPr>
                <w:lang w:eastAsia="zh-CN"/>
              </w:rPr>
              <w:br/>
              <w:t>4Rx:</w:t>
            </w:r>
          </w:p>
          <w:p w14:paraId="020D7744" w14:textId="77777777" w:rsidR="0090340F" w:rsidRDefault="001E6FF8">
            <w:pPr>
              <w:jc w:val="left"/>
              <w:rPr>
                <w:lang w:eastAsia="zh-CN"/>
              </w:rPr>
            </w:pPr>
            <w:r>
              <w:rPr>
                <w:lang w:eastAsia="zh-CN"/>
              </w:rPr>
              <w:t>(M, N, P, Mg, Ng; Mp, Np) = (2, 2, 1, 1, 1, 2, 2), (dH, dV) = (0.5, 0.5)λ</w:t>
            </w:r>
          </w:p>
        </w:tc>
        <w:tc>
          <w:tcPr>
            <w:tcW w:w="3969" w:type="dxa"/>
          </w:tcPr>
          <w:p w14:paraId="59A50A59" w14:textId="77777777" w:rsidR="0090340F" w:rsidRDefault="001E6FF8">
            <w:pPr>
              <w:jc w:val="left"/>
              <w:rPr>
                <w:lang w:eastAsia="zh-CN"/>
              </w:rPr>
            </w:pPr>
            <w:r>
              <w:rPr>
                <w:lang w:eastAsia="zh-CN"/>
              </w:rPr>
              <w:t>vivo, OPPO</w:t>
            </w:r>
          </w:p>
        </w:tc>
      </w:tr>
      <w:tr w:rsidR="0090340F" w14:paraId="52DB20D9" w14:textId="77777777">
        <w:trPr>
          <w:trHeight w:val="126"/>
        </w:trPr>
        <w:tc>
          <w:tcPr>
            <w:tcW w:w="1536" w:type="dxa"/>
            <w:vMerge/>
          </w:tcPr>
          <w:p w14:paraId="095A1765" w14:textId="77777777" w:rsidR="0090340F" w:rsidRDefault="0090340F">
            <w:pPr>
              <w:jc w:val="left"/>
              <w:rPr>
                <w:lang w:eastAsia="zh-CN"/>
              </w:rPr>
            </w:pPr>
          </w:p>
        </w:tc>
        <w:tc>
          <w:tcPr>
            <w:tcW w:w="6402" w:type="dxa"/>
          </w:tcPr>
          <w:p w14:paraId="6040276D" w14:textId="77777777" w:rsidR="0090340F" w:rsidRDefault="001E6FF8">
            <w:pPr>
              <w:jc w:val="left"/>
              <w:rPr>
                <w:lang w:eastAsia="zh-CN"/>
              </w:rPr>
            </w:pPr>
            <w:r>
              <w:rPr>
                <w:lang w:eastAsia="zh-CN"/>
              </w:rPr>
              <w:t>(M, N, P, Mg, Ng; Mp, Np) = (1, 1, 1, 1, 1, 1, 1), (dH, dV)=(0.5, 0.5)λ</w:t>
            </w:r>
          </w:p>
        </w:tc>
        <w:tc>
          <w:tcPr>
            <w:tcW w:w="3969" w:type="dxa"/>
          </w:tcPr>
          <w:p w14:paraId="1835611C" w14:textId="77777777" w:rsidR="0090340F" w:rsidRDefault="001E6FF8">
            <w:pPr>
              <w:jc w:val="left"/>
              <w:rPr>
                <w:lang w:eastAsia="zh-CN"/>
              </w:rPr>
            </w:pPr>
            <w:r>
              <w:rPr>
                <w:lang w:eastAsia="zh-CN"/>
              </w:rPr>
              <w:t>Sony (IoT)</w:t>
            </w:r>
          </w:p>
        </w:tc>
      </w:tr>
      <w:tr w:rsidR="0090340F" w14:paraId="08D8315E" w14:textId="77777777">
        <w:trPr>
          <w:trHeight w:val="158"/>
        </w:trPr>
        <w:tc>
          <w:tcPr>
            <w:tcW w:w="1536" w:type="dxa"/>
            <w:vMerge/>
          </w:tcPr>
          <w:p w14:paraId="3B880F15" w14:textId="77777777" w:rsidR="0090340F" w:rsidRDefault="0090340F">
            <w:pPr>
              <w:jc w:val="left"/>
              <w:rPr>
                <w:lang w:eastAsia="zh-CN"/>
              </w:rPr>
            </w:pPr>
          </w:p>
        </w:tc>
        <w:tc>
          <w:tcPr>
            <w:tcW w:w="6402" w:type="dxa"/>
          </w:tcPr>
          <w:p w14:paraId="6DB761D5" w14:textId="77777777" w:rsidR="0090340F" w:rsidRDefault="001E6FF8">
            <w:pPr>
              <w:jc w:val="left"/>
              <w:rPr>
                <w:lang w:eastAsia="zh-CN"/>
              </w:rPr>
            </w:pPr>
            <w:r>
              <w:rPr>
                <w:lang w:eastAsia="zh-CN"/>
              </w:rPr>
              <w:t>(M, N, P, Mg, Ng; Mp, Np) = (1, 1, 2, 1, 1, 1, 1), (dH, dV)=(0.5, 0.5)λ</w:t>
            </w:r>
          </w:p>
        </w:tc>
        <w:tc>
          <w:tcPr>
            <w:tcW w:w="3969" w:type="dxa"/>
          </w:tcPr>
          <w:p w14:paraId="2F3113FA" w14:textId="77777777" w:rsidR="0090340F" w:rsidRDefault="001E6FF8">
            <w:pPr>
              <w:jc w:val="left"/>
              <w:rPr>
                <w:lang w:eastAsia="zh-CN"/>
              </w:rPr>
            </w:pPr>
            <w:r>
              <w:rPr>
                <w:lang w:eastAsia="zh-CN"/>
              </w:rPr>
              <w:t>Samsung</w:t>
            </w:r>
          </w:p>
        </w:tc>
      </w:tr>
      <w:tr w:rsidR="0090340F" w14:paraId="4C1813AD" w14:textId="77777777">
        <w:trPr>
          <w:trHeight w:val="201"/>
        </w:trPr>
        <w:tc>
          <w:tcPr>
            <w:tcW w:w="1536" w:type="dxa"/>
            <w:vMerge/>
          </w:tcPr>
          <w:p w14:paraId="68EAAAED" w14:textId="77777777" w:rsidR="0090340F" w:rsidRDefault="0090340F">
            <w:pPr>
              <w:jc w:val="left"/>
              <w:rPr>
                <w:lang w:eastAsia="zh-CN"/>
              </w:rPr>
            </w:pPr>
          </w:p>
        </w:tc>
        <w:tc>
          <w:tcPr>
            <w:tcW w:w="6402" w:type="dxa"/>
          </w:tcPr>
          <w:p w14:paraId="0DAC46C1" w14:textId="77777777" w:rsidR="0090340F" w:rsidRDefault="001E6FF8">
            <w:pPr>
              <w:jc w:val="left"/>
              <w:rPr>
                <w:lang w:eastAsia="zh-CN"/>
              </w:rPr>
            </w:pPr>
            <w:r>
              <w:rPr>
                <w:lang w:eastAsia="zh-CN"/>
              </w:rPr>
              <w:t>(M, N, P, Mg, Ng, Mp, Np) = (2, 2, 2, 1, 1, 2, 2).(dH, dV) = (0.5, 0.5)λ</w:t>
            </w:r>
          </w:p>
        </w:tc>
        <w:tc>
          <w:tcPr>
            <w:tcW w:w="3969" w:type="dxa"/>
          </w:tcPr>
          <w:p w14:paraId="252308DF" w14:textId="77777777" w:rsidR="0090340F" w:rsidRDefault="001E6FF8">
            <w:pPr>
              <w:jc w:val="left"/>
              <w:rPr>
                <w:lang w:eastAsia="zh-CN"/>
              </w:rPr>
            </w:pPr>
            <w:r>
              <w:rPr>
                <w:lang w:eastAsia="zh-CN"/>
              </w:rPr>
              <w:t>Nokia (FWA/CPE)</w:t>
            </w:r>
          </w:p>
        </w:tc>
      </w:tr>
      <w:tr w:rsidR="0090340F" w14:paraId="60A1C242" w14:textId="77777777">
        <w:trPr>
          <w:trHeight w:val="77"/>
        </w:trPr>
        <w:tc>
          <w:tcPr>
            <w:tcW w:w="1536" w:type="dxa"/>
            <w:vMerge w:val="restart"/>
          </w:tcPr>
          <w:p w14:paraId="52B7A452" w14:textId="77777777" w:rsidR="0090340F" w:rsidRDefault="001E6FF8">
            <w:pPr>
              <w:jc w:val="left"/>
              <w:rPr>
                <w:lang w:eastAsia="zh-CN"/>
              </w:rPr>
            </w:pPr>
            <w:r>
              <w:rPr>
                <w:lang w:eastAsia="zh-CN"/>
              </w:rPr>
              <w:t>Alt2 handheld model</w:t>
            </w:r>
          </w:p>
          <w:p w14:paraId="6A27BAC6" w14:textId="77777777" w:rsidR="0090340F" w:rsidRDefault="0090340F">
            <w:pPr>
              <w:jc w:val="left"/>
              <w:rPr>
                <w:lang w:eastAsia="zh-CN"/>
              </w:rPr>
            </w:pPr>
          </w:p>
        </w:tc>
        <w:tc>
          <w:tcPr>
            <w:tcW w:w="6402" w:type="dxa"/>
          </w:tcPr>
          <w:p w14:paraId="113527BB" w14:textId="77777777" w:rsidR="0090340F" w:rsidRDefault="001E6FF8">
            <w:pPr>
              <w:jc w:val="left"/>
              <w:rPr>
                <w:lang w:eastAsia="zh-CN"/>
              </w:rPr>
            </w:pPr>
            <w:r>
              <w:rPr>
                <w:lang w:eastAsia="zh-CN"/>
              </w:rPr>
              <w:t>Supported by</w:t>
            </w:r>
          </w:p>
        </w:tc>
        <w:tc>
          <w:tcPr>
            <w:tcW w:w="3969" w:type="dxa"/>
          </w:tcPr>
          <w:p w14:paraId="3F41F6B1" w14:textId="77777777" w:rsidR="0090340F" w:rsidRDefault="001E6FF8">
            <w:pPr>
              <w:jc w:val="left"/>
              <w:rPr>
                <w:lang w:eastAsia="zh-CN"/>
              </w:rPr>
            </w:pPr>
            <w:r>
              <w:rPr>
                <w:lang w:eastAsia="zh-CN"/>
              </w:rPr>
              <w:t xml:space="preserve">ZTE, Xiaomi (handheld, CPE/FMA), Nokia(handheld) Sony, Samsung, </w:t>
            </w:r>
          </w:p>
        </w:tc>
      </w:tr>
      <w:tr w:rsidR="0090340F" w14:paraId="3AEF4B62" w14:textId="77777777">
        <w:trPr>
          <w:trHeight w:val="170"/>
        </w:trPr>
        <w:tc>
          <w:tcPr>
            <w:tcW w:w="1536" w:type="dxa"/>
            <w:vMerge/>
          </w:tcPr>
          <w:p w14:paraId="38A655A3" w14:textId="77777777" w:rsidR="0090340F" w:rsidRDefault="0090340F">
            <w:pPr>
              <w:jc w:val="left"/>
              <w:rPr>
                <w:lang w:eastAsia="zh-CN"/>
              </w:rPr>
            </w:pPr>
          </w:p>
        </w:tc>
        <w:tc>
          <w:tcPr>
            <w:tcW w:w="6402" w:type="dxa"/>
          </w:tcPr>
          <w:p w14:paraId="60302B20" w14:textId="77777777" w:rsidR="0090340F" w:rsidRDefault="001E6FF8">
            <w:pPr>
              <w:jc w:val="left"/>
              <w:rPr>
                <w:lang w:eastAsia="zh-CN"/>
              </w:rPr>
            </w:pPr>
            <w:r>
              <w:rPr>
                <w:lang w:eastAsia="zh-CN"/>
              </w:rPr>
              <w:t>(1, 3, 5, 7)</w:t>
            </w:r>
          </w:p>
        </w:tc>
        <w:tc>
          <w:tcPr>
            <w:tcW w:w="3969" w:type="dxa"/>
          </w:tcPr>
          <w:p w14:paraId="32F34D75" w14:textId="77777777" w:rsidR="0090340F" w:rsidRDefault="001E6FF8">
            <w:pPr>
              <w:jc w:val="left"/>
              <w:rPr>
                <w:lang w:eastAsia="zh-CN"/>
              </w:rPr>
            </w:pPr>
            <w:r>
              <w:rPr>
                <w:lang w:eastAsia="zh-CN"/>
              </w:rPr>
              <w:t>Huawei, Interdigital, DCM, Sony (Smartphone/XR), Intel, Futurewei</w:t>
            </w:r>
          </w:p>
        </w:tc>
      </w:tr>
      <w:tr w:rsidR="0090340F" w14:paraId="5EAB1805" w14:textId="77777777">
        <w:trPr>
          <w:trHeight w:val="70"/>
        </w:trPr>
        <w:tc>
          <w:tcPr>
            <w:tcW w:w="1536" w:type="dxa"/>
            <w:vMerge/>
          </w:tcPr>
          <w:p w14:paraId="092BCC31" w14:textId="77777777" w:rsidR="0090340F" w:rsidRDefault="0090340F">
            <w:pPr>
              <w:jc w:val="left"/>
              <w:rPr>
                <w:lang w:eastAsia="zh-CN"/>
              </w:rPr>
            </w:pPr>
          </w:p>
        </w:tc>
        <w:tc>
          <w:tcPr>
            <w:tcW w:w="6402" w:type="dxa"/>
          </w:tcPr>
          <w:p w14:paraId="70452241" w14:textId="77777777" w:rsidR="0090340F" w:rsidRDefault="001E6FF8">
            <w:pPr>
              <w:jc w:val="left"/>
              <w:rPr>
                <w:lang w:eastAsia="zh-CN"/>
              </w:rPr>
            </w:pPr>
            <w:r>
              <w:rPr>
                <w:lang w:eastAsia="zh-CN"/>
              </w:rPr>
              <w:t>Rx: (1, 3, 5, 7) Tx: (2, 6)</w:t>
            </w:r>
          </w:p>
        </w:tc>
        <w:tc>
          <w:tcPr>
            <w:tcW w:w="3969" w:type="dxa"/>
          </w:tcPr>
          <w:p w14:paraId="27400922" w14:textId="77777777" w:rsidR="0090340F" w:rsidRDefault="001E6FF8">
            <w:pPr>
              <w:jc w:val="left"/>
              <w:rPr>
                <w:lang w:eastAsia="zh-CN"/>
              </w:rPr>
            </w:pPr>
            <w:r>
              <w:rPr>
                <w:lang w:eastAsia="zh-CN"/>
              </w:rPr>
              <w:t>Nokia (handheld)</w:t>
            </w:r>
          </w:p>
        </w:tc>
      </w:tr>
    </w:tbl>
    <w:p w14:paraId="64C55A45"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2052"/>
        <w:gridCol w:w="4452"/>
        <w:gridCol w:w="5356"/>
      </w:tblGrid>
      <w:tr w:rsidR="0090340F" w14:paraId="1E931B34" w14:textId="77777777">
        <w:trPr>
          <w:trHeight w:val="201"/>
        </w:trPr>
        <w:tc>
          <w:tcPr>
            <w:tcW w:w="6526" w:type="dxa"/>
            <w:gridSpan w:val="2"/>
            <w:vAlign w:val="center"/>
          </w:tcPr>
          <w:p w14:paraId="0224FCD6" w14:textId="77777777" w:rsidR="0090340F" w:rsidRDefault="001E6FF8">
            <w:pPr>
              <w:jc w:val="center"/>
              <w:rPr>
                <w:lang w:eastAsia="zh-CN"/>
              </w:rPr>
            </w:pPr>
            <w:r>
              <w:rPr>
                <w:rFonts w:eastAsia="DengXian"/>
                <w:b/>
                <w:bCs/>
                <w:lang w:eastAsia="zh-CN"/>
              </w:rPr>
              <w:t>2GH</w:t>
            </w:r>
            <w:r>
              <w:rPr>
                <w:rFonts w:eastAsia="DengXian" w:hint="eastAsia"/>
                <w:b/>
                <w:bCs/>
                <w:lang w:eastAsia="zh-CN"/>
              </w:rPr>
              <w:t>z</w:t>
            </w:r>
            <w:r>
              <w:rPr>
                <w:rFonts w:eastAsia="DengXian"/>
                <w:b/>
                <w:bCs/>
                <w:lang w:eastAsia="zh-CN"/>
              </w:rPr>
              <w:t xml:space="preserve"> UT </w:t>
            </w:r>
            <w:r>
              <w:rPr>
                <w:rFonts w:eastAsia="DengXian" w:hint="eastAsia"/>
                <w:b/>
                <w:bCs/>
                <w:lang w:eastAsia="zh-CN"/>
              </w:rPr>
              <w:t>A</w:t>
            </w:r>
            <w:r>
              <w:rPr>
                <w:rFonts w:eastAsia="DengXian"/>
                <w:b/>
                <w:bCs/>
                <w:lang w:eastAsia="zh-CN"/>
              </w:rPr>
              <w:t>ntenna configuration</w:t>
            </w:r>
          </w:p>
        </w:tc>
        <w:tc>
          <w:tcPr>
            <w:tcW w:w="5381" w:type="dxa"/>
            <w:vAlign w:val="center"/>
          </w:tcPr>
          <w:p w14:paraId="60044334" w14:textId="77777777" w:rsidR="0090340F" w:rsidRDefault="001E6FF8">
            <w:pPr>
              <w:jc w:val="center"/>
              <w:rPr>
                <w:lang w:eastAsia="zh-CN"/>
              </w:rPr>
            </w:pPr>
            <w:r>
              <w:rPr>
                <w:b/>
                <w:bCs/>
                <w:sz w:val="18"/>
                <w:szCs w:val="18"/>
                <w:lang w:eastAsia="zh-CN"/>
              </w:rPr>
              <w:t>Mentioned by</w:t>
            </w:r>
          </w:p>
        </w:tc>
      </w:tr>
      <w:tr w:rsidR="0090340F" w14:paraId="6AE19497" w14:textId="77777777">
        <w:trPr>
          <w:trHeight w:val="201"/>
        </w:trPr>
        <w:tc>
          <w:tcPr>
            <w:tcW w:w="2057" w:type="dxa"/>
            <w:vMerge w:val="restart"/>
          </w:tcPr>
          <w:p w14:paraId="0C87674C" w14:textId="77777777" w:rsidR="0090340F" w:rsidRDefault="001E6FF8">
            <w:pPr>
              <w:jc w:val="left"/>
              <w:rPr>
                <w:lang w:eastAsia="zh-CN"/>
              </w:rPr>
            </w:pPr>
            <w:r>
              <w:rPr>
                <w:lang w:eastAsia="zh-CN"/>
              </w:rPr>
              <w:t xml:space="preserve">UE Polarized antenna modelling, </w:t>
            </w:r>
            <w:r>
              <w:rPr>
                <w:lang w:eastAsia="zh-CN"/>
              </w:rPr>
              <w:br/>
              <w:t>e.g., models in section 7.3.2 in TR38.901</w:t>
            </w:r>
          </w:p>
        </w:tc>
        <w:tc>
          <w:tcPr>
            <w:tcW w:w="4469" w:type="dxa"/>
          </w:tcPr>
          <w:p w14:paraId="41927413" w14:textId="77777777" w:rsidR="0090340F" w:rsidRDefault="001E6FF8">
            <w:pPr>
              <w:jc w:val="left"/>
              <w:rPr>
                <w:lang w:eastAsia="zh-CN"/>
              </w:rPr>
            </w:pPr>
            <w:r>
              <w:rPr>
                <w:lang w:eastAsia="zh-CN"/>
              </w:rPr>
              <w:t>Option 1, model-1 in section 7.3.2 in TR38.901</w:t>
            </w:r>
          </w:p>
        </w:tc>
        <w:tc>
          <w:tcPr>
            <w:tcW w:w="5381" w:type="dxa"/>
          </w:tcPr>
          <w:p w14:paraId="2A7BCFD9" w14:textId="77777777" w:rsidR="0090340F" w:rsidRDefault="001E6FF8">
            <w:pPr>
              <w:jc w:val="left"/>
              <w:rPr>
                <w:lang w:val="de-DE" w:eastAsia="zh-CN"/>
              </w:rPr>
            </w:pPr>
            <w:r>
              <w:rPr>
                <w:lang w:val="de-DE" w:eastAsia="zh-CN"/>
              </w:rPr>
              <w:t>ZTE, CMCC, DCM, Samsung, Ofinno</w:t>
            </w:r>
          </w:p>
        </w:tc>
      </w:tr>
      <w:tr w:rsidR="0090340F" w14:paraId="40628946" w14:textId="77777777">
        <w:trPr>
          <w:trHeight w:val="96"/>
        </w:trPr>
        <w:tc>
          <w:tcPr>
            <w:tcW w:w="2057" w:type="dxa"/>
            <w:vMerge/>
          </w:tcPr>
          <w:p w14:paraId="6B0E601C" w14:textId="77777777" w:rsidR="0090340F" w:rsidRDefault="0090340F">
            <w:pPr>
              <w:jc w:val="left"/>
              <w:rPr>
                <w:lang w:val="de-DE" w:eastAsia="zh-CN"/>
              </w:rPr>
            </w:pPr>
          </w:p>
        </w:tc>
        <w:tc>
          <w:tcPr>
            <w:tcW w:w="4469" w:type="dxa"/>
          </w:tcPr>
          <w:p w14:paraId="218A0ABC" w14:textId="77777777" w:rsidR="0090340F" w:rsidRDefault="001E6FF8">
            <w:pPr>
              <w:jc w:val="left"/>
              <w:rPr>
                <w:lang w:eastAsia="zh-CN"/>
              </w:rPr>
            </w:pPr>
            <w:r>
              <w:rPr>
                <w:lang w:eastAsia="zh-CN"/>
              </w:rPr>
              <w:t>Option 2, model-2 in section 7.3.2 in TR38.901</w:t>
            </w:r>
          </w:p>
        </w:tc>
        <w:tc>
          <w:tcPr>
            <w:tcW w:w="5381" w:type="dxa"/>
          </w:tcPr>
          <w:p w14:paraId="47CA8BD0" w14:textId="77777777" w:rsidR="0090340F" w:rsidRDefault="001E6FF8">
            <w:pPr>
              <w:jc w:val="left"/>
              <w:rPr>
                <w:lang w:eastAsia="zh-CN"/>
              </w:rPr>
            </w:pPr>
            <w:r>
              <w:rPr>
                <w:lang w:eastAsia="zh-CN"/>
              </w:rPr>
              <w:t>vivo, OPPO, ZTE, DCM, Xiaomi, Samsung, Ofinno</w:t>
            </w:r>
          </w:p>
        </w:tc>
      </w:tr>
      <w:tr w:rsidR="0090340F" w14:paraId="6B3E86C5" w14:textId="77777777">
        <w:trPr>
          <w:trHeight w:val="423"/>
        </w:trPr>
        <w:tc>
          <w:tcPr>
            <w:tcW w:w="2057" w:type="dxa"/>
            <w:vMerge/>
          </w:tcPr>
          <w:p w14:paraId="1F390CB0" w14:textId="77777777" w:rsidR="0090340F" w:rsidRDefault="0090340F">
            <w:pPr>
              <w:jc w:val="left"/>
              <w:rPr>
                <w:lang w:eastAsia="zh-CN"/>
              </w:rPr>
            </w:pPr>
          </w:p>
        </w:tc>
        <w:tc>
          <w:tcPr>
            <w:tcW w:w="4469" w:type="dxa"/>
          </w:tcPr>
          <w:p w14:paraId="6AA86FA3" w14:textId="77777777" w:rsidR="0090340F" w:rsidRDefault="001E6FF8">
            <w:pPr>
              <w:jc w:val="left"/>
              <w:rPr>
                <w:lang w:eastAsia="zh-CN"/>
              </w:rPr>
            </w:pPr>
            <w:r>
              <w:rPr>
                <w:lang w:eastAsia="zh-CN"/>
              </w:rPr>
              <w:t>Option 3, handheld UT model in section 7.3.2 in TR38.901</w:t>
            </w:r>
          </w:p>
        </w:tc>
        <w:tc>
          <w:tcPr>
            <w:tcW w:w="5381" w:type="dxa"/>
          </w:tcPr>
          <w:p w14:paraId="5ACFA6CA" w14:textId="77777777" w:rsidR="0090340F" w:rsidRDefault="001E6FF8">
            <w:pPr>
              <w:jc w:val="left"/>
              <w:rPr>
                <w:lang w:val="de-DE" w:eastAsia="zh-CN"/>
              </w:rPr>
            </w:pPr>
            <w:r>
              <w:rPr>
                <w:lang w:val="de-DE" w:eastAsia="zh-CN"/>
              </w:rPr>
              <w:t>Interdigital, ZTE, DCM, Xiaomi, Samsung, Sony, Ofinno</w:t>
            </w:r>
          </w:p>
        </w:tc>
      </w:tr>
      <w:tr w:rsidR="0090340F" w14:paraId="2A62B3F4" w14:textId="77777777">
        <w:trPr>
          <w:trHeight w:val="96"/>
        </w:trPr>
        <w:tc>
          <w:tcPr>
            <w:tcW w:w="2057" w:type="dxa"/>
            <w:vMerge w:val="restart"/>
          </w:tcPr>
          <w:p w14:paraId="58C52947" w14:textId="77777777" w:rsidR="0090340F" w:rsidRDefault="001E6FF8">
            <w:pPr>
              <w:jc w:val="left"/>
              <w:rPr>
                <w:lang w:eastAsia="zh-CN"/>
              </w:rPr>
            </w:pPr>
            <w:r>
              <w:rPr>
                <w:lang w:eastAsia="zh-CN"/>
              </w:rPr>
              <w:t>UE antenna element gain pattern</w:t>
            </w:r>
          </w:p>
        </w:tc>
        <w:tc>
          <w:tcPr>
            <w:tcW w:w="4469" w:type="dxa"/>
          </w:tcPr>
          <w:p w14:paraId="1ECD706C" w14:textId="77777777" w:rsidR="0090340F" w:rsidRDefault="001E6FF8">
            <w:pPr>
              <w:jc w:val="left"/>
              <w:rPr>
                <w:lang w:eastAsia="zh-CN"/>
              </w:rPr>
            </w:pPr>
            <w:r>
              <w:rPr>
                <w:lang w:eastAsia="zh-CN"/>
              </w:rPr>
              <w:t>Alt1: Omnidirectional</w:t>
            </w:r>
          </w:p>
        </w:tc>
        <w:tc>
          <w:tcPr>
            <w:tcW w:w="5381" w:type="dxa"/>
          </w:tcPr>
          <w:p w14:paraId="4A5E9ABA" w14:textId="77777777" w:rsidR="0090340F" w:rsidRDefault="001E6FF8">
            <w:pPr>
              <w:jc w:val="left"/>
              <w:rPr>
                <w:lang w:val="de-DE" w:eastAsia="zh-CN"/>
              </w:rPr>
            </w:pPr>
            <w:r>
              <w:rPr>
                <w:lang w:val="de-DE" w:eastAsia="zh-CN"/>
              </w:rPr>
              <w:t>vivo, ZTE, Samsung, Nokia, Ofinno</w:t>
            </w:r>
          </w:p>
        </w:tc>
      </w:tr>
      <w:tr w:rsidR="0090340F" w14:paraId="5B19667C" w14:textId="77777777">
        <w:trPr>
          <w:trHeight w:val="465"/>
        </w:trPr>
        <w:tc>
          <w:tcPr>
            <w:tcW w:w="2057" w:type="dxa"/>
            <w:vMerge/>
          </w:tcPr>
          <w:p w14:paraId="279E5E13" w14:textId="77777777" w:rsidR="0090340F" w:rsidRDefault="0090340F">
            <w:pPr>
              <w:jc w:val="left"/>
              <w:rPr>
                <w:lang w:val="de-DE" w:eastAsia="zh-CN"/>
              </w:rPr>
            </w:pPr>
          </w:p>
        </w:tc>
        <w:tc>
          <w:tcPr>
            <w:tcW w:w="4469" w:type="dxa"/>
          </w:tcPr>
          <w:p w14:paraId="018BCEDB" w14:textId="77777777" w:rsidR="0090340F" w:rsidRDefault="001E6FF8">
            <w:pPr>
              <w:jc w:val="left"/>
              <w:rPr>
                <w:lang w:eastAsia="zh-CN"/>
              </w:rPr>
            </w:pPr>
            <w:r>
              <w:rPr>
                <w:lang w:eastAsia="zh-CN"/>
              </w:rPr>
              <w:t>Alt2: According to Table 7.3-2 in TR 38.901 (radiation power pattern for handheld UT)</w:t>
            </w:r>
          </w:p>
        </w:tc>
        <w:tc>
          <w:tcPr>
            <w:tcW w:w="5381" w:type="dxa"/>
          </w:tcPr>
          <w:p w14:paraId="6B8B53C4" w14:textId="77777777" w:rsidR="0090340F" w:rsidRDefault="001E6FF8">
            <w:pPr>
              <w:jc w:val="left"/>
              <w:rPr>
                <w:lang w:val="de-DE" w:eastAsia="zh-CN"/>
              </w:rPr>
            </w:pPr>
            <w:r>
              <w:rPr>
                <w:lang w:val="de-DE" w:eastAsia="zh-CN"/>
              </w:rPr>
              <w:t>OPPO, Interdigital, ZTE, Samsung, Intel, Ofinno (handheld), Nokia</w:t>
            </w:r>
          </w:p>
        </w:tc>
      </w:tr>
    </w:tbl>
    <w:p w14:paraId="787D9828" w14:textId="77777777" w:rsidR="0090340F" w:rsidRDefault="0090340F">
      <w:pPr>
        <w:rPr>
          <w:lang w:val="de-DE" w:eastAsia="zh-CN"/>
        </w:rPr>
      </w:pPr>
    </w:p>
    <w:tbl>
      <w:tblPr>
        <w:tblStyle w:val="TableGrid"/>
        <w:tblW w:w="4883" w:type="pct"/>
        <w:tblInd w:w="108" w:type="dxa"/>
        <w:tblLook w:val="04A0" w:firstRow="1" w:lastRow="0" w:firstColumn="1" w:lastColumn="0" w:noHBand="0" w:noVBand="1"/>
      </w:tblPr>
      <w:tblGrid>
        <w:gridCol w:w="2066"/>
        <w:gridCol w:w="1697"/>
        <w:gridCol w:w="3813"/>
        <w:gridCol w:w="4112"/>
      </w:tblGrid>
      <w:tr w:rsidR="0090340F" w14:paraId="7DD2CD94" w14:textId="77777777">
        <w:trPr>
          <w:trHeight w:val="70"/>
        </w:trPr>
        <w:tc>
          <w:tcPr>
            <w:tcW w:w="1610" w:type="pct"/>
            <w:gridSpan w:val="2"/>
            <w:vMerge w:val="restart"/>
            <w:vAlign w:val="center"/>
          </w:tcPr>
          <w:p w14:paraId="05433311" w14:textId="77777777" w:rsidR="0090340F" w:rsidRDefault="001E6FF8">
            <w:pPr>
              <w:jc w:val="center"/>
              <w:rPr>
                <w:lang w:eastAsia="zh-CN"/>
              </w:rPr>
            </w:pPr>
            <w:r>
              <w:rPr>
                <w:rFonts w:eastAsia="DengXian"/>
                <w:b/>
                <w:bCs/>
                <w:lang w:eastAsia="zh-CN"/>
              </w:rPr>
              <w:t>2GH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3390" w:type="pct"/>
            <w:gridSpan w:val="2"/>
            <w:vAlign w:val="center"/>
          </w:tcPr>
          <w:p w14:paraId="7E0AC274" w14:textId="77777777" w:rsidR="0090340F" w:rsidRDefault="001E6FF8">
            <w:pPr>
              <w:jc w:val="center"/>
              <w:rPr>
                <w:lang w:eastAsia="zh-CN"/>
              </w:rPr>
            </w:pPr>
            <w:r>
              <w:rPr>
                <w:b/>
                <w:bCs/>
                <w:sz w:val="18"/>
                <w:szCs w:val="18"/>
                <w:lang w:eastAsia="zh-CN"/>
              </w:rPr>
              <w:t>Mentioned by</w:t>
            </w:r>
          </w:p>
        </w:tc>
      </w:tr>
      <w:tr w:rsidR="0090340F" w14:paraId="023AE926" w14:textId="77777777">
        <w:trPr>
          <w:trHeight w:val="70"/>
        </w:trPr>
        <w:tc>
          <w:tcPr>
            <w:tcW w:w="1610" w:type="pct"/>
            <w:gridSpan w:val="2"/>
            <w:vMerge/>
            <w:vAlign w:val="center"/>
          </w:tcPr>
          <w:p w14:paraId="1B25A745" w14:textId="77777777" w:rsidR="0090340F" w:rsidRDefault="0090340F">
            <w:pPr>
              <w:jc w:val="center"/>
              <w:rPr>
                <w:lang w:eastAsia="zh-CN"/>
              </w:rPr>
            </w:pPr>
          </w:p>
        </w:tc>
        <w:tc>
          <w:tcPr>
            <w:tcW w:w="1631" w:type="pct"/>
            <w:vAlign w:val="center"/>
          </w:tcPr>
          <w:p w14:paraId="0E8EC954" w14:textId="77777777" w:rsidR="0090340F" w:rsidRDefault="001E6FF8">
            <w:pPr>
              <w:jc w:val="center"/>
              <w:rPr>
                <w:lang w:eastAsia="zh-CN"/>
              </w:rPr>
            </w:pPr>
            <w:r>
              <w:rPr>
                <w:lang w:eastAsia="zh-CN"/>
              </w:rPr>
              <w:t>Indoor</w:t>
            </w:r>
          </w:p>
        </w:tc>
        <w:tc>
          <w:tcPr>
            <w:tcW w:w="1759" w:type="pct"/>
            <w:vAlign w:val="center"/>
          </w:tcPr>
          <w:p w14:paraId="16CE4507" w14:textId="77777777" w:rsidR="0090340F" w:rsidRDefault="001E6FF8">
            <w:pPr>
              <w:jc w:val="center"/>
              <w:rPr>
                <w:lang w:eastAsia="zh-CN"/>
              </w:rPr>
            </w:pPr>
            <w:r>
              <w:rPr>
                <w:lang w:eastAsia="zh-CN"/>
              </w:rPr>
              <w:t>outdoor</w:t>
            </w:r>
          </w:p>
        </w:tc>
      </w:tr>
      <w:tr w:rsidR="0090340F" w14:paraId="44C646F1" w14:textId="77777777">
        <w:trPr>
          <w:trHeight w:val="680"/>
        </w:trPr>
        <w:tc>
          <w:tcPr>
            <w:tcW w:w="884" w:type="pct"/>
            <w:vMerge w:val="restart"/>
          </w:tcPr>
          <w:p w14:paraId="290F14D9" w14:textId="77777777" w:rsidR="0090340F" w:rsidRDefault="001E6FF8">
            <w:pPr>
              <w:jc w:val="left"/>
              <w:rPr>
                <w:lang w:eastAsia="zh-CN"/>
              </w:rPr>
            </w:pPr>
            <w:r>
              <w:rPr>
                <w:lang w:eastAsia="zh-CN"/>
              </w:rPr>
              <w:t>BS Polarized antenna modelling</w:t>
            </w:r>
            <w:r>
              <w:rPr>
                <w:lang w:eastAsia="zh-CN"/>
              </w:rPr>
              <w:br/>
              <w:t>e.g., models in section 7.3.2 in TR38.901</w:t>
            </w:r>
          </w:p>
        </w:tc>
        <w:tc>
          <w:tcPr>
            <w:tcW w:w="726" w:type="pct"/>
          </w:tcPr>
          <w:p w14:paraId="429F8B98" w14:textId="77777777" w:rsidR="0090340F" w:rsidRDefault="001E6FF8">
            <w:pPr>
              <w:jc w:val="left"/>
              <w:rPr>
                <w:lang w:eastAsia="zh-CN"/>
              </w:rPr>
            </w:pPr>
            <w:r>
              <w:rPr>
                <w:lang w:eastAsia="zh-CN"/>
              </w:rPr>
              <w:t>model 1</w:t>
            </w:r>
          </w:p>
        </w:tc>
        <w:tc>
          <w:tcPr>
            <w:tcW w:w="1631" w:type="pct"/>
          </w:tcPr>
          <w:p w14:paraId="7DBB30FD" w14:textId="77777777" w:rsidR="0090340F" w:rsidRDefault="001E6FF8">
            <w:pPr>
              <w:jc w:val="left"/>
              <w:rPr>
                <w:lang w:eastAsia="zh-CN"/>
              </w:rPr>
            </w:pPr>
            <w:r>
              <w:rPr>
                <w:lang w:eastAsia="zh-CN"/>
              </w:rPr>
              <w:t>CMCC, DCM, Samsung, Ofinno, Nokia, Futurewei, ZTE, Qualcomm, Samsung</w:t>
            </w:r>
          </w:p>
        </w:tc>
        <w:tc>
          <w:tcPr>
            <w:tcW w:w="1759" w:type="pct"/>
          </w:tcPr>
          <w:p w14:paraId="115353E6" w14:textId="77777777" w:rsidR="0090340F" w:rsidRDefault="001E6FF8">
            <w:pPr>
              <w:jc w:val="left"/>
              <w:rPr>
                <w:lang w:eastAsia="zh-CN"/>
              </w:rPr>
            </w:pPr>
            <w:r>
              <w:rPr>
                <w:lang w:eastAsia="zh-CN"/>
              </w:rPr>
              <w:t>Ericsson, ZTE, CMCC, DCM, Samsung, Ofinno, Nokia, Futurewei, ZTE, Qualcomm, Samsung</w:t>
            </w:r>
          </w:p>
        </w:tc>
      </w:tr>
      <w:tr w:rsidR="0090340F" w14:paraId="1B851843" w14:textId="77777777">
        <w:trPr>
          <w:trHeight w:val="964"/>
        </w:trPr>
        <w:tc>
          <w:tcPr>
            <w:tcW w:w="884" w:type="pct"/>
            <w:vMerge/>
            <w:noWrap/>
          </w:tcPr>
          <w:p w14:paraId="059C61B9" w14:textId="77777777" w:rsidR="0090340F" w:rsidRDefault="0090340F">
            <w:pPr>
              <w:jc w:val="left"/>
              <w:rPr>
                <w:lang w:eastAsia="zh-CN"/>
              </w:rPr>
            </w:pPr>
          </w:p>
        </w:tc>
        <w:tc>
          <w:tcPr>
            <w:tcW w:w="726" w:type="pct"/>
          </w:tcPr>
          <w:p w14:paraId="5B5DA556" w14:textId="77777777" w:rsidR="0090340F" w:rsidRDefault="001E6FF8">
            <w:pPr>
              <w:jc w:val="left"/>
              <w:rPr>
                <w:lang w:eastAsia="zh-CN"/>
              </w:rPr>
            </w:pPr>
            <w:r>
              <w:rPr>
                <w:lang w:eastAsia="zh-CN"/>
              </w:rPr>
              <w:t>model 2</w:t>
            </w:r>
          </w:p>
        </w:tc>
        <w:tc>
          <w:tcPr>
            <w:tcW w:w="1631" w:type="pct"/>
          </w:tcPr>
          <w:p w14:paraId="329CB7C0" w14:textId="77777777" w:rsidR="0090340F" w:rsidRDefault="001E6FF8">
            <w:pPr>
              <w:jc w:val="left"/>
              <w:rPr>
                <w:lang w:eastAsia="zh-CN"/>
              </w:rPr>
            </w:pPr>
            <w:r>
              <w:rPr>
                <w:lang w:eastAsia="zh-CN"/>
              </w:rPr>
              <w:t>vivo, OPPO, ZTE, Xiaomi, DCM, Samsung, Sony, intel, Ofinno, Nokia, Futurewei, ZTE, Qualcomm, Samsung</w:t>
            </w:r>
          </w:p>
        </w:tc>
        <w:tc>
          <w:tcPr>
            <w:tcW w:w="1759" w:type="pct"/>
          </w:tcPr>
          <w:p w14:paraId="4141FC9E" w14:textId="77777777" w:rsidR="0090340F" w:rsidRDefault="001E6FF8">
            <w:pPr>
              <w:jc w:val="left"/>
              <w:rPr>
                <w:lang w:eastAsia="zh-CN"/>
              </w:rPr>
            </w:pPr>
            <w:r>
              <w:rPr>
                <w:lang w:eastAsia="zh-CN"/>
              </w:rPr>
              <w:t>Vivo, OPPO, interdigital, ZTE, Xiaomi, DCM, Samsung, Sony, intel, Ofinno, Nokia, Futurewei, ZTE, Qualcomm, Samsung</w:t>
            </w:r>
          </w:p>
        </w:tc>
      </w:tr>
      <w:tr w:rsidR="0090340F" w14:paraId="14E9135D" w14:textId="77777777">
        <w:trPr>
          <w:trHeight w:val="720"/>
        </w:trPr>
        <w:tc>
          <w:tcPr>
            <w:tcW w:w="884" w:type="pct"/>
            <w:vMerge w:val="restart"/>
          </w:tcPr>
          <w:p w14:paraId="5C00742A" w14:textId="77777777" w:rsidR="0090340F" w:rsidRDefault="001E6FF8">
            <w:pPr>
              <w:jc w:val="left"/>
              <w:rPr>
                <w:lang w:eastAsia="zh-CN"/>
              </w:rPr>
            </w:pPr>
            <w:r>
              <w:rPr>
                <w:lang w:eastAsia="zh-CN"/>
              </w:rPr>
              <w:t>BS antenna element gain pattern</w:t>
            </w:r>
          </w:p>
        </w:tc>
        <w:tc>
          <w:tcPr>
            <w:tcW w:w="726" w:type="pct"/>
          </w:tcPr>
          <w:p w14:paraId="18756772" w14:textId="77777777" w:rsidR="0090340F" w:rsidRDefault="001E6FF8">
            <w:pPr>
              <w:jc w:val="left"/>
              <w:rPr>
                <w:lang w:eastAsia="zh-CN"/>
              </w:rPr>
            </w:pPr>
            <w:r>
              <w:rPr>
                <w:lang w:eastAsia="zh-CN"/>
              </w:rPr>
              <w:t>Table 7.3-1 in TR 38.901</w:t>
            </w:r>
          </w:p>
        </w:tc>
        <w:tc>
          <w:tcPr>
            <w:tcW w:w="1631" w:type="pct"/>
            <w:noWrap/>
          </w:tcPr>
          <w:p w14:paraId="6B0E4160" w14:textId="77777777" w:rsidR="0090340F" w:rsidRDefault="001E6FF8">
            <w:pPr>
              <w:jc w:val="left"/>
              <w:rPr>
                <w:lang w:eastAsia="zh-CN"/>
              </w:rPr>
            </w:pPr>
            <w:r>
              <w:rPr>
                <w:lang w:eastAsia="zh-CN"/>
              </w:rPr>
              <w:t xml:space="preserve">　</w:t>
            </w:r>
          </w:p>
        </w:tc>
        <w:tc>
          <w:tcPr>
            <w:tcW w:w="1759" w:type="pct"/>
          </w:tcPr>
          <w:p w14:paraId="1CEEEC39" w14:textId="77777777" w:rsidR="0090340F" w:rsidRDefault="001E6FF8">
            <w:pPr>
              <w:jc w:val="left"/>
              <w:rPr>
                <w:lang w:eastAsia="zh-CN"/>
              </w:rPr>
            </w:pPr>
            <w:r>
              <w:rPr>
                <w:lang w:eastAsia="zh-CN"/>
              </w:rPr>
              <w:t>vivo, OPPO, Interdigital, ZTE, Qualcomm, CMCC, DCM, Samsung, Sony, Intel, Ofinno, Nokia, ATT</w:t>
            </w:r>
          </w:p>
        </w:tc>
      </w:tr>
      <w:tr w:rsidR="0090340F" w14:paraId="51EFE728" w14:textId="77777777">
        <w:trPr>
          <w:trHeight w:val="360"/>
        </w:trPr>
        <w:tc>
          <w:tcPr>
            <w:tcW w:w="884" w:type="pct"/>
            <w:vMerge/>
          </w:tcPr>
          <w:p w14:paraId="4C98834B" w14:textId="77777777" w:rsidR="0090340F" w:rsidRDefault="0090340F">
            <w:pPr>
              <w:jc w:val="left"/>
              <w:rPr>
                <w:lang w:eastAsia="zh-CN"/>
              </w:rPr>
            </w:pPr>
          </w:p>
        </w:tc>
        <w:tc>
          <w:tcPr>
            <w:tcW w:w="726" w:type="pct"/>
          </w:tcPr>
          <w:p w14:paraId="11F1AA0B" w14:textId="77777777" w:rsidR="0090340F" w:rsidRDefault="001E6FF8">
            <w:pPr>
              <w:jc w:val="left"/>
              <w:rPr>
                <w:lang w:eastAsia="zh-CN"/>
              </w:rPr>
            </w:pPr>
            <w:r>
              <w:rPr>
                <w:lang w:eastAsia="zh-CN"/>
              </w:rPr>
              <w:t>Table A.2.1-7 in TR 38.802</w:t>
            </w:r>
          </w:p>
        </w:tc>
        <w:tc>
          <w:tcPr>
            <w:tcW w:w="1631" w:type="pct"/>
          </w:tcPr>
          <w:p w14:paraId="7F151AA5" w14:textId="77777777" w:rsidR="0090340F" w:rsidRDefault="001E6FF8">
            <w:pPr>
              <w:jc w:val="left"/>
              <w:rPr>
                <w:lang w:eastAsia="zh-CN"/>
              </w:rPr>
            </w:pPr>
            <w:r>
              <w:rPr>
                <w:lang w:eastAsia="zh-CN"/>
              </w:rPr>
              <w:t>vivo, Intel</w:t>
            </w:r>
          </w:p>
        </w:tc>
        <w:tc>
          <w:tcPr>
            <w:tcW w:w="1759" w:type="pct"/>
          </w:tcPr>
          <w:p w14:paraId="67AC240D" w14:textId="77777777" w:rsidR="0090340F" w:rsidRDefault="001E6FF8">
            <w:pPr>
              <w:jc w:val="left"/>
              <w:rPr>
                <w:lang w:eastAsia="zh-CN"/>
              </w:rPr>
            </w:pPr>
            <w:r>
              <w:rPr>
                <w:lang w:eastAsia="zh-CN"/>
              </w:rPr>
              <w:t xml:space="preserve">　</w:t>
            </w:r>
          </w:p>
        </w:tc>
      </w:tr>
    </w:tbl>
    <w:p w14:paraId="7B83BA9A" w14:textId="77777777" w:rsidR="0090340F" w:rsidRDefault="0090340F">
      <w:pPr>
        <w:rPr>
          <w:lang w:eastAsia="zh-CN"/>
        </w:rPr>
      </w:pPr>
    </w:p>
    <w:p w14:paraId="079A9452" w14:textId="77777777" w:rsidR="0090340F" w:rsidRDefault="001E6FF8">
      <w:pPr>
        <w:pStyle w:val="Heading4"/>
        <w:numPr>
          <w:ilvl w:val="0"/>
          <w:numId w:val="0"/>
        </w:numPr>
        <w:ind w:left="864" w:hanging="864"/>
      </w:pPr>
      <w:bookmarkStart w:id="9" w:name="_Hlk210962862"/>
      <w:r>
        <w:t>Around 4GHz</w:t>
      </w:r>
      <w:bookmarkEnd w:id="9"/>
    </w:p>
    <w:tbl>
      <w:tblPr>
        <w:tblStyle w:val="TableGrid"/>
        <w:tblW w:w="12049" w:type="dxa"/>
        <w:tblInd w:w="108" w:type="dxa"/>
        <w:tblLayout w:type="fixed"/>
        <w:tblLook w:val="04A0" w:firstRow="1" w:lastRow="0" w:firstColumn="1" w:lastColumn="0" w:noHBand="0" w:noVBand="1"/>
      </w:tblPr>
      <w:tblGrid>
        <w:gridCol w:w="2864"/>
        <w:gridCol w:w="4082"/>
        <w:gridCol w:w="5103"/>
      </w:tblGrid>
      <w:tr w:rsidR="0090340F" w14:paraId="64A603F9" w14:textId="77777777">
        <w:trPr>
          <w:trHeight w:val="131"/>
        </w:trPr>
        <w:tc>
          <w:tcPr>
            <w:tcW w:w="2864" w:type="dxa"/>
            <w:vMerge w:val="restart"/>
            <w:vAlign w:val="center"/>
          </w:tcPr>
          <w:p w14:paraId="5038B055" w14:textId="77777777" w:rsidR="0090340F" w:rsidRDefault="001E6FF8">
            <w:pPr>
              <w:jc w:val="center"/>
              <w:rPr>
                <w:lang w:eastAsia="zh-CN"/>
              </w:rPr>
            </w:pPr>
            <w:r>
              <w:rPr>
                <w:b/>
                <w:bCs/>
                <w:lang w:eastAsia="zh-CN"/>
              </w:rPr>
              <w:t>4GHz TXRU mapping</w:t>
            </w:r>
          </w:p>
        </w:tc>
        <w:tc>
          <w:tcPr>
            <w:tcW w:w="9185" w:type="dxa"/>
            <w:gridSpan w:val="2"/>
            <w:vAlign w:val="center"/>
          </w:tcPr>
          <w:p w14:paraId="29D17C9B" w14:textId="77777777" w:rsidR="0090340F" w:rsidRDefault="001E6FF8">
            <w:pPr>
              <w:jc w:val="center"/>
              <w:rPr>
                <w:lang w:eastAsia="zh-CN"/>
              </w:rPr>
            </w:pPr>
            <w:r>
              <w:rPr>
                <w:b/>
                <w:bCs/>
                <w:sz w:val="18"/>
                <w:szCs w:val="18"/>
                <w:lang w:eastAsia="zh-CN"/>
              </w:rPr>
              <w:t>Mentioned by</w:t>
            </w:r>
          </w:p>
        </w:tc>
      </w:tr>
      <w:tr w:rsidR="0090340F" w14:paraId="0E6784FB" w14:textId="77777777">
        <w:trPr>
          <w:trHeight w:val="218"/>
        </w:trPr>
        <w:tc>
          <w:tcPr>
            <w:tcW w:w="2864" w:type="dxa"/>
            <w:vMerge/>
            <w:vAlign w:val="center"/>
          </w:tcPr>
          <w:p w14:paraId="4FF3541A" w14:textId="77777777" w:rsidR="0090340F" w:rsidRDefault="0090340F">
            <w:pPr>
              <w:jc w:val="center"/>
              <w:rPr>
                <w:lang w:eastAsia="zh-CN"/>
              </w:rPr>
            </w:pPr>
          </w:p>
        </w:tc>
        <w:tc>
          <w:tcPr>
            <w:tcW w:w="4082" w:type="dxa"/>
            <w:vAlign w:val="center"/>
          </w:tcPr>
          <w:p w14:paraId="44EE51D2" w14:textId="77777777" w:rsidR="0090340F" w:rsidRDefault="001E6FF8">
            <w:pPr>
              <w:jc w:val="center"/>
              <w:rPr>
                <w:lang w:eastAsia="zh-CN"/>
              </w:rPr>
            </w:pPr>
            <w:r>
              <w:rPr>
                <w:lang w:eastAsia="zh-CN"/>
              </w:rPr>
              <w:t>Indoor</w:t>
            </w:r>
          </w:p>
        </w:tc>
        <w:tc>
          <w:tcPr>
            <w:tcW w:w="5103" w:type="dxa"/>
            <w:vAlign w:val="center"/>
          </w:tcPr>
          <w:p w14:paraId="05C5C01B" w14:textId="77777777" w:rsidR="0090340F" w:rsidRDefault="001E6FF8">
            <w:pPr>
              <w:jc w:val="center"/>
              <w:rPr>
                <w:lang w:eastAsia="zh-CN"/>
              </w:rPr>
            </w:pPr>
            <w:r>
              <w:rPr>
                <w:lang w:eastAsia="zh-CN"/>
              </w:rPr>
              <w:t>outdoor</w:t>
            </w:r>
          </w:p>
        </w:tc>
      </w:tr>
      <w:tr w:rsidR="0090340F" w14:paraId="64698856" w14:textId="77777777">
        <w:trPr>
          <w:trHeight w:val="281"/>
        </w:trPr>
        <w:tc>
          <w:tcPr>
            <w:tcW w:w="2864" w:type="dxa"/>
          </w:tcPr>
          <w:p w14:paraId="34655B5D" w14:textId="77777777" w:rsidR="0090340F" w:rsidRDefault="001E6FF8">
            <w:pPr>
              <w:jc w:val="left"/>
              <w:rPr>
                <w:lang w:eastAsia="zh-CN"/>
              </w:rPr>
            </w:pPr>
            <w:r>
              <w:rPr>
                <w:lang w:eastAsia="zh-CN"/>
              </w:rPr>
              <w:t>Option 1, a single TXRU is mapped per panel per subarray per polarization, Per panel reuse models in TR 36.897</w:t>
            </w:r>
          </w:p>
        </w:tc>
        <w:tc>
          <w:tcPr>
            <w:tcW w:w="4082" w:type="dxa"/>
          </w:tcPr>
          <w:p w14:paraId="2F6ED1E2" w14:textId="77777777" w:rsidR="0090340F" w:rsidRDefault="001E6FF8">
            <w:pPr>
              <w:jc w:val="left"/>
              <w:rPr>
                <w:lang w:eastAsia="zh-CN"/>
              </w:rPr>
            </w:pPr>
            <w:r>
              <w:rPr>
                <w:lang w:eastAsia="zh-CN"/>
              </w:rPr>
              <w:t>Huawei, vivo, OPPO, CATT, Ericsson, ZTE, Qualcomm, CMCC, DCM, Xiaomi, Samsung, Sony, MTK, Intel, Ofinno, Nokia, Futurewei</w:t>
            </w:r>
          </w:p>
        </w:tc>
        <w:tc>
          <w:tcPr>
            <w:tcW w:w="5103" w:type="dxa"/>
          </w:tcPr>
          <w:p w14:paraId="49768F70" w14:textId="77777777" w:rsidR="0090340F" w:rsidRDefault="001E6FF8">
            <w:pPr>
              <w:jc w:val="left"/>
              <w:rPr>
                <w:lang w:eastAsia="zh-CN"/>
              </w:rPr>
            </w:pPr>
            <w:r>
              <w:rPr>
                <w:lang w:eastAsia="zh-CN"/>
              </w:rPr>
              <w:t>Huawei, vivo, OPPO, CATT, Ericsson, ZTE, Qualcomm, CMCC, DCM, Xiaomi, Samsung, Sony, MTK, Intel, Ofinno, Nokia, Futurewei, Apple, AT&amp;T, ETRI</w:t>
            </w:r>
          </w:p>
        </w:tc>
      </w:tr>
      <w:tr w:rsidR="0090340F" w14:paraId="237CA1F9" w14:textId="77777777">
        <w:trPr>
          <w:trHeight w:val="82"/>
        </w:trPr>
        <w:tc>
          <w:tcPr>
            <w:tcW w:w="2864" w:type="dxa"/>
          </w:tcPr>
          <w:p w14:paraId="3FA0447A" w14:textId="77777777" w:rsidR="0090340F" w:rsidRDefault="001E6FF8">
            <w:pPr>
              <w:jc w:val="left"/>
              <w:rPr>
                <w:lang w:eastAsia="zh-CN"/>
              </w:rPr>
            </w:pPr>
            <w:r>
              <w:rPr>
                <w:lang w:eastAsia="zh-CN"/>
              </w:rPr>
              <w:t>Option 2, Fully connected TXRU mapping within a panel per polarization</w:t>
            </w:r>
          </w:p>
        </w:tc>
        <w:tc>
          <w:tcPr>
            <w:tcW w:w="4082" w:type="dxa"/>
          </w:tcPr>
          <w:p w14:paraId="026FD21E" w14:textId="77777777" w:rsidR="0090340F" w:rsidRDefault="001E6FF8">
            <w:pPr>
              <w:jc w:val="left"/>
              <w:rPr>
                <w:lang w:eastAsia="zh-CN"/>
              </w:rPr>
            </w:pPr>
            <w:r>
              <w:rPr>
                <w:lang w:eastAsia="zh-CN"/>
              </w:rPr>
              <w:t>Huawei, vivo, OPPO, Ericsson, ZTE, CMCC, DCM, Samsung, Sony, Ofinno, Nokia</w:t>
            </w:r>
          </w:p>
        </w:tc>
        <w:tc>
          <w:tcPr>
            <w:tcW w:w="5103" w:type="dxa"/>
          </w:tcPr>
          <w:p w14:paraId="16DC7B8E" w14:textId="77777777" w:rsidR="0090340F" w:rsidRDefault="001E6FF8">
            <w:pPr>
              <w:jc w:val="left"/>
              <w:rPr>
                <w:lang w:eastAsia="zh-CN"/>
              </w:rPr>
            </w:pPr>
            <w:r>
              <w:rPr>
                <w:lang w:eastAsia="zh-CN"/>
              </w:rPr>
              <w:t>Huawei, vivo, OPPO, Ericsson, ZTE, CMCC, DCM, Samsung, Sony, Ofinno, NOKIA, AT&amp;T, ETRI</w:t>
            </w:r>
          </w:p>
        </w:tc>
      </w:tr>
      <w:tr w:rsidR="0090340F" w14:paraId="3430E83C" w14:textId="77777777">
        <w:trPr>
          <w:trHeight w:val="394"/>
        </w:trPr>
        <w:tc>
          <w:tcPr>
            <w:tcW w:w="2864" w:type="dxa"/>
          </w:tcPr>
          <w:p w14:paraId="7F5E9E73" w14:textId="77777777" w:rsidR="0090340F" w:rsidRDefault="001E6FF8">
            <w:pPr>
              <w:jc w:val="left"/>
              <w:rPr>
                <w:lang w:eastAsia="zh-CN"/>
              </w:rPr>
            </w:pPr>
            <w:r>
              <w:rPr>
                <w:lang w:eastAsia="zh-CN"/>
              </w:rPr>
              <w:t>Option 3, Single TXRU is mapped per panel per polarization</w:t>
            </w:r>
          </w:p>
        </w:tc>
        <w:tc>
          <w:tcPr>
            <w:tcW w:w="4082" w:type="dxa"/>
          </w:tcPr>
          <w:p w14:paraId="6BF1AF8A" w14:textId="77777777" w:rsidR="0090340F" w:rsidRDefault="001E6FF8">
            <w:pPr>
              <w:jc w:val="left"/>
              <w:rPr>
                <w:lang w:eastAsia="zh-CN"/>
              </w:rPr>
            </w:pPr>
            <w:r>
              <w:rPr>
                <w:lang w:eastAsia="zh-CN"/>
              </w:rPr>
              <w:t xml:space="preserve">　</w:t>
            </w:r>
          </w:p>
        </w:tc>
        <w:tc>
          <w:tcPr>
            <w:tcW w:w="5103" w:type="dxa"/>
          </w:tcPr>
          <w:p w14:paraId="31E83473" w14:textId="77777777" w:rsidR="0090340F" w:rsidRDefault="001E6FF8">
            <w:pPr>
              <w:jc w:val="left"/>
              <w:rPr>
                <w:lang w:eastAsia="zh-CN"/>
              </w:rPr>
            </w:pPr>
            <w:r>
              <w:rPr>
                <w:lang w:eastAsia="zh-CN"/>
              </w:rPr>
              <w:t>DCM</w:t>
            </w:r>
          </w:p>
        </w:tc>
      </w:tr>
    </w:tbl>
    <w:p w14:paraId="534A1213" w14:textId="77777777" w:rsidR="0090340F" w:rsidRDefault="0090340F">
      <w:pPr>
        <w:rPr>
          <w:lang w:eastAsia="zh-CN"/>
        </w:rPr>
      </w:pPr>
    </w:p>
    <w:tbl>
      <w:tblPr>
        <w:tblStyle w:val="TableGrid"/>
        <w:tblW w:w="11907" w:type="dxa"/>
        <w:tblInd w:w="108" w:type="dxa"/>
        <w:tblLayout w:type="fixed"/>
        <w:tblLook w:val="04A0" w:firstRow="1" w:lastRow="0" w:firstColumn="1" w:lastColumn="0" w:noHBand="0" w:noVBand="1"/>
      </w:tblPr>
      <w:tblGrid>
        <w:gridCol w:w="1730"/>
        <w:gridCol w:w="1105"/>
        <w:gridCol w:w="4111"/>
        <w:gridCol w:w="4961"/>
      </w:tblGrid>
      <w:tr w:rsidR="0090340F" w14:paraId="41BB7D15" w14:textId="77777777">
        <w:trPr>
          <w:trHeight w:val="283"/>
        </w:trPr>
        <w:tc>
          <w:tcPr>
            <w:tcW w:w="2835" w:type="dxa"/>
            <w:gridSpan w:val="2"/>
            <w:vMerge w:val="restart"/>
            <w:noWrap/>
            <w:vAlign w:val="center"/>
          </w:tcPr>
          <w:p w14:paraId="5BA4394B" w14:textId="77777777" w:rsidR="0090340F" w:rsidRDefault="001E6FF8">
            <w:pPr>
              <w:jc w:val="center"/>
              <w:rPr>
                <w:lang w:eastAsia="zh-CN"/>
              </w:rPr>
            </w:pPr>
            <w:r>
              <w:rPr>
                <w:rFonts w:eastAsia="DengXian"/>
                <w:b/>
                <w:bCs/>
                <w:lang w:eastAsia="zh-CN"/>
              </w:rPr>
              <w:t>4GH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9072" w:type="dxa"/>
            <w:gridSpan w:val="2"/>
            <w:vAlign w:val="center"/>
          </w:tcPr>
          <w:p w14:paraId="4636DCA5" w14:textId="77777777" w:rsidR="0090340F" w:rsidRDefault="001E6FF8">
            <w:pPr>
              <w:jc w:val="center"/>
              <w:rPr>
                <w:lang w:eastAsia="zh-CN"/>
              </w:rPr>
            </w:pPr>
            <w:r>
              <w:rPr>
                <w:b/>
                <w:bCs/>
                <w:sz w:val="18"/>
                <w:szCs w:val="18"/>
                <w:lang w:eastAsia="zh-CN"/>
              </w:rPr>
              <w:t>Mentioned by</w:t>
            </w:r>
          </w:p>
        </w:tc>
      </w:tr>
      <w:tr w:rsidR="0090340F" w14:paraId="6932CFB1" w14:textId="77777777">
        <w:trPr>
          <w:trHeight w:val="70"/>
        </w:trPr>
        <w:tc>
          <w:tcPr>
            <w:tcW w:w="2835" w:type="dxa"/>
            <w:gridSpan w:val="2"/>
            <w:vMerge/>
            <w:noWrap/>
            <w:vAlign w:val="center"/>
          </w:tcPr>
          <w:p w14:paraId="50BA71FC" w14:textId="77777777" w:rsidR="0090340F" w:rsidRDefault="0090340F">
            <w:pPr>
              <w:jc w:val="center"/>
              <w:rPr>
                <w:lang w:eastAsia="zh-CN"/>
              </w:rPr>
            </w:pPr>
          </w:p>
        </w:tc>
        <w:tc>
          <w:tcPr>
            <w:tcW w:w="4111" w:type="dxa"/>
            <w:vAlign w:val="center"/>
          </w:tcPr>
          <w:p w14:paraId="1BB3A4D8" w14:textId="77777777" w:rsidR="0090340F" w:rsidRDefault="001E6FF8">
            <w:pPr>
              <w:jc w:val="center"/>
              <w:rPr>
                <w:lang w:eastAsia="zh-CN"/>
              </w:rPr>
            </w:pPr>
            <w:r>
              <w:rPr>
                <w:lang w:eastAsia="zh-CN"/>
              </w:rPr>
              <w:t>Indoor</w:t>
            </w:r>
          </w:p>
        </w:tc>
        <w:tc>
          <w:tcPr>
            <w:tcW w:w="4961" w:type="dxa"/>
            <w:vAlign w:val="center"/>
          </w:tcPr>
          <w:p w14:paraId="55C7B335" w14:textId="77777777" w:rsidR="0090340F" w:rsidRDefault="001E6FF8">
            <w:pPr>
              <w:jc w:val="center"/>
              <w:rPr>
                <w:lang w:eastAsia="zh-CN"/>
              </w:rPr>
            </w:pPr>
            <w:r>
              <w:rPr>
                <w:lang w:eastAsia="zh-CN"/>
              </w:rPr>
              <w:t>outdoor</w:t>
            </w:r>
          </w:p>
        </w:tc>
      </w:tr>
      <w:tr w:rsidR="0090340F" w14:paraId="6B39B84A" w14:textId="77777777">
        <w:trPr>
          <w:trHeight w:val="335"/>
        </w:trPr>
        <w:tc>
          <w:tcPr>
            <w:tcW w:w="1730" w:type="dxa"/>
            <w:vMerge w:val="restart"/>
            <w:noWrap/>
          </w:tcPr>
          <w:p w14:paraId="5D56B887" w14:textId="77777777" w:rsidR="0090340F" w:rsidRDefault="001E6FF8">
            <w:pPr>
              <w:jc w:val="left"/>
              <w:rPr>
                <w:lang w:eastAsia="zh-CN"/>
              </w:rPr>
            </w:pPr>
            <w:r>
              <w:rPr>
                <w:lang w:eastAsia="zh-CN"/>
              </w:rPr>
              <w:t>Number of antenna elements</w:t>
            </w:r>
          </w:p>
        </w:tc>
        <w:tc>
          <w:tcPr>
            <w:tcW w:w="1105" w:type="dxa"/>
          </w:tcPr>
          <w:p w14:paraId="62F1FD37" w14:textId="77777777" w:rsidR="0090340F" w:rsidRDefault="001E6FF8">
            <w:pPr>
              <w:jc w:val="left"/>
              <w:rPr>
                <w:lang w:eastAsia="zh-CN"/>
              </w:rPr>
            </w:pPr>
            <w:r>
              <w:rPr>
                <w:lang w:eastAsia="zh-CN"/>
              </w:rPr>
              <w:t>4</w:t>
            </w:r>
          </w:p>
        </w:tc>
        <w:tc>
          <w:tcPr>
            <w:tcW w:w="4111" w:type="dxa"/>
          </w:tcPr>
          <w:p w14:paraId="788C0F94" w14:textId="77777777" w:rsidR="0090340F" w:rsidRDefault="001E6FF8">
            <w:pPr>
              <w:jc w:val="left"/>
              <w:rPr>
                <w:lang w:eastAsia="zh-CN"/>
              </w:rPr>
            </w:pPr>
            <w:r>
              <w:rPr>
                <w:lang w:eastAsia="zh-CN"/>
              </w:rPr>
              <w:t>Sony</w:t>
            </w:r>
          </w:p>
        </w:tc>
        <w:tc>
          <w:tcPr>
            <w:tcW w:w="4961" w:type="dxa"/>
          </w:tcPr>
          <w:p w14:paraId="303E907C" w14:textId="77777777" w:rsidR="0090340F" w:rsidRDefault="001E6FF8">
            <w:pPr>
              <w:jc w:val="left"/>
              <w:rPr>
                <w:lang w:eastAsia="zh-CN"/>
              </w:rPr>
            </w:pPr>
            <w:r>
              <w:rPr>
                <w:lang w:eastAsia="zh-CN"/>
              </w:rPr>
              <w:t xml:space="preserve">　</w:t>
            </w:r>
          </w:p>
        </w:tc>
      </w:tr>
      <w:tr w:rsidR="0090340F" w14:paraId="0EBC01CD" w14:textId="77777777">
        <w:trPr>
          <w:trHeight w:val="98"/>
        </w:trPr>
        <w:tc>
          <w:tcPr>
            <w:tcW w:w="1730" w:type="dxa"/>
            <w:vMerge/>
          </w:tcPr>
          <w:p w14:paraId="205FE785" w14:textId="77777777" w:rsidR="0090340F" w:rsidRDefault="0090340F">
            <w:pPr>
              <w:jc w:val="left"/>
              <w:rPr>
                <w:lang w:eastAsia="zh-CN"/>
              </w:rPr>
            </w:pPr>
          </w:p>
        </w:tc>
        <w:tc>
          <w:tcPr>
            <w:tcW w:w="1105" w:type="dxa"/>
          </w:tcPr>
          <w:p w14:paraId="1A419DE1" w14:textId="77777777" w:rsidR="0090340F" w:rsidRDefault="001E6FF8">
            <w:pPr>
              <w:jc w:val="left"/>
              <w:rPr>
                <w:lang w:eastAsia="zh-CN"/>
              </w:rPr>
            </w:pPr>
            <w:r>
              <w:rPr>
                <w:lang w:eastAsia="zh-CN"/>
              </w:rPr>
              <w:t>32</w:t>
            </w:r>
          </w:p>
        </w:tc>
        <w:tc>
          <w:tcPr>
            <w:tcW w:w="4111" w:type="dxa"/>
          </w:tcPr>
          <w:p w14:paraId="62527BEE" w14:textId="77777777" w:rsidR="0090340F" w:rsidRDefault="001E6FF8">
            <w:pPr>
              <w:jc w:val="left"/>
              <w:rPr>
                <w:lang w:eastAsia="zh-CN"/>
              </w:rPr>
            </w:pPr>
            <w:r>
              <w:rPr>
                <w:lang w:eastAsia="zh-CN"/>
              </w:rPr>
              <w:t>Ericsson, ZTE, DCM, Xiaomi, Nokia</w:t>
            </w:r>
          </w:p>
        </w:tc>
        <w:tc>
          <w:tcPr>
            <w:tcW w:w="4961" w:type="dxa"/>
          </w:tcPr>
          <w:p w14:paraId="11694656" w14:textId="77777777" w:rsidR="0090340F" w:rsidRDefault="001E6FF8">
            <w:pPr>
              <w:jc w:val="left"/>
              <w:rPr>
                <w:lang w:eastAsia="zh-CN"/>
              </w:rPr>
            </w:pPr>
            <w:r>
              <w:rPr>
                <w:lang w:eastAsia="zh-CN"/>
              </w:rPr>
              <w:t xml:space="preserve">　</w:t>
            </w:r>
          </w:p>
        </w:tc>
      </w:tr>
      <w:tr w:rsidR="0090340F" w14:paraId="7A5F41FE" w14:textId="77777777">
        <w:trPr>
          <w:trHeight w:val="70"/>
        </w:trPr>
        <w:tc>
          <w:tcPr>
            <w:tcW w:w="1730" w:type="dxa"/>
            <w:vMerge/>
          </w:tcPr>
          <w:p w14:paraId="5D9DBD8F" w14:textId="77777777" w:rsidR="0090340F" w:rsidRDefault="0090340F">
            <w:pPr>
              <w:jc w:val="left"/>
              <w:rPr>
                <w:lang w:eastAsia="zh-CN"/>
              </w:rPr>
            </w:pPr>
          </w:p>
        </w:tc>
        <w:tc>
          <w:tcPr>
            <w:tcW w:w="1105" w:type="dxa"/>
          </w:tcPr>
          <w:p w14:paraId="077DF79C" w14:textId="77777777" w:rsidR="0090340F" w:rsidRDefault="001E6FF8">
            <w:pPr>
              <w:jc w:val="left"/>
              <w:rPr>
                <w:lang w:eastAsia="zh-CN"/>
              </w:rPr>
            </w:pPr>
            <w:r>
              <w:rPr>
                <w:lang w:eastAsia="zh-CN"/>
              </w:rPr>
              <w:t>64</w:t>
            </w:r>
          </w:p>
        </w:tc>
        <w:tc>
          <w:tcPr>
            <w:tcW w:w="4111" w:type="dxa"/>
          </w:tcPr>
          <w:p w14:paraId="0690DB4A" w14:textId="77777777" w:rsidR="0090340F" w:rsidRDefault="001E6FF8">
            <w:pPr>
              <w:jc w:val="left"/>
              <w:rPr>
                <w:lang w:eastAsia="zh-CN"/>
              </w:rPr>
            </w:pPr>
            <w:r>
              <w:rPr>
                <w:lang w:eastAsia="zh-CN"/>
              </w:rPr>
              <w:t>Samsung</w:t>
            </w:r>
          </w:p>
        </w:tc>
        <w:tc>
          <w:tcPr>
            <w:tcW w:w="4961" w:type="dxa"/>
          </w:tcPr>
          <w:p w14:paraId="7E396186" w14:textId="77777777" w:rsidR="0090340F" w:rsidRDefault="001E6FF8">
            <w:pPr>
              <w:jc w:val="left"/>
              <w:rPr>
                <w:lang w:eastAsia="zh-CN"/>
              </w:rPr>
            </w:pPr>
            <w:r>
              <w:rPr>
                <w:lang w:eastAsia="zh-CN"/>
              </w:rPr>
              <w:t>Interdigital</w:t>
            </w:r>
          </w:p>
        </w:tc>
      </w:tr>
      <w:tr w:rsidR="0090340F" w14:paraId="469C3A74" w14:textId="77777777">
        <w:trPr>
          <w:trHeight w:val="70"/>
        </w:trPr>
        <w:tc>
          <w:tcPr>
            <w:tcW w:w="1730" w:type="dxa"/>
            <w:vMerge/>
          </w:tcPr>
          <w:p w14:paraId="3373B844" w14:textId="77777777" w:rsidR="0090340F" w:rsidRDefault="0090340F">
            <w:pPr>
              <w:jc w:val="left"/>
              <w:rPr>
                <w:lang w:eastAsia="zh-CN"/>
              </w:rPr>
            </w:pPr>
          </w:p>
        </w:tc>
        <w:tc>
          <w:tcPr>
            <w:tcW w:w="1105" w:type="dxa"/>
          </w:tcPr>
          <w:p w14:paraId="7970E071" w14:textId="77777777" w:rsidR="0090340F" w:rsidRDefault="001E6FF8">
            <w:pPr>
              <w:jc w:val="left"/>
              <w:rPr>
                <w:lang w:eastAsia="zh-CN"/>
              </w:rPr>
            </w:pPr>
            <w:r>
              <w:rPr>
                <w:lang w:eastAsia="zh-CN"/>
              </w:rPr>
              <w:t>128</w:t>
            </w:r>
          </w:p>
        </w:tc>
        <w:tc>
          <w:tcPr>
            <w:tcW w:w="4111" w:type="dxa"/>
          </w:tcPr>
          <w:p w14:paraId="7A5F43C9" w14:textId="77777777" w:rsidR="0090340F" w:rsidRDefault="001E6FF8">
            <w:pPr>
              <w:jc w:val="left"/>
              <w:rPr>
                <w:lang w:eastAsia="zh-CN"/>
              </w:rPr>
            </w:pPr>
            <w:r>
              <w:rPr>
                <w:lang w:eastAsia="zh-CN"/>
              </w:rPr>
              <w:t>Intel</w:t>
            </w:r>
          </w:p>
        </w:tc>
        <w:tc>
          <w:tcPr>
            <w:tcW w:w="4961" w:type="dxa"/>
          </w:tcPr>
          <w:p w14:paraId="33B87639" w14:textId="77777777" w:rsidR="0090340F" w:rsidRDefault="001E6FF8">
            <w:pPr>
              <w:jc w:val="left"/>
              <w:rPr>
                <w:lang w:eastAsia="zh-CN"/>
              </w:rPr>
            </w:pPr>
            <w:r>
              <w:rPr>
                <w:lang w:eastAsia="zh-CN"/>
              </w:rPr>
              <w:t>Interdigital, DCM, Xiaomi, Samsung</w:t>
            </w:r>
          </w:p>
        </w:tc>
      </w:tr>
      <w:tr w:rsidR="0090340F" w14:paraId="272E9EFF" w14:textId="77777777">
        <w:trPr>
          <w:trHeight w:val="70"/>
        </w:trPr>
        <w:tc>
          <w:tcPr>
            <w:tcW w:w="1730" w:type="dxa"/>
            <w:vMerge/>
          </w:tcPr>
          <w:p w14:paraId="727B547F" w14:textId="77777777" w:rsidR="0090340F" w:rsidRDefault="0090340F">
            <w:pPr>
              <w:jc w:val="left"/>
              <w:rPr>
                <w:lang w:eastAsia="zh-CN"/>
              </w:rPr>
            </w:pPr>
          </w:p>
        </w:tc>
        <w:tc>
          <w:tcPr>
            <w:tcW w:w="1105" w:type="dxa"/>
          </w:tcPr>
          <w:p w14:paraId="00657C9C" w14:textId="77777777" w:rsidR="0090340F" w:rsidRDefault="001E6FF8">
            <w:pPr>
              <w:jc w:val="left"/>
              <w:rPr>
                <w:lang w:eastAsia="zh-CN"/>
              </w:rPr>
            </w:pPr>
            <w:r>
              <w:rPr>
                <w:lang w:eastAsia="zh-CN"/>
              </w:rPr>
              <w:t>192</w:t>
            </w:r>
          </w:p>
        </w:tc>
        <w:tc>
          <w:tcPr>
            <w:tcW w:w="4111" w:type="dxa"/>
          </w:tcPr>
          <w:p w14:paraId="506A1283" w14:textId="77777777" w:rsidR="0090340F" w:rsidRDefault="001E6FF8">
            <w:pPr>
              <w:jc w:val="left"/>
              <w:rPr>
                <w:lang w:eastAsia="zh-CN"/>
              </w:rPr>
            </w:pPr>
            <w:r>
              <w:rPr>
                <w:lang w:eastAsia="zh-CN"/>
              </w:rPr>
              <w:t xml:space="preserve">　</w:t>
            </w:r>
          </w:p>
        </w:tc>
        <w:tc>
          <w:tcPr>
            <w:tcW w:w="4961" w:type="dxa"/>
          </w:tcPr>
          <w:p w14:paraId="1054FB05" w14:textId="77777777" w:rsidR="0090340F" w:rsidRDefault="001E6FF8">
            <w:pPr>
              <w:jc w:val="left"/>
              <w:rPr>
                <w:lang w:eastAsia="zh-CN"/>
              </w:rPr>
            </w:pPr>
            <w:r>
              <w:rPr>
                <w:lang w:eastAsia="zh-CN"/>
              </w:rPr>
              <w:t>Samsung, Nokia, Apple</w:t>
            </w:r>
          </w:p>
        </w:tc>
      </w:tr>
      <w:tr w:rsidR="0090340F" w14:paraId="4B1DC88E" w14:textId="77777777">
        <w:trPr>
          <w:trHeight w:val="70"/>
        </w:trPr>
        <w:tc>
          <w:tcPr>
            <w:tcW w:w="1730" w:type="dxa"/>
            <w:vMerge/>
          </w:tcPr>
          <w:p w14:paraId="42966E9C" w14:textId="77777777" w:rsidR="0090340F" w:rsidRDefault="0090340F">
            <w:pPr>
              <w:jc w:val="left"/>
              <w:rPr>
                <w:lang w:eastAsia="zh-CN"/>
              </w:rPr>
            </w:pPr>
          </w:p>
        </w:tc>
        <w:tc>
          <w:tcPr>
            <w:tcW w:w="1105" w:type="dxa"/>
          </w:tcPr>
          <w:p w14:paraId="201E2593" w14:textId="77777777" w:rsidR="0090340F" w:rsidRDefault="001E6FF8">
            <w:pPr>
              <w:jc w:val="left"/>
              <w:rPr>
                <w:lang w:eastAsia="zh-CN"/>
              </w:rPr>
            </w:pPr>
            <w:r>
              <w:rPr>
                <w:lang w:eastAsia="zh-CN"/>
              </w:rPr>
              <w:t>256</w:t>
            </w:r>
          </w:p>
        </w:tc>
        <w:tc>
          <w:tcPr>
            <w:tcW w:w="4111" w:type="dxa"/>
          </w:tcPr>
          <w:p w14:paraId="3F943625" w14:textId="77777777" w:rsidR="0090340F" w:rsidRDefault="001E6FF8">
            <w:pPr>
              <w:jc w:val="left"/>
              <w:rPr>
                <w:lang w:val="pt-BR" w:eastAsia="zh-CN"/>
              </w:rPr>
            </w:pPr>
            <w:r>
              <w:rPr>
                <w:lang w:val="pt-BR" w:eastAsia="zh-CN"/>
              </w:rPr>
              <w:t>vivo, OPPO, CATT, Qualcomm, Futurewei</w:t>
            </w:r>
          </w:p>
        </w:tc>
        <w:tc>
          <w:tcPr>
            <w:tcW w:w="4961" w:type="dxa"/>
          </w:tcPr>
          <w:p w14:paraId="33EDF6B2" w14:textId="77777777" w:rsidR="0090340F" w:rsidRDefault="001E6FF8">
            <w:pPr>
              <w:jc w:val="left"/>
              <w:rPr>
                <w:lang w:eastAsia="zh-CN"/>
              </w:rPr>
            </w:pPr>
            <w:r>
              <w:rPr>
                <w:lang w:eastAsia="zh-CN"/>
              </w:rPr>
              <w:t>OPPO, CATT, Ericsson, Qualcomm, Intel, ATT, NEC</w:t>
            </w:r>
          </w:p>
        </w:tc>
      </w:tr>
      <w:tr w:rsidR="0090340F" w14:paraId="6F85C053" w14:textId="77777777">
        <w:trPr>
          <w:trHeight w:val="70"/>
        </w:trPr>
        <w:tc>
          <w:tcPr>
            <w:tcW w:w="1730" w:type="dxa"/>
            <w:vMerge/>
          </w:tcPr>
          <w:p w14:paraId="50A3CAC6" w14:textId="77777777" w:rsidR="0090340F" w:rsidRDefault="0090340F">
            <w:pPr>
              <w:jc w:val="left"/>
              <w:rPr>
                <w:lang w:eastAsia="zh-CN"/>
              </w:rPr>
            </w:pPr>
          </w:p>
        </w:tc>
        <w:tc>
          <w:tcPr>
            <w:tcW w:w="1105" w:type="dxa"/>
          </w:tcPr>
          <w:p w14:paraId="36A6E9F1" w14:textId="77777777" w:rsidR="0090340F" w:rsidRDefault="001E6FF8">
            <w:pPr>
              <w:jc w:val="left"/>
              <w:rPr>
                <w:lang w:eastAsia="zh-CN"/>
              </w:rPr>
            </w:pPr>
            <w:r>
              <w:rPr>
                <w:lang w:eastAsia="zh-CN"/>
              </w:rPr>
              <w:t>384</w:t>
            </w:r>
          </w:p>
        </w:tc>
        <w:tc>
          <w:tcPr>
            <w:tcW w:w="4111" w:type="dxa"/>
          </w:tcPr>
          <w:p w14:paraId="3C699E7D" w14:textId="77777777" w:rsidR="0090340F" w:rsidRDefault="001E6FF8">
            <w:pPr>
              <w:jc w:val="left"/>
              <w:rPr>
                <w:lang w:eastAsia="zh-CN"/>
              </w:rPr>
            </w:pPr>
            <w:r>
              <w:rPr>
                <w:lang w:eastAsia="zh-CN"/>
              </w:rPr>
              <w:t xml:space="preserve">　</w:t>
            </w:r>
          </w:p>
        </w:tc>
        <w:tc>
          <w:tcPr>
            <w:tcW w:w="4961" w:type="dxa"/>
          </w:tcPr>
          <w:p w14:paraId="3AF1F661" w14:textId="77777777" w:rsidR="0090340F" w:rsidRDefault="001E6FF8">
            <w:pPr>
              <w:jc w:val="left"/>
              <w:rPr>
                <w:lang w:eastAsia="zh-CN"/>
              </w:rPr>
            </w:pPr>
            <w:r>
              <w:rPr>
                <w:lang w:eastAsia="zh-CN"/>
              </w:rPr>
              <w:t>Huawei</w:t>
            </w:r>
          </w:p>
        </w:tc>
      </w:tr>
      <w:tr w:rsidR="0090340F" w14:paraId="3FDA317F" w14:textId="77777777">
        <w:trPr>
          <w:trHeight w:val="70"/>
        </w:trPr>
        <w:tc>
          <w:tcPr>
            <w:tcW w:w="1730" w:type="dxa"/>
            <w:vMerge/>
          </w:tcPr>
          <w:p w14:paraId="79302F3A" w14:textId="77777777" w:rsidR="0090340F" w:rsidRDefault="0090340F">
            <w:pPr>
              <w:jc w:val="left"/>
              <w:rPr>
                <w:lang w:eastAsia="zh-CN"/>
              </w:rPr>
            </w:pPr>
          </w:p>
        </w:tc>
        <w:tc>
          <w:tcPr>
            <w:tcW w:w="1105" w:type="dxa"/>
          </w:tcPr>
          <w:p w14:paraId="4890C6AC" w14:textId="77777777" w:rsidR="0090340F" w:rsidRDefault="001E6FF8">
            <w:pPr>
              <w:jc w:val="left"/>
              <w:rPr>
                <w:lang w:eastAsia="zh-CN"/>
              </w:rPr>
            </w:pPr>
            <w:r>
              <w:rPr>
                <w:lang w:eastAsia="zh-CN"/>
              </w:rPr>
              <w:t>512</w:t>
            </w:r>
          </w:p>
        </w:tc>
        <w:tc>
          <w:tcPr>
            <w:tcW w:w="4111" w:type="dxa"/>
          </w:tcPr>
          <w:p w14:paraId="75227F09" w14:textId="77777777" w:rsidR="0090340F" w:rsidRDefault="001E6FF8">
            <w:pPr>
              <w:jc w:val="left"/>
              <w:rPr>
                <w:lang w:eastAsia="zh-CN"/>
              </w:rPr>
            </w:pPr>
            <w:r>
              <w:rPr>
                <w:lang w:eastAsia="zh-CN"/>
              </w:rPr>
              <w:t>Huawei</w:t>
            </w:r>
          </w:p>
        </w:tc>
        <w:tc>
          <w:tcPr>
            <w:tcW w:w="4961" w:type="dxa"/>
          </w:tcPr>
          <w:p w14:paraId="47707235" w14:textId="77777777" w:rsidR="0090340F" w:rsidRDefault="001E6FF8">
            <w:pPr>
              <w:jc w:val="left"/>
              <w:rPr>
                <w:lang w:eastAsia="zh-CN"/>
              </w:rPr>
            </w:pPr>
            <w:r>
              <w:rPr>
                <w:lang w:eastAsia="zh-CN"/>
              </w:rPr>
              <w:t>Huawei, vivo, Sony, Futurewei, ETRI</w:t>
            </w:r>
          </w:p>
        </w:tc>
      </w:tr>
      <w:tr w:rsidR="0090340F" w14:paraId="548030B7" w14:textId="77777777">
        <w:trPr>
          <w:trHeight w:val="70"/>
        </w:trPr>
        <w:tc>
          <w:tcPr>
            <w:tcW w:w="1730" w:type="dxa"/>
            <w:vMerge/>
          </w:tcPr>
          <w:p w14:paraId="30A9B199" w14:textId="77777777" w:rsidR="0090340F" w:rsidRDefault="0090340F">
            <w:pPr>
              <w:jc w:val="left"/>
              <w:rPr>
                <w:lang w:eastAsia="zh-CN"/>
              </w:rPr>
            </w:pPr>
          </w:p>
        </w:tc>
        <w:tc>
          <w:tcPr>
            <w:tcW w:w="1105" w:type="dxa"/>
          </w:tcPr>
          <w:p w14:paraId="790F19F6" w14:textId="77777777" w:rsidR="0090340F" w:rsidRDefault="001E6FF8">
            <w:pPr>
              <w:jc w:val="left"/>
              <w:rPr>
                <w:lang w:eastAsia="zh-CN"/>
              </w:rPr>
            </w:pPr>
            <w:r>
              <w:rPr>
                <w:lang w:eastAsia="zh-CN"/>
              </w:rPr>
              <w:t>576</w:t>
            </w:r>
          </w:p>
        </w:tc>
        <w:tc>
          <w:tcPr>
            <w:tcW w:w="4111" w:type="dxa"/>
          </w:tcPr>
          <w:p w14:paraId="5363FB56" w14:textId="77777777" w:rsidR="0090340F" w:rsidRDefault="001E6FF8">
            <w:pPr>
              <w:jc w:val="left"/>
              <w:rPr>
                <w:lang w:eastAsia="zh-CN"/>
              </w:rPr>
            </w:pPr>
            <w:r>
              <w:rPr>
                <w:lang w:eastAsia="zh-CN"/>
              </w:rPr>
              <w:t>Huawei, Ofinno</w:t>
            </w:r>
          </w:p>
        </w:tc>
        <w:tc>
          <w:tcPr>
            <w:tcW w:w="4961" w:type="dxa"/>
          </w:tcPr>
          <w:p w14:paraId="3DADED95" w14:textId="77777777" w:rsidR="0090340F" w:rsidRDefault="001E6FF8">
            <w:pPr>
              <w:jc w:val="left"/>
              <w:rPr>
                <w:lang w:eastAsia="zh-CN"/>
              </w:rPr>
            </w:pPr>
            <w:r>
              <w:rPr>
                <w:lang w:eastAsia="zh-CN"/>
              </w:rPr>
              <w:t>Huawei, ZTE, Ofinno</w:t>
            </w:r>
          </w:p>
        </w:tc>
      </w:tr>
      <w:tr w:rsidR="0090340F" w14:paraId="0228298A" w14:textId="77777777">
        <w:trPr>
          <w:trHeight w:val="70"/>
        </w:trPr>
        <w:tc>
          <w:tcPr>
            <w:tcW w:w="1730" w:type="dxa"/>
            <w:vMerge w:val="restart"/>
            <w:noWrap/>
          </w:tcPr>
          <w:p w14:paraId="54D9B02D" w14:textId="77777777" w:rsidR="0090340F" w:rsidRDefault="001E6FF8">
            <w:pPr>
              <w:jc w:val="left"/>
              <w:rPr>
                <w:lang w:eastAsia="zh-CN"/>
              </w:rPr>
            </w:pPr>
            <w:r>
              <w:rPr>
                <w:lang w:eastAsia="zh-CN"/>
              </w:rPr>
              <w:t>Maximum antenna ports</w:t>
            </w:r>
          </w:p>
        </w:tc>
        <w:tc>
          <w:tcPr>
            <w:tcW w:w="1105" w:type="dxa"/>
          </w:tcPr>
          <w:p w14:paraId="3E488411" w14:textId="77777777" w:rsidR="0090340F" w:rsidRDefault="001E6FF8">
            <w:pPr>
              <w:jc w:val="left"/>
              <w:rPr>
                <w:lang w:eastAsia="zh-CN"/>
              </w:rPr>
            </w:pPr>
            <w:r>
              <w:rPr>
                <w:lang w:eastAsia="zh-CN"/>
              </w:rPr>
              <w:t>4</w:t>
            </w:r>
          </w:p>
        </w:tc>
        <w:tc>
          <w:tcPr>
            <w:tcW w:w="4111" w:type="dxa"/>
          </w:tcPr>
          <w:p w14:paraId="7EFF5238" w14:textId="77777777" w:rsidR="0090340F" w:rsidRDefault="001E6FF8">
            <w:pPr>
              <w:jc w:val="left"/>
              <w:rPr>
                <w:lang w:eastAsia="zh-CN"/>
              </w:rPr>
            </w:pPr>
            <w:r>
              <w:rPr>
                <w:lang w:eastAsia="zh-CN"/>
              </w:rPr>
              <w:t>DCM, Sony</w:t>
            </w:r>
          </w:p>
        </w:tc>
        <w:tc>
          <w:tcPr>
            <w:tcW w:w="4961" w:type="dxa"/>
          </w:tcPr>
          <w:p w14:paraId="24022A94" w14:textId="77777777" w:rsidR="0090340F" w:rsidRDefault="001E6FF8">
            <w:pPr>
              <w:jc w:val="left"/>
              <w:rPr>
                <w:lang w:eastAsia="zh-CN"/>
              </w:rPr>
            </w:pPr>
            <w:r>
              <w:rPr>
                <w:lang w:eastAsia="zh-CN"/>
              </w:rPr>
              <w:t xml:space="preserve">　</w:t>
            </w:r>
          </w:p>
        </w:tc>
      </w:tr>
      <w:tr w:rsidR="0090340F" w14:paraId="08890DFB" w14:textId="77777777">
        <w:trPr>
          <w:trHeight w:val="70"/>
        </w:trPr>
        <w:tc>
          <w:tcPr>
            <w:tcW w:w="1730" w:type="dxa"/>
            <w:vMerge/>
          </w:tcPr>
          <w:p w14:paraId="59CE4855" w14:textId="77777777" w:rsidR="0090340F" w:rsidRDefault="0090340F">
            <w:pPr>
              <w:jc w:val="left"/>
              <w:rPr>
                <w:lang w:eastAsia="zh-CN"/>
              </w:rPr>
            </w:pPr>
          </w:p>
        </w:tc>
        <w:tc>
          <w:tcPr>
            <w:tcW w:w="1105" w:type="dxa"/>
          </w:tcPr>
          <w:p w14:paraId="59B9BD5F" w14:textId="77777777" w:rsidR="0090340F" w:rsidRDefault="001E6FF8">
            <w:pPr>
              <w:jc w:val="left"/>
              <w:rPr>
                <w:lang w:eastAsia="zh-CN"/>
              </w:rPr>
            </w:pPr>
            <w:r>
              <w:rPr>
                <w:lang w:eastAsia="zh-CN"/>
              </w:rPr>
              <w:t>16</w:t>
            </w:r>
          </w:p>
        </w:tc>
        <w:tc>
          <w:tcPr>
            <w:tcW w:w="4111" w:type="dxa"/>
            <w:noWrap/>
          </w:tcPr>
          <w:p w14:paraId="45A2C3D9" w14:textId="77777777" w:rsidR="0090340F" w:rsidRDefault="001E6FF8">
            <w:pPr>
              <w:jc w:val="left"/>
              <w:rPr>
                <w:lang w:eastAsia="zh-CN"/>
              </w:rPr>
            </w:pPr>
            <w:r>
              <w:rPr>
                <w:lang w:eastAsia="zh-CN"/>
              </w:rPr>
              <w:t>Ericsson</w:t>
            </w:r>
          </w:p>
        </w:tc>
        <w:tc>
          <w:tcPr>
            <w:tcW w:w="4961" w:type="dxa"/>
            <w:noWrap/>
          </w:tcPr>
          <w:p w14:paraId="1040299C" w14:textId="77777777" w:rsidR="0090340F" w:rsidRDefault="001E6FF8">
            <w:pPr>
              <w:jc w:val="left"/>
              <w:rPr>
                <w:lang w:eastAsia="zh-CN"/>
              </w:rPr>
            </w:pPr>
            <w:r>
              <w:rPr>
                <w:lang w:eastAsia="zh-CN"/>
              </w:rPr>
              <w:t>Interdigital</w:t>
            </w:r>
          </w:p>
        </w:tc>
      </w:tr>
      <w:tr w:rsidR="0090340F" w14:paraId="78032D2C" w14:textId="77777777">
        <w:trPr>
          <w:trHeight w:val="70"/>
        </w:trPr>
        <w:tc>
          <w:tcPr>
            <w:tcW w:w="1730" w:type="dxa"/>
            <w:vMerge/>
          </w:tcPr>
          <w:p w14:paraId="0CEA1487" w14:textId="77777777" w:rsidR="0090340F" w:rsidRDefault="0090340F">
            <w:pPr>
              <w:jc w:val="left"/>
              <w:rPr>
                <w:lang w:eastAsia="zh-CN"/>
              </w:rPr>
            </w:pPr>
          </w:p>
        </w:tc>
        <w:tc>
          <w:tcPr>
            <w:tcW w:w="1105" w:type="dxa"/>
          </w:tcPr>
          <w:p w14:paraId="0B223751" w14:textId="77777777" w:rsidR="0090340F" w:rsidRDefault="001E6FF8">
            <w:pPr>
              <w:jc w:val="left"/>
              <w:rPr>
                <w:lang w:eastAsia="zh-CN"/>
              </w:rPr>
            </w:pPr>
            <w:r>
              <w:rPr>
                <w:lang w:eastAsia="zh-CN"/>
              </w:rPr>
              <w:t>32</w:t>
            </w:r>
          </w:p>
        </w:tc>
        <w:tc>
          <w:tcPr>
            <w:tcW w:w="4111" w:type="dxa"/>
          </w:tcPr>
          <w:p w14:paraId="3AB0E1B6" w14:textId="77777777" w:rsidR="0090340F" w:rsidRDefault="001E6FF8">
            <w:pPr>
              <w:jc w:val="left"/>
              <w:rPr>
                <w:lang w:eastAsia="zh-CN"/>
              </w:rPr>
            </w:pPr>
            <w:r>
              <w:rPr>
                <w:lang w:eastAsia="zh-CN"/>
              </w:rPr>
              <w:t>ZTE, Xiaomi, Nokia</w:t>
            </w:r>
          </w:p>
        </w:tc>
        <w:tc>
          <w:tcPr>
            <w:tcW w:w="4961" w:type="dxa"/>
          </w:tcPr>
          <w:p w14:paraId="2ECFE14E" w14:textId="77777777" w:rsidR="0090340F" w:rsidRDefault="001E6FF8">
            <w:pPr>
              <w:jc w:val="left"/>
              <w:rPr>
                <w:lang w:eastAsia="zh-CN"/>
              </w:rPr>
            </w:pPr>
            <w:r>
              <w:rPr>
                <w:lang w:eastAsia="zh-CN"/>
              </w:rPr>
              <w:t>DCM, Apple</w:t>
            </w:r>
          </w:p>
        </w:tc>
      </w:tr>
      <w:tr w:rsidR="0090340F" w14:paraId="0EF54514" w14:textId="77777777">
        <w:trPr>
          <w:trHeight w:val="501"/>
        </w:trPr>
        <w:tc>
          <w:tcPr>
            <w:tcW w:w="1730" w:type="dxa"/>
            <w:vMerge/>
          </w:tcPr>
          <w:p w14:paraId="2CE8E7E6" w14:textId="77777777" w:rsidR="0090340F" w:rsidRDefault="0090340F">
            <w:pPr>
              <w:jc w:val="left"/>
              <w:rPr>
                <w:lang w:eastAsia="zh-CN"/>
              </w:rPr>
            </w:pPr>
          </w:p>
        </w:tc>
        <w:tc>
          <w:tcPr>
            <w:tcW w:w="1105" w:type="dxa"/>
          </w:tcPr>
          <w:p w14:paraId="7E152038" w14:textId="77777777" w:rsidR="0090340F" w:rsidRDefault="001E6FF8">
            <w:pPr>
              <w:jc w:val="left"/>
              <w:rPr>
                <w:lang w:eastAsia="zh-CN"/>
              </w:rPr>
            </w:pPr>
            <w:r>
              <w:rPr>
                <w:lang w:eastAsia="zh-CN"/>
              </w:rPr>
              <w:t>64</w:t>
            </w:r>
          </w:p>
        </w:tc>
        <w:tc>
          <w:tcPr>
            <w:tcW w:w="4111" w:type="dxa"/>
            <w:noWrap/>
          </w:tcPr>
          <w:p w14:paraId="0B81F0FE" w14:textId="77777777" w:rsidR="0090340F" w:rsidRDefault="001E6FF8">
            <w:pPr>
              <w:jc w:val="left"/>
              <w:rPr>
                <w:lang w:eastAsia="zh-CN"/>
              </w:rPr>
            </w:pPr>
            <w:r>
              <w:rPr>
                <w:lang w:eastAsia="zh-CN"/>
              </w:rPr>
              <w:t>OPPO, Qualcomm, Samsung, Intel, Futurewei</w:t>
            </w:r>
          </w:p>
        </w:tc>
        <w:tc>
          <w:tcPr>
            <w:tcW w:w="4961" w:type="dxa"/>
          </w:tcPr>
          <w:p w14:paraId="13070270" w14:textId="77777777" w:rsidR="0090340F" w:rsidRDefault="001E6FF8">
            <w:pPr>
              <w:jc w:val="left"/>
              <w:rPr>
                <w:lang w:eastAsia="zh-CN"/>
              </w:rPr>
            </w:pPr>
            <w:r>
              <w:rPr>
                <w:lang w:eastAsia="zh-CN"/>
              </w:rPr>
              <w:t>OPPO, Ericsson, Interdigital, Qualcomm, Intel, Nokia, AT&amp;T</w:t>
            </w:r>
          </w:p>
        </w:tc>
      </w:tr>
      <w:tr w:rsidR="0090340F" w14:paraId="0C2FF446" w14:textId="77777777">
        <w:trPr>
          <w:trHeight w:val="70"/>
        </w:trPr>
        <w:tc>
          <w:tcPr>
            <w:tcW w:w="1730" w:type="dxa"/>
            <w:vMerge/>
          </w:tcPr>
          <w:p w14:paraId="7267C131" w14:textId="77777777" w:rsidR="0090340F" w:rsidRDefault="0090340F">
            <w:pPr>
              <w:jc w:val="left"/>
              <w:rPr>
                <w:lang w:eastAsia="zh-CN"/>
              </w:rPr>
            </w:pPr>
          </w:p>
        </w:tc>
        <w:tc>
          <w:tcPr>
            <w:tcW w:w="1105" w:type="dxa"/>
          </w:tcPr>
          <w:p w14:paraId="116B6618" w14:textId="77777777" w:rsidR="0090340F" w:rsidRDefault="001E6FF8">
            <w:pPr>
              <w:jc w:val="left"/>
              <w:rPr>
                <w:lang w:eastAsia="zh-CN"/>
              </w:rPr>
            </w:pPr>
            <w:r>
              <w:rPr>
                <w:lang w:eastAsia="zh-CN"/>
              </w:rPr>
              <w:t>128</w:t>
            </w:r>
          </w:p>
        </w:tc>
        <w:tc>
          <w:tcPr>
            <w:tcW w:w="4111" w:type="dxa"/>
            <w:noWrap/>
          </w:tcPr>
          <w:p w14:paraId="603872C5" w14:textId="77777777" w:rsidR="0090340F" w:rsidRDefault="001E6FF8">
            <w:pPr>
              <w:jc w:val="left"/>
              <w:rPr>
                <w:lang w:eastAsia="zh-CN"/>
              </w:rPr>
            </w:pPr>
            <w:r>
              <w:rPr>
                <w:lang w:eastAsia="zh-CN"/>
              </w:rPr>
              <w:t>vivo, CATT</w:t>
            </w:r>
          </w:p>
        </w:tc>
        <w:tc>
          <w:tcPr>
            <w:tcW w:w="4961" w:type="dxa"/>
          </w:tcPr>
          <w:p w14:paraId="7097D76A" w14:textId="77777777" w:rsidR="0090340F" w:rsidRDefault="001E6FF8">
            <w:pPr>
              <w:jc w:val="left"/>
              <w:rPr>
                <w:lang w:val="pt-BR" w:eastAsia="zh-CN"/>
              </w:rPr>
            </w:pPr>
            <w:r>
              <w:rPr>
                <w:lang w:val="pt-BR" w:eastAsia="zh-CN"/>
              </w:rPr>
              <w:t>Huawei, vivo, CATT, ZTE, Xiaomi, Sony, Futurewei, ETRI, NEC</w:t>
            </w:r>
          </w:p>
        </w:tc>
      </w:tr>
      <w:tr w:rsidR="0090340F" w14:paraId="701B67A7" w14:textId="77777777">
        <w:trPr>
          <w:trHeight w:val="141"/>
        </w:trPr>
        <w:tc>
          <w:tcPr>
            <w:tcW w:w="1730" w:type="dxa"/>
            <w:vMerge/>
          </w:tcPr>
          <w:p w14:paraId="26BAD129" w14:textId="77777777" w:rsidR="0090340F" w:rsidRDefault="0090340F">
            <w:pPr>
              <w:jc w:val="left"/>
              <w:rPr>
                <w:lang w:val="pt-BR" w:eastAsia="zh-CN"/>
              </w:rPr>
            </w:pPr>
          </w:p>
        </w:tc>
        <w:tc>
          <w:tcPr>
            <w:tcW w:w="1105" w:type="dxa"/>
          </w:tcPr>
          <w:p w14:paraId="67F6E06B" w14:textId="77777777" w:rsidR="0090340F" w:rsidRDefault="001E6FF8">
            <w:pPr>
              <w:jc w:val="left"/>
              <w:rPr>
                <w:lang w:eastAsia="zh-CN"/>
              </w:rPr>
            </w:pPr>
            <w:r>
              <w:rPr>
                <w:lang w:eastAsia="zh-CN"/>
              </w:rPr>
              <w:t>144</w:t>
            </w:r>
          </w:p>
        </w:tc>
        <w:tc>
          <w:tcPr>
            <w:tcW w:w="4111" w:type="dxa"/>
            <w:noWrap/>
          </w:tcPr>
          <w:p w14:paraId="050C5080" w14:textId="77777777" w:rsidR="0090340F" w:rsidRDefault="001E6FF8">
            <w:pPr>
              <w:jc w:val="left"/>
              <w:rPr>
                <w:lang w:eastAsia="zh-CN"/>
              </w:rPr>
            </w:pPr>
            <w:r>
              <w:rPr>
                <w:lang w:eastAsia="zh-CN"/>
              </w:rPr>
              <w:t>Ofinno</w:t>
            </w:r>
          </w:p>
        </w:tc>
        <w:tc>
          <w:tcPr>
            <w:tcW w:w="4961" w:type="dxa"/>
            <w:noWrap/>
          </w:tcPr>
          <w:p w14:paraId="4478F9FE" w14:textId="77777777" w:rsidR="0090340F" w:rsidRDefault="001E6FF8">
            <w:pPr>
              <w:jc w:val="left"/>
              <w:rPr>
                <w:lang w:eastAsia="zh-CN"/>
              </w:rPr>
            </w:pPr>
            <w:r>
              <w:rPr>
                <w:lang w:eastAsia="zh-CN"/>
              </w:rPr>
              <w:t>Huawei, Ofinno</w:t>
            </w:r>
          </w:p>
        </w:tc>
      </w:tr>
    </w:tbl>
    <w:p w14:paraId="66645E76" w14:textId="77777777" w:rsidR="0090340F" w:rsidRDefault="0090340F">
      <w:pPr>
        <w:rPr>
          <w:lang w:eastAsia="zh-CN"/>
        </w:rPr>
      </w:pPr>
    </w:p>
    <w:tbl>
      <w:tblPr>
        <w:tblStyle w:val="TableGrid"/>
        <w:tblW w:w="11907" w:type="dxa"/>
        <w:tblInd w:w="108" w:type="dxa"/>
        <w:tblLayout w:type="fixed"/>
        <w:tblLook w:val="04A0" w:firstRow="1" w:lastRow="0" w:firstColumn="1" w:lastColumn="0" w:noHBand="0" w:noVBand="1"/>
      </w:tblPr>
      <w:tblGrid>
        <w:gridCol w:w="993"/>
        <w:gridCol w:w="6662"/>
        <w:gridCol w:w="2268"/>
        <w:gridCol w:w="1984"/>
      </w:tblGrid>
      <w:tr w:rsidR="0090340F" w14:paraId="47B18870" w14:textId="77777777">
        <w:trPr>
          <w:trHeight w:val="300"/>
        </w:trPr>
        <w:tc>
          <w:tcPr>
            <w:tcW w:w="7655" w:type="dxa"/>
            <w:gridSpan w:val="2"/>
            <w:vMerge w:val="restart"/>
            <w:noWrap/>
            <w:vAlign w:val="center"/>
          </w:tcPr>
          <w:p w14:paraId="3388CB2E" w14:textId="77777777" w:rsidR="0090340F" w:rsidRDefault="001E6FF8">
            <w:pPr>
              <w:jc w:val="center"/>
              <w:rPr>
                <w:lang w:eastAsia="zh-CN"/>
              </w:rPr>
            </w:pPr>
            <w:r>
              <w:rPr>
                <w:rFonts w:eastAsia="DengXian"/>
                <w:b/>
                <w:bCs/>
                <w:lang w:eastAsia="zh-CN"/>
              </w:rPr>
              <w:t>4GH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4252" w:type="dxa"/>
            <w:gridSpan w:val="2"/>
            <w:vAlign w:val="center"/>
          </w:tcPr>
          <w:p w14:paraId="21E77649" w14:textId="77777777" w:rsidR="0090340F" w:rsidRDefault="001E6FF8">
            <w:pPr>
              <w:jc w:val="center"/>
              <w:rPr>
                <w:lang w:eastAsia="zh-CN"/>
              </w:rPr>
            </w:pPr>
            <w:r>
              <w:rPr>
                <w:b/>
                <w:bCs/>
                <w:sz w:val="18"/>
                <w:szCs w:val="18"/>
                <w:lang w:eastAsia="zh-CN"/>
              </w:rPr>
              <w:t>Mentioned by</w:t>
            </w:r>
          </w:p>
        </w:tc>
      </w:tr>
      <w:tr w:rsidR="0090340F" w14:paraId="74F56E1D" w14:textId="77777777">
        <w:trPr>
          <w:trHeight w:val="140"/>
        </w:trPr>
        <w:tc>
          <w:tcPr>
            <w:tcW w:w="7655" w:type="dxa"/>
            <w:gridSpan w:val="2"/>
            <w:vMerge/>
            <w:noWrap/>
          </w:tcPr>
          <w:p w14:paraId="00CC1A31" w14:textId="77777777" w:rsidR="0090340F" w:rsidRDefault="0090340F">
            <w:pPr>
              <w:rPr>
                <w:lang w:eastAsia="zh-CN"/>
              </w:rPr>
            </w:pPr>
          </w:p>
        </w:tc>
        <w:tc>
          <w:tcPr>
            <w:tcW w:w="2268" w:type="dxa"/>
          </w:tcPr>
          <w:p w14:paraId="311573B0" w14:textId="77777777" w:rsidR="0090340F" w:rsidRDefault="001E6FF8">
            <w:pPr>
              <w:rPr>
                <w:lang w:eastAsia="zh-CN"/>
              </w:rPr>
            </w:pPr>
            <w:r>
              <w:rPr>
                <w:lang w:eastAsia="zh-CN"/>
              </w:rPr>
              <w:t>Indoor</w:t>
            </w:r>
          </w:p>
        </w:tc>
        <w:tc>
          <w:tcPr>
            <w:tcW w:w="1984" w:type="dxa"/>
          </w:tcPr>
          <w:p w14:paraId="1F03EF06" w14:textId="77777777" w:rsidR="0090340F" w:rsidRDefault="001E6FF8">
            <w:pPr>
              <w:rPr>
                <w:lang w:eastAsia="zh-CN"/>
              </w:rPr>
            </w:pPr>
            <w:r>
              <w:rPr>
                <w:lang w:eastAsia="zh-CN"/>
              </w:rPr>
              <w:t>outdoor</w:t>
            </w:r>
          </w:p>
        </w:tc>
      </w:tr>
      <w:tr w:rsidR="0090340F" w14:paraId="27FD2D51" w14:textId="77777777">
        <w:trPr>
          <w:trHeight w:val="300"/>
        </w:trPr>
        <w:tc>
          <w:tcPr>
            <w:tcW w:w="993" w:type="dxa"/>
            <w:noWrap/>
          </w:tcPr>
          <w:p w14:paraId="068E482F" w14:textId="77777777" w:rsidR="0090340F" w:rsidRDefault="001E6FF8">
            <w:pPr>
              <w:jc w:val="left"/>
              <w:rPr>
                <w:lang w:eastAsia="zh-CN"/>
              </w:rPr>
            </w:pPr>
            <w:r>
              <w:rPr>
                <w:lang w:eastAsia="zh-CN"/>
              </w:rPr>
              <w:t>16, 4</w:t>
            </w:r>
          </w:p>
        </w:tc>
        <w:tc>
          <w:tcPr>
            <w:tcW w:w="6662" w:type="dxa"/>
          </w:tcPr>
          <w:p w14:paraId="1B73F5B0" w14:textId="77777777" w:rsidR="0090340F" w:rsidRDefault="001E6FF8">
            <w:pPr>
              <w:jc w:val="left"/>
              <w:rPr>
                <w:lang w:eastAsia="zh-CN"/>
              </w:rPr>
            </w:pPr>
            <w:r>
              <w:rPr>
                <w:lang w:eastAsia="zh-CN"/>
              </w:rPr>
              <w:t>(M, N, P, Mg, Ng;Mp, Np) = (4, 2, 2, 1, 1;1, 2), (dH, dV)=(0.5, 0.5)λ</w:t>
            </w:r>
          </w:p>
        </w:tc>
        <w:tc>
          <w:tcPr>
            <w:tcW w:w="2268" w:type="dxa"/>
          </w:tcPr>
          <w:p w14:paraId="4AA526C5" w14:textId="77777777" w:rsidR="0090340F" w:rsidRDefault="001E6FF8">
            <w:pPr>
              <w:jc w:val="left"/>
              <w:rPr>
                <w:lang w:eastAsia="zh-CN"/>
              </w:rPr>
            </w:pPr>
            <w:r>
              <w:rPr>
                <w:lang w:eastAsia="zh-CN"/>
              </w:rPr>
              <w:t>Sony</w:t>
            </w:r>
          </w:p>
        </w:tc>
        <w:tc>
          <w:tcPr>
            <w:tcW w:w="1984" w:type="dxa"/>
          </w:tcPr>
          <w:p w14:paraId="3CCD387F" w14:textId="77777777" w:rsidR="0090340F" w:rsidRDefault="001E6FF8">
            <w:pPr>
              <w:jc w:val="left"/>
              <w:rPr>
                <w:lang w:eastAsia="zh-CN"/>
              </w:rPr>
            </w:pPr>
            <w:r>
              <w:rPr>
                <w:lang w:eastAsia="zh-CN"/>
              </w:rPr>
              <w:t xml:space="preserve">　</w:t>
            </w:r>
          </w:p>
        </w:tc>
      </w:tr>
      <w:tr w:rsidR="0090340F" w14:paraId="6FC80E42" w14:textId="77777777">
        <w:trPr>
          <w:trHeight w:val="300"/>
        </w:trPr>
        <w:tc>
          <w:tcPr>
            <w:tcW w:w="993" w:type="dxa"/>
            <w:noWrap/>
          </w:tcPr>
          <w:p w14:paraId="36C03359" w14:textId="77777777" w:rsidR="0090340F" w:rsidRDefault="001E6FF8">
            <w:pPr>
              <w:jc w:val="left"/>
              <w:rPr>
                <w:lang w:eastAsia="zh-CN"/>
              </w:rPr>
            </w:pPr>
            <w:r>
              <w:rPr>
                <w:lang w:eastAsia="zh-CN"/>
              </w:rPr>
              <w:t>32, 4</w:t>
            </w:r>
          </w:p>
        </w:tc>
        <w:tc>
          <w:tcPr>
            <w:tcW w:w="6662" w:type="dxa"/>
          </w:tcPr>
          <w:p w14:paraId="067EBCA5" w14:textId="77777777" w:rsidR="0090340F" w:rsidRDefault="001E6FF8">
            <w:pPr>
              <w:jc w:val="left"/>
              <w:rPr>
                <w:lang w:eastAsia="zh-CN"/>
              </w:rPr>
            </w:pPr>
            <w:r>
              <w:rPr>
                <w:lang w:eastAsia="zh-CN"/>
              </w:rPr>
              <w:t>(M, N, P, Mg, Ng;Mp, Np) = (8, 2, 2, 1, 1, 1, 2), (dH, dV)=(0.5, 0.8)λ</w:t>
            </w:r>
          </w:p>
        </w:tc>
        <w:tc>
          <w:tcPr>
            <w:tcW w:w="2268" w:type="dxa"/>
          </w:tcPr>
          <w:p w14:paraId="4717BB37" w14:textId="77777777" w:rsidR="0090340F" w:rsidRDefault="001E6FF8">
            <w:pPr>
              <w:jc w:val="left"/>
              <w:rPr>
                <w:lang w:eastAsia="zh-CN"/>
              </w:rPr>
            </w:pPr>
            <w:r>
              <w:rPr>
                <w:lang w:eastAsia="zh-CN"/>
              </w:rPr>
              <w:t>DCM</w:t>
            </w:r>
          </w:p>
        </w:tc>
        <w:tc>
          <w:tcPr>
            <w:tcW w:w="1984" w:type="dxa"/>
          </w:tcPr>
          <w:p w14:paraId="74760C70" w14:textId="77777777" w:rsidR="0090340F" w:rsidRDefault="001E6FF8">
            <w:pPr>
              <w:jc w:val="left"/>
              <w:rPr>
                <w:lang w:eastAsia="zh-CN"/>
              </w:rPr>
            </w:pPr>
            <w:r>
              <w:rPr>
                <w:lang w:eastAsia="zh-CN"/>
              </w:rPr>
              <w:t xml:space="preserve">　</w:t>
            </w:r>
          </w:p>
        </w:tc>
      </w:tr>
      <w:tr w:rsidR="0090340F" w14:paraId="6CFFC5E8" w14:textId="77777777">
        <w:trPr>
          <w:trHeight w:val="300"/>
        </w:trPr>
        <w:tc>
          <w:tcPr>
            <w:tcW w:w="993" w:type="dxa"/>
            <w:noWrap/>
          </w:tcPr>
          <w:p w14:paraId="68D7F7A1" w14:textId="77777777" w:rsidR="0090340F" w:rsidRDefault="001E6FF8">
            <w:pPr>
              <w:jc w:val="left"/>
              <w:rPr>
                <w:lang w:eastAsia="zh-CN"/>
              </w:rPr>
            </w:pPr>
            <w:r>
              <w:rPr>
                <w:lang w:eastAsia="zh-CN"/>
              </w:rPr>
              <w:t>32, 16</w:t>
            </w:r>
          </w:p>
        </w:tc>
        <w:tc>
          <w:tcPr>
            <w:tcW w:w="6662" w:type="dxa"/>
          </w:tcPr>
          <w:p w14:paraId="4043CCDB" w14:textId="77777777" w:rsidR="0090340F" w:rsidRDefault="001E6FF8">
            <w:pPr>
              <w:jc w:val="left"/>
              <w:rPr>
                <w:lang w:eastAsia="zh-CN"/>
              </w:rPr>
            </w:pPr>
            <w:r>
              <w:rPr>
                <w:lang w:eastAsia="zh-CN"/>
              </w:rPr>
              <w:t>(M, N, P, Mg, Ng, Mp, Np) = (4, 4, 2, 1, 1, 2, 4), (dH, dV) = (0.5, 0.5)λ</w:t>
            </w:r>
          </w:p>
        </w:tc>
        <w:tc>
          <w:tcPr>
            <w:tcW w:w="2268" w:type="dxa"/>
          </w:tcPr>
          <w:p w14:paraId="0416C095" w14:textId="77777777" w:rsidR="0090340F" w:rsidRDefault="001E6FF8">
            <w:pPr>
              <w:jc w:val="left"/>
              <w:rPr>
                <w:lang w:eastAsia="zh-CN"/>
              </w:rPr>
            </w:pPr>
            <w:r>
              <w:rPr>
                <w:lang w:eastAsia="zh-CN"/>
              </w:rPr>
              <w:t>Ericsson</w:t>
            </w:r>
          </w:p>
        </w:tc>
        <w:tc>
          <w:tcPr>
            <w:tcW w:w="1984" w:type="dxa"/>
          </w:tcPr>
          <w:p w14:paraId="77E6D17E" w14:textId="77777777" w:rsidR="0090340F" w:rsidRDefault="001E6FF8">
            <w:pPr>
              <w:jc w:val="left"/>
              <w:rPr>
                <w:lang w:eastAsia="zh-CN"/>
              </w:rPr>
            </w:pPr>
            <w:r>
              <w:rPr>
                <w:lang w:eastAsia="zh-CN"/>
              </w:rPr>
              <w:t xml:space="preserve">　</w:t>
            </w:r>
          </w:p>
        </w:tc>
      </w:tr>
      <w:tr w:rsidR="0090340F" w14:paraId="22584988" w14:textId="77777777">
        <w:trPr>
          <w:trHeight w:val="300"/>
        </w:trPr>
        <w:tc>
          <w:tcPr>
            <w:tcW w:w="993" w:type="dxa"/>
            <w:noWrap/>
          </w:tcPr>
          <w:p w14:paraId="2B584E4B" w14:textId="77777777" w:rsidR="0090340F" w:rsidRDefault="001E6FF8">
            <w:pPr>
              <w:jc w:val="left"/>
              <w:rPr>
                <w:lang w:eastAsia="zh-CN"/>
              </w:rPr>
            </w:pPr>
            <w:r>
              <w:rPr>
                <w:lang w:eastAsia="zh-CN"/>
              </w:rPr>
              <w:t>32, 32</w:t>
            </w:r>
          </w:p>
        </w:tc>
        <w:tc>
          <w:tcPr>
            <w:tcW w:w="6662" w:type="dxa"/>
          </w:tcPr>
          <w:p w14:paraId="75C05435" w14:textId="77777777" w:rsidR="0090340F" w:rsidRDefault="001E6FF8">
            <w:pPr>
              <w:jc w:val="left"/>
              <w:rPr>
                <w:lang w:eastAsia="zh-CN"/>
              </w:rPr>
            </w:pPr>
            <w:r>
              <w:rPr>
                <w:lang w:eastAsia="zh-CN"/>
              </w:rPr>
              <w:t>(M, N, P, Mg, Ng, Mp, Np) = (4, 4, 2, 1, 1, 4, 4), (dH, dV) = (0.5, 0.5)λ</w:t>
            </w:r>
          </w:p>
        </w:tc>
        <w:tc>
          <w:tcPr>
            <w:tcW w:w="2268" w:type="dxa"/>
          </w:tcPr>
          <w:p w14:paraId="6E6B6199" w14:textId="77777777" w:rsidR="0090340F" w:rsidRDefault="001E6FF8">
            <w:pPr>
              <w:jc w:val="left"/>
              <w:rPr>
                <w:lang w:eastAsia="zh-CN"/>
              </w:rPr>
            </w:pPr>
            <w:r>
              <w:rPr>
                <w:lang w:eastAsia="zh-CN"/>
              </w:rPr>
              <w:t>ZTE, CMCC, Xiaomi, Nokia</w:t>
            </w:r>
          </w:p>
        </w:tc>
        <w:tc>
          <w:tcPr>
            <w:tcW w:w="1984" w:type="dxa"/>
          </w:tcPr>
          <w:p w14:paraId="288C1D99" w14:textId="77777777" w:rsidR="0090340F" w:rsidRDefault="001E6FF8">
            <w:pPr>
              <w:jc w:val="left"/>
              <w:rPr>
                <w:lang w:eastAsia="zh-CN"/>
              </w:rPr>
            </w:pPr>
            <w:r>
              <w:rPr>
                <w:lang w:eastAsia="zh-CN"/>
              </w:rPr>
              <w:t xml:space="preserve">　</w:t>
            </w:r>
          </w:p>
        </w:tc>
      </w:tr>
      <w:tr w:rsidR="0090340F" w14:paraId="14D5AD99" w14:textId="77777777">
        <w:trPr>
          <w:trHeight w:val="300"/>
        </w:trPr>
        <w:tc>
          <w:tcPr>
            <w:tcW w:w="993" w:type="dxa"/>
            <w:noWrap/>
          </w:tcPr>
          <w:p w14:paraId="30099CCE" w14:textId="77777777" w:rsidR="0090340F" w:rsidRDefault="001E6FF8">
            <w:pPr>
              <w:jc w:val="left"/>
              <w:rPr>
                <w:lang w:eastAsia="zh-CN"/>
              </w:rPr>
            </w:pPr>
            <w:r>
              <w:rPr>
                <w:lang w:eastAsia="zh-CN"/>
              </w:rPr>
              <w:lastRenderedPageBreak/>
              <w:t>64, 16</w:t>
            </w:r>
          </w:p>
        </w:tc>
        <w:tc>
          <w:tcPr>
            <w:tcW w:w="6662" w:type="dxa"/>
          </w:tcPr>
          <w:p w14:paraId="7BD15FBA" w14:textId="77777777" w:rsidR="0090340F" w:rsidRDefault="001E6FF8">
            <w:pPr>
              <w:jc w:val="left"/>
              <w:rPr>
                <w:lang w:eastAsia="zh-CN"/>
              </w:rPr>
            </w:pPr>
            <w:r>
              <w:rPr>
                <w:lang w:eastAsia="zh-CN"/>
              </w:rPr>
              <w:t>(M, N, P, Mg, Ng;Mp, Np) = (8, 4, 2, 1, 1, 2, 4), (dH, dV)=(0.5, 0.5)λ</w:t>
            </w:r>
          </w:p>
        </w:tc>
        <w:tc>
          <w:tcPr>
            <w:tcW w:w="2268" w:type="dxa"/>
          </w:tcPr>
          <w:p w14:paraId="2A525B0F" w14:textId="77777777" w:rsidR="0090340F" w:rsidRDefault="001E6FF8">
            <w:pPr>
              <w:jc w:val="left"/>
              <w:rPr>
                <w:lang w:eastAsia="zh-CN"/>
              </w:rPr>
            </w:pPr>
            <w:r>
              <w:rPr>
                <w:lang w:eastAsia="zh-CN"/>
              </w:rPr>
              <w:t>Qualcomm, Futurewei</w:t>
            </w:r>
          </w:p>
        </w:tc>
        <w:tc>
          <w:tcPr>
            <w:tcW w:w="1984" w:type="dxa"/>
          </w:tcPr>
          <w:p w14:paraId="347C04EC" w14:textId="77777777" w:rsidR="0090340F" w:rsidRDefault="001E6FF8">
            <w:pPr>
              <w:jc w:val="left"/>
              <w:rPr>
                <w:lang w:eastAsia="zh-CN"/>
              </w:rPr>
            </w:pPr>
            <w:r>
              <w:rPr>
                <w:lang w:eastAsia="zh-CN"/>
              </w:rPr>
              <w:t xml:space="preserve">　</w:t>
            </w:r>
          </w:p>
        </w:tc>
      </w:tr>
      <w:tr w:rsidR="0090340F" w14:paraId="24E1AE71" w14:textId="77777777">
        <w:trPr>
          <w:trHeight w:val="270"/>
        </w:trPr>
        <w:tc>
          <w:tcPr>
            <w:tcW w:w="993" w:type="dxa"/>
            <w:noWrap/>
          </w:tcPr>
          <w:p w14:paraId="64719495" w14:textId="77777777" w:rsidR="0090340F" w:rsidRDefault="001E6FF8">
            <w:pPr>
              <w:jc w:val="left"/>
              <w:rPr>
                <w:lang w:eastAsia="zh-CN"/>
              </w:rPr>
            </w:pPr>
            <w:r>
              <w:rPr>
                <w:lang w:eastAsia="zh-CN"/>
              </w:rPr>
              <w:t>64, 16</w:t>
            </w:r>
          </w:p>
        </w:tc>
        <w:tc>
          <w:tcPr>
            <w:tcW w:w="6662" w:type="dxa"/>
          </w:tcPr>
          <w:p w14:paraId="745DF556" w14:textId="77777777" w:rsidR="0090340F" w:rsidRDefault="001E6FF8">
            <w:pPr>
              <w:jc w:val="left"/>
              <w:rPr>
                <w:lang w:eastAsia="zh-CN"/>
              </w:rPr>
            </w:pPr>
            <w:r>
              <w:rPr>
                <w:lang w:eastAsia="zh-CN"/>
              </w:rPr>
              <w:t>(M, N, P, Mg, Ng;Mp, Np) = (8, 4, 2, 1, 1, 2, 4), (dH, dV)=(0.5, 0.8)λ</w:t>
            </w:r>
          </w:p>
        </w:tc>
        <w:tc>
          <w:tcPr>
            <w:tcW w:w="2268" w:type="dxa"/>
          </w:tcPr>
          <w:p w14:paraId="5399E2F2" w14:textId="77777777" w:rsidR="0090340F" w:rsidRDefault="001E6FF8">
            <w:pPr>
              <w:jc w:val="left"/>
              <w:rPr>
                <w:lang w:eastAsia="zh-CN"/>
              </w:rPr>
            </w:pPr>
            <w:r>
              <w:rPr>
                <w:lang w:eastAsia="zh-CN"/>
              </w:rPr>
              <w:t>Futurewei</w:t>
            </w:r>
          </w:p>
        </w:tc>
        <w:tc>
          <w:tcPr>
            <w:tcW w:w="1984" w:type="dxa"/>
          </w:tcPr>
          <w:p w14:paraId="51A43DBF" w14:textId="77777777" w:rsidR="0090340F" w:rsidRDefault="001E6FF8">
            <w:pPr>
              <w:jc w:val="left"/>
              <w:rPr>
                <w:lang w:eastAsia="zh-CN"/>
              </w:rPr>
            </w:pPr>
            <w:r>
              <w:rPr>
                <w:lang w:eastAsia="zh-CN"/>
              </w:rPr>
              <w:t>Interdigital</w:t>
            </w:r>
          </w:p>
        </w:tc>
      </w:tr>
      <w:tr w:rsidR="0090340F" w14:paraId="4DA222AA" w14:textId="77777777">
        <w:trPr>
          <w:trHeight w:val="282"/>
        </w:trPr>
        <w:tc>
          <w:tcPr>
            <w:tcW w:w="993" w:type="dxa"/>
            <w:noWrap/>
          </w:tcPr>
          <w:p w14:paraId="00EDE7AB" w14:textId="77777777" w:rsidR="0090340F" w:rsidRDefault="001E6FF8">
            <w:pPr>
              <w:jc w:val="left"/>
              <w:rPr>
                <w:lang w:eastAsia="zh-CN"/>
              </w:rPr>
            </w:pPr>
            <w:r>
              <w:rPr>
                <w:lang w:eastAsia="zh-CN"/>
              </w:rPr>
              <w:t>64, 32</w:t>
            </w:r>
          </w:p>
        </w:tc>
        <w:tc>
          <w:tcPr>
            <w:tcW w:w="6662" w:type="dxa"/>
          </w:tcPr>
          <w:p w14:paraId="41DD2A97" w14:textId="77777777" w:rsidR="0090340F" w:rsidRDefault="001E6FF8">
            <w:pPr>
              <w:jc w:val="left"/>
              <w:rPr>
                <w:lang w:eastAsia="zh-CN"/>
              </w:rPr>
            </w:pPr>
            <w:r>
              <w:rPr>
                <w:lang w:eastAsia="zh-CN"/>
              </w:rPr>
              <w:t>(M, N, P, Mg, Ng;Mp, Np) = (8, 4, 2, 1, 1, 4, 4), (dH, dV)=(0.5, 0.5)λ</w:t>
            </w:r>
          </w:p>
        </w:tc>
        <w:tc>
          <w:tcPr>
            <w:tcW w:w="2268" w:type="dxa"/>
          </w:tcPr>
          <w:p w14:paraId="5CB7C7C9" w14:textId="77777777" w:rsidR="0090340F" w:rsidRDefault="001E6FF8">
            <w:pPr>
              <w:jc w:val="left"/>
              <w:rPr>
                <w:lang w:eastAsia="zh-CN"/>
              </w:rPr>
            </w:pPr>
            <w:r>
              <w:rPr>
                <w:lang w:eastAsia="zh-CN"/>
              </w:rPr>
              <w:t>Qualcomm</w:t>
            </w:r>
          </w:p>
        </w:tc>
        <w:tc>
          <w:tcPr>
            <w:tcW w:w="1984" w:type="dxa"/>
          </w:tcPr>
          <w:p w14:paraId="117842AA" w14:textId="77777777" w:rsidR="0090340F" w:rsidRDefault="001E6FF8">
            <w:pPr>
              <w:jc w:val="left"/>
              <w:rPr>
                <w:lang w:eastAsia="zh-CN"/>
              </w:rPr>
            </w:pPr>
            <w:r>
              <w:rPr>
                <w:lang w:eastAsia="zh-CN"/>
              </w:rPr>
              <w:t xml:space="preserve">　</w:t>
            </w:r>
          </w:p>
        </w:tc>
      </w:tr>
      <w:tr w:rsidR="0090340F" w14:paraId="77B46641" w14:textId="77777777">
        <w:trPr>
          <w:trHeight w:val="282"/>
        </w:trPr>
        <w:tc>
          <w:tcPr>
            <w:tcW w:w="993" w:type="dxa"/>
            <w:noWrap/>
          </w:tcPr>
          <w:p w14:paraId="6018A25B" w14:textId="77777777" w:rsidR="0090340F" w:rsidRDefault="001E6FF8">
            <w:pPr>
              <w:jc w:val="left"/>
              <w:rPr>
                <w:lang w:eastAsia="zh-CN"/>
              </w:rPr>
            </w:pPr>
            <w:r>
              <w:rPr>
                <w:lang w:eastAsia="zh-CN"/>
              </w:rPr>
              <w:t>64, 64</w:t>
            </w:r>
          </w:p>
        </w:tc>
        <w:tc>
          <w:tcPr>
            <w:tcW w:w="6662" w:type="dxa"/>
          </w:tcPr>
          <w:p w14:paraId="2C196BA7" w14:textId="77777777" w:rsidR="0090340F" w:rsidRDefault="001E6FF8">
            <w:pPr>
              <w:jc w:val="left"/>
              <w:rPr>
                <w:lang w:eastAsia="zh-CN"/>
              </w:rPr>
            </w:pPr>
            <w:r>
              <w:rPr>
                <w:lang w:eastAsia="zh-CN"/>
              </w:rPr>
              <w:t>(M, N, P, Mg, Ng;Mp, Np) = (4, 8, 2, 1, 1, 4, 8), (dH, dV)=(0.5, 0.5)λ</w:t>
            </w:r>
          </w:p>
        </w:tc>
        <w:tc>
          <w:tcPr>
            <w:tcW w:w="2268" w:type="dxa"/>
          </w:tcPr>
          <w:p w14:paraId="6643C367" w14:textId="77777777" w:rsidR="0090340F" w:rsidRDefault="001E6FF8">
            <w:pPr>
              <w:jc w:val="left"/>
              <w:rPr>
                <w:lang w:eastAsia="zh-CN"/>
              </w:rPr>
            </w:pPr>
            <w:r>
              <w:rPr>
                <w:lang w:eastAsia="zh-CN"/>
              </w:rPr>
              <w:t>Samsung</w:t>
            </w:r>
          </w:p>
        </w:tc>
        <w:tc>
          <w:tcPr>
            <w:tcW w:w="1984" w:type="dxa"/>
          </w:tcPr>
          <w:p w14:paraId="50AC292C" w14:textId="77777777" w:rsidR="0090340F" w:rsidRDefault="001E6FF8">
            <w:pPr>
              <w:jc w:val="left"/>
              <w:rPr>
                <w:lang w:eastAsia="zh-CN"/>
              </w:rPr>
            </w:pPr>
            <w:r>
              <w:rPr>
                <w:lang w:eastAsia="zh-CN"/>
              </w:rPr>
              <w:t xml:space="preserve">　</w:t>
            </w:r>
          </w:p>
        </w:tc>
      </w:tr>
      <w:tr w:rsidR="0090340F" w14:paraId="77C72111" w14:textId="77777777">
        <w:trPr>
          <w:trHeight w:val="282"/>
        </w:trPr>
        <w:tc>
          <w:tcPr>
            <w:tcW w:w="993" w:type="dxa"/>
            <w:noWrap/>
          </w:tcPr>
          <w:p w14:paraId="5EC3D3AE" w14:textId="77777777" w:rsidR="0090340F" w:rsidRDefault="001E6FF8">
            <w:pPr>
              <w:jc w:val="left"/>
              <w:rPr>
                <w:lang w:eastAsia="zh-CN"/>
              </w:rPr>
            </w:pPr>
            <w:r>
              <w:rPr>
                <w:lang w:eastAsia="zh-CN"/>
              </w:rPr>
              <w:t>96, 32</w:t>
            </w:r>
          </w:p>
        </w:tc>
        <w:tc>
          <w:tcPr>
            <w:tcW w:w="6662" w:type="dxa"/>
          </w:tcPr>
          <w:p w14:paraId="199CB505" w14:textId="77777777" w:rsidR="0090340F" w:rsidRDefault="001E6FF8">
            <w:pPr>
              <w:jc w:val="left"/>
              <w:rPr>
                <w:lang w:eastAsia="zh-CN"/>
              </w:rPr>
            </w:pPr>
            <w:r>
              <w:rPr>
                <w:lang w:eastAsia="zh-CN"/>
              </w:rPr>
              <w:t>(M, N, P, Mg, Ng, Mp, Np) = (12, 4, 2, 1, 1, 4, 4), (dH, dV) = (0.5, 0.8)λ</w:t>
            </w:r>
          </w:p>
        </w:tc>
        <w:tc>
          <w:tcPr>
            <w:tcW w:w="2268" w:type="dxa"/>
          </w:tcPr>
          <w:p w14:paraId="2BD94F7E" w14:textId="77777777" w:rsidR="0090340F" w:rsidRDefault="001E6FF8">
            <w:pPr>
              <w:jc w:val="left"/>
              <w:rPr>
                <w:lang w:eastAsia="zh-CN"/>
              </w:rPr>
            </w:pPr>
            <w:r>
              <w:rPr>
                <w:lang w:eastAsia="zh-CN"/>
              </w:rPr>
              <w:t xml:space="preserve">　</w:t>
            </w:r>
          </w:p>
        </w:tc>
        <w:tc>
          <w:tcPr>
            <w:tcW w:w="1984" w:type="dxa"/>
          </w:tcPr>
          <w:p w14:paraId="4ACB63F9" w14:textId="77777777" w:rsidR="0090340F" w:rsidRDefault="001E6FF8">
            <w:pPr>
              <w:jc w:val="left"/>
              <w:rPr>
                <w:lang w:eastAsia="zh-CN"/>
              </w:rPr>
            </w:pPr>
            <w:r>
              <w:rPr>
                <w:lang w:eastAsia="zh-CN"/>
              </w:rPr>
              <w:t>ZTE</w:t>
            </w:r>
          </w:p>
        </w:tc>
      </w:tr>
      <w:tr w:rsidR="0090340F" w14:paraId="14F0DF97" w14:textId="77777777">
        <w:trPr>
          <w:trHeight w:val="282"/>
        </w:trPr>
        <w:tc>
          <w:tcPr>
            <w:tcW w:w="993" w:type="dxa"/>
            <w:noWrap/>
          </w:tcPr>
          <w:p w14:paraId="2D4C92AC" w14:textId="77777777" w:rsidR="0090340F" w:rsidRDefault="001E6FF8">
            <w:pPr>
              <w:jc w:val="left"/>
              <w:rPr>
                <w:lang w:eastAsia="zh-CN"/>
              </w:rPr>
            </w:pPr>
            <w:r>
              <w:rPr>
                <w:lang w:eastAsia="zh-CN"/>
              </w:rPr>
              <w:t>128, 32</w:t>
            </w:r>
          </w:p>
        </w:tc>
        <w:tc>
          <w:tcPr>
            <w:tcW w:w="6662" w:type="dxa"/>
          </w:tcPr>
          <w:p w14:paraId="6DA38FF2" w14:textId="77777777" w:rsidR="0090340F" w:rsidRDefault="001E6FF8">
            <w:pPr>
              <w:jc w:val="left"/>
              <w:rPr>
                <w:lang w:eastAsia="zh-CN"/>
              </w:rPr>
            </w:pPr>
            <w:r>
              <w:rPr>
                <w:lang w:eastAsia="zh-CN"/>
              </w:rPr>
              <w:t>(M, N, P, Mg, Ng, Mp, Np) = (8, 8, 2, 1, 1, 2, 8), (dH, dV) = (0.5, 0.5)λ</w:t>
            </w:r>
          </w:p>
        </w:tc>
        <w:tc>
          <w:tcPr>
            <w:tcW w:w="2268" w:type="dxa"/>
          </w:tcPr>
          <w:p w14:paraId="36D63159" w14:textId="77777777" w:rsidR="0090340F" w:rsidRDefault="001E6FF8">
            <w:pPr>
              <w:jc w:val="left"/>
              <w:rPr>
                <w:lang w:eastAsia="zh-CN"/>
              </w:rPr>
            </w:pPr>
            <w:r>
              <w:rPr>
                <w:lang w:eastAsia="zh-CN"/>
              </w:rPr>
              <w:t xml:space="preserve">　</w:t>
            </w:r>
          </w:p>
        </w:tc>
        <w:tc>
          <w:tcPr>
            <w:tcW w:w="1984" w:type="dxa"/>
          </w:tcPr>
          <w:p w14:paraId="522FF5AD" w14:textId="77777777" w:rsidR="0090340F" w:rsidRDefault="001E6FF8">
            <w:pPr>
              <w:jc w:val="left"/>
              <w:rPr>
                <w:lang w:eastAsia="zh-CN"/>
              </w:rPr>
            </w:pPr>
            <w:r>
              <w:rPr>
                <w:lang w:eastAsia="zh-CN"/>
              </w:rPr>
              <w:t>Futurewei</w:t>
            </w:r>
          </w:p>
        </w:tc>
      </w:tr>
      <w:tr w:rsidR="0090340F" w14:paraId="33F77219" w14:textId="77777777">
        <w:trPr>
          <w:trHeight w:val="435"/>
        </w:trPr>
        <w:tc>
          <w:tcPr>
            <w:tcW w:w="993" w:type="dxa"/>
            <w:noWrap/>
          </w:tcPr>
          <w:p w14:paraId="77BE735A" w14:textId="77777777" w:rsidR="0090340F" w:rsidRDefault="001E6FF8">
            <w:pPr>
              <w:jc w:val="left"/>
              <w:rPr>
                <w:lang w:eastAsia="zh-CN"/>
              </w:rPr>
            </w:pPr>
            <w:r>
              <w:rPr>
                <w:lang w:eastAsia="zh-CN"/>
              </w:rPr>
              <w:t>128, 32</w:t>
            </w:r>
          </w:p>
        </w:tc>
        <w:tc>
          <w:tcPr>
            <w:tcW w:w="6662" w:type="dxa"/>
          </w:tcPr>
          <w:p w14:paraId="605C392E" w14:textId="77777777" w:rsidR="0090340F" w:rsidRDefault="001E6FF8">
            <w:pPr>
              <w:jc w:val="left"/>
              <w:rPr>
                <w:lang w:eastAsia="zh-CN"/>
              </w:rPr>
            </w:pPr>
            <w:r>
              <w:rPr>
                <w:lang w:eastAsia="zh-CN"/>
              </w:rPr>
              <w:t>(M, N, P, Mg, Ng, Mp, Np) = (8, 8, 2, 1, 1, 2, 8), (dH, dV) = (0.5, 0.8)λ</w:t>
            </w:r>
          </w:p>
        </w:tc>
        <w:tc>
          <w:tcPr>
            <w:tcW w:w="2268" w:type="dxa"/>
          </w:tcPr>
          <w:p w14:paraId="4D0A92B8" w14:textId="77777777" w:rsidR="0090340F" w:rsidRDefault="001E6FF8">
            <w:pPr>
              <w:jc w:val="left"/>
              <w:rPr>
                <w:lang w:eastAsia="zh-CN"/>
              </w:rPr>
            </w:pPr>
            <w:r>
              <w:rPr>
                <w:lang w:eastAsia="zh-CN"/>
              </w:rPr>
              <w:t xml:space="preserve">　</w:t>
            </w:r>
          </w:p>
        </w:tc>
        <w:tc>
          <w:tcPr>
            <w:tcW w:w="1984" w:type="dxa"/>
          </w:tcPr>
          <w:p w14:paraId="29AB8419" w14:textId="77777777" w:rsidR="0090340F" w:rsidRDefault="001E6FF8">
            <w:pPr>
              <w:jc w:val="left"/>
              <w:rPr>
                <w:lang w:eastAsia="zh-CN"/>
              </w:rPr>
            </w:pPr>
            <w:r>
              <w:rPr>
                <w:lang w:eastAsia="zh-CN"/>
              </w:rPr>
              <w:t>CMCC, DCM, Futurewei</w:t>
            </w:r>
          </w:p>
        </w:tc>
      </w:tr>
      <w:tr w:rsidR="0090340F" w14:paraId="3A72EABA" w14:textId="77777777">
        <w:trPr>
          <w:trHeight w:val="282"/>
        </w:trPr>
        <w:tc>
          <w:tcPr>
            <w:tcW w:w="993" w:type="dxa"/>
            <w:noWrap/>
          </w:tcPr>
          <w:p w14:paraId="36E0F9B5" w14:textId="77777777" w:rsidR="0090340F" w:rsidRDefault="001E6FF8">
            <w:pPr>
              <w:jc w:val="left"/>
              <w:rPr>
                <w:lang w:eastAsia="zh-CN"/>
              </w:rPr>
            </w:pPr>
            <w:r>
              <w:rPr>
                <w:lang w:eastAsia="zh-CN"/>
              </w:rPr>
              <w:t>128, 64</w:t>
            </w:r>
          </w:p>
        </w:tc>
        <w:tc>
          <w:tcPr>
            <w:tcW w:w="6662" w:type="dxa"/>
          </w:tcPr>
          <w:p w14:paraId="6FD85950" w14:textId="77777777" w:rsidR="0090340F" w:rsidRDefault="001E6FF8">
            <w:pPr>
              <w:jc w:val="left"/>
              <w:rPr>
                <w:lang w:eastAsia="zh-CN"/>
              </w:rPr>
            </w:pPr>
            <w:r>
              <w:rPr>
                <w:lang w:eastAsia="zh-CN"/>
              </w:rPr>
              <w:t>(M, N, P, Mg, Ng, Mp, Np) = (8, 8, 2, 1, 1, 4, 8), (dH, dV) = (0.5, 0.5)λ</w:t>
            </w:r>
          </w:p>
        </w:tc>
        <w:tc>
          <w:tcPr>
            <w:tcW w:w="2268" w:type="dxa"/>
          </w:tcPr>
          <w:p w14:paraId="59E7339E" w14:textId="77777777" w:rsidR="0090340F" w:rsidRDefault="001E6FF8">
            <w:pPr>
              <w:jc w:val="left"/>
              <w:rPr>
                <w:lang w:eastAsia="zh-CN"/>
              </w:rPr>
            </w:pPr>
            <w:r>
              <w:rPr>
                <w:lang w:eastAsia="zh-CN"/>
              </w:rPr>
              <w:t>Intel</w:t>
            </w:r>
          </w:p>
        </w:tc>
        <w:tc>
          <w:tcPr>
            <w:tcW w:w="1984" w:type="dxa"/>
          </w:tcPr>
          <w:p w14:paraId="15B4216C" w14:textId="77777777" w:rsidR="0090340F" w:rsidRDefault="001E6FF8">
            <w:pPr>
              <w:jc w:val="left"/>
              <w:rPr>
                <w:lang w:eastAsia="zh-CN"/>
              </w:rPr>
            </w:pPr>
            <w:r>
              <w:rPr>
                <w:lang w:eastAsia="zh-CN"/>
              </w:rPr>
              <w:t xml:space="preserve">　</w:t>
            </w:r>
          </w:p>
        </w:tc>
      </w:tr>
      <w:tr w:rsidR="0090340F" w14:paraId="2C6B23BF" w14:textId="77777777">
        <w:trPr>
          <w:trHeight w:val="282"/>
        </w:trPr>
        <w:tc>
          <w:tcPr>
            <w:tcW w:w="993" w:type="dxa"/>
            <w:noWrap/>
          </w:tcPr>
          <w:p w14:paraId="65A3A7C7" w14:textId="77777777" w:rsidR="0090340F" w:rsidRDefault="001E6FF8">
            <w:pPr>
              <w:jc w:val="left"/>
              <w:rPr>
                <w:lang w:eastAsia="zh-CN"/>
              </w:rPr>
            </w:pPr>
            <w:r>
              <w:rPr>
                <w:lang w:eastAsia="zh-CN"/>
              </w:rPr>
              <w:t>128, 64</w:t>
            </w:r>
          </w:p>
        </w:tc>
        <w:tc>
          <w:tcPr>
            <w:tcW w:w="6662" w:type="dxa"/>
          </w:tcPr>
          <w:p w14:paraId="52685EB3" w14:textId="77777777" w:rsidR="0090340F" w:rsidRDefault="001E6FF8">
            <w:pPr>
              <w:jc w:val="left"/>
              <w:rPr>
                <w:lang w:eastAsia="zh-CN"/>
              </w:rPr>
            </w:pPr>
            <w:r>
              <w:rPr>
                <w:lang w:eastAsia="zh-CN"/>
              </w:rPr>
              <w:t>(M, N, P, Mg, Ng, Mp, Np) = (8, 8, 2, 1, 1, 4, 8), (dH, dV) = (0.5, 0.8)λ</w:t>
            </w:r>
          </w:p>
        </w:tc>
        <w:tc>
          <w:tcPr>
            <w:tcW w:w="2268" w:type="dxa"/>
          </w:tcPr>
          <w:p w14:paraId="0905D7F7" w14:textId="77777777" w:rsidR="0090340F" w:rsidRDefault="001E6FF8">
            <w:pPr>
              <w:jc w:val="left"/>
              <w:rPr>
                <w:lang w:eastAsia="zh-CN"/>
              </w:rPr>
            </w:pPr>
            <w:r>
              <w:rPr>
                <w:lang w:eastAsia="zh-CN"/>
              </w:rPr>
              <w:t xml:space="preserve">　</w:t>
            </w:r>
          </w:p>
        </w:tc>
        <w:tc>
          <w:tcPr>
            <w:tcW w:w="1984" w:type="dxa"/>
          </w:tcPr>
          <w:p w14:paraId="403AD787" w14:textId="77777777" w:rsidR="0090340F" w:rsidRDefault="001E6FF8">
            <w:pPr>
              <w:jc w:val="left"/>
              <w:rPr>
                <w:lang w:eastAsia="zh-CN"/>
              </w:rPr>
            </w:pPr>
            <w:r>
              <w:rPr>
                <w:lang w:eastAsia="zh-CN"/>
              </w:rPr>
              <w:t>Interdigital, Samsung</w:t>
            </w:r>
          </w:p>
        </w:tc>
      </w:tr>
      <w:tr w:rsidR="0090340F" w14:paraId="50A6EA63" w14:textId="77777777">
        <w:trPr>
          <w:trHeight w:val="282"/>
        </w:trPr>
        <w:tc>
          <w:tcPr>
            <w:tcW w:w="993" w:type="dxa"/>
            <w:noWrap/>
          </w:tcPr>
          <w:p w14:paraId="254717BA" w14:textId="77777777" w:rsidR="0090340F" w:rsidRDefault="001E6FF8">
            <w:pPr>
              <w:jc w:val="left"/>
              <w:rPr>
                <w:lang w:eastAsia="zh-CN"/>
              </w:rPr>
            </w:pPr>
            <w:r>
              <w:rPr>
                <w:lang w:eastAsia="zh-CN"/>
              </w:rPr>
              <w:t>128, 64</w:t>
            </w:r>
          </w:p>
        </w:tc>
        <w:tc>
          <w:tcPr>
            <w:tcW w:w="6662" w:type="dxa"/>
          </w:tcPr>
          <w:p w14:paraId="3365FD08" w14:textId="77777777" w:rsidR="0090340F" w:rsidRDefault="001E6FF8">
            <w:pPr>
              <w:jc w:val="left"/>
              <w:rPr>
                <w:lang w:eastAsia="zh-CN"/>
              </w:rPr>
            </w:pPr>
            <w:r>
              <w:rPr>
                <w:lang w:eastAsia="zh-CN"/>
              </w:rPr>
              <w:t>(M, N, P, Mg, Ng, Mp, Np) = (4, 16, 2, 1, 1, 2, 16), (dH, dV) = (0.5, 0.8)λ</w:t>
            </w:r>
          </w:p>
        </w:tc>
        <w:tc>
          <w:tcPr>
            <w:tcW w:w="2268" w:type="dxa"/>
          </w:tcPr>
          <w:p w14:paraId="6AA8FA2A" w14:textId="77777777" w:rsidR="0090340F" w:rsidRDefault="001E6FF8">
            <w:pPr>
              <w:jc w:val="left"/>
              <w:rPr>
                <w:lang w:eastAsia="zh-CN"/>
              </w:rPr>
            </w:pPr>
            <w:r>
              <w:rPr>
                <w:lang w:eastAsia="zh-CN"/>
              </w:rPr>
              <w:t xml:space="preserve">　</w:t>
            </w:r>
          </w:p>
        </w:tc>
        <w:tc>
          <w:tcPr>
            <w:tcW w:w="1984" w:type="dxa"/>
          </w:tcPr>
          <w:p w14:paraId="6F920A6D" w14:textId="77777777" w:rsidR="0090340F" w:rsidRDefault="001E6FF8">
            <w:pPr>
              <w:jc w:val="left"/>
              <w:rPr>
                <w:lang w:eastAsia="zh-CN"/>
              </w:rPr>
            </w:pPr>
            <w:r>
              <w:rPr>
                <w:lang w:eastAsia="zh-CN"/>
              </w:rPr>
              <w:t>Samsung</w:t>
            </w:r>
          </w:p>
        </w:tc>
      </w:tr>
      <w:tr w:rsidR="0090340F" w14:paraId="00BF218B" w14:textId="77777777">
        <w:trPr>
          <w:trHeight w:val="282"/>
        </w:trPr>
        <w:tc>
          <w:tcPr>
            <w:tcW w:w="993" w:type="dxa"/>
            <w:noWrap/>
          </w:tcPr>
          <w:p w14:paraId="2E7ABC4C" w14:textId="77777777" w:rsidR="0090340F" w:rsidRDefault="001E6FF8">
            <w:pPr>
              <w:jc w:val="left"/>
              <w:rPr>
                <w:lang w:eastAsia="zh-CN"/>
              </w:rPr>
            </w:pPr>
            <w:r>
              <w:rPr>
                <w:lang w:eastAsia="zh-CN"/>
              </w:rPr>
              <w:t>128, 64</w:t>
            </w:r>
          </w:p>
        </w:tc>
        <w:tc>
          <w:tcPr>
            <w:tcW w:w="6662" w:type="dxa"/>
          </w:tcPr>
          <w:p w14:paraId="35966B67" w14:textId="77777777" w:rsidR="0090340F" w:rsidRDefault="001E6FF8">
            <w:pPr>
              <w:jc w:val="left"/>
              <w:rPr>
                <w:lang w:eastAsia="zh-CN"/>
              </w:rPr>
            </w:pPr>
            <w:r>
              <w:rPr>
                <w:lang w:eastAsia="zh-CN"/>
              </w:rPr>
              <w:t>(M, N, P, Mg, Ng, Mp, Np) = (16, 4, 2, 1, 1, 8, 4), (dH, dV) = (0.5, 0.8)λ</w:t>
            </w:r>
          </w:p>
        </w:tc>
        <w:tc>
          <w:tcPr>
            <w:tcW w:w="2268" w:type="dxa"/>
          </w:tcPr>
          <w:p w14:paraId="66A3264F" w14:textId="77777777" w:rsidR="0090340F" w:rsidRDefault="001E6FF8">
            <w:pPr>
              <w:jc w:val="left"/>
              <w:rPr>
                <w:lang w:eastAsia="zh-CN"/>
              </w:rPr>
            </w:pPr>
            <w:r>
              <w:rPr>
                <w:lang w:eastAsia="zh-CN"/>
              </w:rPr>
              <w:t xml:space="preserve">　</w:t>
            </w:r>
          </w:p>
        </w:tc>
        <w:tc>
          <w:tcPr>
            <w:tcW w:w="1984" w:type="dxa"/>
          </w:tcPr>
          <w:p w14:paraId="1C018103" w14:textId="77777777" w:rsidR="0090340F" w:rsidRDefault="001E6FF8">
            <w:pPr>
              <w:jc w:val="left"/>
              <w:rPr>
                <w:lang w:eastAsia="zh-CN"/>
              </w:rPr>
            </w:pPr>
            <w:r>
              <w:rPr>
                <w:lang w:eastAsia="zh-CN"/>
              </w:rPr>
              <w:t>Samsung</w:t>
            </w:r>
          </w:p>
        </w:tc>
      </w:tr>
      <w:tr w:rsidR="0090340F" w14:paraId="1A3C9218" w14:textId="77777777">
        <w:trPr>
          <w:trHeight w:val="282"/>
        </w:trPr>
        <w:tc>
          <w:tcPr>
            <w:tcW w:w="993" w:type="dxa"/>
            <w:noWrap/>
          </w:tcPr>
          <w:p w14:paraId="3F766F9E" w14:textId="77777777" w:rsidR="0090340F" w:rsidRDefault="001E6FF8">
            <w:pPr>
              <w:jc w:val="left"/>
              <w:rPr>
                <w:lang w:eastAsia="zh-CN"/>
              </w:rPr>
            </w:pPr>
            <w:r>
              <w:rPr>
                <w:lang w:eastAsia="zh-CN"/>
              </w:rPr>
              <w:t>128, 128</w:t>
            </w:r>
          </w:p>
        </w:tc>
        <w:tc>
          <w:tcPr>
            <w:tcW w:w="6662" w:type="dxa"/>
          </w:tcPr>
          <w:p w14:paraId="3DA4DAFD" w14:textId="77777777" w:rsidR="0090340F" w:rsidRDefault="001E6FF8">
            <w:pPr>
              <w:jc w:val="left"/>
              <w:rPr>
                <w:lang w:eastAsia="zh-CN"/>
              </w:rPr>
            </w:pPr>
            <w:r>
              <w:rPr>
                <w:lang w:eastAsia="zh-CN"/>
              </w:rPr>
              <w:t>(M, N, P, Mg, Ng, Mp, Np) = (8, 8, 2, 1, 1, 8, 8), (dH, dV) = (0.5, 0.8)λ</w:t>
            </w:r>
          </w:p>
        </w:tc>
        <w:tc>
          <w:tcPr>
            <w:tcW w:w="2268" w:type="dxa"/>
          </w:tcPr>
          <w:p w14:paraId="7871F200" w14:textId="77777777" w:rsidR="0090340F" w:rsidRDefault="001E6FF8">
            <w:pPr>
              <w:jc w:val="left"/>
              <w:rPr>
                <w:lang w:eastAsia="zh-CN"/>
              </w:rPr>
            </w:pPr>
            <w:r>
              <w:rPr>
                <w:lang w:eastAsia="zh-CN"/>
              </w:rPr>
              <w:t xml:space="preserve">　</w:t>
            </w:r>
          </w:p>
        </w:tc>
        <w:tc>
          <w:tcPr>
            <w:tcW w:w="1984" w:type="dxa"/>
          </w:tcPr>
          <w:p w14:paraId="465DDEE3" w14:textId="77777777" w:rsidR="0090340F" w:rsidRDefault="001E6FF8">
            <w:pPr>
              <w:jc w:val="left"/>
              <w:rPr>
                <w:lang w:eastAsia="zh-CN"/>
              </w:rPr>
            </w:pPr>
            <w:r>
              <w:rPr>
                <w:lang w:eastAsia="zh-CN"/>
              </w:rPr>
              <w:t>Xiaomi</w:t>
            </w:r>
          </w:p>
        </w:tc>
      </w:tr>
      <w:tr w:rsidR="0090340F" w14:paraId="5D0FD000" w14:textId="77777777">
        <w:trPr>
          <w:trHeight w:val="282"/>
        </w:trPr>
        <w:tc>
          <w:tcPr>
            <w:tcW w:w="993" w:type="dxa"/>
            <w:noWrap/>
          </w:tcPr>
          <w:p w14:paraId="20BD5E37" w14:textId="77777777" w:rsidR="0090340F" w:rsidRDefault="001E6FF8">
            <w:pPr>
              <w:jc w:val="left"/>
              <w:rPr>
                <w:lang w:eastAsia="zh-CN"/>
              </w:rPr>
            </w:pPr>
            <w:r>
              <w:rPr>
                <w:lang w:eastAsia="zh-CN"/>
              </w:rPr>
              <w:t>192, 32</w:t>
            </w:r>
          </w:p>
        </w:tc>
        <w:tc>
          <w:tcPr>
            <w:tcW w:w="6662" w:type="dxa"/>
          </w:tcPr>
          <w:p w14:paraId="1BD42000" w14:textId="77777777" w:rsidR="0090340F" w:rsidRDefault="001E6FF8">
            <w:pPr>
              <w:jc w:val="left"/>
              <w:rPr>
                <w:lang w:eastAsia="zh-CN"/>
              </w:rPr>
            </w:pPr>
            <w:r>
              <w:rPr>
                <w:lang w:eastAsia="zh-CN"/>
              </w:rPr>
              <w:t>(M, N, P, Mg, Ng, Mp, Np) = (12, 8, 2, 1, 1, 2, 8), (dH, dV) = (0.5, 0.8)λ</w:t>
            </w:r>
          </w:p>
        </w:tc>
        <w:tc>
          <w:tcPr>
            <w:tcW w:w="2268" w:type="dxa"/>
          </w:tcPr>
          <w:p w14:paraId="33DC666F" w14:textId="77777777" w:rsidR="0090340F" w:rsidRDefault="001E6FF8">
            <w:pPr>
              <w:jc w:val="left"/>
              <w:rPr>
                <w:lang w:eastAsia="zh-CN"/>
              </w:rPr>
            </w:pPr>
            <w:r>
              <w:rPr>
                <w:lang w:eastAsia="zh-CN"/>
              </w:rPr>
              <w:t xml:space="preserve">　</w:t>
            </w:r>
          </w:p>
        </w:tc>
        <w:tc>
          <w:tcPr>
            <w:tcW w:w="1984" w:type="dxa"/>
          </w:tcPr>
          <w:p w14:paraId="29528046" w14:textId="77777777" w:rsidR="0090340F" w:rsidRDefault="001E6FF8">
            <w:pPr>
              <w:jc w:val="left"/>
              <w:rPr>
                <w:lang w:eastAsia="zh-CN"/>
              </w:rPr>
            </w:pPr>
            <w:r>
              <w:rPr>
                <w:lang w:eastAsia="zh-CN"/>
              </w:rPr>
              <w:t>Apple</w:t>
            </w:r>
          </w:p>
        </w:tc>
      </w:tr>
      <w:tr w:rsidR="0090340F" w14:paraId="0E43921D" w14:textId="77777777">
        <w:trPr>
          <w:trHeight w:val="282"/>
        </w:trPr>
        <w:tc>
          <w:tcPr>
            <w:tcW w:w="993" w:type="dxa"/>
            <w:noWrap/>
          </w:tcPr>
          <w:p w14:paraId="42AB7048" w14:textId="77777777" w:rsidR="0090340F" w:rsidRDefault="001E6FF8">
            <w:pPr>
              <w:jc w:val="left"/>
              <w:rPr>
                <w:lang w:eastAsia="zh-CN"/>
              </w:rPr>
            </w:pPr>
            <w:r>
              <w:rPr>
                <w:lang w:eastAsia="zh-CN"/>
              </w:rPr>
              <w:t>192, 64</w:t>
            </w:r>
          </w:p>
        </w:tc>
        <w:tc>
          <w:tcPr>
            <w:tcW w:w="6662" w:type="dxa"/>
          </w:tcPr>
          <w:p w14:paraId="45FF63A8" w14:textId="77777777" w:rsidR="0090340F" w:rsidRDefault="001E6FF8">
            <w:pPr>
              <w:jc w:val="left"/>
              <w:rPr>
                <w:lang w:eastAsia="zh-CN"/>
              </w:rPr>
            </w:pPr>
            <w:r>
              <w:rPr>
                <w:lang w:eastAsia="zh-CN"/>
              </w:rPr>
              <w:t>(M, N, P, Mg, Ng, Mp, Np) = (12, 8, 2, 1, 1, 4, 8), (dH, dV) = (0.5, 0.8)λ</w:t>
            </w:r>
          </w:p>
        </w:tc>
        <w:tc>
          <w:tcPr>
            <w:tcW w:w="2268" w:type="dxa"/>
          </w:tcPr>
          <w:p w14:paraId="719EF447" w14:textId="77777777" w:rsidR="0090340F" w:rsidRDefault="001E6FF8">
            <w:pPr>
              <w:jc w:val="left"/>
              <w:rPr>
                <w:lang w:eastAsia="zh-CN"/>
              </w:rPr>
            </w:pPr>
            <w:r>
              <w:rPr>
                <w:lang w:eastAsia="zh-CN"/>
              </w:rPr>
              <w:t xml:space="preserve">　</w:t>
            </w:r>
          </w:p>
        </w:tc>
        <w:tc>
          <w:tcPr>
            <w:tcW w:w="1984" w:type="dxa"/>
          </w:tcPr>
          <w:p w14:paraId="7A0E363C" w14:textId="77777777" w:rsidR="0090340F" w:rsidRDefault="001E6FF8">
            <w:pPr>
              <w:jc w:val="left"/>
              <w:rPr>
                <w:lang w:eastAsia="zh-CN"/>
              </w:rPr>
            </w:pPr>
            <w:r>
              <w:rPr>
                <w:lang w:eastAsia="zh-CN"/>
              </w:rPr>
              <w:t>ZTE, Qualcomm, CMCC, Samsung, Nokia</w:t>
            </w:r>
          </w:p>
        </w:tc>
      </w:tr>
      <w:tr w:rsidR="0090340F" w14:paraId="726C9897" w14:textId="77777777">
        <w:trPr>
          <w:trHeight w:val="315"/>
        </w:trPr>
        <w:tc>
          <w:tcPr>
            <w:tcW w:w="993" w:type="dxa"/>
            <w:noWrap/>
          </w:tcPr>
          <w:p w14:paraId="51490ED1" w14:textId="77777777" w:rsidR="0090340F" w:rsidRDefault="001E6FF8">
            <w:pPr>
              <w:jc w:val="left"/>
              <w:rPr>
                <w:lang w:eastAsia="zh-CN"/>
              </w:rPr>
            </w:pPr>
            <w:r>
              <w:rPr>
                <w:lang w:eastAsia="zh-CN"/>
              </w:rPr>
              <w:t>256, 32</w:t>
            </w:r>
          </w:p>
        </w:tc>
        <w:tc>
          <w:tcPr>
            <w:tcW w:w="6662" w:type="dxa"/>
          </w:tcPr>
          <w:p w14:paraId="7ACA4F2C" w14:textId="77777777" w:rsidR="0090340F" w:rsidRDefault="001E6FF8">
            <w:pPr>
              <w:jc w:val="left"/>
              <w:rPr>
                <w:lang w:eastAsia="zh-CN"/>
              </w:rPr>
            </w:pPr>
            <w:r>
              <w:rPr>
                <w:lang w:eastAsia="zh-CN"/>
              </w:rPr>
              <w:t>(M, N, P, Mg, Ng; Mp, Np) = (16, 8, 2, 1, 1;2, 8), (dH, dV)=(0.5, 0.8)λ</w:t>
            </w:r>
          </w:p>
        </w:tc>
        <w:tc>
          <w:tcPr>
            <w:tcW w:w="2268" w:type="dxa"/>
          </w:tcPr>
          <w:p w14:paraId="3E4C56BA" w14:textId="77777777" w:rsidR="0090340F" w:rsidRDefault="001E6FF8">
            <w:pPr>
              <w:jc w:val="left"/>
              <w:rPr>
                <w:lang w:eastAsia="zh-CN"/>
              </w:rPr>
            </w:pPr>
            <w:r>
              <w:rPr>
                <w:lang w:eastAsia="zh-CN"/>
              </w:rPr>
              <w:t xml:space="preserve">　</w:t>
            </w:r>
          </w:p>
        </w:tc>
        <w:tc>
          <w:tcPr>
            <w:tcW w:w="1984" w:type="dxa"/>
          </w:tcPr>
          <w:p w14:paraId="11A7EE45" w14:textId="77777777" w:rsidR="0090340F" w:rsidRDefault="001E6FF8">
            <w:pPr>
              <w:jc w:val="left"/>
              <w:rPr>
                <w:lang w:eastAsia="zh-CN"/>
              </w:rPr>
            </w:pPr>
            <w:r>
              <w:rPr>
                <w:lang w:eastAsia="zh-CN"/>
              </w:rPr>
              <w:t>CMCC</w:t>
            </w:r>
          </w:p>
        </w:tc>
      </w:tr>
      <w:tr w:rsidR="0090340F" w14:paraId="6F353EEE" w14:textId="77777777">
        <w:trPr>
          <w:trHeight w:val="225"/>
        </w:trPr>
        <w:tc>
          <w:tcPr>
            <w:tcW w:w="993" w:type="dxa"/>
            <w:noWrap/>
          </w:tcPr>
          <w:p w14:paraId="4B26DCA7" w14:textId="77777777" w:rsidR="0090340F" w:rsidRDefault="001E6FF8">
            <w:pPr>
              <w:jc w:val="left"/>
              <w:rPr>
                <w:lang w:eastAsia="zh-CN"/>
              </w:rPr>
            </w:pPr>
            <w:r>
              <w:rPr>
                <w:lang w:eastAsia="zh-CN"/>
              </w:rPr>
              <w:t>256, 64</w:t>
            </w:r>
          </w:p>
        </w:tc>
        <w:tc>
          <w:tcPr>
            <w:tcW w:w="6662" w:type="dxa"/>
          </w:tcPr>
          <w:p w14:paraId="2CEBDFFD" w14:textId="77777777" w:rsidR="0090340F" w:rsidRDefault="001E6FF8">
            <w:pPr>
              <w:jc w:val="left"/>
              <w:rPr>
                <w:lang w:eastAsia="zh-CN"/>
              </w:rPr>
            </w:pPr>
            <w:r>
              <w:rPr>
                <w:lang w:eastAsia="zh-CN"/>
              </w:rPr>
              <w:t>(M, N, P, Mg, Ng;Mp, Np) = (16, 8, 2, 1, 1;4, 8), (dH, dV) = (0.5, 0.5)λ</w:t>
            </w:r>
          </w:p>
        </w:tc>
        <w:tc>
          <w:tcPr>
            <w:tcW w:w="2268" w:type="dxa"/>
          </w:tcPr>
          <w:p w14:paraId="6FFCC745" w14:textId="77777777" w:rsidR="0090340F" w:rsidRDefault="001E6FF8">
            <w:pPr>
              <w:jc w:val="left"/>
              <w:rPr>
                <w:lang w:eastAsia="zh-CN"/>
              </w:rPr>
            </w:pPr>
            <w:r>
              <w:rPr>
                <w:lang w:eastAsia="zh-CN"/>
              </w:rPr>
              <w:t>Futurewei</w:t>
            </w:r>
          </w:p>
        </w:tc>
        <w:tc>
          <w:tcPr>
            <w:tcW w:w="1984" w:type="dxa"/>
          </w:tcPr>
          <w:p w14:paraId="4F75A484" w14:textId="77777777" w:rsidR="0090340F" w:rsidRDefault="001E6FF8">
            <w:pPr>
              <w:jc w:val="left"/>
              <w:rPr>
                <w:lang w:eastAsia="zh-CN"/>
              </w:rPr>
            </w:pPr>
            <w:r>
              <w:rPr>
                <w:lang w:eastAsia="zh-CN"/>
              </w:rPr>
              <w:t>ATT</w:t>
            </w:r>
          </w:p>
        </w:tc>
      </w:tr>
      <w:tr w:rsidR="0090340F" w14:paraId="00D5B888" w14:textId="77777777">
        <w:trPr>
          <w:trHeight w:val="270"/>
        </w:trPr>
        <w:tc>
          <w:tcPr>
            <w:tcW w:w="993" w:type="dxa"/>
            <w:noWrap/>
          </w:tcPr>
          <w:p w14:paraId="68BC2EA3" w14:textId="77777777" w:rsidR="0090340F" w:rsidRDefault="001E6FF8">
            <w:pPr>
              <w:jc w:val="left"/>
              <w:rPr>
                <w:lang w:eastAsia="zh-CN"/>
              </w:rPr>
            </w:pPr>
            <w:r>
              <w:rPr>
                <w:lang w:eastAsia="zh-CN"/>
              </w:rPr>
              <w:t>256, 64</w:t>
            </w:r>
          </w:p>
        </w:tc>
        <w:tc>
          <w:tcPr>
            <w:tcW w:w="6662" w:type="dxa"/>
          </w:tcPr>
          <w:p w14:paraId="16561EED" w14:textId="77777777" w:rsidR="0090340F" w:rsidRDefault="001E6FF8">
            <w:pPr>
              <w:jc w:val="left"/>
              <w:rPr>
                <w:lang w:eastAsia="zh-CN"/>
              </w:rPr>
            </w:pPr>
            <w:r>
              <w:rPr>
                <w:lang w:eastAsia="zh-CN"/>
              </w:rPr>
              <w:t>(M, N, P, Mg, Ng;Mp, Np) = (16, 8, 2, 1, 1;4, 8), (dH, dV) = (0.5, 0.8)λ</w:t>
            </w:r>
          </w:p>
        </w:tc>
        <w:tc>
          <w:tcPr>
            <w:tcW w:w="2268" w:type="dxa"/>
          </w:tcPr>
          <w:p w14:paraId="00ED194F" w14:textId="77777777" w:rsidR="0090340F" w:rsidRDefault="001E6FF8">
            <w:pPr>
              <w:jc w:val="left"/>
              <w:rPr>
                <w:lang w:eastAsia="zh-CN"/>
              </w:rPr>
            </w:pPr>
            <w:r>
              <w:rPr>
                <w:lang w:eastAsia="zh-CN"/>
              </w:rPr>
              <w:t>OPPO, Futurewei</w:t>
            </w:r>
          </w:p>
        </w:tc>
        <w:tc>
          <w:tcPr>
            <w:tcW w:w="1984" w:type="dxa"/>
          </w:tcPr>
          <w:p w14:paraId="22F08973" w14:textId="77777777" w:rsidR="0090340F" w:rsidRDefault="001E6FF8">
            <w:pPr>
              <w:jc w:val="left"/>
              <w:rPr>
                <w:lang w:eastAsia="zh-CN"/>
              </w:rPr>
            </w:pPr>
            <w:r>
              <w:rPr>
                <w:lang w:eastAsia="zh-CN"/>
              </w:rPr>
              <w:t>OPPO, Ericsson, CMCC, Intel, ATT</w:t>
            </w:r>
          </w:p>
        </w:tc>
      </w:tr>
      <w:tr w:rsidR="0090340F" w14:paraId="50301834" w14:textId="77777777">
        <w:trPr>
          <w:trHeight w:val="270"/>
        </w:trPr>
        <w:tc>
          <w:tcPr>
            <w:tcW w:w="993" w:type="dxa"/>
            <w:noWrap/>
          </w:tcPr>
          <w:p w14:paraId="2214D76B" w14:textId="77777777" w:rsidR="0090340F" w:rsidRDefault="001E6FF8">
            <w:pPr>
              <w:jc w:val="left"/>
              <w:rPr>
                <w:lang w:eastAsia="zh-CN"/>
              </w:rPr>
            </w:pPr>
            <w:r>
              <w:rPr>
                <w:lang w:eastAsia="zh-CN"/>
              </w:rPr>
              <w:t>256, 128</w:t>
            </w:r>
          </w:p>
        </w:tc>
        <w:tc>
          <w:tcPr>
            <w:tcW w:w="6662" w:type="dxa"/>
          </w:tcPr>
          <w:p w14:paraId="1498E0D4" w14:textId="77777777" w:rsidR="0090340F" w:rsidRDefault="001E6FF8">
            <w:pPr>
              <w:jc w:val="left"/>
              <w:rPr>
                <w:lang w:eastAsia="zh-CN"/>
              </w:rPr>
            </w:pPr>
            <w:r>
              <w:rPr>
                <w:lang w:eastAsia="zh-CN"/>
              </w:rPr>
              <w:t>(M, N, P, Mg, Ng;Mp, Np) = (16, 8, 2, 1, 1;8, 8), (dH, dV) = (0.5, 0.5)λ</w:t>
            </w:r>
          </w:p>
        </w:tc>
        <w:tc>
          <w:tcPr>
            <w:tcW w:w="2268" w:type="dxa"/>
          </w:tcPr>
          <w:p w14:paraId="47F5EE25" w14:textId="77777777" w:rsidR="0090340F" w:rsidRDefault="001E6FF8">
            <w:pPr>
              <w:jc w:val="left"/>
              <w:rPr>
                <w:lang w:eastAsia="zh-CN"/>
              </w:rPr>
            </w:pPr>
            <w:r>
              <w:rPr>
                <w:lang w:eastAsia="zh-CN"/>
              </w:rPr>
              <w:t>vivo, CATT</w:t>
            </w:r>
          </w:p>
        </w:tc>
        <w:tc>
          <w:tcPr>
            <w:tcW w:w="1984" w:type="dxa"/>
          </w:tcPr>
          <w:p w14:paraId="40BDE612" w14:textId="77777777" w:rsidR="0090340F" w:rsidRDefault="001E6FF8">
            <w:pPr>
              <w:jc w:val="left"/>
              <w:rPr>
                <w:lang w:eastAsia="zh-CN"/>
              </w:rPr>
            </w:pPr>
            <w:r>
              <w:rPr>
                <w:lang w:eastAsia="zh-CN"/>
              </w:rPr>
              <w:t>CATT</w:t>
            </w:r>
          </w:p>
        </w:tc>
      </w:tr>
      <w:tr w:rsidR="0090340F" w14:paraId="489C0885" w14:textId="77777777">
        <w:trPr>
          <w:trHeight w:val="270"/>
        </w:trPr>
        <w:tc>
          <w:tcPr>
            <w:tcW w:w="993" w:type="dxa"/>
            <w:noWrap/>
          </w:tcPr>
          <w:p w14:paraId="601D70A9" w14:textId="77777777" w:rsidR="0090340F" w:rsidRDefault="001E6FF8">
            <w:pPr>
              <w:jc w:val="left"/>
              <w:rPr>
                <w:lang w:eastAsia="zh-CN"/>
              </w:rPr>
            </w:pPr>
            <w:r>
              <w:rPr>
                <w:lang w:eastAsia="zh-CN"/>
              </w:rPr>
              <w:t>256, 128</w:t>
            </w:r>
          </w:p>
        </w:tc>
        <w:tc>
          <w:tcPr>
            <w:tcW w:w="6662" w:type="dxa"/>
          </w:tcPr>
          <w:p w14:paraId="6477E134" w14:textId="77777777" w:rsidR="0090340F" w:rsidRDefault="001E6FF8">
            <w:pPr>
              <w:jc w:val="left"/>
              <w:rPr>
                <w:lang w:eastAsia="zh-CN"/>
              </w:rPr>
            </w:pPr>
            <w:r>
              <w:rPr>
                <w:lang w:eastAsia="zh-CN"/>
              </w:rPr>
              <w:t>(M, N, P, Mg, Ng;Mp, Np) = (16, 8, 2, 1, 1;8, 8), (dH, dV) = (0.5, 0.8)λ</w:t>
            </w:r>
          </w:p>
        </w:tc>
        <w:tc>
          <w:tcPr>
            <w:tcW w:w="2268" w:type="dxa"/>
          </w:tcPr>
          <w:p w14:paraId="6607719D" w14:textId="77777777" w:rsidR="0090340F" w:rsidRDefault="001E6FF8">
            <w:pPr>
              <w:jc w:val="left"/>
              <w:rPr>
                <w:lang w:eastAsia="zh-CN"/>
              </w:rPr>
            </w:pPr>
            <w:r>
              <w:rPr>
                <w:lang w:eastAsia="zh-CN"/>
              </w:rPr>
              <w:t>CATT</w:t>
            </w:r>
          </w:p>
        </w:tc>
        <w:tc>
          <w:tcPr>
            <w:tcW w:w="1984" w:type="dxa"/>
          </w:tcPr>
          <w:p w14:paraId="469E7930" w14:textId="77777777" w:rsidR="0090340F" w:rsidRDefault="001E6FF8">
            <w:pPr>
              <w:jc w:val="left"/>
              <w:rPr>
                <w:lang w:eastAsia="zh-CN"/>
              </w:rPr>
            </w:pPr>
            <w:r>
              <w:rPr>
                <w:lang w:eastAsia="zh-CN"/>
              </w:rPr>
              <w:t>CATT</w:t>
            </w:r>
          </w:p>
        </w:tc>
      </w:tr>
      <w:tr w:rsidR="0090340F" w14:paraId="7934DA2F" w14:textId="77777777">
        <w:trPr>
          <w:trHeight w:val="405"/>
        </w:trPr>
        <w:tc>
          <w:tcPr>
            <w:tcW w:w="993" w:type="dxa"/>
            <w:noWrap/>
          </w:tcPr>
          <w:p w14:paraId="24FFA73E" w14:textId="77777777" w:rsidR="0090340F" w:rsidRDefault="001E6FF8">
            <w:pPr>
              <w:jc w:val="left"/>
              <w:rPr>
                <w:lang w:eastAsia="zh-CN"/>
              </w:rPr>
            </w:pPr>
            <w:r>
              <w:rPr>
                <w:lang w:eastAsia="zh-CN"/>
              </w:rPr>
              <w:t>384, 128</w:t>
            </w:r>
          </w:p>
        </w:tc>
        <w:tc>
          <w:tcPr>
            <w:tcW w:w="6662" w:type="dxa"/>
          </w:tcPr>
          <w:p w14:paraId="7EBFAF97" w14:textId="77777777" w:rsidR="0090340F" w:rsidRDefault="001E6FF8">
            <w:pPr>
              <w:jc w:val="left"/>
              <w:rPr>
                <w:lang w:eastAsia="zh-CN"/>
              </w:rPr>
            </w:pPr>
            <w:r>
              <w:rPr>
                <w:lang w:eastAsia="zh-CN"/>
              </w:rPr>
              <w:t>(M, N, P, Mg, Ng;Mp, Np) = (24, 8, 2, 1, 1, 8, 8), (dH, dV) = (0.5, 0.8)λ</w:t>
            </w:r>
          </w:p>
        </w:tc>
        <w:tc>
          <w:tcPr>
            <w:tcW w:w="2268" w:type="dxa"/>
          </w:tcPr>
          <w:p w14:paraId="1AC02B4B" w14:textId="77777777" w:rsidR="0090340F" w:rsidRDefault="001E6FF8">
            <w:pPr>
              <w:jc w:val="left"/>
              <w:rPr>
                <w:lang w:eastAsia="zh-CN"/>
              </w:rPr>
            </w:pPr>
            <w:r>
              <w:rPr>
                <w:lang w:eastAsia="zh-CN"/>
              </w:rPr>
              <w:t xml:space="preserve">　</w:t>
            </w:r>
          </w:p>
        </w:tc>
        <w:tc>
          <w:tcPr>
            <w:tcW w:w="1984" w:type="dxa"/>
          </w:tcPr>
          <w:p w14:paraId="5949A467" w14:textId="77777777" w:rsidR="0090340F" w:rsidRDefault="001E6FF8">
            <w:pPr>
              <w:jc w:val="left"/>
              <w:rPr>
                <w:lang w:eastAsia="zh-CN"/>
              </w:rPr>
            </w:pPr>
            <w:r>
              <w:rPr>
                <w:lang w:eastAsia="zh-CN"/>
              </w:rPr>
              <w:t>ZTE, Huawei</w:t>
            </w:r>
          </w:p>
        </w:tc>
      </w:tr>
      <w:tr w:rsidR="0090340F" w14:paraId="63D74609" w14:textId="77777777">
        <w:trPr>
          <w:trHeight w:val="345"/>
        </w:trPr>
        <w:tc>
          <w:tcPr>
            <w:tcW w:w="993" w:type="dxa"/>
            <w:noWrap/>
          </w:tcPr>
          <w:p w14:paraId="7BA323F3" w14:textId="77777777" w:rsidR="0090340F" w:rsidRDefault="001E6FF8">
            <w:pPr>
              <w:jc w:val="left"/>
              <w:rPr>
                <w:lang w:eastAsia="zh-CN"/>
              </w:rPr>
            </w:pPr>
            <w:r>
              <w:rPr>
                <w:lang w:eastAsia="zh-CN"/>
              </w:rPr>
              <w:t>384, 128</w:t>
            </w:r>
          </w:p>
        </w:tc>
        <w:tc>
          <w:tcPr>
            <w:tcW w:w="6662" w:type="dxa"/>
          </w:tcPr>
          <w:p w14:paraId="3CA70A41" w14:textId="77777777" w:rsidR="0090340F" w:rsidRDefault="001E6FF8">
            <w:pPr>
              <w:jc w:val="left"/>
              <w:rPr>
                <w:lang w:eastAsia="zh-CN"/>
              </w:rPr>
            </w:pPr>
            <w:r>
              <w:rPr>
                <w:lang w:eastAsia="zh-CN"/>
              </w:rPr>
              <w:t>(M, N, P, Mg, Ng;Mp, Np) = (24, 8, 2, 1, 1, 8, 8), (dH, dV) = (0.5, 0.5)λ</w:t>
            </w:r>
          </w:p>
        </w:tc>
        <w:tc>
          <w:tcPr>
            <w:tcW w:w="2268" w:type="dxa"/>
          </w:tcPr>
          <w:p w14:paraId="6F412585" w14:textId="77777777" w:rsidR="0090340F" w:rsidRDefault="001E6FF8">
            <w:pPr>
              <w:jc w:val="left"/>
              <w:rPr>
                <w:lang w:eastAsia="zh-CN"/>
              </w:rPr>
            </w:pPr>
            <w:r>
              <w:rPr>
                <w:lang w:eastAsia="zh-CN"/>
              </w:rPr>
              <w:t xml:space="preserve">　</w:t>
            </w:r>
          </w:p>
        </w:tc>
        <w:tc>
          <w:tcPr>
            <w:tcW w:w="1984" w:type="dxa"/>
          </w:tcPr>
          <w:p w14:paraId="31494B37" w14:textId="77777777" w:rsidR="0090340F" w:rsidRDefault="001E6FF8">
            <w:pPr>
              <w:jc w:val="left"/>
              <w:rPr>
                <w:lang w:eastAsia="zh-CN"/>
              </w:rPr>
            </w:pPr>
            <w:r>
              <w:rPr>
                <w:lang w:eastAsia="zh-CN"/>
              </w:rPr>
              <w:t>Huawei</w:t>
            </w:r>
          </w:p>
        </w:tc>
      </w:tr>
      <w:tr w:rsidR="0090340F" w14:paraId="6ABB0260" w14:textId="77777777">
        <w:trPr>
          <w:trHeight w:val="315"/>
        </w:trPr>
        <w:tc>
          <w:tcPr>
            <w:tcW w:w="993" w:type="dxa"/>
            <w:noWrap/>
          </w:tcPr>
          <w:p w14:paraId="54A6A4EE" w14:textId="77777777" w:rsidR="0090340F" w:rsidRDefault="001E6FF8">
            <w:pPr>
              <w:jc w:val="left"/>
              <w:rPr>
                <w:lang w:eastAsia="zh-CN"/>
              </w:rPr>
            </w:pPr>
            <w:r>
              <w:rPr>
                <w:lang w:eastAsia="zh-CN"/>
              </w:rPr>
              <w:t>512, 128</w:t>
            </w:r>
          </w:p>
        </w:tc>
        <w:tc>
          <w:tcPr>
            <w:tcW w:w="6662" w:type="dxa"/>
          </w:tcPr>
          <w:p w14:paraId="18121A40" w14:textId="77777777" w:rsidR="0090340F" w:rsidRDefault="001E6FF8">
            <w:pPr>
              <w:jc w:val="left"/>
              <w:rPr>
                <w:lang w:eastAsia="zh-CN"/>
              </w:rPr>
            </w:pPr>
            <w:r>
              <w:rPr>
                <w:lang w:eastAsia="zh-CN"/>
              </w:rPr>
              <w:t>(M, N, P, Mg, Ng, Mp, Np) = (16, 16, 2, 1, 1, 4, 16), (dH, dV) = (0.5, 0.5)λ</w:t>
            </w:r>
          </w:p>
        </w:tc>
        <w:tc>
          <w:tcPr>
            <w:tcW w:w="2268" w:type="dxa"/>
          </w:tcPr>
          <w:p w14:paraId="0985D049" w14:textId="77777777" w:rsidR="0090340F" w:rsidRDefault="001E6FF8">
            <w:pPr>
              <w:jc w:val="left"/>
              <w:rPr>
                <w:lang w:eastAsia="zh-CN"/>
              </w:rPr>
            </w:pPr>
            <w:r>
              <w:rPr>
                <w:lang w:eastAsia="zh-CN"/>
              </w:rPr>
              <w:t xml:space="preserve">　</w:t>
            </w:r>
          </w:p>
        </w:tc>
        <w:tc>
          <w:tcPr>
            <w:tcW w:w="1984" w:type="dxa"/>
          </w:tcPr>
          <w:p w14:paraId="6D943B7C" w14:textId="77777777" w:rsidR="0090340F" w:rsidRDefault="001E6FF8">
            <w:pPr>
              <w:jc w:val="left"/>
              <w:rPr>
                <w:lang w:eastAsia="zh-CN"/>
              </w:rPr>
            </w:pPr>
            <w:r>
              <w:rPr>
                <w:lang w:eastAsia="zh-CN"/>
              </w:rPr>
              <w:t>Futurewei</w:t>
            </w:r>
          </w:p>
        </w:tc>
      </w:tr>
      <w:tr w:rsidR="0090340F" w14:paraId="22630A55" w14:textId="77777777">
        <w:trPr>
          <w:trHeight w:val="270"/>
        </w:trPr>
        <w:tc>
          <w:tcPr>
            <w:tcW w:w="993" w:type="dxa"/>
            <w:noWrap/>
          </w:tcPr>
          <w:p w14:paraId="2357004F" w14:textId="77777777" w:rsidR="0090340F" w:rsidRDefault="001E6FF8">
            <w:pPr>
              <w:jc w:val="left"/>
              <w:rPr>
                <w:lang w:eastAsia="zh-CN"/>
              </w:rPr>
            </w:pPr>
            <w:r>
              <w:rPr>
                <w:lang w:eastAsia="zh-CN"/>
              </w:rPr>
              <w:t>512, 128</w:t>
            </w:r>
          </w:p>
        </w:tc>
        <w:tc>
          <w:tcPr>
            <w:tcW w:w="6662" w:type="dxa"/>
          </w:tcPr>
          <w:p w14:paraId="5BB38B99" w14:textId="77777777" w:rsidR="0090340F" w:rsidRDefault="001E6FF8">
            <w:pPr>
              <w:jc w:val="left"/>
              <w:rPr>
                <w:lang w:eastAsia="zh-CN"/>
              </w:rPr>
            </w:pPr>
            <w:r>
              <w:rPr>
                <w:lang w:eastAsia="zh-CN"/>
              </w:rPr>
              <w:t>(M, N, P, Mg, Ng;Mp, Np) = (16, 16, 2, 1, 1;4, 16), (dH, dV) = (0.5, 0.8)λ</w:t>
            </w:r>
          </w:p>
        </w:tc>
        <w:tc>
          <w:tcPr>
            <w:tcW w:w="2268" w:type="dxa"/>
          </w:tcPr>
          <w:p w14:paraId="11FF4F91" w14:textId="77777777" w:rsidR="0090340F" w:rsidRDefault="001E6FF8">
            <w:pPr>
              <w:jc w:val="left"/>
              <w:rPr>
                <w:lang w:eastAsia="zh-CN"/>
              </w:rPr>
            </w:pPr>
            <w:r>
              <w:rPr>
                <w:lang w:eastAsia="zh-CN"/>
              </w:rPr>
              <w:t xml:space="preserve">　</w:t>
            </w:r>
          </w:p>
        </w:tc>
        <w:tc>
          <w:tcPr>
            <w:tcW w:w="1984" w:type="dxa"/>
          </w:tcPr>
          <w:p w14:paraId="0A9C1F22" w14:textId="77777777" w:rsidR="0090340F" w:rsidRDefault="001E6FF8">
            <w:pPr>
              <w:jc w:val="left"/>
              <w:rPr>
                <w:lang w:eastAsia="zh-CN"/>
              </w:rPr>
            </w:pPr>
            <w:r>
              <w:rPr>
                <w:lang w:eastAsia="zh-CN"/>
              </w:rPr>
              <w:t>vivo, Sony, ETRI, Futurewei</w:t>
            </w:r>
          </w:p>
        </w:tc>
      </w:tr>
    </w:tbl>
    <w:p w14:paraId="4C903472" w14:textId="77777777" w:rsidR="0090340F" w:rsidRDefault="0090340F">
      <w:pPr>
        <w:rPr>
          <w:lang w:eastAsia="zh-CN"/>
        </w:rPr>
      </w:pPr>
    </w:p>
    <w:tbl>
      <w:tblPr>
        <w:tblStyle w:val="TableGrid"/>
        <w:tblW w:w="11907" w:type="dxa"/>
        <w:tblInd w:w="108" w:type="dxa"/>
        <w:tblLook w:val="04A0" w:firstRow="1" w:lastRow="0" w:firstColumn="1" w:lastColumn="0" w:noHBand="0" w:noVBand="1"/>
      </w:tblPr>
      <w:tblGrid>
        <w:gridCol w:w="1536"/>
        <w:gridCol w:w="6969"/>
        <w:gridCol w:w="3402"/>
      </w:tblGrid>
      <w:tr w:rsidR="0090340F" w14:paraId="24F83BA3" w14:textId="77777777">
        <w:trPr>
          <w:trHeight w:val="53"/>
        </w:trPr>
        <w:tc>
          <w:tcPr>
            <w:tcW w:w="8505" w:type="dxa"/>
            <w:gridSpan w:val="2"/>
            <w:vAlign w:val="center"/>
          </w:tcPr>
          <w:p w14:paraId="5338E3E3" w14:textId="77777777" w:rsidR="0090340F" w:rsidRDefault="001E6FF8">
            <w:pPr>
              <w:jc w:val="center"/>
              <w:rPr>
                <w:lang w:eastAsia="zh-CN"/>
              </w:rPr>
            </w:pPr>
            <w:r>
              <w:rPr>
                <w:rFonts w:eastAsia="DengXian"/>
                <w:b/>
                <w:bCs/>
                <w:lang w:eastAsia="zh-CN"/>
              </w:rPr>
              <w:t>4GH</w:t>
            </w:r>
            <w:r>
              <w:rPr>
                <w:rFonts w:eastAsia="DengXian" w:hint="eastAsia"/>
                <w:b/>
                <w:bCs/>
                <w:lang w:eastAsia="zh-CN"/>
              </w:rPr>
              <w:t>z</w:t>
            </w:r>
            <w:r>
              <w:rPr>
                <w:rFonts w:eastAsia="DengXian"/>
                <w:b/>
                <w:bCs/>
                <w:lang w:eastAsia="zh-CN"/>
              </w:rPr>
              <w:t xml:space="preserve"> UT </w:t>
            </w:r>
            <w:r>
              <w:rPr>
                <w:rFonts w:eastAsia="DengXian" w:hint="eastAsia"/>
                <w:b/>
                <w:bCs/>
                <w:lang w:eastAsia="zh-CN"/>
              </w:rPr>
              <w:t>A</w:t>
            </w:r>
            <w:r>
              <w:rPr>
                <w:rFonts w:eastAsia="DengXian"/>
                <w:b/>
                <w:bCs/>
                <w:lang w:eastAsia="zh-CN"/>
              </w:rPr>
              <w:t>ntenna configuration</w:t>
            </w:r>
          </w:p>
        </w:tc>
        <w:tc>
          <w:tcPr>
            <w:tcW w:w="3402" w:type="dxa"/>
            <w:vAlign w:val="center"/>
          </w:tcPr>
          <w:p w14:paraId="488B5993" w14:textId="77777777" w:rsidR="0090340F" w:rsidRDefault="001E6FF8">
            <w:pPr>
              <w:jc w:val="center"/>
              <w:rPr>
                <w:lang w:eastAsia="zh-CN"/>
              </w:rPr>
            </w:pPr>
            <w:r>
              <w:rPr>
                <w:b/>
                <w:bCs/>
                <w:sz w:val="18"/>
                <w:szCs w:val="18"/>
                <w:lang w:eastAsia="zh-CN"/>
              </w:rPr>
              <w:t>Mentioned by</w:t>
            </w:r>
          </w:p>
        </w:tc>
      </w:tr>
      <w:tr w:rsidR="0090340F" w14:paraId="40C81BE2" w14:textId="77777777">
        <w:trPr>
          <w:trHeight w:val="53"/>
        </w:trPr>
        <w:tc>
          <w:tcPr>
            <w:tcW w:w="1536" w:type="dxa"/>
            <w:vMerge w:val="restart"/>
          </w:tcPr>
          <w:p w14:paraId="6214B0E2" w14:textId="77777777" w:rsidR="0090340F" w:rsidRDefault="001E6FF8">
            <w:pPr>
              <w:jc w:val="left"/>
              <w:rPr>
                <w:lang w:eastAsia="zh-CN"/>
              </w:rPr>
            </w:pPr>
            <w:r>
              <w:rPr>
                <w:lang w:eastAsia="zh-CN"/>
              </w:rPr>
              <w:t xml:space="preserve">　</w:t>
            </w:r>
            <w:r>
              <w:rPr>
                <w:lang w:eastAsia="zh-CN"/>
              </w:rPr>
              <w:t>Elements/ports</w:t>
            </w:r>
          </w:p>
        </w:tc>
        <w:tc>
          <w:tcPr>
            <w:tcW w:w="6969" w:type="dxa"/>
          </w:tcPr>
          <w:p w14:paraId="4ED2B1AE" w14:textId="77777777" w:rsidR="0090340F" w:rsidRDefault="001E6FF8">
            <w:pPr>
              <w:jc w:val="left"/>
              <w:rPr>
                <w:lang w:eastAsia="zh-CN"/>
              </w:rPr>
            </w:pPr>
            <w:r>
              <w:rPr>
                <w:lang w:eastAsia="zh-CN"/>
              </w:rPr>
              <w:t>4</w:t>
            </w:r>
          </w:p>
        </w:tc>
        <w:tc>
          <w:tcPr>
            <w:tcW w:w="3402" w:type="dxa"/>
          </w:tcPr>
          <w:p w14:paraId="03F7496A" w14:textId="77777777" w:rsidR="0090340F" w:rsidRDefault="001E6FF8">
            <w:pPr>
              <w:jc w:val="left"/>
              <w:rPr>
                <w:lang w:eastAsia="zh-CN"/>
              </w:rPr>
            </w:pPr>
            <w:r>
              <w:rPr>
                <w:lang w:eastAsia="zh-CN"/>
              </w:rPr>
              <w:t>ZTE, DCM, Intel, Futurewei</w:t>
            </w:r>
          </w:p>
        </w:tc>
      </w:tr>
      <w:tr w:rsidR="0090340F" w14:paraId="5397D2DC" w14:textId="77777777">
        <w:trPr>
          <w:trHeight w:val="53"/>
        </w:trPr>
        <w:tc>
          <w:tcPr>
            <w:tcW w:w="1536" w:type="dxa"/>
            <w:vMerge/>
          </w:tcPr>
          <w:p w14:paraId="57E285AA" w14:textId="77777777" w:rsidR="0090340F" w:rsidRDefault="0090340F">
            <w:pPr>
              <w:jc w:val="left"/>
              <w:rPr>
                <w:lang w:eastAsia="zh-CN"/>
              </w:rPr>
            </w:pPr>
          </w:p>
        </w:tc>
        <w:tc>
          <w:tcPr>
            <w:tcW w:w="6969" w:type="dxa"/>
          </w:tcPr>
          <w:p w14:paraId="282EBF6C" w14:textId="77777777" w:rsidR="0090340F" w:rsidRDefault="001E6FF8">
            <w:pPr>
              <w:jc w:val="left"/>
              <w:rPr>
                <w:lang w:eastAsia="zh-CN"/>
              </w:rPr>
            </w:pPr>
            <w:r>
              <w:rPr>
                <w:lang w:eastAsia="zh-CN"/>
              </w:rPr>
              <w:t>8</w:t>
            </w:r>
          </w:p>
        </w:tc>
        <w:tc>
          <w:tcPr>
            <w:tcW w:w="3402" w:type="dxa"/>
          </w:tcPr>
          <w:p w14:paraId="247264F5" w14:textId="77777777" w:rsidR="0090340F" w:rsidRDefault="001E6FF8">
            <w:pPr>
              <w:jc w:val="left"/>
              <w:rPr>
                <w:lang w:eastAsia="zh-CN"/>
              </w:rPr>
            </w:pPr>
            <w:r>
              <w:rPr>
                <w:lang w:eastAsia="zh-CN"/>
              </w:rPr>
              <w:t>Ofinno, Futurewei</w:t>
            </w:r>
          </w:p>
        </w:tc>
      </w:tr>
      <w:tr w:rsidR="0090340F" w14:paraId="0C9F397D" w14:textId="77777777">
        <w:trPr>
          <w:trHeight w:val="72"/>
        </w:trPr>
        <w:tc>
          <w:tcPr>
            <w:tcW w:w="1536" w:type="dxa"/>
          </w:tcPr>
          <w:p w14:paraId="0281232F" w14:textId="77777777" w:rsidR="0090340F" w:rsidRDefault="001E6FF8">
            <w:pPr>
              <w:jc w:val="left"/>
              <w:rPr>
                <w:rFonts w:eastAsia="DengXian"/>
                <w:lang w:eastAsia="zh-CN"/>
              </w:rPr>
            </w:pPr>
            <w:r>
              <w:rPr>
                <w:rFonts w:eastAsia="DengXian" w:hint="eastAsia"/>
                <w:lang w:eastAsia="zh-CN"/>
              </w:rPr>
              <w:t>G</w:t>
            </w:r>
            <w:r>
              <w:rPr>
                <w:rFonts w:eastAsia="DengXian"/>
                <w:lang w:eastAsia="zh-CN"/>
              </w:rPr>
              <w:t>eneral</w:t>
            </w:r>
          </w:p>
        </w:tc>
        <w:tc>
          <w:tcPr>
            <w:tcW w:w="6969" w:type="dxa"/>
          </w:tcPr>
          <w:p w14:paraId="2F2F6CB6" w14:textId="77777777" w:rsidR="0090340F" w:rsidRDefault="001E6FF8">
            <w:pPr>
              <w:jc w:val="left"/>
              <w:rPr>
                <w:lang w:eastAsia="zh-CN"/>
              </w:rPr>
            </w:pPr>
            <w:r>
              <w:rPr>
                <w:lang w:eastAsia="zh-CN"/>
              </w:rPr>
              <w:t>2T4R</w:t>
            </w:r>
          </w:p>
        </w:tc>
        <w:tc>
          <w:tcPr>
            <w:tcW w:w="3402" w:type="dxa"/>
          </w:tcPr>
          <w:p w14:paraId="496A4328" w14:textId="77777777" w:rsidR="0090340F" w:rsidRDefault="001E6FF8">
            <w:pPr>
              <w:jc w:val="left"/>
              <w:rPr>
                <w:lang w:val="de-DE" w:eastAsia="zh-CN"/>
              </w:rPr>
            </w:pPr>
            <w:r>
              <w:rPr>
                <w:lang w:val="de-DE" w:eastAsia="zh-CN"/>
              </w:rPr>
              <w:t>OPPO, Interdigital, MTK, Apple, ETRI</w:t>
            </w:r>
          </w:p>
        </w:tc>
      </w:tr>
      <w:tr w:rsidR="0090340F" w14:paraId="7C8AC711" w14:textId="77777777">
        <w:trPr>
          <w:trHeight w:val="106"/>
        </w:trPr>
        <w:tc>
          <w:tcPr>
            <w:tcW w:w="1536" w:type="dxa"/>
            <w:vMerge w:val="restart"/>
          </w:tcPr>
          <w:p w14:paraId="536D2FB9" w14:textId="77777777" w:rsidR="0090340F" w:rsidRDefault="001E6FF8">
            <w:pPr>
              <w:jc w:val="left"/>
              <w:rPr>
                <w:lang w:eastAsia="zh-CN"/>
              </w:rPr>
            </w:pPr>
            <w:r>
              <w:rPr>
                <w:lang w:eastAsia="zh-CN"/>
              </w:rPr>
              <w:t>Handheld</w:t>
            </w:r>
          </w:p>
        </w:tc>
        <w:tc>
          <w:tcPr>
            <w:tcW w:w="6969" w:type="dxa"/>
          </w:tcPr>
          <w:p w14:paraId="1ECCB8B5" w14:textId="77777777" w:rsidR="0090340F" w:rsidRDefault="001E6FF8">
            <w:pPr>
              <w:jc w:val="left"/>
              <w:rPr>
                <w:lang w:eastAsia="zh-CN"/>
              </w:rPr>
            </w:pPr>
            <w:r>
              <w:rPr>
                <w:lang w:eastAsia="zh-CN"/>
              </w:rPr>
              <w:t>1TR</w:t>
            </w:r>
          </w:p>
        </w:tc>
        <w:tc>
          <w:tcPr>
            <w:tcW w:w="3402" w:type="dxa"/>
          </w:tcPr>
          <w:p w14:paraId="2ED6ABD5" w14:textId="77777777" w:rsidR="0090340F" w:rsidRDefault="001E6FF8">
            <w:pPr>
              <w:jc w:val="left"/>
              <w:rPr>
                <w:lang w:eastAsia="zh-CN"/>
              </w:rPr>
            </w:pPr>
            <w:r>
              <w:rPr>
                <w:lang w:eastAsia="zh-CN"/>
              </w:rPr>
              <w:t>Qualcomm, Xiaomi</w:t>
            </w:r>
          </w:p>
        </w:tc>
      </w:tr>
      <w:tr w:rsidR="0090340F" w14:paraId="6E6D2FB6" w14:textId="77777777">
        <w:trPr>
          <w:trHeight w:val="143"/>
        </w:trPr>
        <w:tc>
          <w:tcPr>
            <w:tcW w:w="1536" w:type="dxa"/>
            <w:vMerge/>
          </w:tcPr>
          <w:p w14:paraId="7303DC52" w14:textId="77777777" w:rsidR="0090340F" w:rsidRDefault="0090340F">
            <w:pPr>
              <w:jc w:val="left"/>
              <w:rPr>
                <w:lang w:eastAsia="zh-CN"/>
              </w:rPr>
            </w:pPr>
          </w:p>
        </w:tc>
        <w:tc>
          <w:tcPr>
            <w:tcW w:w="6969" w:type="dxa"/>
          </w:tcPr>
          <w:p w14:paraId="76282D72" w14:textId="77777777" w:rsidR="0090340F" w:rsidRDefault="001E6FF8">
            <w:pPr>
              <w:jc w:val="left"/>
              <w:rPr>
                <w:lang w:eastAsia="zh-CN"/>
              </w:rPr>
            </w:pPr>
            <w:r>
              <w:rPr>
                <w:lang w:eastAsia="zh-CN"/>
              </w:rPr>
              <w:t>1Tx/2Rx</w:t>
            </w:r>
          </w:p>
        </w:tc>
        <w:tc>
          <w:tcPr>
            <w:tcW w:w="3402" w:type="dxa"/>
          </w:tcPr>
          <w:p w14:paraId="7E6471C3" w14:textId="77777777" w:rsidR="0090340F" w:rsidRDefault="001E6FF8">
            <w:pPr>
              <w:jc w:val="left"/>
              <w:rPr>
                <w:lang w:eastAsia="zh-CN"/>
              </w:rPr>
            </w:pPr>
            <w:r>
              <w:rPr>
                <w:lang w:eastAsia="zh-CN"/>
              </w:rPr>
              <w:t>Qualcomm, Xiaomi</w:t>
            </w:r>
          </w:p>
        </w:tc>
      </w:tr>
      <w:tr w:rsidR="0090340F" w14:paraId="47F3D0AE" w14:textId="77777777">
        <w:trPr>
          <w:trHeight w:val="67"/>
        </w:trPr>
        <w:tc>
          <w:tcPr>
            <w:tcW w:w="1536" w:type="dxa"/>
            <w:vMerge/>
          </w:tcPr>
          <w:p w14:paraId="6DCC4C48" w14:textId="77777777" w:rsidR="0090340F" w:rsidRDefault="0090340F">
            <w:pPr>
              <w:jc w:val="left"/>
              <w:rPr>
                <w:lang w:eastAsia="zh-CN"/>
              </w:rPr>
            </w:pPr>
          </w:p>
        </w:tc>
        <w:tc>
          <w:tcPr>
            <w:tcW w:w="6969" w:type="dxa"/>
          </w:tcPr>
          <w:p w14:paraId="5197470A" w14:textId="77777777" w:rsidR="0090340F" w:rsidRDefault="001E6FF8">
            <w:pPr>
              <w:jc w:val="left"/>
              <w:rPr>
                <w:lang w:eastAsia="zh-CN"/>
              </w:rPr>
            </w:pPr>
            <w:r>
              <w:rPr>
                <w:lang w:eastAsia="zh-CN"/>
              </w:rPr>
              <w:t>1T4R</w:t>
            </w:r>
          </w:p>
        </w:tc>
        <w:tc>
          <w:tcPr>
            <w:tcW w:w="3402" w:type="dxa"/>
          </w:tcPr>
          <w:p w14:paraId="338D1F3A" w14:textId="77777777" w:rsidR="0090340F" w:rsidRDefault="001E6FF8">
            <w:pPr>
              <w:jc w:val="left"/>
              <w:rPr>
                <w:lang w:eastAsia="zh-CN"/>
              </w:rPr>
            </w:pPr>
            <w:r>
              <w:rPr>
                <w:lang w:eastAsia="zh-CN"/>
              </w:rPr>
              <w:t>Samsung</w:t>
            </w:r>
          </w:p>
        </w:tc>
      </w:tr>
      <w:tr w:rsidR="0090340F" w14:paraId="751D0963" w14:textId="77777777">
        <w:trPr>
          <w:trHeight w:val="139"/>
        </w:trPr>
        <w:tc>
          <w:tcPr>
            <w:tcW w:w="1536" w:type="dxa"/>
            <w:vMerge/>
          </w:tcPr>
          <w:p w14:paraId="6F999087" w14:textId="77777777" w:rsidR="0090340F" w:rsidRDefault="0090340F">
            <w:pPr>
              <w:jc w:val="left"/>
              <w:rPr>
                <w:lang w:eastAsia="zh-CN"/>
              </w:rPr>
            </w:pPr>
          </w:p>
        </w:tc>
        <w:tc>
          <w:tcPr>
            <w:tcW w:w="6969" w:type="dxa"/>
          </w:tcPr>
          <w:p w14:paraId="714A8BC4" w14:textId="77777777" w:rsidR="0090340F" w:rsidRDefault="001E6FF8">
            <w:pPr>
              <w:jc w:val="left"/>
              <w:rPr>
                <w:lang w:eastAsia="zh-CN"/>
              </w:rPr>
            </w:pPr>
            <w:r>
              <w:rPr>
                <w:lang w:eastAsia="zh-CN"/>
              </w:rPr>
              <w:t>2T8R</w:t>
            </w:r>
          </w:p>
        </w:tc>
        <w:tc>
          <w:tcPr>
            <w:tcW w:w="3402" w:type="dxa"/>
          </w:tcPr>
          <w:p w14:paraId="53E0E0CD" w14:textId="77777777" w:rsidR="0090340F" w:rsidRDefault="001E6FF8">
            <w:pPr>
              <w:jc w:val="left"/>
              <w:rPr>
                <w:lang w:eastAsia="zh-CN"/>
              </w:rPr>
            </w:pPr>
            <w:r>
              <w:rPr>
                <w:lang w:eastAsia="zh-CN"/>
              </w:rPr>
              <w:t>Qualcomm</w:t>
            </w:r>
          </w:p>
        </w:tc>
      </w:tr>
      <w:tr w:rsidR="0090340F" w14:paraId="2A872351" w14:textId="77777777">
        <w:trPr>
          <w:trHeight w:val="55"/>
        </w:trPr>
        <w:tc>
          <w:tcPr>
            <w:tcW w:w="1536" w:type="dxa"/>
            <w:vMerge/>
          </w:tcPr>
          <w:p w14:paraId="75FE10E6" w14:textId="77777777" w:rsidR="0090340F" w:rsidRDefault="0090340F">
            <w:pPr>
              <w:jc w:val="left"/>
              <w:rPr>
                <w:lang w:eastAsia="zh-CN"/>
              </w:rPr>
            </w:pPr>
          </w:p>
        </w:tc>
        <w:tc>
          <w:tcPr>
            <w:tcW w:w="6969" w:type="dxa"/>
          </w:tcPr>
          <w:p w14:paraId="2EDB4429" w14:textId="77777777" w:rsidR="0090340F" w:rsidRDefault="001E6FF8">
            <w:pPr>
              <w:jc w:val="left"/>
              <w:rPr>
                <w:lang w:eastAsia="zh-CN"/>
              </w:rPr>
            </w:pPr>
            <w:r>
              <w:rPr>
                <w:lang w:eastAsia="zh-CN"/>
              </w:rPr>
              <w:t>4Tx/4Rx</w:t>
            </w:r>
          </w:p>
        </w:tc>
        <w:tc>
          <w:tcPr>
            <w:tcW w:w="3402" w:type="dxa"/>
          </w:tcPr>
          <w:p w14:paraId="2CD2B56F" w14:textId="77777777" w:rsidR="0090340F" w:rsidRDefault="001E6FF8">
            <w:pPr>
              <w:jc w:val="left"/>
              <w:rPr>
                <w:lang w:eastAsia="zh-CN"/>
              </w:rPr>
            </w:pPr>
            <w:r>
              <w:rPr>
                <w:lang w:eastAsia="zh-CN"/>
              </w:rPr>
              <w:t>Ericsson</w:t>
            </w:r>
          </w:p>
        </w:tc>
      </w:tr>
      <w:tr w:rsidR="0090340F" w14:paraId="7DD6E5AE" w14:textId="77777777">
        <w:trPr>
          <w:trHeight w:val="53"/>
        </w:trPr>
        <w:tc>
          <w:tcPr>
            <w:tcW w:w="1536" w:type="dxa"/>
            <w:vMerge w:val="restart"/>
          </w:tcPr>
          <w:p w14:paraId="1D62928D" w14:textId="77777777" w:rsidR="0090340F" w:rsidRDefault="001E6FF8">
            <w:pPr>
              <w:jc w:val="left"/>
              <w:rPr>
                <w:lang w:eastAsia="zh-CN"/>
              </w:rPr>
            </w:pPr>
            <w:r>
              <w:rPr>
                <w:lang w:eastAsia="zh-CN"/>
              </w:rPr>
              <w:t>low-end IoT UE/MTC</w:t>
            </w:r>
          </w:p>
        </w:tc>
        <w:tc>
          <w:tcPr>
            <w:tcW w:w="6969" w:type="dxa"/>
          </w:tcPr>
          <w:p w14:paraId="699CE092" w14:textId="77777777" w:rsidR="0090340F" w:rsidRDefault="001E6FF8">
            <w:pPr>
              <w:jc w:val="left"/>
              <w:rPr>
                <w:lang w:eastAsia="zh-CN"/>
              </w:rPr>
            </w:pPr>
            <w:r>
              <w:rPr>
                <w:lang w:eastAsia="zh-CN"/>
              </w:rPr>
              <w:t>1Tx/1Rx</w:t>
            </w:r>
          </w:p>
        </w:tc>
        <w:tc>
          <w:tcPr>
            <w:tcW w:w="3402" w:type="dxa"/>
          </w:tcPr>
          <w:p w14:paraId="42602777" w14:textId="77777777" w:rsidR="0090340F" w:rsidRDefault="001E6FF8">
            <w:pPr>
              <w:jc w:val="left"/>
              <w:rPr>
                <w:lang w:eastAsia="zh-CN"/>
              </w:rPr>
            </w:pPr>
            <w:r>
              <w:rPr>
                <w:lang w:eastAsia="zh-CN"/>
              </w:rPr>
              <w:t>Sony, Ericsson</w:t>
            </w:r>
          </w:p>
        </w:tc>
      </w:tr>
      <w:tr w:rsidR="0090340F" w14:paraId="3B62657B" w14:textId="77777777">
        <w:trPr>
          <w:trHeight w:val="70"/>
        </w:trPr>
        <w:tc>
          <w:tcPr>
            <w:tcW w:w="1536" w:type="dxa"/>
            <w:vMerge/>
          </w:tcPr>
          <w:p w14:paraId="3836422B" w14:textId="77777777" w:rsidR="0090340F" w:rsidRDefault="0090340F">
            <w:pPr>
              <w:jc w:val="left"/>
              <w:rPr>
                <w:lang w:eastAsia="zh-CN"/>
              </w:rPr>
            </w:pPr>
          </w:p>
        </w:tc>
        <w:tc>
          <w:tcPr>
            <w:tcW w:w="6969" w:type="dxa"/>
          </w:tcPr>
          <w:p w14:paraId="14952C23" w14:textId="77777777" w:rsidR="0090340F" w:rsidRDefault="001E6FF8">
            <w:pPr>
              <w:jc w:val="left"/>
              <w:rPr>
                <w:lang w:eastAsia="zh-CN"/>
              </w:rPr>
            </w:pPr>
            <w:r>
              <w:rPr>
                <w:lang w:eastAsia="zh-CN"/>
              </w:rPr>
              <w:t>1Tx/2Rx</w:t>
            </w:r>
          </w:p>
        </w:tc>
        <w:tc>
          <w:tcPr>
            <w:tcW w:w="3402" w:type="dxa"/>
          </w:tcPr>
          <w:p w14:paraId="39CAFD40" w14:textId="77777777" w:rsidR="0090340F" w:rsidRDefault="001E6FF8">
            <w:pPr>
              <w:jc w:val="left"/>
              <w:rPr>
                <w:lang w:eastAsia="zh-CN"/>
              </w:rPr>
            </w:pPr>
            <w:r>
              <w:rPr>
                <w:lang w:eastAsia="zh-CN"/>
              </w:rPr>
              <w:t>vivo</w:t>
            </w:r>
          </w:p>
        </w:tc>
      </w:tr>
      <w:tr w:rsidR="0090340F" w14:paraId="13BEFC91" w14:textId="77777777">
        <w:trPr>
          <w:trHeight w:val="231"/>
        </w:trPr>
        <w:tc>
          <w:tcPr>
            <w:tcW w:w="1536" w:type="dxa"/>
            <w:vMerge w:val="restart"/>
          </w:tcPr>
          <w:p w14:paraId="48DBE25F" w14:textId="77777777" w:rsidR="0090340F" w:rsidRDefault="001E6FF8">
            <w:pPr>
              <w:jc w:val="left"/>
              <w:rPr>
                <w:rFonts w:eastAsia="DengXian"/>
                <w:lang w:eastAsia="zh-CN"/>
              </w:rPr>
            </w:pPr>
            <w:r>
              <w:rPr>
                <w:rFonts w:eastAsia="DengXian" w:hint="eastAsia"/>
                <w:lang w:eastAsia="zh-CN"/>
              </w:rPr>
              <w:lastRenderedPageBreak/>
              <w:t>C</w:t>
            </w:r>
            <w:r>
              <w:rPr>
                <w:rFonts w:eastAsia="DengXian"/>
                <w:lang w:eastAsia="zh-CN"/>
              </w:rPr>
              <w:t>PE/FMA</w:t>
            </w:r>
          </w:p>
        </w:tc>
        <w:tc>
          <w:tcPr>
            <w:tcW w:w="6969" w:type="dxa"/>
          </w:tcPr>
          <w:p w14:paraId="36882350" w14:textId="77777777" w:rsidR="0090340F" w:rsidRDefault="001E6FF8">
            <w:pPr>
              <w:jc w:val="left"/>
              <w:rPr>
                <w:lang w:eastAsia="zh-CN"/>
              </w:rPr>
            </w:pPr>
            <w:r>
              <w:rPr>
                <w:lang w:eastAsia="zh-CN"/>
              </w:rPr>
              <w:t>8Tx/8Rx</w:t>
            </w:r>
          </w:p>
        </w:tc>
        <w:tc>
          <w:tcPr>
            <w:tcW w:w="3402" w:type="dxa"/>
          </w:tcPr>
          <w:p w14:paraId="1FBF94DF" w14:textId="77777777" w:rsidR="0090340F" w:rsidRDefault="001E6FF8">
            <w:pPr>
              <w:jc w:val="left"/>
              <w:rPr>
                <w:lang w:eastAsia="zh-CN"/>
              </w:rPr>
            </w:pPr>
            <w:r>
              <w:rPr>
                <w:lang w:eastAsia="zh-CN"/>
              </w:rPr>
              <w:t>Ericsson, Qualcomm, Nokia</w:t>
            </w:r>
          </w:p>
        </w:tc>
      </w:tr>
      <w:tr w:rsidR="0090340F" w14:paraId="55104628" w14:textId="77777777">
        <w:trPr>
          <w:trHeight w:val="231"/>
        </w:trPr>
        <w:tc>
          <w:tcPr>
            <w:tcW w:w="1536" w:type="dxa"/>
            <w:vMerge/>
          </w:tcPr>
          <w:p w14:paraId="20EBFA14" w14:textId="77777777" w:rsidR="0090340F" w:rsidRDefault="0090340F">
            <w:pPr>
              <w:jc w:val="left"/>
              <w:rPr>
                <w:lang w:eastAsia="zh-CN"/>
              </w:rPr>
            </w:pPr>
          </w:p>
        </w:tc>
        <w:tc>
          <w:tcPr>
            <w:tcW w:w="6969" w:type="dxa"/>
          </w:tcPr>
          <w:p w14:paraId="17E59BF9" w14:textId="77777777" w:rsidR="0090340F" w:rsidRDefault="001E6FF8">
            <w:pPr>
              <w:jc w:val="left"/>
              <w:rPr>
                <w:lang w:eastAsia="zh-CN"/>
              </w:rPr>
            </w:pPr>
            <w:r>
              <w:rPr>
                <w:lang w:eastAsia="zh-CN"/>
              </w:rPr>
              <w:t>8Tx/16Rx</w:t>
            </w:r>
          </w:p>
        </w:tc>
        <w:tc>
          <w:tcPr>
            <w:tcW w:w="3402" w:type="dxa"/>
          </w:tcPr>
          <w:p w14:paraId="5E9D569A" w14:textId="77777777" w:rsidR="0090340F" w:rsidRDefault="001E6FF8">
            <w:pPr>
              <w:jc w:val="left"/>
              <w:rPr>
                <w:lang w:eastAsia="zh-CN"/>
              </w:rPr>
            </w:pPr>
            <w:r>
              <w:rPr>
                <w:lang w:eastAsia="zh-CN"/>
              </w:rPr>
              <w:t>Ericsson, Qualcomm, Nokia</w:t>
            </w:r>
          </w:p>
        </w:tc>
      </w:tr>
      <w:tr w:rsidR="0090340F" w14:paraId="43FC830B" w14:textId="77777777">
        <w:trPr>
          <w:trHeight w:val="269"/>
        </w:trPr>
        <w:tc>
          <w:tcPr>
            <w:tcW w:w="1536" w:type="dxa"/>
            <w:vMerge w:val="restart"/>
          </w:tcPr>
          <w:p w14:paraId="6C60622B" w14:textId="77777777" w:rsidR="0090340F" w:rsidRDefault="001E6FF8">
            <w:pPr>
              <w:jc w:val="left"/>
              <w:rPr>
                <w:lang w:eastAsia="zh-CN"/>
              </w:rPr>
            </w:pPr>
            <w:r>
              <w:rPr>
                <w:lang w:eastAsia="zh-CN"/>
              </w:rPr>
              <w:t>Alt1 traditional model</w:t>
            </w:r>
          </w:p>
          <w:p w14:paraId="48A2EC34" w14:textId="77777777" w:rsidR="0090340F" w:rsidRDefault="001E6FF8">
            <w:pPr>
              <w:jc w:val="left"/>
              <w:rPr>
                <w:lang w:eastAsia="zh-CN"/>
              </w:rPr>
            </w:pPr>
            <w:r>
              <w:rPr>
                <w:lang w:eastAsia="zh-CN"/>
              </w:rPr>
              <w:t xml:space="preserve">　</w:t>
            </w:r>
          </w:p>
        </w:tc>
        <w:tc>
          <w:tcPr>
            <w:tcW w:w="6969" w:type="dxa"/>
          </w:tcPr>
          <w:p w14:paraId="2D4C65FA" w14:textId="77777777" w:rsidR="0090340F" w:rsidRDefault="001E6FF8">
            <w:pPr>
              <w:jc w:val="left"/>
              <w:rPr>
                <w:lang w:eastAsia="zh-CN"/>
              </w:rPr>
            </w:pPr>
            <w:r>
              <w:rPr>
                <w:lang w:eastAsia="zh-CN"/>
              </w:rPr>
              <w:t>(M, N, P, Mg, Ng; Mp, Np) = (1, 2, 2, 1, 1, 1, 2), (dH, dV)=(0.5, 0.5)λ</w:t>
            </w:r>
          </w:p>
        </w:tc>
        <w:tc>
          <w:tcPr>
            <w:tcW w:w="3402" w:type="dxa"/>
          </w:tcPr>
          <w:p w14:paraId="66F0EE8D" w14:textId="77777777" w:rsidR="0090340F" w:rsidRDefault="001E6FF8">
            <w:pPr>
              <w:jc w:val="left"/>
              <w:rPr>
                <w:lang w:eastAsia="zh-CN"/>
              </w:rPr>
            </w:pPr>
            <w:r>
              <w:rPr>
                <w:lang w:eastAsia="zh-CN"/>
              </w:rPr>
              <w:t xml:space="preserve">CATT, ZTE, CMCC, Samsung, Futurewei, ETRI, Sony (FWA/CPE), </w:t>
            </w:r>
          </w:p>
        </w:tc>
      </w:tr>
      <w:tr w:rsidR="0090340F" w14:paraId="13B3F553" w14:textId="77777777">
        <w:trPr>
          <w:trHeight w:val="88"/>
        </w:trPr>
        <w:tc>
          <w:tcPr>
            <w:tcW w:w="1536" w:type="dxa"/>
            <w:vMerge/>
          </w:tcPr>
          <w:p w14:paraId="493C2572" w14:textId="77777777" w:rsidR="0090340F" w:rsidRDefault="0090340F">
            <w:pPr>
              <w:jc w:val="left"/>
              <w:rPr>
                <w:lang w:eastAsia="zh-CN"/>
              </w:rPr>
            </w:pPr>
          </w:p>
        </w:tc>
        <w:tc>
          <w:tcPr>
            <w:tcW w:w="6969" w:type="dxa"/>
          </w:tcPr>
          <w:p w14:paraId="23756833" w14:textId="77777777" w:rsidR="0090340F" w:rsidRDefault="001E6FF8">
            <w:pPr>
              <w:jc w:val="left"/>
              <w:rPr>
                <w:lang w:eastAsia="zh-CN"/>
              </w:rPr>
            </w:pPr>
            <w:r>
              <w:rPr>
                <w:lang w:eastAsia="zh-CN"/>
              </w:rPr>
              <w:t>2Tx: (M, N, P, Mg, Ng; Mp, Np) = (1, 2, 1, 1, 1, 1, 2), (dH, dV) = (0.5, 0.5)λ</w:t>
            </w:r>
            <w:r>
              <w:rPr>
                <w:lang w:eastAsia="zh-CN"/>
              </w:rPr>
              <w:br/>
              <w:t>4Rx: (M, N, P, Mg, Ng; Mp, Np) = (2, 2, 1, 1, 1, 2, 2), (dH, dV) = (0.5, 0.5)λ</w:t>
            </w:r>
          </w:p>
        </w:tc>
        <w:tc>
          <w:tcPr>
            <w:tcW w:w="3402" w:type="dxa"/>
          </w:tcPr>
          <w:p w14:paraId="6A2B2193" w14:textId="77777777" w:rsidR="0090340F" w:rsidRDefault="001E6FF8">
            <w:pPr>
              <w:jc w:val="left"/>
              <w:rPr>
                <w:lang w:eastAsia="zh-CN"/>
              </w:rPr>
            </w:pPr>
            <w:r>
              <w:rPr>
                <w:lang w:eastAsia="zh-CN"/>
              </w:rPr>
              <w:t>vivo, OPPO</w:t>
            </w:r>
          </w:p>
        </w:tc>
      </w:tr>
      <w:tr w:rsidR="0090340F" w14:paraId="44DDAED6" w14:textId="77777777">
        <w:trPr>
          <w:trHeight w:val="508"/>
        </w:trPr>
        <w:tc>
          <w:tcPr>
            <w:tcW w:w="1536" w:type="dxa"/>
            <w:vMerge/>
          </w:tcPr>
          <w:p w14:paraId="79D71A5C" w14:textId="77777777" w:rsidR="0090340F" w:rsidRDefault="0090340F">
            <w:pPr>
              <w:jc w:val="left"/>
              <w:rPr>
                <w:lang w:eastAsia="zh-CN"/>
              </w:rPr>
            </w:pPr>
          </w:p>
        </w:tc>
        <w:tc>
          <w:tcPr>
            <w:tcW w:w="6969" w:type="dxa"/>
          </w:tcPr>
          <w:p w14:paraId="4C1B37E1" w14:textId="77777777" w:rsidR="0090340F" w:rsidRDefault="001E6FF8">
            <w:pPr>
              <w:jc w:val="left"/>
              <w:rPr>
                <w:lang w:eastAsia="zh-CN"/>
              </w:rPr>
            </w:pPr>
            <w:r>
              <w:rPr>
                <w:lang w:eastAsia="zh-CN"/>
              </w:rPr>
              <w:t>(M, N, P, Mg, Ng; Mp, Np) = (1, 1, 1, 1, 1, 1, 1), (dH, dV)=(0.5, 0.5)λ</w:t>
            </w:r>
          </w:p>
        </w:tc>
        <w:tc>
          <w:tcPr>
            <w:tcW w:w="3402" w:type="dxa"/>
          </w:tcPr>
          <w:p w14:paraId="4B3B8156" w14:textId="77777777" w:rsidR="0090340F" w:rsidRDefault="001E6FF8">
            <w:pPr>
              <w:jc w:val="left"/>
              <w:rPr>
                <w:lang w:eastAsia="zh-CN"/>
              </w:rPr>
            </w:pPr>
            <w:r>
              <w:rPr>
                <w:lang w:eastAsia="zh-CN"/>
              </w:rPr>
              <w:t>Sony (IOT)</w:t>
            </w:r>
          </w:p>
        </w:tc>
      </w:tr>
      <w:tr w:rsidR="0090340F" w14:paraId="7366960D" w14:textId="77777777">
        <w:trPr>
          <w:trHeight w:val="439"/>
        </w:trPr>
        <w:tc>
          <w:tcPr>
            <w:tcW w:w="1536" w:type="dxa"/>
            <w:vMerge/>
          </w:tcPr>
          <w:p w14:paraId="0789257B" w14:textId="77777777" w:rsidR="0090340F" w:rsidRDefault="0090340F">
            <w:pPr>
              <w:jc w:val="left"/>
              <w:rPr>
                <w:lang w:eastAsia="zh-CN"/>
              </w:rPr>
            </w:pPr>
          </w:p>
        </w:tc>
        <w:tc>
          <w:tcPr>
            <w:tcW w:w="6969" w:type="dxa"/>
          </w:tcPr>
          <w:p w14:paraId="336F9C14" w14:textId="77777777" w:rsidR="0090340F" w:rsidRDefault="001E6FF8">
            <w:pPr>
              <w:jc w:val="left"/>
              <w:rPr>
                <w:lang w:eastAsia="zh-CN"/>
              </w:rPr>
            </w:pPr>
            <w:r>
              <w:rPr>
                <w:lang w:eastAsia="zh-CN"/>
              </w:rPr>
              <w:t>(M, N, P, Mg, Ng; Mp, Np) = (2, 2, 1, 1, 1, 2, 2), (dH, dV) = (0.5, 0.5)λ</w:t>
            </w:r>
          </w:p>
        </w:tc>
        <w:tc>
          <w:tcPr>
            <w:tcW w:w="3402" w:type="dxa"/>
          </w:tcPr>
          <w:p w14:paraId="5BC36E2D" w14:textId="77777777" w:rsidR="0090340F" w:rsidRDefault="001E6FF8">
            <w:pPr>
              <w:jc w:val="left"/>
              <w:rPr>
                <w:lang w:eastAsia="zh-CN"/>
              </w:rPr>
            </w:pPr>
            <w:r>
              <w:rPr>
                <w:lang w:eastAsia="zh-CN"/>
              </w:rPr>
              <w:t>ETRI</w:t>
            </w:r>
          </w:p>
        </w:tc>
      </w:tr>
      <w:tr w:rsidR="0090340F" w14:paraId="1E827386" w14:textId="77777777">
        <w:trPr>
          <w:trHeight w:val="497"/>
        </w:trPr>
        <w:tc>
          <w:tcPr>
            <w:tcW w:w="1536" w:type="dxa"/>
            <w:vMerge/>
          </w:tcPr>
          <w:p w14:paraId="41976B88" w14:textId="77777777" w:rsidR="0090340F" w:rsidRDefault="0090340F">
            <w:pPr>
              <w:jc w:val="left"/>
              <w:rPr>
                <w:lang w:eastAsia="zh-CN"/>
              </w:rPr>
            </w:pPr>
          </w:p>
        </w:tc>
        <w:tc>
          <w:tcPr>
            <w:tcW w:w="6969" w:type="dxa"/>
          </w:tcPr>
          <w:p w14:paraId="69050F27" w14:textId="77777777" w:rsidR="0090340F" w:rsidRDefault="001E6FF8">
            <w:pPr>
              <w:jc w:val="left"/>
              <w:rPr>
                <w:lang w:eastAsia="zh-CN"/>
              </w:rPr>
            </w:pPr>
            <w:r>
              <w:rPr>
                <w:lang w:eastAsia="zh-CN"/>
              </w:rPr>
              <w:t>(M, N, P, Mg, Ng; Mp, Np) = (1, 4, 2, 1, 1, 1, 4), (dH, dV)=(0.5, 0.5)λ</w:t>
            </w:r>
          </w:p>
        </w:tc>
        <w:tc>
          <w:tcPr>
            <w:tcW w:w="3402" w:type="dxa"/>
          </w:tcPr>
          <w:p w14:paraId="022347B4" w14:textId="77777777" w:rsidR="0090340F" w:rsidRDefault="001E6FF8">
            <w:pPr>
              <w:jc w:val="left"/>
              <w:rPr>
                <w:lang w:eastAsia="zh-CN"/>
              </w:rPr>
            </w:pPr>
            <w:r>
              <w:rPr>
                <w:lang w:eastAsia="zh-CN"/>
              </w:rPr>
              <w:t>Futurewei</w:t>
            </w:r>
          </w:p>
        </w:tc>
      </w:tr>
      <w:tr w:rsidR="0090340F" w14:paraId="7FD2ADF8" w14:textId="77777777">
        <w:trPr>
          <w:trHeight w:val="439"/>
        </w:trPr>
        <w:tc>
          <w:tcPr>
            <w:tcW w:w="1536" w:type="dxa"/>
            <w:vMerge/>
          </w:tcPr>
          <w:p w14:paraId="0D9698D4" w14:textId="77777777" w:rsidR="0090340F" w:rsidRDefault="0090340F">
            <w:pPr>
              <w:jc w:val="left"/>
              <w:rPr>
                <w:lang w:eastAsia="zh-CN"/>
              </w:rPr>
            </w:pPr>
          </w:p>
        </w:tc>
        <w:tc>
          <w:tcPr>
            <w:tcW w:w="6969" w:type="dxa"/>
          </w:tcPr>
          <w:p w14:paraId="6571A985" w14:textId="77777777" w:rsidR="0090340F" w:rsidRDefault="001E6FF8">
            <w:pPr>
              <w:jc w:val="left"/>
              <w:rPr>
                <w:lang w:eastAsia="zh-CN"/>
              </w:rPr>
            </w:pPr>
            <w:r>
              <w:rPr>
                <w:lang w:eastAsia="zh-CN"/>
              </w:rPr>
              <w:t>(M, N, P, Mg, Ng; Mp, Np) = (1, 4, 2, 1, 1, 4, 2), (dH, dV)=(0.5, 0.5)λ</w:t>
            </w:r>
          </w:p>
        </w:tc>
        <w:tc>
          <w:tcPr>
            <w:tcW w:w="3402" w:type="dxa"/>
          </w:tcPr>
          <w:p w14:paraId="54814F79" w14:textId="77777777" w:rsidR="0090340F" w:rsidRDefault="001E6FF8">
            <w:pPr>
              <w:jc w:val="left"/>
              <w:rPr>
                <w:lang w:eastAsia="zh-CN"/>
              </w:rPr>
            </w:pPr>
            <w:r>
              <w:rPr>
                <w:lang w:eastAsia="zh-CN"/>
              </w:rPr>
              <w:t>CATT</w:t>
            </w:r>
          </w:p>
        </w:tc>
      </w:tr>
      <w:tr w:rsidR="0090340F" w14:paraId="44864014" w14:textId="77777777">
        <w:trPr>
          <w:trHeight w:val="108"/>
        </w:trPr>
        <w:tc>
          <w:tcPr>
            <w:tcW w:w="1536" w:type="dxa"/>
            <w:vMerge/>
          </w:tcPr>
          <w:p w14:paraId="5068FB34" w14:textId="77777777" w:rsidR="0090340F" w:rsidRDefault="0090340F">
            <w:pPr>
              <w:jc w:val="left"/>
              <w:rPr>
                <w:lang w:eastAsia="zh-CN"/>
              </w:rPr>
            </w:pPr>
          </w:p>
        </w:tc>
        <w:tc>
          <w:tcPr>
            <w:tcW w:w="6969" w:type="dxa"/>
          </w:tcPr>
          <w:p w14:paraId="6679DA52" w14:textId="77777777" w:rsidR="0090340F" w:rsidRDefault="001E6FF8">
            <w:pPr>
              <w:jc w:val="left"/>
              <w:rPr>
                <w:lang w:eastAsia="zh-CN"/>
              </w:rPr>
            </w:pPr>
            <w:r>
              <w:rPr>
                <w:lang w:eastAsia="zh-CN"/>
              </w:rPr>
              <w:t>(M, N, P, Mg, Ng, Mp, Np) = (2, 2, 2, 1, 1, 2, 2).(dH, dV) = (0.5, 0.5)λ</w:t>
            </w:r>
          </w:p>
        </w:tc>
        <w:tc>
          <w:tcPr>
            <w:tcW w:w="3402" w:type="dxa"/>
          </w:tcPr>
          <w:p w14:paraId="6BB97339" w14:textId="77777777" w:rsidR="0090340F" w:rsidRDefault="001E6FF8">
            <w:pPr>
              <w:jc w:val="left"/>
              <w:rPr>
                <w:lang w:eastAsia="zh-CN"/>
              </w:rPr>
            </w:pPr>
            <w:r>
              <w:rPr>
                <w:lang w:eastAsia="zh-CN"/>
              </w:rPr>
              <w:t>Huawei, Ofinno, Nokia (FWA/CPE), Futurewei</w:t>
            </w:r>
          </w:p>
        </w:tc>
      </w:tr>
      <w:tr w:rsidR="0090340F" w14:paraId="00560362" w14:textId="77777777">
        <w:trPr>
          <w:trHeight w:val="277"/>
        </w:trPr>
        <w:tc>
          <w:tcPr>
            <w:tcW w:w="1536" w:type="dxa"/>
            <w:vMerge/>
          </w:tcPr>
          <w:p w14:paraId="6D55082B" w14:textId="77777777" w:rsidR="0090340F" w:rsidRDefault="0090340F">
            <w:pPr>
              <w:jc w:val="left"/>
              <w:rPr>
                <w:lang w:eastAsia="zh-CN"/>
              </w:rPr>
            </w:pPr>
          </w:p>
        </w:tc>
        <w:tc>
          <w:tcPr>
            <w:tcW w:w="6969" w:type="dxa"/>
          </w:tcPr>
          <w:p w14:paraId="72274FB5" w14:textId="77777777" w:rsidR="0090340F" w:rsidRDefault="001E6FF8">
            <w:pPr>
              <w:jc w:val="left"/>
              <w:rPr>
                <w:lang w:eastAsia="zh-CN"/>
              </w:rPr>
            </w:pPr>
            <w:r>
              <w:rPr>
                <w:lang w:eastAsia="zh-CN"/>
              </w:rPr>
              <w:t>(M, N, P, Mg, Ng; Mp, Np) = (1, 2, 2, 1, 2, 1, 2), (dH, dV)=(0.5, 0.5)λ</w:t>
            </w:r>
          </w:p>
        </w:tc>
        <w:tc>
          <w:tcPr>
            <w:tcW w:w="3402" w:type="dxa"/>
          </w:tcPr>
          <w:p w14:paraId="6929B6C8" w14:textId="77777777" w:rsidR="0090340F" w:rsidRDefault="001E6FF8">
            <w:pPr>
              <w:jc w:val="left"/>
              <w:rPr>
                <w:lang w:eastAsia="zh-CN"/>
              </w:rPr>
            </w:pPr>
            <w:r>
              <w:rPr>
                <w:lang w:eastAsia="zh-CN"/>
              </w:rPr>
              <w:t>DCM, Sony (FWA/CPE), Nokia (FWA/CPE)</w:t>
            </w:r>
          </w:p>
        </w:tc>
      </w:tr>
      <w:tr w:rsidR="0090340F" w14:paraId="3A1F8769" w14:textId="77777777">
        <w:trPr>
          <w:trHeight w:val="277"/>
        </w:trPr>
        <w:tc>
          <w:tcPr>
            <w:tcW w:w="1536" w:type="dxa"/>
            <w:vMerge/>
          </w:tcPr>
          <w:p w14:paraId="7ECC6937" w14:textId="77777777" w:rsidR="0090340F" w:rsidRDefault="0090340F">
            <w:pPr>
              <w:jc w:val="left"/>
              <w:rPr>
                <w:lang w:eastAsia="zh-CN"/>
              </w:rPr>
            </w:pPr>
          </w:p>
        </w:tc>
        <w:tc>
          <w:tcPr>
            <w:tcW w:w="6969" w:type="dxa"/>
          </w:tcPr>
          <w:p w14:paraId="02ED600B" w14:textId="77777777" w:rsidR="0090340F" w:rsidRDefault="001E6FF8">
            <w:pPr>
              <w:jc w:val="left"/>
              <w:rPr>
                <w:rFonts w:eastAsia="DengXian"/>
                <w:lang w:eastAsia="zh-CN"/>
              </w:rPr>
            </w:pPr>
            <w:r>
              <w:rPr>
                <w:rFonts w:eastAsia="DengXian" w:hint="eastAsia"/>
                <w:lang w:eastAsia="zh-CN"/>
              </w:rPr>
              <w:t>A</w:t>
            </w:r>
            <w:r>
              <w:rPr>
                <w:rFonts w:eastAsia="DengXian"/>
                <w:lang w:eastAsia="zh-CN"/>
              </w:rPr>
              <w:t xml:space="preserve">lso supported by </w:t>
            </w:r>
          </w:p>
        </w:tc>
        <w:tc>
          <w:tcPr>
            <w:tcW w:w="3402" w:type="dxa"/>
          </w:tcPr>
          <w:p w14:paraId="678A27A3" w14:textId="77777777" w:rsidR="0090340F" w:rsidRDefault="001E6FF8">
            <w:pPr>
              <w:jc w:val="left"/>
              <w:rPr>
                <w:lang w:eastAsia="zh-CN"/>
              </w:rPr>
            </w:pPr>
            <w:r>
              <w:rPr>
                <w:lang w:eastAsia="zh-CN"/>
              </w:rPr>
              <w:t>Xiaomi (IOT)</w:t>
            </w:r>
          </w:p>
        </w:tc>
      </w:tr>
      <w:tr w:rsidR="0090340F" w14:paraId="420CCD0F" w14:textId="77777777">
        <w:trPr>
          <w:trHeight w:val="419"/>
        </w:trPr>
        <w:tc>
          <w:tcPr>
            <w:tcW w:w="1536" w:type="dxa"/>
            <w:vMerge w:val="restart"/>
          </w:tcPr>
          <w:p w14:paraId="669AA6E7" w14:textId="77777777" w:rsidR="0090340F" w:rsidRDefault="001E6FF8">
            <w:pPr>
              <w:jc w:val="left"/>
              <w:rPr>
                <w:lang w:eastAsia="zh-CN"/>
              </w:rPr>
            </w:pPr>
            <w:r>
              <w:rPr>
                <w:lang w:eastAsia="zh-CN"/>
              </w:rPr>
              <w:t>Alt2 handheld model</w:t>
            </w:r>
          </w:p>
          <w:p w14:paraId="5601CB00" w14:textId="77777777" w:rsidR="0090340F" w:rsidRDefault="001E6FF8">
            <w:pPr>
              <w:jc w:val="left"/>
              <w:rPr>
                <w:lang w:eastAsia="zh-CN"/>
              </w:rPr>
            </w:pPr>
            <w:r>
              <w:rPr>
                <w:lang w:eastAsia="zh-CN"/>
              </w:rPr>
              <w:t xml:space="preserve">　</w:t>
            </w:r>
          </w:p>
          <w:p w14:paraId="1DD5AC19" w14:textId="77777777" w:rsidR="0090340F" w:rsidRDefault="001E6FF8">
            <w:pPr>
              <w:jc w:val="left"/>
              <w:rPr>
                <w:lang w:eastAsia="zh-CN"/>
              </w:rPr>
            </w:pPr>
            <w:r>
              <w:rPr>
                <w:lang w:eastAsia="zh-CN"/>
              </w:rPr>
              <w:t xml:space="preserve">　</w:t>
            </w:r>
          </w:p>
          <w:p w14:paraId="2938008B" w14:textId="77777777" w:rsidR="0090340F" w:rsidRDefault="001E6FF8">
            <w:pPr>
              <w:jc w:val="left"/>
              <w:rPr>
                <w:lang w:eastAsia="zh-CN"/>
              </w:rPr>
            </w:pPr>
            <w:r>
              <w:rPr>
                <w:lang w:eastAsia="zh-CN"/>
              </w:rPr>
              <w:t xml:space="preserve">　</w:t>
            </w:r>
          </w:p>
        </w:tc>
        <w:tc>
          <w:tcPr>
            <w:tcW w:w="6969" w:type="dxa"/>
          </w:tcPr>
          <w:p w14:paraId="64799695" w14:textId="77777777" w:rsidR="0090340F" w:rsidRDefault="001E6FF8">
            <w:pPr>
              <w:jc w:val="left"/>
              <w:rPr>
                <w:lang w:eastAsia="zh-CN"/>
              </w:rPr>
            </w:pPr>
            <w:r>
              <w:rPr>
                <w:lang w:eastAsia="zh-CN"/>
              </w:rPr>
              <w:t>Support</w:t>
            </w:r>
          </w:p>
        </w:tc>
        <w:tc>
          <w:tcPr>
            <w:tcW w:w="3402" w:type="dxa"/>
          </w:tcPr>
          <w:p w14:paraId="2792B3EA" w14:textId="77777777" w:rsidR="0090340F" w:rsidRDefault="001E6FF8">
            <w:pPr>
              <w:jc w:val="left"/>
              <w:rPr>
                <w:lang w:val="de-DE" w:eastAsia="zh-CN"/>
              </w:rPr>
            </w:pPr>
            <w:r>
              <w:rPr>
                <w:lang w:val="de-DE" w:eastAsia="zh-CN"/>
              </w:rPr>
              <w:t>ZTE, Xiaomi (handheld, CPE/FMA)</w:t>
            </w:r>
          </w:p>
        </w:tc>
      </w:tr>
      <w:tr w:rsidR="0090340F" w14:paraId="0B570C25" w14:textId="77777777">
        <w:trPr>
          <w:trHeight w:val="70"/>
        </w:trPr>
        <w:tc>
          <w:tcPr>
            <w:tcW w:w="1536" w:type="dxa"/>
            <w:vMerge/>
          </w:tcPr>
          <w:p w14:paraId="00238302" w14:textId="77777777" w:rsidR="0090340F" w:rsidRDefault="0090340F">
            <w:pPr>
              <w:jc w:val="left"/>
              <w:rPr>
                <w:lang w:val="de-DE" w:eastAsia="zh-CN"/>
              </w:rPr>
            </w:pPr>
          </w:p>
        </w:tc>
        <w:tc>
          <w:tcPr>
            <w:tcW w:w="6969" w:type="dxa"/>
          </w:tcPr>
          <w:p w14:paraId="6D658CEF" w14:textId="77777777" w:rsidR="0090340F" w:rsidRDefault="001E6FF8">
            <w:pPr>
              <w:jc w:val="left"/>
              <w:rPr>
                <w:lang w:eastAsia="zh-CN"/>
              </w:rPr>
            </w:pPr>
            <w:r>
              <w:rPr>
                <w:lang w:eastAsia="zh-CN"/>
              </w:rPr>
              <w:t>(1, 3, 5, 7)</w:t>
            </w:r>
          </w:p>
        </w:tc>
        <w:tc>
          <w:tcPr>
            <w:tcW w:w="3402" w:type="dxa"/>
          </w:tcPr>
          <w:p w14:paraId="6BDCA947" w14:textId="77777777" w:rsidR="0090340F" w:rsidRDefault="001E6FF8">
            <w:pPr>
              <w:jc w:val="left"/>
              <w:rPr>
                <w:lang w:eastAsia="zh-CN"/>
              </w:rPr>
            </w:pPr>
            <w:r>
              <w:rPr>
                <w:lang w:eastAsia="zh-CN"/>
              </w:rPr>
              <w:t>CATT, Interdigital, DCM, Sony (Smartphone/XR), Intel, Futurewei</w:t>
            </w:r>
          </w:p>
        </w:tc>
      </w:tr>
      <w:tr w:rsidR="0090340F" w14:paraId="0810E596" w14:textId="77777777">
        <w:trPr>
          <w:trHeight w:val="64"/>
        </w:trPr>
        <w:tc>
          <w:tcPr>
            <w:tcW w:w="1536" w:type="dxa"/>
            <w:vMerge/>
          </w:tcPr>
          <w:p w14:paraId="2579AAF4" w14:textId="77777777" w:rsidR="0090340F" w:rsidRDefault="0090340F">
            <w:pPr>
              <w:jc w:val="left"/>
              <w:rPr>
                <w:lang w:eastAsia="zh-CN"/>
              </w:rPr>
            </w:pPr>
          </w:p>
        </w:tc>
        <w:tc>
          <w:tcPr>
            <w:tcW w:w="6969" w:type="dxa"/>
          </w:tcPr>
          <w:p w14:paraId="47A01F5E" w14:textId="77777777" w:rsidR="0090340F" w:rsidRDefault="001E6FF8">
            <w:pPr>
              <w:jc w:val="left"/>
              <w:rPr>
                <w:lang w:eastAsia="zh-CN"/>
              </w:rPr>
            </w:pPr>
            <w:r>
              <w:rPr>
                <w:lang w:eastAsia="zh-CN"/>
              </w:rPr>
              <w:t>(1-8)</w:t>
            </w:r>
          </w:p>
        </w:tc>
        <w:tc>
          <w:tcPr>
            <w:tcW w:w="3402" w:type="dxa"/>
          </w:tcPr>
          <w:p w14:paraId="64E032FC" w14:textId="77777777" w:rsidR="0090340F" w:rsidRDefault="001E6FF8">
            <w:pPr>
              <w:jc w:val="left"/>
              <w:rPr>
                <w:lang w:eastAsia="zh-CN"/>
              </w:rPr>
            </w:pPr>
            <w:r>
              <w:rPr>
                <w:lang w:eastAsia="zh-CN"/>
              </w:rPr>
              <w:t>Huawei, Nokia (FWA/CPE)</w:t>
            </w:r>
          </w:p>
        </w:tc>
      </w:tr>
      <w:tr w:rsidR="0090340F" w14:paraId="4B52F53A" w14:textId="77777777">
        <w:trPr>
          <w:trHeight w:val="64"/>
        </w:trPr>
        <w:tc>
          <w:tcPr>
            <w:tcW w:w="1536" w:type="dxa"/>
            <w:vMerge/>
          </w:tcPr>
          <w:p w14:paraId="0B445E86" w14:textId="77777777" w:rsidR="0090340F" w:rsidRDefault="0090340F">
            <w:pPr>
              <w:jc w:val="left"/>
              <w:rPr>
                <w:lang w:eastAsia="zh-CN"/>
              </w:rPr>
            </w:pPr>
          </w:p>
        </w:tc>
        <w:tc>
          <w:tcPr>
            <w:tcW w:w="6969" w:type="dxa"/>
          </w:tcPr>
          <w:p w14:paraId="58EAE28A" w14:textId="77777777" w:rsidR="0090340F" w:rsidRDefault="001E6FF8">
            <w:pPr>
              <w:jc w:val="left"/>
              <w:rPr>
                <w:lang w:eastAsia="zh-CN"/>
              </w:rPr>
            </w:pPr>
            <w:r>
              <w:rPr>
                <w:lang w:eastAsia="zh-CN"/>
              </w:rPr>
              <w:t>Rx: (1, 3, 5, 7) Tx: (2, 6)</w:t>
            </w:r>
          </w:p>
        </w:tc>
        <w:tc>
          <w:tcPr>
            <w:tcW w:w="3402" w:type="dxa"/>
          </w:tcPr>
          <w:p w14:paraId="4601BA40" w14:textId="77777777" w:rsidR="0090340F" w:rsidRDefault="001E6FF8">
            <w:pPr>
              <w:jc w:val="left"/>
              <w:rPr>
                <w:lang w:eastAsia="zh-CN"/>
              </w:rPr>
            </w:pPr>
            <w:r>
              <w:rPr>
                <w:lang w:eastAsia="zh-CN"/>
              </w:rPr>
              <w:t>Nokia (handheld)</w:t>
            </w:r>
          </w:p>
        </w:tc>
      </w:tr>
    </w:tbl>
    <w:p w14:paraId="489692F4" w14:textId="77777777" w:rsidR="0090340F" w:rsidRDefault="0090340F">
      <w:pPr>
        <w:rPr>
          <w:lang w:eastAsia="zh-CN"/>
        </w:rPr>
      </w:pPr>
    </w:p>
    <w:tbl>
      <w:tblPr>
        <w:tblStyle w:val="TableGrid"/>
        <w:tblW w:w="11907" w:type="dxa"/>
        <w:tblInd w:w="108" w:type="dxa"/>
        <w:tblLayout w:type="fixed"/>
        <w:tblLook w:val="04A0" w:firstRow="1" w:lastRow="0" w:firstColumn="1" w:lastColumn="0" w:noHBand="0" w:noVBand="1"/>
      </w:tblPr>
      <w:tblGrid>
        <w:gridCol w:w="2297"/>
        <w:gridCol w:w="3373"/>
        <w:gridCol w:w="6237"/>
      </w:tblGrid>
      <w:tr w:rsidR="0090340F" w14:paraId="517C7236" w14:textId="77777777">
        <w:trPr>
          <w:trHeight w:val="348"/>
        </w:trPr>
        <w:tc>
          <w:tcPr>
            <w:tcW w:w="5670" w:type="dxa"/>
            <w:gridSpan w:val="2"/>
            <w:vAlign w:val="center"/>
          </w:tcPr>
          <w:p w14:paraId="53906F29" w14:textId="77777777" w:rsidR="0090340F" w:rsidRDefault="001E6FF8">
            <w:pPr>
              <w:jc w:val="center"/>
              <w:rPr>
                <w:lang w:eastAsia="zh-CN"/>
              </w:rPr>
            </w:pPr>
            <w:r>
              <w:rPr>
                <w:rFonts w:eastAsia="DengXian"/>
                <w:b/>
                <w:bCs/>
                <w:lang w:eastAsia="zh-CN"/>
              </w:rPr>
              <w:t>4GH</w:t>
            </w:r>
            <w:r>
              <w:rPr>
                <w:rFonts w:eastAsia="DengXian" w:hint="eastAsia"/>
                <w:b/>
                <w:bCs/>
                <w:lang w:eastAsia="zh-CN"/>
              </w:rPr>
              <w:t>z</w:t>
            </w:r>
            <w:r>
              <w:rPr>
                <w:rFonts w:eastAsia="DengXian"/>
                <w:b/>
                <w:bCs/>
                <w:lang w:eastAsia="zh-CN"/>
              </w:rPr>
              <w:t xml:space="preserve"> UT </w:t>
            </w:r>
            <w:r>
              <w:rPr>
                <w:rFonts w:eastAsia="DengXian" w:hint="eastAsia"/>
                <w:b/>
                <w:bCs/>
                <w:lang w:eastAsia="zh-CN"/>
              </w:rPr>
              <w:t>A</w:t>
            </w:r>
            <w:r>
              <w:rPr>
                <w:rFonts w:eastAsia="DengXian"/>
                <w:b/>
                <w:bCs/>
                <w:lang w:eastAsia="zh-CN"/>
              </w:rPr>
              <w:t>ntenna configuration</w:t>
            </w:r>
          </w:p>
        </w:tc>
        <w:tc>
          <w:tcPr>
            <w:tcW w:w="6237" w:type="dxa"/>
            <w:vAlign w:val="center"/>
          </w:tcPr>
          <w:p w14:paraId="67054D89" w14:textId="77777777" w:rsidR="0090340F" w:rsidRDefault="001E6FF8">
            <w:pPr>
              <w:jc w:val="center"/>
              <w:rPr>
                <w:lang w:eastAsia="zh-CN"/>
              </w:rPr>
            </w:pPr>
            <w:r>
              <w:rPr>
                <w:b/>
                <w:bCs/>
                <w:sz w:val="18"/>
                <w:szCs w:val="18"/>
                <w:lang w:eastAsia="zh-CN"/>
              </w:rPr>
              <w:t>Mentioned by</w:t>
            </w:r>
          </w:p>
        </w:tc>
      </w:tr>
      <w:tr w:rsidR="0090340F" w14:paraId="6E717C06" w14:textId="77777777">
        <w:trPr>
          <w:trHeight w:val="70"/>
        </w:trPr>
        <w:tc>
          <w:tcPr>
            <w:tcW w:w="2297" w:type="dxa"/>
            <w:vMerge w:val="restart"/>
          </w:tcPr>
          <w:p w14:paraId="2E365B9C" w14:textId="77777777" w:rsidR="0090340F" w:rsidRDefault="001E6FF8">
            <w:pPr>
              <w:jc w:val="left"/>
              <w:rPr>
                <w:lang w:eastAsia="zh-CN"/>
              </w:rPr>
            </w:pPr>
            <w:r>
              <w:rPr>
                <w:lang w:eastAsia="zh-CN"/>
              </w:rPr>
              <w:t xml:space="preserve">UE Polarized antenna modelling, </w:t>
            </w:r>
            <w:r>
              <w:rPr>
                <w:lang w:eastAsia="zh-CN"/>
              </w:rPr>
              <w:br/>
              <w:t>e.g., models in section 7.3.2 in TR38.901</w:t>
            </w:r>
          </w:p>
          <w:p w14:paraId="766528EA" w14:textId="77777777" w:rsidR="0090340F" w:rsidRDefault="001E6FF8">
            <w:pPr>
              <w:jc w:val="left"/>
              <w:rPr>
                <w:lang w:eastAsia="zh-CN"/>
              </w:rPr>
            </w:pPr>
            <w:r>
              <w:rPr>
                <w:lang w:eastAsia="zh-CN"/>
              </w:rPr>
              <w:t xml:space="preserve">　</w:t>
            </w:r>
          </w:p>
          <w:p w14:paraId="21DF9085" w14:textId="77777777" w:rsidR="0090340F" w:rsidRDefault="001E6FF8">
            <w:pPr>
              <w:jc w:val="left"/>
              <w:rPr>
                <w:lang w:eastAsia="zh-CN"/>
              </w:rPr>
            </w:pPr>
            <w:r>
              <w:rPr>
                <w:lang w:eastAsia="zh-CN"/>
              </w:rPr>
              <w:t xml:space="preserve">　</w:t>
            </w:r>
          </w:p>
        </w:tc>
        <w:tc>
          <w:tcPr>
            <w:tcW w:w="3373" w:type="dxa"/>
          </w:tcPr>
          <w:p w14:paraId="18B80D5E" w14:textId="77777777" w:rsidR="0090340F" w:rsidRDefault="001E6FF8">
            <w:pPr>
              <w:jc w:val="left"/>
              <w:rPr>
                <w:lang w:eastAsia="zh-CN"/>
              </w:rPr>
            </w:pPr>
            <w:r>
              <w:rPr>
                <w:lang w:eastAsia="zh-CN"/>
              </w:rPr>
              <w:t>Option 1, model-1 in section 7.3.2 in TR38.901</w:t>
            </w:r>
          </w:p>
        </w:tc>
        <w:tc>
          <w:tcPr>
            <w:tcW w:w="6237" w:type="dxa"/>
          </w:tcPr>
          <w:p w14:paraId="67E59AD3" w14:textId="77777777" w:rsidR="0090340F" w:rsidRDefault="001E6FF8">
            <w:pPr>
              <w:jc w:val="left"/>
              <w:rPr>
                <w:lang w:eastAsia="zh-CN"/>
              </w:rPr>
            </w:pPr>
            <w:r>
              <w:rPr>
                <w:lang w:eastAsia="zh-CN"/>
              </w:rPr>
              <w:t>CATT, ZTE, Qualcomm, CMCC, Samsung, DCM, Ofinno, Nokia, Futurewei</w:t>
            </w:r>
          </w:p>
        </w:tc>
      </w:tr>
      <w:tr w:rsidR="0090340F" w14:paraId="5A89CE0F" w14:textId="77777777">
        <w:trPr>
          <w:trHeight w:val="339"/>
        </w:trPr>
        <w:tc>
          <w:tcPr>
            <w:tcW w:w="2297" w:type="dxa"/>
            <w:vMerge/>
            <w:noWrap/>
          </w:tcPr>
          <w:p w14:paraId="12AFD730" w14:textId="77777777" w:rsidR="0090340F" w:rsidRDefault="0090340F">
            <w:pPr>
              <w:jc w:val="left"/>
              <w:rPr>
                <w:lang w:eastAsia="zh-CN"/>
              </w:rPr>
            </w:pPr>
          </w:p>
        </w:tc>
        <w:tc>
          <w:tcPr>
            <w:tcW w:w="3373" w:type="dxa"/>
          </w:tcPr>
          <w:p w14:paraId="7EDEFA37" w14:textId="77777777" w:rsidR="0090340F" w:rsidRDefault="001E6FF8">
            <w:pPr>
              <w:jc w:val="left"/>
              <w:rPr>
                <w:lang w:eastAsia="zh-CN"/>
              </w:rPr>
            </w:pPr>
            <w:r>
              <w:rPr>
                <w:lang w:eastAsia="zh-CN"/>
              </w:rPr>
              <w:t>Option 2, model-2 in section 7.3.2 in TR38.901</w:t>
            </w:r>
          </w:p>
        </w:tc>
        <w:tc>
          <w:tcPr>
            <w:tcW w:w="6237" w:type="dxa"/>
          </w:tcPr>
          <w:p w14:paraId="4B320F82" w14:textId="77777777" w:rsidR="0090340F" w:rsidRDefault="001E6FF8">
            <w:pPr>
              <w:jc w:val="left"/>
              <w:rPr>
                <w:lang w:eastAsia="zh-CN"/>
              </w:rPr>
            </w:pPr>
            <w:r>
              <w:rPr>
                <w:lang w:eastAsia="zh-CN"/>
              </w:rPr>
              <w:t>vivo, OPPO, CATT, ZTE, Qualcomm, DCM, Xiaomi, Samsung, MTK, Sony, Ofinno, Futurewei, Apple, ETRI</w:t>
            </w:r>
          </w:p>
        </w:tc>
      </w:tr>
      <w:tr w:rsidR="0090340F" w14:paraId="2F35A8F8" w14:textId="77777777">
        <w:trPr>
          <w:trHeight w:val="459"/>
        </w:trPr>
        <w:tc>
          <w:tcPr>
            <w:tcW w:w="2297" w:type="dxa"/>
            <w:vMerge/>
            <w:noWrap/>
          </w:tcPr>
          <w:p w14:paraId="73B2FB80" w14:textId="77777777" w:rsidR="0090340F" w:rsidRDefault="0090340F">
            <w:pPr>
              <w:jc w:val="left"/>
              <w:rPr>
                <w:lang w:eastAsia="zh-CN"/>
              </w:rPr>
            </w:pPr>
          </w:p>
        </w:tc>
        <w:tc>
          <w:tcPr>
            <w:tcW w:w="3373" w:type="dxa"/>
          </w:tcPr>
          <w:p w14:paraId="3467467A" w14:textId="77777777" w:rsidR="0090340F" w:rsidRDefault="001E6FF8">
            <w:pPr>
              <w:jc w:val="left"/>
              <w:rPr>
                <w:lang w:eastAsia="zh-CN"/>
              </w:rPr>
            </w:pPr>
            <w:r>
              <w:rPr>
                <w:lang w:eastAsia="zh-CN"/>
              </w:rPr>
              <w:t>Option 3, handheld UT model in section 7.3.2 in TR38.901</w:t>
            </w:r>
          </w:p>
        </w:tc>
        <w:tc>
          <w:tcPr>
            <w:tcW w:w="6237" w:type="dxa"/>
          </w:tcPr>
          <w:p w14:paraId="79077C3A" w14:textId="77777777" w:rsidR="0090340F" w:rsidRDefault="001E6FF8">
            <w:pPr>
              <w:jc w:val="left"/>
              <w:rPr>
                <w:lang w:eastAsia="zh-CN"/>
              </w:rPr>
            </w:pPr>
            <w:r>
              <w:rPr>
                <w:lang w:eastAsia="zh-CN"/>
              </w:rPr>
              <w:t>CATT, Interdigital, ZTE, Qualcomm, DCM, Xiaomi, Samsung, Sony, Intel, Ofinno, NOKIA, Futurewei</w:t>
            </w:r>
          </w:p>
        </w:tc>
      </w:tr>
      <w:tr w:rsidR="0090340F" w14:paraId="5071A309" w14:textId="77777777">
        <w:trPr>
          <w:trHeight w:val="219"/>
        </w:trPr>
        <w:tc>
          <w:tcPr>
            <w:tcW w:w="2297" w:type="dxa"/>
            <w:vMerge w:val="restart"/>
          </w:tcPr>
          <w:p w14:paraId="389FFB26" w14:textId="77777777" w:rsidR="0090340F" w:rsidRDefault="001E6FF8">
            <w:pPr>
              <w:jc w:val="left"/>
              <w:rPr>
                <w:lang w:eastAsia="zh-CN"/>
              </w:rPr>
            </w:pPr>
            <w:r>
              <w:rPr>
                <w:lang w:eastAsia="zh-CN"/>
              </w:rPr>
              <w:t>UE antenna element gain pattern</w:t>
            </w:r>
          </w:p>
          <w:p w14:paraId="6C72BE76" w14:textId="77777777" w:rsidR="0090340F" w:rsidRDefault="001E6FF8">
            <w:pPr>
              <w:jc w:val="left"/>
              <w:rPr>
                <w:lang w:eastAsia="zh-CN"/>
              </w:rPr>
            </w:pPr>
            <w:r>
              <w:rPr>
                <w:lang w:eastAsia="zh-CN"/>
              </w:rPr>
              <w:t xml:space="preserve">　</w:t>
            </w:r>
          </w:p>
        </w:tc>
        <w:tc>
          <w:tcPr>
            <w:tcW w:w="3373" w:type="dxa"/>
          </w:tcPr>
          <w:p w14:paraId="0901B705" w14:textId="77777777" w:rsidR="0090340F" w:rsidRDefault="001E6FF8">
            <w:pPr>
              <w:jc w:val="left"/>
              <w:rPr>
                <w:lang w:eastAsia="zh-CN"/>
              </w:rPr>
            </w:pPr>
            <w:r>
              <w:rPr>
                <w:lang w:eastAsia="zh-CN"/>
              </w:rPr>
              <w:t>Alt1: Omnidirectional</w:t>
            </w:r>
          </w:p>
        </w:tc>
        <w:tc>
          <w:tcPr>
            <w:tcW w:w="6237" w:type="dxa"/>
          </w:tcPr>
          <w:p w14:paraId="21D701ED" w14:textId="77777777" w:rsidR="0090340F" w:rsidRDefault="001E6FF8">
            <w:pPr>
              <w:jc w:val="left"/>
              <w:rPr>
                <w:lang w:eastAsia="zh-CN"/>
              </w:rPr>
            </w:pPr>
            <w:r>
              <w:rPr>
                <w:lang w:eastAsia="zh-CN"/>
              </w:rPr>
              <w:t>Huawei, vivo, CATT, ZTE, Samsung, MTK, Sony, Nokia, Futurewei</w:t>
            </w:r>
          </w:p>
        </w:tc>
      </w:tr>
      <w:tr w:rsidR="0090340F" w14:paraId="22F81DEE" w14:textId="77777777">
        <w:trPr>
          <w:trHeight w:val="330"/>
        </w:trPr>
        <w:tc>
          <w:tcPr>
            <w:tcW w:w="2297" w:type="dxa"/>
            <w:vMerge/>
            <w:noWrap/>
          </w:tcPr>
          <w:p w14:paraId="3288641E" w14:textId="77777777" w:rsidR="0090340F" w:rsidRDefault="0090340F">
            <w:pPr>
              <w:jc w:val="left"/>
              <w:rPr>
                <w:lang w:eastAsia="zh-CN"/>
              </w:rPr>
            </w:pPr>
          </w:p>
        </w:tc>
        <w:tc>
          <w:tcPr>
            <w:tcW w:w="3373" w:type="dxa"/>
          </w:tcPr>
          <w:p w14:paraId="35759031" w14:textId="77777777" w:rsidR="0090340F" w:rsidRDefault="001E6FF8">
            <w:pPr>
              <w:jc w:val="left"/>
              <w:rPr>
                <w:lang w:eastAsia="zh-CN"/>
              </w:rPr>
            </w:pPr>
            <w:r>
              <w:rPr>
                <w:lang w:eastAsia="zh-CN"/>
              </w:rPr>
              <w:t>Alt2: According to Table 7.3-2 in TR 38.901 (radiation power pattern for handheld UT)</w:t>
            </w:r>
          </w:p>
        </w:tc>
        <w:tc>
          <w:tcPr>
            <w:tcW w:w="6237" w:type="dxa"/>
          </w:tcPr>
          <w:p w14:paraId="7A29719A" w14:textId="77777777" w:rsidR="0090340F" w:rsidRDefault="001E6FF8">
            <w:pPr>
              <w:jc w:val="left"/>
              <w:rPr>
                <w:lang w:eastAsia="zh-CN"/>
              </w:rPr>
            </w:pPr>
            <w:r>
              <w:rPr>
                <w:lang w:eastAsia="zh-CN"/>
              </w:rPr>
              <w:t>Huawei, OPPO, CATT, Interdigital, ZTE, Qualcomm, DCM, Xiaomi, Samsung, Intel, Ofinno, Nokia, Futurewei, ETRI</w:t>
            </w:r>
          </w:p>
        </w:tc>
      </w:tr>
    </w:tbl>
    <w:p w14:paraId="23A0E60A" w14:textId="77777777" w:rsidR="0090340F" w:rsidRDefault="0090340F">
      <w:pPr>
        <w:rPr>
          <w:lang w:eastAsia="zh-CN"/>
        </w:rPr>
      </w:pPr>
    </w:p>
    <w:tbl>
      <w:tblPr>
        <w:tblStyle w:val="TableGrid"/>
        <w:tblW w:w="0" w:type="auto"/>
        <w:tblInd w:w="108" w:type="dxa"/>
        <w:tblLayout w:type="fixed"/>
        <w:tblLook w:val="04A0" w:firstRow="1" w:lastRow="0" w:firstColumn="1" w:lastColumn="0" w:noHBand="0" w:noVBand="1"/>
      </w:tblPr>
      <w:tblGrid>
        <w:gridCol w:w="1730"/>
        <w:gridCol w:w="2098"/>
        <w:gridCol w:w="3685"/>
        <w:gridCol w:w="4394"/>
      </w:tblGrid>
      <w:tr w:rsidR="0090340F" w14:paraId="2CF97BEE" w14:textId="77777777">
        <w:trPr>
          <w:trHeight w:val="405"/>
        </w:trPr>
        <w:tc>
          <w:tcPr>
            <w:tcW w:w="3828" w:type="dxa"/>
            <w:gridSpan w:val="2"/>
            <w:vMerge w:val="restart"/>
            <w:vAlign w:val="center"/>
          </w:tcPr>
          <w:p w14:paraId="6EA5D869" w14:textId="77777777" w:rsidR="0090340F" w:rsidRDefault="001E6FF8">
            <w:pPr>
              <w:jc w:val="center"/>
              <w:rPr>
                <w:lang w:eastAsia="zh-CN"/>
              </w:rPr>
            </w:pPr>
            <w:bookmarkStart w:id="10" w:name="_Hlk210981873"/>
            <w:r>
              <w:rPr>
                <w:rFonts w:eastAsia="DengXian"/>
                <w:b/>
                <w:bCs/>
                <w:lang w:eastAsia="zh-CN"/>
              </w:rPr>
              <w:t>4GH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8079" w:type="dxa"/>
            <w:gridSpan w:val="2"/>
            <w:vAlign w:val="center"/>
          </w:tcPr>
          <w:p w14:paraId="6B6C189F" w14:textId="77777777" w:rsidR="0090340F" w:rsidRDefault="001E6FF8">
            <w:pPr>
              <w:jc w:val="center"/>
              <w:rPr>
                <w:lang w:eastAsia="zh-CN"/>
              </w:rPr>
            </w:pPr>
            <w:r>
              <w:rPr>
                <w:b/>
                <w:bCs/>
                <w:sz w:val="18"/>
                <w:szCs w:val="18"/>
                <w:lang w:eastAsia="zh-CN"/>
              </w:rPr>
              <w:t>Mentioned by</w:t>
            </w:r>
          </w:p>
        </w:tc>
      </w:tr>
      <w:tr w:rsidR="0090340F" w14:paraId="5A983BA9" w14:textId="77777777">
        <w:trPr>
          <w:trHeight w:val="405"/>
        </w:trPr>
        <w:tc>
          <w:tcPr>
            <w:tcW w:w="3828" w:type="dxa"/>
            <w:gridSpan w:val="2"/>
            <w:vMerge/>
            <w:vAlign w:val="center"/>
          </w:tcPr>
          <w:p w14:paraId="7A143026" w14:textId="77777777" w:rsidR="0090340F" w:rsidRDefault="0090340F">
            <w:pPr>
              <w:jc w:val="center"/>
              <w:rPr>
                <w:lang w:eastAsia="zh-CN"/>
              </w:rPr>
            </w:pPr>
          </w:p>
        </w:tc>
        <w:tc>
          <w:tcPr>
            <w:tcW w:w="3685" w:type="dxa"/>
            <w:vAlign w:val="center"/>
          </w:tcPr>
          <w:p w14:paraId="73882813" w14:textId="77777777" w:rsidR="0090340F" w:rsidRDefault="001E6FF8">
            <w:pPr>
              <w:jc w:val="center"/>
              <w:rPr>
                <w:lang w:eastAsia="zh-CN"/>
              </w:rPr>
            </w:pPr>
            <w:r>
              <w:rPr>
                <w:lang w:eastAsia="zh-CN"/>
              </w:rPr>
              <w:t>Indoor</w:t>
            </w:r>
          </w:p>
        </w:tc>
        <w:tc>
          <w:tcPr>
            <w:tcW w:w="4394" w:type="dxa"/>
            <w:vAlign w:val="center"/>
          </w:tcPr>
          <w:p w14:paraId="49764DEC" w14:textId="77777777" w:rsidR="0090340F" w:rsidRDefault="001E6FF8">
            <w:pPr>
              <w:jc w:val="center"/>
              <w:rPr>
                <w:lang w:eastAsia="zh-CN"/>
              </w:rPr>
            </w:pPr>
            <w:r>
              <w:rPr>
                <w:lang w:eastAsia="zh-CN"/>
              </w:rPr>
              <w:t>Indoor</w:t>
            </w:r>
          </w:p>
        </w:tc>
      </w:tr>
      <w:bookmarkEnd w:id="10"/>
      <w:tr w:rsidR="0090340F" w14:paraId="34854D76" w14:textId="77777777">
        <w:trPr>
          <w:trHeight w:val="454"/>
        </w:trPr>
        <w:tc>
          <w:tcPr>
            <w:tcW w:w="1730" w:type="dxa"/>
            <w:vMerge w:val="restart"/>
          </w:tcPr>
          <w:p w14:paraId="1D35B5F0" w14:textId="77777777" w:rsidR="0090340F" w:rsidRDefault="001E6FF8">
            <w:pPr>
              <w:jc w:val="left"/>
              <w:rPr>
                <w:lang w:eastAsia="zh-CN"/>
              </w:rPr>
            </w:pPr>
            <w:r>
              <w:rPr>
                <w:lang w:eastAsia="zh-CN"/>
              </w:rPr>
              <w:t>BS Polarized antenna modelling</w:t>
            </w:r>
            <w:r>
              <w:rPr>
                <w:lang w:eastAsia="zh-CN"/>
              </w:rPr>
              <w:br/>
              <w:t>e.g., models in section 7.3.2 in TR38.901</w:t>
            </w:r>
          </w:p>
          <w:p w14:paraId="30916F1C" w14:textId="77777777" w:rsidR="0090340F" w:rsidRDefault="001E6FF8">
            <w:pPr>
              <w:jc w:val="left"/>
              <w:rPr>
                <w:lang w:eastAsia="zh-CN"/>
              </w:rPr>
            </w:pPr>
            <w:r>
              <w:rPr>
                <w:lang w:eastAsia="zh-CN"/>
              </w:rPr>
              <w:t xml:space="preserve">　</w:t>
            </w:r>
          </w:p>
        </w:tc>
        <w:tc>
          <w:tcPr>
            <w:tcW w:w="2098" w:type="dxa"/>
          </w:tcPr>
          <w:p w14:paraId="5660647B" w14:textId="77777777" w:rsidR="0090340F" w:rsidRDefault="001E6FF8">
            <w:pPr>
              <w:jc w:val="left"/>
              <w:rPr>
                <w:lang w:eastAsia="zh-CN"/>
              </w:rPr>
            </w:pPr>
            <w:r>
              <w:rPr>
                <w:lang w:eastAsia="zh-CN"/>
              </w:rPr>
              <w:t>model1</w:t>
            </w:r>
          </w:p>
        </w:tc>
        <w:tc>
          <w:tcPr>
            <w:tcW w:w="3685" w:type="dxa"/>
          </w:tcPr>
          <w:p w14:paraId="4AFB9E52" w14:textId="77777777" w:rsidR="0090340F" w:rsidRDefault="001E6FF8">
            <w:pPr>
              <w:jc w:val="left"/>
              <w:rPr>
                <w:lang w:eastAsia="zh-CN"/>
              </w:rPr>
            </w:pPr>
            <w:r>
              <w:rPr>
                <w:lang w:eastAsia="zh-CN"/>
              </w:rPr>
              <w:t>ZTE, CMCC, Samsung, Ofinno, Nokia, Futurewei</w:t>
            </w:r>
          </w:p>
        </w:tc>
        <w:tc>
          <w:tcPr>
            <w:tcW w:w="4394" w:type="dxa"/>
          </w:tcPr>
          <w:p w14:paraId="31F58F40" w14:textId="77777777" w:rsidR="0090340F" w:rsidRDefault="001E6FF8">
            <w:pPr>
              <w:jc w:val="left"/>
              <w:rPr>
                <w:lang w:eastAsia="zh-CN"/>
              </w:rPr>
            </w:pPr>
            <w:r>
              <w:rPr>
                <w:lang w:eastAsia="zh-CN"/>
              </w:rPr>
              <w:t>Huawei, ZTE, CMCC, Samsung, Ofinno, NOKIA, Futurewei</w:t>
            </w:r>
          </w:p>
        </w:tc>
      </w:tr>
      <w:tr w:rsidR="0090340F" w14:paraId="569FFE71" w14:textId="77777777">
        <w:trPr>
          <w:trHeight w:val="907"/>
        </w:trPr>
        <w:tc>
          <w:tcPr>
            <w:tcW w:w="1730" w:type="dxa"/>
            <w:vMerge/>
            <w:noWrap/>
          </w:tcPr>
          <w:p w14:paraId="78F97F15" w14:textId="77777777" w:rsidR="0090340F" w:rsidRDefault="0090340F">
            <w:pPr>
              <w:jc w:val="left"/>
              <w:rPr>
                <w:lang w:eastAsia="zh-CN"/>
              </w:rPr>
            </w:pPr>
          </w:p>
        </w:tc>
        <w:tc>
          <w:tcPr>
            <w:tcW w:w="2098" w:type="dxa"/>
          </w:tcPr>
          <w:p w14:paraId="168D32F4" w14:textId="77777777" w:rsidR="0090340F" w:rsidRDefault="001E6FF8">
            <w:pPr>
              <w:jc w:val="left"/>
              <w:rPr>
                <w:lang w:eastAsia="zh-CN"/>
              </w:rPr>
            </w:pPr>
            <w:r>
              <w:rPr>
                <w:lang w:eastAsia="zh-CN"/>
              </w:rPr>
              <w:t>model2</w:t>
            </w:r>
          </w:p>
        </w:tc>
        <w:tc>
          <w:tcPr>
            <w:tcW w:w="3685" w:type="dxa"/>
          </w:tcPr>
          <w:p w14:paraId="41E88AE4" w14:textId="77777777" w:rsidR="0090340F" w:rsidRDefault="001E6FF8">
            <w:pPr>
              <w:jc w:val="left"/>
              <w:rPr>
                <w:lang w:eastAsia="zh-CN"/>
              </w:rPr>
            </w:pPr>
            <w:r>
              <w:rPr>
                <w:lang w:eastAsia="zh-CN"/>
              </w:rPr>
              <w:t>vivo, OPPO, CATT, ZTE, Xiaomi, Samsung, MTK, Sony, Intel, Ofinno, Futurewei</w:t>
            </w:r>
          </w:p>
        </w:tc>
        <w:tc>
          <w:tcPr>
            <w:tcW w:w="4394" w:type="dxa"/>
          </w:tcPr>
          <w:p w14:paraId="112514EA" w14:textId="77777777" w:rsidR="0090340F" w:rsidRDefault="001E6FF8">
            <w:pPr>
              <w:jc w:val="left"/>
              <w:rPr>
                <w:lang w:eastAsia="zh-CN"/>
              </w:rPr>
            </w:pPr>
            <w:r>
              <w:rPr>
                <w:lang w:eastAsia="zh-CN"/>
              </w:rPr>
              <w:t>Huawei, vivo, OPPO, CATT, Interdigital, ZTE, Xiaomi, Samsung, MTK, Sony, Intel, Ofinno, Futurewei, Apple, ETRI</w:t>
            </w:r>
          </w:p>
        </w:tc>
      </w:tr>
      <w:tr w:rsidR="0090340F" w14:paraId="707FDA56" w14:textId="77777777">
        <w:trPr>
          <w:trHeight w:val="1080"/>
        </w:trPr>
        <w:tc>
          <w:tcPr>
            <w:tcW w:w="1730" w:type="dxa"/>
            <w:vMerge w:val="restart"/>
          </w:tcPr>
          <w:p w14:paraId="52F1200C" w14:textId="77777777" w:rsidR="0090340F" w:rsidRDefault="001E6FF8">
            <w:pPr>
              <w:jc w:val="left"/>
              <w:rPr>
                <w:lang w:eastAsia="zh-CN"/>
              </w:rPr>
            </w:pPr>
            <w:r>
              <w:rPr>
                <w:lang w:eastAsia="zh-CN"/>
              </w:rPr>
              <w:lastRenderedPageBreak/>
              <w:t>BS antenna element gain pattern</w:t>
            </w:r>
          </w:p>
        </w:tc>
        <w:tc>
          <w:tcPr>
            <w:tcW w:w="2098" w:type="dxa"/>
          </w:tcPr>
          <w:p w14:paraId="076754E3" w14:textId="77777777" w:rsidR="0090340F" w:rsidRDefault="001E6FF8">
            <w:pPr>
              <w:jc w:val="left"/>
              <w:rPr>
                <w:lang w:eastAsia="zh-CN"/>
              </w:rPr>
            </w:pPr>
            <w:r>
              <w:rPr>
                <w:lang w:eastAsia="zh-CN"/>
              </w:rPr>
              <w:t>According to Table 7.3-1 in TR 38.901</w:t>
            </w:r>
          </w:p>
        </w:tc>
        <w:tc>
          <w:tcPr>
            <w:tcW w:w="3685" w:type="dxa"/>
          </w:tcPr>
          <w:p w14:paraId="22304ADA" w14:textId="77777777" w:rsidR="0090340F" w:rsidRDefault="001E6FF8">
            <w:pPr>
              <w:jc w:val="left"/>
              <w:rPr>
                <w:lang w:eastAsia="zh-CN"/>
              </w:rPr>
            </w:pPr>
            <w:r>
              <w:rPr>
                <w:lang w:eastAsia="zh-CN"/>
              </w:rPr>
              <w:t>CATT, Interdigital, ZTE, Qualcomm, CMCC, DCM, Xiaomi, MTK, Sony, Ofinno, Nokia, Futurewei</w:t>
            </w:r>
          </w:p>
        </w:tc>
        <w:tc>
          <w:tcPr>
            <w:tcW w:w="4394" w:type="dxa"/>
          </w:tcPr>
          <w:p w14:paraId="31B4647D" w14:textId="77777777" w:rsidR="0090340F" w:rsidRDefault="001E6FF8">
            <w:pPr>
              <w:jc w:val="left"/>
              <w:rPr>
                <w:lang w:eastAsia="zh-CN"/>
              </w:rPr>
            </w:pPr>
            <w:r>
              <w:rPr>
                <w:lang w:eastAsia="zh-CN"/>
              </w:rPr>
              <w:t>HW, vivo, OPPO, CATT, Interdigital, ZTE, Qualcomm, CMCC, DCM, Xiaomi, Samsung, MTK, Sony, Intel, Ofinno, Nokia, Futurewei, Apple, ETRI</w:t>
            </w:r>
          </w:p>
        </w:tc>
      </w:tr>
      <w:tr w:rsidR="0090340F" w14:paraId="66A69CF7" w14:textId="77777777">
        <w:trPr>
          <w:trHeight w:val="360"/>
        </w:trPr>
        <w:tc>
          <w:tcPr>
            <w:tcW w:w="1730" w:type="dxa"/>
            <w:vMerge/>
          </w:tcPr>
          <w:p w14:paraId="73E807A8" w14:textId="77777777" w:rsidR="0090340F" w:rsidRDefault="0090340F">
            <w:pPr>
              <w:jc w:val="left"/>
              <w:rPr>
                <w:lang w:eastAsia="zh-CN"/>
              </w:rPr>
            </w:pPr>
          </w:p>
        </w:tc>
        <w:tc>
          <w:tcPr>
            <w:tcW w:w="2098" w:type="dxa"/>
          </w:tcPr>
          <w:p w14:paraId="277A9FF5" w14:textId="77777777" w:rsidR="0090340F" w:rsidRDefault="001E6FF8">
            <w:pPr>
              <w:jc w:val="left"/>
              <w:rPr>
                <w:lang w:eastAsia="zh-CN"/>
              </w:rPr>
            </w:pPr>
            <w:r>
              <w:rPr>
                <w:lang w:eastAsia="zh-CN"/>
              </w:rPr>
              <w:t>Table A.2.1-7 in TR 38.80</w:t>
            </w:r>
          </w:p>
        </w:tc>
        <w:tc>
          <w:tcPr>
            <w:tcW w:w="3685" w:type="dxa"/>
          </w:tcPr>
          <w:p w14:paraId="26575172" w14:textId="77777777" w:rsidR="0090340F" w:rsidRDefault="001E6FF8">
            <w:pPr>
              <w:jc w:val="left"/>
              <w:rPr>
                <w:lang w:eastAsia="zh-CN"/>
              </w:rPr>
            </w:pPr>
            <w:r>
              <w:rPr>
                <w:lang w:eastAsia="zh-CN"/>
              </w:rPr>
              <w:t>vivo, Intel</w:t>
            </w:r>
          </w:p>
        </w:tc>
        <w:tc>
          <w:tcPr>
            <w:tcW w:w="4394" w:type="dxa"/>
          </w:tcPr>
          <w:p w14:paraId="7EDC5B47" w14:textId="77777777" w:rsidR="0090340F" w:rsidRDefault="001E6FF8">
            <w:pPr>
              <w:jc w:val="left"/>
              <w:rPr>
                <w:lang w:eastAsia="zh-CN"/>
              </w:rPr>
            </w:pPr>
            <w:r>
              <w:rPr>
                <w:lang w:eastAsia="zh-CN"/>
              </w:rPr>
              <w:t xml:space="preserve">　</w:t>
            </w:r>
          </w:p>
        </w:tc>
      </w:tr>
      <w:tr w:rsidR="0090340F" w14:paraId="1AA4EFF5" w14:textId="77777777">
        <w:trPr>
          <w:trHeight w:val="360"/>
        </w:trPr>
        <w:tc>
          <w:tcPr>
            <w:tcW w:w="1730" w:type="dxa"/>
            <w:vMerge/>
          </w:tcPr>
          <w:p w14:paraId="20E09868" w14:textId="77777777" w:rsidR="0090340F" w:rsidRDefault="0090340F">
            <w:pPr>
              <w:jc w:val="left"/>
              <w:rPr>
                <w:lang w:eastAsia="zh-CN"/>
              </w:rPr>
            </w:pPr>
          </w:p>
        </w:tc>
        <w:tc>
          <w:tcPr>
            <w:tcW w:w="2098" w:type="dxa"/>
          </w:tcPr>
          <w:p w14:paraId="63439E1A" w14:textId="77777777" w:rsidR="0090340F" w:rsidRDefault="001E6FF8">
            <w:pPr>
              <w:jc w:val="left"/>
              <w:rPr>
                <w:lang w:eastAsia="zh-CN"/>
              </w:rPr>
            </w:pPr>
            <w:r>
              <w:rPr>
                <w:lang w:eastAsia="zh-CN"/>
              </w:rPr>
              <w:t>5dBi</w:t>
            </w:r>
          </w:p>
        </w:tc>
        <w:tc>
          <w:tcPr>
            <w:tcW w:w="3685" w:type="dxa"/>
          </w:tcPr>
          <w:p w14:paraId="341540DC" w14:textId="77777777" w:rsidR="0090340F" w:rsidRDefault="001E6FF8">
            <w:pPr>
              <w:jc w:val="left"/>
              <w:rPr>
                <w:lang w:eastAsia="zh-CN"/>
              </w:rPr>
            </w:pPr>
            <w:r>
              <w:rPr>
                <w:lang w:eastAsia="zh-CN"/>
              </w:rPr>
              <w:t>Samsung</w:t>
            </w:r>
          </w:p>
        </w:tc>
        <w:tc>
          <w:tcPr>
            <w:tcW w:w="4394" w:type="dxa"/>
          </w:tcPr>
          <w:p w14:paraId="2E66039A" w14:textId="77777777" w:rsidR="0090340F" w:rsidRDefault="001E6FF8">
            <w:pPr>
              <w:jc w:val="left"/>
              <w:rPr>
                <w:lang w:eastAsia="zh-CN"/>
              </w:rPr>
            </w:pPr>
            <w:r>
              <w:rPr>
                <w:lang w:eastAsia="zh-CN"/>
              </w:rPr>
              <w:t xml:space="preserve">　</w:t>
            </w:r>
          </w:p>
        </w:tc>
      </w:tr>
    </w:tbl>
    <w:p w14:paraId="449648A5" w14:textId="77777777" w:rsidR="0090340F" w:rsidRDefault="0090340F">
      <w:pPr>
        <w:rPr>
          <w:lang w:eastAsia="zh-CN"/>
        </w:rPr>
      </w:pPr>
    </w:p>
    <w:p w14:paraId="546DB616" w14:textId="77777777" w:rsidR="0090340F" w:rsidRDefault="001E6FF8">
      <w:pPr>
        <w:pStyle w:val="Heading4"/>
        <w:numPr>
          <w:ilvl w:val="0"/>
          <w:numId w:val="0"/>
        </w:numPr>
        <w:ind w:left="864" w:hanging="864"/>
      </w:pPr>
      <w:r>
        <w:t>Around 7GHz</w:t>
      </w:r>
    </w:p>
    <w:tbl>
      <w:tblPr>
        <w:tblStyle w:val="TableGrid"/>
        <w:tblW w:w="0" w:type="auto"/>
        <w:tblInd w:w="108" w:type="dxa"/>
        <w:tblLayout w:type="fixed"/>
        <w:tblLook w:val="04A0" w:firstRow="1" w:lastRow="0" w:firstColumn="1" w:lastColumn="0" w:noHBand="0" w:noVBand="1"/>
      </w:tblPr>
      <w:tblGrid>
        <w:gridCol w:w="2835"/>
        <w:gridCol w:w="4111"/>
        <w:gridCol w:w="4961"/>
      </w:tblGrid>
      <w:tr w:rsidR="0090340F" w14:paraId="62365718" w14:textId="77777777">
        <w:trPr>
          <w:trHeight w:val="270"/>
        </w:trPr>
        <w:tc>
          <w:tcPr>
            <w:tcW w:w="2835" w:type="dxa"/>
            <w:vMerge w:val="restart"/>
            <w:vAlign w:val="center"/>
          </w:tcPr>
          <w:p w14:paraId="0FEF4329" w14:textId="77777777" w:rsidR="0090340F" w:rsidRDefault="001E6FF8">
            <w:pPr>
              <w:jc w:val="center"/>
              <w:rPr>
                <w:lang w:eastAsia="zh-CN"/>
              </w:rPr>
            </w:pPr>
            <w:r>
              <w:rPr>
                <w:b/>
                <w:bCs/>
                <w:lang w:eastAsia="zh-CN"/>
              </w:rPr>
              <w:t>7GHz TXRU mapping</w:t>
            </w:r>
          </w:p>
        </w:tc>
        <w:tc>
          <w:tcPr>
            <w:tcW w:w="9072" w:type="dxa"/>
            <w:gridSpan w:val="2"/>
            <w:vAlign w:val="center"/>
          </w:tcPr>
          <w:p w14:paraId="68F03536" w14:textId="77777777" w:rsidR="0090340F" w:rsidRDefault="001E6FF8">
            <w:pPr>
              <w:jc w:val="center"/>
              <w:rPr>
                <w:b/>
                <w:lang w:eastAsia="zh-CN"/>
              </w:rPr>
            </w:pPr>
            <w:r>
              <w:rPr>
                <w:b/>
                <w:bCs/>
                <w:lang w:eastAsia="zh-CN"/>
              </w:rPr>
              <w:t>Mentioned by</w:t>
            </w:r>
          </w:p>
        </w:tc>
      </w:tr>
      <w:tr w:rsidR="0090340F" w14:paraId="473BF6A8" w14:textId="77777777">
        <w:trPr>
          <w:trHeight w:val="450"/>
        </w:trPr>
        <w:tc>
          <w:tcPr>
            <w:tcW w:w="2835" w:type="dxa"/>
            <w:vMerge/>
            <w:vAlign w:val="center"/>
          </w:tcPr>
          <w:p w14:paraId="59B824EF" w14:textId="77777777" w:rsidR="0090340F" w:rsidRDefault="0090340F">
            <w:pPr>
              <w:jc w:val="center"/>
              <w:rPr>
                <w:lang w:eastAsia="zh-CN"/>
              </w:rPr>
            </w:pPr>
          </w:p>
        </w:tc>
        <w:tc>
          <w:tcPr>
            <w:tcW w:w="4111" w:type="dxa"/>
            <w:vAlign w:val="center"/>
          </w:tcPr>
          <w:p w14:paraId="086DD046" w14:textId="77777777" w:rsidR="0090340F" w:rsidRDefault="001E6FF8">
            <w:pPr>
              <w:jc w:val="center"/>
              <w:rPr>
                <w:b/>
                <w:lang w:eastAsia="zh-CN"/>
              </w:rPr>
            </w:pPr>
            <w:r>
              <w:rPr>
                <w:b/>
                <w:lang w:eastAsia="zh-CN"/>
              </w:rPr>
              <w:t>Indoor</w:t>
            </w:r>
          </w:p>
        </w:tc>
        <w:tc>
          <w:tcPr>
            <w:tcW w:w="4961" w:type="dxa"/>
            <w:vAlign w:val="center"/>
          </w:tcPr>
          <w:p w14:paraId="77DBD309" w14:textId="77777777" w:rsidR="0090340F" w:rsidRDefault="001E6FF8">
            <w:pPr>
              <w:jc w:val="center"/>
              <w:rPr>
                <w:b/>
                <w:lang w:eastAsia="zh-CN"/>
              </w:rPr>
            </w:pPr>
            <w:r>
              <w:rPr>
                <w:b/>
                <w:lang w:eastAsia="zh-CN"/>
              </w:rPr>
              <w:t>outdoor</w:t>
            </w:r>
          </w:p>
        </w:tc>
      </w:tr>
      <w:tr w:rsidR="0090340F" w14:paraId="2BD32B25" w14:textId="77777777">
        <w:trPr>
          <w:trHeight w:val="1134"/>
        </w:trPr>
        <w:tc>
          <w:tcPr>
            <w:tcW w:w="2835" w:type="dxa"/>
          </w:tcPr>
          <w:p w14:paraId="62726492" w14:textId="77777777" w:rsidR="0090340F" w:rsidRDefault="001E6FF8">
            <w:pPr>
              <w:jc w:val="left"/>
              <w:rPr>
                <w:lang w:eastAsia="zh-CN"/>
              </w:rPr>
            </w:pPr>
            <w:r>
              <w:rPr>
                <w:lang w:eastAsia="zh-CN"/>
              </w:rPr>
              <w:t>Option 1, a single TXRU is mapped per panel per subarray per polarization, Per panel reuse models in TR 36.897</w:t>
            </w:r>
          </w:p>
        </w:tc>
        <w:tc>
          <w:tcPr>
            <w:tcW w:w="4111" w:type="dxa"/>
          </w:tcPr>
          <w:p w14:paraId="59891133" w14:textId="77777777" w:rsidR="0090340F" w:rsidRDefault="001E6FF8">
            <w:pPr>
              <w:jc w:val="left"/>
              <w:rPr>
                <w:lang w:eastAsia="zh-CN"/>
              </w:rPr>
            </w:pPr>
            <w:r>
              <w:rPr>
                <w:lang w:eastAsia="zh-CN"/>
              </w:rPr>
              <w:t>Huawei, vivo, OPPO, CATT, Ericsson, ZTE, Qualcomm, CMCC, DCM, Xiaomi, Samsung, MTK, Sony, Intel, Ofinno, Nokia, Futurewei</w:t>
            </w:r>
          </w:p>
        </w:tc>
        <w:tc>
          <w:tcPr>
            <w:tcW w:w="4961" w:type="dxa"/>
          </w:tcPr>
          <w:p w14:paraId="7A65BB66" w14:textId="77777777" w:rsidR="0090340F" w:rsidRDefault="001E6FF8">
            <w:pPr>
              <w:jc w:val="left"/>
              <w:rPr>
                <w:lang w:eastAsia="zh-CN"/>
              </w:rPr>
            </w:pPr>
            <w:r>
              <w:rPr>
                <w:lang w:eastAsia="zh-CN"/>
              </w:rPr>
              <w:t>Huawei, vivo, OPPO, CATT, Ericsson, ZTE, Qualcomm, CMCC, DCM, Xiaomi, Samsung, MTK, Sony, Intel, Ofinno, Nokia, Futurewei, Apple, ETRI</w:t>
            </w:r>
          </w:p>
        </w:tc>
      </w:tr>
      <w:tr w:rsidR="0090340F" w14:paraId="34B49102" w14:textId="77777777">
        <w:trPr>
          <w:trHeight w:val="865"/>
        </w:trPr>
        <w:tc>
          <w:tcPr>
            <w:tcW w:w="2835" w:type="dxa"/>
          </w:tcPr>
          <w:p w14:paraId="5F2B0447" w14:textId="77777777" w:rsidR="0090340F" w:rsidRDefault="001E6FF8">
            <w:pPr>
              <w:jc w:val="left"/>
              <w:rPr>
                <w:lang w:eastAsia="zh-CN"/>
              </w:rPr>
            </w:pPr>
            <w:r>
              <w:rPr>
                <w:lang w:eastAsia="zh-CN"/>
              </w:rPr>
              <w:t>Option 2, Fully connected TXRU mapping within a panel per polarization</w:t>
            </w:r>
          </w:p>
        </w:tc>
        <w:tc>
          <w:tcPr>
            <w:tcW w:w="4111" w:type="dxa"/>
          </w:tcPr>
          <w:p w14:paraId="10500FD5" w14:textId="77777777" w:rsidR="0090340F" w:rsidRDefault="001E6FF8">
            <w:pPr>
              <w:jc w:val="left"/>
              <w:rPr>
                <w:lang w:eastAsia="zh-CN"/>
              </w:rPr>
            </w:pPr>
            <w:r>
              <w:rPr>
                <w:lang w:eastAsia="zh-CN"/>
              </w:rPr>
              <w:t>Huawei, vivo, OPPO, Ericsson, ZTE, CMCC, DCM, Samsung, Sony, Nokia, Futurewei</w:t>
            </w:r>
          </w:p>
        </w:tc>
        <w:tc>
          <w:tcPr>
            <w:tcW w:w="4961" w:type="dxa"/>
          </w:tcPr>
          <w:p w14:paraId="6A7C1167" w14:textId="77777777" w:rsidR="0090340F" w:rsidRDefault="001E6FF8">
            <w:pPr>
              <w:jc w:val="left"/>
              <w:rPr>
                <w:lang w:eastAsia="zh-CN"/>
              </w:rPr>
            </w:pPr>
            <w:r>
              <w:rPr>
                <w:lang w:eastAsia="zh-CN"/>
              </w:rPr>
              <w:t>Huawei, vivo, OPPO, Ericsson, ZTE, CMCC, DCM, Samsung, Sony, Nokia, Futurewei, ETRI</w:t>
            </w:r>
          </w:p>
        </w:tc>
      </w:tr>
      <w:tr w:rsidR="0090340F" w14:paraId="1AC9BF51" w14:textId="77777777">
        <w:trPr>
          <w:trHeight w:val="792"/>
        </w:trPr>
        <w:tc>
          <w:tcPr>
            <w:tcW w:w="2835" w:type="dxa"/>
          </w:tcPr>
          <w:p w14:paraId="0E2BC57C" w14:textId="77777777" w:rsidR="0090340F" w:rsidRDefault="001E6FF8">
            <w:pPr>
              <w:jc w:val="left"/>
              <w:rPr>
                <w:lang w:eastAsia="zh-CN"/>
              </w:rPr>
            </w:pPr>
            <w:r>
              <w:rPr>
                <w:lang w:eastAsia="zh-CN"/>
              </w:rPr>
              <w:t>Option 3, Single TXRU is mapped per panel per polarization</w:t>
            </w:r>
          </w:p>
        </w:tc>
        <w:tc>
          <w:tcPr>
            <w:tcW w:w="4111" w:type="dxa"/>
          </w:tcPr>
          <w:p w14:paraId="4043CBA9" w14:textId="77777777" w:rsidR="0090340F" w:rsidRDefault="001E6FF8">
            <w:pPr>
              <w:jc w:val="left"/>
              <w:rPr>
                <w:lang w:eastAsia="zh-CN"/>
              </w:rPr>
            </w:pPr>
            <w:r>
              <w:rPr>
                <w:lang w:eastAsia="zh-CN"/>
              </w:rPr>
              <w:t>DCM</w:t>
            </w:r>
          </w:p>
        </w:tc>
        <w:tc>
          <w:tcPr>
            <w:tcW w:w="4961" w:type="dxa"/>
          </w:tcPr>
          <w:p w14:paraId="03E8F348" w14:textId="77777777" w:rsidR="0090340F" w:rsidRDefault="001E6FF8">
            <w:pPr>
              <w:jc w:val="left"/>
              <w:rPr>
                <w:lang w:eastAsia="zh-CN"/>
              </w:rPr>
            </w:pPr>
            <w:r>
              <w:rPr>
                <w:lang w:eastAsia="zh-CN"/>
              </w:rPr>
              <w:t>DCM</w:t>
            </w:r>
          </w:p>
        </w:tc>
      </w:tr>
    </w:tbl>
    <w:p w14:paraId="48BD35B5" w14:textId="77777777" w:rsidR="0090340F" w:rsidRDefault="0090340F">
      <w:pPr>
        <w:rPr>
          <w:lang w:eastAsia="zh-CN"/>
        </w:rPr>
      </w:pPr>
    </w:p>
    <w:tbl>
      <w:tblPr>
        <w:tblStyle w:val="TableGrid"/>
        <w:tblW w:w="11907" w:type="dxa"/>
        <w:tblInd w:w="108" w:type="dxa"/>
        <w:tblLayout w:type="fixed"/>
        <w:tblLook w:val="04A0" w:firstRow="1" w:lastRow="0" w:firstColumn="1" w:lastColumn="0" w:noHBand="0" w:noVBand="1"/>
      </w:tblPr>
      <w:tblGrid>
        <w:gridCol w:w="1730"/>
        <w:gridCol w:w="1559"/>
        <w:gridCol w:w="3657"/>
        <w:gridCol w:w="4961"/>
      </w:tblGrid>
      <w:tr w:rsidR="0090340F" w14:paraId="6BCF49C1" w14:textId="77777777">
        <w:trPr>
          <w:trHeight w:val="64"/>
        </w:trPr>
        <w:tc>
          <w:tcPr>
            <w:tcW w:w="3289" w:type="dxa"/>
            <w:gridSpan w:val="2"/>
            <w:vMerge w:val="restart"/>
            <w:noWrap/>
            <w:vAlign w:val="center"/>
          </w:tcPr>
          <w:p w14:paraId="1DC22BD6" w14:textId="77777777" w:rsidR="0090340F" w:rsidRDefault="001E6FF8">
            <w:pPr>
              <w:jc w:val="center"/>
              <w:rPr>
                <w:lang w:eastAsia="zh-CN"/>
              </w:rPr>
            </w:pPr>
            <w:r>
              <w:rPr>
                <w:rFonts w:eastAsia="DengXian"/>
                <w:b/>
                <w:bCs/>
                <w:lang w:eastAsia="zh-CN"/>
              </w:rPr>
              <w:t>7GH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8618" w:type="dxa"/>
            <w:gridSpan w:val="2"/>
            <w:vAlign w:val="center"/>
          </w:tcPr>
          <w:p w14:paraId="3D18645E" w14:textId="77777777" w:rsidR="0090340F" w:rsidRDefault="001E6FF8">
            <w:pPr>
              <w:jc w:val="center"/>
              <w:rPr>
                <w:b/>
                <w:lang w:eastAsia="zh-CN"/>
              </w:rPr>
            </w:pPr>
            <w:r>
              <w:rPr>
                <w:b/>
                <w:bCs/>
                <w:lang w:eastAsia="zh-CN"/>
              </w:rPr>
              <w:t>Mentioned by</w:t>
            </w:r>
          </w:p>
        </w:tc>
      </w:tr>
      <w:tr w:rsidR="0090340F" w14:paraId="2BACCC8E" w14:textId="77777777">
        <w:trPr>
          <w:trHeight w:val="64"/>
        </w:trPr>
        <w:tc>
          <w:tcPr>
            <w:tcW w:w="3289" w:type="dxa"/>
            <w:gridSpan w:val="2"/>
            <w:vMerge/>
            <w:noWrap/>
            <w:vAlign w:val="center"/>
          </w:tcPr>
          <w:p w14:paraId="0A4D68A1" w14:textId="77777777" w:rsidR="0090340F" w:rsidRDefault="0090340F">
            <w:pPr>
              <w:jc w:val="center"/>
              <w:rPr>
                <w:lang w:eastAsia="zh-CN"/>
              </w:rPr>
            </w:pPr>
          </w:p>
        </w:tc>
        <w:tc>
          <w:tcPr>
            <w:tcW w:w="3657" w:type="dxa"/>
            <w:vAlign w:val="center"/>
          </w:tcPr>
          <w:p w14:paraId="56B3912C" w14:textId="77777777" w:rsidR="0090340F" w:rsidRDefault="001E6FF8">
            <w:pPr>
              <w:jc w:val="center"/>
              <w:rPr>
                <w:b/>
                <w:lang w:eastAsia="zh-CN"/>
              </w:rPr>
            </w:pPr>
            <w:r>
              <w:rPr>
                <w:b/>
                <w:lang w:eastAsia="zh-CN"/>
              </w:rPr>
              <w:t>Indoor</w:t>
            </w:r>
          </w:p>
        </w:tc>
        <w:tc>
          <w:tcPr>
            <w:tcW w:w="4961" w:type="dxa"/>
            <w:vAlign w:val="center"/>
          </w:tcPr>
          <w:p w14:paraId="41D53707" w14:textId="77777777" w:rsidR="0090340F" w:rsidRDefault="001E6FF8">
            <w:pPr>
              <w:jc w:val="center"/>
              <w:rPr>
                <w:b/>
                <w:lang w:eastAsia="zh-CN"/>
              </w:rPr>
            </w:pPr>
            <w:r>
              <w:rPr>
                <w:b/>
                <w:lang w:eastAsia="zh-CN"/>
              </w:rPr>
              <w:t>outdoor</w:t>
            </w:r>
          </w:p>
        </w:tc>
      </w:tr>
      <w:tr w:rsidR="0090340F" w14:paraId="357BECBE" w14:textId="77777777">
        <w:trPr>
          <w:trHeight w:val="64"/>
        </w:trPr>
        <w:tc>
          <w:tcPr>
            <w:tcW w:w="1730" w:type="dxa"/>
            <w:vMerge w:val="restart"/>
            <w:noWrap/>
          </w:tcPr>
          <w:p w14:paraId="1F30223A" w14:textId="77777777" w:rsidR="0090340F" w:rsidRDefault="001E6FF8">
            <w:pPr>
              <w:jc w:val="left"/>
              <w:rPr>
                <w:lang w:eastAsia="zh-CN"/>
              </w:rPr>
            </w:pPr>
            <w:r>
              <w:rPr>
                <w:lang w:eastAsia="zh-CN"/>
              </w:rPr>
              <w:t>Number of antenna elements</w:t>
            </w:r>
          </w:p>
        </w:tc>
        <w:tc>
          <w:tcPr>
            <w:tcW w:w="1559" w:type="dxa"/>
          </w:tcPr>
          <w:p w14:paraId="149DDF38" w14:textId="77777777" w:rsidR="0090340F" w:rsidRDefault="001E6FF8">
            <w:pPr>
              <w:jc w:val="left"/>
              <w:rPr>
                <w:lang w:eastAsia="zh-CN"/>
              </w:rPr>
            </w:pPr>
            <w:r>
              <w:rPr>
                <w:lang w:eastAsia="zh-CN"/>
              </w:rPr>
              <w:t>64</w:t>
            </w:r>
          </w:p>
        </w:tc>
        <w:tc>
          <w:tcPr>
            <w:tcW w:w="3657" w:type="dxa"/>
          </w:tcPr>
          <w:p w14:paraId="07891A26" w14:textId="77777777" w:rsidR="0090340F" w:rsidRDefault="001E6FF8">
            <w:pPr>
              <w:jc w:val="left"/>
              <w:rPr>
                <w:lang w:eastAsia="zh-CN"/>
              </w:rPr>
            </w:pPr>
            <w:r>
              <w:rPr>
                <w:lang w:eastAsia="zh-CN"/>
              </w:rPr>
              <w:t>Ericsson, ZTE, DCM, Sony</w:t>
            </w:r>
          </w:p>
        </w:tc>
        <w:tc>
          <w:tcPr>
            <w:tcW w:w="4961" w:type="dxa"/>
          </w:tcPr>
          <w:p w14:paraId="31BCDD20" w14:textId="77777777" w:rsidR="0090340F" w:rsidRDefault="001E6FF8">
            <w:pPr>
              <w:jc w:val="left"/>
              <w:rPr>
                <w:lang w:eastAsia="zh-CN"/>
              </w:rPr>
            </w:pPr>
            <w:r>
              <w:rPr>
                <w:lang w:eastAsia="zh-CN"/>
              </w:rPr>
              <w:t xml:space="preserve">　</w:t>
            </w:r>
          </w:p>
        </w:tc>
      </w:tr>
      <w:tr w:rsidR="0090340F" w14:paraId="0B75EE1C" w14:textId="77777777">
        <w:trPr>
          <w:trHeight w:val="64"/>
        </w:trPr>
        <w:tc>
          <w:tcPr>
            <w:tcW w:w="1730" w:type="dxa"/>
            <w:vMerge/>
          </w:tcPr>
          <w:p w14:paraId="6E35FFE0" w14:textId="77777777" w:rsidR="0090340F" w:rsidRDefault="0090340F">
            <w:pPr>
              <w:jc w:val="left"/>
              <w:rPr>
                <w:lang w:eastAsia="zh-CN"/>
              </w:rPr>
            </w:pPr>
          </w:p>
        </w:tc>
        <w:tc>
          <w:tcPr>
            <w:tcW w:w="1559" w:type="dxa"/>
          </w:tcPr>
          <w:p w14:paraId="28A61FD3" w14:textId="77777777" w:rsidR="0090340F" w:rsidRDefault="001E6FF8">
            <w:pPr>
              <w:jc w:val="left"/>
              <w:rPr>
                <w:lang w:eastAsia="zh-CN"/>
              </w:rPr>
            </w:pPr>
            <w:r>
              <w:rPr>
                <w:lang w:eastAsia="zh-CN"/>
              </w:rPr>
              <w:t>96</w:t>
            </w:r>
          </w:p>
        </w:tc>
        <w:tc>
          <w:tcPr>
            <w:tcW w:w="3657" w:type="dxa"/>
          </w:tcPr>
          <w:p w14:paraId="081FA76A" w14:textId="77777777" w:rsidR="0090340F" w:rsidRDefault="001E6FF8">
            <w:pPr>
              <w:jc w:val="left"/>
              <w:rPr>
                <w:lang w:eastAsia="zh-CN"/>
              </w:rPr>
            </w:pPr>
            <w:r>
              <w:rPr>
                <w:lang w:eastAsia="zh-CN"/>
              </w:rPr>
              <w:t xml:space="preserve">　</w:t>
            </w:r>
          </w:p>
        </w:tc>
        <w:tc>
          <w:tcPr>
            <w:tcW w:w="4961" w:type="dxa"/>
          </w:tcPr>
          <w:p w14:paraId="4166451B" w14:textId="77777777" w:rsidR="0090340F" w:rsidRDefault="001E6FF8">
            <w:pPr>
              <w:jc w:val="left"/>
              <w:rPr>
                <w:lang w:eastAsia="zh-CN"/>
              </w:rPr>
            </w:pPr>
            <w:r>
              <w:rPr>
                <w:lang w:eastAsia="zh-CN"/>
              </w:rPr>
              <w:t>ZTE</w:t>
            </w:r>
          </w:p>
        </w:tc>
      </w:tr>
      <w:tr w:rsidR="0090340F" w14:paraId="27FD695A" w14:textId="77777777">
        <w:trPr>
          <w:trHeight w:val="64"/>
        </w:trPr>
        <w:tc>
          <w:tcPr>
            <w:tcW w:w="1730" w:type="dxa"/>
            <w:vMerge/>
          </w:tcPr>
          <w:p w14:paraId="463C5EB8" w14:textId="77777777" w:rsidR="0090340F" w:rsidRDefault="0090340F">
            <w:pPr>
              <w:jc w:val="left"/>
              <w:rPr>
                <w:lang w:eastAsia="zh-CN"/>
              </w:rPr>
            </w:pPr>
          </w:p>
        </w:tc>
        <w:tc>
          <w:tcPr>
            <w:tcW w:w="1559" w:type="dxa"/>
          </w:tcPr>
          <w:p w14:paraId="150A9BAD" w14:textId="77777777" w:rsidR="0090340F" w:rsidRDefault="001E6FF8">
            <w:pPr>
              <w:jc w:val="left"/>
              <w:rPr>
                <w:lang w:eastAsia="zh-CN"/>
              </w:rPr>
            </w:pPr>
            <w:r>
              <w:rPr>
                <w:lang w:eastAsia="zh-CN"/>
              </w:rPr>
              <w:t>128</w:t>
            </w:r>
          </w:p>
        </w:tc>
        <w:tc>
          <w:tcPr>
            <w:tcW w:w="3657" w:type="dxa"/>
          </w:tcPr>
          <w:p w14:paraId="530305BA" w14:textId="77777777" w:rsidR="0090340F" w:rsidRDefault="001E6FF8">
            <w:pPr>
              <w:jc w:val="left"/>
              <w:rPr>
                <w:lang w:eastAsia="zh-CN"/>
              </w:rPr>
            </w:pPr>
            <w:r>
              <w:rPr>
                <w:lang w:eastAsia="zh-CN"/>
              </w:rPr>
              <w:t>Nokia, DCM, Samsung</w:t>
            </w:r>
          </w:p>
        </w:tc>
        <w:tc>
          <w:tcPr>
            <w:tcW w:w="4961" w:type="dxa"/>
          </w:tcPr>
          <w:p w14:paraId="35FF8E28" w14:textId="77777777" w:rsidR="0090340F" w:rsidRDefault="001E6FF8">
            <w:pPr>
              <w:jc w:val="left"/>
              <w:rPr>
                <w:lang w:eastAsia="zh-CN"/>
              </w:rPr>
            </w:pPr>
            <w:r>
              <w:rPr>
                <w:lang w:eastAsia="zh-CN"/>
              </w:rPr>
              <w:t>Interdigital</w:t>
            </w:r>
          </w:p>
        </w:tc>
      </w:tr>
      <w:tr w:rsidR="0090340F" w14:paraId="30D76439" w14:textId="77777777">
        <w:trPr>
          <w:trHeight w:val="64"/>
        </w:trPr>
        <w:tc>
          <w:tcPr>
            <w:tcW w:w="1730" w:type="dxa"/>
            <w:vMerge/>
          </w:tcPr>
          <w:p w14:paraId="3FBF6CD9" w14:textId="77777777" w:rsidR="0090340F" w:rsidRDefault="0090340F">
            <w:pPr>
              <w:jc w:val="left"/>
              <w:rPr>
                <w:lang w:eastAsia="zh-CN"/>
              </w:rPr>
            </w:pPr>
          </w:p>
        </w:tc>
        <w:tc>
          <w:tcPr>
            <w:tcW w:w="1559" w:type="dxa"/>
          </w:tcPr>
          <w:p w14:paraId="2DBFA1CA" w14:textId="77777777" w:rsidR="0090340F" w:rsidRDefault="001E6FF8">
            <w:pPr>
              <w:jc w:val="left"/>
              <w:rPr>
                <w:lang w:eastAsia="zh-CN"/>
              </w:rPr>
            </w:pPr>
            <w:r>
              <w:rPr>
                <w:lang w:eastAsia="zh-CN"/>
              </w:rPr>
              <w:t>256</w:t>
            </w:r>
          </w:p>
        </w:tc>
        <w:tc>
          <w:tcPr>
            <w:tcW w:w="3657" w:type="dxa"/>
          </w:tcPr>
          <w:p w14:paraId="2BAE9DDF" w14:textId="77777777" w:rsidR="0090340F" w:rsidRDefault="001E6FF8">
            <w:pPr>
              <w:jc w:val="left"/>
              <w:rPr>
                <w:lang w:eastAsia="zh-CN"/>
              </w:rPr>
            </w:pPr>
            <w:r>
              <w:rPr>
                <w:lang w:eastAsia="zh-CN"/>
              </w:rPr>
              <w:t>Samsung, Intel</w:t>
            </w:r>
          </w:p>
        </w:tc>
        <w:tc>
          <w:tcPr>
            <w:tcW w:w="4961" w:type="dxa"/>
          </w:tcPr>
          <w:p w14:paraId="64EB4588" w14:textId="77777777" w:rsidR="0090340F" w:rsidRDefault="001E6FF8">
            <w:pPr>
              <w:jc w:val="left"/>
              <w:rPr>
                <w:lang w:eastAsia="zh-CN"/>
              </w:rPr>
            </w:pPr>
            <w:r>
              <w:rPr>
                <w:lang w:eastAsia="zh-CN"/>
              </w:rPr>
              <w:t>Ericsson</w:t>
            </w:r>
          </w:p>
        </w:tc>
      </w:tr>
      <w:tr w:rsidR="0090340F" w14:paraId="02517165" w14:textId="77777777">
        <w:trPr>
          <w:trHeight w:val="64"/>
        </w:trPr>
        <w:tc>
          <w:tcPr>
            <w:tcW w:w="1730" w:type="dxa"/>
            <w:vMerge/>
          </w:tcPr>
          <w:p w14:paraId="522CB52C" w14:textId="77777777" w:rsidR="0090340F" w:rsidRDefault="0090340F">
            <w:pPr>
              <w:jc w:val="left"/>
              <w:rPr>
                <w:lang w:eastAsia="zh-CN"/>
              </w:rPr>
            </w:pPr>
          </w:p>
        </w:tc>
        <w:tc>
          <w:tcPr>
            <w:tcW w:w="1559" w:type="dxa"/>
          </w:tcPr>
          <w:p w14:paraId="182F4A5B" w14:textId="77777777" w:rsidR="0090340F" w:rsidRDefault="001E6FF8">
            <w:pPr>
              <w:jc w:val="left"/>
              <w:rPr>
                <w:lang w:eastAsia="zh-CN"/>
              </w:rPr>
            </w:pPr>
            <w:r>
              <w:rPr>
                <w:lang w:eastAsia="zh-CN"/>
              </w:rPr>
              <w:t>512</w:t>
            </w:r>
          </w:p>
        </w:tc>
        <w:tc>
          <w:tcPr>
            <w:tcW w:w="3657" w:type="dxa"/>
          </w:tcPr>
          <w:p w14:paraId="694431B7" w14:textId="77777777" w:rsidR="0090340F" w:rsidRDefault="001E6FF8">
            <w:pPr>
              <w:jc w:val="left"/>
              <w:rPr>
                <w:lang w:eastAsia="zh-CN"/>
              </w:rPr>
            </w:pPr>
            <w:r>
              <w:rPr>
                <w:lang w:eastAsia="zh-CN"/>
              </w:rPr>
              <w:t>Futurewei, vivo, OPPO</w:t>
            </w:r>
          </w:p>
        </w:tc>
        <w:tc>
          <w:tcPr>
            <w:tcW w:w="4961" w:type="dxa"/>
          </w:tcPr>
          <w:p w14:paraId="78341D35" w14:textId="77777777" w:rsidR="0090340F" w:rsidRDefault="001E6FF8">
            <w:pPr>
              <w:jc w:val="left"/>
              <w:rPr>
                <w:lang w:eastAsia="zh-CN"/>
              </w:rPr>
            </w:pPr>
            <w:r>
              <w:rPr>
                <w:lang w:eastAsia="zh-CN"/>
              </w:rPr>
              <w:t>OPPO, Ericsson, DCM, Intel</w:t>
            </w:r>
          </w:p>
        </w:tc>
      </w:tr>
      <w:tr w:rsidR="0090340F" w14:paraId="4ED169A0" w14:textId="77777777">
        <w:trPr>
          <w:trHeight w:val="64"/>
        </w:trPr>
        <w:tc>
          <w:tcPr>
            <w:tcW w:w="1730" w:type="dxa"/>
            <w:vMerge/>
          </w:tcPr>
          <w:p w14:paraId="0977DBFA" w14:textId="77777777" w:rsidR="0090340F" w:rsidRDefault="0090340F">
            <w:pPr>
              <w:jc w:val="left"/>
              <w:rPr>
                <w:lang w:eastAsia="zh-CN"/>
              </w:rPr>
            </w:pPr>
          </w:p>
        </w:tc>
        <w:tc>
          <w:tcPr>
            <w:tcW w:w="1559" w:type="dxa"/>
          </w:tcPr>
          <w:p w14:paraId="563EC6B6" w14:textId="77777777" w:rsidR="0090340F" w:rsidRDefault="001E6FF8">
            <w:pPr>
              <w:jc w:val="left"/>
              <w:rPr>
                <w:lang w:eastAsia="zh-CN"/>
              </w:rPr>
            </w:pPr>
            <w:r>
              <w:rPr>
                <w:lang w:eastAsia="zh-CN"/>
              </w:rPr>
              <w:t>768</w:t>
            </w:r>
          </w:p>
        </w:tc>
        <w:tc>
          <w:tcPr>
            <w:tcW w:w="3657" w:type="dxa"/>
          </w:tcPr>
          <w:p w14:paraId="415A0A20" w14:textId="77777777" w:rsidR="0090340F" w:rsidRDefault="001E6FF8">
            <w:pPr>
              <w:jc w:val="left"/>
              <w:rPr>
                <w:lang w:eastAsia="zh-CN"/>
              </w:rPr>
            </w:pPr>
            <w:r>
              <w:rPr>
                <w:lang w:eastAsia="zh-CN"/>
              </w:rPr>
              <w:t xml:space="preserve">　</w:t>
            </w:r>
          </w:p>
        </w:tc>
        <w:tc>
          <w:tcPr>
            <w:tcW w:w="4961" w:type="dxa"/>
            <w:noWrap/>
          </w:tcPr>
          <w:p w14:paraId="36434C43" w14:textId="77777777" w:rsidR="0090340F" w:rsidRDefault="001E6FF8">
            <w:pPr>
              <w:jc w:val="left"/>
              <w:rPr>
                <w:lang w:eastAsia="zh-CN"/>
              </w:rPr>
            </w:pPr>
            <w:r>
              <w:rPr>
                <w:lang w:eastAsia="zh-CN"/>
              </w:rPr>
              <w:t>Apple, Nokia</w:t>
            </w:r>
          </w:p>
        </w:tc>
      </w:tr>
      <w:tr w:rsidR="0090340F" w14:paraId="5C78BCE6" w14:textId="77777777">
        <w:trPr>
          <w:trHeight w:val="64"/>
        </w:trPr>
        <w:tc>
          <w:tcPr>
            <w:tcW w:w="1730" w:type="dxa"/>
            <w:vMerge/>
          </w:tcPr>
          <w:p w14:paraId="52CDFD4F" w14:textId="77777777" w:rsidR="0090340F" w:rsidRDefault="0090340F">
            <w:pPr>
              <w:jc w:val="left"/>
              <w:rPr>
                <w:lang w:eastAsia="zh-CN"/>
              </w:rPr>
            </w:pPr>
          </w:p>
        </w:tc>
        <w:tc>
          <w:tcPr>
            <w:tcW w:w="1559" w:type="dxa"/>
          </w:tcPr>
          <w:p w14:paraId="437BA5E7" w14:textId="77777777" w:rsidR="0090340F" w:rsidRDefault="001E6FF8">
            <w:pPr>
              <w:jc w:val="left"/>
              <w:rPr>
                <w:lang w:eastAsia="zh-CN"/>
              </w:rPr>
            </w:pPr>
            <w:r>
              <w:rPr>
                <w:lang w:eastAsia="zh-CN"/>
              </w:rPr>
              <w:t>960</w:t>
            </w:r>
          </w:p>
        </w:tc>
        <w:tc>
          <w:tcPr>
            <w:tcW w:w="3657" w:type="dxa"/>
          </w:tcPr>
          <w:p w14:paraId="79985F76" w14:textId="77777777" w:rsidR="0090340F" w:rsidRDefault="001E6FF8">
            <w:pPr>
              <w:jc w:val="left"/>
              <w:rPr>
                <w:lang w:eastAsia="zh-CN"/>
              </w:rPr>
            </w:pPr>
            <w:r>
              <w:rPr>
                <w:lang w:eastAsia="zh-CN"/>
              </w:rPr>
              <w:t xml:space="preserve">　</w:t>
            </w:r>
          </w:p>
        </w:tc>
        <w:tc>
          <w:tcPr>
            <w:tcW w:w="4961" w:type="dxa"/>
          </w:tcPr>
          <w:p w14:paraId="65933C2F" w14:textId="77777777" w:rsidR="0090340F" w:rsidRDefault="001E6FF8">
            <w:pPr>
              <w:jc w:val="left"/>
              <w:rPr>
                <w:lang w:eastAsia="zh-CN"/>
              </w:rPr>
            </w:pPr>
            <w:r>
              <w:rPr>
                <w:lang w:eastAsia="zh-CN"/>
              </w:rPr>
              <w:t>ZTE, CMCC</w:t>
            </w:r>
          </w:p>
        </w:tc>
      </w:tr>
      <w:tr w:rsidR="0090340F" w14:paraId="03F966AC" w14:textId="77777777">
        <w:trPr>
          <w:trHeight w:val="268"/>
        </w:trPr>
        <w:tc>
          <w:tcPr>
            <w:tcW w:w="1730" w:type="dxa"/>
            <w:vMerge/>
          </w:tcPr>
          <w:p w14:paraId="1EF3BDFD" w14:textId="77777777" w:rsidR="0090340F" w:rsidRDefault="0090340F">
            <w:pPr>
              <w:jc w:val="left"/>
              <w:rPr>
                <w:lang w:eastAsia="zh-CN"/>
              </w:rPr>
            </w:pPr>
          </w:p>
        </w:tc>
        <w:tc>
          <w:tcPr>
            <w:tcW w:w="1559" w:type="dxa"/>
          </w:tcPr>
          <w:p w14:paraId="07CC651C" w14:textId="77777777" w:rsidR="0090340F" w:rsidRDefault="001E6FF8">
            <w:pPr>
              <w:jc w:val="left"/>
              <w:rPr>
                <w:lang w:eastAsia="zh-CN"/>
              </w:rPr>
            </w:pPr>
            <w:r>
              <w:rPr>
                <w:lang w:eastAsia="zh-CN"/>
              </w:rPr>
              <w:t>1024</w:t>
            </w:r>
          </w:p>
        </w:tc>
        <w:tc>
          <w:tcPr>
            <w:tcW w:w="3657" w:type="dxa"/>
          </w:tcPr>
          <w:p w14:paraId="474FA09D" w14:textId="77777777" w:rsidR="0090340F" w:rsidRDefault="001E6FF8">
            <w:pPr>
              <w:jc w:val="left"/>
              <w:rPr>
                <w:lang w:eastAsia="zh-CN"/>
              </w:rPr>
            </w:pPr>
            <w:r>
              <w:rPr>
                <w:lang w:eastAsia="zh-CN"/>
              </w:rPr>
              <w:t>NEC, CATT, Qualcomm</w:t>
            </w:r>
          </w:p>
        </w:tc>
        <w:tc>
          <w:tcPr>
            <w:tcW w:w="4961" w:type="dxa"/>
          </w:tcPr>
          <w:p w14:paraId="54D17EC6" w14:textId="77777777" w:rsidR="0090340F" w:rsidRDefault="001E6FF8">
            <w:pPr>
              <w:jc w:val="left"/>
              <w:rPr>
                <w:lang w:val="de-DE" w:eastAsia="zh-CN"/>
              </w:rPr>
            </w:pPr>
            <w:r>
              <w:rPr>
                <w:lang w:val="de-DE" w:eastAsia="zh-CN"/>
              </w:rPr>
              <w:t>NEC, ETRI, CATT, Ericsson, Interdigital, ZTE, Qualcomm, Samsung, Intel</w:t>
            </w:r>
          </w:p>
        </w:tc>
      </w:tr>
      <w:tr w:rsidR="0090340F" w14:paraId="2B1999F2" w14:textId="77777777">
        <w:trPr>
          <w:trHeight w:val="64"/>
        </w:trPr>
        <w:tc>
          <w:tcPr>
            <w:tcW w:w="1730" w:type="dxa"/>
            <w:vMerge/>
          </w:tcPr>
          <w:p w14:paraId="11E487D0" w14:textId="77777777" w:rsidR="0090340F" w:rsidRDefault="0090340F">
            <w:pPr>
              <w:jc w:val="left"/>
              <w:rPr>
                <w:lang w:val="de-DE" w:eastAsia="zh-CN"/>
              </w:rPr>
            </w:pPr>
          </w:p>
        </w:tc>
        <w:tc>
          <w:tcPr>
            <w:tcW w:w="1559" w:type="dxa"/>
          </w:tcPr>
          <w:p w14:paraId="073AFA4D" w14:textId="77777777" w:rsidR="0090340F" w:rsidRDefault="001E6FF8">
            <w:pPr>
              <w:jc w:val="left"/>
              <w:rPr>
                <w:lang w:eastAsia="zh-CN"/>
              </w:rPr>
            </w:pPr>
            <w:r>
              <w:rPr>
                <w:lang w:eastAsia="zh-CN"/>
              </w:rPr>
              <w:t>1536</w:t>
            </w:r>
          </w:p>
        </w:tc>
        <w:tc>
          <w:tcPr>
            <w:tcW w:w="3657" w:type="dxa"/>
          </w:tcPr>
          <w:p w14:paraId="7CA1173D" w14:textId="77777777" w:rsidR="0090340F" w:rsidRDefault="001E6FF8">
            <w:pPr>
              <w:jc w:val="left"/>
              <w:rPr>
                <w:lang w:eastAsia="zh-CN"/>
              </w:rPr>
            </w:pPr>
            <w:r>
              <w:rPr>
                <w:lang w:eastAsia="zh-CN"/>
              </w:rPr>
              <w:t>Huawei</w:t>
            </w:r>
          </w:p>
        </w:tc>
        <w:tc>
          <w:tcPr>
            <w:tcW w:w="4961" w:type="dxa"/>
          </w:tcPr>
          <w:p w14:paraId="4B057300" w14:textId="77777777" w:rsidR="0090340F" w:rsidRDefault="001E6FF8">
            <w:pPr>
              <w:jc w:val="left"/>
              <w:rPr>
                <w:lang w:eastAsia="zh-CN"/>
              </w:rPr>
            </w:pPr>
            <w:r>
              <w:rPr>
                <w:lang w:eastAsia="zh-CN"/>
              </w:rPr>
              <w:t>Huawei</w:t>
            </w:r>
          </w:p>
        </w:tc>
      </w:tr>
      <w:tr w:rsidR="0090340F" w14:paraId="7A95B4A7" w14:textId="77777777">
        <w:trPr>
          <w:trHeight w:val="64"/>
        </w:trPr>
        <w:tc>
          <w:tcPr>
            <w:tcW w:w="1730" w:type="dxa"/>
            <w:vMerge/>
          </w:tcPr>
          <w:p w14:paraId="1033B5AE" w14:textId="77777777" w:rsidR="0090340F" w:rsidRDefault="0090340F">
            <w:pPr>
              <w:jc w:val="left"/>
              <w:rPr>
                <w:lang w:eastAsia="zh-CN"/>
              </w:rPr>
            </w:pPr>
          </w:p>
        </w:tc>
        <w:tc>
          <w:tcPr>
            <w:tcW w:w="1559" w:type="dxa"/>
          </w:tcPr>
          <w:p w14:paraId="2ACD82BE" w14:textId="77777777" w:rsidR="0090340F" w:rsidRDefault="001E6FF8">
            <w:pPr>
              <w:jc w:val="left"/>
              <w:rPr>
                <w:lang w:eastAsia="zh-CN"/>
              </w:rPr>
            </w:pPr>
            <w:r>
              <w:rPr>
                <w:lang w:eastAsia="zh-CN"/>
              </w:rPr>
              <w:t>2048</w:t>
            </w:r>
          </w:p>
        </w:tc>
        <w:tc>
          <w:tcPr>
            <w:tcW w:w="3657" w:type="dxa"/>
          </w:tcPr>
          <w:p w14:paraId="291D8526" w14:textId="77777777" w:rsidR="0090340F" w:rsidRDefault="001E6FF8">
            <w:pPr>
              <w:jc w:val="left"/>
              <w:rPr>
                <w:lang w:eastAsia="zh-CN"/>
              </w:rPr>
            </w:pPr>
            <w:r>
              <w:rPr>
                <w:lang w:eastAsia="zh-CN"/>
              </w:rPr>
              <w:t>Huawei, Xiaomi</w:t>
            </w:r>
          </w:p>
        </w:tc>
        <w:tc>
          <w:tcPr>
            <w:tcW w:w="4961" w:type="dxa"/>
          </w:tcPr>
          <w:p w14:paraId="6C89B946" w14:textId="77777777" w:rsidR="0090340F" w:rsidRDefault="001E6FF8">
            <w:pPr>
              <w:jc w:val="left"/>
              <w:rPr>
                <w:lang w:eastAsia="zh-CN"/>
              </w:rPr>
            </w:pPr>
            <w:r>
              <w:rPr>
                <w:lang w:eastAsia="zh-CN"/>
              </w:rPr>
              <w:t>Huawei, Futurewei, vivo, ZTE, Xiaomi, MTK, Sony</w:t>
            </w:r>
          </w:p>
        </w:tc>
      </w:tr>
      <w:tr w:rsidR="0090340F" w14:paraId="08945A66" w14:textId="77777777">
        <w:trPr>
          <w:trHeight w:val="64"/>
        </w:trPr>
        <w:tc>
          <w:tcPr>
            <w:tcW w:w="1730" w:type="dxa"/>
            <w:vMerge/>
          </w:tcPr>
          <w:p w14:paraId="5C405F2E" w14:textId="77777777" w:rsidR="0090340F" w:rsidRDefault="0090340F">
            <w:pPr>
              <w:jc w:val="left"/>
              <w:rPr>
                <w:lang w:eastAsia="zh-CN"/>
              </w:rPr>
            </w:pPr>
          </w:p>
        </w:tc>
        <w:tc>
          <w:tcPr>
            <w:tcW w:w="1559" w:type="dxa"/>
          </w:tcPr>
          <w:p w14:paraId="2C9052EF" w14:textId="77777777" w:rsidR="0090340F" w:rsidRDefault="001E6FF8">
            <w:pPr>
              <w:jc w:val="left"/>
              <w:rPr>
                <w:lang w:eastAsia="zh-CN"/>
              </w:rPr>
            </w:pPr>
            <w:r>
              <w:rPr>
                <w:lang w:eastAsia="zh-CN"/>
              </w:rPr>
              <w:t>2304</w:t>
            </w:r>
          </w:p>
        </w:tc>
        <w:tc>
          <w:tcPr>
            <w:tcW w:w="3657" w:type="dxa"/>
          </w:tcPr>
          <w:p w14:paraId="37CA71E4" w14:textId="77777777" w:rsidR="0090340F" w:rsidRDefault="001E6FF8">
            <w:pPr>
              <w:jc w:val="left"/>
              <w:rPr>
                <w:lang w:eastAsia="zh-CN"/>
              </w:rPr>
            </w:pPr>
            <w:r>
              <w:rPr>
                <w:lang w:eastAsia="zh-CN"/>
              </w:rPr>
              <w:t>Huawei, Xiaomi, Ofinno</w:t>
            </w:r>
          </w:p>
        </w:tc>
        <w:tc>
          <w:tcPr>
            <w:tcW w:w="4961" w:type="dxa"/>
          </w:tcPr>
          <w:p w14:paraId="6C801436" w14:textId="77777777" w:rsidR="0090340F" w:rsidRDefault="001E6FF8">
            <w:pPr>
              <w:jc w:val="left"/>
              <w:rPr>
                <w:lang w:eastAsia="zh-CN"/>
              </w:rPr>
            </w:pPr>
            <w:r>
              <w:rPr>
                <w:lang w:eastAsia="zh-CN"/>
              </w:rPr>
              <w:t>Huawei, Xiaomi, Ofinno</w:t>
            </w:r>
          </w:p>
        </w:tc>
      </w:tr>
      <w:tr w:rsidR="0090340F" w14:paraId="1D483733" w14:textId="77777777">
        <w:trPr>
          <w:trHeight w:val="64"/>
        </w:trPr>
        <w:tc>
          <w:tcPr>
            <w:tcW w:w="1730" w:type="dxa"/>
            <w:vMerge w:val="restart"/>
            <w:noWrap/>
          </w:tcPr>
          <w:p w14:paraId="3E5CBB6B" w14:textId="77777777" w:rsidR="0090340F" w:rsidRDefault="001E6FF8">
            <w:pPr>
              <w:jc w:val="left"/>
              <w:rPr>
                <w:lang w:eastAsia="zh-CN"/>
              </w:rPr>
            </w:pPr>
            <w:r>
              <w:rPr>
                <w:lang w:eastAsia="zh-CN"/>
              </w:rPr>
              <w:t>Maximum antenna ports</w:t>
            </w:r>
          </w:p>
        </w:tc>
        <w:tc>
          <w:tcPr>
            <w:tcW w:w="1559" w:type="dxa"/>
          </w:tcPr>
          <w:p w14:paraId="068ED2D6" w14:textId="77777777" w:rsidR="0090340F" w:rsidRDefault="001E6FF8">
            <w:pPr>
              <w:jc w:val="left"/>
              <w:rPr>
                <w:lang w:eastAsia="zh-CN"/>
              </w:rPr>
            </w:pPr>
            <w:r>
              <w:rPr>
                <w:lang w:eastAsia="zh-CN"/>
              </w:rPr>
              <w:t>4</w:t>
            </w:r>
          </w:p>
        </w:tc>
        <w:tc>
          <w:tcPr>
            <w:tcW w:w="3657" w:type="dxa"/>
          </w:tcPr>
          <w:p w14:paraId="303B22DA" w14:textId="77777777" w:rsidR="0090340F" w:rsidRDefault="001E6FF8">
            <w:pPr>
              <w:jc w:val="left"/>
              <w:rPr>
                <w:lang w:eastAsia="zh-CN"/>
              </w:rPr>
            </w:pPr>
            <w:r>
              <w:rPr>
                <w:lang w:eastAsia="zh-CN"/>
              </w:rPr>
              <w:t>Sony</w:t>
            </w:r>
          </w:p>
        </w:tc>
        <w:tc>
          <w:tcPr>
            <w:tcW w:w="4961" w:type="dxa"/>
          </w:tcPr>
          <w:p w14:paraId="67B4C721" w14:textId="77777777" w:rsidR="0090340F" w:rsidRDefault="001E6FF8">
            <w:pPr>
              <w:jc w:val="left"/>
              <w:rPr>
                <w:lang w:eastAsia="zh-CN"/>
              </w:rPr>
            </w:pPr>
            <w:r>
              <w:rPr>
                <w:lang w:eastAsia="zh-CN"/>
              </w:rPr>
              <w:t xml:space="preserve">　</w:t>
            </w:r>
          </w:p>
        </w:tc>
      </w:tr>
      <w:tr w:rsidR="0090340F" w14:paraId="5CCC18BE" w14:textId="77777777">
        <w:trPr>
          <w:trHeight w:val="64"/>
        </w:trPr>
        <w:tc>
          <w:tcPr>
            <w:tcW w:w="1730" w:type="dxa"/>
            <w:vMerge/>
          </w:tcPr>
          <w:p w14:paraId="767A5CD1" w14:textId="77777777" w:rsidR="0090340F" w:rsidRDefault="0090340F">
            <w:pPr>
              <w:jc w:val="left"/>
              <w:rPr>
                <w:lang w:eastAsia="zh-CN"/>
              </w:rPr>
            </w:pPr>
          </w:p>
        </w:tc>
        <w:tc>
          <w:tcPr>
            <w:tcW w:w="1559" w:type="dxa"/>
          </w:tcPr>
          <w:p w14:paraId="4F47AE18" w14:textId="77777777" w:rsidR="0090340F" w:rsidRDefault="001E6FF8">
            <w:pPr>
              <w:jc w:val="left"/>
              <w:rPr>
                <w:lang w:eastAsia="zh-CN"/>
              </w:rPr>
            </w:pPr>
            <w:r>
              <w:rPr>
                <w:lang w:eastAsia="zh-CN"/>
              </w:rPr>
              <w:t>32</w:t>
            </w:r>
          </w:p>
        </w:tc>
        <w:tc>
          <w:tcPr>
            <w:tcW w:w="3657" w:type="dxa"/>
          </w:tcPr>
          <w:p w14:paraId="0BEEA56A" w14:textId="77777777" w:rsidR="0090340F" w:rsidRDefault="001E6FF8">
            <w:pPr>
              <w:jc w:val="left"/>
              <w:rPr>
                <w:lang w:eastAsia="zh-CN"/>
              </w:rPr>
            </w:pPr>
            <w:r>
              <w:rPr>
                <w:lang w:eastAsia="zh-CN"/>
              </w:rPr>
              <w:t>Ericsson, ZTE, DCM</w:t>
            </w:r>
          </w:p>
        </w:tc>
        <w:tc>
          <w:tcPr>
            <w:tcW w:w="4961" w:type="dxa"/>
          </w:tcPr>
          <w:p w14:paraId="5D4C8D0D" w14:textId="77777777" w:rsidR="0090340F" w:rsidRDefault="001E6FF8">
            <w:pPr>
              <w:jc w:val="left"/>
              <w:rPr>
                <w:lang w:eastAsia="zh-CN"/>
              </w:rPr>
            </w:pPr>
            <w:r>
              <w:rPr>
                <w:lang w:eastAsia="zh-CN"/>
              </w:rPr>
              <w:t>ZTE</w:t>
            </w:r>
          </w:p>
        </w:tc>
      </w:tr>
      <w:tr w:rsidR="0090340F" w14:paraId="5875C35D" w14:textId="77777777">
        <w:trPr>
          <w:trHeight w:val="64"/>
        </w:trPr>
        <w:tc>
          <w:tcPr>
            <w:tcW w:w="1730" w:type="dxa"/>
            <w:vMerge/>
          </w:tcPr>
          <w:p w14:paraId="1CDE15E1" w14:textId="77777777" w:rsidR="0090340F" w:rsidRDefault="0090340F">
            <w:pPr>
              <w:jc w:val="left"/>
              <w:rPr>
                <w:lang w:eastAsia="zh-CN"/>
              </w:rPr>
            </w:pPr>
          </w:p>
        </w:tc>
        <w:tc>
          <w:tcPr>
            <w:tcW w:w="1559" w:type="dxa"/>
          </w:tcPr>
          <w:p w14:paraId="0EFA1EF3" w14:textId="77777777" w:rsidR="0090340F" w:rsidRDefault="001E6FF8">
            <w:pPr>
              <w:jc w:val="left"/>
              <w:rPr>
                <w:lang w:eastAsia="zh-CN"/>
              </w:rPr>
            </w:pPr>
            <w:r>
              <w:rPr>
                <w:lang w:eastAsia="zh-CN"/>
              </w:rPr>
              <w:t>64</w:t>
            </w:r>
          </w:p>
        </w:tc>
        <w:tc>
          <w:tcPr>
            <w:tcW w:w="3657" w:type="dxa"/>
          </w:tcPr>
          <w:p w14:paraId="2C820B53" w14:textId="77777777" w:rsidR="0090340F" w:rsidRDefault="001E6FF8">
            <w:pPr>
              <w:jc w:val="left"/>
              <w:rPr>
                <w:lang w:eastAsia="zh-CN"/>
              </w:rPr>
            </w:pPr>
            <w:r>
              <w:rPr>
                <w:lang w:eastAsia="zh-CN"/>
              </w:rPr>
              <w:t>Intel</w:t>
            </w:r>
          </w:p>
        </w:tc>
        <w:tc>
          <w:tcPr>
            <w:tcW w:w="4961" w:type="dxa"/>
            <w:noWrap/>
          </w:tcPr>
          <w:p w14:paraId="13F927BA" w14:textId="77777777" w:rsidR="0090340F" w:rsidRDefault="001E6FF8">
            <w:pPr>
              <w:jc w:val="left"/>
              <w:rPr>
                <w:lang w:eastAsia="zh-CN"/>
              </w:rPr>
            </w:pPr>
            <w:r>
              <w:rPr>
                <w:lang w:eastAsia="zh-CN"/>
              </w:rPr>
              <w:t>Ericsson, Interdigital</w:t>
            </w:r>
          </w:p>
        </w:tc>
      </w:tr>
      <w:tr w:rsidR="0090340F" w14:paraId="0672447A" w14:textId="77777777">
        <w:trPr>
          <w:trHeight w:val="64"/>
        </w:trPr>
        <w:tc>
          <w:tcPr>
            <w:tcW w:w="1730" w:type="dxa"/>
            <w:vMerge/>
          </w:tcPr>
          <w:p w14:paraId="38D4BADA" w14:textId="77777777" w:rsidR="0090340F" w:rsidRDefault="0090340F">
            <w:pPr>
              <w:jc w:val="left"/>
              <w:rPr>
                <w:lang w:eastAsia="zh-CN"/>
              </w:rPr>
            </w:pPr>
          </w:p>
        </w:tc>
        <w:tc>
          <w:tcPr>
            <w:tcW w:w="1559" w:type="dxa"/>
          </w:tcPr>
          <w:p w14:paraId="5410FE88" w14:textId="77777777" w:rsidR="0090340F" w:rsidRDefault="001E6FF8">
            <w:pPr>
              <w:jc w:val="left"/>
              <w:rPr>
                <w:lang w:eastAsia="zh-CN"/>
              </w:rPr>
            </w:pPr>
            <w:r>
              <w:rPr>
                <w:lang w:eastAsia="zh-CN"/>
              </w:rPr>
              <w:t>128</w:t>
            </w:r>
          </w:p>
        </w:tc>
        <w:tc>
          <w:tcPr>
            <w:tcW w:w="3657" w:type="dxa"/>
          </w:tcPr>
          <w:p w14:paraId="2B01903C" w14:textId="77777777" w:rsidR="0090340F" w:rsidRDefault="001E6FF8">
            <w:pPr>
              <w:jc w:val="left"/>
              <w:rPr>
                <w:lang w:eastAsia="zh-CN"/>
              </w:rPr>
            </w:pPr>
            <w:r>
              <w:rPr>
                <w:lang w:eastAsia="zh-CN"/>
              </w:rPr>
              <w:t>Futurewei, Nokia, OPPO, Samsung</w:t>
            </w:r>
          </w:p>
        </w:tc>
        <w:tc>
          <w:tcPr>
            <w:tcW w:w="4961" w:type="dxa"/>
            <w:noWrap/>
          </w:tcPr>
          <w:p w14:paraId="760705B1" w14:textId="77777777" w:rsidR="0090340F" w:rsidRDefault="001E6FF8">
            <w:pPr>
              <w:jc w:val="left"/>
              <w:rPr>
                <w:lang w:val="de-DE" w:eastAsia="zh-CN"/>
              </w:rPr>
            </w:pPr>
            <w:r>
              <w:rPr>
                <w:lang w:val="de-DE" w:eastAsia="zh-CN"/>
              </w:rPr>
              <w:t>OPPO, CATT, Ericsson, ZTE, DCM, Samsung, Intel</w:t>
            </w:r>
          </w:p>
        </w:tc>
      </w:tr>
      <w:tr w:rsidR="0090340F" w14:paraId="39522890" w14:textId="77777777">
        <w:trPr>
          <w:trHeight w:val="64"/>
        </w:trPr>
        <w:tc>
          <w:tcPr>
            <w:tcW w:w="1730" w:type="dxa"/>
            <w:vMerge/>
          </w:tcPr>
          <w:p w14:paraId="68B9A275" w14:textId="77777777" w:rsidR="0090340F" w:rsidRDefault="0090340F">
            <w:pPr>
              <w:jc w:val="left"/>
              <w:rPr>
                <w:lang w:val="de-DE" w:eastAsia="zh-CN"/>
              </w:rPr>
            </w:pPr>
          </w:p>
        </w:tc>
        <w:tc>
          <w:tcPr>
            <w:tcW w:w="1559" w:type="dxa"/>
          </w:tcPr>
          <w:p w14:paraId="349A4DCD" w14:textId="77777777" w:rsidR="0090340F" w:rsidRDefault="001E6FF8">
            <w:pPr>
              <w:jc w:val="left"/>
              <w:rPr>
                <w:lang w:eastAsia="zh-CN"/>
              </w:rPr>
            </w:pPr>
            <w:r>
              <w:rPr>
                <w:lang w:eastAsia="zh-CN"/>
              </w:rPr>
              <w:t>256</w:t>
            </w:r>
          </w:p>
        </w:tc>
        <w:tc>
          <w:tcPr>
            <w:tcW w:w="3657" w:type="dxa"/>
          </w:tcPr>
          <w:p w14:paraId="1EA78F83" w14:textId="77777777" w:rsidR="0090340F" w:rsidRDefault="001E6FF8">
            <w:pPr>
              <w:jc w:val="left"/>
              <w:rPr>
                <w:lang w:eastAsia="zh-CN"/>
              </w:rPr>
            </w:pPr>
            <w:r>
              <w:rPr>
                <w:lang w:eastAsia="zh-CN"/>
              </w:rPr>
              <w:t>NEC, Qualcomm, Samsung</w:t>
            </w:r>
          </w:p>
        </w:tc>
        <w:tc>
          <w:tcPr>
            <w:tcW w:w="4961" w:type="dxa"/>
          </w:tcPr>
          <w:p w14:paraId="1D39467F" w14:textId="77777777" w:rsidR="0090340F" w:rsidRDefault="001E6FF8">
            <w:pPr>
              <w:jc w:val="left"/>
              <w:rPr>
                <w:lang w:eastAsia="zh-CN"/>
              </w:rPr>
            </w:pPr>
            <w:r>
              <w:rPr>
                <w:lang w:eastAsia="zh-CN"/>
              </w:rPr>
              <w:t>NEC, ETRI, Apple, Futurewei, Nokia, Huawei, Ericsson, Interdigital, Qualcomm, CMCC, Samsung, Intel</w:t>
            </w:r>
          </w:p>
        </w:tc>
      </w:tr>
      <w:tr w:rsidR="0090340F" w14:paraId="751A1EA9" w14:textId="77777777">
        <w:trPr>
          <w:trHeight w:val="480"/>
        </w:trPr>
        <w:tc>
          <w:tcPr>
            <w:tcW w:w="1730" w:type="dxa"/>
            <w:vMerge/>
          </w:tcPr>
          <w:p w14:paraId="1FEAFF85" w14:textId="77777777" w:rsidR="0090340F" w:rsidRDefault="0090340F">
            <w:pPr>
              <w:jc w:val="left"/>
              <w:rPr>
                <w:lang w:eastAsia="zh-CN"/>
              </w:rPr>
            </w:pPr>
          </w:p>
        </w:tc>
        <w:tc>
          <w:tcPr>
            <w:tcW w:w="1559" w:type="dxa"/>
          </w:tcPr>
          <w:p w14:paraId="155957AD" w14:textId="77777777" w:rsidR="0090340F" w:rsidRDefault="001E6FF8">
            <w:pPr>
              <w:jc w:val="left"/>
              <w:rPr>
                <w:lang w:eastAsia="zh-CN"/>
              </w:rPr>
            </w:pPr>
            <w:r>
              <w:rPr>
                <w:lang w:eastAsia="zh-CN"/>
              </w:rPr>
              <w:t>384</w:t>
            </w:r>
          </w:p>
        </w:tc>
        <w:tc>
          <w:tcPr>
            <w:tcW w:w="3657" w:type="dxa"/>
          </w:tcPr>
          <w:p w14:paraId="1F8550D5" w14:textId="77777777" w:rsidR="0090340F" w:rsidRDefault="001E6FF8">
            <w:pPr>
              <w:jc w:val="left"/>
              <w:rPr>
                <w:lang w:eastAsia="zh-CN"/>
              </w:rPr>
            </w:pPr>
            <w:r>
              <w:rPr>
                <w:lang w:eastAsia="zh-CN"/>
              </w:rPr>
              <w:t xml:space="preserve">　</w:t>
            </w:r>
          </w:p>
        </w:tc>
        <w:tc>
          <w:tcPr>
            <w:tcW w:w="4961" w:type="dxa"/>
            <w:noWrap/>
          </w:tcPr>
          <w:p w14:paraId="587AABB5" w14:textId="77777777" w:rsidR="0090340F" w:rsidRDefault="001E6FF8">
            <w:pPr>
              <w:jc w:val="left"/>
              <w:rPr>
                <w:lang w:eastAsia="zh-CN"/>
              </w:rPr>
            </w:pPr>
            <w:r>
              <w:rPr>
                <w:lang w:eastAsia="zh-CN"/>
              </w:rPr>
              <w:t>ZTE</w:t>
            </w:r>
          </w:p>
        </w:tc>
      </w:tr>
      <w:tr w:rsidR="0090340F" w14:paraId="2B8BD56D" w14:textId="77777777">
        <w:trPr>
          <w:trHeight w:val="64"/>
        </w:trPr>
        <w:tc>
          <w:tcPr>
            <w:tcW w:w="1730" w:type="dxa"/>
            <w:vMerge/>
          </w:tcPr>
          <w:p w14:paraId="0617266B" w14:textId="77777777" w:rsidR="0090340F" w:rsidRDefault="0090340F">
            <w:pPr>
              <w:jc w:val="left"/>
              <w:rPr>
                <w:lang w:eastAsia="zh-CN"/>
              </w:rPr>
            </w:pPr>
          </w:p>
        </w:tc>
        <w:tc>
          <w:tcPr>
            <w:tcW w:w="1559" w:type="dxa"/>
          </w:tcPr>
          <w:p w14:paraId="41299570" w14:textId="77777777" w:rsidR="0090340F" w:rsidRDefault="001E6FF8">
            <w:pPr>
              <w:jc w:val="left"/>
              <w:rPr>
                <w:lang w:eastAsia="zh-CN"/>
              </w:rPr>
            </w:pPr>
            <w:r>
              <w:rPr>
                <w:lang w:eastAsia="zh-CN"/>
              </w:rPr>
              <w:t>512</w:t>
            </w:r>
          </w:p>
        </w:tc>
        <w:tc>
          <w:tcPr>
            <w:tcW w:w="3657" w:type="dxa"/>
          </w:tcPr>
          <w:p w14:paraId="7356B6DC" w14:textId="77777777" w:rsidR="0090340F" w:rsidRDefault="001E6FF8">
            <w:pPr>
              <w:jc w:val="left"/>
              <w:rPr>
                <w:lang w:eastAsia="zh-CN"/>
              </w:rPr>
            </w:pPr>
            <w:r>
              <w:rPr>
                <w:lang w:eastAsia="zh-CN"/>
              </w:rPr>
              <w:t>vivo, Xiaomi</w:t>
            </w:r>
          </w:p>
        </w:tc>
        <w:tc>
          <w:tcPr>
            <w:tcW w:w="4961" w:type="dxa"/>
            <w:noWrap/>
          </w:tcPr>
          <w:p w14:paraId="60B21992" w14:textId="77777777" w:rsidR="0090340F" w:rsidRDefault="001E6FF8">
            <w:pPr>
              <w:jc w:val="left"/>
              <w:rPr>
                <w:lang w:eastAsia="zh-CN"/>
              </w:rPr>
            </w:pPr>
            <w:r>
              <w:rPr>
                <w:lang w:eastAsia="zh-CN"/>
              </w:rPr>
              <w:t>Huawei, vivo, ZTE, Xiaomi, Sony</w:t>
            </w:r>
          </w:p>
        </w:tc>
      </w:tr>
      <w:tr w:rsidR="0090340F" w14:paraId="33F1FB62" w14:textId="77777777">
        <w:trPr>
          <w:trHeight w:val="64"/>
        </w:trPr>
        <w:tc>
          <w:tcPr>
            <w:tcW w:w="1730" w:type="dxa"/>
            <w:vMerge/>
          </w:tcPr>
          <w:p w14:paraId="2E8772D7" w14:textId="77777777" w:rsidR="0090340F" w:rsidRDefault="0090340F">
            <w:pPr>
              <w:jc w:val="left"/>
              <w:rPr>
                <w:lang w:eastAsia="zh-CN"/>
              </w:rPr>
            </w:pPr>
          </w:p>
        </w:tc>
        <w:tc>
          <w:tcPr>
            <w:tcW w:w="1559" w:type="dxa"/>
          </w:tcPr>
          <w:p w14:paraId="1D4D7D72" w14:textId="77777777" w:rsidR="0090340F" w:rsidRDefault="001E6FF8">
            <w:pPr>
              <w:jc w:val="left"/>
              <w:rPr>
                <w:lang w:eastAsia="zh-CN"/>
              </w:rPr>
            </w:pPr>
            <w:r>
              <w:rPr>
                <w:lang w:eastAsia="zh-CN"/>
              </w:rPr>
              <w:t>576</w:t>
            </w:r>
          </w:p>
        </w:tc>
        <w:tc>
          <w:tcPr>
            <w:tcW w:w="3657" w:type="dxa"/>
          </w:tcPr>
          <w:p w14:paraId="40D24200" w14:textId="77777777" w:rsidR="0090340F" w:rsidRDefault="001E6FF8">
            <w:pPr>
              <w:jc w:val="left"/>
              <w:rPr>
                <w:lang w:eastAsia="zh-CN"/>
              </w:rPr>
            </w:pPr>
            <w:r>
              <w:rPr>
                <w:lang w:eastAsia="zh-CN"/>
              </w:rPr>
              <w:t xml:space="preserve">　</w:t>
            </w:r>
          </w:p>
        </w:tc>
        <w:tc>
          <w:tcPr>
            <w:tcW w:w="4961" w:type="dxa"/>
            <w:noWrap/>
          </w:tcPr>
          <w:p w14:paraId="5D3ACDB2" w14:textId="77777777" w:rsidR="0090340F" w:rsidRDefault="001E6FF8">
            <w:pPr>
              <w:jc w:val="left"/>
              <w:rPr>
                <w:lang w:eastAsia="zh-CN"/>
              </w:rPr>
            </w:pPr>
            <w:r>
              <w:rPr>
                <w:lang w:eastAsia="zh-CN"/>
              </w:rPr>
              <w:t>Huawei</w:t>
            </w:r>
          </w:p>
        </w:tc>
      </w:tr>
      <w:tr w:rsidR="0090340F" w14:paraId="08BDDB94" w14:textId="77777777">
        <w:trPr>
          <w:trHeight w:val="178"/>
        </w:trPr>
        <w:tc>
          <w:tcPr>
            <w:tcW w:w="1730" w:type="dxa"/>
            <w:vMerge/>
          </w:tcPr>
          <w:p w14:paraId="6545B0A5" w14:textId="77777777" w:rsidR="0090340F" w:rsidRDefault="0090340F">
            <w:pPr>
              <w:jc w:val="left"/>
              <w:rPr>
                <w:lang w:eastAsia="zh-CN"/>
              </w:rPr>
            </w:pPr>
          </w:p>
        </w:tc>
        <w:tc>
          <w:tcPr>
            <w:tcW w:w="1559" w:type="dxa"/>
          </w:tcPr>
          <w:p w14:paraId="3D96A62C" w14:textId="77777777" w:rsidR="0090340F" w:rsidRDefault="001E6FF8">
            <w:pPr>
              <w:jc w:val="left"/>
              <w:rPr>
                <w:lang w:eastAsia="zh-CN"/>
              </w:rPr>
            </w:pPr>
            <w:r>
              <w:rPr>
                <w:lang w:eastAsia="zh-CN"/>
              </w:rPr>
              <w:t>2304</w:t>
            </w:r>
          </w:p>
        </w:tc>
        <w:tc>
          <w:tcPr>
            <w:tcW w:w="3657" w:type="dxa"/>
          </w:tcPr>
          <w:p w14:paraId="5771C5F7" w14:textId="77777777" w:rsidR="0090340F" w:rsidRDefault="001E6FF8">
            <w:pPr>
              <w:jc w:val="left"/>
              <w:rPr>
                <w:lang w:eastAsia="zh-CN"/>
              </w:rPr>
            </w:pPr>
            <w:r>
              <w:rPr>
                <w:lang w:eastAsia="zh-CN"/>
              </w:rPr>
              <w:t>Ofinno</w:t>
            </w:r>
          </w:p>
        </w:tc>
        <w:tc>
          <w:tcPr>
            <w:tcW w:w="4961" w:type="dxa"/>
            <w:noWrap/>
          </w:tcPr>
          <w:p w14:paraId="42C488B8" w14:textId="77777777" w:rsidR="0090340F" w:rsidRDefault="001E6FF8">
            <w:pPr>
              <w:jc w:val="left"/>
              <w:rPr>
                <w:lang w:eastAsia="zh-CN"/>
              </w:rPr>
            </w:pPr>
            <w:r>
              <w:rPr>
                <w:lang w:eastAsia="zh-CN"/>
              </w:rPr>
              <w:t>Ofinno</w:t>
            </w:r>
          </w:p>
        </w:tc>
      </w:tr>
    </w:tbl>
    <w:p w14:paraId="769D8358" w14:textId="77777777" w:rsidR="0090340F" w:rsidRDefault="0090340F">
      <w:pPr>
        <w:rPr>
          <w:lang w:eastAsia="zh-CN"/>
        </w:rPr>
      </w:pPr>
    </w:p>
    <w:tbl>
      <w:tblPr>
        <w:tblStyle w:val="TableGrid"/>
        <w:tblW w:w="0" w:type="auto"/>
        <w:tblInd w:w="108" w:type="dxa"/>
        <w:tblLayout w:type="fixed"/>
        <w:tblLook w:val="04A0" w:firstRow="1" w:lastRow="0" w:firstColumn="1" w:lastColumn="0" w:noHBand="0" w:noVBand="1"/>
      </w:tblPr>
      <w:tblGrid>
        <w:gridCol w:w="1134"/>
        <w:gridCol w:w="7088"/>
        <w:gridCol w:w="1701"/>
        <w:gridCol w:w="1984"/>
      </w:tblGrid>
      <w:tr w:rsidR="0090340F" w14:paraId="5B11A063" w14:textId="77777777">
        <w:trPr>
          <w:trHeight w:val="278"/>
        </w:trPr>
        <w:tc>
          <w:tcPr>
            <w:tcW w:w="8222" w:type="dxa"/>
            <w:gridSpan w:val="2"/>
            <w:vMerge w:val="restart"/>
            <w:noWrap/>
            <w:vAlign w:val="center"/>
          </w:tcPr>
          <w:p w14:paraId="13C4CB38" w14:textId="77777777" w:rsidR="0090340F" w:rsidRDefault="001E6FF8">
            <w:pPr>
              <w:jc w:val="center"/>
              <w:rPr>
                <w:lang w:eastAsia="zh-CN"/>
              </w:rPr>
            </w:pPr>
            <w:r>
              <w:rPr>
                <w:rFonts w:eastAsia="DengXian"/>
                <w:b/>
                <w:bCs/>
                <w:lang w:eastAsia="zh-CN"/>
              </w:rPr>
              <w:t>7GH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3685" w:type="dxa"/>
            <w:gridSpan w:val="2"/>
            <w:vAlign w:val="center"/>
          </w:tcPr>
          <w:p w14:paraId="7FB4EDBE" w14:textId="77777777" w:rsidR="0090340F" w:rsidRDefault="001E6FF8">
            <w:pPr>
              <w:jc w:val="center"/>
              <w:rPr>
                <w:lang w:eastAsia="zh-CN"/>
              </w:rPr>
            </w:pPr>
            <w:r>
              <w:rPr>
                <w:b/>
                <w:bCs/>
                <w:sz w:val="18"/>
                <w:szCs w:val="18"/>
                <w:lang w:eastAsia="zh-CN"/>
              </w:rPr>
              <w:t>Mentioned by</w:t>
            </w:r>
          </w:p>
        </w:tc>
      </w:tr>
      <w:tr w:rsidR="0090340F" w14:paraId="448106DD" w14:textId="77777777">
        <w:trPr>
          <w:trHeight w:val="278"/>
        </w:trPr>
        <w:tc>
          <w:tcPr>
            <w:tcW w:w="8222" w:type="dxa"/>
            <w:gridSpan w:val="2"/>
            <w:vMerge/>
            <w:noWrap/>
            <w:vAlign w:val="center"/>
          </w:tcPr>
          <w:p w14:paraId="4E42D44D" w14:textId="77777777" w:rsidR="0090340F" w:rsidRDefault="0090340F">
            <w:pPr>
              <w:jc w:val="center"/>
              <w:rPr>
                <w:lang w:eastAsia="zh-CN"/>
              </w:rPr>
            </w:pPr>
          </w:p>
        </w:tc>
        <w:tc>
          <w:tcPr>
            <w:tcW w:w="1701" w:type="dxa"/>
            <w:vAlign w:val="center"/>
          </w:tcPr>
          <w:p w14:paraId="74D75BBF" w14:textId="77777777" w:rsidR="0090340F" w:rsidRDefault="001E6FF8">
            <w:pPr>
              <w:jc w:val="center"/>
              <w:rPr>
                <w:lang w:eastAsia="zh-CN"/>
              </w:rPr>
            </w:pPr>
            <w:r>
              <w:rPr>
                <w:lang w:eastAsia="zh-CN"/>
              </w:rPr>
              <w:t>Indoor</w:t>
            </w:r>
          </w:p>
        </w:tc>
        <w:tc>
          <w:tcPr>
            <w:tcW w:w="1984" w:type="dxa"/>
            <w:vAlign w:val="center"/>
          </w:tcPr>
          <w:p w14:paraId="04E79D0F" w14:textId="77777777" w:rsidR="0090340F" w:rsidRDefault="001E6FF8">
            <w:pPr>
              <w:jc w:val="center"/>
              <w:rPr>
                <w:lang w:eastAsia="zh-CN"/>
              </w:rPr>
            </w:pPr>
            <w:r>
              <w:rPr>
                <w:lang w:eastAsia="zh-CN"/>
              </w:rPr>
              <w:t>outdoor</w:t>
            </w:r>
          </w:p>
        </w:tc>
      </w:tr>
      <w:tr w:rsidR="0090340F" w14:paraId="342F63C2" w14:textId="77777777">
        <w:trPr>
          <w:trHeight w:val="278"/>
        </w:trPr>
        <w:tc>
          <w:tcPr>
            <w:tcW w:w="1134" w:type="dxa"/>
            <w:noWrap/>
          </w:tcPr>
          <w:p w14:paraId="24F131E4" w14:textId="77777777" w:rsidR="0090340F" w:rsidRDefault="001E6FF8">
            <w:pPr>
              <w:rPr>
                <w:lang w:eastAsia="zh-CN"/>
              </w:rPr>
            </w:pPr>
            <w:r>
              <w:rPr>
                <w:lang w:eastAsia="zh-CN"/>
              </w:rPr>
              <w:t>32, 32</w:t>
            </w:r>
          </w:p>
        </w:tc>
        <w:tc>
          <w:tcPr>
            <w:tcW w:w="7088" w:type="dxa"/>
          </w:tcPr>
          <w:p w14:paraId="5413B6FE" w14:textId="77777777" w:rsidR="0090340F" w:rsidRDefault="001E6FF8">
            <w:pPr>
              <w:rPr>
                <w:lang w:eastAsia="zh-CN"/>
              </w:rPr>
            </w:pPr>
            <w:r>
              <w:rPr>
                <w:lang w:eastAsia="zh-CN"/>
              </w:rPr>
              <w:t>(M, N, P, Mg, Ng, Mp, Np) = (4, 4, 2, 1, 1, 4, 4), (dH, dV) = (0.5, 0.5)λ</w:t>
            </w:r>
          </w:p>
        </w:tc>
        <w:tc>
          <w:tcPr>
            <w:tcW w:w="1701" w:type="dxa"/>
          </w:tcPr>
          <w:p w14:paraId="13600CD6" w14:textId="77777777" w:rsidR="0090340F" w:rsidRDefault="001E6FF8">
            <w:pPr>
              <w:rPr>
                <w:lang w:eastAsia="zh-CN"/>
              </w:rPr>
            </w:pPr>
            <w:r>
              <w:rPr>
                <w:lang w:eastAsia="zh-CN"/>
              </w:rPr>
              <w:t>ZTE</w:t>
            </w:r>
          </w:p>
        </w:tc>
        <w:tc>
          <w:tcPr>
            <w:tcW w:w="1984" w:type="dxa"/>
          </w:tcPr>
          <w:p w14:paraId="66D92A0F" w14:textId="77777777" w:rsidR="0090340F" w:rsidRDefault="001E6FF8">
            <w:pPr>
              <w:rPr>
                <w:lang w:eastAsia="zh-CN"/>
              </w:rPr>
            </w:pPr>
            <w:r>
              <w:rPr>
                <w:lang w:eastAsia="zh-CN"/>
              </w:rPr>
              <w:t xml:space="preserve">　</w:t>
            </w:r>
          </w:p>
        </w:tc>
      </w:tr>
      <w:tr w:rsidR="0090340F" w14:paraId="3FAD6470" w14:textId="77777777">
        <w:trPr>
          <w:trHeight w:val="86"/>
        </w:trPr>
        <w:tc>
          <w:tcPr>
            <w:tcW w:w="1134" w:type="dxa"/>
            <w:noWrap/>
          </w:tcPr>
          <w:p w14:paraId="1912C8F2" w14:textId="77777777" w:rsidR="0090340F" w:rsidRDefault="001E6FF8">
            <w:pPr>
              <w:jc w:val="left"/>
              <w:rPr>
                <w:lang w:eastAsia="zh-CN"/>
              </w:rPr>
            </w:pPr>
            <w:r>
              <w:rPr>
                <w:lang w:eastAsia="zh-CN"/>
              </w:rPr>
              <w:t>32, 32</w:t>
            </w:r>
          </w:p>
        </w:tc>
        <w:tc>
          <w:tcPr>
            <w:tcW w:w="7088" w:type="dxa"/>
          </w:tcPr>
          <w:p w14:paraId="00B399A0" w14:textId="77777777" w:rsidR="0090340F" w:rsidRDefault="001E6FF8">
            <w:pPr>
              <w:jc w:val="left"/>
              <w:rPr>
                <w:lang w:eastAsia="zh-CN"/>
              </w:rPr>
            </w:pPr>
            <w:r>
              <w:rPr>
                <w:lang w:eastAsia="zh-CN"/>
              </w:rPr>
              <w:t>(M, N, P, Mg, Ng; Mp, Np) = (8, 8, 2, 1, 1;2, 8), (dH, dV)=(0.5, 0.8)λ</w:t>
            </w:r>
          </w:p>
        </w:tc>
        <w:tc>
          <w:tcPr>
            <w:tcW w:w="1701" w:type="dxa"/>
          </w:tcPr>
          <w:p w14:paraId="05193AF6" w14:textId="77777777" w:rsidR="0090340F" w:rsidRDefault="001E6FF8">
            <w:pPr>
              <w:jc w:val="left"/>
              <w:rPr>
                <w:lang w:eastAsia="zh-CN"/>
              </w:rPr>
            </w:pPr>
            <w:r>
              <w:rPr>
                <w:lang w:eastAsia="zh-CN"/>
              </w:rPr>
              <w:t xml:space="preserve">　</w:t>
            </w:r>
          </w:p>
        </w:tc>
        <w:tc>
          <w:tcPr>
            <w:tcW w:w="1984" w:type="dxa"/>
          </w:tcPr>
          <w:p w14:paraId="33F7ACD0" w14:textId="77777777" w:rsidR="0090340F" w:rsidRDefault="001E6FF8">
            <w:pPr>
              <w:jc w:val="left"/>
              <w:rPr>
                <w:lang w:eastAsia="zh-CN"/>
              </w:rPr>
            </w:pPr>
            <w:r>
              <w:rPr>
                <w:lang w:eastAsia="zh-CN"/>
              </w:rPr>
              <w:t>CMCC</w:t>
            </w:r>
          </w:p>
        </w:tc>
      </w:tr>
      <w:tr w:rsidR="0090340F" w14:paraId="613A8D3A" w14:textId="77777777">
        <w:trPr>
          <w:trHeight w:val="333"/>
        </w:trPr>
        <w:tc>
          <w:tcPr>
            <w:tcW w:w="1134" w:type="dxa"/>
            <w:noWrap/>
          </w:tcPr>
          <w:p w14:paraId="79F2F211" w14:textId="77777777" w:rsidR="0090340F" w:rsidRDefault="001E6FF8">
            <w:pPr>
              <w:jc w:val="left"/>
              <w:rPr>
                <w:lang w:eastAsia="zh-CN"/>
              </w:rPr>
            </w:pPr>
            <w:r>
              <w:rPr>
                <w:lang w:eastAsia="zh-CN"/>
              </w:rPr>
              <w:t>64, 2</w:t>
            </w:r>
          </w:p>
        </w:tc>
        <w:tc>
          <w:tcPr>
            <w:tcW w:w="7088" w:type="dxa"/>
          </w:tcPr>
          <w:p w14:paraId="783D625E" w14:textId="77777777" w:rsidR="0090340F" w:rsidRDefault="001E6FF8">
            <w:pPr>
              <w:jc w:val="left"/>
              <w:rPr>
                <w:lang w:eastAsia="zh-CN"/>
              </w:rPr>
            </w:pPr>
            <w:r>
              <w:rPr>
                <w:lang w:eastAsia="zh-CN"/>
              </w:rPr>
              <w:t>(M, N, P, Mg, Ng;Mp, Np) = (8, 4, 2, 1, 1, 2, 1), (dH, dV)=(0.5, 0.5)λ</w:t>
            </w:r>
          </w:p>
        </w:tc>
        <w:tc>
          <w:tcPr>
            <w:tcW w:w="1701" w:type="dxa"/>
          </w:tcPr>
          <w:p w14:paraId="65F3BB70" w14:textId="77777777" w:rsidR="0090340F" w:rsidRDefault="001E6FF8">
            <w:pPr>
              <w:jc w:val="left"/>
              <w:rPr>
                <w:lang w:eastAsia="zh-CN"/>
              </w:rPr>
            </w:pPr>
            <w:r>
              <w:rPr>
                <w:lang w:eastAsia="zh-CN"/>
              </w:rPr>
              <w:t>Sony</w:t>
            </w:r>
          </w:p>
        </w:tc>
        <w:tc>
          <w:tcPr>
            <w:tcW w:w="1984" w:type="dxa"/>
          </w:tcPr>
          <w:p w14:paraId="526AAB4D" w14:textId="77777777" w:rsidR="0090340F" w:rsidRDefault="001E6FF8">
            <w:pPr>
              <w:jc w:val="left"/>
              <w:rPr>
                <w:lang w:eastAsia="zh-CN"/>
              </w:rPr>
            </w:pPr>
            <w:r>
              <w:rPr>
                <w:lang w:eastAsia="zh-CN"/>
              </w:rPr>
              <w:t xml:space="preserve">　</w:t>
            </w:r>
          </w:p>
        </w:tc>
      </w:tr>
      <w:tr w:rsidR="0090340F" w14:paraId="617E2390" w14:textId="77777777">
        <w:trPr>
          <w:trHeight w:val="315"/>
        </w:trPr>
        <w:tc>
          <w:tcPr>
            <w:tcW w:w="1134" w:type="dxa"/>
            <w:noWrap/>
          </w:tcPr>
          <w:p w14:paraId="1E48C543" w14:textId="77777777" w:rsidR="0090340F" w:rsidRDefault="001E6FF8">
            <w:pPr>
              <w:jc w:val="left"/>
              <w:rPr>
                <w:lang w:eastAsia="zh-CN"/>
              </w:rPr>
            </w:pPr>
            <w:r>
              <w:rPr>
                <w:lang w:eastAsia="zh-CN"/>
              </w:rPr>
              <w:t>64, 32</w:t>
            </w:r>
          </w:p>
        </w:tc>
        <w:tc>
          <w:tcPr>
            <w:tcW w:w="7088" w:type="dxa"/>
          </w:tcPr>
          <w:p w14:paraId="68C450FD" w14:textId="77777777" w:rsidR="0090340F" w:rsidRDefault="001E6FF8">
            <w:pPr>
              <w:jc w:val="left"/>
              <w:rPr>
                <w:lang w:eastAsia="zh-CN"/>
              </w:rPr>
            </w:pPr>
            <w:r>
              <w:rPr>
                <w:lang w:eastAsia="zh-CN"/>
              </w:rPr>
              <w:t>(M, N, P Mg, Ng, Mp, Np) = (4, 8, 2, 1, 1, 2, 8), (dH, dV) = (0.5, 0.5)λ</w:t>
            </w:r>
          </w:p>
        </w:tc>
        <w:tc>
          <w:tcPr>
            <w:tcW w:w="1701" w:type="dxa"/>
          </w:tcPr>
          <w:p w14:paraId="4E63D5D9" w14:textId="77777777" w:rsidR="0090340F" w:rsidRDefault="001E6FF8">
            <w:pPr>
              <w:jc w:val="left"/>
              <w:rPr>
                <w:lang w:eastAsia="zh-CN"/>
              </w:rPr>
            </w:pPr>
            <w:r>
              <w:rPr>
                <w:lang w:eastAsia="zh-CN"/>
              </w:rPr>
              <w:t>Ericsson</w:t>
            </w:r>
          </w:p>
        </w:tc>
        <w:tc>
          <w:tcPr>
            <w:tcW w:w="1984" w:type="dxa"/>
          </w:tcPr>
          <w:p w14:paraId="670FBACC" w14:textId="77777777" w:rsidR="0090340F" w:rsidRDefault="001E6FF8">
            <w:pPr>
              <w:jc w:val="left"/>
              <w:rPr>
                <w:lang w:eastAsia="zh-CN"/>
              </w:rPr>
            </w:pPr>
            <w:r>
              <w:rPr>
                <w:lang w:eastAsia="zh-CN"/>
              </w:rPr>
              <w:t xml:space="preserve">　</w:t>
            </w:r>
          </w:p>
        </w:tc>
      </w:tr>
      <w:tr w:rsidR="0090340F" w14:paraId="6C2FB600" w14:textId="77777777">
        <w:trPr>
          <w:trHeight w:val="285"/>
        </w:trPr>
        <w:tc>
          <w:tcPr>
            <w:tcW w:w="1134" w:type="dxa"/>
            <w:noWrap/>
          </w:tcPr>
          <w:p w14:paraId="3F272407" w14:textId="77777777" w:rsidR="0090340F" w:rsidRDefault="001E6FF8">
            <w:pPr>
              <w:jc w:val="left"/>
              <w:rPr>
                <w:lang w:eastAsia="zh-CN"/>
              </w:rPr>
            </w:pPr>
            <w:r>
              <w:rPr>
                <w:lang w:eastAsia="zh-CN"/>
              </w:rPr>
              <w:t>96, 32</w:t>
            </w:r>
          </w:p>
        </w:tc>
        <w:tc>
          <w:tcPr>
            <w:tcW w:w="7088" w:type="dxa"/>
          </w:tcPr>
          <w:p w14:paraId="5B9DFCC7" w14:textId="77777777" w:rsidR="0090340F" w:rsidRDefault="001E6FF8">
            <w:pPr>
              <w:jc w:val="left"/>
              <w:rPr>
                <w:lang w:eastAsia="zh-CN"/>
              </w:rPr>
            </w:pPr>
            <w:r>
              <w:rPr>
                <w:lang w:eastAsia="zh-CN"/>
              </w:rPr>
              <w:t>(M, N, P, Mg, Ng, Mp, Np) = (12, 4, 2, 1, 1, 4, 4), (dH, dV) = (0.5, 0.8)λ</w:t>
            </w:r>
          </w:p>
        </w:tc>
        <w:tc>
          <w:tcPr>
            <w:tcW w:w="1701" w:type="dxa"/>
          </w:tcPr>
          <w:p w14:paraId="56F74F22" w14:textId="77777777" w:rsidR="0090340F" w:rsidRDefault="001E6FF8">
            <w:pPr>
              <w:jc w:val="left"/>
              <w:rPr>
                <w:lang w:eastAsia="zh-CN"/>
              </w:rPr>
            </w:pPr>
            <w:r>
              <w:rPr>
                <w:lang w:eastAsia="zh-CN"/>
              </w:rPr>
              <w:t xml:space="preserve">　</w:t>
            </w:r>
          </w:p>
        </w:tc>
        <w:tc>
          <w:tcPr>
            <w:tcW w:w="1984" w:type="dxa"/>
          </w:tcPr>
          <w:p w14:paraId="68A3BA51" w14:textId="77777777" w:rsidR="0090340F" w:rsidRDefault="001E6FF8">
            <w:pPr>
              <w:jc w:val="left"/>
              <w:rPr>
                <w:lang w:eastAsia="zh-CN"/>
              </w:rPr>
            </w:pPr>
            <w:r>
              <w:rPr>
                <w:lang w:eastAsia="zh-CN"/>
              </w:rPr>
              <w:t>ZTE</w:t>
            </w:r>
          </w:p>
        </w:tc>
      </w:tr>
      <w:tr w:rsidR="0090340F" w14:paraId="3EE95FAE" w14:textId="77777777">
        <w:trPr>
          <w:trHeight w:val="282"/>
        </w:trPr>
        <w:tc>
          <w:tcPr>
            <w:tcW w:w="1134" w:type="dxa"/>
            <w:noWrap/>
          </w:tcPr>
          <w:p w14:paraId="7D661283" w14:textId="77777777" w:rsidR="0090340F" w:rsidRDefault="001E6FF8">
            <w:pPr>
              <w:jc w:val="left"/>
              <w:rPr>
                <w:lang w:eastAsia="zh-CN"/>
              </w:rPr>
            </w:pPr>
            <w:r>
              <w:rPr>
                <w:lang w:eastAsia="zh-CN"/>
              </w:rPr>
              <w:t>128, 32</w:t>
            </w:r>
          </w:p>
        </w:tc>
        <w:tc>
          <w:tcPr>
            <w:tcW w:w="7088" w:type="dxa"/>
          </w:tcPr>
          <w:p w14:paraId="4FE116D0" w14:textId="77777777" w:rsidR="0090340F" w:rsidRDefault="001E6FF8">
            <w:pPr>
              <w:jc w:val="left"/>
              <w:rPr>
                <w:lang w:eastAsia="zh-CN"/>
              </w:rPr>
            </w:pPr>
            <w:r>
              <w:rPr>
                <w:lang w:eastAsia="zh-CN"/>
              </w:rPr>
              <w:t>(M, N, P, Mg, Ng, Mp, Np) = (8, 8, 2, 1, 1, 2, 8), (dH, dV) = (0.5, 0.5)λ</w:t>
            </w:r>
          </w:p>
        </w:tc>
        <w:tc>
          <w:tcPr>
            <w:tcW w:w="1701" w:type="dxa"/>
          </w:tcPr>
          <w:p w14:paraId="093500B5" w14:textId="77777777" w:rsidR="0090340F" w:rsidRDefault="001E6FF8">
            <w:pPr>
              <w:jc w:val="left"/>
              <w:rPr>
                <w:lang w:eastAsia="zh-CN"/>
              </w:rPr>
            </w:pPr>
            <w:r>
              <w:rPr>
                <w:lang w:eastAsia="zh-CN"/>
              </w:rPr>
              <w:t xml:space="preserve">　</w:t>
            </w:r>
          </w:p>
        </w:tc>
        <w:tc>
          <w:tcPr>
            <w:tcW w:w="1984" w:type="dxa"/>
          </w:tcPr>
          <w:p w14:paraId="5168DCBF" w14:textId="77777777" w:rsidR="0090340F" w:rsidRDefault="001E6FF8">
            <w:pPr>
              <w:jc w:val="left"/>
              <w:rPr>
                <w:lang w:eastAsia="zh-CN"/>
              </w:rPr>
            </w:pPr>
            <w:r>
              <w:rPr>
                <w:lang w:eastAsia="zh-CN"/>
              </w:rPr>
              <w:t>DCM</w:t>
            </w:r>
          </w:p>
        </w:tc>
      </w:tr>
      <w:tr w:rsidR="0090340F" w14:paraId="1BA1ECA0" w14:textId="77777777">
        <w:trPr>
          <w:trHeight w:val="405"/>
        </w:trPr>
        <w:tc>
          <w:tcPr>
            <w:tcW w:w="1134" w:type="dxa"/>
            <w:noWrap/>
          </w:tcPr>
          <w:p w14:paraId="1A087D51" w14:textId="77777777" w:rsidR="0090340F" w:rsidRDefault="001E6FF8">
            <w:pPr>
              <w:jc w:val="left"/>
              <w:rPr>
                <w:lang w:eastAsia="zh-CN"/>
              </w:rPr>
            </w:pPr>
            <w:r>
              <w:rPr>
                <w:lang w:eastAsia="zh-CN"/>
              </w:rPr>
              <w:t>128, 64</w:t>
            </w:r>
          </w:p>
        </w:tc>
        <w:tc>
          <w:tcPr>
            <w:tcW w:w="7088" w:type="dxa"/>
          </w:tcPr>
          <w:p w14:paraId="52BC3D81" w14:textId="77777777" w:rsidR="0090340F" w:rsidRDefault="001E6FF8">
            <w:pPr>
              <w:jc w:val="left"/>
              <w:rPr>
                <w:lang w:eastAsia="zh-CN"/>
              </w:rPr>
            </w:pPr>
            <w:r>
              <w:rPr>
                <w:lang w:eastAsia="zh-CN"/>
              </w:rPr>
              <w:t>(M, N, P, Mg, Ng; Mp, Np) = (8, 8, 2, 1, 1;4, 8), (dH, dV)=(0.5, 0.8)λ</w:t>
            </w:r>
          </w:p>
        </w:tc>
        <w:tc>
          <w:tcPr>
            <w:tcW w:w="1701" w:type="dxa"/>
          </w:tcPr>
          <w:p w14:paraId="1A9056BB" w14:textId="77777777" w:rsidR="0090340F" w:rsidRDefault="001E6FF8">
            <w:pPr>
              <w:jc w:val="left"/>
              <w:rPr>
                <w:lang w:eastAsia="zh-CN"/>
              </w:rPr>
            </w:pPr>
            <w:r>
              <w:rPr>
                <w:lang w:eastAsia="zh-CN"/>
              </w:rPr>
              <w:t xml:space="preserve">　</w:t>
            </w:r>
          </w:p>
        </w:tc>
        <w:tc>
          <w:tcPr>
            <w:tcW w:w="1984" w:type="dxa"/>
          </w:tcPr>
          <w:p w14:paraId="2E5C07BF" w14:textId="77777777" w:rsidR="0090340F" w:rsidRDefault="001E6FF8">
            <w:pPr>
              <w:jc w:val="left"/>
              <w:rPr>
                <w:lang w:eastAsia="zh-CN"/>
              </w:rPr>
            </w:pPr>
            <w:r>
              <w:rPr>
                <w:lang w:eastAsia="zh-CN"/>
              </w:rPr>
              <w:t>Interdigital</w:t>
            </w:r>
          </w:p>
        </w:tc>
      </w:tr>
      <w:tr w:rsidR="0090340F" w14:paraId="710C232B" w14:textId="77777777">
        <w:trPr>
          <w:trHeight w:val="270"/>
        </w:trPr>
        <w:tc>
          <w:tcPr>
            <w:tcW w:w="1134" w:type="dxa"/>
            <w:noWrap/>
          </w:tcPr>
          <w:p w14:paraId="2DFF7F7B" w14:textId="77777777" w:rsidR="0090340F" w:rsidRDefault="001E6FF8">
            <w:pPr>
              <w:jc w:val="left"/>
              <w:rPr>
                <w:lang w:eastAsia="zh-CN"/>
              </w:rPr>
            </w:pPr>
            <w:r>
              <w:rPr>
                <w:lang w:eastAsia="zh-CN"/>
              </w:rPr>
              <w:t>128, 128</w:t>
            </w:r>
          </w:p>
        </w:tc>
        <w:tc>
          <w:tcPr>
            <w:tcW w:w="7088" w:type="dxa"/>
          </w:tcPr>
          <w:p w14:paraId="3DCA64DB" w14:textId="77777777" w:rsidR="0090340F" w:rsidRDefault="001E6FF8">
            <w:pPr>
              <w:jc w:val="left"/>
              <w:rPr>
                <w:lang w:eastAsia="zh-CN"/>
              </w:rPr>
            </w:pPr>
            <w:r>
              <w:rPr>
                <w:lang w:eastAsia="zh-CN"/>
              </w:rPr>
              <w:t>(M, N, P, Mg, Ng, Mp, Np) = (8, 8, 2, 1, 1, 8, 8), (dH, dV) = (0.5, 0.5)λ</w:t>
            </w:r>
          </w:p>
        </w:tc>
        <w:tc>
          <w:tcPr>
            <w:tcW w:w="1701" w:type="dxa"/>
          </w:tcPr>
          <w:p w14:paraId="188BF0DD" w14:textId="77777777" w:rsidR="0090340F" w:rsidRDefault="001E6FF8">
            <w:pPr>
              <w:jc w:val="left"/>
              <w:rPr>
                <w:lang w:eastAsia="zh-CN"/>
              </w:rPr>
            </w:pPr>
            <w:r>
              <w:rPr>
                <w:lang w:eastAsia="zh-CN"/>
              </w:rPr>
              <w:t>Nokia</w:t>
            </w:r>
          </w:p>
        </w:tc>
        <w:tc>
          <w:tcPr>
            <w:tcW w:w="1984" w:type="dxa"/>
          </w:tcPr>
          <w:p w14:paraId="4BA416D1" w14:textId="77777777" w:rsidR="0090340F" w:rsidRDefault="0090340F">
            <w:pPr>
              <w:jc w:val="left"/>
              <w:rPr>
                <w:lang w:eastAsia="zh-CN"/>
              </w:rPr>
            </w:pPr>
          </w:p>
        </w:tc>
      </w:tr>
      <w:tr w:rsidR="0090340F" w14:paraId="2D3A99FD" w14:textId="77777777">
        <w:trPr>
          <w:trHeight w:val="282"/>
        </w:trPr>
        <w:tc>
          <w:tcPr>
            <w:tcW w:w="1134" w:type="dxa"/>
            <w:noWrap/>
          </w:tcPr>
          <w:p w14:paraId="79AE2141" w14:textId="77777777" w:rsidR="0090340F" w:rsidRDefault="001E6FF8">
            <w:pPr>
              <w:jc w:val="left"/>
              <w:rPr>
                <w:lang w:eastAsia="zh-CN"/>
              </w:rPr>
            </w:pPr>
            <w:r>
              <w:rPr>
                <w:lang w:eastAsia="zh-CN"/>
              </w:rPr>
              <w:t>192, 64</w:t>
            </w:r>
          </w:p>
        </w:tc>
        <w:tc>
          <w:tcPr>
            <w:tcW w:w="7088" w:type="dxa"/>
          </w:tcPr>
          <w:p w14:paraId="283EA58A" w14:textId="77777777" w:rsidR="0090340F" w:rsidRDefault="001E6FF8">
            <w:pPr>
              <w:jc w:val="left"/>
              <w:rPr>
                <w:lang w:eastAsia="zh-CN"/>
              </w:rPr>
            </w:pPr>
            <w:r>
              <w:rPr>
                <w:lang w:eastAsia="zh-CN"/>
              </w:rPr>
              <w:t>(M, N, P, Mg, Ng, Mp, Np) = (12, 8, 2, 1, 1, 4, 8), (dH, dV) = (0.5, 0.8)λ</w:t>
            </w:r>
          </w:p>
        </w:tc>
        <w:tc>
          <w:tcPr>
            <w:tcW w:w="1701" w:type="dxa"/>
          </w:tcPr>
          <w:p w14:paraId="06615A68" w14:textId="77777777" w:rsidR="0090340F" w:rsidRDefault="001E6FF8">
            <w:pPr>
              <w:jc w:val="left"/>
              <w:rPr>
                <w:lang w:eastAsia="zh-CN"/>
              </w:rPr>
            </w:pPr>
            <w:r>
              <w:rPr>
                <w:lang w:eastAsia="zh-CN"/>
              </w:rPr>
              <w:t xml:space="preserve">　</w:t>
            </w:r>
          </w:p>
        </w:tc>
        <w:tc>
          <w:tcPr>
            <w:tcW w:w="1984" w:type="dxa"/>
          </w:tcPr>
          <w:p w14:paraId="5FD5EEE4" w14:textId="77777777" w:rsidR="0090340F" w:rsidRDefault="001E6FF8">
            <w:pPr>
              <w:jc w:val="left"/>
              <w:rPr>
                <w:lang w:eastAsia="zh-CN"/>
              </w:rPr>
            </w:pPr>
            <w:r>
              <w:rPr>
                <w:lang w:eastAsia="zh-CN"/>
              </w:rPr>
              <w:t>CMCC</w:t>
            </w:r>
          </w:p>
        </w:tc>
      </w:tr>
      <w:tr w:rsidR="0090340F" w14:paraId="30CE17F3" w14:textId="77777777">
        <w:trPr>
          <w:trHeight w:val="360"/>
        </w:trPr>
        <w:tc>
          <w:tcPr>
            <w:tcW w:w="1134" w:type="dxa"/>
            <w:noWrap/>
          </w:tcPr>
          <w:p w14:paraId="3C324DBC" w14:textId="77777777" w:rsidR="0090340F" w:rsidRDefault="001E6FF8">
            <w:pPr>
              <w:jc w:val="left"/>
              <w:rPr>
                <w:lang w:eastAsia="zh-CN"/>
              </w:rPr>
            </w:pPr>
            <w:r>
              <w:rPr>
                <w:lang w:eastAsia="zh-CN"/>
              </w:rPr>
              <w:t>256, 16</w:t>
            </w:r>
          </w:p>
        </w:tc>
        <w:tc>
          <w:tcPr>
            <w:tcW w:w="7088" w:type="dxa"/>
          </w:tcPr>
          <w:p w14:paraId="70DD026E" w14:textId="77777777" w:rsidR="0090340F" w:rsidRDefault="001E6FF8">
            <w:pPr>
              <w:jc w:val="left"/>
              <w:rPr>
                <w:lang w:eastAsia="zh-CN"/>
              </w:rPr>
            </w:pPr>
            <w:r>
              <w:rPr>
                <w:lang w:eastAsia="zh-CN"/>
              </w:rPr>
              <w:t xml:space="preserve">(M, N, P, Mg, Ng; Mp, Np) = (16, 8, 2, 1, 1, 1, 8), (dH, dV) = (0.5, 0.5)λ </w:t>
            </w:r>
          </w:p>
        </w:tc>
        <w:tc>
          <w:tcPr>
            <w:tcW w:w="1701" w:type="dxa"/>
          </w:tcPr>
          <w:p w14:paraId="69B32DB2" w14:textId="77777777" w:rsidR="0090340F" w:rsidRDefault="001E6FF8">
            <w:pPr>
              <w:jc w:val="left"/>
              <w:rPr>
                <w:lang w:eastAsia="zh-CN"/>
              </w:rPr>
            </w:pPr>
            <w:r>
              <w:rPr>
                <w:lang w:eastAsia="zh-CN"/>
              </w:rPr>
              <w:t>Qualcomm</w:t>
            </w:r>
          </w:p>
        </w:tc>
        <w:tc>
          <w:tcPr>
            <w:tcW w:w="1984" w:type="dxa"/>
          </w:tcPr>
          <w:p w14:paraId="19ECE9B2" w14:textId="77777777" w:rsidR="0090340F" w:rsidRDefault="001E6FF8">
            <w:pPr>
              <w:jc w:val="left"/>
              <w:rPr>
                <w:lang w:eastAsia="zh-CN"/>
              </w:rPr>
            </w:pPr>
            <w:r>
              <w:rPr>
                <w:lang w:eastAsia="zh-CN"/>
              </w:rPr>
              <w:t xml:space="preserve">　</w:t>
            </w:r>
          </w:p>
        </w:tc>
      </w:tr>
      <w:tr w:rsidR="0090340F" w14:paraId="7698C0D9" w14:textId="77777777">
        <w:trPr>
          <w:trHeight w:val="315"/>
        </w:trPr>
        <w:tc>
          <w:tcPr>
            <w:tcW w:w="1134" w:type="dxa"/>
            <w:noWrap/>
          </w:tcPr>
          <w:p w14:paraId="6D798749" w14:textId="77777777" w:rsidR="0090340F" w:rsidRDefault="001E6FF8">
            <w:pPr>
              <w:jc w:val="left"/>
              <w:rPr>
                <w:lang w:eastAsia="zh-CN"/>
              </w:rPr>
            </w:pPr>
            <w:r>
              <w:rPr>
                <w:lang w:eastAsia="zh-CN"/>
              </w:rPr>
              <w:t>256, 32</w:t>
            </w:r>
          </w:p>
        </w:tc>
        <w:tc>
          <w:tcPr>
            <w:tcW w:w="7088" w:type="dxa"/>
          </w:tcPr>
          <w:p w14:paraId="6A47FCB2" w14:textId="77777777" w:rsidR="0090340F" w:rsidRDefault="001E6FF8">
            <w:pPr>
              <w:jc w:val="left"/>
              <w:rPr>
                <w:lang w:eastAsia="zh-CN"/>
              </w:rPr>
            </w:pPr>
            <w:r>
              <w:rPr>
                <w:lang w:eastAsia="zh-CN"/>
              </w:rPr>
              <w:t>(M, N, P, Mg, Ng; Mp, Np) = (16, 8, 2, 1, 1;2, 8), (dH, dV)=(0.5, 0.8)λ</w:t>
            </w:r>
          </w:p>
        </w:tc>
        <w:tc>
          <w:tcPr>
            <w:tcW w:w="1701" w:type="dxa"/>
          </w:tcPr>
          <w:p w14:paraId="66B61832" w14:textId="77777777" w:rsidR="0090340F" w:rsidRDefault="001E6FF8">
            <w:pPr>
              <w:jc w:val="left"/>
              <w:rPr>
                <w:lang w:eastAsia="zh-CN"/>
              </w:rPr>
            </w:pPr>
            <w:r>
              <w:rPr>
                <w:lang w:eastAsia="zh-CN"/>
              </w:rPr>
              <w:t xml:space="preserve">　</w:t>
            </w:r>
          </w:p>
        </w:tc>
        <w:tc>
          <w:tcPr>
            <w:tcW w:w="1984" w:type="dxa"/>
          </w:tcPr>
          <w:p w14:paraId="72CB26B4" w14:textId="77777777" w:rsidR="0090340F" w:rsidRDefault="001E6FF8">
            <w:pPr>
              <w:jc w:val="left"/>
              <w:rPr>
                <w:lang w:eastAsia="zh-CN"/>
              </w:rPr>
            </w:pPr>
            <w:r>
              <w:rPr>
                <w:lang w:eastAsia="zh-CN"/>
              </w:rPr>
              <w:t>CMCC</w:t>
            </w:r>
          </w:p>
        </w:tc>
      </w:tr>
      <w:tr w:rsidR="0090340F" w14:paraId="32A9FECB" w14:textId="77777777">
        <w:trPr>
          <w:trHeight w:val="214"/>
        </w:trPr>
        <w:tc>
          <w:tcPr>
            <w:tcW w:w="1134" w:type="dxa"/>
            <w:noWrap/>
          </w:tcPr>
          <w:p w14:paraId="5D2B2F9A" w14:textId="77777777" w:rsidR="0090340F" w:rsidRDefault="001E6FF8">
            <w:pPr>
              <w:jc w:val="left"/>
              <w:rPr>
                <w:lang w:eastAsia="zh-CN"/>
              </w:rPr>
            </w:pPr>
            <w:r>
              <w:rPr>
                <w:lang w:eastAsia="zh-CN"/>
              </w:rPr>
              <w:t>256, 32</w:t>
            </w:r>
          </w:p>
        </w:tc>
        <w:tc>
          <w:tcPr>
            <w:tcW w:w="7088" w:type="dxa"/>
          </w:tcPr>
          <w:p w14:paraId="5CCE2101" w14:textId="77777777" w:rsidR="0090340F" w:rsidRDefault="001E6FF8">
            <w:pPr>
              <w:jc w:val="left"/>
              <w:rPr>
                <w:lang w:eastAsia="zh-CN"/>
              </w:rPr>
            </w:pPr>
            <w:r>
              <w:rPr>
                <w:lang w:eastAsia="zh-CN"/>
              </w:rPr>
              <w:t xml:space="preserve">(M, N, P, Mg, Ng; Mp, Np) = (8, 16, 2, 1, 1, 1, 16), (dH, dV) = (0.5, 0.5)λ </w:t>
            </w:r>
          </w:p>
        </w:tc>
        <w:tc>
          <w:tcPr>
            <w:tcW w:w="1701" w:type="dxa"/>
          </w:tcPr>
          <w:p w14:paraId="6AD4F914" w14:textId="77777777" w:rsidR="0090340F" w:rsidRDefault="001E6FF8">
            <w:pPr>
              <w:jc w:val="left"/>
              <w:rPr>
                <w:lang w:eastAsia="zh-CN"/>
              </w:rPr>
            </w:pPr>
            <w:r>
              <w:rPr>
                <w:lang w:eastAsia="zh-CN"/>
              </w:rPr>
              <w:t>Qualcomm</w:t>
            </w:r>
          </w:p>
        </w:tc>
        <w:tc>
          <w:tcPr>
            <w:tcW w:w="1984" w:type="dxa"/>
          </w:tcPr>
          <w:p w14:paraId="07646CAE" w14:textId="77777777" w:rsidR="0090340F" w:rsidRDefault="001E6FF8">
            <w:pPr>
              <w:jc w:val="left"/>
              <w:rPr>
                <w:lang w:eastAsia="zh-CN"/>
              </w:rPr>
            </w:pPr>
            <w:r>
              <w:rPr>
                <w:lang w:eastAsia="zh-CN"/>
              </w:rPr>
              <w:t xml:space="preserve">　</w:t>
            </w:r>
          </w:p>
        </w:tc>
      </w:tr>
      <w:tr w:rsidR="0090340F" w14:paraId="6D941AE1" w14:textId="77777777">
        <w:trPr>
          <w:trHeight w:val="225"/>
        </w:trPr>
        <w:tc>
          <w:tcPr>
            <w:tcW w:w="1134" w:type="dxa"/>
            <w:noWrap/>
          </w:tcPr>
          <w:p w14:paraId="3EA07256" w14:textId="77777777" w:rsidR="0090340F" w:rsidRDefault="001E6FF8">
            <w:pPr>
              <w:jc w:val="left"/>
              <w:rPr>
                <w:lang w:eastAsia="zh-CN"/>
              </w:rPr>
            </w:pPr>
            <w:r>
              <w:rPr>
                <w:lang w:eastAsia="zh-CN"/>
              </w:rPr>
              <w:t>256, 64</w:t>
            </w:r>
          </w:p>
        </w:tc>
        <w:tc>
          <w:tcPr>
            <w:tcW w:w="7088" w:type="dxa"/>
          </w:tcPr>
          <w:p w14:paraId="2C4F16C0" w14:textId="77777777" w:rsidR="0090340F" w:rsidRDefault="001E6FF8">
            <w:pPr>
              <w:jc w:val="left"/>
              <w:rPr>
                <w:lang w:eastAsia="zh-CN"/>
              </w:rPr>
            </w:pPr>
            <w:r>
              <w:rPr>
                <w:lang w:eastAsia="zh-CN"/>
              </w:rPr>
              <w:t>(M, N, P, Mg, Ng, Mp, Np) = (8, 16, 2, 1, 1, 2, 16), (dH, dV) = (0.5, 0.8 )λ</w:t>
            </w:r>
          </w:p>
        </w:tc>
        <w:tc>
          <w:tcPr>
            <w:tcW w:w="1701" w:type="dxa"/>
          </w:tcPr>
          <w:p w14:paraId="71287E7E" w14:textId="77777777" w:rsidR="0090340F" w:rsidRDefault="001E6FF8">
            <w:pPr>
              <w:jc w:val="left"/>
              <w:rPr>
                <w:lang w:eastAsia="zh-CN"/>
              </w:rPr>
            </w:pPr>
            <w:r>
              <w:rPr>
                <w:lang w:eastAsia="zh-CN"/>
              </w:rPr>
              <w:t xml:space="preserve">　</w:t>
            </w:r>
          </w:p>
        </w:tc>
        <w:tc>
          <w:tcPr>
            <w:tcW w:w="1984" w:type="dxa"/>
          </w:tcPr>
          <w:p w14:paraId="39899133" w14:textId="77777777" w:rsidR="0090340F" w:rsidRDefault="001E6FF8">
            <w:pPr>
              <w:jc w:val="left"/>
              <w:rPr>
                <w:lang w:eastAsia="zh-CN"/>
              </w:rPr>
            </w:pPr>
            <w:r>
              <w:rPr>
                <w:lang w:eastAsia="zh-CN"/>
              </w:rPr>
              <w:t>Ericsson</w:t>
            </w:r>
          </w:p>
        </w:tc>
      </w:tr>
      <w:tr w:rsidR="0090340F" w14:paraId="45FC4404" w14:textId="77777777">
        <w:trPr>
          <w:trHeight w:val="225"/>
        </w:trPr>
        <w:tc>
          <w:tcPr>
            <w:tcW w:w="1134" w:type="dxa"/>
            <w:noWrap/>
          </w:tcPr>
          <w:p w14:paraId="65D82345" w14:textId="77777777" w:rsidR="0090340F" w:rsidRDefault="001E6FF8">
            <w:pPr>
              <w:jc w:val="left"/>
              <w:rPr>
                <w:lang w:eastAsia="zh-CN"/>
              </w:rPr>
            </w:pPr>
            <w:r>
              <w:rPr>
                <w:lang w:eastAsia="zh-CN"/>
              </w:rPr>
              <w:t>256, 64</w:t>
            </w:r>
          </w:p>
        </w:tc>
        <w:tc>
          <w:tcPr>
            <w:tcW w:w="7088" w:type="dxa"/>
          </w:tcPr>
          <w:p w14:paraId="2FCDFFE2" w14:textId="77777777" w:rsidR="0090340F" w:rsidRDefault="001E6FF8">
            <w:pPr>
              <w:jc w:val="left"/>
              <w:rPr>
                <w:lang w:eastAsia="zh-CN"/>
              </w:rPr>
            </w:pPr>
            <w:r>
              <w:rPr>
                <w:lang w:eastAsia="zh-CN"/>
              </w:rPr>
              <w:t>(M, N, P, Mg, Ng;Mp, Np) = (16, 8, 2, 1, 1;4, 8), (dH, dV) = (0.5, 0.5)λ</w:t>
            </w:r>
          </w:p>
        </w:tc>
        <w:tc>
          <w:tcPr>
            <w:tcW w:w="1701" w:type="dxa"/>
          </w:tcPr>
          <w:p w14:paraId="0CDE5792" w14:textId="77777777" w:rsidR="0090340F" w:rsidRDefault="001E6FF8">
            <w:pPr>
              <w:jc w:val="left"/>
              <w:rPr>
                <w:lang w:eastAsia="zh-CN"/>
              </w:rPr>
            </w:pPr>
            <w:r>
              <w:rPr>
                <w:lang w:eastAsia="zh-CN"/>
              </w:rPr>
              <w:t>Intel</w:t>
            </w:r>
          </w:p>
        </w:tc>
        <w:tc>
          <w:tcPr>
            <w:tcW w:w="1984" w:type="dxa"/>
          </w:tcPr>
          <w:p w14:paraId="48D2470B" w14:textId="77777777" w:rsidR="0090340F" w:rsidRDefault="001E6FF8">
            <w:pPr>
              <w:jc w:val="left"/>
              <w:rPr>
                <w:lang w:eastAsia="zh-CN"/>
              </w:rPr>
            </w:pPr>
            <w:r>
              <w:rPr>
                <w:lang w:eastAsia="zh-CN"/>
              </w:rPr>
              <w:t xml:space="preserve">　</w:t>
            </w:r>
          </w:p>
        </w:tc>
      </w:tr>
      <w:tr w:rsidR="0090340F" w14:paraId="4289706B" w14:textId="77777777">
        <w:trPr>
          <w:trHeight w:val="270"/>
        </w:trPr>
        <w:tc>
          <w:tcPr>
            <w:tcW w:w="1134" w:type="dxa"/>
            <w:noWrap/>
          </w:tcPr>
          <w:p w14:paraId="79CA312E" w14:textId="77777777" w:rsidR="0090340F" w:rsidRDefault="001E6FF8">
            <w:pPr>
              <w:jc w:val="left"/>
              <w:rPr>
                <w:lang w:eastAsia="zh-CN"/>
              </w:rPr>
            </w:pPr>
            <w:r>
              <w:rPr>
                <w:lang w:eastAsia="zh-CN"/>
              </w:rPr>
              <w:t>256, 64</w:t>
            </w:r>
          </w:p>
        </w:tc>
        <w:tc>
          <w:tcPr>
            <w:tcW w:w="7088" w:type="dxa"/>
          </w:tcPr>
          <w:p w14:paraId="5CCDA8D8" w14:textId="77777777" w:rsidR="0090340F" w:rsidRDefault="001E6FF8">
            <w:pPr>
              <w:jc w:val="left"/>
              <w:rPr>
                <w:lang w:eastAsia="zh-CN"/>
              </w:rPr>
            </w:pPr>
            <w:r>
              <w:rPr>
                <w:lang w:eastAsia="zh-CN"/>
              </w:rPr>
              <w:t>(M, N, P, Mg, Ng;Mp, Np) = (16, 8, 2, 1, 1;4, 8), (dH, dV) = (0.5, 0.8)λ</w:t>
            </w:r>
          </w:p>
        </w:tc>
        <w:tc>
          <w:tcPr>
            <w:tcW w:w="1701" w:type="dxa"/>
          </w:tcPr>
          <w:p w14:paraId="58D35F7A" w14:textId="77777777" w:rsidR="0090340F" w:rsidRDefault="001E6FF8">
            <w:pPr>
              <w:jc w:val="left"/>
              <w:rPr>
                <w:lang w:eastAsia="zh-CN"/>
              </w:rPr>
            </w:pPr>
            <w:r>
              <w:rPr>
                <w:lang w:eastAsia="zh-CN"/>
              </w:rPr>
              <w:t xml:space="preserve">　</w:t>
            </w:r>
          </w:p>
        </w:tc>
        <w:tc>
          <w:tcPr>
            <w:tcW w:w="1984" w:type="dxa"/>
          </w:tcPr>
          <w:p w14:paraId="4002B292" w14:textId="77777777" w:rsidR="0090340F" w:rsidRDefault="001E6FF8">
            <w:pPr>
              <w:jc w:val="left"/>
              <w:rPr>
                <w:lang w:eastAsia="zh-CN"/>
              </w:rPr>
            </w:pPr>
            <w:r>
              <w:rPr>
                <w:lang w:eastAsia="zh-CN"/>
              </w:rPr>
              <w:t>CMCC</w:t>
            </w:r>
          </w:p>
        </w:tc>
      </w:tr>
      <w:tr w:rsidR="0090340F" w14:paraId="1C15EBE7" w14:textId="77777777">
        <w:trPr>
          <w:trHeight w:val="345"/>
        </w:trPr>
        <w:tc>
          <w:tcPr>
            <w:tcW w:w="1134" w:type="dxa"/>
            <w:noWrap/>
          </w:tcPr>
          <w:p w14:paraId="2DAA897F" w14:textId="77777777" w:rsidR="0090340F" w:rsidRDefault="001E6FF8">
            <w:pPr>
              <w:jc w:val="left"/>
              <w:rPr>
                <w:lang w:eastAsia="zh-CN"/>
              </w:rPr>
            </w:pPr>
            <w:r>
              <w:rPr>
                <w:lang w:eastAsia="zh-CN"/>
              </w:rPr>
              <w:t>256, 128</w:t>
            </w:r>
          </w:p>
        </w:tc>
        <w:tc>
          <w:tcPr>
            <w:tcW w:w="7088" w:type="dxa"/>
          </w:tcPr>
          <w:p w14:paraId="026991B3" w14:textId="77777777" w:rsidR="0090340F" w:rsidRDefault="001E6FF8">
            <w:pPr>
              <w:jc w:val="left"/>
              <w:rPr>
                <w:lang w:eastAsia="zh-CN"/>
              </w:rPr>
            </w:pPr>
            <w:r>
              <w:rPr>
                <w:lang w:eastAsia="zh-CN"/>
              </w:rPr>
              <w:t>(M, N, P, Mg, Ng; Mp, Np) = (16, 8, 2, 1, 1, 8, 8), (dH, dV) = (0.5, 0.8)λ</w:t>
            </w:r>
          </w:p>
        </w:tc>
        <w:tc>
          <w:tcPr>
            <w:tcW w:w="1701" w:type="dxa"/>
          </w:tcPr>
          <w:p w14:paraId="27073B39" w14:textId="77777777" w:rsidR="0090340F" w:rsidRDefault="001E6FF8">
            <w:pPr>
              <w:jc w:val="left"/>
              <w:rPr>
                <w:lang w:eastAsia="zh-CN"/>
              </w:rPr>
            </w:pPr>
            <w:r>
              <w:rPr>
                <w:lang w:eastAsia="zh-CN"/>
              </w:rPr>
              <w:t xml:space="preserve">　</w:t>
            </w:r>
          </w:p>
        </w:tc>
        <w:tc>
          <w:tcPr>
            <w:tcW w:w="1984" w:type="dxa"/>
          </w:tcPr>
          <w:p w14:paraId="5B77C037" w14:textId="77777777" w:rsidR="0090340F" w:rsidRDefault="001E6FF8">
            <w:pPr>
              <w:jc w:val="left"/>
              <w:rPr>
                <w:lang w:eastAsia="zh-CN"/>
              </w:rPr>
            </w:pPr>
            <w:r>
              <w:rPr>
                <w:lang w:eastAsia="zh-CN"/>
              </w:rPr>
              <w:t>Qualcomm</w:t>
            </w:r>
          </w:p>
        </w:tc>
      </w:tr>
      <w:tr w:rsidR="0090340F" w14:paraId="35DD0559" w14:textId="77777777">
        <w:trPr>
          <w:trHeight w:val="240"/>
        </w:trPr>
        <w:tc>
          <w:tcPr>
            <w:tcW w:w="1134" w:type="dxa"/>
            <w:noWrap/>
          </w:tcPr>
          <w:p w14:paraId="1007C24E" w14:textId="77777777" w:rsidR="0090340F" w:rsidRDefault="001E6FF8">
            <w:pPr>
              <w:jc w:val="left"/>
              <w:rPr>
                <w:lang w:eastAsia="zh-CN"/>
              </w:rPr>
            </w:pPr>
            <w:r>
              <w:rPr>
                <w:lang w:eastAsia="zh-CN"/>
              </w:rPr>
              <w:t>384, 128</w:t>
            </w:r>
          </w:p>
        </w:tc>
        <w:tc>
          <w:tcPr>
            <w:tcW w:w="7088" w:type="dxa"/>
          </w:tcPr>
          <w:p w14:paraId="14B5E575" w14:textId="77777777" w:rsidR="0090340F" w:rsidRDefault="001E6FF8">
            <w:pPr>
              <w:jc w:val="left"/>
              <w:rPr>
                <w:lang w:eastAsia="zh-CN"/>
              </w:rPr>
            </w:pPr>
            <w:r>
              <w:rPr>
                <w:lang w:eastAsia="zh-CN"/>
              </w:rPr>
              <w:t>(M, N, P, Mg, Ng;Mp, Np) = (12, 16, 2, 1, 1, 4, 16), (dH, dV) = (0.5, 0.8)λ</w:t>
            </w:r>
          </w:p>
        </w:tc>
        <w:tc>
          <w:tcPr>
            <w:tcW w:w="1701" w:type="dxa"/>
          </w:tcPr>
          <w:p w14:paraId="2130790C" w14:textId="77777777" w:rsidR="0090340F" w:rsidRDefault="001E6FF8">
            <w:pPr>
              <w:jc w:val="left"/>
              <w:rPr>
                <w:lang w:eastAsia="zh-CN"/>
              </w:rPr>
            </w:pPr>
            <w:r>
              <w:rPr>
                <w:lang w:eastAsia="zh-CN"/>
              </w:rPr>
              <w:t xml:space="preserve">　</w:t>
            </w:r>
          </w:p>
        </w:tc>
        <w:tc>
          <w:tcPr>
            <w:tcW w:w="1984" w:type="dxa"/>
          </w:tcPr>
          <w:p w14:paraId="5BA07608" w14:textId="77777777" w:rsidR="0090340F" w:rsidRDefault="001E6FF8">
            <w:pPr>
              <w:jc w:val="left"/>
              <w:rPr>
                <w:lang w:eastAsia="zh-CN"/>
              </w:rPr>
            </w:pPr>
            <w:r>
              <w:rPr>
                <w:lang w:eastAsia="zh-CN"/>
              </w:rPr>
              <w:t>CMCC</w:t>
            </w:r>
          </w:p>
        </w:tc>
      </w:tr>
      <w:tr w:rsidR="0090340F" w14:paraId="69E653C3" w14:textId="77777777">
        <w:trPr>
          <w:trHeight w:val="315"/>
        </w:trPr>
        <w:tc>
          <w:tcPr>
            <w:tcW w:w="1134" w:type="dxa"/>
            <w:noWrap/>
          </w:tcPr>
          <w:p w14:paraId="7B22E525" w14:textId="77777777" w:rsidR="0090340F" w:rsidRDefault="001E6FF8">
            <w:pPr>
              <w:jc w:val="left"/>
              <w:rPr>
                <w:lang w:eastAsia="zh-CN"/>
              </w:rPr>
            </w:pPr>
            <w:r>
              <w:rPr>
                <w:lang w:eastAsia="zh-CN"/>
              </w:rPr>
              <w:t>512, 128</w:t>
            </w:r>
          </w:p>
        </w:tc>
        <w:tc>
          <w:tcPr>
            <w:tcW w:w="7088" w:type="dxa"/>
          </w:tcPr>
          <w:p w14:paraId="04BDB707" w14:textId="77777777" w:rsidR="0090340F" w:rsidRDefault="001E6FF8">
            <w:pPr>
              <w:jc w:val="left"/>
              <w:rPr>
                <w:lang w:eastAsia="zh-CN"/>
              </w:rPr>
            </w:pPr>
            <w:r>
              <w:rPr>
                <w:lang w:eastAsia="zh-CN"/>
              </w:rPr>
              <w:t>(M, N, P, Mg, Ng, Mp, Np) = (16, 16, 2, 1, 1, 4, 16), (dH, dV) = (0.5, 0.5)λ</w:t>
            </w:r>
          </w:p>
        </w:tc>
        <w:tc>
          <w:tcPr>
            <w:tcW w:w="1701" w:type="dxa"/>
          </w:tcPr>
          <w:p w14:paraId="7D23414F" w14:textId="77777777" w:rsidR="0090340F" w:rsidRDefault="001E6FF8">
            <w:pPr>
              <w:jc w:val="left"/>
              <w:rPr>
                <w:lang w:eastAsia="zh-CN"/>
              </w:rPr>
            </w:pPr>
            <w:r>
              <w:rPr>
                <w:lang w:eastAsia="zh-CN"/>
              </w:rPr>
              <w:t>OPPO</w:t>
            </w:r>
          </w:p>
        </w:tc>
        <w:tc>
          <w:tcPr>
            <w:tcW w:w="1984" w:type="dxa"/>
          </w:tcPr>
          <w:p w14:paraId="4C8D75A0" w14:textId="77777777" w:rsidR="0090340F" w:rsidRDefault="001E6FF8">
            <w:pPr>
              <w:jc w:val="left"/>
              <w:rPr>
                <w:lang w:eastAsia="zh-CN"/>
              </w:rPr>
            </w:pPr>
            <w:r>
              <w:rPr>
                <w:lang w:eastAsia="zh-CN"/>
              </w:rPr>
              <w:t>OPPO</w:t>
            </w:r>
          </w:p>
        </w:tc>
      </w:tr>
      <w:tr w:rsidR="0090340F" w14:paraId="7E7BD32B" w14:textId="77777777">
        <w:trPr>
          <w:trHeight w:val="270"/>
        </w:trPr>
        <w:tc>
          <w:tcPr>
            <w:tcW w:w="1134" w:type="dxa"/>
            <w:noWrap/>
          </w:tcPr>
          <w:p w14:paraId="44285B79" w14:textId="77777777" w:rsidR="0090340F" w:rsidRDefault="001E6FF8">
            <w:pPr>
              <w:jc w:val="left"/>
              <w:rPr>
                <w:lang w:eastAsia="zh-CN"/>
              </w:rPr>
            </w:pPr>
            <w:r>
              <w:rPr>
                <w:lang w:eastAsia="zh-CN"/>
              </w:rPr>
              <w:t>512, 128</w:t>
            </w:r>
          </w:p>
        </w:tc>
        <w:tc>
          <w:tcPr>
            <w:tcW w:w="7088" w:type="dxa"/>
          </w:tcPr>
          <w:p w14:paraId="5B49FF8E" w14:textId="77777777" w:rsidR="0090340F" w:rsidRDefault="001E6FF8">
            <w:pPr>
              <w:jc w:val="left"/>
              <w:rPr>
                <w:lang w:eastAsia="zh-CN"/>
              </w:rPr>
            </w:pPr>
            <w:r>
              <w:rPr>
                <w:lang w:eastAsia="zh-CN"/>
              </w:rPr>
              <w:t>(M, N, P, Mg, Ng;Mp, Np) = (16, 16, 2, 1, 1;4, 16), (dH, dV) = (0.5, 0.8)λ</w:t>
            </w:r>
          </w:p>
        </w:tc>
        <w:tc>
          <w:tcPr>
            <w:tcW w:w="1701" w:type="dxa"/>
          </w:tcPr>
          <w:p w14:paraId="40DDD92E" w14:textId="77777777" w:rsidR="0090340F" w:rsidRDefault="001E6FF8">
            <w:pPr>
              <w:jc w:val="left"/>
              <w:rPr>
                <w:lang w:eastAsia="zh-CN"/>
              </w:rPr>
            </w:pPr>
            <w:r>
              <w:rPr>
                <w:lang w:eastAsia="zh-CN"/>
              </w:rPr>
              <w:t xml:space="preserve">　</w:t>
            </w:r>
          </w:p>
        </w:tc>
        <w:tc>
          <w:tcPr>
            <w:tcW w:w="1984" w:type="dxa"/>
          </w:tcPr>
          <w:p w14:paraId="19E19773" w14:textId="77777777" w:rsidR="0090340F" w:rsidRDefault="001E6FF8">
            <w:pPr>
              <w:jc w:val="left"/>
              <w:rPr>
                <w:lang w:eastAsia="zh-CN"/>
              </w:rPr>
            </w:pPr>
            <w:r>
              <w:rPr>
                <w:lang w:eastAsia="zh-CN"/>
              </w:rPr>
              <w:t>DCM, Ericsson, Intel</w:t>
            </w:r>
          </w:p>
        </w:tc>
      </w:tr>
      <w:tr w:rsidR="0090340F" w14:paraId="70CAA302" w14:textId="77777777">
        <w:trPr>
          <w:trHeight w:val="270"/>
        </w:trPr>
        <w:tc>
          <w:tcPr>
            <w:tcW w:w="1134" w:type="dxa"/>
            <w:noWrap/>
          </w:tcPr>
          <w:p w14:paraId="6F6101E5" w14:textId="77777777" w:rsidR="0090340F" w:rsidRDefault="001E6FF8">
            <w:pPr>
              <w:jc w:val="left"/>
              <w:rPr>
                <w:lang w:eastAsia="zh-CN"/>
              </w:rPr>
            </w:pPr>
            <w:r>
              <w:rPr>
                <w:lang w:eastAsia="zh-CN"/>
              </w:rPr>
              <w:t>512, 128</w:t>
            </w:r>
          </w:p>
        </w:tc>
        <w:tc>
          <w:tcPr>
            <w:tcW w:w="7088" w:type="dxa"/>
          </w:tcPr>
          <w:p w14:paraId="77928FF8" w14:textId="77777777" w:rsidR="0090340F" w:rsidRDefault="001E6FF8">
            <w:pPr>
              <w:jc w:val="left"/>
              <w:rPr>
                <w:lang w:eastAsia="zh-CN"/>
              </w:rPr>
            </w:pPr>
            <w:r>
              <w:rPr>
                <w:lang w:eastAsia="zh-CN"/>
              </w:rPr>
              <w:t>(M, N, P, Mg, Ng;Mp, Np) = (32, 8, 2, 1, 1, 8, 8), (dH, dV) = (0.5, 0.5)λ</w:t>
            </w:r>
          </w:p>
        </w:tc>
        <w:tc>
          <w:tcPr>
            <w:tcW w:w="1701" w:type="dxa"/>
          </w:tcPr>
          <w:p w14:paraId="4CAA1EF2" w14:textId="77777777" w:rsidR="0090340F" w:rsidRDefault="001E6FF8">
            <w:pPr>
              <w:jc w:val="left"/>
              <w:rPr>
                <w:lang w:eastAsia="zh-CN"/>
              </w:rPr>
            </w:pPr>
            <w:r>
              <w:rPr>
                <w:lang w:eastAsia="zh-CN"/>
              </w:rPr>
              <w:t>Futurewei</w:t>
            </w:r>
          </w:p>
        </w:tc>
        <w:tc>
          <w:tcPr>
            <w:tcW w:w="1984" w:type="dxa"/>
          </w:tcPr>
          <w:p w14:paraId="3571FB83" w14:textId="77777777" w:rsidR="0090340F" w:rsidRDefault="0090340F">
            <w:pPr>
              <w:jc w:val="left"/>
              <w:rPr>
                <w:lang w:eastAsia="zh-CN"/>
              </w:rPr>
            </w:pPr>
          </w:p>
        </w:tc>
      </w:tr>
      <w:tr w:rsidR="0090340F" w14:paraId="66A8F54E" w14:textId="77777777">
        <w:trPr>
          <w:trHeight w:val="240"/>
        </w:trPr>
        <w:tc>
          <w:tcPr>
            <w:tcW w:w="1134" w:type="dxa"/>
            <w:noWrap/>
          </w:tcPr>
          <w:p w14:paraId="28DC7C70" w14:textId="77777777" w:rsidR="0090340F" w:rsidRDefault="001E6FF8">
            <w:pPr>
              <w:jc w:val="left"/>
              <w:rPr>
                <w:lang w:eastAsia="zh-CN"/>
              </w:rPr>
            </w:pPr>
            <w:r>
              <w:rPr>
                <w:lang w:eastAsia="zh-CN"/>
              </w:rPr>
              <w:t>512, 128</w:t>
            </w:r>
          </w:p>
        </w:tc>
        <w:tc>
          <w:tcPr>
            <w:tcW w:w="7088" w:type="dxa"/>
          </w:tcPr>
          <w:p w14:paraId="2D9EA024" w14:textId="77777777" w:rsidR="0090340F" w:rsidRDefault="001E6FF8">
            <w:pPr>
              <w:jc w:val="left"/>
              <w:rPr>
                <w:lang w:eastAsia="zh-CN"/>
              </w:rPr>
            </w:pPr>
            <w:r>
              <w:rPr>
                <w:lang w:eastAsia="zh-CN"/>
              </w:rPr>
              <w:t>(M, N, P, Mg, Ng;Mp, Np) = (32, 8, 2, 1, 1, 8, 8), (dH, dV) = (0.5, 0.8)λ</w:t>
            </w:r>
          </w:p>
        </w:tc>
        <w:tc>
          <w:tcPr>
            <w:tcW w:w="1701" w:type="dxa"/>
          </w:tcPr>
          <w:p w14:paraId="39725B8C" w14:textId="77777777" w:rsidR="0090340F" w:rsidRDefault="001E6FF8">
            <w:pPr>
              <w:jc w:val="left"/>
              <w:rPr>
                <w:lang w:eastAsia="zh-CN"/>
              </w:rPr>
            </w:pPr>
            <w:r>
              <w:rPr>
                <w:lang w:eastAsia="zh-CN"/>
              </w:rPr>
              <w:t>Futurewei</w:t>
            </w:r>
          </w:p>
        </w:tc>
        <w:tc>
          <w:tcPr>
            <w:tcW w:w="1984" w:type="dxa"/>
          </w:tcPr>
          <w:p w14:paraId="732ED4DC" w14:textId="77777777" w:rsidR="0090340F" w:rsidRDefault="0090340F">
            <w:pPr>
              <w:jc w:val="left"/>
              <w:rPr>
                <w:lang w:eastAsia="zh-CN"/>
              </w:rPr>
            </w:pPr>
          </w:p>
        </w:tc>
      </w:tr>
      <w:tr w:rsidR="0090340F" w14:paraId="1EE7EA14" w14:textId="77777777">
        <w:trPr>
          <w:trHeight w:val="210"/>
        </w:trPr>
        <w:tc>
          <w:tcPr>
            <w:tcW w:w="1134" w:type="dxa"/>
            <w:noWrap/>
          </w:tcPr>
          <w:p w14:paraId="7AD79510" w14:textId="77777777" w:rsidR="0090340F" w:rsidRDefault="001E6FF8">
            <w:pPr>
              <w:jc w:val="left"/>
              <w:rPr>
                <w:lang w:eastAsia="zh-CN"/>
              </w:rPr>
            </w:pPr>
            <w:r>
              <w:rPr>
                <w:lang w:eastAsia="zh-CN"/>
              </w:rPr>
              <w:t>512, 512</w:t>
            </w:r>
          </w:p>
        </w:tc>
        <w:tc>
          <w:tcPr>
            <w:tcW w:w="7088" w:type="dxa"/>
          </w:tcPr>
          <w:p w14:paraId="3B7E7DF3" w14:textId="77777777" w:rsidR="0090340F" w:rsidRDefault="001E6FF8">
            <w:pPr>
              <w:jc w:val="left"/>
              <w:rPr>
                <w:lang w:val="de-DE" w:eastAsia="zh-CN"/>
              </w:rPr>
            </w:pPr>
            <w:r>
              <w:rPr>
                <w:lang w:val="de-DE" w:eastAsia="zh-CN"/>
              </w:rPr>
              <w:t>(M, N, P, Mg, Ng) = (16, 16, 2, 1, 1, 16, 16), (dH, dV) = (0.5, 0.5)</w:t>
            </w:r>
            <w:r>
              <w:rPr>
                <w:lang w:eastAsia="zh-CN"/>
              </w:rPr>
              <w:t>λ</w:t>
            </w:r>
          </w:p>
        </w:tc>
        <w:tc>
          <w:tcPr>
            <w:tcW w:w="1701" w:type="dxa"/>
          </w:tcPr>
          <w:p w14:paraId="7EB2A5EB" w14:textId="77777777" w:rsidR="0090340F" w:rsidRDefault="001E6FF8">
            <w:pPr>
              <w:jc w:val="left"/>
              <w:rPr>
                <w:lang w:eastAsia="zh-CN"/>
              </w:rPr>
            </w:pPr>
            <w:r>
              <w:rPr>
                <w:lang w:eastAsia="zh-CN"/>
              </w:rPr>
              <w:t>vivo</w:t>
            </w:r>
          </w:p>
        </w:tc>
        <w:tc>
          <w:tcPr>
            <w:tcW w:w="1984" w:type="dxa"/>
          </w:tcPr>
          <w:p w14:paraId="269435FD" w14:textId="77777777" w:rsidR="0090340F" w:rsidRDefault="001E6FF8">
            <w:pPr>
              <w:jc w:val="left"/>
              <w:rPr>
                <w:lang w:eastAsia="zh-CN"/>
              </w:rPr>
            </w:pPr>
            <w:r>
              <w:rPr>
                <w:lang w:eastAsia="zh-CN"/>
              </w:rPr>
              <w:t xml:space="preserve">　</w:t>
            </w:r>
          </w:p>
        </w:tc>
      </w:tr>
      <w:tr w:rsidR="0090340F" w14:paraId="29F05010" w14:textId="77777777">
        <w:trPr>
          <w:trHeight w:val="210"/>
        </w:trPr>
        <w:tc>
          <w:tcPr>
            <w:tcW w:w="1134" w:type="dxa"/>
            <w:noWrap/>
          </w:tcPr>
          <w:p w14:paraId="420BB976" w14:textId="77777777" w:rsidR="0090340F" w:rsidRDefault="001E6FF8">
            <w:pPr>
              <w:jc w:val="left"/>
              <w:rPr>
                <w:lang w:eastAsia="zh-CN"/>
              </w:rPr>
            </w:pPr>
            <w:r>
              <w:rPr>
                <w:lang w:eastAsia="zh-CN"/>
              </w:rPr>
              <w:t>768, 2</w:t>
            </w:r>
          </w:p>
        </w:tc>
        <w:tc>
          <w:tcPr>
            <w:tcW w:w="7088" w:type="dxa"/>
          </w:tcPr>
          <w:p w14:paraId="56D6C68C" w14:textId="77777777" w:rsidR="0090340F" w:rsidRDefault="001E6FF8">
            <w:pPr>
              <w:jc w:val="left"/>
              <w:rPr>
                <w:lang w:eastAsia="zh-CN"/>
              </w:rPr>
            </w:pPr>
            <w:r>
              <w:rPr>
                <w:lang w:eastAsia="zh-CN"/>
              </w:rPr>
              <w:t>(M, N, P, Mg, Ng; Mp, Np) = (24, 16, 2, 1, 1; 1, 1), (dH, dV) = (0.5, 0.8)λ</w:t>
            </w:r>
          </w:p>
        </w:tc>
        <w:tc>
          <w:tcPr>
            <w:tcW w:w="1701" w:type="dxa"/>
          </w:tcPr>
          <w:p w14:paraId="088BCB2B" w14:textId="77777777" w:rsidR="0090340F" w:rsidRDefault="001E6FF8">
            <w:pPr>
              <w:jc w:val="left"/>
              <w:rPr>
                <w:lang w:eastAsia="zh-CN"/>
              </w:rPr>
            </w:pPr>
            <w:r>
              <w:rPr>
                <w:lang w:eastAsia="zh-CN"/>
              </w:rPr>
              <w:t xml:space="preserve">　</w:t>
            </w:r>
          </w:p>
        </w:tc>
        <w:tc>
          <w:tcPr>
            <w:tcW w:w="1984" w:type="dxa"/>
          </w:tcPr>
          <w:p w14:paraId="75FDF015" w14:textId="77777777" w:rsidR="0090340F" w:rsidRDefault="001E6FF8">
            <w:pPr>
              <w:jc w:val="left"/>
              <w:rPr>
                <w:lang w:eastAsia="zh-CN"/>
              </w:rPr>
            </w:pPr>
            <w:r>
              <w:rPr>
                <w:lang w:eastAsia="zh-CN"/>
              </w:rPr>
              <w:t xml:space="preserve">　</w:t>
            </w:r>
          </w:p>
        </w:tc>
      </w:tr>
      <w:tr w:rsidR="0090340F" w14:paraId="659BDE6F" w14:textId="77777777">
        <w:trPr>
          <w:trHeight w:val="510"/>
        </w:trPr>
        <w:tc>
          <w:tcPr>
            <w:tcW w:w="1134" w:type="dxa"/>
            <w:noWrap/>
          </w:tcPr>
          <w:p w14:paraId="033C482A" w14:textId="77777777" w:rsidR="0090340F" w:rsidRDefault="001E6FF8">
            <w:pPr>
              <w:jc w:val="left"/>
              <w:rPr>
                <w:lang w:eastAsia="zh-CN"/>
              </w:rPr>
            </w:pPr>
            <w:r>
              <w:rPr>
                <w:lang w:eastAsia="zh-CN"/>
              </w:rPr>
              <w:t>768, 256</w:t>
            </w:r>
          </w:p>
        </w:tc>
        <w:tc>
          <w:tcPr>
            <w:tcW w:w="7088" w:type="dxa"/>
          </w:tcPr>
          <w:p w14:paraId="3AA91846" w14:textId="77777777" w:rsidR="0090340F" w:rsidRDefault="001E6FF8">
            <w:pPr>
              <w:jc w:val="left"/>
              <w:rPr>
                <w:lang w:eastAsia="zh-CN"/>
              </w:rPr>
            </w:pPr>
            <w:r>
              <w:rPr>
                <w:lang w:eastAsia="zh-CN"/>
              </w:rPr>
              <w:t>(M, N, P, Mg, Ng; Mp, Np) = (24, 16, 2, 1, 1, 8, 16), (dH, dV) = (0.5, 0.8)λ</w:t>
            </w:r>
          </w:p>
        </w:tc>
        <w:tc>
          <w:tcPr>
            <w:tcW w:w="1701" w:type="dxa"/>
          </w:tcPr>
          <w:p w14:paraId="041504EF" w14:textId="77777777" w:rsidR="0090340F" w:rsidRDefault="001E6FF8">
            <w:pPr>
              <w:jc w:val="left"/>
              <w:rPr>
                <w:lang w:eastAsia="zh-CN"/>
              </w:rPr>
            </w:pPr>
            <w:r>
              <w:rPr>
                <w:lang w:eastAsia="zh-CN"/>
              </w:rPr>
              <w:t xml:space="preserve">　</w:t>
            </w:r>
          </w:p>
        </w:tc>
        <w:tc>
          <w:tcPr>
            <w:tcW w:w="1984" w:type="dxa"/>
          </w:tcPr>
          <w:p w14:paraId="356B0497" w14:textId="77777777" w:rsidR="0090340F" w:rsidRDefault="001E6FF8">
            <w:pPr>
              <w:jc w:val="left"/>
              <w:rPr>
                <w:lang w:eastAsia="zh-CN"/>
              </w:rPr>
            </w:pPr>
            <w:r>
              <w:rPr>
                <w:lang w:eastAsia="zh-CN"/>
              </w:rPr>
              <w:t>Qualcomm, CMCC</w:t>
            </w:r>
          </w:p>
        </w:tc>
      </w:tr>
      <w:tr w:rsidR="0090340F" w14:paraId="024FF140" w14:textId="77777777">
        <w:trPr>
          <w:trHeight w:val="600"/>
        </w:trPr>
        <w:tc>
          <w:tcPr>
            <w:tcW w:w="1134" w:type="dxa"/>
            <w:noWrap/>
          </w:tcPr>
          <w:p w14:paraId="27B13067" w14:textId="77777777" w:rsidR="0090340F" w:rsidRDefault="001E6FF8">
            <w:pPr>
              <w:jc w:val="left"/>
              <w:rPr>
                <w:lang w:eastAsia="zh-CN"/>
              </w:rPr>
            </w:pPr>
            <w:r>
              <w:rPr>
                <w:lang w:eastAsia="zh-CN"/>
              </w:rPr>
              <w:t>768, 256</w:t>
            </w:r>
          </w:p>
        </w:tc>
        <w:tc>
          <w:tcPr>
            <w:tcW w:w="7088" w:type="dxa"/>
          </w:tcPr>
          <w:p w14:paraId="539A9E5B" w14:textId="77777777" w:rsidR="0090340F" w:rsidRDefault="001E6FF8">
            <w:pPr>
              <w:jc w:val="left"/>
              <w:rPr>
                <w:lang w:eastAsia="zh-CN"/>
              </w:rPr>
            </w:pPr>
            <w:r>
              <w:rPr>
                <w:lang w:eastAsia="zh-CN"/>
              </w:rPr>
              <w:t>(M, N, P, Mg, Ng; Mp, Np) = (8, 6, 16, 2, 1, 8, 16), (dH, dV) = (0.5, 0.8)λ</w:t>
            </w:r>
          </w:p>
        </w:tc>
        <w:tc>
          <w:tcPr>
            <w:tcW w:w="1701" w:type="dxa"/>
          </w:tcPr>
          <w:p w14:paraId="6DB9F913" w14:textId="77777777" w:rsidR="0090340F" w:rsidRDefault="001E6FF8">
            <w:pPr>
              <w:jc w:val="left"/>
              <w:rPr>
                <w:lang w:eastAsia="zh-CN"/>
              </w:rPr>
            </w:pPr>
            <w:r>
              <w:rPr>
                <w:lang w:eastAsia="zh-CN"/>
              </w:rPr>
              <w:t xml:space="preserve">　</w:t>
            </w:r>
          </w:p>
        </w:tc>
        <w:tc>
          <w:tcPr>
            <w:tcW w:w="1984" w:type="dxa"/>
          </w:tcPr>
          <w:p w14:paraId="12953CF3" w14:textId="77777777" w:rsidR="0090340F" w:rsidRDefault="001E6FF8">
            <w:pPr>
              <w:jc w:val="left"/>
              <w:rPr>
                <w:lang w:eastAsia="zh-CN"/>
              </w:rPr>
            </w:pPr>
            <w:r>
              <w:rPr>
                <w:lang w:eastAsia="zh-CN"/>
              </w:rPr>
              <w:t>Apple</w:t>
            </w:r>
          </w:p>
        </w:tc>
      </w:tr>
      <w:tr w:rsidR="0090340F" w14:paraId="199237C3" w14:textId="77777777">
        <w:trPr>
          <w:trHeight w:val="360"/>
        </w:trPr>
        <w:tc>
          <w:tcPr>
            <w:tcW w:w="1134" w:type="dxa"/>
            <w:noWrap/>
          </w:tcPr>
          <w:p w14:paraId="4FE6D5DA" w14:textId="77777777" w:rsidR="0090340F" w:rsidRDefault="001E6FF8">
            <w:pPr>
              <w:jc w:val="left"/>
              <w:rPr>
                <w:lang w:eastAsia="zh-CN"/>
              </w:rPr>
            </w:pPr>
            <w:r>
              <w:rPr>
                <w:lang w:eastAsia="zh-CN"/>
              </w:rPr>
              <w:t>768, 256</w:t>
            </w:r>
          </w:p>
        </w:tc>
        <w:tc>
          <w:tcPr>
            <w:tcW w:w="7088" w:type="dxa"/>
          </w:tcPr>
          <w:p w14:paraId="65A6EF7A" w14:textId="77777777" w:rsidR="0090340F" w:rsidRDefault="001E6FF8">
            <w:pPr>
              <w:jc w:val="left"/>
              <w:rPr>
                <w:lang w:eastAsia="zh-CN"/>
              </w:rPr>
            </w:pPr>
            <w:r>
              <w:rPr>
                <w:lang w:eastAsia="zh-CN"/>
              </w:rPr>
              <w:t>(M, N, P, Mg, Ng; Mp, Np) = (12, 32, 2, 1, 1, 4, 32), (dH, dV) = (0.5, 0.8)λ</w:t>
            </w:r>
          </w:p>
        </w:tc>
        <w:tc>
          <w:tcPr>
            <w:tcW w:w="1701" w:type="dxa"/>
          </w:tcPr>
          <w:p w14:paraId="503DFFA6" w14:textId="77777777" w:rsidR="0090340F" w:rsidRDefault="001E6FF8">
            <w:pPr>
              <w:jc w:val="left"/>
              <w:rPr>
                <w:lang w:eastAsia="zh-CN"/>
              </w:rPr>
            </w:pPr>
            <w:r>
              <w:rPr>
                <w:lang w:eastAsia="zh-CN"/>
              </w:rPr>
              <w:t xml:space="preserve">　</w:t>
            </w:r>
          </w:p>
        </w:tc>
        <w:tc>
          <w:tcPr>
            <w:tcW w:w="1984" w:type="dxa"/>
          </w:tcPr>
          <w:p w14:paraId="75856575" w14:textId="77777777" w:rsidR="0090340F" w:rsidRDefault="001E6FF8">
            <w:pPr>
              <w:jc w:val="left"/>
              <w:rPr>
                <w:lang w:eastAsia="zh-CN"/>
              </w:rPr>
            </w:pPr>
            <w:r>
              <w:rPr>
                <w:lang w:eastAsia="zh-CN"/>
              </w:rPr>
              <w:t>Nokia</w:t>
            </w:r>
          </w:p>
        </w:tc>
      </w:tr>
      <w:tr w:rsidR="0090340F" w14:paraId="4660595F" w14:textId="77777777">
        <w:trPr>
          <w:trHeight w:val="285"/>
        </w:trPr>
        <w:tc>
          <w:tcPr>
            <w:tcW w:w="1134" w:type="dxa"/>
            <w:noWrap/>
          </w:tcPr>
          <w:p w14:paraId="1971E9DE" w14:textId="77777777" w:rsidR="0090340F" w:rsidRDefault="001E6FF8">
            <w:pPr>
              <w:jc w:val="left"/>
              <w:rPr>
                <w:lang w:eastAsia="zh-CN"/>
              </w:rPr>
            </w:pPr>
            <w:r>
              <w:rPr>
                <w:lang w:eastAsia="zh-CN"/>
              </w:rPr>
              <w:t>960, 240</w:t>
            </w:r>
          </w:p>
        </w:tc>
        <w:tc>
          <w:tcPr>
            <w:tcW w:w="7088" w:type="dxa"/>
          </w:tcPr>
          <w:p w14:paraId="42259BB3" w14:textId="77777777" w:rsidR="0090340F" w:rsidRDefault="001E6FF8">
            <w:pPr>
              <w:jc w:val="left"/>
              <w:rPr>
                <w:lang w:eastAsia="zh-CN"/>
              </w:rPr>
            </w:pPr>
            <w:r>
              <w:rPr>
                <w:lang w:eastAsia="zh-CN"/>
              </w:rPr>
              <w:t xml:space="preserve"> (M, N, P, Mg, Ng, Mp, Np) = (24, 20, 2, 1, 1, 6, 20), (dH, dV) = (0.5, 0.8)λ</w:t>
            </w:r>
          </w:p>
        </w:tc>
        <w:tc>
          <w:tcPr>
            <w:tcW w:w="1701" w:type="dxa"/>
          </w:tcPr>
          <w:p w14:paraId="37D308C1" w14:textId="77777777" w:rsidR="0090340F" w:rsidRDefault="001E6FF8">
            <w:pPr>
              <w:jc w:val="left"/>
              <w:rPr>
                <w:lang w:eastAsia="zh-CN"/>
              </w:rPr>
            </w:pPr>
            <w:r>
              <w:rPr>
                <w:lang w:eastAsia="zh-CN"/>
              </w:rPr>
              <w:t xml:space="preserve">　</w:t>
            </w:r>
          </w:p>
        </w:tc>
        <w:tc>
          <w:tcPr>
            <w:tcW w:w="1984" w:type="dxa"/>
          </w:tcPr>
          <w:p w14:paraId="3603AF14" w14:textId="77777777" w:rsidR="0090340F" w:rsidRDefault="001E6FF8">
            <w:pPr>
              <w:jc w:val="left"/>
              <w:rPr>
                <w:lang w:eastAsia="zh-CN"/>
              </w:rPr>
            </w:pPr>
            <w:r>
              <w:rPr>
                <w:lang w:eastAsia="zh-CN"/>
              </w:rPr>
              <w:t>ZTE</w:t>
            </w:r>
          </w:p>
        </w:tc>
      </w:tr>
      <w:tr w:rsidR="0090340F" w14:paraId="63C6F148" w14:textId="77777777">
        <w:trPr>
          <w:trHeight w:val="450"/>
        </w:trPr>
        <w:tc>
          <w:tcPr>
            <w:tcW w:w="1134" w:type="dxa"/>
            <w:noWrap/>
          </w:tcPr>
          <w:p w14:paraId="795179CF" w14:textId="77777777" w:rsidR="0090340F" w:rsidRDefault="001E6FF8">
            <w:pPr>
              <w:jc w:val="left"/>
              <w:rPr>
                <w:lang w:eastAsia="zh-CN"/>
              </w:rPr>
            </w:pPr>
            <w:r>
              <w:rPr>
                <w:lang w:eastAsia="zh-CN"/>
              </w:rPr>
              <w:t>1024, 64</w:t>
            </w:r>
          </w:p>
        </w:tc>
        <w:tc>
          <w:tcPr>
            <w:tcW w:w="7088" w:type="dxa"/>
          </w:tcPr>
          <w:p w14:paraId="45BAF468" w14:textId="77777777" w:rsidR="0090340F" w:rsidRDefault="001E6FF8">
            <w:pPr>
              <w:jc w:val="left"/>
              <w:rPr>
                <w:lang w:eastAsia="zh-CN"/>
              </w:rPr>
            </w:pPr>
            <w:r>
              <w:rPr>
                <w:lang w:eastAsia="zh-CN"/>
              </w:rPr>
              <w:t xml:space="preserve"> (M, N, P, Mg, Ng; Mp, Np) = (32, 16, 2, 1, 1, 4, 8), (0.5, 0.5)λ </w:t>
            </w:r>
          </w:p>
        </w:tc>
        <w:tc>
          <w:tcPr>
            <w:tcW w:w="1701" w:type="dxa"/>
          </w:tcPr>
          <w:p w14:paraId="303F1D83" w14:textId="77777777" w:rsidR="0090340F" w:rsidRDefault="0090340F">
            <w:pPr>
              <w:jc w:val="left"/>
              <w:rPr>
                <w:lang w:eastAsia="zh-CN"/>
              </w:rPr>
            </w:pPr>
          </w:p>
        </w:tc>
        <w:tc>
          <w:tcPr>
            <w:tcW w:w="1984" w:type="dxa"/>
          </w:tcPr>
          <w:p w14:paraId="005BFB5E" w14:textId="77777777" w:rsidR="0090340F" w:rsidRDefault="001E6FF8">
            <w:pPr>
              <w:jc w:val="left"/>
              <w:rPr>
                <w:lang w:eastAsia="zh-CN"/>
              </w:rPr>
            </w:pPr>
            <w:r>
              <w:rPr>
                <w:lang w:eastAsia="zh-CN"/>
              </w:rPr>
              <w:t>Futurewei</w:t>
            </w:r>
          </w:p>
        </w:tc>
      </w:tr>
      <w:tr w:rsidR="0090340F" w14:paraId="3A01EAF9" w14:textId="77777777">
        <w:trPr>
          <w:trHeight w:val="450"/>
        </w:trPr>
        <w:tc>
          <w:tcPr>
            <w:tcW w:w="1134" w:type="dxa"/>
            <w:noWrap/>
          </w:tcPr>
          <w:p w14:paraId="62233078" w14:textId="77777777" w:rsidR="0090340F" w:rsidRDefault="001E6FF8">
            <w:pPr>
              <w:jc w:val="left"/>
              <w:rPr>
                <w:lang w:eastAsia="zh-CN"/>
              </w:rPr>
            </w:pPr>
            <w:r>
              <w:rPr>
                <w:lang w:eastAsia="zh-CN"/>
              </w:rPr>
              <w:t>1024, 64</w:t>
            </w:r>
          </w:p>
        </w:tc>
        <w:tc>
          <w:tcPr>
            <w:tcW w:w="7088" w:type="dxa"/>
          </w:tcPr>
          <w:p w14:paraId="7B076799" w14:textId="77777777" w:rsidR="0090340F" w:rsidRDefault="001E6FF8">
            <w:pPr>
              <w:jc w:val="left"/>
              <w:rPr>
                <w:lang w:eastAsia="zh-CN"/>
              </w:rPr>
            </w:pPr>
            <w:r>
              <w:rPr>
                <w:lang w:eastAsia="zh-CN"/>
              </w:rPr>
              <w:t xml:space="preserve"> (M, N, P, Mg, Ng; Mp, Np) = (32, 16, 2, 1, 1, 4, 8), (0.5, 0.8)λ</w:t>
            </w:r>
          </w:p>
        </w:tc>
        <w:tc>
          <w:tcPr>
            <w:tcW w:w="1701" w:type="dxa"/>
          </w:tcPr>
          <w:p w14:paraId="661E4A05" w14:textId="77777777" w:rsidR="0090340F" w:rsidRDefault="0090340F">
            <w:pPr>
              <w:jc w:val="left"/>
              <w:rPr>
                <w:lang w:eastAsia="zh-CN"/>
              </w:rPr>
            </w:pPr>
          </w:p>
        </w:tc>
        <w:tc>
          <w:tcPr>
            <w:tcW w:w="1984" w:type="dxa"/>
          </w:tcPr>
          <w:p w14:paraId="330AA252" w14:textId="77777777" w:rsidR="0090340F" w:rsidRDefault="001E6FF8">
            <w:pPr>
              <w:jc w:val="left"/>
              <w:rPr>
                <w:lang w:eastAsia="zh-CN"/>
              </w:rPr>
            </w:pPr>
            <w:r>
              <w:rPr>
                <w:lang w:eastAsia="zh-CN"/>
              </w:rPr>
              <w:t>Futurewei</w:t>
            </w:r>
          </w:p>
        </w:tc>
      </w:tr>
      <w:tr w:rsidR="0090340F" w14:paraId="606FCB39" w14:textId="77777777">
        <w:trPr>
          <w:trHeight w:val="450"/>
        </w:trPr>
        <w:tc>
          <w:tcPr>
            <w:tcW w:w="1134" w:type="dxa"/>
            <w:noWrap/>
          </w:tcPr>
          <w:p w14:paraId="76A01B5C" w14:textId="77777777" w:rsidR="0090340F" w:rsidRDefault="001E6FF8">
            <w:pPr>
              <w:jc w:val="left"/>
              <w:rPr>
                <w:lang w:eastAsia="zh-CN"/>
              </w:rPr>
            </w:pPr>
            <w:r>
              <w:rPr>
                <w:lang w:eastAsia="zh-CN"/>
              </w:rPr>
              <w:t>1024, 128</w:t>
            </w:r>
          </w:p>
        </w:tc>
        <w:tc>
          <w:tcPr>
            <w:tcW w:w="7088" w:type="dxa"/>
          </w:tcPr>
          <w:p w14:paraId="77468E81" w14:textId="77777777" w:rsidR="0090340F" w:rsidRDefault="001E6FF8">
            <w:pPr>
              <w:jc w:val="left"/>
              <w:rPr>
                <w:lang w:eastAsia="zh-CN"/>
              </w:rPr>
            </w:pPr>
            <w:r>
              <w:rPr>
                <w:lang w:eastAsia="zh-CN"/>
              </w:rPr>
              <w:t>(M, N, P, Mg, Ng, Mp, Np) = (32, 16, 2, 1, 1, 4, 16), (dH, dV) = (0.5, 0.5)λ</w:t>
            </w:r>
          </w:p>
        </w:tc>
        <w:tc>
          <w:tcPr>
            <w:tcW w:w="1701" w:type="dxa"/>
          </w:tcPr>
          <w:p w14:paraId="68D5F541" w14:textId="77777777" w:rsidR="0090340F" w:rsidRDefault="001E6FF8">
            <w:pPr>
              <w:jc w:val="left"/>
              <w:rPr>
                <w:lang w:eastAsia="zh-CN"/>
              </w:rPr>
            </w:pPr>
            <w:r>
              <w:rPr>
                <w:lang w:eastAsia="zh-CN"/>
              </w:rPr>
              <w:t xml:space="preserve">　</w:t>
            </w:r>
          </w:p>
        </w:tc>
        <w:tc>
          <w:tcPr>
            <w:tcW w:w="1984" w:type="dxa"/>
          </w:tcPr>
          <w:p w14:paraId="732EAB55" w14:textId="77777777" w:rsidR="0090340F" w:rsidRDefault="001E6FF8">
            <w:pPr>
              <w:jc w:val="left"/>
              <w:rPr>
                <w:lang w:eastAsia="zh-CN"/>
              </w:rPr>
            </w:pPr>
            <w:r>
              <w:rPr>
                <w:lang w:eastAsia="zh-CN"/>
              </w:rPr>
              <w:t>CATT</w:t>
            </w:r>
          </w:p>
        </w:tc>
      </w:tr>
      <w:tr w:rsidR="0090340F" w14:paraId="2131013D" w14:textId="77777777">
        <w:trPr>
          <w:trHeight w:val="450"/>
        </w:trPr>
        <w:tc>
          <w:tcPr>
            <w:tcW w:w="1134" w:type="dxa"/>
            <w:noWrap/>
          </w:tcPr>
          <w:p w14:paraId="3BD4208D" w14:textId="77777777" w:rsidR="0090340F" w:rsidRDefault="001E6FF8">
            <w:pPr>
              <w:jc w:val="left"/>
              <w:rPr>
                <w:lang w:eastAsia="zh-CN"/>
              </w:rPr>
            </w:pPr>
            <w:r>
              <w:rPr>
                <w:lang w:eastAsia="zh-CN"/>
              </w:rPr>
              <w:t>1024, 128</w:t>
            </w:r>
          </w:p>
        </w:tc>
        <w:tc>
          <w:tcPr>
            <w:tcW w:w="7088" w:type="dxa"/>
          </w:tcPr>
          <w:p w14:paraId="53F188B4" w14:textId="77777777" w:rsidR="0090340F" w:rsidRDefault="001E6FF8">
            <w:pPr>
              <w:jc w:val="left"/>
              <w:rPr>
                <w:lang w:eastAsia="zh-CN"/>
              </w:rPr>
            </w:pPr>
            <w:r>
              <w:rPr>
                <w:lang w:eastAsia="zh-CN"/>
              </w:rPr>
              <w:t>(M, N, P, Mg, Ng, Mp, Np) = (32, 16, 2, 1, 1, 4, 16), (dH, dV) = (0.5, 0.8)λ</w:t>
            </w:r>
          </w:p>
        </w:tc>
        <w:tc>
          <w:tcPr>
            <w:tcW w:w="1701" w:type="dxa"/>
          </w:tcPr>
          <w:p w14:paraId="7416462B" w14:textId="77777777" w:rsidR="0090340F" w:rsidRDefault="001E6FF8">
            <w:pPr>
              <w:jc w:val="left"/>
              <w:rPr>
                <w:lang w:eastAsia="zh-CN"/>
              </w:rPr>
            </w:pPr>
            <w:r>
              <w:rPr>
                <w:lang w:eastAsia="zh-CN"/>
              </w:rPr>
              <w:t xml:space="preserve">　</w:t>
            </w:r>
          </w:p>
        </w:tc>
        <w:tc>
          <w:tcPr>
            <w:tcW w:w="1984" w:type="dxa"/>
          </w:tcPr>
          <w:p w14:paraId="158EC53A" w14:textId="77777777" w:rsidR="0090340F" w:rsidRDefault="001E6FF8">
            <w:pPr>
              <w:jc w:val="left"/>
              <w:rPr>
                <w:lang w:eastAsia="zh-CN"/>
              </w:rPr>
            </w:pPr>
            <w:r>
              <w:rPr>
                <w:lang w:eastAsia="zh-CN"/>
              </w:rPr>
              <w:t>ZTE, CATT</w:t>
            </w:r>
          </w:p>
        </w:tc>
      </w:tr>
      <w:tr w:rsidR="0090340F" w14:paraId="09C146EA" w14:textId="77777777">
        <w:trPr>
          <w:trHeight w:val="450"/>
        </w:trPr>
        <w:tc>
          <w:tcPr>
            <w:tcW w:w="1134" w:type="dxa"/>
            <w:noWrap/>
          </w:tcPr>
          <w:p w14:paraId="7009395B" w14:textId="77777777" w:rsidR="0090340F" w:rsidRDefault="001E6FF8">
            <w:pPr>
              <w:jc w:val="left"/>
              <w:rPr>
                <w:lang w:eastAsia="zh-CN"/>
              </w:rPr>
            </w:pPr>
            <w:r>
              <w:rPr>
                <w:lang w:eastAsia="zh-CN"/>
              </w:rPr>
              <w:t>1024, 256</w:t>
            </w:r>
          </w:p>
        </w:tc>
        <w:tc>
          <w:tcPr>
            <w:tcW w:w="7088" w:type="dxa"/>
          </w:tcPr>
          <w:p w14:paraId="2CEA3ABE" w14:textId="77777777" w:rsidR="0090340F" w:rsidRDefault="001E6FF8">
            <w:pPr>
              <w:jc w:val="left"/>
              <w:rPr>
                <w:lang w:eastAsia="zh-CN"/>
              </w:rPr>
            </w:pPr>
            <w:r>
              <w:rPr>
                <w:lang w:eastAsia="zh-CN"/>
              </w:rPr>
              <w:t>(M, N, P, Mg, Ng, Mp, Np) = (32, 16, 2, 1, 1, 8, 16), (dH, dV) = (0.5, 0.8 )λ</w:t>
            </w:r>
          </w:p>
        </w:tc>
        <w:tc>
          <w:tcPr>
            <w:tcW w:w="1701" w:type="dxa"/>
          </w:tcPr>
          <w:p w14:paraId="30DC470B" w14:textId="77777777" w:rsidR="0090340F" w:rsidRDefault="001E6FF8">
            <w:pPr>
              <w:jc w:val="left"/>
              <w:rPr>
                <w:lang w:eastAsia="zh-CN"/>
              </w:rPr>
            </w:pPr>
            <w:r>
              <w:rPr>
                <w:lang w:eastAsia="zh-CN"/>
              </w:rPr>
              <w:t xml:space="preserve">　</w:t>
            </w:r>
          </w:p>
        </w:tc>
        <w:tc>
          <w:tcPr>
            <w:tcW w:w="1984" w:type="dxa"/>
          </w:tcPr>
          <w:p w14:paraId="0D9E376F" w14:textId="77777777" w:rsidR="0090340F" w:rsidRDefault="001E6FF8">
            <w:pPr>
              <w:jc w:val="left"/>
              <w:rPr>
                <w:lang w:eastAsia="zh-CN"/>
              </w:rPr>
            </w:pPr>
            <w:r>
              <w:rPr>
                <w:lang w:eastAsia="zh-CN"/>
              </w:rPr>
              <w:t>Ericsson, Interdigital, ETRI</w:t>
            </w:r>
          </w:p>
        </w:tc>
      </w:tr>
      <w:tr w:rsidR="0090340F" w14:paraId="0045CF25" w14:textId="77777777">
        <w:trPr>
          <w:trHeight w:val="450"/>
        </w:trPr>
        <w:tc>
          <w:tcPr>
            <w:tcW w:w="1134" w:type="dxa"/>
            <w:noWrap/>
          </w:tcPr>
          <w:p w14:paraId="56CA2B37" w14:textId="77777777" w:rsidR="0090340F" w:rsidRDefault="001E6FF8">
            <w:pPr>
              <w:jc w:val="left"/>
              <w:rPr>
                <w:lang w:eastAsia="zh-CN"/>
              </w:rPr>
            </w:pPr>
            <w:r>
              <w:rPr>
                <w:lang w:eastAsia="zh-CN"/>
              </w:rPr>
              <w:t>1024, 256</w:t>
            </w:r>
          </w:p>
        </w:tc>
        <w:tc>
          <w:tcPr>
            <w:tcW w:w="7088" w:type="dxa"/>
          </w:tcPr>
          <w:p w14:paraId="24E8BD44" w14:textId="77777777" w:rsidR="0090340F" w:rsidRDefault="001E6FF8">
            <w:pPr>
              <w:jc w:val="left"/>
              <w:rPr>
                <w:lang w:eastAsia="zh-CN"/>
              </w:rPr>
            </w:pPr>
            <w:r>
              <w:rPr>
                <w:lang w:eastAsia="zh-CN"/>
              </w:rPr>
              <w:t>(M, N, P, Mg, Ng; Mp, Np) = (16, 32, 2, 1, 1, 4, 32)</w:t>
            </w:r>
            <w:r>
              <w:rPr>
                <w:rFonts w:eastAsia="DengXian" w:hint="eastAsia"/>
                <w:lang w:eastAsia="zh-CN"/>
              </w:rPr>
              <w:t xml:space="preserve"> </w:t>
            </w:r>
            <w:r>
              <w:rPr>
                <w:lang w:eastAsia="zh-CN"/>
              </w:rPr>
              <w:t xml:space="preserve"> (dH, dV)=(0.5, 0.8)λ</w:t>
            </w:r>
          </w:p>
        </w:tc>
        <w:tc>
          <w:tcPr>
            <w:tcW w:w="1701" w:type="dxa"/>
          </w:tcPr>
          <w:p w14:paraId="0FB19CD8" w14:textId="77777777" w:rsidR="0090340F" w:rsidRDefault="001E6FF8">
            <w:pPr>
              <w:jc w:val="left"/>
              <w:rPr>
                <w:lang w:eastAsia="zh-CN"/>
              </w:rPr>
            </w:pPr>
            <w:r>
              <w:rPr>
                <w:lang w:eastAsia="zh-CN"/>
              </w:rPr>
              <w:t xml:space="preserve">　</w:t>
            </w:r>
          </w:p>
        </w:tc>
        <w:tc>
          <w:tcPr>
            <w:tcW w:w="1984" w:type="dxa"/>
          </w:tcPr>
          <w:p w14:paraId="2BDAB45B" w14:textId="77777777" w:rsidR="0090340F" w:rsidRDefault="001E6FF8">
            <w:pPr>
              <w:jc w:val="left"/>
              <w:rPr>
                <w:lang w:eastAsia="zh-CN"/>
              </w:rPr>
            </w:pPr>
            <w:r>
              <w:rPr>
                <w:lang w:eastAsia="zh-CN"/>
              </w:rPr>
              <w:t>Intel</w:t>
            </w:r>
          </w:p>
        </w:tc>
      </w:tr>
      <w:tr w:rsidR="0090340F" w14:paraId="441CA99C" w14:textId="77777777">
        <w:trPr>
          <w:trHeight w:val="450"/>
        </w:trPr>
        <w:tc>
          <w:tcPr>
            <w:tcW w:w="1134" w:type="dxa"/>
            <w:noWrap/>
          </w:tcPr>
          <w:p w14:paraId="112867E1" w14:textId="77777777" w:rsidR="0090340F" w:rsidRDefault="001E6FF8">
            <w:pPr>
              <w:jc w:val="left"/>
              <w:rPr>
                <w:lang w:eastAsia="zh-CN"/>
              </w:rPr>
            </w:pPr>
            <w:r>
              <w:rPr>
                <w:lang w:eastAsia="zh-CN"/>
              </w:rPr>
              <w:t>1536, 256</w:t>
            </w:r>
          </w:p>
        </w:tc>
        <w:tc>
          <w:tcPr>
            <w:tcW w:w="7088" w:type="dxa"/>
          </w:tcPr>
          <w:p w14:paraId="5625E75F" w14:textId="77777777" w:rsidR="0090340F" w:rsidRDefault="001E6FF8">
            <w:pPr>
              <w:jc w:val="left"/>
              <w:rPr>
                <w:lang w:eastAsia="zh-CN"/>
              </w:rPr>
            </w:pPr>
            <w:r>
              <w:rPr>
                <w:lang w:eastAsia="zh-CN"/>
              </w:rPr>
              <w:t xml:space="preserve"> (M, N, P, Mg, Ng; Mp, Np) = (48, 16, 2, 1, 1, 8, 16), (dH, dV)=(0.5, 0.5)λ</w:t>
            </w:r>
          </w:p>
        </w:tc>
        <w:tc>
          <w:tcPr>
            <w:tcW w:w="1701" w:type="dxa"/>
          </w:tcPr>
          <w:p w14:paraId="072A1E68" w14:textId="77777777" w:rsidR="0090340F" w:rsidRDefault="001E6FF8">
            <w:pPr>
              <w:jc w:val="left"/>
              <w:rPr>
                <w:lang w:eastAsia="zh-CN"/>
              </w:rPr>
            </w:pPr>
            <w:r>
              <w:rPr>
                <w:lang w:eastAsia="zh-CN"/>
              </w:rPr>
              <w:t xml:space="preserve">　</w:t>
            </w:r>
          </w:p>
        </w:tc>
        <w:tc>
          <w:tcPr>
            <w:tcW w:w="1984" w:type="dxa"/>
          </w:tcPr>
          <w:p w14:paraId="75DD413D" w14:textId="77777777" w:rsidR="0090340F" w:rsidRDefault="001E6FF8">
            <w:pPr>
              <w:jc w:val="left"/>
              <w:rPr>
                <w:lang w:eastAsia="zh-CN"/>
              </w:rPr>
            </w:pPr>
            <w:r>
              <w:rPr>
                <w:lang w:eastAsia="zh-CN"/>
              </w:rPr>
              <w:t>Huawei</w:t>
            </w:r>
          </w:p>
        </w:tc>
      </w:tr>
      <w:tr w:rsidR="0090340F" w14:paraId="7AD2197F" w14:textId="77777777">
        <w:trPr>
          <w:trHeight w:val="450"/>
        </w:trPr>
        <w:tc>
          <w:tcPr>
            <w:tcW w:w="1134" w:type="dxa"/>
            <w:noWrap/>
          </w:tcPr>
          <w:p w14:paraId="1AA3A79B" w14:textId="77777777" w:rsidR="0090340F" w:rsidRDefault="001E6FF8">
            <w:pPr>
              <w:jc w:val="left"/>
              <w:rPr>
                <w:lang w:eastAsia="zh-CN"/>
              </w:rPr>
            </w:pPr>
            <w:r>
              <w:rPr>
                <w:lang w:eastAsia="zh-CN"/>
              </w:rPr>
              <w:lastRenderedPageBreak/>
              <w:t>1536, 256</w:t>
            </w:r>
          </w:p>
        </w:tc>
        <w:tc>
          <w:tcPr>
            <w:tcW w:w="7088" w:type="dxa"/>
          </w:tcPr>
          <w:p w14:paraId="1361A84C" w14:textId="77777777" w:rsidR="0090340F" w:rsidRDefault="001E6FF8">
            <w:pPr>
              <w:jc w:val="left"/>
              <w:rPr>
                <w:lang w:eastAsia="zh-CN"/>
              </w:rPr>
            </w:pPr>
            <w:r>
              <w:rPr>
                <w:lang w:eastAsia="zh-CN"/>
              </w:rPr>
              <w:t>(M, N, P, Mg, Ng, Mp, Np) = (48, 16, 2, 1, 1, 8, 16), (dH, dV) = (0.5, 0.8)λ</w:t>
            </w:r>
          </w:p>
        </w:tc>
        <w:tc>
          <w:tcPr>
            <w:tcW w:w="1701" w:type="dxa"/>
          </w:tcPr>
          <w:p w14:paraId="24822DEC" w14:textId="77777777" w:rsidR="0090340F" w:rsidRDefault="001E6FF8">
            <w:pPr>
              <w:jc w:val="left"/>
              <w:rPr>
                <w:lang w:eastAsia="zh-CN"/>
              </w:rPr>
            </w:pPr>
            <w:r>
              <w:rPr>
                <w:lang w:eastAsia="zh-CN"/>
              </w:rPr>
              <w:t xml:space="preserve">　</w:t>
            </w:r>
          </w:p>
        </w:tc>
        <w:tc>
          <w:tcPr>
            <w:tcW w:w="1984" w:type="dxa"/>
          </w:tcPr>
          <w:p w14:paraId="3128870F" w14:textId="77777777" w:rsidR="0090340F" w:rsidRDefault="001E6FF8">
            <w:pPr>
              <w:jc w:val="left"/>
              <w:rPr>
                <w:lang w:eastAsia="zh-CN"/>
              </w:rPr>
            </w:pPr>
            <w:r>
              <w:rPr>
                <w:lang w:eastAsia="zh-CN"/>
              </w:rPr>
              <w:t>ZTE, Huawei</w:t>
            </w:r>
          </w:p>
        </w:tc>
      </w:tr>
      <w:tr w:rsidR="0090340F" w14:paraId="25ECE378" w14:textId="77777777">
        <w:trPr>
          <w:trHeight w:val="450"/>
        </w:trPr>
        <w:tc>
          <w:tcPr>
            <w:tcW w:w="1134" w:type="dxa"/>
            <w:noWrap/>
          </w:tcPr>
          <w:p w14:paraId="69290F2D" w14:textId="77777777" w:rsidR="0090340F" w:rsidRDefault="001E6FF8">
            <w:pPr>
              <w:jc w:val="left"/>
              <w:rPr>
                <w:lang w:eastAsia="zh-CN"/>
              </w:rPr>
            </w:pPr>
            <w:r>
              <w:rPr>
                <w:lang w:eastAsia="zh-CN"/>
              </w:rPr>
              <w:t>2048, 256</w:t>
            </w:r>
          </w:p>
        </w:tc>
        <w:tc>
          <w:tcPr>
            <w:tcW w:w="7088" w:type="dxa"/>
          </w:tcPr>
          <w:p w14:paraId="67381CDE" w14:textId="77777777" w:rsidR="0090340F" w:rsidRDefault="001E6FF8">
            <w:pPr>
              <w:jc w:val="left"/>
              <w:rPr>
                <w:lang w:eastAsia="zh-CN"/>
              </w:rPr>
            </w:pPr>
            <w:r>
              <w:rPr>
                <w:lang w:eastAsia="zh-CN"/>
              </w:rPr>
              <w:t xml:space="preserve">(M, N, P, Mg, Ng;Mp, Np) = (32, 32, 2, 1, 1, 8, 16), (dH, dV)=(0.5, 0.5)λ </w:t>
            </w:r>
          </w:p>
        </w:tc>
        <w:tc>
          <w:tcPr>
            <w:tcW w:w="1701" w:type="dxa"/>
          </w:tcPr>
          <w:p w14:paraId="6EB86396" w14:textId="77777777" w:rsidR="0090340F" w:rsidRDefault="001E6FF8">
            <w:pPr>
              <w:jc w:val="left"/>
              <w:rPr>
                <w:lang w:eastAsia="zh-CN"/>
              </w:rPr>
            </w:pPr>
            <w:r>
              <w:rPr>
                <w:lang w:eastAsia="zh-CN"/>
              </w:rPr>
              <w:t xml:space="preserve">　</w:t>
            </w:r>
          </w:p>
        </w:tc>
        <w:tc>
          <w:tcPr>
            <w:tcW w:w="1984" w:type="dxa"/>
          </w:tcPr>
          <w:p w14:paraId="32D163C2" w14:textId="77777777" w:rsidR="0090340F" w:rsidRDefault="001E6FF8">
            <w:pPr>
              <w:jc w:val="left"/>
              <w:rPr>
                <w:lang w:eastAsia="zh-CN"/>
              </w:rPr>
            </w:pPr>
            <w:r>
              <w:rPr>
                <w:lang w:eastAsia="zh-CN"/>
              </w:rPr>
              <w:t>Futurewei</w:t>
            </w:r>
          </w:p>
        </w:tc>
      </w:tr>
      <w:tr w:rsidR="0090340F" w14:paraId="137468CF" w14:textId="77777777">
        <w:trPr>
          <w:trHeight w:val="450"/>
        </w:trPr>
        <w:tc>
          <w:tcPr>
            <w:tcW w:w="1134" w:type="dxa"/>
            <w:noWrap/>
          </w:tcPr>
          <w:p w14:paraId="0BDF2BD8" w14:textId="77777777" w:rsidR="0090340F" w:rsidRDefault="001E6FF8">
            <w:pPr>
              <w:jc w:val="left"/>
              <w:rPr>
                <w:lang w:eastAsia="zh-CN"/>
              </w:rPr>
            </w:pPr>
            <w:r>
              <w:rPr>
                <w:lang w:eastAsia="zh-CN"/>
              </w:rPr>
              <w:t>2048, 256</w:t>
            </w:r>
          </w:p>
        </w:tc>
        <w:tc>
          <w:tcPr>
            <w:tcW w:w="7088" w:type="dxa"/>
          </w:tcPr>
          <w:p w14:paraId="0BA1A842" w14:textId="77777777" w:rsidR="0090340F" w:rsidRDefault="001E6FF8">
            <w:pPr>
              <w:jc w:val="left"/>
              <w:rPr>
                <w:lang w:eastAsia="zh-CN"/>
              </w:rPr>
            </w:pPr>
            <w:r>
              <w:rPr>
                <w:lang w:eastAsia="zh-CN"/>
              </w:rPr>
              <w:t>(M, N, P, Mg, Ng, Mp, Np) = (32, 32, 2, 1, 1, 8, 16), (dH, dV) = (0.5, 0.8)λ</w:t>
            </w:r>
          </w:p>
        </w:tc>
        <w:tc>
          <w:tcPr>
            <w:tcW w:w="1701" w:type="dxa"/>
          </w:tcPr>
          <w:p w14:paraId="53C09496" w14:textId="77777777" w:rsidR="0090340F" w:rsidRDefault="001E6FF8">
            <w:pPr>
              <w:jc w:val="left"/>
              <w:rPr>
                <w:lang w:eastAsia="zh-CN"/>
              </w:rPr>
            </w:pPr>
            <w:r>
              <w:rPr>
                <w:lang w:eastAsia="zh-CN"/>
              </w:rPr>
              <w:t xml:space="preserve">　</w:t>
            </w:r>
          </w:p>
        </w:tc>
        <w:tc>
          <w:tcPr>
            <w:tcW w:w="1984" w:type="dxa"/>
          </w:tcPr>
          <w:p w14:paraId="1E112991" w14:textId="77777777" w:rsidR="0090340F" w:rsidRDefault="001E6FF8">
            <w:pPr>
              <w:jc w:val="left"/>
              <w:rPr>
                <w:lang w:eastAsia="zh-CN"/>
              </w:rPr>
            </w:pPr>
            <w:r>
              <w:rPr>
                <w:lang w:eastAsia="zh-CN"/>
              </w:rPr>
              <w:t>Futurewei</w:t>
            </w:r>
          </w:p>
        </w:tc>
      </w:tr>
      <w:tr w:rsidR="0090340F" w14:paraId="509DEFDA" w14:textId="77777777">
        <w:trPr>
          <w:trHeight w:val="450"/>
        </w:trPr>
        <w:tc>
          <w:tcPr>
            <w:tcW w:w="1134" w:type="dxa"/>
            <w:noWrap/>
          </w:tcPr>
          <w:p w14:paraId="73E58B76" w14:textId="77777777" w:rsidR="0090340F" w:rsidRDefault="001E6FF8">
            <w:pPr>
              <w:jc w:val="left"/>
              <w:rPr>
                <w:lang w:eastAsia="zh-CN"/>
              </w:rPr>
            </w:pPr>
            <w:r>
              <w:rPr>
                <w:lang w:eastAsia="zh-CN"/>
              </w:rPr>
              <w:t>2048, 512</w:t>
            </w:r>
          </w:p>
        </w:tc>
        <w:tc>
          <w:tcPr>
            <w:tcW w:w="7088" w:type="dxa"/>
          </w:tcPr>
          <w:p w14:paraId="48242BE5" w14:textId="77777777" w:rsidR="0090340F" w:rsidRDefault="001E6FF8">
            <w:pPr>
              <w:jc w:val="left"/>
              <w:rPr>
                <w:lang w:eastAsia="zh-CN"/>
              </w:rPr>
            </w:pPr>
            <w:r>
              <w:rPr>
                <w:lang w:eastAsia="zh-CN"/>
              </w:rPr>
              <w:t xml:space="preserve">(M, N, P, Mg, Ng;Mp, Np) = (64, 16, 2, 1, 1; 16, 16), (dH, dV) = (0.5, 0.5)λ </w:t>
            </w:r>
          </w:p>
        </w:tc>
        <w:tc>
          <w:tcPr>
            <w:tcW w:w="1701" w:type="dxa"/>
          </w:tcPr>
          <w:p w14:paraId="2EB4DE1D" w14:textId="77777777" w:rsidR="0090340F" w:rsidRDefault="001E6FF8">
            <w:pPr>
              <w:jc w:val="left"/>
              <w:rPr>
                <w:lang w:eastAsia="zh-CN"/>
              </w:rPr>
            </w:pPr>
            <w:r>
              <w:rPr>
                <w:lang w:eastAsia="zh-CN"/>
              </w:rPr>
              <w:t>Xiaomi</w:t>
            </w:r>
          </w:p>
        </w:tc>
        <w:tc>
          <w:tcPr>
            <w:tcW w:w="1984" w:type="dxa"/>
          </w:tcPr>
          <w:p w14:paraId="6BB9C3EB" w14:textId="77777777" w:rsidR="0090340F" w:rsidRDefault="001E6FF8">
            <w:pPr>
              <w:jc w:val="left"/>
              <w:rPr>
                <w:lang w:eastAsia="zh-CN"/>
              </w:rPr>
            </w:pPr>
            <w:r>
              <w:rPr>
                <w:lang w:eastAsia="zh-CN"/>
              </w:rPr>
              <w:t xml:space="preserve">　</w:t>
            </w:r>
          </w:p>
        </w:tc>
      </w:tr>
      <w:tr w:rsidR="0090340F" w14:paraId="6029F6C4" w14:textId="77777777">
        <w:trPr>
          <w:trHeight w:val="450"/>
        </w:trPr>
        <w:tc>
          <w:tcPr>
            <w:tcW w:w="1134" w:type="dxa"/>
            <w:noWrap/>
          </w:tcPr>
          <w:p w14:paraId="5607642C" w14:textId="77777777" w:rsidR="0090340F" w:rsidRDefault="001E6FF8">
            <w:pPr>
              <w:jc w:val="left"/>
              <w:rPr>
                <w:lang w:eastAsia="zh-CN"/>
              </w:rPr>
            </w:pPr>
            <w:r>
              <w:rPr>
                <w:lang w:eastAsia="zh-CN"/>
              </w:rPr>
              <w:t>2048, 512</w:t>
            </w:r>
          </w:p>
        </w:tc>
        <w:tc>
          <w:tcPr>
            <w:tcW w:w="7088" w:type="dxa"/>
          </w:tcPr>
          <w:p w14:paraId="749ACDFD" w14:textId="77777777" w:rsidR="0090340F" w:rsidRDefault="001E6FF8">
            <w:pPr>
              <w:jc w:val="left"/>
              <w:rPr>
                <w:lang w:eastAsia="zh-CN"/>
              </w:rPr>
            </w:pPr>
            <w:r>
              <w:rPr>
                <w:lang w:eastAsia="zh-CN"/>
              </w:rPr>
              <w:t>(M, N, P, Mg, Ng, Mp, Np) = (64, 16, 2, 1, 1, 16, 16), (dH, dV) = (0.5, 0.8)λ</w:t>
            </w:r>
          </w:p>
        </w:tc>
        <w:tc>
          <w:tcPr>
            <w:tcW w:w="1701" w:type="dxa"/>
          </w:tcPr>
          <w:p w14:paraId="71DD533A" w14:textId="77777777" w:rsidR="0090340F" w:rsidRDefault="001E6FF8">
            <w:pPr>
              <w:jc w:val="left"/>
              <w:rPr>
                <w:lang w:eastAsia="zh-CN"/>
              </w:rPr>
            </w:pPr>
            <w:r>
              <w:rPr>
                <w:lang w:eastAsia="zh-CN"/>
              </w:rPr>
              <w:t xml:space="preserve">　</w:t>
            </w:r>
          </w:p>
        </w:tc>
        <w:tc>
          <w:tcPr>
            <w:tcW w:w="1984" w:type="dxa"/>
          </w:tcPr>
          <w:p w14:paraId="52CEBCB3" w14:textId="77777777" w:rsidR="0090340F" w:rsidRDefault="001E6FF8">
            <w:pPr>
              <w:jc w:val="left"/>
              <w:rPr>
                <w:lang w:eastAsia="zh-CN"/>
              </w:rPr>
            </w:pPr>
            <w:r>
              <w:rPr>
                <w:lang w:eastAsia="zh-CN"/>
              </w:rPr>
              <w:t>ZTE, Xiaomi, Huawei</w:t>
            </w:r>
          </w:p>
        </w:tc>
      </w:tr>
      <w:tr w:rsidR="0090340F" w14:paraId="50AF1126" w14:textId="77777777">
        <w:trPr>
          <w:trHeight w:val="450"/>
        </w:trPr>
        <w:tc>
          <w:tcPr>
            <w:tcW w:w="1134" w:type="dxa"/>
            <w:noWrap/>
          </w:tcPr>
          <w:p w14:paraId="44ECB1F1" w14:textId="77777777" w:rsidR="0090340F" w:rsidRDefault="001E6FF8">
            <w:pPr>
              <w:jc w:val="left"/>
              <w:rPr>
                <w:lang w:eastAsia="zh-CN"/>
              </w:rPr>
            </w:pPr>
            <w:r>
              <w:rPr>
                <w:lang w:eastAsia="zh-CN"/>
              </w:rPr>
              <w:t>2048, 512</w:t>
            </w:r>
          </w:p>
        </w:tc>
        <w:tc>
          <w:tcPr>
            <w:tcW w:w="7088" w:type="dxa"/>
          </w:tcPr>
          <w:p w14:paraId="4773443D" w14:textId="77777777" w:rsidR="0090340F" w:rsidRDefault="001E6FF8">
            <w:pPr>
              <w:jc w:val="left"/>
              <w:rPr>
                <w:lang w:eastAsia="zh-CN"/>
              </w:rPr>
            </w:pPr>
            <w:r>
              <w:rPr>
                <w:lang w:eastAsia="zh-CN"/>
              </w:rPr>
              <w:t xml:space="preserve"> (M, N, P, Mg, Ng; Mp, Np) = (64, 16, 2, 1, 1, 16, 16), (dH, dV)=(0.5, 0.5)λ </w:t>
            </w:r>
          </w:p>
        </w:tc>
        <w:tc>
          <w:tcPr>
            <w:tcW w:w="1701" w:type="dxa"/>
          </w:tcPr>
          <w:p w14:paraId="2C0DC243" w14:textId="77777777" w:rsidR="0090340F" w:rsidRDefault="0090340F">
            <w:pPr>
              <w:jc w:val="left"/>
              <w:rPr>
                <w:lang w:eastAsia="zh-CN"/>
              </w:rPr>
            </w:pPr>
          </w:p>
        </w:tc>
        <w:tc>
          <w:tcPr>
            <w:tcW w:w="1984" w:type="dxa"/>
          </w:tcPr>
          <w:p w14:paraId="26E23F9C" w14:textId="77777777" w:rsidR="0090340F" w:rsidRDefault="001E6FF8">
            <w:pPr>
              <w:jc w:val="left"/>
              <w:rPr>
                <w:lang w:eastAsia="zh-CN"/>
              </w:rPr>
            </w:pPr>
            <w:r>
              <w:rPr>
                <w:lang w:eastAsia="zh-CN"/>
              </w:rPr>
              <w:t>Huawei</w:t>
            </w:r>
          </w:p>
        </w:tc>
      </w:tr>
      <w:tr w:rsidR="0090340F" w14:paraId="514A3B97" w14:textId="77777777">
        <w:trPr>
          <w:trHeight w:val="450"/>
        </w:trPr>
        <w:tc>
          <w:tcPr>
            <w:tcW w:w="1134" w:type="dxa"/>
            <w:noWrap/>
          </w:tcPr>
          <w:p w14:paraId="6731B199" w14:textId="77777777" w:rsidR="0090340F" w:rsidRDefault="001E6FF8">
            <w:pPr>
              <w:jc w:val="left"/>
              <w:rPr>
                <w:lang w:eastAsia="zh-CN"/>
              </w:rPr>
            </w:pPr>
            <w:r>
              <w:rPr>
                <w:lang w:eastAsia="zh-CN"/>
              </w:rPr>
              <w:t>2048, 512</w:t>
            </w:r>
          </w:p>
        </w:tc>
        <w:tc>
          <w:tcPr>
            <w:tcW w:w="7088" w:type="dxa"/>
          </w:tcPr>
          <w:p w14:paraId="78772FC4" w14:textId="77777777" w:rsidR="0090340F" w:rsidRDefault="001E6FF8">
            <w:pPr>
              <w:jc w:val="left"/>
              <w:rPr>
                <w:lang w:eastAsia="zh-CN"/>
              </w:rPr>
            </w:pPr>
            <w:r>
              <w:rPr>
                <w:lang w:eastAsia="zh-CN"/>
              </w:rPr>
              <w:t xml:space="preserve"> (M, N, P, Mg, Ng, Mp, Np) = (32, 32, 2, 1, 1, 8, 32), (dH, dV) = (0.5, 0.8)λ</w:t>
            </w:r>
          </w:p>
        </w:tc>
        <w:tc>
          <w:tcPr>
            <w:tcW w:w="1701" w:type="dxa"/>
          </w:tcPr>
          <w:p w14:paraId="0F7075B5" w14:textId="77777777" w:rsidR="0090340F" w:rsidRDefault="0090340F">
            <w:pPr>
              <w:jc w:val="left"/>
              <w:rPr>
                <w:lang w:eastAsia="zh-CN"/>
              </w:rPr>
            </w:pPr>
          </w:p>
        </w:tc>
        <w:tc>
          <w:tcPr>
            <w:tcW w:w="1984" w:type="dxa"/>
          </w:tcPr>
          <w:p w14:paraId="68604BD6" w14:textId="77777777" w:rsidR="0090340F" w:rsidRDefault="001E6FF8">
            <w:pPr>
              <w:jc w:val="left"/>
              <w:rPr>
                <w:lang w:eastAsia="zh-CN"/>
              </w:rPr>
            </w:pPr>
            <w:r>
              <w:rPr>
                <w:lang w:eastAsia="zh-CN"/>
              </w:rPr>
              <w:t>vivo, Sony</w:t>
            </w:r>
          </w:p>
        </w:tc>
      </w:tr>
      <w:tr w:rsidR="0090340F" w14:paraId="0F3E20B6" w14:textId="77777777">
        <w:trPr>
          <w:trHeight w:val="450"/>
        </w:trPr>
        <w:tc>
          <w:tcPr>
            <w:tcW w:w="1134" w:type="dxa"/>
            <w:noWrap/>
          </w:tcPr>
          <w:p w14:paraId="27DCEA72" w14:textId="77777777" w:rsidR="0090340F" w:rsidRDefault="001E6FF8">
            <w:pPr>
              <w:jc w:val="left"/>
              <w:rPr>
                <w:lang w:eastAsia="zh-CN"/>
              </w:rPr>
            </w:pPr>
            <w:r>
              <w:rPr>
                <w:lang w:eastAsia="zh-CN"/>
              </w:rPr>
              <w:t>2048, 512</w:t>
            </w:r>
          </w:p>
        </w:tc>
        <w:tc>
          <w:tcPr>
            <w:tcW w:w="7088" w:type="dxa"/>
          </w:tcPr>
          <w:p w14:paraId="611AE20A" w14:textId="77777777" w:rsidR="0090340F" w:rsidRDefault="001E6FF8">
            <w:pPr>
              <w:jc w:val="left"/>
              <w:rPr>
                <w:lang w:eastAsia="zh-CN"/>
              </w:rPr>
            </w:pPr>
            <w:r>
              <w:rPr>
                <w:lang w:eastAsia="zh-CN"/>
              </w:rPr>
              <w:t xml:space="preserve">(M, N, P, Mg, Ng;Mp, Np) = (32, 32, 2, 1, 1; 8, 32), (dH, dV)=(0.5, 0.5)λ </w:t>
            </w:r>
          </w:p>
        </w:tc>
        <w:tc>
          <w:tcPr>
            <w:tcW w:w="1701" w:type="dxa"/>
          </w:tcPr>
          <w:p w14:paraId="5F5E9689" w14:textId="77777777" w:rsidR="0090340F" w:rsidRDefault="001E6FF8">
            <w:pPr>
              <w:jc w:val="left"/>
              <w:rPr>
                <w:lang w:eastAsia="zh-CN"/>
              </w:rPr>
            </w:pPr>
            <w:r>
              <w:rPr>
                <w:lang w:eastAsia="zh-CN"/>
              </w:rPr>
              <w:t>Xiaomi</w:t>
            </w:r>
          </w:p>
        </w:tc>
        <w:tc>
          <w:tcPr>
            <w:tcW w:w="1984" w:type="dxa"/>
          </w:tcPr>
          <w:p w14:paraId="4AC1FE1B" w14:textId="77777777" w:rsidR="0090340F" w:rsidRDefault="001E6FF8">
            <w:pPr>
              <w:jc w:val="left"/>
              <w:rPr>
                <w:lang w:eastAsia="zh-CN"/>
              </w:rPr>
            </w:pPr>
            <w:r>
              <w:rPr>
                <w:lang w:eastAsia="zh-CN"/>
              </w:rPr>
              <w:t xml:space="preserve">　</w:t>
            </w:r>
          </w:p>
        </w:tc>
      </w:tr>
      <w:tr w:rsidR="0090340F" w14:paraId="287A1D59" w14:textId="77777777">
        <w:trPr>
          <w:trHeight w:val="450"/>
        </w:trPr>
        <w:tc>
          <w:tcPr>
            <w:tcW w:w="1134" w:type="dxa"/>
            <w:noWrap/>
          </w:tcPr>
          <w:p w14:paraId="5D79A3DB" w14:textId="77777777" w:rsidR="0090340F" w:rsidRDefault="001E6FF8">
            <w:pPr>
              <w:jc w:val="left"/>
              <w:rPr>
                <w:lang w:eastAsia="zh-CN"/>
              </w:rPr>
            </w:pPr>
            <w:r>
              <w:rPr>
                <w:lang w:eastAsia="zh-CN"/>
              </w:rPr>
              <w:t>2304, 384</w:t>
            </w:r>
          </w:p>
        </w:tc>
        <w:tc>
          <w:tcPr>
            <w:tcW w:w="7088" w:type="dxa"/>
          </w:tcPr>
          <w:p w14:paraId="1E8FFC2D" w14:textId="77777777" w:rsidR="0090340F" w:rsidRDefault="001E6FF8">
            <w:pPr>
              <w:jc w:val="left"/>
              <w:rPr>
                <w:lang w:eastAsia="zh-CN"/>
              </w:rPr>
            </w:pPr>
            <w:r>
              <w:rPr>
                <w:lang w:eastAsia="zh-CN"/>
              </w:rPr>
              <w:t xml:space="preserve">(M, N, P, Mg, Ng;Mp, Np) = (48, 24, 2, 1, 1; 8, 24), (dH, dV)=(0.5, 0.5)λ </w:t>
            </w:r>
          </w:p>
        </w:tc>
        <w:tc>
          <w:tcPr>
            <w:tcW w:w="1701" w:type="dxa"/>
          </w:tcPr>
          <w:p w14:paraId="14CA083E" w14:textId="77777777" w:rsidR="0090340F" w:rsidRDefault="001E6FF8">
            <w:pPr>
              <w:jc w:val="left"/>
              <w:rPr>
                <w:lang w:eastAsia="zh-CN"/>
              </w:rPr>
            </w:pPr>
            <w:r>
              <w:rPr>
                <w:lang w:eastAsia="zh-CN"/>
              </w:rPr>
              <w:t>Xiaomi</w:t>
            </w:r>
          </w:p>
        </w:tc>
        <w:tc>
          <w:tcPr>
            <w:tcW w:w="1984" w:type="dxa"/>
          </w:tcPr>
          <w:p w14:paraId="25AAE75A" w14:textId="77777777" w:rsidR="0090340F" w:rsidRDefault="001E6FF8">
            <w:pPr>
              <w:jc w:val="left"/>
              <w:rPr>
                <w:lang w:eastAsia="zh-CN"/>
              </w:rPr>
            </w:pPr>
            <w:r>
              <w:rPr>
                <w:lang w:eastAsia="zh-CN"/>
              </w:rPr>
              <w:t xml:space="preserve">　</w:t>
            </w:r>
          </w:p>
        </w:tc>
      </w:tr>
      <w:tr w:rsidR="0090340F" w14:paraId="3665D4CF" w14:textId="77777777">
        <w:trPr>
          <w:trHeight w:val="450"/>
        </w:trPr>
        <w:tc>
          <w:tcPr>
            <w:tcW w:w="1134" w:type="dxa"/>
            <w:noWrap/>
          </w:tcPr>
          <w:p w14:paraId="6FC494E7" w14:textId="77777777" w:rsidR="0090340F" w:rsidRDefault="001E6FF8">
            <w:pPr>
              <w:jc w:val="left"/>
              <w:rPr>
                <w:lang w:eastAsia="zh-CN"/>
              </w:rPr>
            </w:pPr>
            <w:r>
              <w:rPr>
                <w:lang w:eastAsia="zh-CN"/>
              </w:rPr>
              <w:t>2304, 384</w:t>
            </w:r>
          </w:p>
        </w:tc>
        <w:tc>
          <w:tcPr>
            <w:tcW w:w="7088" w:type="dxa"/>
          </w:tcPr>
          <w:p w14:paraId="63915D40" w14:textId="77777777" w:rsidR="0090340F" w:rsidRDefault="001E6FF8">
            <w:pPr>
              <w:jc w:val="left"/>
              <w:rPr>
                <w:lang w:eastAsia="zh-CN"/>
              </w:rPr>
            </w:pPr>
            <w:r>
              <w:rPr>
                <w:lang w:eastAsia="zh-CN"/>
              </w:rPr>
              <w:t xml:space="preserve">(M, N, P, Mg, Ng;Mp, Np) = (48, 24, 2, 1, 1; 8, 24), (dH, dV)=(0.5, 0.8)λ </w:t>
            </w:r>
          </w:p>
        </w:tc>
        <w:tc>
          <w:tcPr>
            <w:tcW w:w="1701" w:type="dxa"/>
          </w:tcPr>
          <w:p w14:paraId="5AB3397D" w14:textId="77777777" w:rsidR="0090340F" w:rsidRDefault="001E6FF8">
            <w:pPr>
              <w:jc w:val="left"/>
              <w:rPr>
                <w:lang w:eastAsia="zh-CN"/>
              </w:rPr>
            </w:pPr>
            <w:r>
              <w:rPr>
                <w:lang w:eastAsia="zh-CN"/>
              </w:rPr>
              <w:t xml:space="preserve">　</w:t>
            </w:r>
          </w:p>
        </w:tc>
        <w:tc>
          <w:tcPr>
            <w:tcW w:w="1984" w:type="dxa"/>
          </w:tcPr>
          <w:p w14:paraId="28B15710" w14:textId="77777777" w:rsidR="0090340F" w:rsidRDefault="001E6FF8">
            <w:pPr>
              <w:jc w:val="left"/>
              <w:rPr>
                <w:lang w:eastAsia="zh-CN"/>
              </w:rPr>
            </w:pPr>
            <w:r>
              <w:rPr>
                <w:lang w:eastAsia="zh-CN"/>
              </w:rPr>
              <w:t>ZTE, Xiaomi</w:t>
            </w:r>
          </w:p>
        </w:tc>
      </w:tr>
      <w:tr w:rsidR="0090340F" w14:paraId="69DA0CCC" w14:textId="77777777">
        <w:trPr>
          <w:trHeight w:val="450"/>
        </w:trPr>
        <w:tc>
          <w:tcPr>
            <w:tcW w:w="1134" w:type="dxa"/>
            <w:noWrap/>
          </w:tcPr>
          <w:p w14:paraId="7BA1D46D" w14:textId="77777777" w:rsidR="0090340F" w:rsidRDefault="001E6FF8">
            <w:pPr>
              <w:jc w:val="left"/>
              <w:rPr>
                <w:lang w:eastAsia="zh-CN"/>
              </w:rPr>
            </w:pPr>
            <w:r>
              <w:rPr>
                <w:lang w:eastAsia="zh-CN"/>
              </w:rPr>
              <w:t>2304, 468</w:t>
            </w:r>
          </w:p>
        </w:tc>
        <w:tc>
          <w:tcPr>
            <w:tcW w:w="7088" w:type="dxa"/>
          </w:tcPr>
          <w:p w14:paraId="0A5F4187" w14:textId="77777777" w:rsidR="0090340F" w:rsidRDefault="001E6FF8">
            <w:pPr>
              <w:jc w:val="left"/>
              <w:rPr>
                <w:lang w:eastAsia="zh-CN"/>
              </w:rPr>
            </w:pPr>
            <w:r>
              <w:rPr>
                <w:lang w:eastAsia="zh-CN"/>
              </w:rPr>
              <w:t>(M, N, P, Mg, Ng; Mp, Np)=(72, 16, 2, 1, 1, 18, 16);(dH, dV)=(0.5, 0.5)λ</w:t>
            </w:r>
          </w:p>
        </w:tc>
        <w:tc>
          <w:tcPr>
            <w:tcW w:w="1701" w:type="dxa"/>
          </w:tcPr>
          <w:p w14:paraId="03618920" w14:textId="77777777" w:rsidR="0090340F" w:rsidRDefault="001E6FF8">
            <w:pPr>
              <w:jc w:val="left"/>
              <w:rPr>
                <w:lang w:eastAsia="zh-CN"/>
              </w:rPr>
            </w:pPr>
            <w:r>
              <w:rPr>
                <w:lang w:eastAsia="zh-CN"/>
              </w:rPr>
              <w:t>Ofinno</w:t>
            </w:r>
          </w:p>
        </w:tc>
        <w:tc>
          <w:tcPr>
            <w:tcW w:w="1984" w:type="dxa"/>
          </w:tcPr>
          <w:p w14:paraId="4FD64320" w14:textId="77777777" w:rsidR="0090340F" w:rsidRDefault="001E6FF8">
            <w:pPr>
              <w:jc w:val="left"/>
              <w:rPr>
                <w:lang w:eastAsia="zh-CN"/>
              </w:rPr>
            </w:pPr>
            <w:r>
              <w:rPr>
                <w:lang w:eastAsia="zh-CN"/>
              </w:rPr>
              <w:t>Ofinno, Huawei</w:t>
            </w:r>
          </w:p>
        </w:tc>
      </w:tr>
      <w:tr w:rsidR="0090340F" w14:paraId="56D25689" w14:textId="77777777">
        <w:trPr>
          <w:trHeight w:val="450"/>
        </w:trPr>
        <w:tc>
          <w:tcPr>
            <w:tcW w:w="1134" w:type="dxa"/>
            <w:noWrap/>
          </w:tcPr>
          <w:p w14:paraId="6D29D6B5" w14:textId="77777777" w:rsidR="0090340F" w:rsidRDefault="001E6FF8">
            <w:pPr>
              <w:jc w:val="left"/>
              <w:rPr>
                <w:lang w:eastAsia="zh-CN"/>
              </w:rPr>
            </w:pPr>
            <w:r>
              <w:rPr>
                <w:lang w:eastAsia="zh-CN"/>
              </w:rPr>
              <w:t>2304, 576</w:t>
            </w:r>
          </w:p>
        </w:tc>
        <w:tc>
          <w:tcPr>
            <w:tcW w:w="7088" w:type="dxa"/>
          </w:tcPr>
          <w:p w14:paraId="791ECD78" w14:textId="77777777" w:rsidR="0090340F" w:rsidRDefault="001E6FF8">
            <w:pPr>
              <w:jc w:val="left"/>
              <w:rPr>
                <w:lang w:eastAsia="zh-CN"/>
              </w:rPr>
            </w:pPr>
            <w:r>
              <w:rPr>
                <w:lang w:eastAsia="zh-CN"/>
              </w:rPr>
              <w:t>(M, N, P, Mg, Ng; Mp, Np)  = (72, 16, 2, 1, 1, 18, 16), (dH, dV)=(0.5, 0.8)λ</w:t>
            </w:r>
          </w:p>
        </w:tc>
        <w:tc>
          <w:tcPr>
            <w:tcW w:w="1701" w:type="dxa"/>
          </w:tcPr>
          <w:p w14:paraId="2DBD6E34" w14:textId="77777777" w:rsidR="0090340F" w:rsidRDefault="001E6FF8">
            <w:pPr>
              <w:jc w:val="left"/>
              <w:rPr>
                <w:lang w:eastAsia="zh-CN"/>
              </w:rPr>
            </w:pPr>
            <w:r>
              <w:rPr>
                <w:lang w:eastAsia="zh-CN"/>
              </w:rPr>
              <w:t xml:space="preserve">　</w:t>
            </w:r>
          </w:p>
        </w:tc>
        <w:tc>
          <w:tcPr>
            <w:tcW w:w="1984" w:type="dxa"/>
          </w:tcPr>
          <w:p w14:paraId="5739933C" w14:textId="77777777" w:rsidR="0090340F" w:rsidRDefault="001E6FF8">
            <w:pPr>
              <w:jc w:val="left"/>
              <w:rPr>
                <w:lang w:eastAsia="zh-CN"/>
              </w:rPr>
            </w:pPr>
            <w:r>
              <w:rPr>
                <w:lang w:eastAsia="zh-CN"/>
              </w:rPr>
              <w:t>Huawei</w:t>
            </w:r>
          </w:p>
        </w:tc>
      </w:tr>
    </w:tbl>
    <w:p w14:paraId="5E4EBBA1" w14:textId="77777777" w:rsidR="0090340F" w:rsidRDefault="0090340F">
      <w:pPr>
        <w:rPr>
          <w:lang w:eastAsia="zh-CN"/>
        </w:rPr>
      </w:pPr>
    </w:p>
    <w:tbl>
      <w:tblPr>
        <w:tblStyle w:val="TableGrid"/>
        <w:tblW w:w="11907" w:type="dxa"/>
        <w:tblInd w:w="108" w:type="dxa"/>
        <w:tblLook w:val="04A0" w:firstRow="1" w:lastRow="0" w:firstColumn="1" w:lastColumn="0" w:noHBand="0" w:noVBand="1"/>
      </w:tblPr>
      <w:tblGrid>
        <w:gridCol w:w="1536"/>
        <w:gridCol w:w="6969"/>
        <w:gridCol w:w="3402"/>
      </w:tblGrid>
      <w:tr w:rsidR="0090340F" w14:paraId="4979657B" w14:textId="77777777">
        <w:trPr>
          <w:trHeight w:val="360"/>
        </w:trPr>
        <w:tc>
          <w:tcPr>
            <w:tcW w:w="8505" w:type="dxa"/>
            <w:gridSpan w:val="2"/>
            <w:vAlign w:val="center"/>
          </w:tcPr>
          <w:p w14:paraId="0D8104FB" w14:textId="77777777" w:rsidR="0090340F" w:rsidRDefault="001E6FF8">
            <w:pPr>
              <w:jc w:val="center"/>
              <w:rPr>
                <w:lang w:eastAsia="zh-CN"/>
              </w:rPr>
            </w:pPr>
            <w:r>
              <w:rPr>
                <w:rFonts w:eastAsia="DengXian"/>
                <w:b/>
                <w:bCs/>
                <w:lang w:eastAsia="zh-CN"/>
              </w:rPr>
              <w:t>7GH</w:t>
            </w:r>
            <w:r>
              <w:rPr>
                <w:rFonts w:eastAsia="DengXian" w:hint="eastAsia"/>
                <w:b/>
                <w:bCs/>
                <w:lang w:eastAsia="zh-CN"/>
              </w:rPr>
              <w:t>z</w:t>
            </w:r>
            <w:r>
              <w:rPr>
                <w:rFonts w:eastAsia="DengXian"/>
                <w:b/>
                <w:bCs/>
                <w:lang w:eastAsia="zh-CN"/>
              </w:rPr>
              <w:t xml:space="preserve"> UT </w:t>
            </w:r>
            <w:r>
              <w:rPr>
                <w:rFonts w:eastAsia="DengXian" w:hint="eastAsia"/>
                <w:b/>
                <w:bCs/>
                <w:lang w:eastAsia="zh-CN"/>
              </w:rPr>
              <w:t>A</w:t>
            </w:r>
            <w:r>
              <w:rPr>
                <w:rFonts w:eastAsia="DengXian"/>
                <w:b/>
                <w:bCs/>
                <w:lang w:eastAsia="zh-CN"/>
              </w:rPr>
              <w:t>ntenna configuration</w:t>
            </w:r>
          </w:p>
        </w:tc>
        <w:tc>
          <w:tcPr>
            <w:tcW w:w="3402" w:type="dxa"/>
            <w:vAlign w:val="center"/>
          </w:tcPr>
          <w:p w14:paraId="29A8BD78" w14:textId="77777777" w:rsidR="0090340F" w:rsidRDefault="001E6FF8">
            <w:pPr>
              <w:jc w:val="center"/>
              <w:rPr>
                <w:lang w:eastAsia="zh-CN"/>
              </w:rPr>
            </w:pPr>
            <w:r>
              <w:rPr>
                <w:b/>
                <w:bCs/>
                <w:sz w:val="18"/>
                <w:szCs w:val="18"/>
                <w:lang w:eastAsia="zh-CN"/>
              </w:rPr>
              <w:t>Mentioned by</w:t>
            </w:r>
          </w:p>
        </w:tc>
      </w:tr>
      <w:tr w:rsidR="0090340F" w14:paraId="4C8B0A71" w14:textId="77777777">
        <w:trPr>
          <w:trHeight w:val="70"/>
        </w:trPr>
        <w:tc>
          <w:tcPr>
            <w:tcW w:w="1536" w:type="dxa"/>
            <w:vMerge w:val="restart"/>
          </w:tcPr>
          <w:p w14:paraId="51370510" w14:textId="77777777" w:rsidR="0090340F" w:rsidRDefault="001E6FF8">
            <w:pPr>
              <w:jc w:val="left"/>
              <w:rPr>
                <w:lang w:eastAsia="zh-CN"/>
              </w:rPr>
            </w:pPr>
            <w:r>
              <w:rPr>
                <w:lang w:eastAsia="zh-CN"/>
              </w:rPr>
              <w:t>Elements/ports</w:t>
            </w:r>
          </w:p>
        </w:tc>
        <w:tc>
          <w:tcPr>
            <w:tcW w:w="6969" w:type="dxa"/>
          </w:tcPr>
          <w:p w14:paraId="46CA076F" w14:textId="77777777" w:rsidR="0090340F" w:rsidRDefault="001E6FF8">
            <w:pPr>
              <w:jc w:val="left"/>
              <w:rPr>
                <w:lang w:eastAsia="zh-CN"/>
              </w:rPr>
            </w:pPr>
            <w:r>
              <w:rPr>
                <w:lang w:eastAsia="zh-CN"/>
              </w:rPr>
              <w:t>4, 4</w:t>
            </w:r>
          </w:p>
        </w:tc>
        <w:tc>
          <w:tcPr>
            <w:tcW w:w="3402" w:type="dxa"/>
          </w:tcPr>
          <w:p w14:paraId="4F8C183F" w14:textId="77777777" w:rsidR="0090340F" w:rsidRDefault="001E6FF8">
            <w:pPr>
              <w:jc w:val="left"/>
              <w:rPr>
                <w:lang w:eastAsia="zh-CN"/>
              </w:rPr>
            </w:pPr>
            <w:r>
              <w:rPr>
                <w:lang w:eastAsia="zh-CN"/>
              </w:rPr>
              <w:t>DCM, Intel, Futurewei</w:t>
            </w:r>
          </w:p>
        </w:tc>
      </w:tr>
      <w:tr w:rsidR="0090340F" w14:paraId="5AE1058E" w14:textId="77777777">
        <w:trPr>
          <w:trHeight w:val="92"/>
        </w:trPr>
        <w:tc>
          <w:tcPr>
            <w:tcW w:w="1536" w:type="dxa"/>
            <w:vMerge/>
          </w:tcPr>
          <w:p w14:paraId="0D1C7DED" w14:textId="77777777" w:rsidR="0090340F" w:rsidRDefault="0090340F">
            <w:pPr>
              <w:jc w:val="left"/>
              <w:rPr>
                <w:lang w:eastAsia="zh-CN"/>
              </w:rPr>
            </w:pPr>
          </w:p>
        </w:tc>
        <w:tc>
          <w:tcPr>
            <w:tcW w:w="6969" w:type="dxa"/>
          </w:tcPr>
          <w:p w14:paraId="19179DA7" w14:textId="77777777" w:rsidR="0090340F" w:rsidRDefault="001E6FF8">
            <w:pPr>
              <w:jc w:val="left"/>
              <w:rPr>
                <w:lang w:eastAsia="zh-CN"/>
              </w:rPr>
            </w:pPr>
            <w:r>
              <w:rPr>
                <w:lang w:eastAsia="zh-CN"/>
              </w:rPr>
              <w:t>8, 8</w:t>
            </w:r>
          </w:p>
        </w:tc>
        <w:tc>
          <w:tcPr>
            <w:tcW w:w="3402" w:type="dxa"/>
          </w:tcPr>
          <w:p w14:paraId="3A07DE1E" w14:textId="77777777" w:rsidR="0090340F" w:rsidRDefault="001E6FF8">
            <w:pPr>
              <w:jc w:val="left"/>
              <w:rPr>
                <w:lang w:eastAsia="zh-CN"/>
              </w:rPr>
            </w:pPr>
            <w:r>
              <w:rPr>
                <w:lang w:eastAsia="zh-CN"/>
              </w:rPr>
              <w:t>ZTE, Ofinno</w:t>
            </w:r>
          </w:p>
        </w:tc>
      </w:tr>
      <w:tr w:rsidR="0090340F" w14:paraId="188A5E77" w14:textId="77777777">
        <w:trPr>
          <w:trHeight w:val="70"/>
        </w:trPr>
        <w:tc>
          <w:tcPr>
            <w:tcW w:w="1536" w:type="dxa"/>
            <w:vMerge w:val="restart"/>
          </w:tcPr>
          <w:p w14:paraId="059EFE91" w14:textId="77777777" w:rsidR="0090340F" w:rsidRDefault="001E6FF8">
            <w:pPr>
              <w:jc w:val="left"/>
              <w:rPr>
                <w:lang w:eastAsia="zh-CN"/>
              </w:rPr>
            </w:pPr>
            <w:r>
              <w:rPr>
                <w:rFonts w:eastAsia="DengXian" w:hint="eastAsia"/>
                <w:lang w:eastAsia="zh-CN"/>
              </w:rPr>
              <w:t>G</w:t>
            </w:r>
            <w:r>
              <w:rPr>
                <w:rFonts w:eastAsia="DengXian"/>
                <w:lang w:eastAsia="zh-CN"/>
              </w:rPr>
              <w:t>eneral</w:t>
            </w:r>
          </w:p>
          <w:p w14:paraId="3F98BC52" w14:textId="77777777" w:rsidR="0090340F" w:rsidRDefault="0090340F">
            <w:pPr>
              <w:jc w:val="left"/>
              <w:rPr>
                <w:lang w:eastAsia="zh-CN"/>
              </w:rPr>
            </w:pPr>
          </w:p>
        </w:tc>
        <w:tc>
          <w:tcPr>
            <w:tcW w:w="6969" w:type="dxa"/>
          </w:tcPr>
          <w:p w14:paraId="617D5FBE" w14:textId="77777777" w:rsidR="0090340F" w:rsidRDefault="001E6FF8">
            <w:pPr>
              <w:jc w:val="left"/>
              <w:rPr>
                <w:lang w:eastAsia="zh-CN"/>
              </w:rPr>
            </w:pPr>
            <w:r>
              <w:rPr>
                <w:lang w:eastAsia="zh-CN"/>
              </w:rPr>
              <w:t>2T4R</w:t>
            </w:r>
          </w:p>
        </w:tc>
        <w:tc>
          <w:tcPr>
            <w:tcW w:w="3402" w:type="dxa"/>
          </w:tcPr>
          <w:p w14:paraId="21CEE094" w14:textId="77777777" w:rsidR="0090340F" w:rsidRDefault="001E6FF8">
            <w:pPr>
              <w:jc w:val="left"/>
              <w:rPr>
                <w:lang w:eastAsia="zh-CN"/>
              </w:rPr>
            </w:pPr>
            <w:r>
              <w:rPr>
                <w:lang w:eastAsia="zh-CN"/>
              </w:rPr>
              <w:t>OPPO, MTK, Spreadtrum, NEC</w:t>
            </w:r>
          </w:p>
        </w:tc>
      </w:tr>
      <w:tr w:rsidR="0090340F" w14:paraId="793B9E38" w14:textId="77777777">
        <w:trPr>
          <w:trHeight w:val="70"/>
        </w:trPr>
        <w:tc>
          <w:tcPr>
            <w:tcW w:w="1536" w:type="dxa"/>
            <w:vMerge/>
          </w:tcPr>
          <w:p w14:paraId="0F56C6C3" w14:textId="77777777" w:rsidR="0090340F" w:rsidRDefault="0090340F">
            <w:pPr>
              <w:jc w:val="left"/>
              <w:rPr>
                <w:lang w:eastAsia="zh-CN"/>
              </w:rPr>
            </w:pPr>
          </w:p>
        </w:tc>
        <w:tc>
          <w:tcPr>
            <w:tcW w:w="6969" w:type="dxa"/>
          </w:tcPr>
          <w:p w14:paraId="0F13DDEA" w14:textId="77777777" w:rsidR="0090340F" w:rsidRDefault="001E6FF8">
            <w:pPr>
              <w:jc w:val="left"/>
              <w:rPr>
                <w:lang w:eastAsia="zh-CN"/>
              </w:rPr>
            </w:pPr>
            <w:r>
              <w:rPr>
                <w:lang w:eastAsia="zh-CN"/>
              </w:rPr>
              <w:t>4T8R</w:t>
            </w:r>
          </w:p>
        </w:tc>
        <w:tc>
          <w:tcPr>
            <w:tcW w:w="3402" w:type="dxa"/>
          </w:tcPr>
          <w:p w14:paraId="083520E5" w14:textId="77777777" w:rsidR="0090340F" w:rsidRDefault="001E6FF8">
            <w:pPr>
              <w:jc w:val="left"/>
              <w:rPr>
                <w:lang w:eastAsia="zh-CN"/>
              </w:rPr>
            </w:pPr>
            <w:r>
              <w:rPr>
                <w:lang w:eastAsia="zh-CN"/>
              </w:rPr>
              <w:t>Interdigital, MTK</w:t>
            </w:r>
          </w:p>
        </w:tc>
      </w:tr>
      <w:tr w:rsidR="0090340F" w14:paraId="52211171" w14:textId="77777777">
        <w:trPr>
          <w:trHeight w:val="70"/>
        </w:trPr>
        <w:tc>
          <w:tcPr>
            <w:tcW w:w="1536" w:type="dxa"/>
            <w:vMerge w:val="restart"/>
          </w:tcPr>
          <w:p w14:paraId="7F31D0E9" w14:textId="77777777" w:rsidR="0090340F" w:rsidRDefault="001E6FF8">
            <w:pPr>
              <w:jc w:val="left"/>
              <w:rPr>
                <w:lang w:eastAsia="zh-CN"/>
              </w:rPr>
            </w:pPr>
            <w:r>
              <w:rPr>
                <w:lang w:eastAsia="zh-CN"/>
              </w:rPr>
              <w:t>Handheld</w:t>
            </w:r>
          </w:p>
        </w:tc>
        <w:tc>
          <w:tcPr>
            <w:tcW w:w="6969" w:type="dxa"/>
          </w:tcPr>
          <w:p w14:paraId="3528838A" w14:textId="77777777" w:rsidR="0090340F" w:rsidRDefault="001E6FF8">
            <w:pPr>
              <w:jc w:val="left"/>
              <w:rPr>
                <w:lang w:eastAsia="zh-CN"/>
              </w:rPr>
            </w:pPr>
            <w:r>
              <w:rPr>
                <w:lang w:eastAsia="zh-CN"/>
              </w:rPr>
              <w:t>1T4R</w:t>
            </w:r>
          </w:p>
        </w:tc>
        <w:tc>
          <w:tcPr>
            <w:tcW w:w="3402" w:type="dxa"/>
          </w:tcPr>
          <w:p w14:paraId="6E4B1993" w14:textId="77777777" w:rsidR="0090340F" w:rsidRDefault="001E6FF8">
            <w:pPr>
              <w:jc w:val="left"/>
              <w:rPr>
                <w:lang w:eastAsia="zh-CN"/>
              </w:rPr>
            </w:pPr>
            <w:r>
              <w:rPr>
                <w:lang w:eastAsia="zh-CN"/>
              </w:rPr>
              <w:t>Samsung</w:t>
            </w:r>
          </w:p>
        </w:tc>
      </w:tr>
      <w:tr w:rsidR="0090340F" w14:paraId="13BA4CBE" w14:textId="77777777">
        <w:trPr>
          <w:trHeight w:val="70"/>
        </w:trPr>
        <w:tc>
          <w:tcPr>
            <w:tcW w:w="1536" w:type="dxa"/>
            <w:vMerge/>
          </w:tcPr>
          <w:p w14:paraId="59A6EB66" w14:textId="77777777" w:rsidR="0090340F" w:rsidRDefault="0090340F">
            <w:pPr>
              <w:jc w:val="left"/>
              <w:rPr>
                <w:lang w:eastAsia="zh-CN"/>
              </w:rPr>
            </w:pPr>
          </w:p>
        </w:tc>
        <w:tc>
          <w:tcPr>
            <w:tcW w:w="6969" w:type="dxa"/>
          </w:tcPr>
          <w:p w14:paraId="73A18F9A" w14:textId="77777777" w:rsidR="0090340F" w:rsidRDefault="001E6FF8">
            <w:pPr>
              <w:jc w:val="left"/>
              <w:rPr>
                <w:lang w:eastAsia="zh-CN"/>
              </w:rPr>
            </w:pPr>
            <w:r>
              <w:rPr>
                <w:lang w:eastAsia="zh-CN"/>
              </w:rPr>
              <w:t>2Tx/4Rx</w:t>
            </w:r>
          </w:p>
        </w:tc>
        <w:tc>
          <w:tcPr>
            <w:tcW w:w="3402" w:type="dxa"/>
          </w:tcPr>
          <w:p w14:paraId="180F0833" w14:textId="77777777" w:rsidR="0090340F" w:rsidRDefault="001E6FF8">
            <w:pPr>
              <w:jc w:val="left"/>
              <w:rPr>
                <w:lang w:eastAsia="zh-CN"/>
              </w:rPr>
            </w:pPr>
            <w:r>
              <w:rPr>
                <w:lang w:eastAsia="zh-CN"/>
              </w:rPr>
              <w:t>Xiaomi, Sony</w:t>
            </w:r>
          </w:p>
        </w:tc>
      </w:tr>
      <w:tr w:rsidR="0090340F" w14:paraId="2A94DB1E" w14:textId="77777777">
        <w:trPr>
          <w:trHeight w:val="70"/>
        </w:trPr>
        <w:tc>
          <w:tcPr>
            <w:tcW w:w="1536" w:type="dxa"/>
            <w:vMerge/>
          </w:tcPr>
          <w:p w14:paraId="6D1EE20C" w14:textId="77777777" w:rsidR="0090340F" w:rsidRDefault="0090340F">
            <w:pPr>
              <w:jc w:val="left"/>
              <w:rPr>
                <w:lang w:eastAsia="zh-CN"/>
              </w:rPr>
            </w:pPr>
          </w:p>
        </w:tc>
        <w:tc>
          <w:tcPr>
            <w:tcW w:w="6969" w:type="dxa"/>
          </w:tcPr>
          <w:p w14:paraId="54D2DC12" w14:textId="77777777" w:rsidR="0090340F" w:rsidRDefault="001E6FF8">
            <w:pPr>
              <w:jc w:val="left"/>
              <w:rPr>
                <w:lang w:eastAsia="zh-CN"/>
              </w:rPr>
            </w:pPr>
            <w:r>
              <w:rPr>
                <w:lang w:eastAsia="zh-CN"/>
              </w:rPr>
              <w:t>4Tx/4Rx</w:t>
            </w:r>
          </w:p>
        </w:tc>
        <w:tc>
          <w:tcPr>
            <w:tcW w:w="3402" w:type="dxa"/>
          </w:tcPr>
          <w:p w14:paraId="3851862A" w14:textId="77777777" w:rsidR="0090340F" w:rsidRDefault="001E6FF8">
            <w:pPr>
              <w:jc w:val="left"/>
              <w:rPr>
                <w:lang w:eastAsia="zh-CN"/>
              </w:rPr>
            </w:pPr>
            <w:r>
              <w:rPr>
                <w:lang w:eastAsia="zh-CN"/>
              </w:rPr>
              <w:t>NOKIA</w:t>
            </w:r>
          </w:p>
        </w:tc>
      </w:tr>
      <w:tr w:rsidR="0090340F" w14:paraId="519DB997" w14:textId="77777777">
        <w:trPr>
          <w:trHeight w:val="70"/>
        </w:trPr>
        <w:tc>
          <w:tcPr>
            <w:tcW w:w="1536" w:type="dxa"/>
            <w:vMerge/>
          </w:tcPr>
          <w:p w14:paraId="2BA6C9EB" w14:textId="77777777" w:rsidR="0090340F" w:rsidRDefault="0090340F">
            <w:pPr>
              <w:jc w:val="left"/>
              <w:rPr>
                <w:lang w:eastAsia="zh-CN"/>
              </w:rPr>
            </w:pPr>
          </w:p>
        </w:tc>
        <w:tc>
          <w:tcPr>
            <w:tcW w:w="6969" w:type="dxa"/>
          </w:tcPr>
          <w:p w14:paraId="389D02CE" w14:textId="77777777" w:rsidR="0090340F" w:rsidRDefault="001E6FF8">
            <w:pPr>
              <w:jc w:val="left"/>
              <w:rPr>
                <w:lang w:eastAsia="zh-CN"/>
              </w:rPr>
            </w:pPr>
            <w:r>
              <w:rPr>
                <w:lang w:eastAsia="zh-CN"/>
              </w:rPr>
              <w:t>3Tx/6Rx</w:t>
            </w:r>
          </w:p>
        </w:tc>
        <w:tc>
          <w:tcPr>
            <w:tcW w:w="3402" w:type="dxa"/>
          </w:tcPr>
          <w:p w14:paraId="7A8168C8" w14:textId="77777777" w:rsidR="0090340F" w:rsidRDefault="001E6FF8">
            <w:pPr>
              <w:jc w:val="left"/>
              <w:rPr>
                <w:lang w:eastAsia="zh-CN"/>
              </w:rPr>
            </w:pPr>
            <w:r>
              <w:rPr>
                <w:lang w:eastAsia="zh-CN"/>
              </w:rPr>
              <w:t>Xiaomi</w:t>
            </w:r>
          </w:p>
        </w:tc>
      </w:tr>
      <w:tr w:rsidR="0090340F" w14:paraId="67DE4BEB" w14:textId="77777777">
        <w:trPr>
          <w:trHeight w:val="70"/>
        </w:trPr>
        <w:tc>
          <w:tcPr>
            <w:tcW w:w="1536" w:type="dxa"/>
            <w:vMerge/>
          </w:tcPr>
          <w:p w14:paraId="2AE5B64A" w14:textId="77777777" w:rsidR="0090340F" w:rsidRDefault="0090340F">
            <w:pPr>
              <w:jc w:val="left"/>
              <w:rPr>
                <w:lang w:eastAsia="zh-CN"/>
              </w:rPr>
            </w:pPr>
          </w:p>
        </w:tc>
        <w:tc>
          <w:tcPr>
            <w:tcW w:w="6969" w:type="dxa"/>
          </w:tcPr>
          <w:p w14:paraId="498F05F4" w14:textId="77777777" w:rsidR="0090340F" w:rsidRDefault="001E6FF8">
            <w:pPr>
              <w:jc w:val="left"/>
              <w:rPr>
                <w:lang w:eastAsia="zh-CN"/>
              </w:rPr>
            </w:pPr>
            <w:r>
              <w:rPr>
                <w:lang w:eastAsia="zh-CN"/>
              </w:rPr>
              <w:t>4Tx/6Rx</w:t>
            </w:r>
          </w:p>
        </w:tc>
        <w:tc>
          <w:tcPr>
            <w:tcW w:w="3402" w:type="dxa"/>
          </w:tcPr>
          <w:p w14:paraId="0EE45003" w14:textId="77777777" w:rsidR="0090340F" w:rsidRDefault="001E6FF8">
            <w:pPr>
              <w:jc w:val="left"/>
              <w:rPr>
                <w:lang w:eastAsia="zh-CN"/>
              </w:rPr>
            </w:pPr>
            <w:r>
              <w:rPr>
                <w:lang w:eastAsia="zh-CN"/>
              </w:rPr>
              <w:t>Xiaomi</w:t>
            </w:r>
          </w:p>
        </w:tc>
      </w:tr>
      <w:tr w:rsidR="0090340F" w14:paraId="6862F63D" w14:textId="77777777">
        <w:trPr>
          <w:trHeight w:val="70"/>
        </w:trPr>
        <w:tc>
          <w:tcPr>
            <w:tcW w:w="1536" w:type="dxa"/>
            <w:vMerge/>
          </w:tcPr>
          <w:p w14:paraId="5613657D" w14:textId="77777777" w:rsidR="0090340F" w:rsidRDefault="0090340F">
            <w:pPr>
              <w:jc w:val="left"/>
              <w:rPr>
                <w:lang w:eastAsia="zh-CN"/>
              </w:rPr>
            </w:pPr>
          </w:p>
        </w:tc>
        <w:tc>
          <w:tcPr>
            <w:tcW w:w="6969" w:type="dxa"/>
          </w:tcPr>
          <w:p w14:paraId="41295490" w14:textId="77777777" w:rsidR="0090340F" w:rsidRDefault="001E6FF8">
            <w:pPr>
              <w:jc w:val="left"/>
              <w:rPr>
                <w:lang w:eastAsia="zh-CN"/>
              </w:rPr>
            </w:pPr>
            <w:r>
              <w:rPr>
                <w:lang w:eastAsia="zh-CN"/>
              </w:rPr>
              <w:t>4Tx/8Rx</w:t>
            </w:r>
          </w:p>
        </w:tc>
        <w:tc>
          <w:tcPr>
            <w:tcW w:w="3402" w:type="dxa"/>
          </w:tcPr>
          <w:p w14:paraId="699DDE38" w14:textId="77777777" w:rsidR="0090340F" w:rsidRDefault="001E6FF8">
            <w:pPr>
              <w:jc w:val="left"/>
              <w:rPr>
                <w:lang w:eastAsia="zh-CN"/>
              </w:rPr>
            </w:pPr>
            <w:r>
              <w:rPr>
                <w:lang w:eastAsia="zh-CN"/>
              </w:rPr>
              <w:t>Nokia, Ericsson, Qualcomm</w:t>
            </w:r>
          </w:p>
        </w:tc>
      </w:tr>
      <w:tr w:rsidR="0090340F" w14:paraId="65AA41FF" w14:textId="77777777">
        <w:trPr>
          <w:trHeight w:val="70"/>
        </w:trPr>
        <w:tc>
          <w:tcPr>
            <w:tcW w:w="1536" w:type="dxa"/>
            <w:vMerge w:val="restart"/>
          </w:tcPr>
          <w:p w14:paraId="378D7194" w14:textId="77777777" w:rsidR="0090340F" w:rsidRDefault="001E6FF8">
            <w:pPr>
              <w:jc w:val="left"/>
              <w:rPr>
                <w:lang w:eastAsia="zh-CN"/>
              </w:rPr>
            </w:pPr>
            <w:r>
              <w:rPr>
                <w:lang w:eastAsia="zh-CN"/>
              </w:rPr>
              <w:t>low-end IoT UE/MTC</w:t>
            </w:r>
          </w:p>
        </w:tc>
        <w:tc>
          <w:tcPr>
            <w:tcW w:w="6969" w:type="dxa"/>
          </w:tcPr>
          <w:p w14:paraId="484B186D" w14:textId="77777777" w:rsidR="0090340F" w:rsidRDefault="001E6FF8">
            <w:pPr>
              <w:jc w:val="left"/>
              <w:rPr>
                <w:lang w:eastAsia="zh-CN"/>
              </w:rPr>
            </w:pPr>
            <w:r>
              <w:rPr>
                <w:lang w:eastAsia="zh-CN"/>
              </w:rPr>
              <w:t>1Tx/1Rx</w:t>
            </w:r>
          </w:p>
        </w:tc>
        <w:tc>
          <w:tcPr>
            <w:tcW w:w="3402" w:type="dxa"/>
          </w:tcPr>
          <w:p w14:paraId="03F4E964" w14:textId="77777777" w:rsidR="0090340F" w:rsidRDefault="001E6FF8">
            <w:pPr>
              <w:jc w:val="left"/>
              <w:rPr>
                <w:lang w:eastAsia="zh-CN"/>
              </w:rPr>
            </w:pPr>
            <w:r>
              <w:rPr>
                <w:lang w:eastAsia="zh-CN"/>
              </w:rPr>
              <w:t>Sony, Ericsson, Qualcomm</w:t>
            </w:r>
          </w:p>
        </w:tc>
      </w:tr>
      <w:tr w:rsidR="0090340F" w14:paraId="798F4342" w14:textId="77777777">
        <w:trPr>
          <w:trHeight w:val="70"/>
        </w:trPr>
        <w:tc>
          <w:tcPr>
            <w:tcW w:w="1536" w:type="dxa"/>
            <w:vMerge/>
          </w:tcPr>
          <w:p w14:paraId="4FB2B4F8" w14:textId="77777777" w:rsidR="0090340F" w:rsidRDefault="0090340F">
            <w:pPr>
              <w:jc w:val="left"/>
              <w:rPr>
                <w:lang w:eastAsia="zh-CN"/>
              </w:rPr>
            </w:pPr>
          </w:p>
        </w:tc>
        <w:tc>
          <w:tcPr>
            <w:tcW w:w="6969" w:type="dxa"/>
          </w:tcPr>
          <w:p w14:paraId="15D56610" w14:textId="77777777" w:rsidR="0090340F" w:rsidRDefault="001E6FF8">
            <w:pPr>
              <w:jc w:val="left"/>
              <w:rPr>
                <w:lang w:eastAsia="zh-CN"/>
              </w:rPr>
            </w:pPr>
            <w:r>
              <w:rPr>
                <w:lang w:eastAsia="zh-CN"/>
              </w:rPr>
              <w:t>1Tx/2Rx</w:t>
            </w:r>
          </w:p>
        </w:tc>
        <w:tc>
          <w:tcPr>
            <w:tcW w:w="3402" w:type="dxa"/>
          </w:tcPr>
          <w:p w14:paraId="36B930BB" w14:textId="77777777" w:rsidR="0090340F" w:rsidRDefault="001E6FF8">
            <w:pPr>
              <w:jc w:val="left"/>
              <w:rPr>
                <w:lang w:eastAsia="zh-CN"/>
              </w:rPr>
            </w:pPr>
            <w:r>
              <w:rPr>
                <w:lang w:eastAsia="zh-CN"/>
              </w:rPr>
              <w:t>vivo, Qualcomm</w:t>
            </w:r>
          </w:p>
        </w:tc>
      </w:tr>
      <w:tr w:rsidR="0090340F" w14:paraId="0E87049E" w14:textId="77777777">
        <w:trPr>
          <w:trHeight w:val="70"/>
        </w:trPr>
        <w:tc>
          <w:tcPr>
            <w:tcW w:w="1536" w:type="dxa"/>
            <w:vMerge w:val="restart"/>
          </w:tcPr>
          <w:p w14:paraId="08142634" w14:textId="77777777" w:rsidR="0090340F" w:rsidRDefault="001E6FF8">
            <w:pPr>
              <w:jc w:val="left"/>
              <w:rPr>
                <w:lang w:eastAsia="zh-CN"/>
              </w:rPr>
            </w:pPr>
            <w:r>
              <w:rPr>
                <w:rFonts w:eastAsia="DengXian" w:hint="eastAsia"/>
                <w:lang w:eastAsia="zh-CN"/>
              </w:rPr>
              <w:t>C</w:t>
            </w:r>
            <w:r>
              <w:rPr>
                <w:rFonts w:eastAsia="DengXian"/>
                <w:lang w:eastAsia="zh-CN"/>
              </w:rPr>
              <w:t>PE/FMA</w:t>
            </w:r>
          </w:p>
        </w:tc>
        <w:tc>
          <w:tcPr>
            <w:tcW w:w="6969" w:type="dxa"/>
          </w:tcPr>
          <w:p w14:paraId="080A49AC" w14:textId="77777777" w:rsidR="0090340F" w:rsidRDefault="001E6FF8">
            <w:pPr>
              <w:jc w:val="left"/>
              <w:rPr>
                <w:lang w:eastAsia="zh-CN"/>
              </w:rPr>
            </w:pPr>
            <w:r>
              <w:rPr>
                <w:lang w:eastAsia="zh-CN"/>
              </w:rPr>
              <w:t>8Tx/8Rx</w:t>
            </w:r>
          </w:p>
        </w:tc>
        <w:tc>
          <w:tcPr>
            <w:tcW w:w="3402" w:type="dxa"/>
          </w:tcPr>
          <w:p w14:paraId="0DB9087B" w14:textId="77777777" w:rsidR="0090340F" w:rsidRDefault="001E6FF8">
            <w:pPr>
              <w:jc w:val="left"/>
              <w:rPr>
                <w:lang w:eastAsia="zh-CN"/>
              </w:rPr>
            </w:pPr>
            <w:r>
              <w:rPr>
                <w:lang w:eastAsia="zh-CN"/>
              </w:rPr>
              <w:t>Ericsson, Qualcomm, LGE</w:t>
            </w:r>
          </w:p>
        </w:tc>
      </w:tr>
      <w:tr w:rsidR="0090340F" w14:paraId="18CEB7D0" w14:textId="77777777">
        <w:trPr>
          <w:trHeight w:val="70"/>
        </w:trPr>
        <w:tc>
          <w:tcPr>
            <w:tcW w:w="1536" w:type="dxa"/>
            <w:vMerge/>
          </w:tcPr>
          <w:p w14:paraId="6CC8E222" w14:textId="77777777" w:rsidR="0090340F" w:rsidRDefault="0090340F">
            <w:pPr>
              <w:jc w:val="left"/>
              <w:rPr>
                <w:lang w:eastAsia="zh-CN"/>
              </w:rPr>
            </w:pPr>
          </w:p>
        </w:tc>
        <w:tc>
          <w:tcPr>
            <w:tcW w:w="6969" w:type="dxa"/>
          </w:tcPr>
          <w:p w14:paraId="71983027" w14:textId="77777777" w:rsidR="0090340F" w:rsidRDefault="001E6FF8">
            <w:pPr>
              <w:jc w:val="left"/>
              <w:rPr>
                <w:lang w:eastAsia="zh-CN"/>
              </w:rPr>
            </w:pPr>
            <w:r>
              <w:rPr>
                <w:lang w:eastAsia="zh-CN"/>
              </w:rPr>
              <w:t>8Tx/16Rx</w:t>
            </w:r>
          </w:p>
        </w:tc>
        <w:tc>
          <w:tcPr>
            <w:tcW w:w="3402" w:type="dxa"/>
          </w:tcPr>
          <w:p w14:paraId="767C4778" w14:textId="77777777" w:rsidR="0090340F" w:rsidRDefault="001E6FF8">
            <w:pPr>
              <w:jc w:val="left"/>
              <w:rPr>
                <w:lang w:eastAsia="zh-CN"/>
              </w:rPr>
            </w:pPr>
            <w:r>
              <w:rPr>
                <w:lang w:eastAsia="zh-CN"/>
              </w:rPr>
              <w:t>Qualcomm</w:t>
            </w:r>
          </w:p>
        </w:tc>
      </w:tr>
      <w:tr w:rsidR="0090340F" w14:paraId="4844BDA6" w14:textId="77777777">
        <w:trPr>
          <w:trHeight w:val="70"/>
        </w:trPr>
        <w:tc>
          <w:tcPr>
            <w:tcW w:w="1536" w:type="dxa"/>
            <w:vMerge/>
          </w:tcPr>
          <w:p w14:paraId="4D6E6BB9" w14:textId="77777777" w:rsidR="0090340F" w:rsidRDefault="0090340F">
            <w:pPr>
              <w:jc w:val="left"/>
              <w:rPr>
                <w:lang w:eastAsia="zh-CN"/>
              </w:rPr>
            </w:pPr>
          </w:p>
        </w:tc>
        <w:tc>
          <w:tcPr>
            <w:tcW w:w="6969" w:type="dxa"/>
          </w:tcPr>
          <w:p w14:paraId="202764C9" w14:textId="77777777" w:rsidR="0090340F" w:rsidRDefault="001E6FF8">
            <w:pPr>
              <w:jc w:val="left"/>
              <w:rPr>
                <w:lang w:eastAsia="zh-CN"/>
              </w:rPr>
            </w:pPr>
            <w:r>
              <w:rPr>
                <w:lang w:eastAsia="zh-CN"/>
              </w:rPr>
              <w:t>16T16R</w:t>
            </w:r>
          </w:p>
        </w:tc>
        <w:tc>
          <w:tcPr>
            <w:tcW w:w="3402" w:type="dxa"/>
          </w:tcPr>
          <w:p w14:paraId="22523EED" w14:textId="77777777" w:rsidR="0090340F" w:rsidRDefault="001E6FF8">
            <w:pPr>
              <w:jc w:val="left"/>
              <w:rPr>
                <w:lang w:eastAsia="zh-CN"/>
              </w:rPr>
            </w:pPr>
            <w:r>
              <w:rPr>
                <w:lang w:eastAsia="zh-CN"/>
              </w:rPr>
              <w:t>Nokia</w:t>
            </w:r>
          </w:p>
        </w:tc>
      </w:tr>
      <w:tr w:rsidR="0090340F" w14:paraId="1DA3C464" w14:textId="77777777">
        <w:trPr>
          <w:trHeight w:val="70"/>
        </w:trPr>
        <w:tc>
          <w:tcPr>
            <w:tcW w:w="1536" w:type="dxa"/>
            <w:vMerge w:val="restart"/>
          </w:tcPr>
          <w:p w14:paraId="102C61F3" w14:textId="77777777" w:rsidR="0090340F" w:rsidRDefault="001E6FF8">
            <w:pPr>
              <w:jc w:val="left"/>
              <w:rPr>
                <w:lang w:eastAsia="zh-CN"/>
              </w:rPr>
            </w:pPr>
            <w:r>
              <w:rPr>
                <w:lang w:eastAsia="zh-CN"/>
              </w:rPr>
              <w:t>Alt1 traditional model</w:t>
            </w:r>
          </w:p>
          <w:p w14:paraId="11B65630" w14:textId="77777777" w:rsidR="0090340F" w:rsidRDefault="001E6FF8">
            <w:pPr>
              <w:jc w:val="left"/>
              <w:rPr>
                <w:lang w:eastAsia="zh-CN"/>
              </w:rPr>
            </w:pPr>
            <w:r>
              <w:rPr>
                <w:lang w:eastAsia="zh-CN"/>
              </w:rPr>
              <w:t xml:space="preserve">　</w:t>
            </w:r>
          </w:p>
          <w:p w14:paraId="1B1517AD" w14:textId="77777777" w:rsidR="0090340F" w:rsidRDefault="001E6FF8">
            <w:pPr>
              <w:jc w:val="left"/>
              <w:rPr>
                <w:lang w:eastAsia="zh-CN"/>
              </w:rPr>
            </w:pPr>
            <w:r>
              <w:rPr>
                <w:lang w:eastAsia="zh-CN"/>
              </w:rPr>
              <w:t xml:space="preserve">　</w:t>
            </w:r>
          </w:p>
          <w:p w14:paraId="133A1015" w14:textId="77777777" w:rsidR="0090340F" w:rsidRDefault="001E6FF8">
            <w:pPr>
              <w:jc w:val="left"/>
              <w:rPr>
                <w:lang w:eastAsia="zh-CN"/>
              </w:rPr>
            </w:pPr>
            <w:r>
              <w:rPr>
                <w:lang w:eastAsia="zh-CN"/>
              </w:rPr>
              <w:t xml:space="preserve">　</w:t>
            </w:r>
          </w:p>
        </w:tc>
        <w:tc>
          <w:tcPr>
            <w:tcW w:w="6969" w:type="dxa"/>
          </w:tcPr>
          <w:p w14:paraId="3587AD00" w14:textId="77777777" w:rsidR="0090340F" w:rsidRDefault="001E6FF8">
            <w:pPr>
              <w:jc w:val="left"/>
              <w:rPr>
                <w:lang w:eastAsia="zh-CN"/>
              </w:rPr>
            </w:pPr>
            <w:r>
              <w:rPr>
                <w:lang w:eastAsia="zh-CN"/>
              </w:rPr>
              <w:t xml:space="preserve">(M, N, P, Mg, Ng; Mp, Np) = (1, 2, 2, 1, 1, 1, 2), </w:t>
            </w:r>
            <w:r>
              <w:rPr>
                <w:lang w:eastAsia="zh-CN"/>
              </w:rPr>
              <w:br/>
              <w:t>(dH, dV)=(0.5, 0.5)λ</w:t>
            </w:r>
          </w:p>
        </w:tc>
        <w:tc>
          <w:tcPr>
            <w:tcW w:w="3402" w:type="dxa"/>
          </w:tcPr>
          <w:p w14:paraId="3104BBC2" w14:textId="77777777" w:rsidR="0090340F" w:rsidRDefault="001E6FF8">
            <w:pPr>
              <w:jc w:val="left"/>
              <w:rPr>
                <w:lang w:eastAsia="zh-CN"/>
              </w:rPr>
            </w:pPr>
            <w:r>
              <w:rPr>
                <w:lang w:eastAsia="zh-CN"/>
              </w:rPr>
              <w:t xml:space="preserve">ZTE, CMCC, Samsung, Futurewei, CATT, Sony (FWA/CPE), </w:t>
            </w:r>
          </w:p>
        </w:tc>
      </w:tr>
      <w:tr w:rsidR="0090340F" w14:paraId="7EB6840F" w14:textId="77777777">
        <w:trPr>
          <w:trHeight w:val="629"/>
        </w:trPr>
        <w:tc>
          <w:tcPr>
            <w:tcW w:w="1536" w:type="dxa"/>
            <w:vMerge/>
          </w:tcPr>
          <w:p w14:paraId="2EB1EBAC" w14:textId="77777777" w:rsidR="0090340F" w:rsidRDefault="0090340F">
            <w:pPr>
              <w:jc w:val="left"/>
              <w:rPr>
                <w:lang w:eastAsia="zh-CN"/>
              </w:rPr>
            </w:pPr>
          </w:p>
        </w:tc>
        <w:tc>
          <w:tcPr>
            <w:tcW w:w="6969" w:type="dxa"/>
          </w:tcPr>
          <w:p w14:paraId="7AAAF9ED" w14:textId="77777777" w:rsidR="0090340F" w:rsidRDefault="001E6FF8">
            <w:pPr>
              <w:jc w:val="left"/>
              <w:rPr>
                <w:lang w:eastAsia="zh-CN"/>
              </w:rPr>
            </w:pPr>
            <w:r>
              <w:rPr>
                <w:lang w:eastAsia="zh-CN"/>
              </w:rPr>
              <w:t xml:space="preserve"> 2Tx: (M, N, P, Mg, Ng; Mp, Np) = (1, 2, 1, 1, 1, 1, 2), (dH, dV) = (0.5, 0.5)λ</w:t>
            </w:r>
            <w:r>
              <w:rPr>
                <w:lang w:eastAsia="zh-CN"/>
              </w:rPr>
              <w:br/>
              <w:t>4Rx: (M, N, P, Mg, Ng; Mp, Np) = (2, 2, 1, 1, 1, 2, 2), (dH, dV) = (0.5, 0.5)λ</w:t>
            </w:r>
          </w:p>
        </w:tc>
        <w:tc>
          <w:tcPr>
            <w:tcW w:w="3402" w:type="dxa"/>
          </w:tcPr>
          <w:p w14:paraId="0C42EE24" w14:textId="77777777" w:rsidR="0090340F" w:rsidRDefault="001E6FF8">
            <w:pPr>
              <w:jc w:val="left"/>
              <w:rPr>
                <w:lang w:eastAsia="zh-CN"/>
              </w:rPr>
            </w:pPr>
            <w:r>
              <w:rPr>
                <w:lang w:eastAsia="zh-CN"/>
              </w:rPr>
              <w:t>vivo, OPPO, ETRI, Spreadtrum</w:t>
            </w:r>
          </w:p>
        </w:tc>
      </w:tr>
      <w:tr w:rsidR="0090340F" w14:paraId="2C10DEE7" w14:textId="77777777">
        <w:trPr>
          <w:trHeight w:val="660"/>
        </w:trPr>
        <w:tc>
          <w:tcPr>
            <w:tcW w:w="1536" w:type="dxa"/>
            <w:vMerge/>
          </w:tcPr>
          <w:p w14:paraId="3AF5415D" w14:textId="77777777" w:rsidR="0090340F" w:rsidRDefault="0090340F">
            <w:pPr>
              <w:jc w:val="left"/>
              <w:rPr>
                <w:lang w:eastAsia="zh-CN"/>
              </w:rPr>
            </w:pPr>
          </w:p>
        </w:tc>
        <w:tc>
          <w:tcPr>
            <w:tcW w:w="6969" w:type="dxa"/>
          </w:tcPr>
          <w:p w14:paraId="6DD967D2" w14:textId="77777777" w:rsidR="0090340F" w:rsidRDefault="001E6FF8">
            <w:pPr>
              <w:jc w:val="left"/>
              <w:rPr>
                <w:lang w:eastAsia="zh-CN"/>
              </w:rPr>
            </w:pPr>
            <w:r>
              <w:rPr>
                <w:lang w:eastAsia="zh-CN"/>
              </w:rPr>
              <w:t>(M, N, P, Mg, Ng; Mp, Np) = (1, 1, 1, 1, 1, 1, 1), (dH, dV)=(0.5, 0.5)λ</w:t>
            </w:r>
          </w:p>
        </w:tc>
        <w:tc>
          <w:tcPr>
            <w:tcW w:w="3402" w:type="dxa"/>
          </w:tcPr>
          <w:p w14:paraId="4870D7BA" w14:textId="77777777" w:rsidR="0090340F" w:rsidRDefault="001E6FF8">
            <w:pPr>
              <w:jc w:val="left"/>
              <w:rPr>
                <w:lang w:eastAsia="zh-CN"/>
              </w:rPr>
            </w:pPr>
            <w:r>
              <w:rPr>
                <w:lang w:eastAsia="zh-CN"/>
              </w:rPr>
              <w:t>Sony (IOT)</w:t>
            </w:r>
          </w:p>
        </w:tc>
      </w:tr>
      <w:tr w:rsidR="0090340F" w14:paraId="191DBF15" w14:textId="77777777">
        <w:trPr>
          <w:trHeight w:val="570"/>
        </w:trPr>
        <w:tc>
          <w:tcPr>
            <w:tcW w:w="1536" w:type="dxa"/>
            <w:vMerge/>
          </w:tcPr>
          <w:p w14:paraId="1E43FFB7" w14:textId="77777777" w:rsidR="0090340F" w:rsidRDefault="0090340F">
            <w:pPr>
              <w:jc w:val="left"/>
              <w:rPr>
                <w:lang w:eastAsia="zh-CN"/>
              </w:rPr>
            </w:pPr>
          </w:p>
        </w:tc>
        <w:tc>
          <w:tcPr>
            <w:tcW w:w="6969" w:type="dxa"/>
          </w:tcPr>
          <w:p w14:paraId="31B5C102" w14:textId="77777777" w:rsidR="0090340F" w:rsidRDefault="001E6FF8">
            <w:pPr>
              <w:jc w:val="left"/>
              <w:rPr>
                <w:lang w:eastAsia="zh-CN"/>
              </w:rPr>
            </w:pPr>
            <w:r>
              <w:rPr>
                <w:lang w:eastAsia="zh-CN"/>
              </w:rPr>
              <w:t>(M, N, P, Mg, Ng; Mp, Np) = (1, 4, 2, 1, 1, 4, 2), (dH, dV)=(0.5, 0.5)λ</w:t>
            </w:r>
          </w:p>
        </w:tc>
        <w:tc>
          <w:tcPr>
            <w:tcW w:w="3402" w:type="dxa"/>
          </w:tcPr>
          <w:p w14:paraId="24BA460A" w14:textId="77777777" w:rsidR="0090340F" w:rsidRDefault="001E6FF8">
            <w:pPr>
              <w:jc w:val="left"/>
              <w:rPr>
                <w:lang w:eastAsia="zh-CN"/>
              </w:rPr>
            </w:pPr>
            <w:r>
              <w:rPr>
                <w:lang w:eastAsia="zh-CN"/>
              </w:rPr>
              <w:t>CATT</w:t>
            </w:r>
          </w:p>
        </w:tc>
      </w:tr>
      <w:tr w:rsidR="0090340F" w14:paraId="3A279E28" w14:textId="77777777">
        <w:trPr>
          <w:trHeight w:val="154"/>
        </w:trPr>
        <w:tc>
          <w:tcPr>
            <w:tcW w:w="1536" w:type="dxa"/>
            <w:vMerge/>
          </w:tcPr>
          <w:p w14:paraId="25384D1E" w14:textId="77777777" w:rsidR="0090340F" w:rsidRDefault="0090340F">
            <w:pPr>
              <w:jc w:val="left"/>
              <w:rPr>
                <w:lang w:eastAsia="zh-CN"/>
              </w:rPr>
            </w:pPr>
          </w:p>
        </w:tc>
        <w:tc>
          <w:tcPr>
            <w:tcW w:w="6969" w:type="dxa"/>
          </w:tcPr>
          <w:p w14:paraId="7BF32C1F" w14:textId="77777777" w:rsidR="0090340F" w:rsidRDefault="001E6FF8">
            <w:pPr>
              <w:jc w:val="left"/>
              <w:rPr>
                <w:lang w:eastAsia="zh-CN"/>
              </w:rPr>
            </w:pPr>
            <w:r>
              <w:rPr>
                <w:lang w:eastAsia="zh-CN"/>
              </w:rPr>
              <w:t>(M, N, P, Mg, Ng, Mp, Np) = (2, 2, 2, 1, 1, 2, 2).(dH, dV) = (0.5, 0.5)λ</w:t>
            </w:r>
          </w:p>
        </w:tc>
        <w:tc>
          <w:tcPr>
            <w:tcW w:w="3402" w:type="dxa"/>
          </w:tcPr>
          <w:p w14:paraId="3AF09241" w14:textId="77777777" w:rsidR="0090340F" w:rsidRDefault="001E6FF8">
            <w:pPr>
              <w:jc w:val="left"/>
              <w:rPr>
                <w:lang w:eastAsia="zh-CN"/>
              </w:rPr>
            </w:pPr>
            <w:r>
              <w:rPr>
                <w:lang w:eastAsia="zh-CN"/>
              </w:rPr>
              <w:t>ZTE</w:t>
            </w:r>
          </w:p>
        </w:tc>
      </w:tr>
      <w:tr w:rsidR="0090340F" w14:paraId="317FC62B" w14:textId="77777777">
        <w:trPr>
          <w:trHeight w:val="360"/>
        </w:trPr>
        <w:tc>
          <w:tcPr>
            <w:tcW w:w="1536" w:type="dxa"/>
            <w:vMerge/>
          </w:tcPr>
          <w:p w14:paraId="1CEB3681" w14:textId="77777777" w:rsidR="0090340F" w:rsidRDefault="0090340F">
            <w:pPr>
              <w:jc w:val="left"/>
              <w:rPr>
                <w:lang w:eastAsia="zh-CN"/>
              </w:rPr>
            </w:pPr>
          </w:p>
        </w:tc>
        <w:tc>
          <w:tcPr>
            <w:tcW w:w="6969" w:type="dxa"/>
          </w:tcPr>
          <w:p w14:paraId="0696C1C4" w14:textId="77777777" w:rsidR="0090340F" w:rsidRDefault="001E6FF8">
            <w:pPr>
              <w:jc w:val="left"/>
              <w:rPr>
                <w:lang w:eastAsia="zh-CN"/>
              </w:rPr>
            </w:pPr>
            <w:r>
              <w:rPr>
                <w:lang w:eastAsia="zh-CN"/>
              </w:rPr>
              <w:t>(M, N, P, Mg, Ng; Mp, Np) = (1, 2, 2, 1, 2, 1, 2), (dH, dV)=(0.5, 0.5)λ</w:t>
            </w:r>
          </w:p>
        </w:tc>
        <w:tc>
          <w:tcPr>
            <w:tcW w:w="3402" w:type="dxa"/>
          </w:tcPr>
          <w:p w14:paraId="609439F1" w14:textId="77777777" w:rsidR="0090340F" w:rsidRDefault="001E6FF8">
            <w:pPr>
              <w:jc w:val="left"/>
              <w:rPr>
                <w:lang w:eastAsia="zh-CN"/>
              </w:rPr>
            </w:pPr>
            <w:r>
              <w:rPr>
                <w:lang w:eastAsia="zh-CN"/>
              </w:rPr>
              <w:t>CATT</w:t>
            </w:r>
          </w:p>
        </w:tc>
      </w:tr>
      <w:tr w:rsidR="0090340F" w14:paraId="6E8DAF45" w14:textId="77777777">
        <w:trPr>
          <w:trHeight w:val="70"/>
        </w:trPr>
        <w:tc>
          <w:tcPr>
            <w:tcW w:w="1536" w:type="dxa"/>
            <w:vMerge/>
          </w:tcPr>
          <w:p w14:paraId="0DE21D84" w14:textId="77777777" w:rsidR="0090340F" w:rsidRDefault="0090340F">
            <w:pPr>
              <w:jc w:val="left"/>
              <w:rPr>
                <w:lang w:eastAsia="zh-CN"/>
              </w:rPr>
            </w:pPr>
          </w:p>
        </w:tc>
        <w:tc>
          <w:tcPr>
            <w:tcW w:w="6969" w:type="dxa"/>
          </w:tcPr>
          <w:p w14:paraId="369305C7" w14:textId="77777777" w:rsidR="0090340F" w:rsidRDefault="001E6FF8">
            <w:pPr>
              <w:jc w:val="left"/>
              <w:rPr>
                <w:lang w:eastAsia="zh-CN"/>
              </w:rPr>
            </w:pPr>
            <w:r>
              <w:rPr>
                <w:lang w:eastAsia="zh-CN"/>
              </w:rPr>
              <w:t>(M, N, P, Mg, Ng; Mp, Np) = ((2, 4, 2, 1, 1, 2, 4), (dH, dV)=(0.5, 0.5)λ</w:t>
            </w:r>
          </w:p>
        </w:tc>
        <w:tc>
          <w:tcPr>
            <w:tcW w:w="3402" w:type="dxa"/>
          </w:tcPr>
          <w:p w14:paraId="41517F4E" w14:textId="77777777" w:rsidR="0090340F" w:rsidRDefault="001E6FF8">
            <w:pPr>
              <w:jc w:val="left"/>
              <w:rPr>
                <w:lang w:eastAsia="zh-CN"/>
              </w:rPr>
            </w:pPr>
            <w:r>
              <w:rPr>
                <w:lang w:eastAsia="zh-CN"/>
              </w:rPr>
              <w:t>Huawei, Ofinno, Futurewei</w:t>
            </w:r>
          </w:p>
        </w:tc>
      </w:tr>
      <w:tr w:rsidR="0090340F" w14:paraId="6CF02D8C" w14:textId="77777777">
        <w:trPr>
          <w:trHeight w:val="70"/>
        </w:trPr>
        <w:tc>
          <w:tcPr>
            <w:tcW w:w="1536" w:type="dxa"/>
            <w:vMerge/>
          </w:tcPr>
          <w:p w14:paraId="4C89E566" w14:textId="77777777" w:rsidR="0090340F" w:rsidRDefault="0090340F">
            <w:pPr>
              <w:jc w:val="left"/>
              <w:rPr>
                <w:lang w:eastAsia="zh-CN"/>
              </w:rPr>
            </w:pPr>
          </w:p>
        </w:tc>
        <w:tc>
          <w:tcPr>
            <w:tcW w:w="6969" w:type="dxa"/>
          </w:tcPr>
          <w:p w14:paraId="6132534B" w14:textId="77777777" w:rsidR="0090340F" w:rsidRDefault="001E6FF8">
            <w:pPr>
              <w:jc w:val="left"/>
              <w:rPr>
                <w:lang w:eastAsia="zh-CN"/>
              </w:rPr>
            </w:pPr>
            <w:r>
              <w:rPr>
                <w:lang w:eastAsia="zh-CN"/>
              </w:rPr>
              <w:t>(M, N, P, Mg, Ng, Mp, Np) = (4, 2, 2, 1, 1, 4, 2), (dH, dV) = (0.5, 0.5)λ</w:t>
            </w:r>
          </w:p>
        </w:tc>
        <w:tc>
          <w:tcPr>
            <w:tcW w:w="3402" w:type="dxa"/>
          </w:tcPr>
          <w:p w14:paraId="62B24AE5" w14:textId="77777777" w:rsidR="0090340F" w:rsidRDefault="001E6FF8">
            <w:pPr>
              <w:jc w:val="left"/>
              <w:rPr>
                <w:lang w:eastAsia="zh-CN"/>
              </w:rPr>
            </w:pPr>
            <w:r>
              <w:rPr>
                <w:lang w:eastAsia="zh-CN"/>
              </w:rPr>
              <w:t>Nokia (FWA/CPE)</w:t>
            </w:r>
          </w:p>
        </w:tc>
      </w:tr>
      <w:tr w:rsidR="0090340F" w14:paraId="5688F973" w14:textId="77777777">
        <w:trPr>
          <w:trHeight w:val="309"/>
        </w:trPr>
        <w:tc>
          <w:tcPr>
            <w:tcW w:w="1536" w:type="dxa"/>
            <w:vMerge w:val="restart"/>
          </w:tcPr>
          <w:p w14:paraId="55104573" w14:textId="77777777" w:rsidR="0090340F" w:rsidRDefault="001E6FF8">
            <w:pPr>
              <w:jc w:val="left"/>
              <w:rPr>
                <w:lang w:eastAsia="zh-CN"/>
              </w:rPr>
            </w:pPr>
            <w:r>
              <w:rPr>
                <w:lang w:eastAsia="zh-CN"/>
              </w:rPr>
              <w:t>Alt2 handheld model</w:t>
            </w:r>
          </w:p>
          <w:p w14:paraId="6C4534B3" w14:textId="77777777" w:rsidR="0090340F" w:rsidRDefault="001E6FF8">
            <w:pPr>
              <w:jc w:val="left"/>
              <w:rPr>
                <w:lang w:eastAsia="zh-CN"/>
              </w:rPr>
            </w:pPr>
            <w:r>
              <w:rPr>
                <w:lang w:eastAsia="zh-CN"/>
              </w:rPr>
              <w:t xml:space="preserve">　</w:t>
            </w:r>
          </w:p>
          <w:p w14:paraId="3603B4C2" w14:textId="77777777" w:rsidR="0090340F" w:rsidRDefault="001E6FF8">
            <w:pPr>
              <w:jc w:val="left"/>
              <w:rPr>
                <w:lang w:eastAsia="zh-CN"/>
              </w:rPr>
            </w:pPr>
            <w:r>
              <w:rPr>
                <w:lang w:eastAsia="zh-CN"/>
              </w:rPr>
              <w:t xml:space="preserve">　</w:t>
            </w:r>
          </w:p>
          <w:p w14:paraId="473A4886" w14:textId="77777777" w:rsidR="0090340F" w:rsidRDefault="001E6FF8">
            <w:pPr>
              <w:jc w:val="left"/>
              <w:rPr>
                <w:lang w:eastAsia="zh-CN"/>
              </w:rPr>
            </w:pPr>
            <w:r>
              <w:rPr>
                <w:lang w:eastAsia="zh-CN"/>
              </w:rPr>
              <w:t xml:space="preserve">　</w:t>
            </w:r>
          </w:p>
          <w:p w14:paraId="21FD128D" w14:textId="77777777" w:rsidR="0090340F" w:rsidRDefault="001E6FF8">
            <w:pPr>
              <w:jc w:val="left"/>
              <w:rPr>
                <w:lang w:eastAsia="zh-CN"/>
              </w:rPr>
            </w:pPr>
            <w:r>
              <w:rPr>
                <w:lang w:eastAsia="zh-CN"/>
              </w:rPr>
              <w:t xml:space="preserve">　</w:t>
            </w:r>
          </w:p>
        </w:tc>
        <w:tc>
          <w:tcPr>
            <w:tcW w:w="6969" w:type="dxa"/>
          </w:tcPr>
          <w:p w14:paraId="04BD64D9" w14:textId="77777777" w:rsidR="0090340F" w:rsidRDefault="001E6FF8">
            <w:pPr>
              <w:jc w:val="left"/>
              <w:rPr>
                <w:lang w:eastAsia="zh-CN"/>
              </w:rPr>
            </w:pPr>
            <w:r>
              <w:rPr>
                <w:lang w:eastAsia="zh-CN"/>
              </w:rPr>
              <w:t>Support</w:t>
            </w:r>
          </w:p>
        </w:tc>
        <w:tc>
          <w:tcPr>
            <w:tcW w:w="3402" w:type="dxa"/>
          </w:tcPr>
          <w:p w14:paraId="70D28018" w14:textId="77777777" w:rsidR="0090340F" w:rsidRDefault="001E6FF8">
            <w:pPr>
              <w:jc w:val="left"/>
              <w:rPr>
                <w:lang w:eastAsia="zh-CN"/>
              </w:rPr>
            </w:pPr>
            <w:r>
              <w:rPr>
                <w:lang w:eastAsia="zh-CN"/>
              </w:rPr>
              <w:t>Qualcomm, Xiaomi (handheld), NEC</w:t>
            </w:r>
          </w:p>
        </w:tc>
      </w:tr>
      <w:tr w:rsidR="0090340F" w14:paraId="46339498" w14:textId="77777777">
        <w:trPr>
          <w:trHeight w:val="77"/>
        </w:trPr>
        <w:tc>
          <w:tcPr>
            <w:tcW w:w="1536" w:type="dxa"/>
            <w:vMerge/>
          </w:tcPr>
          <w:p w14:paraId="5FD69DCC" w14:textId="77777777" w:rsidR="0090340F" w:rsidRDefault="0090340F">
            <w:pPr>
              <w:jc w:val="left"/>
              <w:rPr>
                <w:lang w:eastAsia="zh-CN"/>
              </w:rPr>
            </w:pPr>
          </w:p>
        </w:tc>
        <w:tc>
          <w:tcPr>
            <w:tcW w:w="6969" w:type="dxa"/>
          </w:tcPr>
          <w:p w14:paraId="47707FF6" w14:textId="77777777" w:rsidR="0090340F" w:rsidRDefault="001E6FF8">
            <w:pPr>
              <w:jc w:val="left"/>
              <w:rPr>
                <w:lang w:eastAsia="zh-CN"/>
              </w:rPr>
            </w:pPr>
            <w:r>
              <w:rPr>
                <w:lang w:eastAsia="zh-CN"/>
              </w:rPr>
              <w:t>(1, 3)</w:t>
            </w:r>
          </w:p>
        </w:tc>
        <w:tc>
          <w:tcPr>
            <w:tcW w:w="3402" w:type="dxa"/>
          </w:tcPr>
          <w:p w14:paraId="41E9ECF0" w14:textId="77777777" w:rsidR="0090340F" w:rsidRDefault="001E6FF8">
            <w:pPr>
              <w:jc w:val="left"/>
              <w:rPr>
                <w:lang w:eastAsia="zh-CN"/>
              </w:rPr>
            </w:pPr>
            <w:r>
              <w:rPr>
                <w:lang w:eastAsia="zh-CN"/>
              </w:rPr>
              <w:t>Huawei</w:t>
            </w:r>
          </w:p>
        </w:tc>
      </w:tr>
      <w:tr w:rsidR="0090340F" w14:paraId="17FD3AAF" w14:textId="77777777">
        <w:trPr>
          <w:trHeight w:val="146"/>
        </w:trPr>
        <w:tc>
          <w:tcPr>
            <w:tcW w:w="1536" w:type="dxa"/>
            <w:vMerge/>
          </w:tcPr>
          <w:p w14:paraId="43D86A27" w14:textId="77777777" w:rsidR="0090340F" w:rsidRDefault="0090340F">
            <w:pPr>
              <w:jc w:val="left"/>
              <w:rPr>
                <w:lang w:eastAsia="zh-CN"/>
              </w:rPr>
            </w:pPr>
          </w:p>
        </w:tc>
        <w:tc>
          <w:tcPr>
            <w:tcW w:w="6969" w:type="dxa"/>
          </w:tcPr>
          <w:p w14:paraId="606D3953" w14:textId="77777777" w:rsidR="0090340F" w:rsidRDefault="001E6FF8">
            <w:pPr>
              <w:jc w:val="left"/>
              <w:rPr>
                <w:lang w:eastAsia="zh-CN"/>
              </w:rPr>
            </w:pPr>
            <w:r>
              <w:rPr>
                <w:lang w:eastAsia="zh-CN"/>
              </w:rPr>
              <w:t>(1, 3, 5, 7)</w:t>
            </w:r>
          </w:p>
        </w:tc>
        <w:tc>
          <w:tcPr>
            <w:tcW w:w="3402" w:type="dxa"/>
          </w:tcPr>
          <w:p w14:paraId="593D1937" w14:textId="77777777" w:rsidR="0090340F" w:rsidRDefault="001E6FF8">
            <w:pPr>
              <w:jc w:val="left"/>
              <w:rPr>
                <w:lang w:eastAsia="zh-CN"/>
              </w:rPr>
            </w:pPr>
            <w:r>
              <w:rPr>
                <w:lang w:eastAsia="zh-CN"/>
              </w:rPr>
              <w:t xml:space="preserve">DCM, Intel, Sony (Smartphone/XR), Nokia </w:t>
            </w:r>
          </w:p>
        </w:tc>
      </w:tr>
      <w:tr w:rsidR="0090340F" w14:paraId="108A0769" w14:textId="77777777">
        <w:trPr>
          <w:trHeight w:val="156"/>
        </w:trPr>
        <w:tc>
          <w:tcPr>
            <w:tcW w:w="1536" w:type="dxa"/>
            <w:vMerge/>
          </w:tcPr>
          <w:p w14:paraId="68C10E09" w14:textId="77777777" w:rsidR="0090340F" w:rsidRDefault="0090340F">
            <w:pPr>
              <w:jc w:val="left"/>
              <w:rPr>
                <w:lang w:eastAsia="zh-CN"/>
              </w:rPr>
            </w:pPr>
          </w:p>
        </w:tc>
        <w:tc>
          <w:tcPr>
            <w:tcW w:w="6969" w:type="dxa"/>
          </w:tcPr>
          <w:p w14:paraId="51444D87" w14:textId="77777777" w:rsidR="0090340F" w:rsidRDefault="001E6FF8">
            <w:pPr>
              <w:jc w:val="left"/>
              <w:rPr>
                <w:lang w:eastAsia="zh-CN"/>
              </w:rPr>
            </w:pPr>
            <w:r>
              <w:rPr>
                <w:lang w:eastAsia="zh-CN"/>
              </w:rPr>
              <w:t>(1-8)</w:t>
            </w:r>
          </w:p>
        </w:tc>
        <w:tc>
          <w:tcPr>
            <w:tcW w:w="3402" w:type="dxa"/>
          </w:tcPr>
          <w:p w14:paraId="445F2137" w14:textId="77777777" w:rsidR="0090340F" w:rsidRDefault="001E6FF8">
            <w:pPr>
              <w:jc w:val="left"/>
              <w:rPr>
                <w:lang w:eastAsia="zh-CN"/>
              </w:rPr>
            </w:pPr>
            <w:r>
              <w:rPr>
                <w:lang w:eastAsia="zh-CN"/>
              </w:rPr>
              <w:t>Interdigital</w:t>
            </w:r>
          </w:p>
        </w:tc>
      </w:tr>
      <w:tr w:rsidR="0090340F" w14:paraId="40393518" w14:textId="77777777">
        <w:trPr>
          <w:trHeight w:val="435"/>
        </w:trPr>
        <w:tc>
          <w:tcPr>
            <w:tcW w:w="1536" w:type="dxa"/>
            <w:vMerge/>
          </w:tcPr>
          <w:p w14:paraId="1A4B051D" w14:textId="77777777" w:rsidR="0090340F" w:rsidRDefault="0090340F">
            <w:pPr>
              <w:jc w:val="left"/>
              <w:rPr>
                <w:lang w:eastAsia="zh-CN"/>
              </w:rPr>
            </w:pPr>
          </w:p>
        </w:tc>
        <w:tc>
          <w:tcPr>
            <w:tcW w:w="6969" w:type="dxa"/>
          </w:tcPr>
          <w:p w14:paraId="4B0FE554" w14:textId="77777777" w:rsidR="0090340F" w:rsidRDefault="001E6FF8">
            <w:pPr>
              <w:jc w:val="left"/>
              <w:rPr>
                <w:lang w:eastAsia="zh-CN"/>
              </w:rPr>
            </w:pPr>
            <w:r>
              <w:rPr>
                <w:lang w:eastAsia="zh-CN"/>
              </w:rPr>
              <w:t>Rx: (1-8) Tx: (1, 3, 5, 7)</w:t>
            </w:r>
          </w:p>
        </w:tc>
        <w:tc>
          <w:tcPr>
            <w:tcW w:w="3402" w:type="dxa"/>
          </w:tcPr>
          <w:p w14:paraId="3BDD9F68" w14:textId="77777777" w:rsidR="0090340F" w:rsidRDefault="001E6FF8">
            <w:pPr>
              <w:jc w:val="left"/>
              <w:rPr>
                <w:lang w:eastAsia="zh-CN"/>
              </w:rPr>
            </w:pPr>
            <w:r>
              <w:rPr>
                <w:lang w:eastAsia="zh-CN"/>
              </w:rPr>
              <w:t>Nokia (handheld)</w:t>
            </w:r>
          </w:p>
        </w:tc>
      </w:tr>
    </w:tbl>
    <w:p w14:paraId="6DB6AB2A" w14:textId="77777777" w:rsidR="0090340F" w:rsidRDefault="0090340F">
      <w:pPr>
        <w:rPr>
          <w:lang w:eastAsia="zh-CN"/>
        </w:rPr>
      </w:pPr>
    </w:p>
    <w:tbl>
      <w:tblPr>
        <w:tblStyle w:val="TableGrid"/>
        <w:tblW w:w="11907" w:type="dxa"/>
        <w:tblInd w:w="108" w:type="dxa"/>
        <w:tblLook w:val="04A0" w:firstRow="1" w:lastRow="0" w:firstColumn="1" w:lastColumn="0" w:noHBand="0" w:noVBand="1"/>
      </w:tblPr>
      <w:tblGrid>
        <w:gridCol w:w="1700"/>
        <w:gridCol w:w="3774"/>
        <w:gridCol w:w="6433"/>
      </w:tblGrid>
      <w:tr w:rsidR="0090340F" w14:paraId="78861E6C" w14:textId="77777777">
        <w:trPr>
          <w:trHeight w:val="207"/>
        </w:trPr>
        <w:tc>
          <w:tcPr>
            <w:tcW w:w="5474" w:type="dxa"/>
            <w:gridSpan w:val="2"/>
            <w:vAlign w:val="center"/>
          </w:tcPr>
          <w:p w14:paraId="13D1551C" w14:textId="77777777" w:rsidR="0090340F" w:rsidRDefault="001E6FF8">
            <w:pPr>
              <w:jc w:val="center"/>
              <w:rPr>
                <w:lang w:eastAsia="zh-CN"/>
              </w:rPr>
            </w:pPr>
            <w:r>
              <w:rPr>
                <w:rFonts w:eastAsia="DengXian"/>
                <w:b/>
                <w:bCs/>
                <w:lang w:eastAsia="zh-CN"/>
              </w:rPr>
              <w:t>7GH</w:t>
            </w:r>
            <w:r>
              <w:rPr>
                <w:rFonts w:eastAsia="DengXian" w:hint="eastAsia"/>
                <w:b/>
                <w:bCs/>
                <w:lang w:eastAsia="zh-CN"/>
              </w:rPr>
              <w:t>z</w:t>
            </w:r>
            <w:r>
              <w:rPr>
                <w:rFonts w:eastAsia="DengXian"/>
                <w:b/>
                <w:bCs/>
                <w:lang w:eastAsia="zh-CN"/>
              </w:rPr>
              <w:t xml:space="preserve"> UT </w:t>
            </w:r>
            <w:r>
              <w:rPr>
                <w:rFonts w:eastAsia="DengXian" w:hint="eastAsia"/>
                <w:b/>
                <w:bCs/>
                <w:lang w:eastAsia="zh-CN"/>
              </w:rPr>
              <w:t>A</w:t>
            </w:r>
            <w:r>
              <w:rPr>
                <w:rFonts w:eastAsia="DengXian"/>
                <w:b/>
                <w:bCs/>
                <w:lang w:eastAsia="zh-CN"/>
              </w:rPr>
              <w:t>ntenna configuration</w:t>
            </w:r>
          </w:p>
        </w:tc>
        <w:tc>
          <w:tcPr>
            <w:tcW w:w="6433" w:type="dxa"/>
            <w:vAlign w:val="center"/>
          </w:tcPr>
          <w:p w14:paraId="60BAC78C" w14:textId="77777777" w:rsidR="0090340F" w:rsidRDefault="001E6FF8">
            <w:pPr>
              <w:jc w:val="center"/>
              <w:rPr>
                <w:lang w:eastAsia="zh-CN"/>
              </w:rPr>
            </w:pPr>
            <w:r>
              <w:rPr>
                <w:b/>
                <w:bCs/>
                <w:szCs w:val="18"/>
                <w:lang w:eastAsia="zh-CN"/>
              </w:rPr>
              <w:t>Mentioned by</w:t>
            </w:r>
          </w:p>
        </w:tc>
      </w:tr>
      <w:tr w:rsidR="0090340F" w14:paraId="120D5175" w14:textId="77777777">
        <w:trPr>
          <w:trHeight w:val="395"/>
        </w:trPr>
        <w:tc>
          <w:tcPr>
            <w:tcW w:w="1700" w:type="dxa"/>
            <w:vMerge w:val="restart"/>
          </w:tcPr>
          <w:p w14:paraId="4C4A09E6" w14:textId="77777777" w:rsidR="0090340F" w:rsidRDefault="001E6FF8">
            <w:pPr>
              <w:jc w:val="left"/>
              <w:rPr>
                <w:lang w:eastAsia="zh-CN"/>
              </w:rPr>
            </w:pPr>
            <w:r>
              <w:rPr>
                <w:lang w:eastAsia="zh-CN"/>
              </w:rPr>
              <w:t xml:space="preserve">UE Polarized antenna modelling, </w:t>
            </w:r>
            <w:r>
              <w:rPr>
                <w:lang w:eastAsia="zh-CN"/>
              </w:rPr>
              <w:br/>
              <w:t>e.g., models in section 7.3.2 in TR38.901</w:t>
            </w:r>
          </w:p>
        </w:tc>
        <w:tc>
          <w:tcPr>
            <w:tcW w:w="3774" w:type="dxa"/>
          </w:tcPr>
          <w:p w14:paraId="4F6A8F5A" w14:textId="77777777" w:rsidR="0090340F" w:rsidRDefault="001E6FF8">
            <w:pPr>
              <w:jc w:val="left"/>
              <w:rPr>
                <w:lang w:eastAsia="zh-CN"/>
              </w:rPr>
            </w:pPr>
            <w:r>
              <w:rPr>
                <w:lang w:eastAsia="zh-CN"/>
              </w:rPr>
              <w:t>Option 1, model-1 in section 7.3.2 in TR38.901</w:t>
            </w:r>
          </w:p>
        </w:tc>
        <w:tc>
          <w:tcPr>
            <w:tcW w:w="6433" w:type="dxa"/>
          </w:tcPr>
          <w:p w14:paraId="460A3E85" w14:textId="77777777" w:rsidR="0090340F" w:rsidRDefault="001E6FF8">
            <w:pPr>
              <w:jc w:val="left"/>
              <w:rPr>
                <w:lang w:eastAsia="zh-CN"/>
              </w:rPr>
            </w:pPr>
            <w:r>
              <w:rPr>
                <w:lang w:eastAsia="zh-CN"/>
              </w:rPr>
              <w:t>Huawei, ZTE, CMCC, DCM, Samsung, Ofinno, Nokia, Futurewei</w:t>
            </w:r>
          </w:p>
        </w:tc>
      </w:tr>
      <w:tr w:rsidR="0090340F" w14:paraId="74483996" w14:textId="77777777">
        <w:trPr>
          <w:trHeight w:val="643"/>
        </w:trPr>
        <w:tc>
          <w:tcPr>
            <w:tcW w:w="1700" w:type="dxa"/>
            <w:vMerge/>
          </w:tcPr>
          <w:p w14:paraId="23FAA084" w14:textId="77777777" w:rsidR="0090340F" w:rsidRDefault="0090340F">
            <w:pPr>
              <w:jc w:val="left"/>
              <w:rPr>
                <w:lang w:eastAsia="zh-CN"/>
              </w:rPr>
            </w:pPr>
          </w:p>
        </w:tc>
        <w:tc>
          <w:tcPr>
            <w:tcW w:w="3774" w:type="dxa"/>
          </w:tcPr>
          <w:p w14:paraId="60ECA578" w14:textId="77777777" w:rsidR="0090340F" w:rsidRDefault="001E6FF8">
            <w:pPr>
              <w:jc w:val="left"/>
              <w:rPr>
                <w:lang w:eastAsia="zh-CN"/>
              </w:rPr>
            </w:pPr>
            <w:r>
              <w:rPr>
                <w:lang w:eastAsia="zh-CN"/>
              </w:rPr>
              <w:t>Option 2, model-2 in section 7.3.2 in TR38.901</w:t>
            </w:r>
          </w:p>
        </w:tc>
        <w:tc>
          <w:tcPr>
            <w:tcW w:w="6433" w:type="dxa"/>
          </w:tcPr>
          <w:p w14:paraId="7194CB4D" w14:textId="77777777" w:rsidR="0090340F" w:rsidRDefault="001E6FF8">
            <w:pPr>
              <w:jc w:val="left"/>
              <w:rPr>
                <w:lang w:eastAsia="zh-CN"/>
              </w:rPr>
            </w:pPr>
            <w:r>
              <w:rPr>
                <w:lang w:eastAsia="zh-CN"/>
              </w:rPr>
              <w:t>Huawei, vivo, OPPO, ZTE, DCM, Xiaomi, Samsung, MTK, Sony, Ofinno, Futurewei, Apple, ETRI</w:t>
            </w:r>
          </w:p>
        </w:tc>
      </w:tr>
      <w:tr w:rsidR="0090340F" w14:paraId="27CCE4C8" w14:textId="77777777">
        <w:trPr>
          <w:trHeight w:val="270"/>
        </w:trPr>
        <w:tc>
          <w:tcPr>
            <w:tcW w:w="1700" w:type="dxa"/>
            <w:vMerge/>
          </w:tcPr>
          <w:p w14:paraId="11D62FFF" w14:textId="77777777" w:rsidR="0090340F" w:rsidRDefault="0090340F">
            <w:pPr>
              <w:jc w:val="left"/>
              <w:rPr>
                <w:lang w:eastAsia="zh-CN"/>
              </w:rPr>
            </w:pPr>
          </w:p>
        </w:tc>
        <w:tc>
          <w:tcPr>
            <w:tcW w:w="3774" w:type="dxa"/>
          </w:tcPr>
          <w:p w14:paraId="60FC10E4" w14:textId="77777777" w:rsidR="0090340F" w:rsidRDefault="001E6FF8">
            <w:pPr>
              <w:jc w:val="left"/>
              <w:rPr>
                <w:lang w:eastAsia="zh-CN"/>
              </w:rPr>
            </w:pPr>
            <w:r>
              <w:rPr>
                <w:lang w:eastAsia="zh-CN"/>
              </w:rPr>
              <w:t>Option 3, handheld UT model in section 7.3.2 in TR38.901</w:t>
            </w:r>
          </w:p>
        </w:tc>
        <w:tc>
          <w:tcPr>
            <w:tcW w:w="6433" w:type="dxa"/>
          </w:tcPr>
          <w:p w14:paraId="4120F111" w14:textId="77777777" w:rsidR="0090340F" w:rsidRDefault="001E6FF8">
            <w:pPr>
              <w:jc w:val="left"/>
              <w:rPr>
                <w:lang w:eastAsia="zh-CN"/>
              </w:rPr>
            </w:pPr>
            <w:r>
              <w:rPr>
                <w:lang w:eastAsia="zh-CN"/>
              </w:rPr>
              <w:t>Huawei, Interdigital, ZTE, DCM, Xiaomi, Samsung, Sony, Intel, Ofinno, Nokia, Futurewei</w:t>
            </w:r>
          </w:p>
        </w:tc>
      </w:tr>
      <w:tr w:rsidR="0090340F" w14:paraId="6B9058CC" w14:textId="77777777">
        <w:trPr>
          <w:trHeight w:val="220"/>
        </w:trPr>
        <w:tc>
          <w:tcPr>
            <w:tcW w:w="1700" w:type="dxa"/>
            <w:vMerge w:val="restart"/>
          </w:tcPr>
          <w:p w14:paraId="7A718AB2" w14:textId="77777777" w:rsidR="0090340F" w:rsidRDefault="001E6FF8">
            <w:pPr>
              <w:jc w:val="left"/>
              <w:rPr>
                <w:lang w:eastAsia="zh-CN"/>
              </w:rPr>
            </w:pPr>
            <w:r>
              <w:rPr>
                <w:lang w:eastAsia="zh-CN"/>
              </w:rPr>
              <w:t>UE antenna element gain pattern</w:t>
            </w:r>
          </w:p>
        </w:tc>
        <w:tc>
          <w:tcPr>
            <w:tcW w:w="3774" w:type="dxa"/>
          </w:tcPr>
          <w:p w14:paraId="70E2B7C9" w14:textId="77777777" w:rsidR="0090340F" w:rsidRDefault="001E6FF8">
            <w:pPr>
              <w:jc w:val="left"/>
              <w:rPr>
                <w:lang w:eastAsia="zh-CN"/>
              </w:rPr>
            </w:pPr>
            <w:r>
              <w:rPr>
                <w:lang w:eastAsia="zh-CN"/>
              </w:rPr>
              <w:t>Alt1: Omnidirectional</w:t>
            </w:r>
          </w:p>
        </w:tc>
        <w:tc>
          <w:tcPr>
            <w:tcW w:w="6433" w:type="dxa"/>
          </w:tcPr>
          <w:p w14:paraId="44B1943A" w14:textId="77777777" w:rsidR="0090340F" w:rsidRDefault="001E6FF8">
            <w:pPr>
              <w:jc w:val="left"/>
              <w:rPr>
                <w:lang w:eastAsia="zh-CN"/>
              </w:rPr>
            </w:pPr>
            <w:r>
              <w:rPr>
                <w:lang w:eastAsia="zh-CN"/>
              </w:rPr>
              <w:t>Huawei, vivo, ZTE, Samsung, MTK, Nokia, Futurewei</w:t>
            </w:r>
          </w:p>
        </w:tc>
      </w:tr>
      <w:tr w:rsidR="0090340F" w14:paraId="72005A68" w14:textId="77777777">
        <w:trPr>
          <w:trHeight w:val="595"/>
        </w:trPr>
        <w:tc>
          <w:tcPr>
            <w:tcW w:w="1700" w:type="dxa"/>
            <w:vMerge/>
          </w:tcPr>
          <w:p w14:paraId="1BAB813F" w14:textId="77777777" w:rsidR="0090340F" w:rsidRDefault="0090340F">
            <w:pPr>
              <w:jc w:val="left"/>
              <w:rPr>
                <w:lang w:eastAsia="zh-CN"/>
              </w:rPr>
            </w:pPr>
          </w:p>
        </w:tc>
        <w:tc>
          <w:tcPr>
            <w:tcW w:w="3774" w:type="dxa"/>
          </w:tcPr>
          <w:p w14:paraId="1D8A2089" w14:textId="77777777" w:rsidR="0090340F" w:rsidRDefault="001E6FF8">
            <w:pPr>
              <w:jc w:val="left"/>
              <w:rPr>
                <w:lang w:eastAsia="zh-CN"/>
              </w:rPr>
            </w:pPr>
            <w:r>
              <w:rPr>
                <w:lang w:eastAsia="zh-CN"/>
              </w:rPr>
              <w:t>Alt2: According to Table 7.3-2 in TR 38.901 (radiation power pattern for handheld UT)</w:t>
            </w:r>
          </w:p>
        </w:tc>
        <w:tc>
          <w:tcPr>
            <w:tcW w:w="6433" w:type="dxa"/>
          </w:tcPr>
          <w:p w14:paraId="570EE8A8" w14:textId="77777777" w:rsidR="0090340F" w:rsidRDefault="001E6FF8">
            <w:pPr>
              <w:jc w:val="left"/>
              <w:rPr>
                <w:lang w:eastAsia="zh-CN"/>
              </w:rPr>
            </w:pPr>
            <w:r>
              <w:rPr>
                <w:lang w:eastAsia="zh-CN"/>
              </w:rPr>
              <w:t>Huawei, OPPO, Interdigital, ZTE, DCM, Xiaomi, Samsung, Sony, Intel, Ofinno, Nokia, Futurewei, ETRI</w:t>
            </w:r>
          </w:p>
        </w:tc>
      </w:tr>
    </w:tbl>
    <w:p w14:paraId="12993EC5" w14:textId="77777777" w:rsidR="0090340F" w:rsidRDefault="0090340F">
      <w:pPr>
        <w:rPr>
          <w:lang w:eastAsia="zh-CN"/>
        </w:rPr>
      </w:pPr>
    </w:p>
    <w:tbl>
      <w:tblPr>
        <w:tblStyle w:val="TableGrid"/>
        <w:tblW w:w="0" w:type="auto"/>
        <w:tblInd w:w="108" w:type="dxa"/>
        <w:tblLayout w:type="fixed"/>
        <w:tblLook w:val="04A0" w:firstRow="1" w:lastRow="0" w:firstColumn="1" w:lastColumn="0" w:noHBand="0" w:noVBand="1"/>
      </w:tblPr>
      <w:tblGrid>
        <w:gridCol w:w="1723"/>
        <w:gridCol w:w="2559"/>
        <w:gridCol w:w="2835"/>
        <w:gridCol w:w="4790"/>
      </w:tblGrid>
      <w:tr w:rsidR="0090340F" w14:paraId="0271FA96" w14:textId="77777777">
        <w:trPr>
          <w:trHeight w:val="405"/>
        </w:trPr>
        <w:tc>
          <w:tcPr>
            <w:tcW w:w="4282" w:type="dxa"/>
            <w:gridSpan w:val="2"/>
            <w:vMerge w:val="restart"/>
            <w:vAlign w:val="center"/>
          </w:tcPr>
          <w:p w14:paraId="1C09D021" w14:textId="77777777" w:rsidR="0090340F" w:rsidRDefault="001E6FF8">
            <w:pPr>
              <w:jc w:val="center"/>
              <w:rPr>
                <w:lang w:eastAsia="zh-CN"/>
              </w:rPr>
            </w:pPr>
            <w:r>
              <w:rPr>
                <w:rFonts w:eastAsia="DengXian"/>
                <w:b/>
                <w:bCs/>
                <w:lang w:eastAsia="zh-CN"/>
              </w:rPr>
              <w:t>7GH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7625" w:type="dxa"/>
            <w:gridSpan w:val="2"/>
            <w:vAlign w:val="center"/>
          </w:tcPr>
          <w:p w14:paraId="3F823D2F" w14:textId="77777777" w:rsidR="0090340F" w:rsidRDefault="001E6FF8">
            <w:pPr>
              <w:jc w:val="center"/>
              <w:rPr>
                <w:b/>
                <w:lang w:eastAsia="zh-CN"/>
              </w:rPr>
            </w:pPr>
            <w:r>
              <w:rPr>
                <w:b/>
                <w:bCs/>
                <w:lang w:eastAsia="zh-CN"/>
              </w:rPr>
              <w:t>Mentioned by</w:t>
            </w:r>
          </w:p>
        </w:tc>
      </w:tr>
      <w:tr w:rsidR="0090340F" w14:paraId="7AA43BD4" w14:textId="77777777">
        <w:trPr>
          <w:trHeight w:val="405"/>
        </w:trPr>
        <w:tc>
          <w:tcPr>
            <w:tcW w:w="4282" w:type="dxa"/>
            <w:gridSpan w:val="2"/>
            <w:vMerge/>
            <w:vAlign w:val="center"/>
          </w:tcPr>
          <w:p w14:paraId="69A6FD0B" w14:textId="77777777" w:rsidR="0090340F" w:rsidRDefault="0090340F">
            <w:pPr>
              <w:jc w:val="center"/>
              <w:rPr>
                <w:lang w:eastAsia="zh-CN"/>
              </w:rPr>
            </w:pPr>
          </w:p>
        </w:tc>
        <w:tc>
          <w:tcPr>
            <w:tcW w:w="2835" w:type="dxa"/>
            <w:vAlign w:val="center"/>
          </w:tcPr>
          <w:p w14:paraId="464683D0" w14:textId="77777777" w:rsidR="0090340F" w:rsidRDefault="001E6FF8">
            <w:pPr>
              <w:jc w:val="center"/>
              <w:rPr>
                <w:b/>
                <w:lang w:eastAsia="zh-CN"/>
              </w:rPr>
            </w:pPr>
            <w:r>
              <w:rPr>
                <w:b/>
                <w:lang w:eastAsia="zh-CN"/>
              </w:rPr>
              <w:t>Indoor</w:t>
            </w:r>
          </w:p>
        </w:tc>
        <w:tc>
          <w:tcPr>
            <w:tcW w:w="4790" w:type="dxa"/>
            <w:vAlign w:val="center"/>
          </w:tcPr>
          <w:p w14:paraId="1A3B93DD" w14:textId="77777777" w:rsidR="0090340F" w:rsidRDefault="001E6FF8">
            <w:pPr>
              <w:jc w:val="center"/>
              <w:rPr>
                <w:b/>
                <w:lang w:eastAsia="zh-CN"/>
              </w:rPr>
            </w:pPr>
            <w:r>
              <w:rPr>
                <w:b/>
                <w:lang w:eastAsia="zh-CN"/>
              </w:rPr>
              <w:t>Outdoor</w:t>
            </w:r>
          </w:p>
        </w:tc>
      </w:tr>
      <w:tr w:rsidR="0090340F" w14:paraId="344ABCFA" w14:textId="77777777">
        <w:trPr>
          <w:trHeight w:val="720"/>
        </w:trPr>
        <w:tc>
          <w:tcPr>
            <w:tcW w:w="1723" w:type="dxa"/>
            <w:vMerge w:val="restart"/>
          </w:tcPr>
          <w:p w14:paraId="09983D37" w14:textId="77777777" w:rsidR="0090340F" w:rsidRDefault="001E6FF8">
            <w:pPr>
              <w:jc w:val="left"/>
              <w:rPr>
                <w:lang w:eastAsia="zh-CN"/>
              </w:rPr>
            </w:pPr>
            <w:r>
              <w:rPr>
                <w:lang w:eastAsia="zh-CN"/>
              </w:rPr>
              <w:t>BS Polarized antenna modelling</w:t>
            </w:r>
            <w:r>
              <w:rPr>
                <w:lang w:eastAsia="zh-CN"/>
              </w:rPr>
              <w:br/>
              <w:t>e.g., models in section 7.3.2 in TR38.901</w:t>
            </w:r>
          </w:p>
        </w:tc>
        <w:tc>
          <w:tcPr>
            <w:tcW w:w="2559" w:type="dxa"/>
          </w:tcPr>
          <w:p w14:paraId="30710A93" w14:textId="77777777" w:rsidR="0090340F" w:rsidRDefault="001E6FF8">
            <w:pPr>
              <w:jc w:val="left"/>
              <w:rPr>
                <w:lang w:eastAsia="zh-CN"/>
              </w:rPr>
            </w:pPr>
            <w:r>
              <w:rPr>
                <w:lang w:eastAsia="zh-CN"/>
              </w:rPr>
              <w:t>model1</w:t>
            </w:r>
          </w:p>
        </w:tc>
        <w:tc>
          <w:tcPr>
            <w:tcW w:w="2835" w:type="dxa"/>
          </w:tcPr>
          <w:p w14:paraId="7BAF6797" w14:textId="77777777" w:rsidR="0090340F" w:rsidRDefault="001E6FF8">
            <w:pPr>
              <w:jc w:val="left"/>
              <w:rPr>
                <w:lang w:eastAsia="zh-CN"/>
              </w:rPr>
            </w:pPr>
            <w:r>
              <w:rPr>
                <w:lang w:eastAsia="zh-CN"/>
              </w:rPr>
              <w:t>Ericsson, ZTE, CMCC, DCM, Samsung, Nokia, Futurewei</w:t>
            </w:r>
          </w:p>
        </w:tc>
        <w:tc>
          <w:tcPr>
            <w:tcW w:w="4790" w:type="dxa"/>
          </w:tcPr>
          <w:p w14:paraId="132602EB" w14:textId="77777777" w:rsidR="0090340F" w:rsidRDefault="001E6FF8">
            <w:pPr>
              <w:jc w:val="left"/>
              <w:rPr>
                <w:lang w:eastAsia="zh-CN"/>
              </w:rPr>
            </w:pPr>
            <w:r>
              <w:rPr>
                <w:lang w:eastAsia="zh-CN"/>
              </w:rPr>
              <w:t>Huawei, Ericsson, ZTE, CMCC, DCM, Samsung, Ofinno, Nokia, Futurewei</w:t>
            </w:r>
          </w:p>
        </w:tc>
      </w:tr>
      <w:tr w:rsidR="0090340F" w14:paraId="4CA9D584" w14:textId="77777777">
        <w:trPr>
          <w:trHeight w:val="960"/>
        </w:trPr>
        <w:tc>
          <w:tcPr>
            <w:tcW w:w="1723" w:type="dxa"/>
            <w:vMerge/>
          </w:tcPr>
          <w:p w14:paraId="324080DD" w14:textId="77777777" w:rsidR="0090340F" w:rsidRDefault="0090340F">
            <w:pPr>
              <w:jc w:val="left"/>
              <w:rPr>
                <w:lang w:eastAsia="zh-CN"/>
              </w:rPr>
            </w:pPr>
          </w:p>
        </w:tc>
        <w:tc>
          <w:tcPr>
            <w:tcW w:w="2559" w:type="dxa"/>
          </w:tcPr>
          <w:p w14:paraId="6F9C610B" w14:textId="77777777" w:rsidR="0090340F" w:rsidRDefault="001E6FF8">
            <w:pPr>
              <w:jc w:val="left"/>
              <w:rPr>
                <w:lang w:eastAsia="zh-CN"/>
              </w:rPr>
            </w:pPr>
            <w:r>
              <w:rPr>
                <w:lang w:eastAsia="zh-CN"/>
              </w:rPr>
              <w:t>model2</w:t>
            </w:r>
          </w:p>
        </w:tc>
        <w:tc>
          <w:tcPr>
            <w:tcW w:w="2835" w:type="dxa"/>
          </w:tcPr>
          <w:p w14:paraId="5D43DD21" w14:textId="77777777" w:rsidR="0090340F" w:rsidRDefault="001E6FF8">
            <w:pPr>
              <w:jc w:val="left"/>
              <w:rPr>
                <w:lang w:eastAsia="zh-CN"/>
              </w:rPr>
            </w:pPr>
            <w:r>
              <w:rPr>
                <w:lang w:eastAsia="zh-CN"/>
              </w:rPr>
              <w:t>vivo, OPPO, Ericsson, ZTE, DCM, Xiaomi, Samsung, MTK, Sony, Intel, Futurewei</w:t>
            </w:r>
          </w:p>
        </w:tc>
        <w:tc>
          <w:tcPr>
            <w:tcW w:w="4790" w:type="dxa"/>
          </w:tcPr>
          <w:p w14:paraId="0F8717D4" w14:textId="77777777" w:rsidR="0090340F" w:rsidRDefault="001E6FF8">
            <w:pPr>
              <w:jc w:val="left"/>
              <w:rPr>
                <w:lang w:eastAsia="zh-CN"/>
              </w:rPr>
            </w:pPr>
            <w:r>
              <w:rPr>
                <w:lang w:eastAsia="zh-CN"/>
              </w:rPr>
              <w:t>Huawei, vivo, OPPO, Ericsson, Interdigital, ZTE, DCM, Xiaomi, Samsung, MTK, Sony, Intel, Ofinno, Futurewei, Apple, ETRI</w:t>
            </w:r>
          </w:p>
        </w:tc>
      </w:tr>
      <w:tr w:rsidR="0090340F" w14:paraId="6E525720" w14:textId="77777777">
        <w:trPr>
          <w:trHeight w:val="1080"/>
        </w:trPr>
        <w:tc>
          <w:tcPr>
            <w:tcW w:w="1723" w:type="dxa"/>
            <w:vMerge w:val="restart"/>
          </w:tcPr>
          <w:p w14:paraId="2A70F6F5" w14:textId="77777777" w:rsidR="0090340F" w:rsidRDefault="001E6FF8">
            <w:pPr>
              <w:jc w:val="left"/>
              <w:rPr>
                <w:lang w:eastAsia="zh-CN"/>
              </w:rPr>
            </w:pPr>
            <w:r>
              <w:rPr>
                <w:lang w:eastAsia="zh-CN"/>
              </w:rPr>
              <w:t>BS antenna element gain pattern</w:t>
            </w:r>
          </w:p>
        </w:tc>
        <w:tc>
          <w:tcPr>
            <w:tcW w:w="2559" w:type="dxa"/>
          </w:tcPr>
          <w:p w14:paraId="4ABECBDA" w14:textId="77777777" w:rsidR="0090340F" w:rsidRDefault="001E6FF8">
            <w:pPr>
              <w:jc w:val="left"/>
              <w:rPr>
                <w:lang w:eastAsia="zh-CN"/>
              </w:rPr>
            </w:pPr>
            <w:r>
              <w:rPr>
                <w:lang w:eastAsia="zh-CN"/>
              </w:rPr>
              <w:t>Table 7.3-1 in TR 38.901</w:t>
            </w:r>
          </w:p>
        </w:tc>
        <w:tc>
          <w:tcPr>
            <w:tcW w:w="2835" w:type="dxa"/>
          </w:tcPr>
          <w:p w14:paraId="149F428A" w14:textId="77777777" w:rsidR="0090340F" w:rsidRDefault="001E6FF8">
            <w:pPr>
              <w:jc w:val="left"/>
              <w:rPr>
                <w:lang w:eastAsia="zh-CN"/>
              </w:rPr>
            </w:pPr>
            <w:r>
              <w:rPr>
                <w:lang w:eastAsia="zh-CN"/>
              </w:rPr>
              <w:t>OPPO, Ericsson, Interdigital, ZTE, CMCC, DCM, Xiaomi, MTK, Sony, Nokia, Futurewei</w:t>
            </w:r>
          </w:p>
        </w:tc>
        <w:tc>
          <w:tcPr>
            <w:tcW w:w="4790" w:type="dxa"/>
          </w:tcPr>
          <w:p w14:paraId="3CC86187" w14:textId="77777777" w:rsidR="0090340F" w:rsidRDefault="001E6FF8">
            <w:pPr>
              <w:jc w:val="left"/>
              <w:rPr>
                <w:lang w:eastAsia="zh-CN"/>
              </w:rPr>
            </w:pPr>
            <w:r>
              <w:rPr>
                <w:lang w:eastAsia="zh-CN"/>
              </w:rPr>
              <w:t>Huawei, vivo, OPPO, Ericsson, Interdigital, ZTE, CMCC, DCM, Xiaomi, Samsung, MTK, Sony, Intel, Ofinno, Nokia, Futurewei, Apple, ETRI</w:t>
            </w:r>
          </w:p>
        </w:tc>
      </w:tr>
      <w:tr w:rsidR="0090340F" w14:paraId="494606AF" w14:textId="77777777">
        <w:trPr>
          <w:trHeight w:val="360"/>
        </w:trPr>
        <w:tc>
          <w:tcPr>
            <w:tcW w:w="1723" w:type="dxa"/>
            <w:vMerge/>
          </w:tcPr>
          <w:p w14:paraId="67E553B8" w14:textId="77777777" w:rsidR="0090340F" w:rsidRDefault="0090340F">
            <w:pPr>
              <w:jc w:val="left"/>
              <w:rPr>
                <w:lang w:eastAsia="zh-CN"/>
              </w:rPr>
            </w:pPr>
          </w:p>
        </w:tc>
        <w:tc>
          <w:tcPr>
            <w:tcW w:w="2559" w:type="dxa"/>
          </w:tcPr>
          <w:p w14:paraId="63C9A5AA" w14:textId="77777777" w:rsidR="0090340F" w:rsidRDefault="001E6FF8">
            <w:pPr>
              <w:jc w:val="left"/>
              <w:rPr>
                <w:lang w:eastAsia="zh-CN"/>
              </w:rPr>
            </w:pPr>
            <w:r>
              <w:rPr>
                <w:lang w:eastAsia="zh-CN"/>
              </w:rPr>
              <w:t>Table A.2.1-7 in TR 38.802</w:t>
            </w:r>
          </w:p>
        </w:tc>
        <w:tc>
          <w:tcPr>
            <w:tcW w:w="2835" w:type="dxa"/>
          </w:tcPr>
          <w:p w14:paraId="49E55335" w14:textId="77777777" w:rsidR="0090340F" w:rsidRDefault="001E6FF8">
            <w:pPr>
              <w:jc w:val="left"/>
              <w:rPr>
                <w:lang w:eastAsia="zh-CN"/>
              </w:rPr>
            </w:pPr>
            <w:r>
              <w:rPr>
                <w:lang w:eastAsia="zh-CN"/>
              </w:rPr>
              <w:t>vivo, Intel</w:t>
            </w:r>
          </w:p>
        </w:tc>
        <w:tc>
          <w:tcPr>
            <w:tcW w:w="4790" w:type="dxa"/>
          </w:tcPr>
          <w:p w14:paraId="7DB5FA08" w14:textId="77777777" w:rsidR="0090340F" w:rsidRDefault="001E6FF8">
            <w:pPr>
              <w:jc w:val="left"/>
              <w:rPr>
                <w:lang w:eastAsia="zh-CN"/>
              </w:rPr>
            </w:pPr>
            <w:r>
              <w:rPr>
                <w:lang w:eastAsia="zh-CN"/>
              </w:rPr>
              <w:t xml:space="preserve">　</w:t>
            </w:r>
          </w:p>
        </w:tc>
      </w:tr>
      <w:tr w:rsidR="0090340F" w14:paraId="245D9CD6" w14:textId="77777777">
        <w:trPr>
          <w:trHeight w:val="360"/>
        </w:trPr>
        <w:tc>
          <w:tcPr>
            <w:tcW w:w="1723" w:type="dxa"/>
            <w:vMerge/>
          </w:tcPr>
          <w:p w14:paraId="1E7B3221" w14:textId="77777777" w:rsidR="0090340F" w:rsidRDefault="0090340F">
            <w:pPr>
              <w:jc w:val="left"/>
              <w:rPr>
                <w:lang w:eastAsia="zh-CN"/>
              </w:rPr>
            </w:pPr>
          </w:p>
        </w:tc>
        <w:tc>
          <w:tcPr>
            <w:tcW w:w="2559" w:type="dxa"/>
          </w:tcPr>
          <w:p w14:paraId="773EEB8F" w14:textId="77777777" w:rsidR="0090340F" w:rsidRDefault="001E6FF8">
            <w:pPr>
              <w:jc w:val="left"/>
              <w:rPr>
                <w:lang w:eastAsia="zh-CN"/>
              </w:rPr>
            </w:pPr>
            <w:r>
              <w:rPr>
                <w:lang w:eastAsia="zh-CN"/>
              </w:rPr>
              <w:t>5dBi</w:t>
            </w:r>
          </w:p>
        </w:tc>
        <w:tc>
          <w:tcPr>
            <w:tcW w:w="2835" w:type="dxa"/>
          </w:tcPr>
          <w:p w14:paraId="43DFC968" w14:textId="77777777" w:rsidR="0090340F" w:rsidRDefault="001E6FF8">
            <w:pPr>
              <w:jc w:val="left"/>
              <w:rPr>
                <w:lang w:eastAsia="zh-CN"/>
              </w:rPr>
            </w:pPr>
            <w:r>
              <w:rPr>
                <w:lang w:eastAsia="zh-CN"/>
              </w:rPr>
              <w:t>Samsung</w:t>
            </w:r>
          </w:p>
        </w:tc>
        <w:tc>
          <w:tcPr>
            <w:tcW w:w="4790" w:type="dxa"/>
          </w:tcPr>
          <w:p w14:paraId="7B3E6961" w14:textId="77777777" w:rsidR="0090340F" w:rsidRDefault="001E6FF8">
            <w:pPr>
              <w:jc w:val="left"/>
              <w:rPr>
                <w:lang w:eastAsia="zh-CN"/>
              </w:rPr>
            </w:pPr>
            <w:r>
              <w:rPr>
                <w:lang w:eastAsia="zh-CN"/>
              </w:rPr>
              <w:t xml:space="preserve">　</w:t>
            </w:r>
          </w:p>
        </w:tc>
      </w:tr>
    </w:tbl>
    <w:p w14:paraId="3656751D" w14:textId="77777777" w:rsidR="0090340F" w:rsidRDefault="0090340F">
      <w:pPr>
        <w:rPr>
          <w:lang w:eastAsia="zh-CN"/>
        </w:rPr>
      </w:pPr>
    </w:p>
    <w:p w14:paraId="2DD7BC4B" w14:textId="77777777" w:rsidR="0090340F" w:rsidRDefault="001E6FF8">
      <w:pPr>
        <w:pStyle w:val="Heading4"/>
        <w:numPr>
          <w:ilvl w:val="0"/>
          <w:numId w:val="0"/>
        </w:numPr>
        <w:ind w:left="864" w:hanging="864"/>
      </w:pPr>
      <w:r>
        <w:t>Around 15GHz</w:t>
      </w:r>
    </w:p>
    <w:tbl>
      <w:tblPr>
        <w:tblStyle w:val="TableGrid"/>
        <w:tblW w:w="0" w:type="auto"/>
        <w:tblInd w:w="108" w:type="dxa"/>
        <w:tblLook w:val="04A0" w:firstRow="1" w:lastRow="0" w:firstColumn="1" w:lastColumn="0" w:noHBand="0" w:noVBand="1"/>
      </w:tblPr>
      <w:tblGrid>
        <w:gridCol w:w="4095"/>
        <w:gridCol w:w="3248"/>
        <w:gridCol w:w="4517"/>
      </w:tblGrid>
      <w:tr w:rsidR="0090340F" w14:paraId="2020049B" w14:textId="77777777">
        <w:trPr>
          <w:trHeight w:val="270"/>
        </w:trPr>
        <w:tc>
          <w:tcPr>
            <w:tcW w:w="4111" w:type="dxa"/>
            <w:vMerge w:val="restart"/>
            <w:vAlign w:val="center"/>
          </w:tcPr>
          <w:p w14:paraId="485F4C28" w14:textId="77777777" w:rsidR="0090340F" w:rsidRDefault="001E6FF8">
            <w:pPr>
              <w:jc w:val="center"/>
              <w:rPr>
                <w:lang w:eastAsia="zh-CN"/>
              </w:rPr>
            </w:pPr>
            <w:r>
              <w:rPr>
                <w:b/>
                <w:bCs/>
                <w:lang w:eastAsia="zh-CN"/>
              </w:rPr>
              <w:t>15GHz TXRU mapping</w:t>
            </w:r>
          </w:p>
        </w:tc>
        <w:tc>
          <w:tcPr>
            <w:tcW w:w="7796" w:type="dxa"/>
            <w:gridSpan w:val="2"/>
            <w:vAlign w:val="center"/>
          </w:tcPr>
          <w:p w14:paraId="0AF97C3E" w14:textId="77777777" w:rsidR="0090340F" w:rsidRDefault="001E6FF8">
            <w:pPr>
              <w:jc w:val="center"/>
              <w:rPr>
                <w:lang w:eastAsia="zh-CN"/>
              </w:rPr>
            </w:pPr>
            <w:r>
              <w:rPr>
                <w:b/>
                <w:bCs/>
                <w:sz w:val="18"/>
                <w:szCs w:val="18"/>
                <w:lang w:eastAsia="zh-CN"/>
              </w:rPr>
              <w:t>Mentioned by</w:t>
            </w:r>
          </w:p>
        </w:tc>
      </w:tr>
      <w:tr w:rsidR="0090340F" w14:paraId="2145E622" w14:textId="77777777">
        <w:trPr>
          <w:trHeight w:val="450"/>
        </w:trPr>
        <w:tc>
          <w:tcPr>
            <w:tcW w:w="4111" w:type="dxa"/>
            <w:vMerge/>
            <w:vAlign w:val="center"/>
          </w:tcPr>
          <w:p w14:paraId="075D7CFD" w14:textId="77777777" w:rsidR="0090340F" w:rsidRDefault="0090340F">
            <w:pPr>
              <w:jc w:val="center"/>
              <w:rPr>
                <w:lang w:eastAsia="zh-CN"/>
              </w:rPr>
            </w:pPr>
          </w:p>
        </w:tc>
        <w:tc>
          <w:tcPr>
            <w:tcW w:w="3260" w:type="dxa"/>
            <w:vAlign w:val="center"/>
          </w:tcPr>
          <w:p w14:paraId="28909EBF" w14:textId="77777777" w:rsidR="0090340F" w:rsidRDefault="001E6FF8">
            <w:pPr>
              <w:jc w:val="center"/>
              <w:rPr>
                <w:lang w:eastAsia="zh-CN"/>
              </w:rPr>
            </w:pPr>
            <w:r>
              <w:rPr>
                <w:lang w:eastAsia="zh-CN"/>
              </w:rPr>
              <w:t>Indoor</w:t>
            </w:r>
          </w:p>
        </w:tc>
        <w:tc>
          <w:tcPr>
            <w:tcW w:w="4536" w:type="dxa"/>
            <w:vAlign w:val="center"/>
          </w:tcPr>
          <w:p w14:paraId="4F26DF00" w14:textId="77777777" w:rsidR="0090340F" w:rsidRDefault="001E6FF8">
            <w:pPr>
              <w:jc w:val="center"/>
              <w:rPr>
                <w:lang w:eastAsia="zh-CN"/>
              </w:rPr>
            </w:pPr>
            <w:r>
              <w:rPr>
                <w:lang w:eastAsia="zh-CN"/>
              </w:rPr>
              <w:t>outdoor</w:t>
            </w:r>
          </w:p>
        </w:tc>
      </w:tr>
      <w:tr w:rsidR="0090340F" w14:paraId="4A806CFB" w14:textId="77777777">
        <w:trPr>
          <w:trHeight w:val="487"/>
        </w:trPr>
        <w:tc>
          <w:tcPr>
            <w:tcW w:w="4111" w:type="dxa"/>
          </w:tcPr>
          <w:p w14:paraId="119A65BE" w14:textId="77777777" w:rsidR="0090340F" w:rsidRDefault="001E6FF8">
            <w:pPr>
              <w:jc w:val="left"/>
              <w:rPr>
                <w:lang w:eastAsia="zh-CN"/>
              </w:rPr>
            </w:pPr>
            <w:r>
              <w:rPr>
                <w:lang w:eastAsia="zh-CN"/>
              </w:rPr>
              <w:t>Option 1, a single TXRU is mapped per panel per subarray per polarization, Per panel reuse models in TR 36.897</w:t>
            </w:r>
          </w:p>
        </w:tc>
        <w:tc>
          <w:tcPr>
            <w:tcW w:w="3260" w:type="dxa"/>
          </w:tcPr>
          <w:p w14:paraId="6B3DF71F" w14:textId="77777777" w:rsidR="0090340F" w:rsidRDefault="001E6FF8">
            <w:pPr>
              <w:jc w:val="left"/>
              <w:rPr>
                <w:lang w:val="de-DE" w:eastAsia="zh-CN"/>
              </w:rPr>
            </w:pPr>
            <w:r>
              <w:rPr>
                <w:lang w:val="de-DE" w:eastAsia="zh-CN"/>
              </w:rPr>
              <w:t>Huawei, ZTE, DCM, Samsung, Intel, Nokia, Futurewei</w:t>
            </w:r>
          </w:p>
        </w:tc>
        <w:tc>
          <w:tcPr>
            <w:tcW w:w="4536" w:type="dxa"/>
          </w:tcPr>
          <w:p w14:paraId="433E5CF1" w14:textId="77777777" w:rsidR="0090340F" w:rsidRDefault="001E6FF8">
            <w:pPr>
              <w:jc w:val="left"/>
              <w:rPr>
                <w:lang w:val="de-DE" w:eastAsia="zh-CN"/>
              </w:rPr>
            </w:pPr>
            <w:r>
              <w:rPr>
                <w:lang w:val="de-DE" w:eastAsia="zh-CN"/>
              </w:rPr>
              <w:t>Huawei, ZTE, DCM, Samsung, Intel, Nokia, Futurewei</w:t>
            </w:r>
          </w:p>
        </w:tc>
      </w:tr>
      <w:tr w:rsidR="0090340F" w14:paraId="6A0E5E91" w14:textId="77777777">
        <w:trPr>
          <w:trHeight w:val="260"/>
        </w:trPr>
        <w:tc>
          <w:tcPr>
            <w:tcW w:w="4111" w:type="dxa"/>
          </w:tcPr>
          <w:p w14:paraId="3BE1B472" w14:textId="77777777" w:rsidR="0090340F" w:rsidRDefault="001E6FF8">
            <w:pPr>
              <w:jc w:val="left"/>
              <w:rPr>
                <w:lang w:eastAsia="zh-CN"/>
              </w:rPr>
            </w:pPr>
            <w:r>
              <w:rPr>
                <w:lang w:eastAsia="zh-CN"/>
              </w:rPr>
              <w:t>Option 2, Fully connected TXRU mapping within a panel per polarization</w:t>
            </w:r>
          </w:p>
        </w:tc>
        <w:tc>
          <w:tcPr>
            <w:tcW w:w="3260" w:type="dxa"/>
          </w:tcPr>
          <w:p w14:paraId="5CD45C65" w14:textId="77777777" w:rsidR="0090340F" w:rsidRDefault="001E6FF8">
            <w:pPr>
              <w:jc w:val="left"/>
              <w:rPr>
                <w:lang w:eastAsia="zh-CN"/>
              </w:rPr>
            </w:pPr>
            <w:r>
              <w:rPr>
                <w:lang w:eastAsia="zh-CN"/>
              </w:rPr>
              <w:t>ZTE, DCM, Samsung, Nokia</w:t>
            </w:r>
          </w:p>
        </w:tc>
        <w:tc>
          <w:tcPr>
            <w:tcW w:w="4536" w:type="dxa"/>
          </w:tcPr>
          <w:p w14:paraId="59E96682" w14:textId="77777777" w:rsidR="0090340F" w:rsidRDefault="001E6FF8">
            <w:pPr>
              <w:jc w:val="left"/>
              <w:rPr>
                <w:lang w:eastAsia="zh-CN"/>
              </w:rPr>
            </w:pPr>
            <w:r>
              <w:rPr>
                <w:lang w:eastAsia="zh-CN"/>
              </w:rPr>
              <w:t>ZTE, DCM, Samsung, Nokia</w:t>
            </w:r>
          </w:p>
        </w:tc>
      </w:tr>
      <w:tr w:rsidR="0090340F" w14:paraId="74DC8C6F" w14:textId="77777777">
        <w:trPr>
          <w:trHeight w:val="77"/>
        </w:trPr>
        <w:tc>
          <w:tcPr>
            <w:tcW w:w="4111" w:type="dxa"/>
          </w:tcPr>
          <w:p w14:paraId="444EDC9B" w14:textId="77777777" w:rsidR="0090340F" w:rsidRDefault="001E6FF8">
            <w:pPr>
              <w:jc w:val="left"/>
              <w:rPr>
                <w:lang w:eastAsia="zh-CN"/>
              </w:rPr>
            </w:pPr>
            <w:r>
              <w:rPr>
                <w:lang w:eastAsia="zh-CN"/>
              </w:rPr>
              <w:t>Option 3, Single TXRU is mapped per panel per polarization</w:t>
            </w:r>
          </w:p>
        </w:tc>
        <w:tc>
          <w:tcPr>
            <w:tcW w:w="3260" w:type="dxa"/>
          </w:tcPr>
          <w:p w14:paraId="207210C9" w14:textId="77777777" w:rsidR="0090340F" w:rsidRDefault="001E6FF8">
            <w:pPr>
              <w:jc w:val="left"/>
              <w:rPr>
                <w:lang w:eastAsia="zh-CN"/>
              </w:rPr>
            </w:pPr>
            <w:r>
              <w:rPr>
                <w:lang w:eastAsia="zh-CN"/>
              </w:rPr>
              <w:t>DCM</w:t>
            </w:r>
          </w:p>
        </w:tc>
        <w:tc>
          <w:tcPr>
            <w:tcW w:w="4536" w:type="dxa"/>
          </w:tcPr>
          <w:p w14:paraId="52FAA6C4" w14:textId="77777777" w:rsidR="0090340F" w:rsidRDefault="001E6FF8">
            <w:pPr>
              <w:jc w:val="left"/>
              <w:rPr>
                <w:lang w:eastAsia="zh-CN"/>
              </w:rPr>
            </w:pPr>
            <w:r>
              <w:rPr>
                <w:lang w:eastAsia="zh-CN"/>
              </w:rPr>
              <w:t>DCM</w:t>
            </w:r>
          </w:p>
        </w:tc>
      </w:tr>
    </w:tbl>
    <w:p w14:paraId="4C04795B"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829"/>
        <w:gridCol w:w="2235"/>
        <w:gridCol w:w="3260"/>
        <w:gridCol w:w="4536"/>
      </w:tblGrid>
      <w:tr w:rsidR="0090340F" w14:paraId="6B5D6206" w14:textId="77777777">
        <w:trPr>
          <w:trHeight w:val="77"/>
        </w:trPr>
        <w:tc>
          <w:tcPr>
            <w:tcW w:w="4111" w:type="dxa"/>
            <w:gridSpan w:val="2"/>
            <w:vMerge w:val="restart"/>
            <w:vAlign w:val="center"/>
          </w:tcPr>
          <w:p w14:paraId="62B07BC9" w14:textId="77777777" w:rsidR="0090340F" w:rsidRDefault="001E6FF8">
            <w:pPr>
              <w:jc w:val="center"/>
              <w:rPr>
                <w:lang w:eastAsia="zh-CN"/>
              </w:rPr>
            </w:pPr>
            <w:r>
              <w:rPr>
                <w:rFonts w:eastAsia="DengXian"/>
                <w:b/>
                <w:bCs/>
                <w:lang w:eastAsia="zh-CN"/>
              </w:rPr>
              <w:lastRenderedPageBreak/>
              <w:t>15GH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7796" w:type="dxa"/>
            <w:gridSpan w:val="2"/>
            <w:vAlign w:val="center"/>
          </w:tcPr>
          <w:p w14:paraId="2789C528" w14:textId="77777777" w:rsidR="0090340F" w:rsidRDefault="001E6FF8">
            <w:pPr>
              <w:jc w:val="center"/>
              <w:rPr>
                <w:lang w:eastAsia="zh-CN"/>
              </w:rPr>
            </w:pPr>
            <w:r>
              <w:rPr>
                <w:b/>
                <w:bCs/>
                <w:sz w:val="18"/>
                <w:szCs w:val="18"/>
                <w:lang w:eastAsia="zh-CN"/>
              </w:rPr>
              <w:t>Mentioned by</w:t>
            </w:r>
          </w:p>
        </w:tc>
      </w:tr>
      <w:tr w:rsidR="0090340F" w14:paraId="16CCFBF8" w14:textId="77777777">
        <w:trPr>
          <w:trHeight w:val="77"/>
        </w:trPr>
        <w:tc>
          <w:tcPr>
            <w:tcW w:w="4111" w:type="dxa"/>
            <w:gridSpan w:val="2"/>
            <w:vMerge/>
            <w:vAlign w:val="center"/>
          </w:tcPr>
          <w:p w14:paraId="78867FDB" w14:textId="77777777" w:rsidR="0090340F" w:rsidRDefault="0090340F">
            <w:pPr>
              <w:jc w:val="center"/>
              <w:rPr>
                <w:lang w:eastAsia="zh-CN"/>
              </w:rPr>
            </w:pPr>
          </w:p>
        </w:tc>
        <w:tc>
          <w:tcPr>
            <w:tcW w:w="3260" w:type="dxa"/>
            <w:vAlign w:val="center"/>
          </w:tcPr>
          <w:p w14:paraId="5AE3E22D" w14:textId="77777777" w:rsidR="0090340F" w:rsidRDefault="001E6FF8">
            <w:pPr>
              <w:jc w:val="center"/>
              <w:rPr>
                <w:lang w:eastAsia="zh-CN"/>
              </w:rPr>
            </w:pPr>
            <w:r>
              <w:rPr>
                <w:lang w:eastAsia="zh-CN"/>
              </w:rPr>
              <w:t>Indoor</w:t>
            </w:r>
          </w:p>
        </w:tc>
        <w:tc>
          <w:tcPr>
            <w:tcW w:w="4536" w:type="dxa"/>
            <w:vAlign w:val="center"/>
          </w:tcPr>
          <w:p w14:paraId="7368CEA8" w14:textId="77777777" w:rsidR="0090340F" w:rsidRDefault="001E6FF8">
            <w:pPr>
              <w:jc w:val="center"/>
              <w:rPr>
                <w:lang w:eastAsia="zh-CN"/>
              </w:rPr>
            </w:pPr>
            <w:r>
              <w:rPr>
                <w:lang w:eastAsia="zh-CN"/>
              </w:rPr>
              <w:t>outdoor</w:t>
            </w:r>
          </w:p>
        </w:tc>
      </w:tr>
      <w:tr w:rsidR="0090340F" w14:paraId="14D2585E" w14:textId="77777777">
        <w:trPr>
          <w:trHeight w:val="77"/>
        </w:trPr>
        <w:tc>
          <w:tcPr>
            <w:tcW w:w="1843" w:type="dxa"/>
            <w:vMerge w:val="restart"/>
          </w:tcPr>
          <w:p w14:paraId="50EB132A" w14:textId="77777777" w:rsidR="0090340F" w:rsidRDefault="001E6FF8">
            <w:pPr>
              <w:jc w:val="left"/>
              <w:rPr>
                <w:lang w:eastAsia="zh-CN"/>
              </w:rPr>
            </w:pPr>
            <w:r>
              <w:rPr>
                <w:lang w:eastAsia="zh-CN"/>
              </w:rPr>
              <w:t>Number of antenna elements</w:t>
            </w:r>
          </w:p>
        </w:tc>
        <w:tc>
          <w:tcPr>
            <w:tcW w:w="2268" w:type="dxa"/>
          </w:tcPr>
          <w:p w14:paraId="654B0354" w14:textId="77777777" w:rsidR="0090340F" w:rsidRDefault="001E6FF8">
            <w:pPr>
              <w:jc w:val="left"/>
              <w:rPr>
                <w:lang w:eastAsia="zh-CN"/>
              </w:rPr>
            </w:pPr>
            <w:r>
              <w:rPr>
                <w:lang w:eastAsia="zh-CN"/>
              </w:rPr>
              <w:t>128</w:t>
            </w:r>
          </w:p>
        </w:tc>
        <w:tc>
          <w:tcPr>
            <w:tcW w:w="3260" w:type="dxa"/>
          </w:tcPr>
          <w:p w14:paraId="09CB9BE3" w14:textId="77777777" w:rsidR="0090340F" w:rsidRDefault="001E6FF8">
            <w:pPr>
              <w:jc w:val="left"/>
              <w:rPr>
                <w:lang w:eastAsia="zh-CN"/>
              </w:rPr>
            </w:pPr>
            <w:r>
              <w:rPr>
                <w:lang w:eastAsia="zh-CN"/>
              </w:rPr>
              <w:t>ZTE, DCM</w:t>
            </w:r>
          </w:p>
        </w:tc>
        <w:tc>
          <w:tcPr>
            <w:tcW w:w="4536" w:type="dxa"/>
          </w:tcPr>
          <w:p w14:paraId="63281C4B" w14:textId="77777777" w:rsidR="0090340F" w:rsidRDefault="001E6FF8">
            <w:pPr>
              <w:jc w:val="left"/>
              <w:rPr>
                <w:lang w:eastAsia="zh-CN"/>
              </w:rPr>
            </w:pPr>
            <w:r>
              <w:rPr>
                <w:lang w:eastAsia="zh-CN"/>
              </w:rPr>
              <w:t xml:space="preserve">　</w:t>
            </w:r>
          </w:p>
        </w:tc>
      </w:tr>
      <w:tr w:rsidR="0090340F" w14:paraId="0DAE71E1" w14:textId="77777777">
        <w:trPr>
          <w:trHeight w:val="216"/>
        </w:trPr>
        <w:tc>
          <w:tcPr>
            <w:tcW w:w="1843" w:type="dxa"/>
            <w:vMerge/>
          </w:tcPr>
          <w:p w14:paraId="6494CFEF" w14:textId="77777777" w:rsidR="0090340F" w:rsidRDefault="0090340F">
            <w:pPr>
              <w:jc w:val="left"/>
              <w:rPr>
                <w:lang w:eastAsia="zh-CN"/>
              </w:rPr>
            </w:pPr>
          </w:p>
        </w:tc>
        <w:tc>
          <w:tcPr>
            <w:tcW w:w="2268" w:type="dxa"/>
          </w:tcPr>
          <w:p w14:paraId="3BF9F019" w14:textId="77777777" w:rsidR="0090340F" w:rsidRDefault="001E6FF8">
            <w:pPr>
              <w:jc w:val="left"/>
              <w:rPr>
                <w:lang w:eastAsia="zh-CN"/>
              </w:rPr>
            </w:pPr>
            <w:r>
              <w:rPr>
                <w:lang w:eastAsia="zh-CN"/>
              </w:rPr>
              <w:t>256</w:t>
            </w:r>
          </w:p>
        </w:tc>
        <w:tc>
          <w:tcPr>
            <w:tcW w:w="3260" w:type="dxa"/>
          </w:tcPr>
          <w:p w14:paraId="7E7CB49D" w14:textId="77777777" w:rsidR="0090340F" w:rsidRDefault="001E6FF8">
            <w:pPr>
              <w:jc w:val="left"/>
              <w:rPr>
                <w:lang w:eastAsia="zh-CN"/>
              </w:rPr>
            </w:pPr>
            <w:r>
              <w:rPr>
                <w:lang w:eastAsia="zh-CN"/>
              </w:rPr>
              <w:t>Samsung</w:t>
            </w:r>
          </w:p>
        </w:tc>
        <w:tc>
          <w:tcPr>
            <w:tcW w:w="4536" w:type="dxa"/>
          </w:tcPr>
          <w:p w14:paraId="1129DA75" w14:textId="77777777" w:rsidR="0090340F" w:rsidRDefault="001E6FF8">
            <w:pPr>
              <w:jc w:val="left"/>
              <w:rPr>
                <w:lang w:eastAsia="zh-CN"/>
              </w:rPr>
            </w:pPr>
            <w:r>
              <w:rPr>
                <w:lang w:eastAsia="zh-CN"/>
              </w:rPr>
              <w:t xml:space="preserve">　</w:t>
            </w:r>
          </w:p>
        </w:tc>
      </w:tr>
      <w:tr w:rsidR="0090340F" w14:paraId="3F421B67" w14:textId="77777777">
        <w:trPr>
          <w:trHeight w:val="106"/>
        </w:trPr>
        <w:tc>
          <w:tcPr>
            <w:tcW w:w="1843" w:type="dxa"/>
            <w:vMerge/>
          </w:tcPr>
          <w:p w14:paraId="78538121" w14:textId="77777777" w:rsidR="0090340F" w:rsidRDefault="0090340F">
            <w:pPr>
              <w:jc w:val="left"/>
              <w:rPr>
                <w:lang w:eastAsia="zh-CN"/>
              </w:rPr>
            </w:pPr>
          </w:p>
        </w:tc>
        <w:tc>
          <w:tcPr>
            <w:tcW w:w="2268" w:type="dxa"/>
          </w:tcPr>
          <w:p w14:paraId="368DB843" w14:textId="77777777" w:rsidR="0090340F" w:rsidRDefault="001E6FF8">
            <w:pPr>
              <w:jc w:val="left"/>
              <w:rPr>
                <w:lang w:eastAsia="zh-CN"/>
              </w:rPr>
            </w:pPr>
            <w:r>
              <w:rPr>
                <w:lang w:eastAsia="zh-CN"/>
              </w:rPr>
              <w:t>512</w:t>
            </w:r>
          </w:p>
        </w:tc>
        <w:tc>
          <w:tcPr>
            <w:tcW w:w="3260" w:type="dxa"/>
          </w:tcPr>
          <w:p w14:paraId="75E2C41E" w14:textId="77777777" w:rsidR="0090340F" w:rsidRDefault="001E6FF8">
            <w:pPr>
              <w:jc w:val="left"/>
              <w:rPr>
                <w:lang w:eastAsia="zh-CN"/>
              </w:rPr>
            </w:pPr>
            <w:r>
              <w:rPr>
                <w:lang w:eastAsia="zh-CN"/>
              </w:rPr>
              <w:t>Nokia</w:t>
            </w:r>
          </w:p>
        </w:tc>
        <w:tc>
          <w:tcPr>
            <w:tcW w:w="4536" w:type="dxa"/>
          </w:tcPr>
          <w:p w14:paraId="178AB4AD" w14:textId="77777777" w:rsidR="0090340F" w:rsidRDefault="001E6FF8">
            <w:pPr>
              <w:jc w:val="left"/>
              <w:rPr>
                <w:lang w:eastAsia="zh-CN"/>
              </w:rPr>
            </w:pPr>
            <w:r>
              <w:rPr>
                <w:lang w:eastAsia="zh-CN"/>
              </w:rPr>
              <w:t>DCM</w:t>
            </w:r>
          </w:p>
        </w:tc>
      </w:tr>
      <w:tr w:rsidR="0090340F" w14:paraId="07196908" w14:textId="77777777">
        <w:trPr>
          <w:trHeight w:val="77"/>
        </w:trPr>
        <w:tc>
          <w:tcPr>
            <w:tcW w:w="1843" w:type="dxa"/>
            <w:vMerge/>
          </w:tcPr>
          <w:p w14:paraId="66220DFD" w14:textId="77777777" w:rsidR="0090340F" w:rsidRDefault="0090340F">
            <w:pPr>
              <w:jc w:val="left"/>
              <w:rPr>
                <w:lang w:eastAsia="zh-CN"/>
              </w:rPr>
            </w:pPr>
          </w:p>
        </w:tc>
        <w:tc>
          <w:tcPr>
            <w:tcW w:w="2268" w:type="dxa"/>
          </w:tcPr>
          <w:p w14:paraId="437F9F5E" w14:textId="77777777" w:rsidR="0090340F" w:rsidRDefault="001E6FF8">
            <w:pPr>
              <w:jc w:val="left"/>
              <w:rPr>
                <w:lang w:eastAsia="zh-CN"/>
              </w:rPr>
            </w:pPr>
            <w:r>
              <w:rPr>
                <w:lang w:eastAsia="zh-CN"/>
              </w:rPr>
              <w:t>768</w:t>
            </w:r>
          </w:p>
        </w:tc>
        <w:tc>
          <w:tcPr>
            <w:tcW w:w="3260" w:type="dxa"/>
            <w:noWrap/>
          </w:tcPr>
          <w:p w14:paraId="1211A7AD" w14:textId="77777777" w:rsidR="0090340F" w:rsidRDefault="001E6FF8">
            <w:pPr>
              <w:jc w:val="left"/>
              <w:rPr>
                <w:lang w:eastAsia="zh-CN"/>
              </w:rPr>
            </w:pPr>
            <w:r>
              <w:rPr>
                <w:lang w:eastAsia="zh-CN"/>
              </w:rPr>
              <w:t xml:space="preserve">　</w:t>
            </w:r>
          </w:p>
        </w:tc>
        <w:tc>
          <w:tcPr>
            <w:tcW w:w="4536" w:type="dxa"/>
            <w:noWrap/>
          </w:tcPr>
          <w:p w14:paraId="4A5A591C" w14:textId="77777777" w:rsidR="0090340F" w:rsidRDefault="001E6FF8">
            <w:pPr>
              <w:jc w:val="left"/>
              <w:rPr>
                <w:lang w:eastAsia="zh-CN"/>
              </w:rPr>
            </w:pPr>
            <w:r>
              <w:rPr>
                <w:lang w:eastAsia="zh-CN"/>
              </w:rPr>
              <w:t>Nokia</w:t>
            </w:r>
          </w:p>
        </w:tc>
      </w:tr>
      <w:tr w:rsidR="0090340F" w14:paraId="08E0EFC6" w14:textId="77777777">
        <w:trPr>
          <w:trHeight w:val="77"/>
        </w:trPr>
        <w:tc>
          <w:tcPr>
            <w:tcW w:w="1843" w:type="dxa"/>
            <w:vMerge/>
          </w:tcPr>
          <w:p w14:paraId="74DF13EC" w14:textId="77777777" w:rsidR="0090340F" w:rsidRDefault="0090340F">
            <w:pPr>
              <w:jc w:val="left"/>
              <w:rPr>
                <w:lang w:eastAsia="zh-CN"/>
              </w:rPr>
            </w:pPr>
          </w:p>
        </w:tc>
        <w:tc>
          <w:tcPr>
            <w:tcW w:w="2268" w:type="dxa"/>
          </w:tcPr>
          <w:p w14:paraId="2D0C3188" w14:textId="77777777" w:rsidR="0090340F" w:rsidRDefault="001E6FF8">
            <w:pPr>
              <w:jc w:val="left"/>
              <w:rPr>
                <w:lang w:eastAsia="zh-CN"/>
              </w:rPr>
            </w:pPr>
            <w:r>
              <w:rPr>
                <w:lang w:eastAsia="zh-CN"/>
              </w:rPr>
              <w:t>1024</w:t>
            </w:r>
          </w:p>
        </w:tc>
        <w:tc>
          <w:tcPr>
            <w:tcW w:w="3260" w:type="dxa"/>
          </w:tcPr>
          <w:p w14:paraId="47D4FE5B" w14:textId="77777777" w:rsidR="0090340F" w:rsidRDefault="001E6FF8">
            <w:pPr>
              <w:jc w:val="left"/>
              <w:rPr>
                <w:lang w:eastAsia="zh-CN"/>
              </w:rPr>
            </w:pPr>
            <w:r>
              <w:rPr>
                <w:lang w:eastAsia="zh-CN"/>
              </w:rPr>
              <w:t>Futurewei</w:t>
            </w:r>
          </w:p>
        </w:tc>
        <w:tc>
          <w:tcPr>
            <w:tcW w:w="4536" w:type="dxa"/>
          </w:tcPr>
          <w:p w14:paraId="512EBBA1" w14:textId="77777777" w:rsidR="0090340F" w:rsidRDefault="001E6FF8">
            <w:pPr>
              <w:jc w:val="left"/>
              <w:rPr>
                <w:lang w:eastAsia="zh-CN"/>
              </w:rPr>
            </w:pPr>
            <w:r>
              <w:rPr>
                <w:lang w:eastAsia="zh-CN"/>
              </w:rPr>
              <w:t xml:space="preserve">　</w:t>
            </w:r>
          </w:p>
        </w:tc>
      </w:tr>
      <w:tr w:rsidR="0090340F" w14:paraId="7E6021B8" w14:textId="77777777">
        <w:trPr>
          <w:trHeight w:val="77"/>
        </w:trPr>
        <w:tc>
          <w:tcPr>
            <w:tcW w:w="1843" w:type="dxa"/>
            <w:vMerge/>
          </w:tcPr>
          <w:p w14:paraId="385B4211" w14:textId="77777777" w:rsidR="0090340F" w:rsidRDefault="0090340F">
            <w:pPr>
              <w:jc w:val="left"/>
              <w:rPr>
                <w:lang w:eastAsia="zh-CN"/>
              </w:rPr>
            </w:pPr>
          </w:p>
        </w:tc>
        <w:tc>
          <w:tcPr>
            <w:tcW w:w="2268" w:type="dxa"/>
          </w:tcPr>
          <w:p w14:paraId="2002566D" w14:textId="77777777" w:rsidR="0090340F" w:rsidRDefault="001E6FF8">
            <w:pPr>
              <w:jc w:val="left"/>
              <w:rPr>
                <w:lang w:eastAsia="zh-CN"/>
              </w:rPr>
            </w:pPr>
            <w:r>
              <w:rPr>
                <w:lang w:eastAsia="zh-CN"/>
              </w:rPr>
              <w:t>2048</w:t>
            </w:r>
          </w:p>
        </w:tc>
        <w:tc>
          <w:tcPr>
            <w:tcW w:w="3260" w:type="dxa"/>
          </w:tcPr>
          <w:p w14:paraId="14BA5BAF" w14:textId="77777777" w:rsidR="0090340F" w:rsidRDefault="001E6FF8">
            <w:pPr>
              <w:jc w:val="left"/>
              <w:rPr>
                <w:lang w:eastAsia="zh-CN"/>
              </w:rPr>
            </w:pPr>
            <w:r>
              <w:rPr>
                <w:lang w:eastAsia="zh-CN"/>
              </w:rPr>
              <w:t xml:space="preserve">　</w:t>
            </w:r>
          </w:p>
        </w:tc>
        <w:tc>
          <w:tcPr>
            <w:tcW w:w="4536" w:type="dxa"/>
          </w:tcPr>
          <w:p w14:paraId="4C5BF202" w14:textId="77777777" w:rsidR="0090340F" w:rsidRDefault="001E6FF8">
            <w:pPr>
              <w:jc w:val="left"/>
              <w:rPr>
                <w:lang w:eastAsia="zh-CN"/>
              </w:rPr>
            </w:pPr>
            <w:r>
              <w:rPr>
                <w:lang w:eastAsia="zh-CN"/>
              </w:rPr>
              <w:t>Intel</w:t>
            </w:r>
          </w:p>
        </w:tc>
      </w:tr>
      <w:tr w:rsidR="0090340F" w14:paraId="42C9F105" w14:textId="77777777">
        <w:trPr>
          <w:trHeight w:val="77"/>
        </w:trPr>
        <w:tc>
          <w:tcPr>
            <w:tcW w:w="1843" w:type="dxa"/>
            <w:vMerge/>
          </w:tcPr>
          <w:p w14:paraId="48FA9EBB" w14:textId="77777777" w:rsidR="0090340F" w:rsidRDefault="0090340F">
            <w:pPr>
              <w:jc w:val="left"/>
              <w:rPr>
                <w:lang w:eastAsia="zh-CN"/>
              </w:rPr>
            </w:pPr>
          </w:p>
        </w:tc>
        <w:tc>
          <w:tcPr>
            <w:tcW w:w="2268" w:type="dxa"/>
          </w:tcPr>
          <w:p w14:paraId="51A854C2" w14:textId="77777777" w:rsidR="0090340F" w:rsidRDefault="001E6FF8">
            <w:pPr>
              <w:jc w:val="left"/>
              <w:rPr>
                <w:lang w:eastAsia="zh-CN"/>
              </w:rPr>
            </w:pPr>
            <w:r>
              <w:rPr>
                <w:lang w:eastAsia="zh-CN"/>
              </w:rPr>
              <w:t>2304</w:t>
            </w:r>
          </w:p>
        </w:tc>
        <w:tc>
          <w:tcPr>
            <w:tcW w:w="3260" w:type="dxa"/>
          </w:tcPr>
          <w:p w14:paraId="41C874BD" w14:textId="77777777" w:rsidR="0090340F" w:rsidRDefault="001E6FF8">
            <w:pPr>
              <w:jc w:val="left"/>
              <w:rPr>
                <w:lang w:eastAsia="zh-CN"/>
              </w:rPr>
            </w:pPr>
            <w:r>
              <w:rPr>
                <w:lang w:eastAsia="zh-CN"/>
              </w:rPr>
              <w:t>Huawei</w:t>
            </w:r>
          </w:p>
        </w:tc>
        <w:tc>
          <w:tcPr>
            <w:tcW w:w="4536" w:type="dxa"/>
          </w:tcPr>
          <w:p w14:paraId="42333D78" w14:textId="77777777" w:rsidR="0090340F" w:rsidRDefault="001E6FF8">
            <w:pPr>
              <w:jc w:val="left"/>
              <w:rPr>
                <w:lang w:eastAsia="zh-CN"/>
              </w:rPr>
            </w:pPr>
            <w:r>
              <w:rPr>
                <w:lang w:eastAsia="zh-CN"/>
              </w:rPr>
              <w:t>Huawei, ZTE, Futurewei</w:t>
            </w:r>
          </w:p>
        </w:tc>
      </w:tr>
      <w:tr w:rsidR="0090340F" w14:paraId="08273D84" w14:textId="77777777">
        <w:trPr>
          <w:trHeight w:val="77"/>
        </w:trPr>
        <w:tc>
          <w:tcPr>
            <w:tcW w:w="1843" w:type="dxa"/>
            <w:vMerge/>
          </w:tcPr>
          <w:p w14:paraId="58303125" w14:textId="77777777" w:rsidR="0090340F" w:rsidRDefault="0090340F">
            <w:pPr>
              <w:jc w:val="left"/>
              <w:rPr>
                <w:lang w:eastAsia="zh-CN"/>
              </w:rPr>
            </w:pPr>
          </w:p>
        </w:tc>
        <w:tc>
          <w:tcPr>
            <w:tcW w:w="2268" w:type="dxa"/>
          </w:tcPr>
          <w:p w14:paraId="4BDA3A99" w14:textId="77777777" w:rsidR="0090340F" w:rsidRDefault="001E6FF8">
            <w:pPr>
              <w:jc w:val="left"/>
              <w:rPr>
                <w:lang w:eastAsia="zh-CN"/>
              </w:rPr>
            </w:pPr>
            <w:r>
              <w:rPr>
                <w:lang w:eastAsia="zh-CN"/>
              </w:rPr>
              <w:t>4096</w:t>
            </w:r>
          </w:p>
        </w:tc>
        <w:tc>
          <w:tcPr>
            <w:tcW w:w="3260" w:type="dxa"/>
          </w:tcPr>
          <w:p w14:paraId="0E06D77A" w14:textId="77777777" w:rsidR="0090340F" w:rsidRDefault="001E6FF8">
            <w:pPr>
              <w:jc w:val="left"/>
              <w:rPr>
                <w:lang w:eastAsia="zh-CN"/>
              </w:rPr>
            </w:pPr>
            <w:r>
              <w:rPr>
                <w:lang w:eastAsia="zh-CN"/>
              </w:rPr>
              <w:t xml:space="preserve">　</w:t>
            </w:r>
          </w:p>
        </w:tc>
        <w:tc>
          <w:tcPr>
            <w:tcW w:w="4536" w:type="dxa"/>
          </w:tcPr>
          <w:p w14:paraId="37851945" w14:textId="77777777" w:rsidR="0090340F" w:rsidRDefault="001E6FF8">
            <w:pPr>
              <w:jc w:val="left"/>
              <w:rPr>
                <w:lang w:eastAsia="zh-CN"/>
              </w:rPr>
            </w:pPr>
            <w:r>
              <w:rPr>
                <w:lang w:eastAsia="zh-CN"/>
              </w:rPr>
              <w:t>Samsung</w:t>
            </w:r>
          </w:p>
        </w:tc>
      </w:tr>
      <w:tr w:rsidR="0090340F" w14:paraId="0000C745" w14:textId="77777777">
        <w:trPr>
          <w:trHeight w:val="77"/>
        </w:trPr>
        <w:tc>
          <w:tcPr>
            <w:tcW w:w="1843" w:type="dxa"/>
            <w:vMerge w:val="restart"/>
          </w:tcPr>
          <w:p w14:paraId="646FB570" w14:textId="77777777" w:rsidR="0090340F" w:rsidRDefault="001E6FF8">
            <w:pPr>
              <w:jc w:val="left"/>
              <w:rPr>
                <w:lang w:eastAsia="zh-CN"/>
              </w:rPr>
            </w:pPr>
            <w:r>
              <w:rPr>
                <w:lang w:eastAsia="zh-CN"/>
              </w:rPr>
              <w:t>Maximum antenna ports</w:t>
            </w:r>
          </w:p>
        </w:tc>
        <w:tc>
          <w:tcPr>
            <w:tcW w:w="2268" w:type="dxa"/>
          </w:tcPr>
          <w:p w14:paraId="2C906447" w14:textId="77777777" w:rsidR="0090340F" w:rsidRDefault="001E6FF8">
            <w:pPr>
              <w:jc w:val="left"/>
              <w:rPr>
                <w:lang w:eastAsia="zh-CN"/>
              </w:rPr>
            </w:pPr>
            <w:r>
              <w:rPr>
                <w:lang w:eastAsia="zh-CN"/>
              </w:rPr>
              <w:t>32</w:t>
            </w:r>
          </w:p>
        </w:tc>
        <w:tc>
          <w:tcPr>
            <w:tcW w:w="3260" w:type="dxa"/>
          </w:tcPr>
          <w:p w14:paraId="3A63C26C" w14:textId="77777777" w:rsidR="0090340F" w:rsidRDefault="001E6FF8">
            <w:pPr>
              <w:jc w:val="left"/>
              <w:rPr>
                <w:lang w:eastAsia="zh-CN"/>
              </w:rPr>
            </w:pPr>
            <w:r>
              <w:rPr>
                <w:lang w:eastAsia="zh-CN"/>
              </w:rPr>
              <w:t>DCM</w:t>
            </w:r>
          </w:p>
        </w:tc>
        <w:tc>
          <w:tcPr>
            <w:tcW w:w="4536" w:type="dxa"/>
          </w:tcPr>
          <w:p w14:paraId="20267FC7" w14:textId="77777777" w:rsidR="0090340F" w:rsidRDefault="001E6FF8">
            <w:pPr>
              <w:jc w:val="left"/>
              <w:rPr>
                <w:lang w:eastAsia="zh-CN"/>
              </w:rPr>
            </w:pPr>
            <w:r>
              <w:rPr>
                <w:lang w:eastAsia="zh-CN"/>
              </w:rPr>
              <w:t xml:space="preserve">　</w:t>
            </w:r>
          </w:p>
        </w:tc>
      </w:tr>
      <w:tr w:rsidR="0090340F" w14:paraId="71FF5A56" w14:textId="77777777">
        <w:trPr>
          <w:trHeight w:val="77"/>
        </w:trPr>
        <w:tc>
          <w:tcPr>
            <w:tcW w:w="1843" w:type="dxa"/>
            <w:vMerge/>
          </w:tcPr>
          <w:p w14:paraId="38E94A9A" w14:textId="77777777" w:rsidR="0090340F" w:rsidRDefault="0090340F">
            <w:pPr>
              <w:jc w:val="left"/>
              <w:rPr>
                <w:lang w:eastAsia="zh-CN"/>
              </w:rPr>
            </w:pPr>
          </w:p>
        </w:tc>
        <w:tc>
          <w:tcPr>
            <w:tcW w:w="2268" w:type="dxa"/>
          </w:tcPr>
          <w:p w14:paraId="68DFDA0C" w14:textId="77777777" w:rsidR="0090340F" w:rsidRDefault="001E6FF8">
            <w:pPr>
              <w:jc w:val="left"/>
              <w:rPr>
                <w:lang w:eastAsia="zh-CN"/>
              </w:rPr>
            </w:pPr>
            <w:r>
              <w:rPr>
                <w:lang w:eastAsia="zh-CN"/>
              </w:rPr>
              <w:t>128</w:t>
            </w:r>
          </w:p>
        </w:tc>
        <w:tc>
          <w:tcPr>
            <w:tcW w:w="3260" w:type="dxa"/>
            <w:noWrap/>
          </w:tcPr>
          <w:p w14:paraId="6EBCFFC2" w14:textId="77777777" w:rsidR="0090340F" w:rsidRDefault="001E6FF8">
            <w:pPr>
              <w:jc w:val="left"/>
              <w:rPr>
                <w:lang w:eastAsia="zh-CN"/>
              </w:rPr>
            </w:pPr>
            <w:r>
              <w:rPr>
                <w:lang w:eastAsia="zh-CN"/>
              </w:rPr>
              <w:t>ZTE, Futurewei</w:t>
            </w:r>
          </w:p>
        </w:tc>
        <w:tc>
          <w:tcPr>
            <w:tcW w:w="4536" w:type="dxa"/>
            <w:noWrap/>
          </w:tcPr>
          <w:p w14:paraId="63ACA9EA" w14:textId="77777777" w:rsidR="0090340F" w:rsidRDefault="001E6FF8">
            <w:pPr>
              <w:jc w:val="left"/>
              <w:rPr>
                <w:lang w:eastAsia="zh-CN"/>
              </w:rPr>
            </w:pPr>
            <w:r>
              <w:rPr>
                <w:lang w:eastAsia="zh-CN"/>
              </w:rPr>
              <w:t>DCM</w:t>
            </w:r>
          </w:p>
        </w:tc>
      </w:tr>
      <w:tr w:rsidR="0090340F" w14:paraId="50A8BDF8" w14:textId="77777777">
        <w:trPr>
          <w:trHeight w:val="77"/>
        </w:trPr>
        <w:tc>
          <w:tcPr>
            <w:tcW w:w="1843" w:type="dxa"/>
            <w:vMerge/>
          </w:tcPr>
          <w:p w14:paraId="6C397765" w14:textId="77777777" w:rsidR="0090340F" w:rsidRDefault="0090340F">
            <w:pPr>
              <w:jc w:val="left"/>
              <w:rPr>
                <w:lang w:eastAsia="zh-CN"/>
              </w:rPr>
            </w:pPr>
          </w:p>
        </w:tc>
        <w:tc>
          <w:tcPr>
            <w:tcW w:w="2268" w:type="dxa"/>
          </w:tcPr>
          <w:p w14:paraId="73A65C18" w14:textId="77777777" w:rsidR="0090340F" w:rsidRDefault="001E6FF8">
            <w:pPr>
              <w:jc w:val="left"/>
              <w:rPr>
                <w:lang w:eastAsia="zh-CN"/>
              </w:rPr>
            </w:pPr>
            <w:r>
              <w:rPr>
                <w:lang w:eastAsia="zh-CN"/>
              </w:rPr>
              <w:t>144</w:t>
            </w:r>
          </w:p>
        </w:tc>
        <w:tc>
          <w:tcPr>
            <w:tcW w:w="3260" w:type="dxa"/>
            <w:noWrap/>
          </w:tcPr>
          <w:p w14:paraId="5027EF0B" w14:textId="77777777" w:rsidR="0090340F" w:rsidRDefault="001E6FF8">
            <w:pPr>
              <w:jc w:val="left"/>
              <w:rPr>
                <w:lang w:eastAsia="zh-CN"/>
              </w:rPr>
            </w:pPr>
            <w:r>
              <w:rPr>
                <w:lang w:eastAsia="zh-CN"/>
              </w:rPr>
              <w:t>Samsung, Nokia</w:t>
            </w:r>
          </w:p>
        </w:tc>
        <w:tc>
          <w:tcPr>
            <w:tcW w:w="4536" w:type="dxa"/>
            <w:noWrap/>
          </w:tcPr>
          <w:p w14:paraId="270A493F" w14:textId="77777777" w:rsidR="0090340F" w:rsidRDefault="001E6FF8">
            <w:pPr>
              <w:jc w:val="left"/>
              <w:rPr>
                <w:lang w:eastAsia="zh-CN"/>
              </w:rPr>
            </w:pPr>
            <w:r>
              <w:rPr>
                <w:lang w:eastAsia="zh-CN"/>
              </w:rPr>
              <w:t>Samsung, Nokia, Futurewei</w:t>
            </w:r>
          </w:p>
        </w:tc>
      </w:tr>
      <w:tr w:rsidR="0090340F" w14:paraId="65F0EB5F" w14:textId="77777777">
        <w:trPr>
          <w:trHeight w:val="77"/>
        </w:trPr>
        <w:tc>
          <w:tcPr>
            <w:tcW w:w="1843" w:type="dxa"/>
            <w:vMerge/>
          </w:tcPr>
          <w:p w14:paraId="748CA2E4" w14:textId="77777777" w:rsidR="0090340F" w:rsidRDefault="0090340F">
            <w:pPr>
              <w:jc w:val="left"/>
              <w:rPr>
                <w:lang w:eastAsia="zh-CN"/>
              </w:rPr>
            </w:pPr>
          </w:p>
        </w:tc>
        <w:tc>
          <w:tcPr>
            <w:tcW w:w="2268" w:type="dxa"/>
          </w:tcPr>
          <w:p w14:paraId="5251EFD3" w14:textId="77777777" w:rsidR="0090340F" w:rsidRDefault="001E6FF8">
            <w:pPr>
              <w:jc w:val="left"/>
              <w:rPr>
                <w:lang w:eastAsia="zh-CN"/>
              </w:rPr>
            </w:pPr>
            <w:r>
              <w:rPr>
                <w:lang w:eastAsia="zh-CN"/>
              </w:rPr>
              <w:t>256</w:t>
            </w:r>
          </w:p>
        </w:tc>
        <w:tc>
          <w:tcPr>
            <w:tcW w:w="3260" w:type="dxa"/>
            <w:noWrap/>
          </w:tcPr>
          <w:p w14:paraId="2C6A5A2E" w14:textId="77777777" w:rsidR="0090340F" w:rsidRDefault="001E6FF8">
            <w:pPr>
              <w:jc w:val="left"/>
              <w:rPr>
                <w:lang w:eastAsia="zh-CN"/>
              </w:rPr>
            </w:pPr>
            <w:r>
              <w:rPr>
                <w:lang w:eastAsia="zh-CN"/>
              </w:rPr>
              <w:t xml:space="preserve">　</w:t>
            </w:r>
          </w:p>
        </w:tc>
        <w:tc>
          <w:tcPr>
            <w:tcW w:w="4536" w:type="dxa"/>
            <w:noWrap/>
          </w:tcPr>
          <w:p w14:paraId="0712591A" w14:textId="77777777" w:rsidR="0090340F" w:rsidRDefault="001E6FF8">
            <w:pPr>
              <w:jc w:val="left"/>
              <w:rPr>
                <w:lang w:eastAsia="zh-CN"/>
              </w:rPr>
            </w:pPr>
            <w:r>
              <w:rPr>
                <w:lang w:eastAsia="zh-CN"/>
              </w:rPr>
              <w:t>ZTE, Intel</w:t>
            </w:r>
          </w:p>
        </w:tc>
      </w:tr>
      <w:tr w:rsidR="0090340F" w14:paraId="30F4A5AC" w14:textId="77777777">
        <w:trPr>
          <w:trHeight w:val="77"/>
        </w:trPr>
        <w:tc>
          <w:tcPr>
            <w:tcW w:w="1843" w:type="dxa"/>
            <w:vMerge/>
          </w:tcPr>
          <w:p w14:paraId="66828CCD" w14:textId="77777777" w:rsidR="0090340F" w:rsidRDefault="0090340F">
            <w:pPr>
              <w:jc w:val="left"/>
              <w:rPr>
                <w:lang w:eastAsia="zh-CN"/>
              </w:rPr>
            </w:pPr>
          </w:p>
        </w:tc>
        <w:tc>
          <w:tcPr>
            <w:tcW w:w="2268" w:type="dxa"/>
          </w:tcPr>
          <w:p w14:paraId="396086E4" w14:textId="77777777" w:rsidR="0090340F" w:rsidRDefault="001E6FF8">
            <w:pPr>
              <w:jc w:val="left"/>
              <w:rPr>
                <w:lang w:eastAsia="zh-CN"/>
              </w:rPr>
            </w:pPr>
            <w:r>
              <w:rPr>
                <w:lang w:eastAsia="zh-CN"/>
              </w:rPr>
              <w:t>512</w:t>
            </w:r>
          </w:p>
        </w:tc>
        <w:tc>
          <w:tcPr>
            <w:tcW w:w="3260" w:type="dxa"/>
            <w:noWrap/>
          </w:tcPr>
          <w:p w14:paraId="47239A51" w14:textId="77777777" w:rsidR="0090340F" w:rsidRDefault="001E6FF8">
            <w:pPr>
              <w:jc w:val="left"/>
              <w:rPr>
                <w:lang w:eastAsia="zh-CN"/>
              </w:rPr>
            </w:pPr>
            <w:r>
              <w:rPr>
                <w:lang w:eastAsia="zh-CN"/>
              </w:rPr>
              <w:t xml:space="preserve">　</w:t>
            </w:r>
          </w:p>
        </w:tc>
        <w:tc>
          <w:tcPr>
            <w:tcW w:w="4536" w:type="dxa"/>
            <w:noWrap/>
          </w:tcPr>
          <w:p w14:paraId="3BE3E5D3" w14:textId="77777777" w:rsidR="0090340F" w:rsidRDefault="001E6FF8">
            <w:pPr>
              <w:jc w:val="left"/>
              <w:rPr>
                <w:lang w:eastAsia="zh-CN"/>
              </w:rPr>
            </w:pPr>
            <w:r>
              <w:rPr>
                <w:lang w:eastAsia="zh-CN"/>
              </w:rPr>
              <w:t>ZTE, Intel</w:t>
            </w:r>
          </w:p>
        </w:tc>
      </w:tr>
      <w:tr w:rsidR="0090340F" w14:paraId="219A126D" w14:textId="77777777">
        <w:trPr>
          <w:trHeight w:val="77"/>
        </w:trPr>
        <w:tc>
          <w:tcPr>
            <w:tcW w:w="1843" w:type="dxa"/>
            <w:vMerge/>
          </w:tcPr>
          <w:p w14:paraId="34847F0B" w14:textId="77777777" w:rsidR="0090340F" w:rsidRDefault="0090340F">
            <w:pPr>
              <w:jc w:val="left"/>
              <w:rPr>
                <w:lang w:eastAsia="zh-CN"/>
              </w:rPr>
            </w:pPr>
          </w:p>
        </w:tc>
        <w:tc>
          <w:tcPr>
            <w:tcW w:w="2268" w:type="dxa"/>
          </w:tcPr>
          <w:p w14:paraId="5A0A8E61" w14:textId="77777777" w:rsidR="0090340F" w:rsidRDefault="001E6FF8">
            <w:pPr>
              <w:jc w:val="left"/>
              <w:rPr>
                <w:lang w:eastAsia="zh-CN"/>
              </w:rPr>
            </w:pPr>
            <w:r>
              <w:rPr>
                <w:lang w:eastAsia="zh-CN"/>
              </w:rPr>
              <w:t>576</w:t>
            </w:r>
          </w:p>
        </w:tc>
        <w:tc>
          <w:tcPr>
            <w:tcW w:w="3260" w:type="dxa"/>
            <w:noWrap/>
          </w:tcPr>
          <w:p w14:paraId="620500B8" w14:textId="77777777" w:rsidR="0090340F" w:rsidRDefault="001E6FF8">
            <w:pPr>
              <w:jc w:val="left"/>
              <w:rPr>
                <w:lang w:eastAsia="zh-CN"/>
              </w:rPr>
            </w:pPr>
            <w:r>
              <w:rPr>
                <w:lang w:eastAsia="zh-CN"/>
              </w:rPr>
              <w:t xml:space="preserve">　</w:t>
            </w:r>
          </w:p>
        </w:tc>
        <w:tc>
          <w:tcPr>
            <w:tcW w:w="4536" w:type="dxa"/>
            <w:noWrap/>
          </w:tcPr>
          <w:p w14:paraId="74F978BE" w14:textId="77777777" w:rsidR="0090340F" w:rsidRDefault="001E6FF8">
            <w:pPr>
              <w:jc w:val="left"/>
              <w:rPr>
                <w:lang w:eastAsia="zh-CN"/>
              </w:rPr>
            </w:pPr>
            <w:r>
              <w:rPr>
                <w:lang w:eastAsia="zh-CN"/>
              </w:rPr>
              <w:t>Huawei</w:t>
            </w:r>
          </w:p>
        </w:tc>
      </w:tr>
    </w:tbl>
    <w:p w14:paraId="2EC1ADC0"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134"/>
        <w:gridCol w:w="6946"/>
        <w:gridCol w:w="1959"/>
        <w:gridCol w:w="1821"/>
      </w:tblGrid>
      <w:tr w:rsidR="0090340F" w14:paraId="2DA47B28" w14:textId="77777777">
        <w:trPr>
          <w:trHeight w:val="285"/>
        </w:trPr>
        <w:tc>
          <w:tcPr>
            <w:tcW w:w="8080" w:type="dxa"/>
            <w:gridSpan w:val="2"/>
            <w:vMerge w:val="restart"/>
            <w:noWrap/>
            <w:vAlign w:val="center"/>
          </w:tcPr>
          <w:p w14:paraId="57336388" w14:textId="77777777" w:rsidR="0090340F" w:rsidRDefault="001E6FF8">
            <w:pPr>
              <w:jc w:val="center"/>
              <w:rPr>
                <w:lang w:eastAsia="zh-CN"/>
              </w:rPr>
            </w:pPr>
            <w:r>
              <w:rPr>
                <w:rFonts w:eastAsia="DengXian"/>
                <w:b/>
                <w:bCs/>
                <w:lang w:eastAsia="zh-CN"/>
              </w:rPr>
              <w:t>15GH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3827" w:type="dxa"/>
            <w:gridSpan w:val="2"/>
            <w:vAlign w:val="center"/>
          </w:tcPr>
          <w:p w14:paraId="697E4EDE" w14:textId="77777777" w:rsidR="0090340F" w:rsidRDefault="001E6FF8">
            <w:pPr>
              <w:jc w:val="center"/>
              <w:rPr>
                <w:lang w:eastAsia="zh-CN"/>
              </w:rPr>
            </w:pPr>
            <w:r>
              <w:rPr>
                <w:b/>
                <w:bCs/>
                <w:sz w:val="18"/>
                <w:szCs w:val="18"/>
                <w:lang w:eastAsia="zh-CN"/>
              </w:rPr>
              <w:t>Mentioned by</w:t>
            </w:r>
          </w:p>
        </w:tc>
      </w:tr>
      <w:tr w:rsidR="0090340F" w14:paraId="62809396" w14:textId="77777777">
        <w:trPr>
          <w:trHeight w:val="285"/>
        </w:trPr>
        <w:tc>
          <w:tcPr>
            <w:tcW w:w="8080" w:type="dxa"/>
            <w:gridSpan w:val="2"/>
            <w:vMerge/>
            <w:noWrap/>
            <w:vAlign w:val="center"/>
          </w:tcPr>
          <w:p w14:paraId="1A158593" w14:textId="77777777" w:rsidR="0090340F" w:rsidRDefault="0090340F">
            <w:pPr>
              <w:jc w:val="center"/>
              <w:rPr>
                <w:lang w:eastAsia="zh-CN"/>
              </w:rPr>
            </w:pPr>
          </w:p>
        </w:tc>
        <w:tc>
          <w:tcPr>
            <w:tcW w:w="1985" w:type="dxa"/>
            <w:vAlign w:val="center"/>
          </w:tcPr>
          <w:p w14:paraId="46B21C4A" w14:textId="77777777" w:rsidR="0090340F" w:rsidRDefault="001E6FF8">
            <w:pPr>
              <w:jc w:val="center"/>
              <w:rPr>
                <w:lang w:eastAsia="zh-CN"/>
              </w:rPr>
            </w:pPr>
            <w:r>
              <w:rPr>
                <w:lang w:eastAsia="zh-CN"/>
              </w:rPr>
              <w:t>Indoor</w:t>
            </w:r>
          </w:p>
        </w:tc>
        <w:tc>
          <w:tcPr>
            <w:tcW w:w="1842" w:type="dxa"/>
            <w:vAlign w:val="center"/>
          </w:tcPr>
          <w:p w14:paraId="39F40C17" w14:textId="77777777" w:rsidR="0090340F" w:rsidRDefault="001E6FF8">
            <w:pPr>
              <w:jc w:val="center"/>
              <w:rPr>
                <w:lang w:eastAsia="zh-CN"/>
              </w:rPr>
            </w:pPr>
            <w:r>
              <w:rPr>
                <w:lang w:eastAsia="zh-CN"/>
              </w:rPr>
              <w:t>outdoor</w:t>
            </w:r>
          </w:p>
        </w:tc>
      </w:tr>
      <w:tr w:rsidR="0090340F" w14:paraId="24AB57CE" w14:textId="77777777">
        <w:trPr>
          <w:trHeight w:val="285"/>
        </w:trPr>
        <w:tc>
          <w:tcPr>
            <w:tcW w:w="1134" w:type="dxa"/>
            <w:noWrap/>
          </w:tcPr>
          <w:p w14:paraId="79AADB66" w14:textId="77777777" w:rsidR="0090340F" w:rsidRDefault="001E6FF8">
            <w:pPr>
              <w:jc w:val="left"/>
              <w:rPr>
                <w:lang w:eastAsia="zh-CN"/>
              </w:rPr>
            </w:pPr>
            <w:r>
              <w:rPr>
                <w:lang w:eastAsia="zh-CN"/>
              </w:rPr>
              <w:t>96, 32</w:t>
            </w:r>
          </w:p>
        </w:tc>
        <w:tc>
          <w:tcPr>
            <w:tcW w:w="6946" w:type="dxa"/>
          </w:tcPr>
          <w:p w14:paraId="2AAFC633" w14:textId="77777777" w:rsidR="0090340F" w:rsidRDefault="001E6FF8">
            <w:pPr>
              <w:jc w:val="left"/>
              <w:rPr>
                <w:lang w:eastAsia="zh-CN"/>
              </w:rPr>
            </w:pPr>
            <w:r>
              <w:rPr>
                <w:lang w:eastAsia="zh-CN"/>
              </w:rPr>
              <w:t>(M, N, P, Mg, Ng, Mp, Np) = (12, 4, 2, 1, 1, 4, 4), (dH, dV) = (0.5, 0.8)λ</w:t>
            </w:r>
          </w:p>
        </w:tc>
        <w:tc>
          <w:tcPr>
            <w:tcW w:w="1985" w:type="dxa"/>
          </w:tcPr>
          <w:p w14:paraId="34536CF8" w14:textId="77777777" w:rsidR="0090340F" w:rsidRDefault="0090340F">
            <w:pPr>
              <w:jc w:val="left"/>
              <w:rPr>
                <w:lang w:eastAsia="zh-CN"/>
              </w:rPr>
            </w:pPr>
          </w:p>
        </w:tc>
        <w:tc>
          <w:tcPr>
            <w:tcW w:w="1842" w:type="dxa"/>
          </w:tcPr>
          <w:p w14:paraId="7F8822C8" w14:textId="77777777" w:rsidR="0090340F" w:rsidRDefault="001E6FF8">
            <w:pPr>
              <w:jc w:val="left"/>
              <w:rPr>
                <w:lang w:eastAsia="zh-CN"/>
              </w:rPr>
            </w:pPr>
            <w:r>
              <w:rPr>
                <w:lang w:eastAsia="zh-CN"/>
              </w:rPr>
              <w:t>ZTE</w:t>
            </w:r>
          </w:p>
        </w:tc>
      </w:tr>
      <w:tr w:rsidR="0090340F" w14:paraId="7F5751DE" w14:textId="77777777">
        <w:trPr>
          <w:trHeight w:val="270"/>
        </w:trPr>
        <w:tc>
          <w:tcPr>
            <w:tcW w:w="1134" w:type="dxa"/>
            <w:noWrap/>
          </w:tcPr>
          <w:p w14:paraId="5C544B22" w14:textId="77777777" w:rsidR="0090340F" w:rsidRDefault="001E6FF8">
            <w:pPr>
              <w:jc w:val="left"/>
              <w:rPr>
                <w:lang w:eastAsia="zh-CN"/>
              </w:rPr>
            </w:pPr>
            <w:r>
              <w:rPr>
                <w:lang w:eastAsia="zh-CN"/>
              </w:rPr>
              <w:t>128, 16</w:t>
            </w:r>
          </w:p>
        </w:tc>
        <w:tc>
          <w:tcPr>
            <w:tcW w:w="6946" w:type="dxa"/>
          </w:tcPr>
          <w:p w14:paraId="28D33444" w14:textId="77777777" w:rsidR="0090340F" w:rsidRDefault="001E6FF8">
            <w:pPr>
              <w:jc w:val="left"/>
              <w:rPr>
                <w:lang w:eastAsia="zh-CN"/>
              </w:rPr>
            </w:pPr>
            <w:r>
              <w:rPr>
                <w:lang w:eastAsia="zh-CN"/>
              </w:rPr>
              <w:t>(M, N, P, Mg, Ng, Mp, Np) = (8, 8, 2, 1, 1, 2, 4), (dH, dV) = (0.5, 0.5)λ</w:t>
            </w:r>
          </w:p>
        </w:tc>
        <w:tc>
          <w:tcPr>
            <w:tcW w:w="1985" w:type="dxa"/>
          </w:tcPr>
          <w:p w14:paraId="4988D12C" w14:textId="77777777" w:rsidR="0090340F" w:rsidRDefault="001E6FF8">
            <w:pPr>
              <w:jc w:val="left"/>
              <w:rPr>
                <w:lang w:eastAsia="zh-CN"/>
              </w:rPr>
            </w:pPr>
            <w:r>
              <w:rPr>
                <w:lang w:eastAsia="zh-CN"/>
              </w:rPr>
              <w:t>Futurewei</w:t>
            </w:r>
          </w:p>
        </w:tc>
        <w:tc>
          <w:tcPr>
            <w:tcW w:w="1842" w:type="dxa"/>
          </w:tcPr>
          <w:p w14:paraId="20CD4EDE" w14:textId="77777777" w:rsidR="0090340F" w:rsidRDefault="0090340F">
            <w:pPr>
              <w:jc w:val="left"/>
              <w:rPr>
                <w:lang w:eastAsia="zh-CN"/>
              </w:rPr>
            </w:pPr>
          </w:p>
        </w:tc>
      </w:tr>
      <w:tr w:rsidR="0090340F" w14:paraId="3C47D9F4" w14:textId="77777777">
        <w:trPr>
          <w:trHeight w:val="225"/>
        </w:trPr>
        <w:tc>
          <w:tcPr>
            <w:tcW w:w="1134" w:type="dxa"/>
            <w:noWrap/>
          </w:tcPr>
          <w:p w14:paraId="53ECACD4" w14:textId="77777777" w:rsidR="0090340F" w:rsidRDefault="001E6FF8">
            <w:pPr>
              <w:jc w:val="left"/>
              <w:rPr>
                <w:lang w:eastAsia="zh-CN"/>
              </w:rPr>
            </w:pPr>
            <w:r>
              <w:rPr>
                <w:lang w:eastAsia="zh-CN"/>
              </w:rPr>
              <w:t>128, 16</w:t>
            </w:r>
          </w:p>
        </w:tc>
        <w:tc>
          <w:tcPr>
            <w:tcW w:w="6946" w:type="dxa"/>
          </w:tcPr>
          <w:p w14:paraId="39AF3288" w14:textId="77777777" w:rsidR="0090340F" w:rsidRDefault="001E6FF8">
            <w:pPr>
              <w:jc w:val="left"/>
              <w:rPr>
                <w:lang w:eastAsia="zh-CN"/>
              </w:rPr>
            </w:pPr>
            <w:r>
              <w:rPr>
                <w:lang w:eastAsia="zh-CN"/>
              </w:rPr>
              <w:t>(M, N, P, Mg, Ng, Mp, Np) = (8, 8, 2, 1, 1, 2, 4), (dH, dV) = (0.5, 0.8)λ</w:t>
            </w:r>
          </w:p>
        </w:tc>
        <w:tc>
          <w:tcPr>
            <w:tcW w:w="1985" w:type="dxa"/>
          </w:tcPr>
          <w:p w14:paraId="11326C5E" w14:textId="77777777" w:rsidR="0090340F" w:rsidRDefault="001E6FF8">
            <w:pPr>
              <w:jc w:val="left"/>
              <w:rPr>
                <w:lang w:eastAsia="zh-CN"/>
              </w:rPr>
            </w:pPr>
            <w:r>
              <w:rPr>
                <w:lang w:eastAsia="zh-CN"/>
              </w:rPr>
              <w:t>Futurewei</w:t>
            </w:r>
          </w:p>
        </w:tc>
        <w:tc>
          <w:tcPr>
            <w:tcW w:w="1842" w:type="dxa"/>
          </w:tcPr>
          <w:p w14:paraId="56740746" w14:textId="77777777" w:rsidR="0090340F" w:rsidRDefault="0090340F">
            <w:pPr>
              <w:jc w:val="left"/>
              <w:rPr>
                <w:lang w:eastAsia="zh-CN"/>
              </w:rPr>
            </w:pPr>
          </w:p>
        </w:tc>
      </w:tr>
      <w:tr w:rsidR="0090340F" w14:paraId="61A21844" w14:textId="77777777">
        <w:trPr>
          <w:trHeight w:val="282"/>
        </w:trPr>
        <w:tc>
          <w:tcPr>
            <w:tcW w:w="1134" w:type="dxa"/>
            <w:noWrap/>
          </w:tcPr>
          <w:p w14:paraId="2B813118" w14:textId="77777777" w:rsidR="0090340F" w:rsidRDefault="001E6FF8">
            <w:pPr>
              <w:jc w:val="left"/>
              <w:rPr>
                <w:lang w:eastAsia="zh-CN"/>
              </w:rPr>
            </w:pPr>
            <w:r>
              <w:rPr>
                <w:lang w:eastAsia="zh-CN"/>
              </w:rPr>
              <w:t>128, 32</w:t>
            </w:r>
          </w:p>
        </w:tc>
        <w:tc>
          <w:tcPr>
            <w:tcW w:w="6946" w:type="dxa"/>
          </w:tcPr>
          <w:p w14:paraId="16453C30" w14:textId="77777777" w:rsidR="0090340F" w:rsidRDefault="001E6FF8">
            <w:pPr>
              <w:jc w:val="left"/>
              <w:rPr>
                <w:lang w:eastAsia="zh-CN"/>
              </w:rPr>
            </w:pPr>
            <w:r>
              <w:rPr>
                <w:lang w:eastAsia="zh-CN"/>
              </w:rPr>
              <w:t>(M, N, P, Mg, Ng, Mp, Np) = (8, 8, 2, 1, 1, 2, 8), (dH, dV) = (0.5, 0.5)λ</w:t>
            </w:r>
          </w:p>
        </w:tc>
        <w:tc>
          <w:tcPr>
            <w:tcW w:w="1985" w:type="dxa"/>
          </w:tcPr>
          <w:p w14:paraId="7922C870" w14:textId="77777777" w:rsidR="0090340F" w:rsidRDefault="001E6FF8">
            <w:pPr>
              <w:jc w:val="left"/>
              <w:rPr>
                <w:lang w:eastAsia="zh-CN"/>
              </w:rPr>
            </w:pPr>
            <w:r>
              <w:rPr>
                <w:lang w:eastAsia="zh-CN"/>
              </w:rPr>
              <w:t>DCM</w:t>
            </w:r>
          </w:p>
        </w:tc>
        <w:tc>
          <w:tcPr>
            <w:tcW w:w="1842" w:type="dxa"/>
          </w:tcPr>
          <w:p w14:paraId="46706A12" w14:textId="77777777" w:rsidR="0090340F" w:rsidRDefault="0090340F">
            <w:pPr>
              <w:jc w:val="left"/>
              <w:rPr>
                <w:lang w:eastAsia="zh-CN"/>
              </w:rPr>
            </w:pPr>
          </w:p>
        </w:tc>
      </w:tr>
      <w:tr w:rsidR="0090340F" w14:paraId="7E9B0087" w14:textId="77777777">
        <w:trPr>
          <w:trHeight w:val="270"/>
        </w:trPr>
        <w:tc>
          <w:tcPr>
            <w:tcW w:w="1134" w:type="dxa"/>
            <w:noWrap/>
          </w:tcPr>
          <w:p w14:paraId="2289DFD7" w14:textId="77777777" w:rsidR="0090340F" w:rsidRDefault="001E6FF8">
            <w:pPr>
              <w:jc w:val="left"/>
              <w:rPr>
                <w:lang w:eastAsia="zh-CN"/>
              </w:rPr>
            </w:pPr>
            <w:r>
              <w:rPr>
                <w:lang w:eastAsia="zh-CN"/>
              </w:rPr>
              <w:t>128, 128</w:t>
            </w:r>
          </w:p>
        </w:tc>
        <w:tc>
          <w:tcPr>
            <w:tcW w:w="6946" w:type="dxa"/>
          </w:tcPr>
          <w:p w14:paraId="1E5D0D9B" w14:textId="77777777" w:rsidR="0090340F" w:rsidRDefault="001E6FF8">
            <w:pPr>
              <w:jc w:val="left"/>
              <w:rPr>
                <w:lang w:eastAsia="zh-CN"/>
              </w:rPr>
            </w:pPr>
            <w:r>
              <w:rPr>
                <w:lang w:eastAsia="zh-CN"/>
              </w:rPr>
              <w:t>(M, N, P, Mg, Ng, Mp, Np) = (8, 8, 2, 1, 1, 8, 8), (dH, dV) = (0.5, 0.5)λ</w:t>
            </w:r>
          </w:p>
        </w:tc>
        <w:tc>
          <w:tcPr>
            <w:tcW w:w="1985" w:type="dxa"/>
          </w:tcPr>
          <w:p w14:paraId="72DFA642" w14:textId="77777777" w:rsidR="0090340F" w:rsidRDefault="001E6FF8">
            <w:pPr>
              <w:jc w:val="left"/>
              <w:rPr>
                <w:lang w:eastAsia="zh-CN"/>
              </w:rPr>
            </w:pPr>
            <w:r>
              <w:rPr>
                <w:lang w:eastAsia="zh-CN"/>
              </w:rPr>
              <w:t>ZTE</w:t>
            </w:r>
          </w:p>
        </w:tc>
        <w:tc>
          <w:tcPr>
            <w:tcW w:w="1842" w:type="dxa"/>
          </w:tcPr>
          <w:p w14:paraId="08FA1F9A" w14:textId="77777777" w:rsidR="0090340F" w:rsidRDefault="0090340F">
            <w:pPr>
              <w:jc w:val="left"/>
              <w:rPr>
                <w:lang w:eastAsia="zh-CN"/>
              </w:rPr>
            </w:pPr>
          </w:p>
        </w:tc>
      </w:tr>
      <w:tr w:rsidR="0090340F" w14:paraId="21D20BBF" w14:textId="77777777">
        <w:trPr>
          <w:trHeight w:val="270"/>
        </w:trPr>
        <w:tc>
          <w:tcPr>
            <w:tcW w:w="1134" w:type="dxa"/>
            <w:noWrap/>
          </w:tcPr>
          <w:p w14:paraId="1B7033FB" w14:textId="77777777" w:rsidR="0090340F" w:rsidRDefault="001E6FF8">
            <w:pPr>
              <w:jc w:val="left"/>
              <w:rPr>
                <w:lang w:eastAsia="zh-CN"/>
              </w:rPr>
            </w:pPr>
            <w:r>
              <w:rPr>
                <w:lang w:eastAsia="zh-CN"/>
              </w:rPr>
              <w:t>256, 256</w:t>
            </w:r>
          </w:p>
        </w:tc>
        <w:tc>
          <w:tcPr>
            <w:tcW w:w="6946" w:type="dxa"/>
          </w:tcPr>
          <w:p w14:paraId="3A86DE41" w14:textId="77777777" w:rsidR="0090340F" w:rsidRDefault="001E6FF8">
            <w:pPr>
              <w:jc w:val="left"/>
              <w:rPr>
                <w:lang w:eastAsia="zh-CN"/>
              </w:rPr>
            </w:pPr>
            <w:r>
              <w:rPr>
                <w:lang w:eastAsia="zh-CN"/>
              </w:rPr>
              <w:t>(M, N, P, Mg, Ng, Mp, Np) = (8, 16, 2, 1, 1, 8, 16); (dH, dV)=(0.5, 0.5)λ</w:t>
            </w:r>
          </w:p>
        </w:tc>
        <w:tc>
          <w:tcPr>
            <w:tcW w:w="1985" w:type="dxa"/>
          </w:tcPr>
          <w:p w14:paraId="630934AF" w14:textId="77777777" w:rsidR="0090340F" w:rsidRDefault="001E6FF8">
            <w:pPr>
              <w:jc w:val="left"/>
              <w:rPr>
                <w:lang w:eastAsia="zh-CN"/>
              </w:rPr>
            </w:pPr>
            <w:r>
              <w:rPr>
                <w:lang w:eastAsia="zh-CN"/>
              </w:rPr>
              <w:t>Samsung</w:t>
            </w:r>
          </w:p>
        </w:tc>
        <w:tc>
          <w:tcPr>
            <w:tcW w:w="1842" w:type="dxa"/>
          </w:tcPr>
          <w:p w14:paraId="73370BF1" w14:textId="77777777" w:rsidR="0090340F" w:rsidRDefault="0090340F">
            <w:pPr>
              <w:jc w:val="left"/>
              <w:rPr>
                <w:lang w:eastAsia="zh-CN"/>
              </w:rPr>
            </w:pPr>
          </w:p>
        </w:tc>
      </w:tr>
      <w:tr w:rsidR="0090340F" w14:paraId="5381DBDD" w14:textId="77777777">
        <w:trPr>
          <w:trHeight w:val="270"/>
        </w:trPr>
        <w:tc>
          <w:tcPr>
            <w:tcW w:w="1134" w:type="dxa"/>
            <w:noWrap/>
          </w:tcPr>
          <w:p w14:paraId="12196725" w14:textId="77777777" w:rsidR="0090340F" w:rsidRDefault="001E6FF8">
            <w:pPr>
              <w:jc w:val="left"/>
              <w:rPr>
                <w:lang w:eastAsia="zh-CN"/>
              </w:rPr>
            </w:pPr>
            <w:r>
              <w:rPr>
                <w:lang w:eastAsia="zh-CN"/>
              </w:rPr>
              <w:t>512, 128</w:t>
            </w:r>
          </w:p>
        </w:tc>
        <w:tc>
          <w:tcPr>
            <w:tcW w:w="6946" w:type="dxa"/>
          </w:tcPr>
          <w:p w14:paraId="7396B83A" w14:textId="77777777" w:rsidR="0090340F" w:rsidRDefault="001E6FF8">
            <w:pPr>
              <w:jc w:val="left"/>
              <w:rPr>
                <w:lang w:eastAsia="zh-CN"/>
              </w:rPr>
            </w:pPr>
            <w:r>
              <w:rPr>
                <w:lang w:eastAsia="zh-CN"/>
              </w:rPr>
              <w:t>(M, N, P, Mg, Ng;Mp, Np) = (16, 16, 2, 1, 1;4, 16), (dH, dV) = (0.5, 0.8)λ</w:t>
            </w:r>
          </w:p>
        </w:tc>
        <w:tc>
          <w:tcPr>
            <w:tcW w:w="1985" w:type="dxa"/>
          </w:tcPr>
          <w:p w14:paraId="78267557" w14:textId="77777777" w:rsidR="0090340F" w:rsidRDefault="0090340F">
            <w:pPr>
              <w:jc w:val="left"/>
              <w:rPr>
                <w:lang w:eastAsia="zh-CN"/>
              </w:rPr>
            </w:pPr>
          </w:p>
        </w:tc>
        <w:tc>
          <w:tcPr>
            <w:tcW w:w="1842" w:type="dxa"/>
          </w:tcPr>
          <w:p w14:paraId="76707693" w14:textId="77777777" w:rsidR="0090340F" w:rsidRDefault="001E6FF8">
            <w:pPr>
              <w:jc w:val="left"/>
              <w:rPr>
                <w:lang w:eastAsia="zh-CN"/>
              </w:rPr>
            </w:pPr>
            <w:r>
              <w:rPr>
                <w:lang w:eastAsia="zh-CN"/>
              </w:rPr>
              <w:t>DCM</w:t>
            </w:r>
          </w:p>
        </w:tc>
      </w:tr>
      <w:tr w:rsidR="0090340F" w14:paraId="3E483708" w14:textId="77777777">
        <w:trPr>
          <w:trHeight w:val="255"/>
        </w:trPr>
        <w:tc>
          <w:tcPr>
            <w:tcW w:w="1134" w:type="dxa"/>
            <w:noWrap/>
          </w:tcPr>
          <w:p w14:paraId="37DC8DDE" w14:textId="77777777" w:rsidR="0090340F" w:rsidRDefault="001E6FF8">
            <w:pPr>
              <w:jc w:val="left"/>
              <w:rPr>
                <w:lang w:eastAsia="zh-CN"/>
              </w:rPr>
            </w:pPr>
            <w:r>
              <w:rPr>
                <w:lang w:eastAsia="zh-CN"/>
              </w:rPr>
              <w:t>512, 256</w:t>
            </w:r>
          </w:p>
        </w:tc>
        <w:tc>
          <w:tcPr>
            <w:tcW w:w="6946" w:type="dxa"/>
          </w:tcPr>
          <w:p w14:paraId="233B5CA9" w14:textId="77777777" w:rsidR="0090340F" w:rsidRDefault="001E6FF8">
            <w:pPr>
              <w:jc w:val="left"/>
              <w:rPr>
                <w:lang w:eastAsia="zh-CN"/>
              </w:rPr>
            </w:pPr>
            <w:r>
              <w:rPr>
                <w:lang w:eastAsia="zh-CN"/>
              </w:rPr>
              <w:t>(M, N, P, Mg, Ng, Mp, Np) = (16, 16, 2, 1, 1, 8, 16), (dH, dV) = (0.5, 0.5)λ</w:t>
            </w:r>
          </w:p>
        </w:tc>
        <w:tc>
          <w:tcPr>
            <w:tcW w:w="1985" w:type="dxa"/>
          </w:tcPr>
          <w:p w14:paraId="375E7F29" w14:textId="77777777" w:rsidR="0090340F" w:rsidRDefault="001E6FF8">
            <w:pPr>
              <w:jc w:val="left"/>
              <w:rPr>
                <w:lang w:eastAsia="zh-CN"/>
              </w:rPr>
            </w:pPr>
            <w:r>
              <w:rPr>
                <w:lang w:eastAsia="zh-CN"/>
              </w:rPr>
              <w:t>Nokia</w:t>
            </w:r>
          </w:p>
        </w:tc>
        <w:tc>
          <w:tcPr>
            <w:tcW w:w="1842" w:type="dxa"/>
          </w:tcPr>
          <w:p w14:paraId="3F411179" w14:textId="77777777" w:rsidR="0090340F" w:rsidRDefault="0090340F">
            <w:pPr>
              <w:jc w:val="left"/>
              <w:rPr>
                <w:lang w:eastAsia="zh-CN"/>
              </w:rPr>
            </w:pPr>
          </w:p>
        </w:tc>
      </w:tr>
      <w:tr w:rsidR="0090340F" w14:paraId="34F39BFB" w14:textId="77777777">
        <w:trPr>
          <w:trHeight w:val="190"/>
        </w:trPr>
        <w:tc>
          <w:tcPr>
            <w:tcW w:w="1134" w:type="dxa"/>
            <w:noWrap/>
          </w:tcPr>
          <w:p w14:paraId="73741335" w14:textId="77777777" w:rsidR="0090340F" w:rsidRDefault="001E6FF8">
            <w:pPr>
              <w:jc w:val="left"/>
              <w:rPr>
                <w:lang w:eastAsia="zh-CN"/>
              </w:rPr>
            </w:pPr>
            <w:r>
              <w:rPr>
                <w:lang w:eastAsia="zh-CN"/>
              </w:rPr>
              <w:t>768, 256</w:t>
            </w:r>
          </w:p>
        </w:tc>
        <w:tc>
          <w:tcPr>
            <w:tcW w:w="6946" w:type="dxa"/>
          </w:tcPr>
          <w:p w14:paraId="4711C846" w14:textId="77777777" w:rsidR="0090340F" w:rsidRDefault="001E6FF8">
            <w:pPr>
              <w:jc w:val="left"/>
              <w:rPr>
                <w:lang w:eastAsia="zh-CN"/>
              </w:rPr>
            </w:pPr>
            <w:r>
              <w:rPr>
                <w:lang w:eastAsia="zh-CN"/>
              </w:rPr>
              <w:t>(M, N, P, Mg, Ng; Mp, Np) = (12, 32, 2, 1, 1, 4, 32), (dH, dV) = (0.5, 0.8)λ</w:t>
            </w:r>
          </w:p>
        </w:tc>
        <w:tc>
          <w:tcPr>
            <w:tcW w:w="1985" w:type="dxa"/>
          </w:tcPr>
          <w:p w14:paraId="103CEE30" w14:textId="77777777" w:rsidR="0090340F" w:rsidRDefault="0090340F">
            <w:pPr>
              <w:jc w:val="left"/>
              <w:rPr>
                <w:lang w:eastAsia="zh-CN"/>
              </w:rPr>
            </w:pPr>
          </w:p>
        </w:tc>
        <w:tc>
          <w:tcPr>
            <w:tcW w:w="1842" w:type="dxa"/>
          </w:tcPr>
          <w:p w14:paraId="0C8A693A" w14:textId="77777777" w:rsidR="0090340F" w:rsidRDefault="001E6FF8">
            <w:pPr>
              <w:jc w:val="left"/>
              <w:rPr>
                <w:lang w:eastAsia="zh-CN"/>
              </w:rPr>
            </w:pPr>
            <w:r>
              <w:rPr>
                <w:lang w:eastAsia="zh-CN"/>
              </w:rPr>
              <w:t>Nokia</w:t>
            </w:r>
          </w:p>
        </w:tc>
      </w:tr>
      <w:tr w:rsidR="0090340F" w14:paraId="58FAA2C8" w14:textId="77777777">
        <w:trPr>
          <w:trHeight w:val="285"/>
        </w:trPr>
        <w:tc>
          <w:tcPr>
            <w:tcW w:w="1134" w:type="dxa"/>
            <w:noWrap/>
          </w:tcPr>
          <w:p w14:paraId="00B3B1B9" w14:textId="77777777" w:rsidR="0090340F" w:rsidRDefault="001E6FF8">
            <w:pPr>
              <w:jc w:val="left"/>
              <w:rPr>
                <w:lang w:eastAsia="zh-CN"/>
              </w:rPr>
            </w:pPr>
            <w:r>
              <w:rPr>
                <w:lang w:eastAsia="zh-CN"/>
              </w:rPr>
              <w:t>960, 240</w:t>
            </w:r>
          </w:p>
        </w:tc>
        <w:tc>
          <w:tcPr>
            <w:tcW w:w="6946" w:type="dxa"/>
          </w:tcPr>
          <w:p w14:paraId="08B5A8E7" w14:textId="77777777" w:rsidR="0090340F" w:rsidRDefault="001E6FF8">
            <w:pPr>
              <w:jc w:val="left"/>
              <w:rPr>
                <w:lang w:eastAsia="zh-CN"/>
              </w:rPr>
            </w:pPr>
            <w:r>
              <w:rPr>
                <w:lang w:eastAsia="zh-CN"/>
              </w:rPr>
              <w:t>(M, N, P, Mg, Ng, Mp, Np) = (24, 20, 2, 1, 1, 6, 20), (dH, dV) = (0.5, 0.8)λ</w:t>
            </w:r>
          </w:p>
        </w:tc>
        <w:tc>
          <w:tcPr>
            <w:tcW w:w="1985" w:type="dxa"/>
          </w:tcPr>
          <w:p w14:paraId="3C1D5D37" w14:textId="77777777" w:rsidR="0090340F" w:rsidRDefault="0090340F">
            <w:pPr>
              <w:jc w:val="left"/>
              <w:rPr>
                <w:lang w:eastAsia="zh-CN"/>
              </w:rPr>
            </w:pPr>
          </w:p>
        </w:tc>
        <w:tc>
          <w:tcPr>
            <w:tcW w:w="1842" w:type="dxa"/>
          </w:tcPr>
          <w:p w14:paraId="4D8DEE45" w14:textId="77777777" w:rsidR="0090340F" w:rsidRDefault="001E6FF8">
            <w:pPr>
              <w:jc w:val="left"/>
              <w:rPr>
                <w:lang w:eastAsia="zh-CN"/>
              </w:rPr>
            </w:pPr>
            <w:r>
              <w:rPr>
                <w:lang w:eastAsia="zh-CN"/>
              </w:rPr>
              <w:t>ZTE</w:t>
            </w:r>
          </w:p>
        </w:tc>
      </w:tr>
      <w:tr w:rsidR="0090340F" w14:paraId="1BB279EF" w14:textId="77777777">
        <w:trPr>
          <w:trHeight w:val="450"/>
        </w:trPr>
        <w:tc>
          <w:tcPr>
            <w:tcW w:w="1134" w:type="dxa"/>
            <w:noWrap/>
          </w:tcPr>
          <w:p w14:paraId="2243CB11" w14:textId="77777777" w:rsidR="0090340F" w:rsidRDefault="001E6FF8">
            <w:pPr>
              <w:jc w:val="left"/>
              <w:rPr>
                <w:lang w:eastAsia="zh-CN"/>
              </w:rPr>
            </w:pPr>
            <w:r>
              <w:rPr>
                <w:lang w:eastAsia="zh-CN"/>
              </w:rPr>
              <w:t>1024, 64</w:t>
            </w:r>
          </w:p>
        </w:tc>
        <w:tc>
          <w:tcPr>
            <w:tcW w:w="6946" w:type="dxa"/>
          </w:tcPr>
          <w:p w14:paraId="1DD2210C" w14:textId="77777777" w:rsidR="0090340F" w:rsidRDefault="001E6FF8">
            <w:pPr>
              <w:jc w:val="left"/>
              <w:rPr>
                <w:lang w:eastAsia="zh-CN"/>
              </w:rPr>
            </w:pPr>
            <w:r>
              <w:rPr>
                <w:lang w:eastAsia="zh-CN"/>
              </w:rPr>
              <w:t>(M, N, P, Mg, Ng; Mp, Np) = (32, 16, 2, 1, 1, 4, 8), (0.5, 0.5)λ</w:t>
            </w:r>
          </w:p>
        </w:tc>
        <w:tc>
          <w:tcPr>
            <w:tcW w:w="1985" w:type="dxa"/>
          </w:tcPr>
          <w:p w14:paraId="214A82FB" w14:textId="77777777" w:rsidR="0090340F" w:rsidRDefault="0090340F">
            <w:pPr>
              <w:jc w:val="left"/>
              <w:rPr>
                <w:lang w:eastAsia="zh-CN"/>
              </w:rPr>
            </w:pPr>
          </w:p>
        </w:tc>
        <w:tc>
          <w:tcPr>
            <w:tcW w:w="1842" w:type="dxa"/>
          </w:tcPr>
          <w:p w14:paraId="428FA4CF" w14:textId="77777777" w:rsidR="0090340F" w:rsidRDefault="001E6FF8">
            <w:pPr>
              <w:jc w:val="left"/>
              <w:rPr>
                <w:lang w:eastAsia="zh-CN"/>
              </w:rPr>
            </w:pPr>
            <w:r>
              <w:rPr>
                <w:lang w:eastAsia="zh-CN"/>
              </w:rPr>
              <w:t>Futurewei</w:t>
            </w:r>
          </w:p>
        </w:tc>
      </w:tr>
      <w:tr w:rsidR="0090340F" w14:paraId="4D97D8A8" w14:textId="77777777">
        <w:trPr>
          <w:trHeight w:val="450"/>
        </w:trPr>
        <w:tc>
          <w:tcPr>
            <w:tcW w:w="1134" w:type="dxa"/>
            <w:noWrap/>
          </w:tcPr>
          <w:p w14:paraId="28FC8C69" w14:textId="77777777" w:rsidR="0090340F" w:rsidRDefault="001E6FF8">
            <w:pPr>
              <w:jc w:val="left"/>
              <w:rPr>
                <w:lang w:eastAsia="zh-CN"/>
              </w:rPr>
            </w:pPr>
            <w:r>
              <w:rPr>
                <w:lang w:eastAsia="zh-CN"/>
              </w:rPr>
              <w:t>1024, 64</w:t>
            </w:r>
          </w:p>
        </w:tc>
        <w:tc>
          <w:tcPr>
            <w:tcW w:w="6946" w:type="dxa"/>
          </w:tcPr>
          <w:p w14:paraId="7BA34FAA" w14:textId="77777777" w:rsidR="0090340F" w:rsidRDefault="001E6FF8">
            <w:pPr>
              <w:jc w:val="left"/>
              <w:rPr>
                <w:lang w:eastAsia="zh-CN"/>
              </w:rPr>
            </w:pPr>
            <w:r>
              <w:rPr>
                <w:lang w:eastAsia="zh-CN"/>
              </w:rPr>
              <w:t>(M, N, P, Mg, Ng; Mp, Np) = (32, 16, 2, 1, 1, 4, 8), (0.5, 0.8)λ</w:t>
            </w:r>
          </w:p>
        </w:tc>
        <w:tc>
          <w:tcPr>
            <w:tcW w:w="1985" w:type="dxa"/>
          </w:tcPr>
          <w:p w14:paraId="43341D73" w14:textId="77777777" w:rsidR="0090340F" w:rsidRDefault="0090340F">
            <w:pPr>
              <w:jc w:val="left"/>
              <w:rPr>
                <w:lang w:eastAsia="zh-CN"/>
              </w:rPr>
            </w:pPr>
          </w:p>
        </w:tc>
        <w:tc>
          <w:tcPr>
            <w:tcW w:w="1842" w:type="dxa"/>
          </w:tcPr>
          <w:p w14:paraId="415AA5CF" w14:textId="77777777" w:rsidR="0090340F" w:rsidRDefault="001E6FF8">
            <w:pPr>
              <w:jc w:val="left"/>
              <w:rPr>
                <w:lang w:eastAsia="zh-CN"/>
              </w:rPr>
            </w:pPr>
            <w:r>
              <w:rPr>
                <w:lang w:eastAsia="zh-CN"/>
              </w:rPr>
              <w:t>Futurewei</w:t>
            </w:r>
          </w:p>
        </w:tc>
      </w:tr>
      <w:tr w:rsidR="0090340F" w14:paraId="266AF481" w14:textId="77777777">
        <w:trPr>
          <w:trHeight w:val="450"/>
        </w:trPr>
        <w:tc>
          <w:tcPr>
            <w:tcW w:w="1134" w:type="dxa"/>
            <w:noWrap/>
          </w:tcPr>
          <w:p w14:paraId="555F726E" w14:textId="77777777" w:rsidR="0090340F" w:rsidRDefault="001E6FF8">
            <w:pPr>
              <w:jc w:val="left"/>
              <w:rPr>
                <w:lang w:eastAsia="zh-CN"/>
              </w:rPr>
            </w:pPr>
            <w:r>
              <w:rPr>
                <w:lang w:eastAsia="zh-CN"/>
              </w:rPr>
              <w:t>1024, 128</w:t>
            </w:r>
          </w:p>
        </w:tc>
        <w:tc>
          <w:tcPr>
            <w:tcW w:w="6946" w:type="dxa"/>
          </w:tcPr>
          <w:p w14:paraId="49B5D827" w14:textId="77777777" w:rsidR="0090340F" w:rsidRDefault="001E6FF8">
            <w:pPr>
              <w:jc w:val="left"/>
              <w:rPr>
                <w:lang w:eastAsia="zh-CN"/>
              </w:rPr>
            </w:pPr>
            <w:r>
              <w:rPr>
                <w:lang w:eastAsia="zh-CN"/>
              </w:rPr>
              <w:t>(M, N, P, Mg, Ng, Mp, Np) = (32, 16, 2, 1, 1, 8, 8), (dH, dV) = (0.5, 0.5)λ</w:t>
            </w:r>
          </w:p>
        </w:tc>
        <w:tc>
          <w:tcPr>
            <w:tcW w:w="1985" w:type="dxa"/>
          </w:tcPr>
          <w:p w14:paraId="6032231D" w14:textId="77777777" w:rsidR="0090340F" w:rsidRDefault="001E6FF8">
            <w:pPr>
              <w:jc w:val="left"/>
              <w:rPr>
                <w:lang w:eastAsia="zh-CN"/>
              </w:rPr>
            </w:pPr>
            <w:r>
              <w:rPr>
                <w:lang w:eastAsia="zh-CN"/>
              </w:rPr>
              <w:t>Futurewei</w:t>
            </w:r>
          </w:p>
        </w:tc>
        <w:tc>
          <w:tcPr>
            <w:tcW w:w="1842" w:type="dxa"/>
          </w:tcPr>
          <w:p w14:paraId="7E79EC4B" w14:textId="77777777" w:rsidR="0090340F" w:rsidRDefault="0090340F">
            <w:pPr>
              <w:jc w:val="left"/>
              <w:rPr>
                <w:lang w:eastAsia="zh-CN"/>
              </w:rPr>
            </w:pPr>
          </w:p>
        </w:tc>
      </w:tr>
      <w:tr w:rsidR="0090340F" w14:paraId="1902F004" w14:textId="77777777">
        <w:trPr>
          <w:trHeight w:val="450"/>
        </w:trPr>
        <w:tc>
          <w:tcPr>
            <w:tcW w:w="1134" w:type="dxa"/>
            <w:noWrap/>
          </w:tcPr>
          <w:p w14:paraId="7032CB0F" w14:textId="77777777" w:rsidR="0090340F" w:rsidRDefault="001E6FF8">
            <w:pPr>
              <w:jc w:val="left"/>
              <w:rPr>
                <w:lang w:eastAsia="zh-CN"/>
              </w:rPr>
            </w:pPr>
            <w:r>
              <w:rPr>
                <w:lang w:eastAsia="zh-CN"/>
              </w:rPr>
              <w:t>1024, 128</w:t>
            </w:r>
          </w:p>
        </w:tc>
        <w:tc>
          <w:tcPr>
            <w:tcW w:w="6946" w:type="dxa"/>
          </w:tcPr>
          <w:p w14:paraId="67A4E240" w14:textId="77777777" w:rsidR="0090340F" w:rsidRDefault="001E6FF8">
            <w:pPr>
              <w:jc w:val="left"/>
              <w:rPr>
                <w:lang w:eastAsia="zh-CN"/>
              </w:rPr>
            </w:pPr>
            <w:r>
              <w:rPr>
                <w:lang w:eastAsia="zh-CN"/>
              </w:rPr>
              <w:t>(M, N, P, Mg, Ng, Mp, Np) = (32, 16, 2, 1, 1, 8, 8), (dH, dV) = (0.5, 0.8)λ</w:t>
            </w:r>
          </w:p>
        </w:tc>
        <w:tc>
          <w:tcPr>
            <w:tcW w:w="1985" w:type="dxa"/>
          </w:tcPr>
          <w:p w14:paraId="3B88AF5B" w14:textId="77777777" w:rsidR="0090340F" w:rsidRDefault="001E6FF8">
            <w:pPr>
              <w:jc w:val="left"/>
              <w:rPr>
                <w:lang w:eastAsia="zh-CN"/>
              </w:rPr>
            </w:pPr>
            <w:r>
              <w:rPr>
                <w:lang w:eastAsia="zh-CN"/>
              </w:rPr>
              <w:t>Futurewei</w:t>
            </w:r>
          </w:p>
        </w:tc>
        <w:tc>
          <w:tcPr>
            <w:tcW w:w="1842" w:type="dxa"/>
          </w:tcPr>
          <w:p w14:paraId="05BC0470" w14:textId="77777777" w:rsidR="0090340F" w:rsidRDefault="001E6FF8">
            <w:pPr>
              <w:jc w:val="left"/>
              <w:rPr>
                <w:lang w:eastAsia="zh-CN"/>
              </w:rPr>
            </w:pPr>
            <w:r>
              <w:rPr>
                <w:lang w:eastAsia="zh-CN"/>
              </w:rPr>
              <w:t>ZTE</w:t>
            </w:r>
          </w:p>
        </w:tc>
      </w:tr>
      <w:tr w:rsidR="0090340F" w14:paraId="03329E15" w14:textId="77777777">
        <w:trPr>
          <w:trHeight w:val="450"/>
        </w:trPr>
        <w:tc>
          <w:tcPr>
            <w:tcW w:w="1134" w:type="dxa"/>
            <w:noWrap/>
          </w:tcPr>
          <w:p w14:paraId="20BE8D31" w14:textId="77777777" w:rsidR="0090340F" w:rsidRDefault="001E6FF8">
            <w:pPr>
              <w:jc w:val="left"/>
              <w:rPr>
                <w:lang w:eastAsia="zh-CN"/>
              </w:rPr>
            </w:pPr>
            <w:r>
              <w:rPr>
                <w:lang w:eastAsia="zh-CN"/>
              </w:rPr>
              <w:t>1536, 256</w:t>
            </w:r>
          </w:p>
        </w:tc>
        <w:tc>
          <w:tcPr>
            <w:tcW w:w="6946" w:type="dxa"/>
          </w:tcPr>
          <w:p w14:paraId="493B4C12" w14:textId="77777777" w:rsidR="0090340F" w:rsidRDefault="001E6FF8">
            <w:pPr>
              <w:jc w:val="left"/>
              <w:rPr>
                <w:lang w:eastAsia="zh-CN"/>
              </w:rPr>
            </w:pPr>
            <w:r>
              <w:rPr>
                <w:lang w:eastAsia="zh-CN"/>
              </w:rPr>
              <w:t>(M, N, P, Mg, Ng; Mp, Np) = (48, 16, 2, 1, 1, 8, 16), (dH, dV)=(0.5, 0.5)λ</w:t>
            </w:r>
          </w:p>
        </w:tc>
        <w:tc>
          <w:tcPr>
            <w:tcW w:w="1985" w:type="dxa"/>
          </w:tcPr>
          <w:p w14:paraId="02E21C05" w14:textId="77777777" w:rsidR="0090340F" w:rsidRDefault="0090340F">
            <w:pPr>
              <w:jc w:val="left"/>
              <w:rPr>
                <w:lang w:eastAsia="zh-CN"/>
              </w:rPr>
            </w:pPr>
          </w:p>
        </w:tc>
        <w:tc>
          <w:tcPr>
            <w:tcW w:w="1842" w:type="dxa"/>
          </w:tcPr>
          <w:p w14:paraId="37599840" w14:textId="77777777" w:rsidR="0090340F" w:rsidRDefault="001E6FF8">
            <w:pPr>
              <w:jc w:val="left"/>
              <w:rPr>
                <w:lang w:eastAsia="zh-CN"/>
              </w:rPr>
            </w:pPr>
            <w:r>
              <w:rPr>
                <w:lang w:eastAsia="zh-CN"/>
              </w:rPr>
              <w:t>ZTE, Samsung</w:t>
            </w:r>
          </w:p>
        </w:tc>
      </w:tr>
      <w:tr w:rsidR="0090340F" w14:paraId="6AAC3AC4" w14:textId="77777777">
        <w:trPr>
          <w:trHeight w:val="450"/>
        </w:trPr>
        <w:tc>
          <w:tcPr>
            <w:tcW w:w="1134" w:type="dxa"/>
            <w:noWrap/>
          </w:tcPr>
          <w:p w14:paraId="47E7330B" w14:textId="77777777" w:rsidR="0090340F" w:rsidRDefault="001E6FF8">
            <w:pPr>
              <w:jc w:val="left"/>
              <w:rPr>
                <w:lang w:eastAsia="zh-CN"/>
              </w:rPr>
            </w:pPr>
            <w:r>
              <w:rPr>
                <w:lang w:eastAsia="zh-CN"/>
              </w:rPr>
              <w:t>2048, 64</w:t>
            </w:r>
          </w:p>
        </w:tc>
        <w:tc>
          <w:tcPr>
            <w:tcW w:w="6946" w:type="dxa"/>
          </w:tcPr>
          <w:p w14:paraId="0B9DF54F" w14:textId="77777777" w:rsidR="0090340F" w:rsidRDefault="001E6FF8">
            <w:pPr>
              <w:jc w:val="left"/>
              <w:rPr>
                <w:lang w:eastAsia="zh-CN"/>
              </w:rPr>
            </w:pPr>
            <w:r>
              <w:rPr>
                <w:lang w:eastAsia="zh-CN"/>
              </w:rPr>
              <w:t>(M, N, P, Mg, Ng; Mp, Np) = (32, 32, 2, 1, 1, 4, 8), (dH, dV) = (0.5, 0.5)λ</w:t>
            </w:r>
          </w:p>
        </w:tc>
        <w:tc>
          <w:tcPr>
            <w:tcW w:w="1985" w:type="dxa"/>
          </w:tcPr>
          <w:p w14:paraId="45D886AE" w14:textId="77777777" w:rsidR="0090340F" w:rsidRDefault="0090340F">
            <w:pPr>
              <w:jc w:val="left"/>
              <w:rPr>
                <w:lang w:eastAsia="zh-CN"/>
              </w:rPr>
            </w:pPr>
          </w:p>
        </w:tc>
        <w:tc>
          <w:tcPr>
            <w:tcW w:w="1842" w:type="dxa"/>
          </w:tcPr>
          <w:p w14:paraId="1EB396C8" w14:textId="77777777" w:rsidR="0090340F" w:rsidRDefault="001E6FF8">
            <w:pPr>
              <w:jc w:val="left"/>
              <w:rPr>
                <w:lang w:eastAsia="zh-CN"/>
              </w:rPr>
            </w:pPr>
            <w:r>
              <w:rPr>
                <w:lang w:eastAsia="zh-CN"/>
              </w:rPr>
              <w:t>Futurewei</w:t>
            </w:r>
          </w:p>
        </w:tc>
      </w:tr>
      <w:tr w:rsidR="0090340F" w14:paraId="09C33D7A" w14:textId="77777777">
        <w:trPr>
          <w:trHeight w:val="77"/>
        </w:trPr>
        <w:tc>
          <w:tcPr>
            <w:tcW w:w="1134" w:type="dxa"/>
            <w:noWrap/>
          </w:tcPr>
          <w:p w14:paraId="6C574F50" w14:textId="77777777" w:rsidR="0090340F" w:rsidRDefault="001E6FF8">
            <w:pPr>
              <w:jc w:val="left"/>
              <w:rPr>
                <w:lang w:eastAsia="zh-CN"/>
              </w:rPr>
            </w:pPr>
            <w:r>
              <w:rPr>
                <w:lang w:eastAsia="zh-CN"/>
              </w:rPr>
              <w:t>2048, 64</w:t>
            </w:r>
          </w:p>
        </w:tc>
        <w:tc>
          <w:tcPr>
            <w:tcW w:w="6946" w:type="dxa"/>
          </w:tcPr>
          <w:p w14:paraId="6C8A8F4B" w14:textId="77777777" w:rsidR="0090340F" w:rsidRDefault="001E6FF8">
            <w:pPr>
              <w:jc w:val="left"/>
              <w:rPr>
                <w:lang w:eastAsia="zh-CN"/>
              </w:rPr>
            </w:pPr>
            <w:r>
              <w:rPr>
                <w:lang w:eastAsia="zh-CN"/>
              </w:rPr>
              <w:t>(M, N, P, Mg, Ng; Mp, Np) = (32, 32, 2, 1, 1, 4, 8), (dH, dV) =  (0.5, 0.8)λ</w:t>
            </w:r>
          </w:p>
        </w:tc>
        <w:tc>
          <w:tcPr>
            <w:tcW w:w="1985" w:type="dxa"/>
          </w:tcPr>
          <w:p w14:paraId="1AA82B5B" w14:textId="77777777" w:rsidR="0090340F" w:rsidRDefault="0090340F">
            <w:pPr>
              <w:jc w:val="left"/>
              <w:rPr>
                <w:lang w:eastAsia="zh-CN"/>
              </w:rPr>
            </w:pPr>
          </w:p>
        </w:tc>
        <w:tc>
          <w:tcPr>
            <w:tcW w:w="1842" w:type="dxa"/>
          </w:tcPr>
          <w:p w14:paraId="40940652" w14:textId="77777777" w:rsidR="0090340F" w:rsidRDefault="001E6FF8">
            <w:pPr>
              <w:jc w:val="left"/>
              <w:rPr>
                <w:lang w:eastAsia="zh-CN"/>
              </w:rPr>
            </w:pPr>
            <w:r>
              <w:rPr>
                <w:lang w:eastAsia="zh-CN"/>
              </w:rPr>
              <w:t>Futurewei</w:t>
            </w:r>
          </w:p>
        </w:tc>
      </w:tr>
      <w:tr w:rsidR="0090340F" w14:paraId="201A7560" w14:textId="77777777">
        <w:trPr>
          <w:trHeight w:val="450"/>
        </w:trPr>
        <w:tc>
          <w:tcPr>
            <w:tcW w:w="1134" w:type="dxa"/>
            <w:noWrap/>
          </w:tcPr>
          <w:p w14:paraId="221A21F3" w14:textId="77777777" w:rsidR="0090340F" w:rsidRDefault="001E6FF8">
            <w:pPr>
              <w:jc w:val="left"/>
              <w:rPr>
                <w:lang w:eastAsia="zh-CN"/>
              </w:rPr>
            </w:pPr>
            <w:r>
              <w:rPr>
                <w:lang w:eastAsia="zh-CN"/>
              </w:rPr>
              <w:t>2048, 512</w:t>
            </w:r>
          </w:p>
        </w:tc>
        <w:tc>
          <w:tcPr>
            <w:tcW w:w="6946" w:type="dxa"/>
          </w:tcPr>
          <w:p w14:paraId="5F953CB2" w14:textId="77777777" w:rsidR="0090340F" w:rsidRDefault="001E6FF8">
            <w:pPr>
              <w:jc w:val="left"/>
              <w:rPr>
                <w:lang w:eastAsia="zh-CN"/>
              </w:rPr>
            </w:pPr>
            <w:r>
              <w:rPr>
                <w:lang w:eastAsia="zh-CN"/>
              </w:rPr>
              <w:t>(M, N, P, Mg, Ng;Mp, Np) = (64, 16, 2, 1, 1; 16, 16), (dH, dV) = (0.5, 0.5)λ</w:t>
            </w:r>
          </w:p>
        </w:tc>
        <w:tc>
          <w:tcPr>
            <w:tcW w:w="1985" w:type="dxa"/>
          </w:tcPr>
          <w:p w14:paraId="7B465532" w14:textId="77777777" w:rsidR="0090340F" w:rsidRDefault="0090340F">
            <w:pPr>
              <w:jc w:val="left"/>
              <w:rPr>
                <w:lang w:eastAsia="zh-CN"/>
              </w:rPr>
            </w:pPr>
          </w:p>
        </w:tc>
        <w:tc>
          <w:tcPr>
            <w:tcW w:w="1842" w:type="dxa"/>
          </w:tcPr>
          <w:p w14:paraId="543F6BE1" w14:textId="77777777" w:rsidR="0090340F" w:rsidRDefault="001E6FF8">
            <w:pPr>
              <w:jc w:val="left"/>
              <w:rPr>
                <w:lang w:eastAsia="zh-CN"/>
              </w:rPr>
            </w:pPr>
            <w:r>
              <w:rPr>
                <w:lang w:eastAsia="zh-CN"/>
              </w:rPr>
              <w:t>Huawei</w:t>
            </w:r>
          </w:p>
        </w:tc>
      </w:tr>
      <w:tr w:rsidR="0090340F" w14:paraId="32AB9809" w14:textId="77777777">
        <w:trPr>
          <w:trHeight w:val="450"/>
        </w:trPr>
        <w:tc>
          <w:tcPr>
            <w:tcW w:w="1134" w:type="dxa"/>
            <w:noWrap/>
          </w:tcPr>
          <w:p w14:paraId="3215A729" w14:textId="77777777" w:rsidR="0090340F" w:rsidRDefault="001E6FF8">
            <w:pPr>
              <w:jc w:val="left"/>
              <w:rPr>
                <w:lang w:eastAsia="zh-CN"/>
              </w:rPr>
            </w:pPr>
            <w:r>
              <w:rPr>
                <w:lang w:eastAsia="zh-CN"/>
              </w:rPr>
              <w:t>2048, 512</w:t>
            </w:r>
          </w:p>
        </w:tc>
        <w:tc>
          <w:tcPr>
            <w:tcW w:w="6946" w:type="dxa"/>
          </w:tcPr>
          <w:p w14:paraId="03BAAE15" w14:textId="77777777" w:rsidR="0090340F" w:rsidRDefault="001E6FF8">
            <w:pPr>
              <w:jc w:val="left"/>
              <w:rPr>
                <w:lang w:eastAsia="zh-CN"/>
              </w:rPr>
            </w:pPr>
            <w:r>
              <w:rPr>
                <w:lang w:eastAsia="zh-CN"/>
              </w:rPr>
              <w:t>(M, N, P, Mg, Ng, Mp, Np) = (64, 16, 2, 1, 1, 16, 16), (dH, dV) = (0.5, 0.8)λ</w:t>
            </w:r>
          </w:p>
        </w:tc>
        <w:tc>
          <w:tcPr>
            <w:tcW w:w="1985" w:type="dxa"/>
          </w:tcPr>
          <w:p w14:paraId="2BB51B78" w14:textId="77777777" w:rsidR="0090340F" w:rsidRDefault="0090340F">
            <w:pPr>
              <w:jc w:val="left"/>
              <w:rPr>
                <w:lang w:eastAsia="zh-CN"/>
              </w:rPr>
            </w:pPr>
          </w:p>
        </w:tc>
        <w:tc>
          <w:tcPr>
            <w:tcW w:w="1842" w:type="dxa"/>
          </w:tcPr>
          <w:p w14:paraId="5DEB9B24" w14:textId="77777777" w:rsidR="0090340F" w:rsidRDefault="001E6FF8">
            <w:pPr>
              <w:jc w:val="left"/>
              <w:rPr>
                <w:lang w:eastAsia="zh-CN"/>
              </w:rPr>
            </w:pPr>
            <w:r>
              <w:rPr>
                <w:lang w:eastAsia="zh-CN"/>
              </w:rPr>
              <w:t>ZTE, Intel, Huawei</w:t>
            </w:r>
          </w:p>
        </w:tc>
      </w:tr>
      <w:tr w:rsidR="0090340F" w14:paraId="110E33F0" w14:textId="77777777">
        <w:trPr>
          <w:trHeight w:val="450"/>
        </w:trPr>
        <w:tc>
          <w:tcPr>
            <w:tcW w:w="1134" w:type="dxa"/>
            <w:noWrap/>
          </w:tcPr>
          <w:p w14:paraId="7BF45095" w14:textId="77777777" w:rsidR="0090340F" w:rsidRDefault="001E6FF8">
            <w:pPr>
              <w:jc w:val="left"/>
              <w:rPr>
                <w:lang w:eastAsia="zh-CN"/>
              </w:rPr>
            </w:pPr>
            <w:r>
              <w:rPr>
                <w:lang w:eastAsia="zh-CN"/>
              </w:rPr>
              <w:t>2304, 384</w:t>
            </w:r>
          </w:p>
        </w:tc>
        <w:tc>
          <w:tcPr>
            <w:tcW w:w="6946" w:type="dxa"/>
          </w:tcPr>
          <w:p w14:paraId="66C4509F" w14:textId="77777777" w:rsidR="0090340F" w:rsidRDefault="001E6FF8">
            <w:pPr>
              <w:jc w:val="left"/>
              <w:rPr>
                <w:lang w:eastAsia="zh-CN"/>
              </w:rPr>
            </w:pPr>
            <w:r>
              <w:rPr>
                <w:lang w:eastAsia="zh-CN"/>
              </w:rPr>
              <w:t>(M, N, P, Mg, Ng;Mp, Np) = (48, 24, 2, 1, 1; 8, 24), (dH, dV)=(0.5, 0.8)λ</w:t>
            </w:r>
          </w:p>
        </w:tc>
        <w:tc>
          <w:tcPr>
            <w:tcW w:w="1985" w:type="dxa"/>
          </w:tcPr>
          <w:p w14:paraId="1455E491" w14:textId="77777777" w:rsidR="0090340F" w:rsidRDefault="0090340F">
            <w:pPr>
              <w:jc w:val="left"/>
              <w:rPr>
                <w:lang w:eastAsia="zh-CN"/>
              </w:rPr>
            </w:pPr>
          </w:p>
        </w:tc>
        <w:tc>
          <w:tcPr>
            <w:tcW w:w="1842" w:type="dxa"/>
          </w:tcPr>
          <w:p w14:paraId="3E2E4B5E" w14:textId="77777777" w:rsidR="0090340F" w:rsidRDefault="001E6FF8">
            <w:pPr>
              <w:jc w:val="left"/>
              <w:rPr>
                <w:lang w:eastAsia="zh-CN"/>
              </w:rPr>
            </w:pPr>
            <w:r>
              <w:rPr>
                <w:lang w:eastAsia="zh-CN"/>
              </w:rPr>
              <w:t>ZTE</w:t>
            </w:r>
          </w:p>
        </w:tc>
      </w:tr>
      <w:tr w:rsidR="0090340F" w14:paraId="6952810D" w14:textId="77777777">
        <w:trPr>
          <w:trHeight w:val="450"/>
        </w:trPr>
        <w:tc>
          <w:tcPr>
            <w:tcW w:w="1134" w:type="dxa"/>
            <w:noWrap/>
          </w:tcPr>
          <w:p w14:paraId="68EB290B" w14:textId="77777777" w:rsidR="0090340F" w:rsidRDefault="001E6FF8">
            <w:pPr>
              <w:jc w:val="left"/>
              <w:rPr>
                <w:lang w:eastAsia="zh-CN"/>
              </w:rPr>
            </w:pPr>
            <w:r>
              <w:rPr>
                <w:lang w:eastAsia="zh-CN"/>
              </w:rPr>
              <w:t>2304, 256</w:t>
            </w:r>
          </w:p>
        </w:tc>
        <w:tc>
          <w:tcPr>
            <w:tcW w:w="6946" w:type="dxa"/>
          </w:tcPr>
          <w:p w14:paraId="2092874E" w14:textId="77777777" w:rsidR="0090340F" w:rsidRDefault="001E6FF8">
            <w:pPr>
              <w:jc w:val="left"/>
              <w:rPr>
                <w:lang w:eastAsia="zh-CN"/>
              </w:rPr>
            </w:pPr>
            <w:r>
              <w:rPr>
                <w:lang w:eastAsia="zh-CN"/>
              </w:rPr>
              <w:t>(M, N, P, Mg, Ng; Mp, Np) = (48, 24, 2, 1, 1, 8, 16), (dH, dV) = (0.5, 0.5)λ</w:t>
            </w:r>
          </w:p>
        </w:tc>
        <w:tc>
          <w:tcPr>
            <w:tcW w:w="1985" w:type="dxa"/>
          </w:tcPr>
          <w:p w14:paraId="305D7BED" w14:textId="77777777" w:rsidR="0090340F" w:rsidRDefault="0090340F">
            <w:pPr>
              <w:jc w:val="left"/>
              <w:rPr>
                <w:lang w:eastAsia="zh-CN"/>
              </w:rPr>
            </w:pPr>
          </w:p>
        </w:tc>
        <w:tc>
          <w:tcPr>
            <w:tcW w:w="1842" w:type="dxa"/>
          </w:tcPr>
          <w:p w14:paraId="0D67FC9B" w14:textId="77777777" w:rsidR="0090340F" w:rsidRDefault="001E6FF8">
            <w:pPr>
              <w:jc w:val="left"/>
              <w:rPr>
                <w:lang w:eastAsia="zh-CN"/>
              </w:rPr>
            </w:pPr>
            <w:r>
              <w:rPr>
                <w:lang w:eastAsia="zh-CN"/>
              </w:rPr>
              <w:t>Futurewei</w:t>
            </w:r>
          </w:p>
        </w:tc>
      </w:tr>
      <w:tr w:rsidR="0090340F" w14:paraId="2E8689E2" w14:textId="77777777">
        <w:trPr>
          <w:trHeight w:val="114"/>
        </w:trPr>
        <w:tc>
          <w:tcPr>
            <w:tcW w:w="1134" w:type="dxa"/>
            <w:noWrap/>
          </w:tcPr>
          <w:p w14:paraId="1D2DB926" w14:textId="77777777" w:rsidR="0090340F" w:rsidRDefault="001E6FF8">
            <w:pPr>
              <w:jc w:val="left"/>
              <w:rPr>
                <w:lang w:eastAsia="zh-CN"/>
              </w:rPr>
            </w:pPr>
            <w:r>
              <w:rPr>
                <w:lang w:eastAsia="zh-CN"/>
              </w:rPr>
              <w:lastRenderedPageBreak/>
              <w:t>2304, 256</w:t>
            </w:r>
          </w:p>
        </w:tc>
        <w:tc>
          <w:tcPr>
            <w:tcW w:w="6946" w:type="dxa"/>
          </w:tcPr>
          <w:p w14:paraId="7E24B015" w14:textId="77777777" w:rsidR="0090340F" w:rsidRDefault="001E6FF8">
            <w:pPr>
              <w:jc w:val="left"/>
              <w:rPr>
                <w:lang w:eastAsia="zh-CN"/>
              </w:rPr>
            </w:pPr>
            <w:r>
              <w:rPr>
                <w:lang w:eastAsia="zh-CN"/>
              </w:rPr>
              <w:t>(M, N, P, Mg, Ng; Mp, Np) = (48, 24, 2, 1, 1, 8, 16), (dH, dV) =  (0.5, 0.8)λ</w:t>
            </w:r>
          </w:p>
        </w:tc>
        <w:tc>
          <w:tcPr>
            <w:tcW w:w="1985" w:type="dxa"/>
          </w:tcPr>
          <w:p w14:paraId="60840831" w14:textId="77777777" w:rsidR="0090340F" w:rsidRDefault="0090340F">
            <w:pPr>
              <w:jc w:val="left"/>
              <w:rPr>
                <w:lang w:eastAsia="zh-CN"/>
              </w:rPr>
            </w:pPr>
          </w:p>
        </w:tc>
        <w:tc>
          <w:tcPr>
            <w:tcW w:w="1842" w:type="dxa"/>
          </w:tcPr>
          <w:p w14:paraId="443B35AA" w14:textId="77777777" w:rsidR="0090340F" w:rsidRDefault="001E6FF8">
            <w:pPr>
              <w:jc w:val="left"/>
              <w:rPr>
                <w:lang w:eastAsia="zh-CN"/>
              </w:rPr>
            </w:pPr>
            <w:r>
              <w:rPr>
                <w:lang w:eastAsia="zh-CN"/>
              </w:rPr>
              <w:t>Futurewei</w:t>
            </w:r>
          </w:p>
        </w:tc>
      </w:tr>
      <w:tr w:rsidR="0090340F" w14:paraId="098236AF" w14:textId="77777777">
        <w:trPr>
          <w:trHeight w:val="77"/>
        </w:trPr>
        <w:tc>
          <w:tcPr>
            <w:tcW w:w="1134" w:type="dxa"/>
            <w:noWrap/>
          </w:tcPr>
          <w:p w14:paraId="7A6475BF" w14:textId="77777777" w:rsidR="0090340F" w:rsidRDefault="001E6FF8">
            <w:pPr>
              <w:jc w:val="left"/>
              <w:rPr>
                <w:lang w:eastAsia="zh-CN"/>
              </w:rPr>
            </w:pPr>
            <w:r>
              <w:rPr>
                <w:lang w:eastAsia="zh-CN"/>
              </w:rPr>
              <w:t>2304, 576</w:t>
            </w:r>
          </w:p>
        </w:tc>
        <w:tc>
          <w:tcPr>
            <w:tcW w:w="6946" w:type="dxa"/>
          </w:tcPr>
          <w:p w14:paraId="7B0607A2" w14:textId="77777777" w:rsidR="0090340F" w:rsidRDefault="001E6FF8">
            <w:pPr>
              <w:jc w:val="left"/>
              <w:rPr>
                <w:lang w:eastAsia="zh-CN"/>
              </w:rPr>
            </w:pPr>
            <w:r>
              <w:rPr>
                <w:lang w:eastAsia="zh-CN"/>
              </w:rPr>
              <w:t>(M, N, P, Mg, Ng; Mp, Np) = (72, 16, 2, 1, 1, 18, 16), (dH, dV)=(0.5, 0.8)λ</w:t>
            </w:r>
          </w:p>
        </w:tc>
        <w:tc>
          <w:tcPr>
            <w:tcW w:w="1985" w:type="dxa"/>
          </w:tcPr>
          <w:p w14:paraId="315FDDBE" w14:textId="77777777" w:rsidR="0090340F" w:rsidRDefault="0090340F">
            <w:pPr>
              <w:jc w:val="left"/>
              <w:rPr>
                <w:lang w:eastAsia="zh-CN"/>
              </w:rPr>
            </w:pPr>
          </w:p>
        </w:tc>
        <w:tc>
          <w:tcPr>
            <w:tcW w:w="1842" w:type="dxa"/>
          </w:tcPr>
          <w:p w14:paraId="45CAA0A8" w14:textId="77777777" w:rsidR="0090340F" w:rsidRDefault="001E6FF8">
            <w:pPr>
              <w:jc w:val="left"/>
              <w:rPr>
                <w:lang w:eastAsia="zh-CN"/>
              </w:rPr>
            </w:pPr>
            <w:r>
              <w:rPr>
                <w:lang w:eastAsia="zh-CN"/>
              </w:rPr>
              <w:t>Huawei</w:t>
            </w:r>
          </w:p>
        </w:tc>
      </w:tr>
      <w:tr w:rsidR="0090340F" w14:paraId="7640DAB6" w14:textId="77777777">
        <w:trPr>
          <w:trHeight w:val="77"/>
        </w:trPr>
        <w:tc>
          <w:tcPr>
            <w:tcW w:w="1134" w:type="dxa"/>
            <w:noWrap/>
          </w:tcPr>
          <w:p w14:paraId="63788F65" w14:textId="77777777" w:rsidR="0090340F" w:rsidRDefault="001E6FF8">
            <w:pPr>
              <w:jc w:val="left"/>
              <w:rPr>
                <w:lang w:eastAsia="zh-CN"/>
              </w:rPr>
            </w:pPr>
            <w:r>
              <w:rPr>
                <w:lang w:eastAsia="zh-CN"/>
              </w:rPr>
              <w:t>2304, 576</w:t>
            </w:r>
          </w:p>
        </w:tc>
        <w:tc>
          <w:tcPr>
            <w:tcW w:w="6946" w:type="dxa"/>
          </w:tcPr>
          <w:p w14:paraId="2321FBE5" w14:textId="77777777" w:rsidR="0090340F" w:rsidRDefault="001E6FF8">
            <w:pPr>
              <w:jc w:val="left"/>
              <w:rPr>
                <w:lang w:eastAsia="zh-CN"/>
              </w:rPr>
            </w:pPr>
            <w:r>
              <w:rPr>
                <w:lang w:eastAsia="zh-CN"/>
              </w:rPr>
              <w:t>(M, N, P, Mg, Ng; Mp, Np) = (72, 16, 2, 1, 1, 18, 16), (dH, dV)=(0.5, 0.5)λ</w:t>
            </w:r>
          </w:p>
        </w:tc>
        <w:tc>
          <w:tcPr>
            <w:tcW w:w="1985" w:type="dxa"/>
          </w:tcPr>
          <w:p w14:paraId="69C950BD" w14:textId="77777777" w:rsidR="0090340F" w:rsidRDefault="0090340F">
            <w:pPr>
              <w:jc w:val="left"/>
              <w:rPr>
                <w:lang w:eastAsia="zh-CN"/>
              </w:rPr>
            </w:pPr>
          </w:p>
        </w:tc>
        <w:tc>
          <w:tcPr>
            <w:tcW w:w="1842" w:type="dxa"/>
          </w:tcPr>
          <w:p w14:paraId="6B2B469D" w14:textId="77777777" w:rsidR="0090340F" w:rsidRDefault="001E6FF8">
            <w:pPr>
              <w:jc w:val="left"/>
              <w:rPr>
                <w:lang w:eastAsia="zh-CN"/>
              </w:rPr>
            </w:pPr>
            <w:r>
              <w:rPr>
                <w:lang w:eastAsia="zh-CN"/>
              </w:rPr>
              <w:t>Huawei</w:t>
            </w:r>
          </w:p>
        </w:tc>
      </w:tr>
    </w:tbl>
    <w:p w14:paraId="311364B1" w14:textId="77777777" w:rsidR="0090340F" w:rsidRDefault="0090340F">
      <w:pPr>
        <w:rPr>
          <w:lang w:eastAsia="zh-CN"/>
        </w:rPr>
      </w:pPr>
    </w:p>
    <w:tbl>
      <w:tblPr>
        <w:tblStyle w:val="TableGrid"/>
        <w:tblW w:w="11907" w:type="dxa"/>
        <w:tblInd w:w="108" w:type="dxa"/>
        <w:tblLook w:val="04A0" w:firstRow="1" w:lastRow="0" w:firstColumn="1" w:lastColumn="0" w:noHBand="0" w:noVBand="1"/>
      </w:tblPr>
      <w:tblGrid>
        <w:gridCol w:w="1536"/>
        <w:gridCol w:w="6686"/>
        <w:gridCol w:w="3685"/>
      </w:tblGrid>
      <w:tr w:rsidR="0090340F" w14:paraId="1350F9F8" w14:textId="77777777">
        <w:trPr>
          <w:trHeight w:val="360"/>
        </w:trPr>
        <w:tc>
          <w:tcPr>
            <w:tcW w:w="8222" w:type="dxa"/>
            <w:gridSpan w:val="2"/>
            <w:vAlign w:val="center"/>
          </w:tcPr>
          <w:p w14:paraId="500A956B" w14:textId="77777777" w:rsidR="0090340F" w:rsidRDefault="001E6FF8">
            <w:pPr>
              <w:jc w:val="center"/>
              <w:rPr>
                <w:lang w:eastAsia="zh-CN"/>
              </w:rPr>
            </w:pPr>
            <w:r>
              <w:rPr>
                <w:rFonts w:eastAsia="DengXian"/>
                <w:b/>
                <w:bCs/>
                <w:lang w:eastAsia="zh-CN"/>
              </w:rPr>
              <w:t>15 GH</w:t>
            </w:r>
            <w:r>
              <w:rPr>
                <w:rFonts w:eastAsia="DengXian" w:hint="eastAsia"/>
                <w:b/>
                <w:bCs/>
                <w:lang w:eastAsia="zh-CN"/>
              </w:rPr>
              <w:t>z</w:t>
            </w:r>
            <w:r>
              <w:rPr>
                <w:rFonts w:eastAsia="DengXian"/>
                <w:b/>
                <w:bCs/>
                <w:lang w:eastAsia="zh-CN"/>
              </w:rPr>
              <w:t xml:space="preserve"> UT </w:t>
            </w:r>
            <w:r>
              <w:rPr>
                <w:rFonts w:eastAsia="DengXian" w:hint="eastAsia"/>
                <w:b/>
                <w:bCs/>
                <w:lang w:eastAsia="zh-CN"/>
              </w:rPr>
              <w:t>A</w:t>
            </w:r>
            <w:r>
              <w:rPr>
                <w:rFonts w:eastAsia="DengXian"/>
                <w:b/>
                <w:bCs/>
                <w:lang w:eastAsia="zh-CN"/>
              </w:rPr>
              <w:t>ntenna configuration</w:t>
            </w:r>
          </w:p>
        </w:tc>
        <w:tc>
          <w:tcPr>
            <w:tcW w:w="3685" w:type="dxa"/>
            <w:noWrap/>
            <w:vAlign w:val="center"/>
          </w:tcPr>
          <w:p w14:paraId="41130FC6" w14:textId="77777777" w:rsidR="0090340F" w:rsidRDefault="001E6FF8">
            <w:pPr>
              <w:jc w:val="center"/>
              <w:rPr>
                <w:lang w:eastAsia="zh-CN"/>
              </w:rPr>
            </w:pPr>
            <w:r>
              <w:rPr>
                <w:b/>
                <w:bCs/>
                <w:sz w:val="18"/>
                <w:szCs w:val="18"/>
                <w:lang w:eastAsia="zh-CN"/>
              </w:rPr>
              <w:t>Mentioned by</w:t>
            </w:r>
          </w:p>
        </w:tc>
      </w:tr>
      <w:tr w:rsidR="0090340F" w14:paraId="56B4206F" w14:textId="77777777">
        <w:trPr>
          <w:trHeight w:val="199"/>
        </w:trPr>
        <w:tc>
          <w:tcPr>
            <w:tcW w:w="1536" w:type="dxa"/>
            <w:vMerge w:val="restart"/>
          </w:tcPr>
          <w:p w14:paraId="24926D2C" w14:textId="77777777" w:rsidR="0090340F" w:rsidRDefault="001E6FF8">
            <w:pPr>
              <w:jc w:val="left"/>
              <w:rPr>
                <w:lang w:eastAsia="zh-CN"/>
              </w:rPr>
            </w:pPr>
            <w:r>
              <w:rPr>
                <w:lang w:eastAsia="zh-CN"/>
              </w:rPr>
              <w:t>Elements/ports</w:t>
            </w:r>
          </w:p>
        </w:tc>
        <w:tc>
          <w:tcPr>
            <w:tcW w:w="6686" w:type="dxa"/>
          </w:tcPr>
          <w:p w14:paraId="2072EECD" w14:textId="77777777" w:rsidR="0090340F" w:rsidRDefault="001E6FF8">
            <w:pPr>
              <w:jc w:val="left"/>
              <w:rPr>
                <w:lang w:eastAsia="zh-CN"/>
              </w:rPr>
            </w:pPr>
            <w:r>
              <w:rPr>
                <w:lang w:eastAsia="zh-CN"/>
              </w:rPr>
              <w:t>4, 4</w:t>
            </w:r>
          </w:p>
        </w:tc>
        <w:tc>
          <w:tcPr>
            <w:tcW w:w="3685" w:type="dxa"/>
            <w:noWrap/>
          </w:tcPr>
          <w:p w14:paraId="744002B0" w14:textId="77777777" w:rsidR="0090340F" w:rsidRDefault="001E6FF8">
            <w:pPr>
              <w:jc w:val="left"/>
              <w:rPr>
                <w:lang w:eastAsia="zh-CN"/>
              </w:rPr>
            </w:pPr>
            <w:r>
              <w:rPr>
                <w:lang w:eastAsia="zh-CN"/>
              </w:rPr>
              <w:t>Intel, Futurewei (Typical)</w:t>
            </w:r>
          </w:p>
        </w:tc>
      </w:tr>
      <w:tr w:rsidR="0090340F" w14:paraId="46751D49" w14:textId="77777777">
        <w:trPr>
          <w:trHeight w:val="77"/>
        </w:trPr>
        <w:tc>
          <w:tcPr>
            <w:tcW w:w="1536" w:type="dxa"/>
            <w:vMerge/>
          </w:tcPr>
          <w:p w14:paraId="574D1DF6" w14:textId="77777777" w:rsidR="0090340F" w:rsidRDefault="0090340F">
            <w:pPr>
              <w:jc w:val="left"/>
              <w:rPr>
                <w:lang w:eastAsia="zh-CN"/>
              </w:rPr>
            </w:pPr>
          </w:p>
        </w:tc>
        <w:tc>
          <w:tcPr>
            <w:tcW w:w="6686" w:type="dxa"/>
          </w:tcPr>
          <w:p w14:paraId="448345D3" w14:textId="77777777" w:rsidR="0090340F" w:rsidRDefault="001E6FF8">
            <w:pPr>
              <w:jc w:val="left"/>
              <w:rPr>
                <w:lang w:eastAsia="zh-CN"/>
              </w:rPr>
            </w:pPr>
            <w:r>
              <w:rPr>
                <w:lang w:eastAsia="zh-CN"/>
              </w:rPr>
              <w:t>8, 8</w:t>
            </w:r>
          </w:p>
        </w:tc>
        <w:tc>
          <w:tcPr>
            <w:tcW w:w="3685" w:type="dxa"/>
          </w:tcPr>
          <w:p w14:paraId="7B1A9939" w14:textId="77777777" w:rsidR="0090340F" w:rsidRDefault="001E6FF8">
            <w:pPr>
              <w:jc w:val="left"/>
              <w:rPr>
                <w:lang w:eastAsia="zh-CN"/>
              </w:rPr>
            </w:pPr>
            <w:r>
              <w:rPr>
                <w:lang w:eastAsia="zh-CN"/>
              </w:rPr>
              <w:t>ZTE, DCM</w:t>
            </w:r>
          </w:p>
        </w:tc>
      </w:tr>
      <w:tr w:rsidR="0090340F" w14:paraId="276CA902" w14:textId="77777777">
        <w:trPr>
          <w:trHeight w:val="270"/>
        </w:trPr>
        <w:tc>
          <w:tcPr>
            <w:tcW w:w="1536" w:type="dxa"/>
            <w:vMerge/>
          </w:tcPr>
          <w:p w14:paraId="15F163D8" w14:textId="77777777" w:rsidR="0090340F" w:rsidRDefault="0090340F">
            <w:pPr>
              <w:jc w:val="left"/>
              <w:rPr>
                <w:lang w:eastAsia="zh-CN"/>
              </w:rPr>
            </w:pPr>
          </w:p>
        </w:tc>
        <w:tc>
          <w:tcPr>
            <w:tcW w:w="6686" w:type="dxa"/>
          </w:tcPr>
          <w:p w14:paraId="689025A4" w14:textId="77777777" w:rsidR="0090340F" w:rsidRDefault="001E6FF8">
            <w:pPr>
              <w:jc w:val="left"/>
              <w:rPr>
                <w:lang w:eastAsia="zh-CN"/>
              </w:rPr>
            </w:pPr>
            <w:r>
              <w:rPr>
                <w:lang w:eastAsia="zh-CN"/>
              </w:rPr>
              <w:t>16, 16</w:t>
            </w:r>
          </w:p>
        </w:tc>
        <w:tc>
          <w:tcPr>
            <w:tcW w:w="3685" w:type="dxa"/>
          </w:tcPr>
          <w:p w14:paraId="7D00EC0D" w14:textId="77777777" w:rsidR="0090340F" w:rsidRDefault="001E6FF8">
            <w:pPr>
              <w:jc w:val="left"/>
              <w:rPr>
                <w:lang w:eastAsia="zh-CN"/>
              </w:rPr>
            </w:pPr>
            <w:r>
              <w:rPr>
                <w:lang w:eastAsia="zh-CN"/>
              </w:rPr>
              <w:t>Huawei, Futurewei (Max)</w:t>
            </w:r>
          </w:p>
        </w:tc>
      </w:tr>
      <w:tr w:rsidR="0090340F" w14:paraId="0AEE030A" w14:textId="77777777">
        <w:trPr>
          <w:trHeight w:val="77"/>
        </w:trPr>
        <w:tc>
          <w:tcPr>
            <w:tcW w:w="1536" w:type="dxa"/>
          </w:tcPr>
          <w:p w14:paraId="0E9C75FD" w14:textId="77777777" w:rsidR="0090340F" w:rsidRDefault="001E6FF8">
            <w:pPr>
              <w:jc w:val="left"/>
              <w:rPr>
                <w:lang w:eastAsia="zh-CN"/>
              </w:rPr>
            </w:pPr>
            <w:r>
              <w:rPr>
                <w:rFonts w:eastAsia="DengXian" w:hint="eastAsia"/>
                <w:lang w:eastAsia="zh-CN"/>
              </w:rPr>
              <w:t>G</w:t>
            </w:r>
            <w:r>
              <w:rPr>
                <w:rFonts w:eastAsia="DengXian"/>
                <w:lang w:eastAsia="zh-CN"/>
              </w:rPr>
              <w:t>eneral</w:t>
            </w:r>
          </w:p>
        </w:tc>
        <w:tc>
          <w:tcPr>
            <w:tcW w:w="6686" w:type="dxa"/>
          </w:tcPr>
          <w:p w14:paraId="23673098" w14:textId="77777777" w:rsidR="0090340F" w:rsidRDefault="001E6FF8">
            <w:pPr>
              <w:jc w:val="left"/>
              <w:rPr>
                <w:lang w:eastAsia="zh-CN"/>
              </w:rPr>
            </w:pPr>
            <w:r>
              <w:rPr>
                <w:lang w:eastAsia="zh-CN"/>
              </w:rPr>
              <w:t>4T8R</w:t>
            </w:r>
          </w:p>
        </w:tc>
        <w:tc>
          <w:tcPr>
            <w:tcW w:w="3685" w:type="dxa"/>
          </w:tcPr>
          <w:p w14:paraId="48C00E36" w14:textId="77777777" w:rsidR="0090340F" w:rsidRDefault="001E6FF8">
            <w:pPr>
              <w:jc w:val="left"/>
              <w:rPr>
                <w:lang w:eastAsia="zh-CN"/>
              </w:rPr>
            </w:pPr>
            <w:r>
              <w:rPr>
                <w:lang w:eastAsia="zh-CN"/>
              </w:rPr>
              <w:t xml:space="preserve">Spreadtrum </w:t>
            </w:r>
          </w:p>
        </w:tc>
      </w:tr>
      <w:tr w:rsidR="0090340F" w14:paraId="6BB6D572" w14:textId="77777777">
        <w:trPr>
          <w:trHeight w:val="77"/>
        </w:trPr>
        <w:tc>
          <w:tcPr>
            <w:tcW w:w="1536" w:type="dxa"/>
            <w:vMerge w:val="restart"/>
          </w:tcPr>
          <w:p w14:paraId="67F74CCE" w14:textId="77777777" w:rsidR="0090340F" w:rsidRDefault="001E6FF8">
            <w:pPr>
              <w:jc w:val="left"/>
              <w:rPr>
                <w:lang w:eastAsia="zh-CN"/>
              </w:rPr>
            </w:pPr>
            <w:r>
              <w:rPr>
                <w:lang w:eastAsia="zh-CN"/>
              </w:rPr>
              <w:t>Handheld</w:t>
            </w:r>
          </w:p>
        </w:tc>
        <w:tc>
          <w:tcPr>
            <w:tcW w:w="6686" w:type="dxa"/>
          </w:tcPr>
          <w:p w14:paraId="154A6131" w14:textId="77777777" w:rsidR="0090340F" w:rsidRDefault="001E6FF8">
            <w:pPr>
              <w:jc w:val="left"/>
              <w:rPr>
                <w:lang w:eastAsia="zh-CN"/>
              </w:rPr>
            </w:pPr>
            <w:r>
              <w:rPr>
                <w:lang w:eastAsia="zh-CN"/>
              </w:rPr>
              <w:t>1T4R</w:t>
            </w:r>
          </w:p>
        </w:tc>
        <w:tc>
          <w:tcPr>
            <w:tcW w:w="3685" w:type="dxa"/>
          </w:tcPr>
          <w:p w14:paraId="617F4CEC" w14:textId="77777777" w:rsidR="0090340F" w:rsidRDefault="001E6FF8">
            <w:pPr>
              <w:jc w:val="left"/>
              <w:rPr>
                <w:lang w:eastAsia="zh-CN"/>
              </w:rPr>
            </w:pPr>
            <w:r>
              <w:rPr>
                <w:lang w:eastAsia="zh-CN"/>
              </w:rPr>
              <w:t>Samsung</w:t>
            </w:r>
          </w:p>
        </w:tc>
      </w:tr>
      <w:tr w:rsidR="0090340F" w14:paraId="3792A0D3" w14:textId="77777777">
        <w:trPr>
          <w:trHeight w:val="77"/>
        </w:trPr>
        <w:tc>
          <w:tcPr>
            <w:tcW w:w="1536" w:type="dxa"/>
            <w:vMerge/>
          </w:tcPr>
          <w:p w14:paraId="60275CD7" w14:textId="77777777" w:rsidR="0090340F" w:rsidRDefault="0090340F">
            <w:pPr>
              <w:jc w:val="left"/>
              <w:rPr>
                <w:lang w:eastAsia="zh-CN"/>
              </w:rPr>
            </w:pPr>
          </w:p>
        </w:tc>
        <w:tc>
          <w:tcPr>
            <w:tcW w:w="6686" w:type="dxa"/>
          </w:tcPr>
          <w:p w14:paraId="612189A2" w14:textId="77777777" w:rsidR="0090340F" w:rsidRDefault="001E6FF8">
            <w:pPr>
              <w:jc w:val="left"/>
              <w:rPr>
                <w:lang w:eastAsia="zh-CN"/>
              </w:rPr>
            </w:pPr>
            <w:r>
              <w:rPr>
                <w:lang w:eastAsia="zh-CN"/>
              </w:rPr>
              <w:t>4Tx/4Rx</w:t>
            </w:r>
          </w:p>
        </w:tc>
        <w:tc>
          <w:tcPr>
            <w:tcW w:w="3685" w:type="dxa"/>
          </w:tcPr>
          <w:p w14:paraId="5EA9EA69" w14:textId="77777777" w:rsidR="0090340F" w:rsidRDefault="001E6FF8">
            <w:pPr>
              <w:jc w:val="left"/>
              <w:rPr>
                <w:lang w:eastAsia="zh-CN"/>
              </w:rPr>
            </w:pPr>
            <w:r>
              <w:rPr>
                <w:lang w:eastAsia="zh-CN"/>
              </w:rPr>
              <w:t>Nokia</w:t>
            </w:r>
          </w:p>
        </w:tc>
      </w:tr>
      <w:tr w:rsidR="0090340F" w14:paraId="25CC0CFA" w14:textId="77777777">
        <w:trPr>
          <w:trHeight w:val="77"/>
        </w:trPr>
        <w:tc>
          <w:tcPr>
            <w:tcW w:w="1536" w:type="dxa"/>
            <w:vMerge/>
          </w:tcPr>
          <w:p w14:paraId="0F30A0F6" w14:textId="77777777" w:rsidR="0090340F" w:rsidRDefault="0090340F">
            <w:pPr>
              <w:jc w:val="left"/>
              <w:rPr>
                <w:lang w:eastAsia="zh-CN"/>
              </w:rPr>
            </w:pPr>
          </w:p>
        </w:tc>
        <w:tc>
          <w:tcPr>
            <w:tcW w:w="6686" w:type="dxa"/>
          </w:tcPr>
          <w:p w14:paraId="579BBCD5" w14:textId="77777777" w:rsidR="0090340F" w:rsidRDefault="001E6FF8">
            <w:pPr>
              <w:jc w:val="left"/>
              <w:rPr>
                <w:lang w:eastAsia="zh-CN"/>
              </w:rPr>
            </w:pPr>
            <w:r>
              <w:rPr>
                <w:lang w:eastAsia="zh-CN"/>
              </w:rPr>
              <w:t>4Tx/8Rx</w:t>
            </w:r>
          </w:p>
        </w:tc>
        <w:tc>
          <w:tcPr>
            <w:tcW w:w="3685" w:type="dxa"/>
          </w:tcPr>
          <w:p w14:paraId="0CA80B74" w14:textId="77777777" w:rsidR="0090340F" w:rsidRDefault="001E6FF8">
            <w:pPr>
              <w:jc w:val="left"/>
              <w:rPr>
                <w:lang w:eastAsia="zh-CN"/>
              </w:rPr>
            </w:pPr>
            <w:r>
              <w:rPr>
                <w:lang w:eastAsia="zh-CN"/>
              </w:rPr>
              <w:t>Nokia</w:t>
            </w:r>
          </w:p>
        </w:tc>
      </w:tr>
      <w:tr w:rsidR="0090340F" w14:paraId="26E6E60E" w14:textId="77777777">
        <w:trPr>
          <w:trHeight w:val="77"/>
        </w:trPr>
        <w:tc>
          <w:tcPr>
            <w:tcW w:w="1536" w:type="dxa"/>
          </w:tcPr>
          <w:p w14:paraId="201A9044" w14:textId="77777777" w:rsidR="0090340F" w:rsidRDefault="001E6FF8">
            <w:pPr>
              <w:jc w:val="left"/>
              <w:rPr>
                <w:rFonts w:eastAsia="DengXian"/>
                <w:lang w:eastAsia="zh-CN"/>
              </w:rPr>
            </w:pPr>
            <w:r>
              <w:rPr>
                <w:rFonts w:eastAsia="DengXian" w:hint="eastAsia"/>
                <w:lang w:eastAsia="zh-CN"/>
              </w:rPr>
              <w:t>C</w:t>
            </w:r>
            <w:r>
              <w:rPr>
                <w:rFonts w:eastAsia="DengXian"/>
                <w:lang w:eastAsia="zh-CN"/>
              </w:rPr>
              <w:t>PE/FMA</w:t>
            </w:r>
          </w:p>
        </w:tc>
        <w:tc>
          <w:tcPr>
            <w:tcW w:w="6686" w:type="dxa"/>
          </w:tcPr>
          <w:p w14:paraId="361D3215" w14:textId="77777777" w:rsidR="0090340F" w:rsidRDefault="001E6FF8">
            <w:pPr>
              <w:jc w:val="left"/>
              <w:rPr>
                <w:lang w:eastAsia="zh-CN"/>
              </w:rPr>
            </w:pPr>
            <w:r>
              <w:rPr>
                <w:lang w:eastAsia="zh-CN"/>
              </w:rPr>
              <w:t>16 Tx/Rx:</w:t>
            </w:r>
          </w:p>
        </w:tc>
        <w:tc>
          <w:tcPr>
            <w:tcW w:w="3685" w:type="dxa"/>
          </w:tcPr>
          <w:p w14:paraId="19171E02" w14:textId="77777777" w:rsidR="0090340F" w:rsidRDefault="001E6FF8">
            <w:pPr>
              <w:jc w:val="left"/>
              <w:rPr>
                <w:lang w:eastAsia="zh-CN"/>
              </w:rPr>
            </w:pPr>
            <w:r>
              <w:rPr>
                <w:lang w:eastAsia="zh-CN"/>
              </w:rPr>
              <w:t>Nokia</w:t>
            </w:r>
          </w:p>
        </w:tc>
      </w:tr>
      <w:tr w:rsidR="0090340F" w14:paraId="64B53F85" w14:textId="77777777">
        <w:trPr>
          <w:trHeight w:val="120"/>
        </w:trPr>
        <w:tc>
          <w:tcPr>
            <w:tcW w:w="1536" w:type="dxa"/>
            <w:vMerge w:val="restart"/>
          </w:tcPr>
          <w:p w14:paraId="03146AD3" w14:textId="77777777" w:rsidR="0090340F" w:rsidRDefault="001E6FF8">
            <w:pPr>
              <w:jc w:val="left"/>
              <w:rPr>
                <w:lang w:eastAsia="zh-CN"/>
              </w:rPr>
            </w:pPr>
            <w:r>
              <w:rPr>
                <w:lang w:eastAsia="zh-CN"/>
              </w:rPr>
              <w:t>Alt1 traditional model</w:t>
            </w:r>
          </w:p>
          <w:p w14:paraId="4152DBEC" w14:textId="77777777" w:rsidR="0090340F" w:rsidRDefault="001E6FF8">
            <w:pPr>
              <w:jc w:val="left"/>
              <w:rPr>
                <w:lang w:eastAsia="zh-CN"/>
              </w:rPr>
            </w:pPr>
            <w:r>
              <w:rPr>
                <w:lang w:eastAsia="zh-CN"/>
              </w:rPr>
              <w:t xml:space="preserve">　</w:t>
            </w:r>
          </w:p>
          <w:p w14:paraId="22CBBA37" w14:textId="77777777" w:rsidR="0090340F" w:rsidRDefault="001E6FF8">
            <w:pPr>
              <w:jc w:val="left"/>
              <w:rPr>
                <w:lang w:eastAsia="zh-CN"/>
              </w:rPr>
            </w:pPr>
            <w:r>
              <w:rPr>
                <w:lang w:eastAsia="zh-CN"/>
              </w:rPr>
              <w:t xml:space="preserve">　</w:t>
            </w:r>
          </w:p>
        </w:tc>
        <w:tc>
          <w:tcPr>
            <w:tcW w:w="6686" w:type="dxa"/>
          </w:tcPr>
          <w:p w14:paraId="7CB3936A" w14:textId="77777777" w:rsidR="0090340F" w:rsidRDefault="001E6FF8">
            <w:pPr>
              <w:jc w:val="left"/>
              <w:rPr>
                <w:lang w:eastAsia="zh-CN"/>
              </w:rPr>
            </w:pPr>
            <w:r>
              <w:rPr>
                <w:lang w:eastAsia="zh-CN"/>
              </w:rPr>
              <w:t xml:space="preserve">(M, N, P, Mg, Ng; Mp, Np) = (1, 2, 2, 1, 1, 1, 2), </w:t>
            </w:r>
            <w:r>
              <w:rPr>
                <w:lang w:eastAsia="zh-CN"/>
              </w:rPr>
              <w:br/>
              <w:t>(dH, dV) =(0.5, 0.5)λ</w:t>
            </w:r>
          </w:p>
        </w:tc>
        <w:tc>
          <w:tcPr>
            <w:tcW w:w="3685" w:type="dxa"/>
          </w:tcPr>
          <w:p w14:paraId="102B35A2" w14:textId="77777777" w:rsidR="0090340F" w:rsidRDefault="001E6FF8">
            <w:pPr>
              <w:jc w:val="left"/>
              <w:rPr>
                <w:lang w:eastAsia="zh-CN"/>
              </w:rPr>
            </w:pPr>
            <w:r>
              <w:rPr>
                <w:rFonts w:hint="eastAsia"/>
                <w:lang w:eastAsia="zh-CN"/>
              </w:rPr>
              <w:t>Samsung, Futurewei, ZTE</w:t>
            </w:r>
          </w:p>
        </w:tc>
      </w:tr>
      <w:tr w:rsidR="0090340F" w14:paraId="2AD7A6F1" w14:textId="77777777">
        <w:trPr>
          <w:trHeight w:val="77"/>
        </w:trPr>
        <w:tc>
          <w:tcPr>
            <w:tcW w:w="1536" w:type="dxa"/>
            <w:vMerge/>
          </w:tcPr>
          <w:p w14:paraId="1852CFF3" w14:textId="77777777" w:rsidR="0090340F" w:rsidRDefault="0090340F">
            <w:pPr>
              <w:jc w:val="left"/>
              <w:rPr>
                <w:lang w:eastAsia="zh-CN"/>
              </w:rPr>
            </w:pPr>
          </w:p>
        </w:tc>
        <w:tc>
          <w:tcPr>
            <w:tcW w:w="6686" w:type="dxa"/>
          </w:tcPr>
          <w:p w14:paraId="3C004FB4" w14:textId="77777777" w:rsidR="0090340F" w:rsidRDefault="001E6FF8">
            <w:pPr>
              <w:jc w:val="left"/>
              <w:rPr>
                <w:lang w:eastAsia="zh-CN"/>
              </w:rPr>
            </w:pPr>
            <w:r>
              <w:rPr>
                <w:lang w:eastAsia="zh-CN"/>
              </w:rPr>
              <w:t>4T(2, 2, 1, 1, 1;1, 2, 2)</w:t>
            </w:r>
            <w:r>
              <w:rPr>
                <w:lang w:eastAsia="zh-CN"/>
              </w:rPr>
              <w:br/>
              <w:t>8R(2, 4, 1, 1, 1;1, 2, 4)</w:t>
            </w:r>
          </w:p>
        </w:tc>
        <w:tc>
          <w:tcPr>
            <w:tcW w:w="3685" w:type="dxa"/>
          </w:tcPr>
          <w:p w14:paraId="72FE8F98" w14:textId="77777777" w:rsidR="0090340F" w:rsidRDefault="001E6FF8">
            <w:pPr>
              <w:jc w:val="left"/>
              <w:rPr>
                <w:lang w:eastAsia="zh-CN"/>
              </w:rPr>
            </w:pPr>
            <w:r>
              <w:rPr>
                <w:rFonts w:hint="eastAsia"/>
                <w:lang w:eastAsia="zh-CN"/>
              </w:rPr>
              <w:t>Spreadtrum</w:t>
            </w:r>
          </w:p>
        </w:tc>
      </w:tr>
      <w:tr w:rsidR="0090340F" w14:paraId="51E68935" w14:textId="77777777">
        <w:trPr>
          <w:trHeight w:val="77"/>
        </w:trPr>
        <w:tc>
          <w:tcPr>
            <w:tcW w:w="1536" w:type="dxa"/>
            <w:vMerge/>
          </w:tcPr>
          <w:p w14:paraId="2E2C349B" w14:textId="77777777" w:rsidR="0090340F" w:rsidRDefault="0090340F">
            <w:pPr>
              <w:jc w:val="left"/>
              <w:rPr>
                <w:lang w:eastAsia="zh-CN"/>
              </w:rPr>
            </w:pPr>
          </w:p>
        </w:tc>
        <w:tc>
          <w:tcPr>
            <w:tcW w:w="6686" w:type="dxa"/>
          </w:tcPr>
          <w:p w14:paraId="70EAFBF7" w14:textId="77777777" w:rsidR="0090340F" w:rsidRDefault="001E6FF8">
            <w:pPr>
              <w:jc w:val="left"/>
              <w:rPr>
                <w:lang w:eastAsia="zh-CN"/>
              </w:rPr>
            </w:pPr>
            <w:r>
              <w:rPr>
                <w:lang w:eastAsia="zh-CN"/>
              </w:rPr>
              <w:t>(M, N, P, Mg, Ng, Mp, Np) = (2, 2, 2, 1, 1, 2, 2).(dH, dV) = (0.5, 0.5)λ</w:t>
            </w:r>
          </w:p>
        </w:tc>
        <w:tc>
          <w:tcPr>
            <w:tcW w:w="3685" w:type="dxa"/>
          </w:tcPr>
          <w:p w14:paraId="01D134E3" w14:textId="77777777" w:rsidR="0090340F" w:rsidRDefault="001E6FF8">
            <w:pPr>
              <w:jc w:val="left"/>
              <w:rPr>
                <w:lang w:eastAsia="zh-CN"/>
              </w:rPr>
            </w:pPr>
            <w:r>
              <w:rPr>
                <w:lang w:eastAsia="zh-CN"/>
              </w:rPr>
              <w:t>ZTE</w:t>
            </w:r>
          </w:p>
        </w:tc>
      </w:tr>
      <w:tr w:rsidR="0090340F" w14:paraId="1A563FA4" w14:textId="77777777">
        <w:trPr>
          <w:trHeight w:val="77"/>
        </w:trPr>
        <w:tc>
          <w:tcPr>
            <w:tcW w:w="1536" w:type="dxa"/>
            <w:vMerge/>
          </w:tcPr>
          <w:p w14:paraId="142A9E8F" w14:textId="77777777" w:rsidR="0090340F" w:rsidRDefault="0090340F">
            <w:pPr>
              <w:jc w:val="left"/>
              <w:rPr>
                <w:lang w:eastAsia="zh-CN"/>
              </w:rPr>
            </w:pPr>
          </w:p>
        </w:tc>
        <w:tc>
          <w:tcPr>
            <w:tcW w:w="6686" w:type="dxa"/>
          </w:tcPr>
          <w:p w14:paraId="4211986F" w14:textId="77777777" w:rsidR="0090340F" w:rsidRDefault="001E6FF8">
            <w:pPr>
              <w:jc w:val="left"/>
              <w:rPr>
                <w:lang w:eastAsia="zh-CN"/>
              </w:rPr>
            </w:pPr>
            <w:r>
              <w:rPr>
                <w:lang w:eastAsia="zh-CN"/>
              </w:rPr>
              <w:t>(M, N, P, Mg, Ng; Mp, Np) = ((2, 4, 2, 1, 1, 2, 4), (dH, dV)=(0.5, 0.5)λ</w:t>
            </w:r>
          </w:p>
        </w:tc>
        <w:tc>
          <w:tcPr>
            <w:tcW w:w="3685" w:type="dxa"/>
          </w:tcPr>
          <w:p w14:paraId="3811B4EA" w14:textId="77777777" w:rsidR="0090340F" w:rsidRDefault="001E6FF8">
            <w:pPr>
              <w:jc w:val="left"/>
              <w:rPr>
                <w:lang w:eastAsia="zh-CN"/>
              </w:rPr>
            </w:pPr>
            <w:r>
              <w:rPr>
                <w:lang w:eastAsia="zh-CN"/>
              </w:rPr>
              <w:t>Huawei, Futurewei</w:t>
            </w:r>
          </w:p>
        </w:tc>
      </w:tr>
      <w:tr w:rsidR="0090340F" w14:paraId="389EF4B2" w14:textId="77777777">
        <w:trPr>
          <w:trHeight w:val="77"/>
        </w:trPr>
        <w:tc>
          <w:tcPr>
            <w:tcW w:w="1536" w:type="dxa"/>
            <w:vMerge/>
          </w:tcPr>
          <w:p w14:paraId="79D426C1" w14:textId="77777777" w:rsidR="0090340F" w:rsidRDefault="0090340F">
            <w:pPr>
              <w:jc w:val="left"/>
              <w:rPr>
                <w:lang w:eastAsia="zh-CN"/>
              </w:rPr>
            </w:pPr>
          </w:p>
        </w:tc>
        <w:tc>
          <w:tcPr>
            <w:tcW w:w="6686" w:type="dxa"/>
          </w:tcPr>
          <w:p w14:paraId="5ADFB272" w14:textId="77777777" w:rsidR="0090340F" w:rsidRDefault="001E6FF8">
            <w:pPr>
              <w:jc w:val="left"/>
              <w:rPr>
                <w:lang w:eastAsia="zh-CN"/>
              </w:rPr>
            </w:pPr>
            <w:r>
              <w:rPr>
                <w:lang w:eastAsia="zh-CN"/>
              </w:rPr>
              <w:t>(M, N, P, Mg, Ng, Mp, Np) = (4, 2, 2, 1, 1, 4, 2), (dH, dV) = (0.5, 0.5)λ</w:t>
            </w:r>
          </w:p>
        </w:tc>
        <w:tc>
          <w:tcPr>
            <w:tcW w:w="3685" w:type="dxa"/>
          </w:tcPr>
          <w:p w14:paraId="52CDB4D3" w14:textId="77777777" w:rsidR="0090340F" w:rsidRDefault="001E6FF8">
            <w:pPr>
              <w:jc w:val="left"/>
              <w:rPr>
                <w:lang w:eastAsia="zh-CN"/>
              </w:rPr>
            </w:pPr>
            <w:r>
              <w:rPr>
                <w:lang w:eastAsia="zh-CN"/>
              </w:rPr>
              <w:t>Nokia (FWA/CPE)</w:t>
            </w:r>
          </w:p>
        </w:tc>
      </w:tr>
      <w:tr w:rsidR="0090340F" w14:paraId="07216272" w14:textId="77777777">
        <w:trPr>
          <w:trHeight w:val="77"/>
        </w:trPr>
        <w:tc>
          <w:tcPr>
            <w:tcW w:w="1536" w:type="dxa"/>
            <w:vMerge w:val="restart"/>
          </w:tcPr>
          <w:p w14:paraId="451E15AC" w14:textId="77777777" w:rsidR="0090340F" w:rsidRDefault="001E6FF8">
            <w:pPr>
              <w:jc w:val="left"/>
              <w:rPr>
                <w:lang w:eastAsia="zh-CN"/>
              </w:rPr>
            </w:pPr>
            <w:r>
              <w:rPr>
                <w:lang w:eastAsia="zh-CN"/>
              </w:rPr>
              <w:t>Alt2 handheld model</w:t>
            </w:r>
          </w:p>
          <w:p w14:paraId="2E324C7D" w14:textId="77777777" w:rsidR="0090340F" w:rsidRDefault="001E6FF8">
            <w:pPr>
              <w:jc w:val="left"/>
              <w:rPr>
                <w:lang w:eastAsia="zh-CN"/>
              </w:rPr>
            </w:pPr>
            <w:r>
              <w:rPr>
                <w:lang w:eastAsia="zh-CN"/>
              </w:rPr>
              <w:t xml:space="preserve">　</w:t>
            </w:r>
          </w:p>
          <w:p w14:paraId="5AAD2B8E" w14:textId="77777777" w:rsidR="0090340F" w:rsidRDefault="001E6FF8">
            <w:pPr>
              <w:jc w:val="left"/>
              <w:rPr>
                <w:lang w:eastAsia="zh-CN"/>
              </w:rPr>
            </w:pPr>
            <w:r>
              <w:rPr>
                <w:lang w:eastAsia="zh-CN"/>
              </w:rPr>
              <w:t xml:space="preserve">　</w:t>
            </w:r>
          </w:p>
        </w:tc>
        <w:tc>
          <w:tcPr>
            <w:tcW w:w="6686" w:type="dxa"/>
          </w:tcPr>
          <w:p w14:paraId="406CBFC0" w14:textId="77777777" w:rsidR="0090340F" w:rsidRDefault="001E6FF8">
            <w:pPr>
              <w:jc w:val="left"/>
              <w:rPr>
                <w:lang w:eastAsia="zh-CN"/>
              </w:rPr>
            </w:pPr>
            <w:r>
              <w:rPr>
                <w:lang w:eastAsia="zh-CN"/>
              </w:rPr>
              <w:t>Support</w:t>
            </w:r>
          </w:p>
        </w:tc>
        <w:tc>
          <w:tcPr>
            <w:tcW w:w="3685" w:type="dxa"/>
          </w:tcPr>
          <w:p w14:paraId="2705086F" w14:textId="77777777" w:rsidR="0090340F" w:rsidRDefault="001E6FF8">
            <w:pPr>
              <w:jc w:val="left"/>
              <w:rPr>
                <w:lang w:eastAsia="zh-CN"/>
              </w:rPr>
            </w:pPr>
            <w:r>
              <w:rPr>
                <w:rFonts w:hint="eastAsia"/>
                <w:lang w:eastAsia="zh-CN"/>
              </w:rPr>
              <w:t>Samsung</w:t>
            </w:r>
          </w:p>
        </w:tc>
      </w:tr>
      <w:tr w:rsidR="0090340F" w14:paraId="53B0A180" w14:textId="77777777">
        <w:trPr>
          <w:trHeight w:val="158"/>
        </w:trPr>
        <w:tc>
          <w:tcPr>
            <w:tcW w:w="1536" w:type="dxa"/>
            <w:vMerge/>
          </w:tcPr>
          <w:p w14:paraId="26CA53E8" w14:textId="77777777" w:rsidR="0090340F" w:rsidRDefault="0090340F">
            <w:pPr>
              <w:jc w:val="left"/>
              <w:rPr>
                <w:lang w:eastAsia="zh-CN"/>
              </w:rPr>
            </w:pPr>
          </w:p>
        </w:tc>
        <w:tc>
          <w:tcPr>
            <w:tcW w:w="6686" w:type="dxa"/>
          </w:tcPr>
          <w:p w14:paraId="3B01B05E" w14:textId="77777777" w:rsidR="0090340F" w:rsidRDefault="001E6FF8">
            <w:pPr>
              <w:jc w:val="left"/>
              <w:rPr>
                <w:lang w:eastAsia="zh-CN"/>
              </w:rPr>
            </w:pPr>
            <w:r>
              <w:rPr>
                <w:lang w:eastAsia="zh-CN"/>
              </w:rPr>
              <w:t>(1, 3, 5, 7)</w:t>
            </w:r>
          </w:p>
        </w:tc>
        <w:tc>
          <w:tcPr>
            <w:tcW w:w="3685" w:type="dxa"/>
          </w:tcPr>
          <w:p w14:paraId="4AD7CBC2" w14:textId="77777777" w:rsidR="0090340F" w:rsidRDefault="001E6FF8">
            <w:pPr>
              <w:jc w:val="left"/>
              <w:rPr>
                <w:lang w:eastAsia="zh-CN"/>
              </w:rPr>
            </w:pPr>
            <w:r>
              <w:rPr>
                <w:lang w:eastAsia="zh-CN"/>
              </w:rPr>
              <w:t xml:space="preserve">ZTE, DCM, Intel, Nokia </w:t>
            </w:r>
          </w:p>
        </w:tc>
      </w:tr>
      <w:tr w:rsidR="0090340F" w14:paraId="4ECF8D90" w14:textId="77777777">
        <w:trPr>
          <w:trHeight w:val="77"/>
        </w:trPr>
        <w:tc>
          <w:tcPr>
            <w:tcW w:w="1536" w:type="dxa"/>
            <w:vMerge/>
          </w:tcPr>
          <w:p w14:paraId="3A30850A" w14:textId="77777777" w:rsidR="0090340F" w:rsidRDefault="0090340F">
            <w:pPr>
              <w:jc w:val="left"/>
              <w:rPr>
                <w:lang w:eastAsia="zh-CN"/>
              </w:rPr>
            </w:pPr>
          </w:p>
        </w:tc>
        <w:tc>
          <w:tcPr>
            <w:tcW w:w="6686" w:type="dxa"/>
          </w:tcPr>
          <w:p w14:paraId="726CACCB" w14:textId="77777777" w:rsidR="0090340F" w:rsidRDefault="001E6FF8">
            <w:pPr>
              <w:jc w:val="left"/>
              <w:rPr>
                <w:lang w:eastAsia="zh-CN"/>
              </w:rPr>
            </w:pPr>
            <w:r>
              <w:rPr>
                <w:lang w:eastAsia="zh-CN"/>
              </w:rPr>
              <w:t>(1-8)</w:t>
            </w:r>
          </w:p>
        </w:tc>
        <w:tc>
          <w:tcPr>
            <w:tcW w:w="3685" w:type="dxa"/>
          </w:tcPr>
          <w:p w14:paraId="4E2DD19F" w14:textId="77777777" w:rsidR="0090340F" w:rsidRDefault="001E6FF8">
            <w:pPr>
              <w:jc w:val="left"/>
              <w:rPr>
                <w:lang w:eastAsia="zh-CN"/>
              </w:rPr>
            </w:pPr>
            <w:r>
              <w:rPr>
                <w:lang w:eastAsia="zh-CN"/>
              </w:rPr>
              <w:t xml:space="preserve">Huawei, Spreadtrum </w:t>
            </w:r>
          </w:p>
        </w:tc>
      </w:tr>
      <w:tr w:rsidR="0090340F" w14:paraId="0DF31A39" w14:textId="77777777">
        <w:trPr>
          <w:trHeight w:val="77"/>
        </w:trPr>
        <w:tc>
          <w:tcPr>
            <w:tcW w:w="1536" w:type="dxa"/>
            <w:vMerge/>
          </w:tcPr>
          <w:p w14:paraId="0B76AE20" w14:textId="77777777" w:rsidR="0090340F" w:rsidRDefault="0090340F">
            <w:pPr>
              <w:jc w:val="left"/>
              <w:rPr>
                <w:lang w:eastAsia="zh-CN"/>
              </w:rPr>
            </w:pPr>
          </w:p>
        </w:tc>
        <w:tc>
          <w:tcPr>
            <w:tcW w:w="6686" w:type="dxa"/>
          </w:tcPr>
          <w:p w14:paraId="6302A8D0" w14:textId="77777777" w:rsidR="0090340F" w:rsidRDefault="001E6FF8">
            <w:pPr>
              <w:jc w:val="left"/>
              <w:rPr>
                <w:lang w:eastAsia="zh-CN"/>
              </w:rPr>
            </w:pPr>
            <w:r>
              <w:rPr>
                <w:lang w:eastAsia="zh-CN"/>
              </w:rPr>
              <w:t>Rx: (1-8) Tx: (1, 3, 5, 7)</w:t>
            </w:r>
          </w:p>
        </w:tc>
        <w:tc>
          <w:tcPr>
            <w:tcW w:w="3685" w:type="dxa"/>
          </w:tcPr>
          <w:p w14:paraId="78130D53" w14:textId="77777777" w:rsidR="0090340F" w:rsidRDefault="001E6FF8">
            <w:pPr>
              <w:jc w:val="left"/>
              <w:rPr>
                <w:lang w:eastAsia="zh-CN"/>
              </w:rPr>
            </w:pPr>
            <w:r>
              <w:rPr>
                <w:lang w:eastAsia="zh-CN"/>
              </w:rPr>
              <w:t xml:space="preserve">Nokia </w:t>
            </w:r>
          </w:p>
        </w:tc>
      </w:tr>
    </w:tbl>
    <w:p w14:paraId="4241B3EE" w14:textId="77777777" w:rsidR="0090340F" w:rsidRDefault="0090340F">
      <w:pPr>
        <w:rPr>
          <w:lang w:eastAsia="zh-CN"/>
        </w:rPr>
      </w:pPr>
    </w:p>
    <w:tbl>
      <w:tblPr>
        <w:tblStyle w:val="TableGrid"/>
        <w:tblW w:w="11907" w:type="dxa"/>
        <w:tblInd w:w="108" w:type="dxa"/>
        <w:tblLook w:val="04A0" w:firstRow="1" w:lastRow="0" w:firstColumn="1" w:lastColumn="0" w:noHBand="0" w:noVBand="1"/>
      </w:tblPr>
      <w:tblGrid>
        <w:gridCol w:w="1588"/>
        <w:gridCol w:w="4508"/>
        <w:gridCol w:w="5811"/>
      </w:tblGrid>
      <w:tr w:rsidR="0090340F" w14:paraId="02BF0EBC" w14:textId="77777777">
        <w:trPr>
          <w:trHeight w:val="85"/>
        </w:trPr>
        <w:tc>
          <w:tcPr>
            <w:tcW w:w="6096" w:type="dxa"/>
            <w:gridSpan w:val="2"/>
            <w:vAlign w:val="center"/>
          </w:tcPr>
          <w:p w14:paraId="6DA08647" w14:textId="77777777" w:rsidR="0090340F" w:rsidRDefault="001E6FF8">
            <w:pPr>
              <w:jc w:val="center"/>
              <w:rPr>
                <w:lang w:eastAsia="zh-CN"/>
              </w:rPr>
            </w:pPr>
            <w:r>
              <w:rPr>
                <w:rFonts w:eastAsia="DengXian"/>
                <w:b/>
                <w:bCs/>
                <w:lang w:eastAsia="zh-CN"/>
              </w:rPr>
              <w:t>15 GH</w:t>
            </w:r>
            <w:r>
              <w:rPr>
                <w:rFonts w:eastAsia="DengXian" w:hint="eastAsia"/>
                <w:b/>
                <w:bCs/>
                <w:lang w:eastAsia="zh-CN"/>
              </w:rPr>
              <w:t>z</w:t>
            </w:r>
            <w:r>
              <w:rPr>
                <w:rFonts w:eastAsia="DengXian"/>
                <w:b/>
                <w:bCs/>
                <w:lang w:eastAsia="zh-CN"/>
              </w:rPr>
              <w:t xml:space="preserve"> UT </w:t>
            </w:r>
            <w:r>
              <w:rPr>
                <w:rFonts w:eastAsia="DengXian" w:hint="eastAsia"/>
                <w:b/>
                <w:bCs/>
                <w:lang w:eastAsia="zh-CN"/>
              </w:rPr>
              <w:t>A</w:t>
            </w:r>
            <w:r>
              <w:rPr>
                <w:rFonts w:eastAsia="DengXian"/>
                <w:b/>
                <w:bCs/>
                <w:lang w:eastAsia="zh-CN"/>
              </w:rPr>
              <w:t>ntenna configuration</w:t>
            </w:r>
          </w:p>
        </w:tc>
        <w:tc>
          <w:tcPr>
            <w:tcW w:w="5811" w:type="dxa"/>
            <w:vAlign w:val="center"/>
          </w:tcPr>
          <w:p w14:paraId="424C434F" w14:textId="77777777" w:rsidR="0090340F" w:rsidRDefault="001E6FF8">
            <w:pPr>
              <w:jc w:val="center"/>
              <w:rPr>
                <w:lang w:eastAsia="zh-CN"/>
              </w:rPr>
            </w:pPr>
            <w:r>
              <w:rPr>
                <w:b/>
                <w:bCs/>
                <w:sz w:val="18"/>
                <w:szCs w:val="18"/>
                <w:lang w:eastAsia="zh-CN"/>
              </w:rPr>
              <w:t>Mentioned by</w:t>
            </w:r>
          </w:p>
        </w:tc>
      </w:tr>
      <w:tr w:rsidR="0090340F" w14:paraId="60553815" w14:textId="77777777">
        <w:trPr>
          <w:trHeight w:val="85"/>
        </w:trPr>
        <w:tc>
          <w:tcPr>
            <w:tcW w:w="1588" w:type="dxa"/>
            <w:vMerge w:val="restart"/>
          </w:tcPr>
          <w:p w14:paraId="76A4FE63" w14:textId="77777777" w:rsidR="0090340F" w:rsidRDefault="001E6FF8">
            <w:pPr>
              <w:jc w:val="left"/>
              <w:rPr>
                <w:lang w:eastAsia="zh-CN"/>
              </w:rPr>
            </w:pPr>
            <w:r>
              <w:rPr>
                <w:lang w:eastAsia="zh-CN"/>
              </w:rPr>
              <w:t xml:space="preserve">UE Polarized antenna modelling, </w:t>
            </w:r>
            <w:r>
              <w:rPr>
                <w:lang w:eastAsia="zh-CN"/>
              </w:rPr>
              <w:br/>
              <w:t>e.g., models in section 7.3.2 in TR38.901</w:t>
            </w:r>
          </w:p>
        </w:tc>
        <w:tc>
          <w:tcPr>
            <w:tcW w:w="4508" w:type="dxa"/>
          </w:tcPr>
          <w:p w14:paraId="32C00FBC" w14:textId="77777777" w:rsidR="0090340F" w:rsidRDefault="001E6FF8">
            <w:pPr>
              <w:jc w:val="left"/>
              <w:rPr>
                <w:lang w:eastAsia="zh-CN"/>
              </w:rPr>
            </w:pPr>
            <w:r>
              <w:rPr>
                <w:lang w:eastAsia="zh-CN"/>
              </w:rPr>
              <w:t>Option 1, model-1 in section 7.3.2 in TR38.901</w:t>
            </w:r>
          </w:p>
        </w:tc>
        <w:tc>
          <w:tcPr>
            <w:tcW w:w="5811" w:type="dxa"/>
          </w:tcPr>
          <w:p w14:paraId="0D285BC4" w14:textId="77777777" w:rsidR="0090340F" w:rsidRDefault="001E6FF8">
            <w:pPr>
              <w:jc w:val="left"/>
              <w:rPr>
                <w:lang w:val="de-DE" w:eastAsia="zh-CN"/>
              </w:rPr>
            </w:pPr>
            <w:r>
              <w:rPr>
                <w:lang w:val="de-DE" w:eastAsia="zh-CN"/>
              </w:rPr>
              <w:t>Huawei, ZTE, DCM, Samsung, Futurewei, Nokia</w:t>
            </w:r>
          </w:p>
        </w:tc>
      </w:tr>
      <w:tr w:rsidR="0090340F" w14:paraId="20FD5B16" w14:textId="77777777">
        <w:trPr>
          <w:trHeight w:val="85"/>
        </w:trPr>
        <w:tc>
          <w:tcPr>
            <w:tcW w:w="1588" w:type="dxa"/>
            <w:vMerge/>
          </w:tcPr>
          <w:p w14:paraId="40555B37" w14:textId="77777777" w:rsidR="0090340F" w:rsidRDefault="0090340F">
            <w:pPr>
              <w:jc w:val="left"/>
              <w:rPr>
                <w:lang w:val="de-DE" w:eastAsia="zh-CN"/>
              </w:rPr>
            </w:pPr>
          </w:p>
        </w:tc>
        <w:tc>
          <w:tcPr>
            <w:tcW w:w="4508" w:type="dxa"/>
          </w:tcPr>
          <w:p w14:paraId="259921CD" w14:textId="77777777" w:rsidR="0090340F" w:rsidRDefault="001E6FF8">
            <w:pPr>
              <w:jc w:val="left"/>
              <w:rPr>
                <w:lang w:eastAsia="zh-CN"/>
              </w:rPr>
            </w:pPr>
            <w:r>
              <w:rPr>
                <w:lang w:eastAsia="zh-CN"/>
              </w:rPr>
              <w:t>Option 2, model-2 in section 7.3.2 in TR38.901</w:t>
            </w:r>
          </w:p>
        </w:tc>
        <w:tc>
          <w:tcPr>
            <w:tcW w:w="5811" w:type="dxa"/>
          </w:tcPr>
          <w:p w14:paraId="7EB2809F" w14:textId="77777777" w:rsidR="0090340F" w:rsidRDefault="001E6FF8">
            <w:pPr>
              <w:jc w:val="left"/>
              <w:rPr>
                <w:lang w:val="de-DE" w:eastAsia="zh-CN"/>
              </w:rPr>
            </w:pPr>
            <w:r>
              <w:rPr>
                <w:lang w:val="de-DE" w:eastAsia="zh-CN"/>
              </w:rPr>
              <w:t>Huawei, ZTE, DCM, Samsung, Futurewei</w:t>
            </w:r>
          </w:p>
        </w:tc>
      </w:tr>
      <w:tr w:rsidR="0090340F" w14:paraId="1A96C8D0" w14:textId="77777777">
        <w:trPr>
          <w:trHeight w:val="85"/>
        </w:trPr>
        <w:tc>
          <w:tcPr>
            <w:tcW w:w="1588" w:type="dxa"/>
            <w:vMerge/>
          </w:tcPr>
          <w:p w14:paraId="329C1044" w14:textId="77777777" w:rsidR="0090340F" w:rsidRDefault="0090340F">
            <w:pPr>
              <w:jc w:val="left"/>
              <w:rPr>
                <w:lang w:val="de-DE" w:eastAsia="zh-CN"/>
              </w:rPr>
            </w:pPr>
          </w:p>
        </w:tc>
        <w:tc>
          <w:tcPr>
            <w:tcW w:w="4508" w:type="dxa"/>
          </w:tcPr>
          <w:p w14:paraId="2828E02A" w14:textId="77777777" w:rsidR="0090340F" w:rsidRDefault="001E6FF8">
            <w:pPr>
              <w:jc w:val="left"/>
              <w:rPr>
                <w:lang w:eastAsia="zh-CN"/>
              </w:rPr>
            </w:pPr>
            <w:r>
              <w:rPr>
                <w:lang w:eastAsia="zh-CN"/>
              </w:rPr>
              <w:t>Option 3, handheld UT model in section 7.3.2 in TR38.901</w:t>
            </w:r>
          </w:p>
        </w:tc>
        <w:tc>
          <w:tcPr>
            <w:tcW w:w="5811" w:type="dxa"/>
          </w:tcPr>
          <w:p w14:paraId="432C6E78" w14:textId="77777777" w:rsidR="0090340F" w:rsidRDefault="001E6FF8">
            <w:pPr>
              <w:jc w:val="left"/>
              <w:rPr>
                <w:lang w:val="de-DE" w:eastAsia="zh-CN"/>
              </w:rPr>
            </w:pPr>
            <w:r>
              <w:rPr>
                <w:lang w:val="de-DE" w:eastAsia="zh-CN"/>
              </w:rPr>
              <w:t>Huawei, ZTE, DCM, Samsung, Futurewei, Nokia, Intel</w:t>
            </w:r>
          </w:p>
        </w:tc>
      </w:tr>
      <w:tr w:rsidR="0090340F" w14:paraId="26AC9B68" w14:textId="77777777">
        <w:trPr>
          <w:trHeight w:val="190"/>
        </w:trPr>
        <w:tc>
          <w:tcPr>
            <w:tcW w:w="1588" w:type="dxa"/>
            <w:vMerge w:val="restart"/>
          </w:tcPr>
          <w:p w14:paraId="25A29786" w14:textId="77777777" w:rsidR="0090340F" w:rsidRDefault="001E6FF8">
            <w:pPr>
              <w:jc w:val="left"/>
              <w:rPr>
                <w:lang w:eastAsia="zh-CN"/>
              </w:rPr>
            </w:pPr>
            <w:r>
              <w:rPr>
                <w:lang w:eastAsia="zh-CN"/>
              </w:rPr>
              <w:t>UE antenna element gain pattern</w:t>
            </w:r>
          </w:p>
        </w:tc>
        <w:tc>
          <w:tcPr>
            <w:tcW w:w="4508" w:type="dxa"/>
          </w:tcPr>
          <w:p w14:paraId="699BBFDA" w14:textId="77777777" w:rsidR="0090340F" w:rsidRDefault="001E6FF8">
            <w:pPr>
              <w:jc w:val="left"/>
              <w:rPr>
                <w:lang w:eastAsia="zh-CN"/>
              </w:rPr>
            </w:pPr>
            <w:r>
              <w:rPr>
                <w:lang w:eastAsia="zh-CN"/>
              </w:rPr>
              <w:t>Alt1: Omnidirectional</w:t>
            </w:r>
          </w:p>
        </w:tc>
        <w:tc>
          <w:tcPr>
            <w:tcW w:w="5811" w:type="dxa"/>
          </w:tcPr>
          <w:p w14:paraId="171BF5AD" w14:textId="77777777" w:rsidR="0090340F" w:rsidRDefault="001E6FF8">
            <w:pPr>
              <w:jc w:val="left"/>
              <w:rPr>
                <w:lang w:eastAsia="zh-CN"/>
              </w:rPr>
            </w:pPr>
            <w:r>
              <w:rPr>
                <w:lang w:eastAsia="zh-CN"/>
              </w:rPr>
              <w:t>Huawei, ZTE, Nokia, Futurewei, Samsung</w:t>
            </w:r>
          </w:p>
        </w:tc>
      </w:tr>
      <w:tr w:rsidR="0090340F" w14:paraId="3869F24F" w14:textId="77777777">
        <w:trPr>
          <w:trHeight w:val="1320"/>
        </w:trPr>
        <w:tc>
          <w:tcPr>
            <w:tcW w:w="1588" w:type="dxa"/>
            <w:vMerge/>
          </w:tcPr>
          <w:p w14:paraId="46D2A90A" w14:textId="77777777" w:rsidR="0090340F" w:rsidRDefault="0090340F">
            <w:pPr>
              <w:jc w:val="left"/>
              <w:rPr>
                <w:lang w:eastAsia="zh-CN"/>
              </w:rPr>
            </w:pPr>
          </w:p>
        </w:tc>
        <w:tc>
          <w:tcPr>
            <w:tcW w:w="4508" w:type="dxa"/>
          </w:tcPr>
          <w:p w14:paraId="1AABD0AF" w14:textId="77777777" w:rsidR="0090340F" w:rsidRDefault="001E6FF8">
            <w:pPr>
              <w:jc w:val="left"/>
              <w:rPr>
                <w:lang w:eastAsia="zh-CN"/>
              </w:rPr>
            </w:pPr>
            <w:r>
              <w:rPr>
                <w:lang w:eastAsia="zh-CN"/>
              </w:rPr>
              <w:t>Alt2: According to Table 7.3-2 in TR 38.901 (radiation power pattern for handheld UT)</w:t>
            </w:r>
          </w:p>
        </w:tc>
        <w:tc>
          <w:tcPr>
            <w:tcW w:w="5811" w:type="dxa"/>
          </w:tcPr>
          <w:p w14:paraId="4C717A34" w14:textId="77777777" w:rsidR="0090340F" w:rsidRDefault="001E6FF8">
            <w:pPr>
              <w:jc w:val="left"/>
              <w:rPr>
                <w:lang w:val="de-DE" w:eastAsia="zh-CN"/>
              </w:rPr>
            </w:pPr>
            <w:r>
              <w:rPr>
                <w:lang w:val="de-DE" w:eastAsia="zh-CN"/>
              </w:rPr>
              <w:t>Huawei, ZTE, Nokia, Intel, DCM, Samsung, Futurewei</w:t>
            </w:r>
          </w:p>
        </w:tc>
      </w:tr>
    </w:tbl>
    <w:p w14:paraId="53819D3C" w14:textId="77777777" w:rsidR="0090340F" w:rsidRDefault="0090340F">
      <w:pPr>
        <w:rPr>
          <w:lang w:val="de-DE" w:eastAsia="zh-CN"/>
        </w:rPr>
      </w:pPr>
    </w:p>
    <w:tbl>
      <w:tblPr>
        <w:tblStyle w:val="TableGrid"/>
        <w:tblW w:w="0" w:type="auto"/>
        <w:tblInd w:w="108" w:type="dxa"/>
        <w:tblLook w:val="04A0" w:firstRow="1" w:lastRow="0" w:firstColumn="1" w:lastColumn="0" w:noHBand="0" w:noVBand="1"/>
      </w:tblPr>
      <w:tblGrid>
        <w:gridCol w:w="1718"/>
        <w:gridCol w:w="2913"/>
        <w:gridCol w:w="3260"/>
        <w:gridCol w:w="3969"/>
      </w:tblGrid>
      <w:tr w:rsidR="0090340F" w14:paraId="06EA5799" w14:textId="77777777">
        <w:trPr>
          <w:trHeight w:val="77"/>
        </w:trPr>
        <w:tc>
          <w:tcPr>
            <w:tcW w:w="4678" w:type="dxa"/>
            <w:gridSpan w:val="2"/>
            <w:vMerge w:val="restart"/>
            <w:vAlign w:val="center"/>
          </w:tcPr>
          <w:p w14:paraId="2E79ED26" w14:textId="77777777" w:rsidR="0090340F" w:rsidRDefault="001E6FF8">
            <w:pPr>
              <w:jc w:val="center"/>
              <w:rPr>
                <w:lang w:eastAsia="zh-CN"/>
              </w:rPr>
            </w:pPr>
            <w:r>
              <w:rPr>
                <w:rFonts w:eastAsia="DengXian"/>
                <w:b/>
                <w:bCs/>
                <w:lang w:eastAsia="zh-CN"/>
              </w:rPr>
              <w:t>15 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7229" w:type="dxa"/>
            <w:gridSpan w:val="2"/>
            <w:vAlign w:val="center"/>
          </w:tcPr>
          <w:p w14:paraId="168BA94B" w14:textId="77777777" w:rsidR="0090340F" w:rsidRDefault="001E6FF8">
            <w:pPr>
              <w:jc w:val="center"/>
              <w:rPr>
                <w:lang w:eastAsia="zh-CN"/>
              </w:rPr>
            </w:pPr>
            <w:r>
              <w:rPr>
                <w:b/>
                <w:bCs/>
                <w:sz w:val="18"/>
                <w:szCs w:val="18"/>
                <w:lang w:eastAsia="zh-CN"/>
              </w:rPr>
              <w:t>Mentioned by</w:t>
            </w:r>
          </w:p>
        </w:tc>
      </w:tr>
      <w:tr w:rsidR="0090340F" w14:paraId="1F76C1F6" w14:textId="77777777">
        <w:trPr>
          <w:trHeight w:val="77"/>
        </w:trPr>
        <w:tc>
          <w:tcPr>
            <w:tcW w:w="4678" w:type="dxa"/>
            <w:gridSpan w:val="2"/>
            <w:vMerge/>
            <w:vAlign w:val="center"/>
          </w:tcPr>
          <w:p w14:paraId="672F48A5" w14:textId="77777777" w:rsidR="0090340F" w:rsidRDefault="0090340F">
            <w:pPr>
              <w:jc w:val="center"/>
              <w:rPr>
                <w:lang w:eastAsia="zh-CN"/>
              </w:rPr>
            </w:pPr>
          </w:p>
        </w:tc>
        <w:tc>
          <w:tcPr>
            <w:tcW w:w="3260" w:type="dxa"/>
            <w:vAlign w:val="center"/>
          </w:tcPr>
          <w:p w14:paraId="1C02C766" w14:textId="77777777" w:rsidR="0090340F" w:rsidRDefault="001E6FF8">
            <w:pPr>
              <w:jc w:val="center"/>
              <w:rPr>
                <w:lang w:eastAsia="zh-CN"/>
              </w:rPr>
            </w:pPr>
            <w:r>
              <w:rPr>
                <w:lang w:eastAsia="zh-CN"/>
              </w:rPr>
              <w:t>Indoor</w:t>
            </w:r>
          </w:p>
        </w:tc>
        <w:tc>
          <w:tcPr>
            <w:tcW w:w="3969" w:type="dxa"/>
            <w:vAlign w:val="center"/>
          </w:tcPr>
          <w:p w14:paraId="31A84549" w14:textId="77777777" w:rsidR="0090340F" w:rsidRDefault="001E6FF8">
            <w:pPr>
              <w:jc w:val="center"/>
              <w:rPr>
                <w:lang w:eastAsia="zh-CN"/>
              </w:rPr>
            </w:pPr>
            <w:r>
              <w:rPr>
                <w:lang w:eastAsia="zh-CN"/>
              </w:rPr>
              <w:t>outdoor</w:t>
            </w:r>
          </w:p>
        </w:tc>
      </w:tr>
      <w:tr w:rsidR="0090340F" w14:paraId="5C99FFE4" w14:textId="77777777">
        <w:trPr>
          <w:trHeight w:val="510"/>
        </w:trPr>
        <w:tc>
          <w:tcPr>
            <w:tcW w:w="1730" w:type="dxa"/>
            <w:vMerge w:val="restart"/>
          </w:tcPr>
          <w:p w14:paraId="29FBB5F0" w14:textId="77777777" w:rsidR="0090340F" w:rsidRDefault="001E6FF8">
            <w:pPr>
              <w:jc w:val="left"/>
              <w:rPr>
                <w:lang w:eastAsia="zh-CN"/>
              </w:rPr>
            </w:pPr>
            <w:r>
              <w:rPr>
                <w:lang w:eastAsia="zh-CN"/>
              </w:rPr>
              <w:t>BS Polarized antenna modelling</w:t>
            </w:r>
            <w:r>
              <w:rPr>
                <w:lang w:eastAsia="zh-CN"/>
              </w:rPr>
              <w:br/>
              <w:t>e.g., models in section 7.3.2 in TR38.901</w:t>
            </w:r>
          </w:p>
        </w:tc>
        <w:tc>
          <w:tcPr>
            <w:tcW w:w="2948" w:type="dxa"/>
          </w:tcPr>
          <w:p w14:paraId="387F7B2D" w14:textId="77777777" w:rsidR="0090340F" w:rsidRDefault="001E6FF8">
            <w:pPr>
              <w:jc w:val="left"/>
              <w:rPr>
                <w:lang w:eastAsia="zh-CN"/>
              </w:rPr>
            </w:pPr>
            <w:r>
              <w:rPr>
                <w:lang w:eastAsia="zh-CN"/>
              </w:rPr>
              <w:t>model1</w:t>
            </w:r>
          </w:p>
        </w:tc>
        <w:tc>
          <w:tcPr>
            <w:tcW w:w="3260" w:type="dxa"/>
          </w:tcPr>
          <w:p w14:paraId="0DA52FAA" w14:textId="77777777" w:rsidR="0090340F" w:rsidRDefault="001E6FF8">
            <w:pPr>
              <w:jc w:val="left"/>
              <w:rPr>
                <w:lang w:eastAsia="zh-CN"/>
              </w:rPr>
            </w:pPr>
            <w:r>
              <w:rPr>
                <w:lang w:eastAsia="zh-CN"/>
              </w:rPr>
              <w:t>ZTE, DCM, Samsung, Nokia, Futurewei (optionally)</w:t>
            </w:r>
          </w:p>
        </w:tc>
        <w:tc>
          <w:tcPr>
            <w:tcW w:w="3969" w:type="dxa"/>
          </w:tcPr>
          <w:p w14:paraId="152236B8" w14:textId="77777777" w:rsidR="0090340F" w:rsidRDefault="001E6FF8">
            <w:pPr>
              <w:jc w:val="left"/>
              <w:rPr>
                <w:lang w:eastAsia="zh-CN"/>
              </w:rPr>
            </w:pPr>
            <w:r>
              <w:rPr>
                <w:lang w:eastAsia="zh-CN"/>
              </w:rPr>
              <w:t>Huawei, ZTE, DCM, Samsung, Nokia, Futurewei (optionally)</w:t>
            </w:r>
          </w:p>
        </w:tc>
      </w:tr>
      <w:tr w:rsidR="0090340F" w14:paraId="303CBA7D" w14:textId="77777777">
        <w:trPr>
          <w:trHeight w:val="397"/>
        </w:trPr>
        <w:tc>
          <w:tcPr>
            <w:tcW w:w="1730" w:type="dxa"/>
            <w:vMerge/>
          </w:tcPr>
          <w:p w14:paraId="1AFABFDF" w14:textId="77777777" w:rsidR="0090340F" w:rsidRDefault="0090340F">
            <w:pPr>
              <w:jc w:val="left"/>
              <w:rPr>
                <w:lang w:eastAsia="zh-CN"/>
              </w:rPr>
            </w:pPr>
          </w:p>
        </w:tc>
        <w:tc>
          <w:tcPr>
            <w:tcW w:w="2948" w:type="dxa"/>
          </w:tcPr>
          <w:p w14:paraId="209F9306" w14:textId="77777777" w:rsidR="0090340F" w:rsidRDefault="001E6FF8">
            <w:pPr>
              <w:jc w:val="left"/>
              <w:rPr>
                <w:lang w:eastAsia="zh-CN"/>
              </w:rPr>
            </w:pPr>
            <w:r>
              <w:rPr>
                <w:lang w:eastAsia="zh-CN"/>
              </w:rPr>
              <w:t>model2</w:t>
            </w:r>
          </w:p>
        </w:tc>
        <w:tc>
          <w:tcPr>
            <w:tcW w:w="3260" w:type="dxa"/>
          </w:tcPr>
          <w:p w14:paraId="24D80BD2" w14:textId="77777777" w:rsidR="0090340F" w:rsidRDefault="001E6FF8">
            <w:pPr>
              <w:jc w:val="left"/>
              <w:rPr>
                <w:lang w:val="de-DE" w:eastAsia="zh-CN"/>
              </w:rPr>
            </w:pPr>
            <w:r>
              <w:rPr>
                <w:lang w:val="de-DE" w:eastAsia="zh-CN"/>
              </w:rPr>
              <w:t>ZTE, DCM, Samsung, Intel, Futurewei</w:t>
            </w:r>
          </w:p>
        </w:tc>
        <w:tc>
          <w:tcPr>
            <w:tcW w:w="3969" w:type="dxa"/>
          </w:tcPr>
          <w:p w14:paraId="0F4A4B70" w14:textId="77777777" w:rsidR="0090340F" w:rsidRDefault="001E6FF8">
            <w:pPr>
              <w:jc w:val="left"/>
              <w:rPr>
                <w:lang w:val="de-DE" w:eastAsia="zh-CN"/>
              </w:rPr>
            </w:pPr>
            <w:r>
              <w:rPr>
                <w:lang w:val="de-DE" w:eastAsia="zh-CN"/>
              </w:rPr>
              <w:t>Huawei, ZTE, DCM, Samsung, Intel, Futurewei</w:t>
            </w:r>
          </w:p>
        </w:tc>
      </w:tr>
      <w:tr w:rsidR="0090340F" w14:paraId="73FBB8BA" w14:textId="77777777">
        <w:trPr>
          <w:trHeight w:val="510"/>
        </w:trPr>
        <w:tc>
          <w:tcPr>
            <w:tcW w:w="1730" w:type="dxa"/>
            <w:vMerge w:val="restart"/>
          </w:tcPr>
          <w:p w14:paraId="24CB2D18" w14:textId="77777777" w:rsidR="0090340F" w:rsidRDefault="001E6FF8">
            <w:pPr>
              <w:jc w:val="left"/>
              <w:rPr>
                <w:lang w:eastAsia="zh-CN"/>
              </w:rPr>
            </w:pPr>
            <w:r>
              <w:rPr>
                <w:lang w:eastAsia="zh-CN"/>
              </w:rPr>
              <w:lastRenderedPageBreak/>
              <w:t>BS antenna element gain pattern</w:t>
            </w:r>
          </w:p>
        </w:tc>
        <w:tc>
          <w:tcPr>
            <w:tcW w:w="2948" w:type="dxa"/>
          </w:tcPr>
          <w:p w14:paraId="218DC9D6" w14:textId="77777777" w:rsidR="0090340F" w:rsidRDefault="001E6FF8">
            <w:pPr>
              <w:jc w:val="left"/>
              <w:rPr>
                <w:lang w:eastAsia="zh-CN"/>
              </w:rPr>
            </w:pPr>
            <w:r>
              <w:rPr>
                <w:lang w:eastAsia="zh-CN"/>
              </w:rPr>
              <w:t>Table 7.3-1 in TR38.901</w:t>
            </w:r>
          </w:p>
        </w:tc>
        <w:tc>
          <w:tcPr>
            <w:tcW w:w="3260" w:type="dxa"/>
            <w:noWrap/>
          </w:tcPr>
          <w:p w14:paraId="5784E198" w14:textId="77777777" w:rsidR="0090340F" w:rsidRDefault="001E6FF8">
            <w:pPr>
              <w:jc w:val="left"/>
              <w:rPr>
                <w:lang w:eastAsia="zh-CN"/>
              </w:rPr>
            </w:pPr>
            <w:r>
              <w:rPr>
                <w:lang w:eastAsia="zh-CN"/>
              </w:rPr>
              <w:t>ZTE, Nokia, DCM, Futurewei</w:t>
            </w:r>
          </w:p>
        </w:tc>
        <w:tc>
          <w:tcPr>
            <w:tcW w:w="3969" w:type="dxa"/>
          </w:tcPr>
          <w:p w14:paraId="1FCF6FAB" w14:textId="77777777" w:rsidR="0090340F" w:rsidRDefault="001E6FF8">
            <w:pPr>
              <w:jc w:val="left"/>
              <w:rPr>
                <w:lang w:val="de-DE" w:eastAsia="zh-CN"/>
              </w:rPr>
            </w:pPr>
            <w:r>
              <w:rPr>
                <w:lang w:val="de-DE" w:eastAsia="zh-CN"/>
              </w:rPr>
              <w:t>Huawei, ZTE, Nokia, Intel, DCM, Samsung, Futurewei</w:t>
            </w:r>
          </w:p>
        </w:tc>
      </w:tr>
      <w:tr w:rsidR="0090340F" w14:paraId="1156CC03" w14:textId="77777777">
        <w:trPr>
          <w:trHeight w:val="360"/>
        </w:trPr>
        <w:tc>
          <w:tcPr>
            <w:tcW w:w="1730" w:type="dxa"/>
            <w:vMerge/>
          </w:tcPr>
          <w:p w14:paraId="1AEAADF6" w14:textId="77777777" w:rsidR="0090340F" w:rsidRDefault="0090340F">
            <w:pPr>
              <w:jc w:val="left"/>
              <w:rPr>
                <w:lang w:val="de-DE" w:eastAsia="zh-CN"/>
              </w:rPr>
            </w:pPr>
          </w:p>
        </w:tc>
        <w:tc>
          <w:tcPr>
            <w:tcW w:w="2948" w:type="dxa"/>
          </w:tcPr>
          <w:p w14:paraId="3820698B" w14:textId="77777777" w:rsidR="0090340F" w:rsidRDefault="001E6FF8">
            <w:pPr>
              <w:jc w:val="left"/>
              <w:rPr>
                <w:lang w:eastAsia="zh-CN"/>
              </w:rPr>
            </w:pPr>
            <w:r>
              <w:rPr>
                <w:lang w:eastAsia="zh-CN"/>
              </w:rPr>
              <w:t>Table A.2.1-7 in TR38.802</w:t>
            </w:r>
          </w:p>
        </w:tc>
        <w:tc>
          <w:tcPr>
            <w:tcW w:w="3260" w:type="dxa"/>
            <w:noWrap/>
          </w:tcPr>
          <w:p w14:paraId="4E7DD5A8" w14:textId="77777777" w:rsidR="0090340F" w:rsidRDefault="001E6FF8">
            <w:pPr>
              <w:jc w:val="left"/>
              <w:rPr>
                <w:lang w:eastAsia="zh-CN"/>
              </w:rPr>
            </w:pPr>
            <w:r>
              <w:rPr>
                <w:lang w:eastAsia="zh-CN"/>
              </w:rPr>
              <w:t>Intel</w:t>
            </w:r>
          </w:p>
        </w:tc>
        <w:tc>
          <w:tcPr>
            <w:tcW w:w="3969" w:type="dxa"/>
            <w:noWrap/>
          </w:tcPr>
          <w:p w14:paraId="4C7A77E8" w14:textId="77777777" w:rsidR="0090340F" w:rsidRDefault="001E6FF8">
            <w:pPr>
              <w:jc w:val="left"/>
              <w:rPr>
                <w:lang w:eastAsia="zh-CN"/>
              </w:rPr>
            </w:pPr>
            <w:r>
              <w:rPr>
                <w:lang w:eastAsia="zh-CN"/>
              </w:rPr>
              <w:t xml:space="preserve">　</w:t>
            </w:r>
          </w:p>
        </w:tc>
      </w:tr>
      <w:tr w:rsidR="0090340F" w14:paraId="265FFE14" w14:textId="77777777">
        <w:trPr>
          <w:trHeight w:val="360"/>
        </w:trPr>
        <w:tc>
          <w:tcPr>
            <w:tcW w:w="1730" w:type="dxa"/>
            <w:vMerge/>
          </w:tcPr>
          <w:p w14:paraId="49DD4291" w14:textId="77777777" w:rsidR="0090340F" w:rsidRDefault="0090340F">
            <w:pPr>
              <w:jc w:val="left"/>
              <w:rPr>
                <w:lang w:eastAsia="zh-CN"/>
              </w:rPr>
            </w:pPr>
          </w:p>
        </w:tc>
        <w:tc>
          <w:tcPr>
            <w:tcW w:w="2948" w:type="dxa"/>
          </w:tcPr>
          <w:p w14:paraId="484F8659" w14:textId="77777777" w:rsidR="0090340F" w:rsidRDefault="001E6FF8">
            <w:pPr>
              <w:jc w:val="left"/>
              <w:rPr>
                <w:lang w:eastAsia="zh-CN"/>
              </w:rPr>
            </w:pPr>
            <w:r>
              <w:rPr>
                <w:lang w:eastAsia="zh-CN"/>
              </w:rPr>
              <w:t>5dBi</w:t>
            </w:r>
          </w:p>
        </w:tc>
        <w:tc>
          <w:tcPr>
            <w:tcW w:w="3260" w:type="dxa"/>
            <w:noWrap/>
          </w:tcPr>
          <w:p w14:paraId="2DE1DDB9" w14:textId="77777777" w:rsidR="0090340F" w:rsidRDefault="001E6FF8">
            <w:pPr>
              <w:jc w:val="left"/>
              <w:rPr>
                <w:lang w:eastAsia="zh-CN"/>
              </w:rPr>
            </w:pPr>
            <w:r>
              <w:rPr>
                <w:lang w:eastAsia="zh-CN"/>
              </w:rPr>
              <w:t>Samsung</w:t>
            </w:r>
          </w:p>
        </w:tc>
        <w:tc>
          <w:tcPr>
            <w:tcW w:w="3969" w:type="dxa"/>
            <w:noWrap/>
          </w:tcPr>
          <w:p w14:paraId="4D03D06F" w14:textId="77777777" w:rsidR="0090340F" w:rsidRDefault="001E6FF8">
            <w:pPr>
              <w:jc w:val="left"/>
              <w:rPr>
                <w:lang w:eastAsia="zh-CN"/>
              </w:rPr>
            </w:pPr>
            <w:r>
              <w:rPr>
                <w:lang w:eastAsia="zh-CN"/>
              </w:rPr>
              <w:t xml:space="preserve">　</w:t>
            </w:r>
          </w:p>
        </w:tc>
      </w:tr>
    </w:tbl>
    <w:p w14:paraId="4BA3113E" w14:textId="77777777" w:rsidR="0090340F" w:rsidRDefault="0090340F">
      <w:pPr>
        <w:rPr>
          <w:lang w:eastAsia="zh-CN"/>
        </w:rPr>
      </w:pPr>
    </w:p>
    <w:p w14:paraId="49D95868" w14:textId="77777777" w:rsidR="0090340F" w:rsidRDefault="001E6FF8">
      <w:pPr>
        <w:pStyle w:val="Heading4"/>
        <w:numPr>
          <w:ilvl w:val="0"/>
          <w:numId w:val="0"/>
        </w:numPr>
        <w:ind w:left="864" w:hanging="864"/>
      </w:pPr>
      <w:r>
        <w:t>Around 30GHz</w:t>
      </w:r>
    </w:p>
    <w:p w14:paraId="3221624D"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3497"/>
        <w:gridCol w:w="3969"/>
        <w:gridCol w:w="4394"/>
      </w:tblGrid>
      <w:tr w:rsidR="0090340F" w14:paraId="5BAB3B4F" w14:textId="77777777">
        <w:trPr>
          <w:trHeight w:val="270"/>
        </w:trPr>
        <w:tc>
          <w:tcPr>
            <w:tcW w:w="3544" w:type="dxa"/>
            <w:vMerge w:val="restart"/>
            <w:vAlign w:val="center"/>
          </w:tcPr>
          <w:p w14:paraId="45C4F99E" w14:textId="77777777" w:rsidR="0090340F" w:rsidRDefault="001E6FF8">
            <w:pPr>
              <w:jc w:val="center"/>
              <w:rPr>
                <w:lang w:eastAsia="zh-CN"/>
              </w:rPr>
            </w:pPr>
            <w:r>
              <w:rPr>
                <w:b/>
                <w:bCs/>
                <w:lang w:eastAsia="zh-CN"/>
              </w:rPr>
              <w:t>30 GHz TXRU mapping</w:t>
            </w:r>
          </w:p>
        </w:tc>
        <w:tc>
          <w:tcPr>
            <w:tcW w:w="8363" w:type="dxa"/>
            <w:gridSpan w:val="2"/>
            <w:noWrap/>
            <w:vAlign w:val="center"/>
          </w:tcPr>
          <w:p w14:paraId="30A8ED7A" w14:textId="77777777" w:rsidR="0090340F" w:rsidRDefault="001E6FF8">
            <w:pPr>
              <w:jc w:val="center"/>
              <w:rPr>
                <w:lang w:eastAsia="zh-CN"/>
              </w:rPr>
            </w:pPr>
            <w:r>
              <w:rPr>
                <w:b/>
                <w:bCs/>
                <w:sz w:val="18"/>
                <w:szCs w:val="18"/>
                <w:lang w:eastAsia="zh-CN"/>
              </w:rPr>
              <w:t>Mentioned by</w:t>
            </w:r>
          </w:p>
        </w:tc>
      </w:tr>
      <w:tr w:rsidR="0090340F" w14:paraId="3ACEC8E9" w14:textId="77777777">
        <w:trPr>
          <w:trHeight w:val="450"/>
        </w:trPr>
        <w:tc>
          <w:tcPr>
            <w:tcW w:w="3544" w:type="dxa"/>
            <w:vMerge/>
            <w:vAlign w:val="center"/>
          </w:tcPr>
          <w:p w14:paraId="530F254F" w14:textId="77777777" w:rsidR="0090340F" w:rsidRDefault="0090340F">
            <w:pPr>
              <w:jc w:val="center"/>
              <w:rPr>
                <w:lang w:eastAsia="zh-CN"/>
              </w:rPr>
            </w:pPr>
          </w:p>
        </w:tc>
        <w:tc>
          <w:tcPr>
            <w:tcW w:w="3969" w:type="dxa"/>
            <w:noWrap/>
            <w:vAlign w:val="center"/>
          </w:tcPr>
          <w:p w14:paraId="071718DA" w14:textId="77777777" w:rsidR="0090340F" w:rsidRDefault="001E6FF8">
            <w:pPr>
              <w:jc w:val="center"/>
              <w:rPr>
                <w:lang w:eastAsia="zh-CN"/>
              </w:rPr>
            </w:pPr>
            <w:r>
              <w:rPr>
                <w:lang w:eastAsia="zh-CN"/>
              </w:rPr>
              <w:t>Indoor</w:t>
            </w:r>
          </w:p>
        </w:tc>
        <w:tc>
          <w:tcPr>
            <w:tcW w:w="4394" w:type="dxa"/>
            <w:noWrap/>
            <w:vAlign w:val="center"/>
          </w:tcPr>
          <w:p w14:paraId="1C210BCF" w14:textId="77777777" w:rsidR="0090340F" w:rsidRDefault="001E6FF8">
            <w:pPr>
              <w:jc w:val="center"/>
              <w:rPr>
                <w:lang w:eastAsia="zh-CN"/>
              </w:rPr>
            </w:pPr>
            <w:r>
              <w:rPr>
                <w:lang w:eastAsia="zh-CN"/>
              </w:rPr>
              <w:t>outdoor</w:t>
            </w:r>
          </w:p>
        </w:tc>
      </w:tr>
      <w:tr w:rsidR="0090340F" w14:paraId="47A05CCE" w14:textId="77777777">
        <w:trPr>
          <w:trHeight w:val="656"/>
        </w:trPr>
        <w:tc>
          <w:tcPr>
            <w:tcW w:w="3544" w:type="dxa"/>
          </w:tcPr>
          <w:p w14:paraId="29FE5BC7" w14:textId="77777777" w:rsidR="0090340F" w:rsidRDefault="001E6FF8">
            <w:pPr>
              <w:jc w:val="left"/>
              <w:rPr>
                <w:lang w:eastAsia="zh-CN"/>
              </w:rPr>
            </w:pPr>
            <w:r>
              <w:rPr>
                <w:lang w:eastAsia="zh-CN"/>
              </w:rPr>
              <w:t>Option 1, a single TXRU is mapped per panel per subarray per polarization, Per panel reuse models in TR 36.897</w:t>
            </w:r>
          </w:p>
        </w:tc>
        <w:tc>
          <w:tcPr>
            <w:tcW w:w="3969" w:type="dxa"/>
          </w:tcPr>
          <w:p w14:paraId="1E139F90" w14:textId="77777777" w:rsidR="0090340F" w:rsidRDefault="001E6FF8">
            <w:pPr>
              <w:jc w:val="left"/>
              <w:rPr>
                <w:lang w:eastAsia="zh-CN"/>
              </w:rPr>
            </w:pPr>
            <w:r>
              <w:rPr>
                <w:lang w:eastAsia="zh-CN"/>
              </w:rPr>
              <w:t>Huawei, vivo, OPPO, Ericsson, ZTE, Qualcomm, CMCC, DCM, Ofinno, Futurewei</w:t>
            </w:r>
          </w:p>
        </w:tc>
        <w:tc>
          <w:tcPr>
            <w:tcW w:w="4394" w:type="dxa"/>
          </w:tcPr>
          <w:p w14:paraId="71DD089D" w14:textId="77777777" w:rsidR="0090340F" w:rsidRDefault="001E6FF8">
            <w:pPr>
              <w:jc w:val="left"/>
              <w:rPr>
                <w:lang w:eastAsia="zh-CN"/>
              </w:rPr>
            </w:pPr>
            <w:r>
              <w:rPr>
                <w:lang w:eastAsia="zh-CN"/>
              </w:rPr>
              <w:t>Huawei, vivo, OPPO, Ericsson, ZTE, Qualcomm, CMCC, DCM, Ofinno, Futurewei</w:t>
            </w:r>
          </w:p>
        </w:tc>
      </w:tr>
      <w:tr w:rsidR="0090340F" w14:paraId="09EE05EF" w14:textId="77777777">
        <w:trPr>
          <w:trHeight w:val="429"/>
        </w:trPr>
        <w:tc>
          <w:tcPr>
            <w:tcW w:w="3544" w:type="dxa"/>
          </w:tcPr>
          <w:p w14:paraId="6E1528B8" w14:textId="77777777" w:rsidR="0090340F" w:rsidRDefault="001E6FF8">
            <w:pPr>
              <w:jc w:val="left"/>
              <w:rPr>
                <w:lang w:eastAsia="zh-CN"/>
              </w:rPr>
            </w:pPr>
            <w:r>
              <w:rPr>
                <w:lang w:eastAsia="zh-CN"/>
              </w:rPr>
              <w:t>Option 2, Fully connected TXRU mapping within a panel per polarization</w:t>
            </w:r>
          </w:p>
        </w:tc>
        <w:tc>
          <w:tcPr>
            <w:tcW w:w="3969" w:type="dxa"/>
          </w:tcPr>
          <w:p w14:paraId="3CC80B89" w14:textId="77777777" w:rsidR="0090340F" w:rsidRDefault="001E6FF8">
            <w:pPr>
              <w:jc w:val="left"/>
              <w:rPr>
                <w:lang w:eastAsia="zh-CN"/>
              </w:rPr>
            </w:pPr>
            <w:r>
              <w:rPr>
                <w:lang w:eastAsia="zh-CN"/>
              </w:rPr>
              <w:t>vivo, OPPO, ZTE, CMCC, DCM, Ofinno</w:t>
            </w:r>
          </w:p>
        </w:tc>
        <w:tc>
          <w:tcPr>
            <w:tcW w:w="4394" w:type="dxa"/>
          </w:tcPr>
          <w:p w14:paraId="616F67CD" w14:textId="77777777" w:rsidR="0090340F" w:rsidRDefault="001E6FF8">
            <w:pPr>
              <w:jc w:val="left"/>
              <w:rPr>
                <w:lang w:eastAsia="zh-CN"/>
              </w:rPr>
            </w:pPr>
            <w:r>
              <w:rPr>
                <w:lang w:eastAsia="zh-CN"/>
              </w:rPr>
              <w:t>vivo, OPPO, ZTE, CMCC, DCM, Ofinno</w:t>
            </w:r>
          </w:p>
        </w:tc>
      </w:tr>
      <w:tr w:rsidR="0090340F" w14:paraId="48CC0C85" w14:textId="77777777">
        <w:trPr>
          <w:trHeight w:val="204"/>
        </w:trPr>
        <w:tc>
          <w:tcPr>
            <w:tcW w:w="3544" w:type="dxa"/>
          </w:tcPr>
          <w:p w14:paraId="0B6648DE" w14:textId="77777777" w:rsidR="0090340F" w:rsidRDefault="001E6FF8">
            <w:pPr>
              <w:jc w:val="left"/>
              <w:rPr>
                <w:lang w:eastAsia="zh-CN"/>
              </w:rPr>
            </w:pPr>
            <w:r>
              <w:rPr>
                <w:lang w:eastAsia="zh-CN"/>
              </w:rPr>
              <w:t>Option 3, Single TXRU is mapped per panel per polarization</w:t>
            </w:r>
          </w:p>
        </w:tc>
        <w:tc>
          <w:tcPr>
            <w:tcW w:w="3969" w:type="dxa"/>
          </w:tcPr>
          <w:p w14:paraId="6E06121C" w14:textId="77777777" w:rsidR="0090340F" w:rsidRDefault="001E6FF8">
            <w:pPr>
              <w:jc w:val="left"/>
              <w:rPr>
                <w:lang w:eastAsia="zh-CN"/>
              </w:rPr>
            </w:pPr>
            <w:r>
              <w:rPr>
                <w:lang w:eastAsia="zh-CN"/>
              </w:rPr>
              <w:t>Ericsson, DCM, Samsung</w:t>
            </w:r>
          </w:p>
        </w:tc>
        <w:tc>
          <w:tcPr>
            <w:tcW w:w="4394" w:type="dxa"/>
          </w:tcPr>
          <w:p w14:paraId="79F1B57A" w14:textId="77777777" w:rsidR="0090340F" w:rsidRDefault="001E6FF8">
            <w:pPr>
              <w:jc w:val="left"/>
              <w:rPr>
                <w:lang w:eastAsia="zh-CN"/>
              </w:rPr>
            </w:pPr>
            <w:r>
              <w:rPr>
                <w:lang w:eastAsia="zh-CN"/>
              </w:rPr>
              <w:t>Ericsson, DCM, Samsung</w:t>
            </w:r>
          </w:p>
        </w:tc>
      </w:tr>
    </w:tbl>
    <w:p w14:paraId="57092641"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2542"/>
        <w:gridCol w:w="955"/>
        <w:gridCol w:w="3969"/>
        <w:gridCol w:w="4394"/>
      </w:tblGrid>
      <w:tr w:rsidR="0090340F" w14:paraId="36EAF60F" w14:textId="77777777">
        <w:trPr>
          <w:trHeight w:val="70"/>
        </w:trPr>
        <w:tc>
          <w:tcPr>
            <w:tcW w:w="3544" w:type="dxa"/>
            <w:gridSpan w:val="2"/>
            <w:vMerge w:val="restart"/>
          </w:tcPr>
          <w:p w14:paraId="150D6096" w14:textId="77777777" w:rsidR="0090340F" w:rsidRDefault="001E6FF8">
            <w:pPr>
              <w:rPr>
                <w:lang w:eastAsia="zh-CN"/>
              </w:rPr>
            </w:pPr>
            <w:r>
              <w:rPr>
                <w:rFonts w:eastAsia="DengXian"/>
                <w:b/>
                <w:bCs/>
                <w:lang w:eastAsia="zh-CN"/>
              </w:rPr>
              <w:t>30GH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8363" w:type="dxa"/>
            <w:gridSpan w:val="2"/>
          </w:tcPr>
          <w:p w14:paraId="3D3F0D38" w14:textId="77777777" w:rsidR="0090340F" w:rsidRDefault="001E6FF8">
            <w:pPr>
              <w:jc w:val="center"/>
              <w:rPr>
                <w:b/>
                <w:lang w:eastAsia="zh-CN"/>
              </w:rPr>
            </w:pPr>
            <w:r>
              <w:rPr>
                <w:b/>
                <w:bCs/>
                <w:lang w:eastAsia="zh-CN"/>
              </w:rPr>
              <w:t>Mentioned by</w:t>
            </w:r>
          </w:p>
        </w:tc>
      </w:tr>
      <w:tr w:rsidR="0090340F" w14:paraId="01952648" w14:textId="77777777">
        <w:trPr>
          <w:trHeight w:val="70"/>
        </w:trPr>
        <w:tc>
          <w:tcPr>
            <w:tcW w:w="3544" w:type="dxa"/>
            <w:gridSpan w:val="2"/>
            <w:vMerge/>
          </w:tcPr>
          <w:p w14:paraId="6EEE79AF" w14:textId="77777777" w:rsidR="0090340F" w:rsidRDefault="0090340F">
            <w:pPr>
              <w:rPr>
                <w:lang w:eastAsia="zh-CN"/>
              </w:rPr>
            </w:pPr>
          </w:p>
        </w:tc>
        <w:tc>
          <w:tcPr>
            <w:tcW w:w="3969" w:type="dxa"/>
          </w:tcPr>
          <w:p w14:paraId="4DBF1F6A" w14:textId="77777777" w:rsidR="0090340F" w:rsidRDefault="001E6FF8">
            <w:pPr>
              <w:jc w:val="center"/>
              <w:rPr>
                <w:b/>
                <w:lang w:eastAsia="zh-CN"/>
              </w:rPr>
            </w:pPr>
            <w:r>
              <w:rPr>
                <w:b/>
                <w:lang w:eastAsia="zh-CN"/>
              </w:rPr>
              <w:t>Indoor</w:t>
            </w:r>
          </w:p>
        </w:tc>
        <w:tc>
          <w:tcPr>
            <w:tcW w:w="4394" w:type="dxa"/>
          </w:tcPr>
          <w:p w14:paraId="382514A1" w14:textId="77777777" w:rsidR="0090340F" w:rsidRDefault="001E6FF8">
            <w:pPr>
              <w:jc w:val="center"/>
              <w:rPr>
                <w:b/>
                <w:lang w:eastAsia="zh-CN"/>
              </w:rPr>
            </w:pPr>
            <w:r>
              <w:rPr>
                <w:b/>
                <w:lang w:eastAsia="zh-CN"/>
              </w:rPr>
              <w:t>outdoor</w:t>
            </w:r>
          </w:p>
        </w:tc>
      </w:tr>
      <w:tr w:rsidR="0090340F" w14:paraId="3F3FBD13" w14:textId="77777777">
        <w:trPr>
          <w:trHeight w:val="70"/>
        </w:trPr>
        <w:tc>
          <w:tcPr>
            <w:tcW w:w="2581" w:type="dxa"/>
            <w:vMerge w:val="restart"/>
          </w:tcPr>
          <w:p w14:paraId="51EA37B3" w14:textId="77777777" w:rsidR="0090340F" w:rsidRDefault="001E6FF8">
            <w:pPr>
              <w:jc w:val="left"/>
              <w:rPr>
                <w:lang w:eastAsia="zh-CN"/>
              </w:rPr>
            </w:pPr>
            <w:r>
              <w:rPr>
                <w:lang w:eastAsia="zh-CN"/>
              </w:rPr>
              <w:t>Number of antenna elements</w:t>
            </w:r>
          </w:p>
        </w:tc>
        <w:tc>
          <w:tcPr>
            <w:tcW w:w="963" w:type="dxa"/>
          </w:tcPr>
          <w:p w14:paraId="2167B9ED" w14:textId="77777777" w:rsidR="0090340F" w:rsidRDefault="001E6FF8">
            <w:pPr>
              <w:jc w:val="left"/>
              <w:rPr>
                <w:lang w:eastAsia="zh-CN"/>
              </w:rPr>
            </w:pPr>
            <w:r>
              <w:rPr>
                <w:lang w:eastAsia="zh-CN"/>
              </w:rPr>
              <w:t>64</w:t>
            </w:r>
          </w:p>
        </w:tc>
        <w:tc>
          <w:tcPr>
            <w:tcW w:w="3969" w:type="dxa"/>
          </w:tcPr>
          <w:p w14:paraId="23548D9E" w14:textId="77777777" w:rsidR="0090340F" w:rsidRDefault="001E6FF8">
            <w:pPr>
              <w:jc w:val="left"/>
              <w:rPr>
                <w:lang w:eastAsia="zh-CN"/>
              </w:rPr>
            </w:pPr>
            <w:r>
              <w:rPr>
                <w:lang w:eastAsia="zh-CN"/>
              </w:rPr>
              <w:t>Ericsson, CMCC, DCM</w:t>
            </w:r>
          </w:p>
        </w:tc>
        <w:tc>
          <w:tcPr>
            <w:tcW w:w="4394" w:type="dxa"/>
          </w:tcPr>
          <w:p w14:paraId="7DC9BC0A" w14:textId="77777777" w:rsidR="0090340F" w:rsidRDefault="001E6FF8">
            <w:pPr>
              <w:jc w:val="left"/>
              <w:rPr>
                <w:lang w:eastAsia="zh-CN"/>
              </w:rPr>
            </w:pPr>
            <w:r>
              <w:rPr>
                <w:lang w:eastAsia="zh-CN"/>
              </w:rPr>
              <w:t>Interdigital</w:t>
            </w:r>
          </w:p>
        </w:tc>
      </w:tr>
      <w:tr w:rsidR="0090340F" w14:paraId="7D23E429" w14:textId="77777777">
        <w:trPr>
          <w:trHeight w:val="70"/>
        </w:trPr>
        <w:tc>
          <w:tcPr>
            <w:tcW w:w="2581" w:type="dxa"/>
            <w:vMerge/>
          </w:tcPr>
          <w:p w14:paraId="0B455C0B" w14:textId="77777777" w:rsidR="0090340F" w:rsidRDefault="0090340F">
            <w:pPr>
              <w:jc w:val="left"/>
              <w:rPr>
                <w:lang w:eastAsia="zh-CN"/>
              </w:rPr>
            </w:pPr>
          </w:p>
        </w:tc>
        <w:tc>
          <w:tcPr>
            <w:tcW w:w="963" w:type="dxa"/>
          </w:tcPr>
          <w:p w14:paraId="7EE8D92D" w14:textId="77777777" w:rsidR="0090340F" w:rsidRDefault="001E6FF8">
            <w:pPr>
              <w:jc w:val="left"/>
              <w:rPr>
                <w:lang w:eastAsia="zh-CN"/>
              </w:rPr>
            </w:pPr>
            <w:r>
              <w:rPr>
                <w:lang w:eastAsia="zh-CN"/>
              </w:rPr>
              <w:t>128</w:t>
            </w:r>
          </w:p>
        </w:tc>
        <w:tc>
          <w:tcPr>
            <w:tcW w:w="3969" w:type="dxa"/>
          </w:tcPr>
          <w:p w14:paraId="45E0829E" w14:textId="77777777" w:rsidR="0090340F" w:rsidRDefault="001E6FF8">
            <w:pPr>
              <w:jc w:val="left"/>
              <w:rPr>
                <w:lang w:eastAsia="zh-CN"/>
              </w:rPr>
            </w:pPr>
            <w:r>
              <w:rPr>
                <w:lang w:eastAsia="zh-CN"/>
              </w:rPr>
              <w:t>ZTE, Qualcomm</w:t>
            </w:r>
          </w:p>
        </w:tc>
        <w:tc>
          <w:tcPr>
            <w:tcW w:w="4394" w:type="dxa"/>
          </w:tcPr>
          <w:p w14:paraId="50FFB732" w14:textId="77777777" w:rsidR="0090340F" w:rsidRDefault="001E6FF8">
            <w:pPr>
              <w:jc w:val="left"/>
              <w:rPr>
                <w:lang w:eastAsia="zh-CN"/>
              </w:rPr>
            </w:pPr>
            <w:r>
              <w:rPr>
                <w:lang w:eastAsia="zh-CN"/>
              </w:rPr>
              <w:t xml:space="preserve">　</w:t>
            </w:r>
          </w:p>
        </w:tc>
      </w:tr>
      <w:tr w:rsidR="0090340F" w14:paraId="78EF32B4" w14:textId="77777777">
        <w:trPr>
          <w:trHeight w:val="70"/>
        </w:trPr>
        <w:tc>
          <w:tcPr>
            <w:tcW w:w="2581" w:type="dxa"/>
            <w:vMerge/>
          </w:tcPr>
          <w:p w14:paraId="64F4E16B" w14:textId="77777777" w:rsidR="0090340F" w:rsidRDefault="0090340F">
            <w:pPr>
              <w:jc w:val="left"/>
              <w:rPr>
                <w:lang w:eastAsia="zh-CN"/>
              </w:rPr>
            </w:pPr>
          </w:p>
        </w:tc>
        <w:tc>
          <w:tcPr>
            <w:tcW w:w="963" w:type="dxa"/>
          </w:tcPr>
          <w:p w14:paraId="2178AEB3" w14:textId="77777777" w:rsidR="0090340F" w:rsidRDefault="001E6FF8">
            <w:pPr>
              <w:jc w:val="left"/>
              <w:rPr>
                <w:lang w:eastAsia="zh-CN"/>
              </w:rPr>
            </w:pPr>
            <w:r>
              <w:rPr>
                <w:lang w:eastAsia="zh-CN"/>
              </w:rPr>
              <w:t>256</w:t>
            </w:r>
          </w:p>
        </w:tc>
        <w:tc>
          <w:tcPr>
            <w:tcW w:w="3969" w:type="dxa"/>
          </w:tcPr>
          <w:p w14:paraId="2DD2C0ED" w14:textId="77777777" w:rsidR="0090340F" w:rsidRDefault="001E6FF8">
            <w:pPr>
              <w:jc w:val="left"/>
              <w:rPr>
                <w:lang w:eastAsia="zh-CN"/>
              </w:rPr>
            </w:pPr>
            <w:r>
              <w:rPr>
                <w:lang w:eastAsia="zh-CN"/>
              </w:rPr>
              <w:t xml:space="preserve">　</w:t>
            </w:r>
          </w:p>
        </w:tc>
        <w:tc>
          <w:tcPr>
            <w:tcW w:w="4394" w:type="dxa"/>
          </w:tcPr>
          <w:p w14:paraId="09400AE9" w14:textId="77777777" w:rsidR="0090340F" w:rsidRDefault="001E6FF8">
            <w:pPr>
              <w:jc w:val="left"/>
              <w:rPr>
                <w:lang w:eastAsia="zh-CN"/>
              </w:rPr>
            </w:pPr>
            <w:r>
              <w:rPr>
                <w:lang w:eastAsia="zh-CN"/>
              </w:rPr>
              <w:t>DCM, CMCC</w:t>
            </w:r>
          </w:p>
        </w:tc>
      </w:tr>
      <w:tr w:rsidR="0090340F" w14:paraId="5DCE9DA7" w14:textId="77777777">
        <w:trPr>
          <w:trHeight w:val="70"/>
        </w:trPr>
        <w:tc>
          <w:tcPr>
            <w:tcW w:w="2581" w:type="dxa"/>
            <w:vMerge/>
          </w:tcPr>
          <w:p w14:paraId="0B792E16" w14:textId="77777777" w:rsidR="0090340F" w:rsidRDefault="0090340F">
            <w:pPr>
              <w:jc w:val="left"/>
              <w:rPr>
                <w:lang w:eastAsia="zh-CN"/>
              </w:rPr>
            </w:pPr>
          </w:p>
        </w:tc>
        <w:tc>
          <w:tcPr>
            <w:tcW w:w="963" w:type="dxa"/>
          </w:tcPr>
          <w:p w14:paraId="42E9BDDC" w14:textId="77777777" w:rsidR="0090340F" w:rsidRDefault="001E6FF8">
            <w:pPr>
              <w:jc w:val="left"/>
              <w:rPr>
                <w:lang w:eastAsia="zh-CN"/>
              </w:rPr>
            </w:pPr>
            <w:r>
              <w:rPr>
                <w:lang w:eastAsia="zh-CN"/>
              </w:rPr>
              <w:t>512</w:t>
            </w:r>
          </w:p>
        </w:tc>
        <w:tc>
          <w:tcPr>
            <w:tcW w:w="3969" w:type="dxa"/>
          </w:tcPr>
          <w:p w14:paraId="1C257FC9" w14:textId="77777777" w:rsidR="0090340F" w:rsidRDefault="001E6FF8">
            <w:pPr>
              <w:jc w:val="left"/>
              <w:rPr>
                <w:lang w:eastAsia="zh-CN"/>
              </w:rPr>
            </w:pPr>
            <w:r>
              <w:rPr>
                <w:lang w:eastAsia="zh-CN"/>
              </w:rPr>
              <w:t>vivo</w:t>
            </w:r>
          </w:p>
        </w:tc>
        <w:tc>
          <w:tcPr>
            <w:tcW w:w="4394" w:type="dxa"/>
          </w:tcPr>
          <w:p w14:paraId="65A3F3D8" w14:textId="77777777" w:rsidR="0090340F" w:rsidRDefault="001E6FF8">
            <w:pPr>
              <w:jc w:val="left"/>
              <w:rPr>
                <w:lang w:eastAsia="zh-CN"/>
              </w:rPr>
            </w:pPr>
            <w:r>
              <w:rPr>
                <w:lang w:eastAsia="zh-CN"/>
              </w:rPr>
              <w:t>Qualcomm</w:t>
            </w:r>
          </w:p>
        </w:tc>
      </w:tr>
      <w:tr w:rsidR="0090340F" w14:paraId="7B828E1E" w14:textId="77777777">
        <w:trPr>
          <w:trHeight w:val="70"/>
        </w:trPr>
        <w:tc>
          <w:tcPr>
            <w:tcW w:w="2581" w:type="dxa"/>
            <w:vMerge/>
          </w:tcPr>
          <w:p w14:paraId="5A82F6FE" w14:textId="77777777" w:rsidR="0090340F" w:rsidRDefault="0090340F">
            <w:pPr>
              <w:jc w:val="left"/>
              <w:rPr>
                <w:lang w:eastAsia="zh-CN"/>
              </w:rPr>
            </w:pPr>
          </w:p>
        </w:tc>
        <w:tc>
          <w:tcPr>
            <w:tcW w:w="963" w:type="dxa"/>
          </w:tcPr>
          <w:p w14:paraId="6D4A5A9E" w14:textId="77777777" w:rsidR="0090340F" w:rsidRDefault="001E6FF8">
            <w:pPr>
              <w:jc w:val="left"/>
              <w:rPr>
                <w:lang w:eastAsia="zh-CN"/>
              </w:rPr>
            </w:pPr>
            <w:r>
              <w:rPr>
                <w:lang w:eastAsia="zh-CN"/>
              </w:rPr>
              <w:t>1024</w:t>
            </w:r>
          </w:p>
        </w:tc>
        <w:tc>
          <w:tcPr>
            <w:tcW w:w="3969" w:type="dxa"/>
          </w:tcPr>
          <w:p w14:paraId="58835243" w14:textId="77777777" w:rsidR="0090340F" w:rsidRDefault="001E6FF8">
            <w:pPr>
              <w:jc w:val="left"/>
              <w:rPr>
                <w:lang w:eastAsia="zh-CN"/>
              </w:rPr>
            </w:pPr>
            <w:r>
              <w:rPr>
                <w:lang w:eastAsia="zh-CN"/>
              </w:rPr>
              <w:t>OPPO, Samsung</w:t>
            </w:r>
          </w:p>
        </w:tc>
        <w:tc>
          <w:tcPr>
            <w:tcW w:w="4394" w:type="dxa"/>
          </w:tcPr>
          <w:p w14:paraId="40F7BFB6" w14:textId="77777777" w:rsidR="0090340F" w:rsidRDefault="001E6FF8">
            <w:pPr>
              <w:jc w:val="left"/>
              <w:rPr>
                <w:lang w:eastAsia="zh-CN"/>
              </w:rPr>
            </w:pPr>
            <w:r>
              <w:rPr>
                <w:lang w:eastAsia="zh-CN"/>
              </w:rPr>
              <w:t>OPPO, Ericsson, Samsung</w:t>
            </w:r>
          </w:p>
        </w:tc>
      </w:tr>
      <w:tr w:rsidR="0090340F" w14:paraId="6BB25F15" w14:textId="77777777">
        <w:trPr>
          <w:trHeight w:val="70"/>
        </w:trPr>
        <w:tc>
          <w:tcPr>
            <w:tcW w:w="2581" w:type="dxa"/>
            <w:vMerge/>
          </w:tcPr>
          <w:p w14:paraId="5A930F68" w14:textId="77777777" w:rsidR="0090340F" w:rsidRDefault="0090340F">
            <w:pPr>
              <w:jc w:val="left"/>
              <w:rPr>
                <w:lang w:eastAsia="zh-CN"/>
              </w:rPr>
            </w:pPr>
          </w:p>
        </w:tc>
        <w:tc>
          <w:tcPr>
            <w:tcW w:w="963" w:type="dxa"/>
          </w:tcPr>
          <w:p w14:paraId="56C2E205" w14:textId="77777777" w:rsidR="0090340F" w:rsidRDefault="001E6FF8">
            <w:pPr>
              <w:jc w:val="left"/>
              <w:rPr>
                <w:lang w:eastAsia="zh-CN"/>
              </w:rPr>
            </w:pPr>
            <w:r>
              <w:rPr>
                <w:lang w:eastAsia="zh-CN"/>
              </w:rPr>
              <w:t>2048</w:t>
            </w:r>
          </w:p>
        </w:tc>
        <w:tc>
          <w:tcPr>
            <w:tcW w:w="3969" w:type="dxa"/>
          </w:tcPr>
          <w:p w14:paraId="0D65C079" w14:textId="77777777" w:rsidR="0090340F" w:rsidRDefault="001E6FF8">
            <w:pPr>
              <w:jc w:val="left"/>
              <w:rPr>
                <w:lang w:eastAsia="zh-CN"/>
              </w:rPr>
            </w:pPr>
            <w:r>
              <w:rPr>
                <w:lang w:eastAsia="zh-CN"/>
              </w:rPr>
              <w:t>Futurewei</w:t>
            </w:r>
          </w:p>
        </w:tc>
        <w:tc>
          <w:tcPr>
            <w:tcW w:w="4394" w:type="dxa"/>
          </w:tcPr>
          <w:p w14:paraId="13958F97" w14:textId="77777777" w:rsidR="0090340F" w:rsidRDefault="001E6FF8">
            <w:pPr>
              <w:jc w:val="left"/>
              <w:rPr>
                <w:lang w:eastAsia="zh-CN"/>
              </w:rPr>
            </w:pPr>
            <w:r>
              <w:rPr>
                <w:lang w:eastAsia="zh-CN"/>
              </w:rPr>
              <w:t xml:space="preserve">　</w:t>
            </w:r>
          </w:p>
        </w:tc>
      </w:tr>
      <w:tr w:rsidR="0090340F" w14:paraId="388353FC" w14:textId="77777777">
        <w:trPr>
          <w:trHeight w:val="70"/>
        </w:trPr>
        <w:tc>
          <w:tcPr>
            <w:tcW w:w="2581" w:type="dxa"/>
            <w:vMerge/>
          </w:tcPr>
          <w:p w14:paraId="34F6908E" w14:textId="77777777" w:rsidR="0090340F" w:rsidRDefault="0090340F">
            <w:pPr>
              <w:jc w:val="left"/>
              <w:rPr>
                <w:lang w:eastAsia="zh-CN"/>
              </w:rPr>
            </w:pPr>
          </w:p>
        </w:tc>
        <w:tc>
          <w:tcPr>
            <w:tcW w:w="963" w:type="dxa"/>
          </w:tcPr>
          <w:p w14:paraId="72146F06" w14:textId="77777777" w:rsidR="0090340F" w:rsidRDefault="001E6FF8">
            <w:pPr>
              <w:jc w:val="left"/>
              <w:rPr>
                <w:lang w:eastAsia="zh-CN"/>
              </w:rPr>
            </w:pPr>
            <w:r>
              <w:rPr>
                <w:lang w:eastAsia="zh-CN"/>
              </w:rPr>
              <w:t>4096</w:t>
            </w:r>
          </w:p>
        </w:tc>
        <w:tc>
          <w:tcPr>
            <w:tcW w:w="3969" w:type="dxa"/>
          </w:tcPr>
          <w:p w14:paraId="14F43869" w14:textId="77777777" w:rsidR="0090340F" w:rsidRDefault="001E6FF8">
            <w:pPr>
              <w:jc w:val="left"/>
              <w:rPr>
                <w:lang w:eastAsia="zh-CN"/>
              </w:rPr>
            </w:pPr>
            <w:r>
              <w:rPr>
                <w:lang w:eastAsia="zh-CN"/>
              </w:rPr>
              <w:t>Huawei, Ofinno</w:t>
            </w:r>
          </w:p>
        </w:tc>
        <w:tc>
          <w:tcPr>
            <w:tcW w:w="4394" w:type="dxa"/>
          </w:tcPr>
          <w:p w14:paraId="7824D81A" w14:textId="77777777" w:rsidR="0090340F" w:rsidRDefault="001E6FF8">
            <w:pPr>
              <w:jc w:val="left"/>
              <w:rPr>
                <w:lang w:val="pt-BR" w:eastAsia="zh-CN"/>
              </w:rPr>
            </w:pPr>
            <w:r>
              <w:rPr>
                <w:lang w:val="pt-BR" w:eastAsia="zh-CN"/>
              </w:rPr>
              <w:t>Huawei, vivo, ZTE, Ofinno, Futurewei</w:t>
            </w:r>
          </w:p>
        </w:tc>
      </w:tr>
      <w:tr w:rsidR="0090340F" w14:paraId="064D877F" w14:textId="77777777">
        <w:trPr>
          <w:trHeight w:val="70"/>
        </w:trPr>
        <w:tc>
          <w:tcPr>
            <w:tcW w:w="2581" w:type="dxa"/>
            <w:vMerge w:val="restart"/>
          </w:tcPr>
          <w:p w14:paraId="2139ABD0" w14:textId="77777777" w:rsidR="0090340F" w:rsidRDefault="001E6FF8">
            <w:pPr>
              <w:jc w:val="left"/>
              <w:rPr>
                <w:lang w:eastAsia="zh-CN"/>
              </w:rPr>
            </w:pPr>
            <w:r>
              <w:rPr>
                <w:lang w:eastAsia="zh-CN"/>
              </w:rPr>
              <w:t>Maximum antenna ports</w:t>
            </w:r>
          </w:p>
        </w:tc>
        <w:tc>
          <w:tcPr>
            <w:tcW w:w="963" w:type="dxa"/>
          </w:tcPr>
          <w:p w14:paraId="3C81060E" w14:textId="77777777" w:rsidR="0090340F" w:rsidRDefault="001E6FF8">
            <w:pPr>
              <w:jc w:val="left"/>
              <w:rPr>
                <w:lang w:eastAsia="zh-CN"/>
              </w:rPr>
            </w:pPr>
            <w:r>
              <w:rPr>
                <w:lang w:eastAsia="zh-CN"/>
              </w:rPr>
              <w:t>2</w:t>
            </w:r>
          </w:p>
        </w:tc>
        <w:tc>
          <w:tcPr>
            <w:tcW w:w="3969" w:type="dxa"/>
          </w:tcPr>
          <w:p w14:paraId="3CD22978" w14:textId="77777777" w:rsidR="0090340F" w:rsidRDefault="001E6FF8">
            <w:pPr>
              <w:jc w:val="left"/>
              <w:rPr>
                <w:lang w:eastAsia="zh-CN"/>
              </w:rPr>
            </w:pPr>
            <w:r>
              <w:rPr>
                <w:lang w:eastAsia="zh-CN"/>
              </w:rPr>
              <w:t>Qualcomm</w:t>
            </w:r>
          </w:p>
        </w:tc>
        <w:tc>
          <w:tcPr>
            <w:tcW w:w="4394" w:type="dxa"/>
          </w:tcPr>
          <w:p w14:paraId="658DA706" w14:textId="77777777" w:rsidR="0090340F" w:rsidRDefault="001E6FF8">
            <w:pPr>
              <w:jc w:val="left"/>
              <w:rPr>
                <w:lang w:eastAsia="zh-CN"/>
              </w:rPr>
            </w:pPr>
            <w:r>
              <w:rPr>
                <w:lang w:eastAsia="zh-CN"/>
              </w:rPr>
              <w:t>Qualcomm</w:t>
            </w:r>
          </w:p>
        </w:tc>
      </w:tr>
      <w:tr w:rsidR="0090340F" w14:paraId="07D10516" w14:textId="77777777">
        <w:trPr>
          <w:trHeight w:val="70"/>
        </w:trPr>
        <w:tc>
          <w:tcPr>
            <w:tcW w:w="2581" w:type="dxa"/>
            <w:vMerge/>
          </w:tcPr>
          <w:p w14:paraId="6753BF58" w14:textId="77777777" w:rsidR="0090340F" w:rsidRDefault="0090340F">
            <w:pPr>
              <w:jc w:val="left"/>
              <w:rPr>
                <w:lang w:eastAsia="zh-CN"/>
              </w:rPr>
            </w:pPr>
          </w:p>
        </w:tc>
        <w:tc>
          <w:tcPr>
            <w:tcW w:w="963" w:type="dxa"/>
          </w:tcPr>
          <w:p w14:paraId="12E07341" w14:textId="77777777" w:rsidR="0090340F" w:rsidRDefault="001E6FF8">
            <w:pPr>
              <w:jc w:val="left"/>
              <w:rPr>
                <w:lang w:eastAsia="zh-CN"/>
              </w:rPr>
            </w:pPr>
            <w:r>
              <w:rPr>
                <w:lang w:eastAsia="zh-CN"/>
              </w:rPr>
              <w:t>4</w:t>
            </w:r>
          </w:p>
        </w:tc>
        <w:tc>
          <w:tcPr>
            <w:tcW w:w="3969" w:type="dxa"/>
          </w:tcPr>
          <w:p w14:paraId="47B247C0" w14:textId="77777777" w:rsidR="0090340F" w:rsidRDefault="001E6FF8">
            <w:pPr>
              <w:jc w:val="left"/>
              <w:rPr>
                <w:lang w:eastAsia="zh-CN"/>
              </w:rPr>
            </w:pPr>
            <w:r>
              <w:rPr>
                <w:lang w:eastAsia="zh-CN"/>
              </w:rPr>
              <w:t>Samsung</w:t>
            </w:r>
          </w:p>
        </w:tc>
        <w:tc>
          <w:tcPr>
            <w:tcW w:w="4394" w:type="dxa"/>
          </w:tcPr>
          <w:p w14:paraId="1D776100" w14:textId="77777777" w:rsidR="0090340F" w:rsidRDefault="001E6FF8">
            <w:pPr>
              <w:jc w:val="left"/>
              <w:rPr>
                <w:lang w:eastAsia="zh-CN"/>
              </w:rPr>
            </w:pPr>
            <w:r>
              <w:rPr>
                <w:lang w:eastAsia="zh-CN"/>
              </w:rPr>
              <w:t>Interdigital, Samsung</w:t>
            </w:r>
          </w:p>
        </w:tc>
      </w:tr>
      <w:tr w:rsidR="0090340F" w14:paraId="3D2CED18" w14:textId="77777777">
        <w:trPr>
          <w:trHeight w:val="70"/>
        </w:trPr>
        <w:tc>
          <w:tcPr>
            <w:tcW w:w="2581" w:type="dxa"/>
            <w:vMerge/>
          </w:tcPr>
          <w:p w14:paraId="78BCC66D" w14:textId="77777777" w:rsidR="0090340F" w:rsidRDefault="0090340F">
            <w:pPr>
              <w:jc w:val="left"/>
              <w:rPr>
                <w:lang w:eastAsia="zh-CN"/>
              </w:rPr>
            </w:pPr>
          </w:p>
        </w:tc>
        <w:tc>
          <w:tcPr>
            <w:tcW w:w="963" w:type="dxa"/>
          </w:tcPr>
          <w:p w14:paraId="7D152E98" w14:textId="77777777" w:rsidR="0090340F" w:rsidRDefault="001E6FF8">
            <w:pPr>
              <w:jc w:val="left"/>
              <w:rPr>
                <w:lang w:eastAsia="zh-CN"/>
              </w:rPr>
            </w:pPr>
            <w:r>
              <w:rPr>
                <w:lang w:eastAsia="zh-CN"/>
              </w:rPr>
              <w:t>8</w:t>
            </w:r>
          </w:p>
        </w:tc>
        <w:tc>
          <w:tcPr>
            <w:tcW w:w="3969" w:type="dxa"/>
          </w:tcPr>
          <w:p w14:paraId="30A965BF" w14:textId="77777777" w:rsidR="0090340F" w:rsidRDefault="001E6FF8">
            <w:pPr>
              <w:jc w:val="left"/>
              <w:rPr>
                <w:lang w:eastAsia="zh-CN"/>
              </w:rPr>
            </w:pPr>
            <w:r>
              <w:rPr>
                <w:lang w:eastAsia="zh-CN"/>
              </w:rPr>
              <w:t>OPPO, ZTE</w:t>
            </w:r>
          </w:p>
        </w:tc>
        <w:tc>
          <w:tcPr>
            <w:tcW w:w="4394" w:type="dxa"/>
          </w:tcPr>
          <w:p w14:paraId="6DB112D8" w14:textId="77777777" w:rsidR="0090340F" w:rsidRDefault="001E6FF8">
            <w:pPr>
              <w:jc w:val="left"/>
              <w:rPr>
                <w:lang w:eastAsia="zh-CN"/>
              </w:rPr>
            </w:pPr>
            <w:r>
              <w:rPr>
                <w:lang w:eastAsia="zh-CN"/>
              </w:rPr>
              <w:t>OPPO, CMCC</w:t>
            </w:r>
          </w:p>
        </w:tc>
      </w:tr>
      <w:tr w:rsidR="0090340F" w14:paraId="65159A3D" w14:textId="77777777">
        <w:trPr>
          <w:trHeight w:val="70"/>
        </w:trPr>
        <w:tc>
          <w:tcPr>
            <w:tcW w:w="2581" w:type="dxa"/>
            <w:vMerge/>
          </w:tcPr>
          <w:p w14:paraId="7F9078AC" w14:textId="77777777" w:rsidR="0090340F" w:rsidRDefault="0090340F">
            <w:pPr>
              <w:jc w:val="left"/>
              <w:rPr>
                <w:lang w:eastAsia="zh-CN"/>
              </w:rPr>
            </w:pPr>
          </w:p>
        </w:tc>
        <w:tc>
          <w:tcPr>
            <w:tcW w:w="963" w:type="dxa"/>
          </w:tcPr>
          <w:p w14:paraId="64725F36" w14:textId="77777777" w:rsidR="0090340F" w:rsidRDefault="001E6FF8">
            <w:pPr>
              <w:jc w:val="left"/>
              <w:rPr>
                <w:lang w:eastAsia="zh-CN"/>
              </w:rPr>
            </w:pPr>
            <w:r>
              <w:rPr>
                <w:lang w:eastAsia="zh-CN"/>
              </w:rPr>
              <w:t>16</w:t>
            </w:r>
          </w:p>
        </w:tc>
        <w:tc>
          <w:tcPr>
            <w:tcW w:w="3969" w:type="dxa"/>
            <w:noWrap/>
          </w:tcPr>
          <w:p w14:paraId="12BB76DB" w14:textId="77777777" w:rsidR="0090340F" w:rsidRDefault="001E6FF8">
            <w:pPr>
              <w:jc w:val="left"/>
              <w:rPr>
                <w:lang w:eastAsia="zh-CN"/>
              </w:rPr>
            </w:pPr>
            <w:r>
              <w:rPr>
                <w:lang w:eastAsia="zh-CN"/>
              </w:rPr>
              <w:t>DCM</w:t>
            </w:r>
          </w:p>
        </w:tc>
        <w:tc>
          <w:tcPr>
            <w:tcW w:w="4394" w:type="dxa"/>
            <w:noWrap/>
          </w:tcPr>
          <w:p w14:paraId="3CCB7A0A" w14:textId="77777777" w:rsidR="0090340F" w:rsidRDefault="001E6FF8">
            <w:pPr>
              <w:jc w:val="left"/>
              <w:rPr>
                <w:lang w:eastAsia="zh-CN"/>
              </w:rPr>
            </w:pPr>
            <w:r>
              <w:rPr>
                <w:lang w:eastAsia="zh-CN"/>
              </w:rPr>
              <w:t xml:space="preserve">　</w:t>
            </w:r>
          </w:p>
        </w:tc>
      </w:tr>
      <w:tr w:rsidR="0090340F" w14:paraId="15BC3349" w14:textId="77777777">
        <w:trPr>
          <w:trHeight w:val="70"/>
        </w:trPr>
        <w:tc>
          <w:tcPr>
            <w:tcW w:w="2581" w:type="dxa"/>
            <w:vMerge/>
          </w:tcPr>
          <w:p w14:paraId="08CAF061" w14:textId="77777777" w:rsidR="0090340F" w:rsidRDefault="0090340F">
            <w:pPr>
              <w:jc w:val="left"/>
              <w:rPr>
                <w:lang w:eastAsia="zh-CN"/>
              </w:rPr>
            </w:pPr>
          </w:p>
        </w:tc>
        <w:tc>
          <w:tcPr>
            <w:tcW w:w="963" w:type="dxa"/>
          </w:tcPr>
          <w:p w14:paraId="6C746106" w14:textId="77777777" w:rsidR="0090340F" w:rsidRDefault="001E6FF8">
            <w:pPr>
              <w:jc w:val="left"/>
              <w:rPr>
                <w:lang w:eastAsia="zh-CN"/>
              </w:rPr>
            </w:pPr>
            <w:r>
              <w:rPr>
                <w:lang w:eastAsia="zh-CN"/>
              </w:rPr>
              <w:t>32</w:t>
            </w:r>
          </w:p>
        </w:tc>
        <w:tc>
          <w:tcPr>
            <w:tcW w:w="3969" w:type="dxa"/>
          </w:tcPr>
          <w:p w14:paraId="47BB0E54" w14:textId="77777777" w:rsidR="0090340F" w:rsidRDefault="001E6FF8">
            <w:pPr>
              <w:jc w:val="left"/>
              <w:rPr>
                <w:lang w:eastAsia="zh-CN"/>
              </w:rPr>
            </w:pPr>
            <w:r>
              <w:rPr>
                <w:lang w:eastAsia="zh-CN"/>
              </w:rPr>
              <w:t>CMCC</w:t>
            </w:r>
          </w:p>
        </w:tc>
        <w:tc>
          <w:tcPr>
            <w:tcW w:w="4394" w:type="dxa"/>
          </w:tcPr>
          <w:p w14:paraId="6E217CC3" w14:textId="77777777" w:rsidR="0090340F" w:rsidRDefault="001E6FF8">
            <w:pPr>
              <w:jc w:val="left"/>
              <w:rPr>
                <w:lang w:eastAsia="zh-CN"/>
              </w:rPr>
            </w:pPr>
            <w:r>
              <w:rPr>
                <w:lang w:eastAsia="zh-CN"/>
              </w:rPr>
              <w:t>ZTE</w:t>
            </w:r>
          </w:p>
        </w:tc>
      </w:tr>
      <w:tr w:rsidR="0090340F" w14:paraId="5AF885E1" w14:textId="77777777">
        <w:trPr>
          <w:trHeight w:val="70"/>
        </w:trPr>
        <w:tc>
          <w:tcPr>
            <w:tcW w:w="2581" w:type="dxa"/>
            <w:vMerge/>
          </w:tcPr>
          <w:p w14:paraId="70084777" w14:textId="77777777" w:rsidR="0090340F" w:rsidRDefault="0090340F">
            <w:pPr>
              <w:jc w:val="left"/>
              <w:rPr>
                <w:lang w:eastAsia="zh-CN"/>
              </w:rPr>
            </w:pPr>
          </w:p>
        </w:tc>
        <w:tc>
          <w:tcPr>
            <w:tcW w:w="963" w:type="dxa"/>
          </w:tcPr>
          <w:p w14:paraId="08AA992B" w14:textId="77777777" w:rsidR="0090340F" w:rsidRDefault="001E6FF8">
            <w:pPr>
              <w:jc w:val="left"/>
              <w:rPr>
                <w:lang w:eastAsia="zh-CN"/>
              </w:rPr>
            </w:pPr>
            <w:r>
              <w:rPr>
                <w:lang w:eastAsia="zh-CN"/>
              </w:rPr>
              <w:t>64</w:t>
            </w:r>
          </w:p>
        </w:tc>
        <w:tc>
          <w:tcPr>
            <w:tcW w:w="3969" w:type="dxa"/>
            <w:noWrap/>
          </w:tcPr>
          <w:p w14:paraId="13C2C0B2" w14:textId="77777777" w:rsidR="0090340F" w:rsidRDefault="001E6FF8">
            <w:pPr>
              <w:jc w:val="left"/>
              <w:rPr>
                <w:lang w:eastAsia="zh-CN"/>
              </w:rPr>
            </w:pPr>
            <w:r>
              <w:rPr>
                <w:lang w:eastAsia="zh-CN"/>
              </w:rPr>
              <w:t>Futurewei</w:t>
            </w:r>
          </w:p>
        </w:tc>
        <w:tc>
          <w:tcPr>
            <w:tcW w:w="4394" w:type="dxa"/>
            <w:noWrap/>
          </w:tcPr>
          <w:p w14:paraId="31671760" w14:textId="77777777" w:rsidR="0090340F" w:rsidRDefault="001E6FF8">
            <w:pPr>
              <w:jc w:val="left"/>
              <w:rPr>
                <w:lang w:eastAsia="zh-CN"/>
              </w:rPr>
            </w:pPr>
            <w:r>
              <w:rPr>
                <w:lang w:eastAsia="zh-CN"/>
              </w:rPr>
              <w:t>DCM, Futurewei</w:t>
            </w:r>
          </w:p>
        </w:tc>
      </w:tr>
      <w:tr w:rsidR="0090340F" w14:paraId="6B3A99B0" w14:textId="77777777">
        <w:trPr>
          <w:trHeight w:val="70"/>
        </w:trPr>
        <w:tc>
          <w:tcPr>
            <w:tcW w:w="2581" w:type="dxa"/>
            <w:vMerge/>
          </w:tcPr>
          <w:p w14:paraId="0B34F7EF" w14:textId="77777777" w:rsidR="0090340F" w:rsidRDefault="0090340F">
            <w:pPr>
              <w:jc w:val="left"/>
              <w:rPr>
                <w:lang w:eastAsia="zh-CN"/>
              </w:rPr>
            </w:pPr>
          </w:p>
        </w:tc>
        <w:tc>
          <w:tcPr>
            <w:tcW w:w="963" w:type="dxa"/>
          </w:tcPr>
          <w:p w14:paraId="0A185495" w14:textId="77777777" w:rsidR="0090340F" w:rsidRDefault="001E6FF8">
            <w:pPr>
              <w:jc w:val="left"/>
              <w:rPr>
                <w:lang w:eastAsia="zh-CN"/>
              </w:rPr>
            </w:pPr>
            <w:r>
              <w:rPr>
                <w:lang w:eastAsia="zh-CN"/>
              </w:rPr>
              <w:t>256</w:t>
            </w:r>
          </w:p>
        </w:tc>
        <w:tc>
          <w:tcPr>
            <w:tcW w:w="3969" w:type="dxa"/>
            <w:noWrap/>
          </w:tcPr>
          <w:p w14:paraId="627199EA" w14:textId="77777777" w:rsidR="0090340F" w:rsidRDefault="001E6FF8">
            <w:pPr>
              <w:jc w:val="left"/>
              <w:rPr>
                <w:lang w:eastAsia="zh-CN"/>
              </w:rPr>
            </w:pPr>
            <w:r>
              <w:rPr>
                <w:lang w:eastAsia="zh-CN"/>
              </w:rPr>
              <w:t>vivo, Ofinno</w:t>
            </w:r>
          </w:p>
        </w:tc>
        <w:tc>
          <w:tcPr>
            <w:tcW w:w="4394" w:type="dxa"/>
            <w:noWrap/>
          </w:tcPr>
          <w:p w14:paraId="3B2A9248" w14:textId="77777777" w:rsidR="0090340F" w:rsidRDefault="001E6FF8">
            <w:pPr>
              <w:jc w:val="left"/>
              <w:rPr>
                <w:lang w:eastAsia="zh-CN"/>
              </w:rPr>
            </w:pPr>
            <w:r>
              <w:rPr>
                <w:lang w:eastAsia="zh-CN"/>
              </w:rPr>
              <w:t>vivo, Ofinno</w:t>
            </w:r>
          </w:p>
        </w:tc>
      </w:tr>
      <w:tr w:rsidR="0090340F" w14:paraId="1BD3CAA4" w14:textId="77777777">
        <w:trPr>
          <w:trHeight w:val="70"/>
        </w:trPr>
        <w:tc>
          <w:tcPr>
            <w:tcW w:w="2581" w:type="dxa"/>
            <w:vMerge/>
          </w:tcPr>
          <w:p w14:paraId="4226E45B" w14:textId="77777777" w:rsidR="0090340F" w:rsidRDefault="0090340F">
            <w:pPr>
              <w:jc w:val="left"/>
              <w:rPr>
                <w:lang w:eastAsia="zh-CN"/>
              </w:rPr>
            </w:pPr>
          </w:p>
        </w:tc>
        <w:tc>
          <w:tcPr>
            <w:tcW w:w="963" w:type="dxa"/>
          </w:tcPr>
          <w:p w14:paraId="691354CB" w14:textId="77777777" w:rsidR="0090340F" w:rsidRDefault="001E6FF8">
            <w:pPr>
              <w:jc w:val="left"/>
              <w:rPr>
                <w:lang w:eastAsia="zh-CN"/>
              </w:rPr>
            </w:pPr>
            <w:r>
              <w:rPr>
                <w:lang w:eastAsia="zh-CN"/>
              </w:rPr>
              <w:t>512</w:t>
            </w:r>
          </w:p>
        </w:tc>
        <w:tc>
          <w:tcPr>
            <w:tcW w:w="3969" w:type="dxa"/>
            <w:noWrap/>
          </w:tcPr>
          <w:p w14:paraId="25A8D281" w14:textId="77777777" w:rsidR="0090340F" w:rsidRDefault="001E6FF8">
            <w:pPr>
              <w:jc w:val="left"/>
              <w:rPr>
                <w:lang w:eastAsia="zh-CN"/>
              </w:rPr>
            </w:pPr>
            <w:r>
              <w:rPr>
                <w:lang w:eastAsia="zh-CN"/>
              </w:rPr>
              <w:t>vivo, Ofinno</w:t>
            </w:r>
          </w:p>
        </w:tc>
        <w:tc>
          <w:tcPr>
            <w:tcW w:w="4394" w:type="dxa"/>
            <w:noWrap/>
          </w:tcPr>
          <w:p w14:paraId="58A061C6" w14:textId="77777777" w:rsidR="0090340F" w:rsidRDefault="001E6FF8">
            <w:pPr>
              <w:jc w:val="left"/>
              <w:rPr>
                <w:lang w:eastAsia="zh-CN"/>
              </w:rPr>
            </w:pPr>
            <w:r>
              <w:rPr>
                <w:lang w:eastAsia="zh-CN"/>
              </w:rPr>
              <w:t>vivo, Ofinno</w:t>
            </w:r>
          </w:p>
        </w:tc>
      </w:tr>
    </w:tbl>
    <w:p w14:paraId="2711A3A9"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929"/>
        <w:gridCol w:w="8345"/>
        <w:gridCol w:w="1412"/>
        <w:gridCol w:w="1174"/>
      </w:tblGrid>
      <w:tr w:rsidR="0090340F" w14:paraId="76ABEA45" w14:textId="77777777">
        <w:trPr>
          <w:trHeight w:val="240"/>
        </w:trPr>
        <w:tc>
          <w:tcPr>
            <w:tcW w:w="9455" w:type="dxa"/>
            <w:gridSpan w:val="2"/>
            <w:vMerge w:val="restart"/>
            <w:noWrap/>
          </w:tcPr>
          <w:p w14:paraId="6AC05911" w14:textId="77777777" w:rsidR="0090340F" w:rsidRDefault="001E6FF8">
            <w:pPr>
              <w:rPr>
                <w:lang w:eastAsia="zh-CN"/>
              </w:rPr>
            </w:pPr>
            <w:r>
              <w:rPr>
                <w:rFonts w:eastAsia="DengXian"/>
                <w:b/>
                <w:bCs/>
                <w:lang w:eastAsia="zh-CN"/>
              </w:rPr>
              <w:t>30 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2452" w:type="dxa"/>
            <w:gridSpan w:val="2"/>
            <w:noWrap/>
          </w:tcPr>
          <w:p w14:paraId="7025D6BC" w14:textId="77777777" w:rsidR="0090340F" w:rsidRDefault="001E6FF8">
            <w:pPr>
              <w:jc w:val="center"/>
              <w:rPr>
                <w:b/>
                <w:lang w:eastAsia="zh-CN"/>
              </w:rPr>
            </w:pPr>
            <w:r>
              <w:rPr>
                <w:b/>
                <w:bCs/>
                <w:lang w:eastAsia="zh-CN"/>
              </w:rPr>
              <w:t>Mentioned by</w:t>
            </w:r>
          </w:p>
        </w:tc>
      </w:tr>
      <w:tr w:rsidR="0090340F" w14:paraId="186C24FC" w14:textId="77777777">
        <w:trPr>
          <w:trHeight w:val="240"/>
        </w:trPr>
        <w:tc>
          <w:tcPr>
            <w:tcW w:w="9455" w:type="dxa"/>
            <w:gridSpan w:val="2"/>
            <w:vMerge/>
            <w:noWrap/>
          </w:tcPr>
          <w:p w14:paraId="3C47628F" w14:textId="77777777" w:rsidR="0090340F" w:rsidRDefault="0090340F">
            <w:pPr>
              <w:rPr>
                <w:lang w:eastAsia="zh-CN"/>
              </w:rPr>
            </w:pPr>
          </w:p>
        </w:tc>
        <w:tc>
          <w:tcPr>
            <w:tcW w:w="1437" w:type="dxa"/>
            <w:noWrap/>
          </w:tcPr>
          <w:p w14:paraId="199CEDC8" w14:textId="77777777" w:rsidR="0090340F" w:rsidRDefault="001E6FF8">
            <w:pPr>
              <w:jc w:val="center"/>
              <w:rPr>
                <w:b/>
                <w:lang w:eastAsia="zh-CN"/>
              </w:rPr>
            </w:pPr>
            <w:r>
              <w:rPr>
                <w:b/>
                <w:lang w:eastAsia="zh-CN"/>
              </w:rPr>
              <w:t>Indoor</w:t>
            </w:r>
          </w:p>
        </w:tc>
        <w:tc>
          <w:tcPr>
            <w:tcW w:w="1015" w:type="dxa"/>
            <w:noWrap/>
          </w:tcPr>
          <w:p w14:paraId="345ABF5D" w14:textId="77777777" w:rsidR="0090340F" w:rsidRDefault="001E6FF8">
            <w:pPr>
              <w:jc w:val="center"/>
              <w:rPr>
                <w:b/>
                <w:lang w:eastAsia="zh-CN"/>
              </w:rPr>
            </w:pPr>
            <w:r>
              <w:rPr>
                <w:b/>
                <w:lang w:eastAsia="zh-CN"/>
              </w:rPr>
              <w:t>outdoor</w:t>
            </w:r>
          </w:p>
        </w:tc>
      </w:tr>
      <w:tr w:rsidR="0090340F" w14:paraId="06481CAD" w14:textId="77777777">
        <w:trPr>
          <w:trHeight w:val="240"/>
        </w:trPr>
        <w:tc>
          <w:tcPr>
            <w:tcW w:w="943" w:type="dxa"/>
            <w:noWrap/>
          </w:tcPr>
          <w:p w14:paraId="07D394FE" w14:textId="77777777" w:rsidR="0090340F" w:rsidRDefault="001E6FF8">
            <w:pPr>
              <w:jc w:val="left"/>
              <w:rPr>
                <w:lang w:eastAsia="zh-CN"/>
              </w:rPr>
            </w:pPr>
            <w:r>
              <w:rPr>
                <w:lang w:eastAsia="zh-CN"/>
              </w:rPr>
              <w:t>64, N/A</w:t>
            </w:r>
          </w:p>
        </w:tc>
        <w:tc>
          <w:tcPr>
            <w:tcW w:w="8512" w:type="dxa"/>
          </w:tcPr>
          <w:p w14:paraId="5B0785A6" w14:textId="77777777" w:rsidR="0090340F" w:rsidRDefault="001E6FF8">
            <w:pPr>
              <w:jc w:val="left"/>
              <w:rPr>
                <w:lang w:val="de-DE" w:eastAsia="zh-CN"/>
              </w:rPr>
            </w:pPr>
            <w:r>
              <w:rPr>
                <w:lang w:val="de-DE" w:eastAsia="zh-CN"/>
              </w:rPr>
              <w:t>(M, N, P, Mg, Ng) = (4, 8, 2, 1, 1), (dH, dV) = (0.5, 0.5)</w:t>
            </w:r>
            <w:r>
              <w:rPr>
                <w:lang w:eastAsia="zh-CN"/>
              </w:rPr>
              <w:t>λ</w:t>
            </w:r>
          </w:p>
        </w:tc>
        <w:tc>
          <w:tcPr>
            <w:tcW w:w="1437" w:type="dxa"/>
            <w:noWrap/>
          </w:tcPr>
          <w:p w14:paraId="4A9F260B" w14:textId="77777777" w:rsidR="0090340F" w:rsidRDefault="001E6FF8">
            <w:pPr>
              <w:jc w:val="left"/>
              <w:rPr>
                <w:lang w:eastAsia="zh-CN"/>
              </w:rPr>
            </w:pPr>
            <w:r>
              <w:rPr>
                <w:lang w:eastAsia="zh-CN"/>
              </w:rPr>
              <w:t>Ericsson</w:t>
            </w:r>
          </w:p>
        </w:tc>
        <w:tc>
          <w:tcPr>
            <w:tcW w:w="1015" w:type="dxa"/>
            <w:noWrap/>
          </w:tcPr>
          <w:p w14:paraId="56834DAF" w14:textId="77777777" w:rsidR="0090340F" w:rsidRDefault="0090340F">
            <w:pPr>
              <w:jc w:val="left"/>
              <w:rPr>
                <w:lang w:eastAsia="zh-CN"/>
              </w:rPr>
            </w:pPr>
          </w:p>
        </w:tc>
      </w:tr>
      <w:tr w:rsidR="0090340F" w14:paraId="4FE801D6" w14:textId="77777777">
        <w:trPr>
          <w:trHeight w:val="255"/>
        </w:trPr>
        <w:tc>
          <w:tcPr>
            <w:tcW w:w="943" w:type="dxa"/>
            <w:noWrap/>
          </w:tcPr>
          <w:p w14:paraId="1780D41E" w14:textId="77777777" w:rsidR="0090340F" w:rsidRDefault="001E6FF8">
            <w:pPr>
              <w:jc w:val="left"/>
              <w:rPr>
                <w:lang w:eastAsia="zh-CN"/>
              </w:rPr>
            </w:pPr>
            <w:r>
              <w:rPr>
                <w:lang w:eastAsia="zh-CN"/>
              </w:rPr>
              <w:t>64, 4</w:t>
            </w:r>
          </w:p>
        </w:tc>
        <w:tc>
          <w:tcPr>
            <w:tcW w:w="8512" w:type="dxa"/>
          </w:tcPr>
          <w:p w14:paraId="44565060" w14:textId="77777777" w:rsidR="0090340F" w:rsidRDefault="001E6FF8">
            <w:pPr>
              <w:jc w:val="left"/>
              <w:rPr>
                <w:lang w:eastAsia="zh-CN"/>
              </w:rPr>
            </w:pPr>
            <w:r>
              <w:rPr>
                <w:lang w:eastAsia="zh-CN"/>
              </w:rPr>
              <w:t>(M, N, P, Mg, Ng; Mp, Np) = (4, 8, 2, 1, 1; 1, 2), (dH, dV)=(0.5, 0.5)λ</w:t>
            </w:r>
          </w:p>
        </w:tc>
        <w:tc>
          <w:tcPr>
            <w:tcW w:w="1437" w:type="dxa"/>
            <w:noWrap/>
          </w:tcPr>
          <w:p w14:paraId="3E5645AC" w14:textId="77777777" w:rsidR="0090340F" w:rsidRDefault="0090340F">
            <w:pPr>
              <w:jc w:val="left"/>
              <w:rPr>
                <w:lang w:eastAsia="zh-CN"/>
              </w:rPr>
            </w:pPr>
          </w:p>
        </w:tc>
        <w:tc>
          <w:tcPr>
            <w:tcW w:w="1015" w:type="dxa"/>
            <w:noWrap/>
          </w:tcPr>
          <w:p w14:paraId="0EBBA650" w14:textId="77777777" w:rsidR="0090340F" w:rsidRDefault="001E6FF8">
            <w:pPr>
              <w:jc w:val="left"/>
              <w:rPr>
                <w:lang w:eastAsia="zh-CN"/>
              </w:rPr>
            </w:pPr>
            <w:r>
              <w:rPr>
                <w:lang w:eastAsia="zh-CN"/>
              </w:rPr>
              <w:t>Interdigital</w:t>
            </w:r>
          </w:p>
        </w:tc>
      </w:tr>
      <w:tr w:rsidR="0090340F" w14:paraId="336F72B9" w14:textId="77777777">
        <w:trPr>
          <w:trHeight w:val="255"/>
        </w:trPr>
        <w:tc>
          <w:tcPr>
            <w:tcW w:w="943" w:type="dxa"/>
            <w:noWrap/>
          </w:tcPr>
          <w:p w14:paraId="129B401E" w14:textId="77777777" w:rsidR="0090340F" w:rsidRDefault="001E6FF8">
            <w:pPr>
              <w:jc w:val="left"/>
              <w:rPr>
                <w:lang w:eastAsia="zh-CN"/>
              </w:rPr>
            </w:pPr>
            <w:r>
              <w:rPr>
                <w:lang w:eastAsia="zh-CN"/>
              </w:rPr>
              <w:t>64, 8</w:t>
            </w:r>
          </w:p>
        </w:tc>
        <w:tc>
          <w:tcPr>
            <w:tcW w:w="8512" w:type="dxa"/>
          </w:tcPr>
          <w:p w14:paraId="68F77C6A" w14:textId="77777777" w:rsidR="0090340F" w:rsidRDefault="001E6FF8">
            <w:pPr>
              <w:jc w:val="left"/>
              <w:rPr>
                <w:lang w:eastAsia="zh-CN"/>
              </w:rPr>
            </w:pPr>
            <w:r>
              <w:rPr>
                <w:lang w:eastAsia="zh-CN"/>
              </w:rPr>
              <w:t>(M, N, P, Mg, Ng;Mp, Np) = (8, 4, 2, 1, 1;1, 4), (dH, dV)=(0.5, 0.5)λ</w:t>
            </w:r>
          </w:p>
        </w:tc>
        <w:tc>
          <w:tcPr>
            <w:tcW w:w="1437" w:type="dxa"/>
            <w:noWrap/>
          </w:tcPr>
          <w:p w14:paraId="796CCD37" w14:textId="77777777" w:rsidR="0090340F" w:rsidRDefault="001E6FF8">
            <w:pPr>
              <w:jc w:val="left"/>
              <w:rPr>
                <w:lang w:eastAsia="zh-CN"/>
              </w:rPr>
            </w:pPr>
            <w:r>
              <w:rPr>
                <w:lang w:eastAsia="zh-CN"/>
              </w:rPr>
              <w:t>CMCC</w:t>
            </w:r>
          </w:p>
        </w:tc>
        <w:tc>
          <w:tcPr>
            <w:tcW w:w="1015" w:type="dxa"/>
            <w:noWrap/>
          </w:tcPr>
          <w:p w14:paraId="5E09A799" w14:textId="77777777" w:rsidR="0090340F" w:rsidRDefault="001E6FF8">
            <w:pPr>
              <w:jc w:val="left"/>
              <w:rPr>
                <w:lang w:eastAsia="zh-CN"/>
              </w:rPr>
            </w:pPr>
            <w:r>
              <w:rPr>
                <w:lang w:eastAsia="zh-CN"/>
              </w:rPr>
              <w:t xml:space="preserve">　</w:t>
            </w:r>
          </w:p>
        </w:tc>
      </w:tr>
      <w:tr w:rsidR="0090340F" w14:paraId="26913E9E" w14:textId="77777777">
        <w:trPr>
          <w:trHeight w:val="300"/>
        </w:trPr>
        <w:tc>
          <w:tcPr>
            <w:tcW w:w="943" w:type="dxa"/>
            <w:noWrap/>
          </w:tcPr>
          <w:p w14:paraId="5590EA63" w14:textId="77777777" w:rsidR="0090340F" w:rsidRDefault="001E6FF8">
            <w:pPr>
              <w:jc w:val="left"/>
              <w:rPr>
                <w:lang w:eastAsia="zh-CN"/>
              </w:rPr>
            </w:pPr>
            <w:r>
              <w:rPr>
                <w:lang w:eastAsia="zh-CN"/>
              </w:rPr>
              <w:t>64, 16</w:t>
            </w:r>
          </w:p>
        </w:tc>
        <w:tc>
          <w:tcPr>
            <w:tcW w:w="8512" w:type="dxa"/>
          </w:tcPr>
          <w:p w14:paraId="337CC73C" w14:textId="77777777" w:rsidR="0090340F" w:rsidRDefault="001E6FF8">
            <w:pPr>
              <w:jc w:val="left"/>
              <w:rPr>
                <w:lang w:eastAsia="zh-CN"/>
              </w:rPr>
            </w:pPr>
            <w:r>
              <w:rPr>
                <w:lang w:eastAsia="zh-CN"/>
              </w:rPr>
              <w:t>(M, N, P, Mg, Ng;Mp, Np) = (4, 8, 2, 1, 1, 1, 8), (dH, dV)=(0.5, 0.5)λ</w:t>
            </w:r>
          </w:p>
        </w:tc>
        <w:tc>
          <w:tcPr>
            <w:tcW w:w="1437" w:type="dxa"/>
            <w:noWrap/>
          </w:tcPr>
          <w:p w14:paraId="54F41885" w14:textId="77777777" w:rsidR="0090340F" w:rsidRDefault="001E6FF8">
            <w:pPr>
              <w:jc w:val="left"/>
              <w:rPr>
                <w:lang w:eastAsia="zh-CN"/>
              </w:rPr>
            </w:pPr>
            <w:r>
              <w:rPr>
                <w:lang w:eastAsia="zh-CN"/>
              </w:rPr>
              <w:t>DCM</w:t>
            </w:r>
          </w:p>
        </w:tc>
        <w:tc>
          <w:tcPr>
            <w:tcW w:w="1015" w:type="dxa"/>
            <w:noWrap/>
          </w:tcPr>
          <w:p w14:paraId="335D8A59" w14:textId="77777777" w:rsidR="0090340F" w:rsidRDefault="001E6FF8">
            <w:pPr>
              <w:jc w:val="left"/>
              <w:rPr>
                <w:lang w:eastAsia="zh-CN"/>
              </w:rPr>
            </w:pPr>
            <w:r>
              <w:rPr>
                <w:lang w:eastAsia="zh-CN"/>
              </w:rPr>
              <w:t xml:space="preserve">　</w:t>
            </w:r>
          </w:p>
        </w:tc>
      </w:tr>
      <w:tr w:rsidR="0090340F" w14:paraId="7FE32128" w14:textId="77777777">
        <w:trPr>
          <w:trHeight w:val="282"/>
        </w:trPr>
        <w:tc>
          <w:tcPr>
            <w:tcW w:w="943" w:type="dxa"/>
            <w:noWrap/>
          </w:tcPr>
          <w:p w14:paraId="2D1BF569" w14:textId="77777777" w:rsidR="0090340F" w:rsidRDefault="001E6FF8">
            <w:pPr>
              <w:jc w:val="left"/>
              <w:rPr>
                <w:lang w:eastAsia="zh-CN"/>
              </w:rPr>
            </w:pPr>
            <w:r>
              <w:rPr>
                <w:lang w:eastAsia="zh-CN"/>
              </w:rPr>
              <w:lastRenderedPageBreak/>
              <w:t>64, 32</w:t>
            </w:r>
          </w:p>
        </w:tc>
        <w:tc>
          <w:tcPr>
            <w:tcW w:w="8512" w:type="dxa"/>
          </w:tcPr>
          <w:p w14:paraId="24A297F6" w14:textId="77777777" w:rsidR="0090340F" w:rsidRDefault="001E6FF8">
            <w:pPr>
              <w:jc w:val="left"/>
              <w:rPr>
                <w:lang w:eastAsia="zh-CN"/>
              </w:rPr>
            </w:pPr>
            <w:r>
              <w:rPr>
                <w:lang w:eastAsia="zh-CN"/>
              </w:rPr>
              <w:t>(M, N, P, Mg, Ng;Mp, Np) = (8, 4, 2, 1, 1, 4, 4), (dH, dV)=(0.5, 0.5)λ</w:t>
            </w:r>
          </w:p>
        </w:tc>
        <w:tc>
          <w:tcPr>
            <w:tcW w:w="1437" w:type="dxa"/>
          </w:tcPr>
          <w:p w14:paraId="0CAC718A" w14:textId="77777777" w:rsidR="0090340F" w:rsidRDefault="001E6FF8">
            <w:pPr>
              <w:jc w:val="left"/>
              <w:rPr>
                <w:lang w:eastAsia="zh-CN"/>
              </w:rPr>
            </w:pPr>
            <w:r>
              <w:rPr>
                <w:lang w:eastAsia="zh-CN"/>
              </w:rPr>
              <w:t>CMCC</w:t>
            </w:r>
          </w:p>
        </w:tc>
        <w:tc>
          <w:tcPr>
            <w:tcW w:w="1015" w:type="dxa"/>
          </w:tcPr>
          <w:p w14:paraId="4E8C8550" w14:textId="77777777" w:rsidR="0090340F" w:rsidRDefault="001E6FF8">
            <w:pPr>
              <w:jc w:val="left"/>
              <w:rPr>
                <w:lang w:eastAsia="zh-CN"/>
              </w:rPr>
            </w:pPr>
            <w:r>
              <w:rPr>
                <w:lang w:eastAsia="zh-CN"/>
              </w:rPr>
              <w:t xml:space="preserve">　</w:t>
            </w:r>
          </w:p>
        </w:tc>
      </w:tr>
      <w:tr w:rsidR="0090340F" w14:paraId="6609C405" w14:textId="77777777">
        <w:trPr>
          <w:trHeight w:val="282"/>
        </w:trPr>
        <w:tc>
          <w:tcPr>
            <w:tcW w:w="943" w:type="dxa"/>
            <w:noWrap/>
          </w:tcPr>
          <w:p w14:paraId="477BE63B" w14:textId="77777777" w:rsidR="0090340F" w:rsidRDefault="001E6FF8">
            <w:pPr>
              <w:jc w:val="left"/>
              <w:rPr>
                <w:lang w:eastAsia="zh-CN"/>
              </w:rPr>
            </w:pPr>
            <w:r>
              <w:rPr>
                <w:lang w:eastAsia="zh-CN"/>
              </w:rPr>
              <w:t>128, 2</w:t>
            </w:r>
          </w:p>
        </w:tc>
        <w:tc>
          <w:tcPr>
            <w:tcW w:w="8512" w:type="dxa"/>
          </w:tcPr>
          <w:p w14:paraId="773C3215" w14:textId="77777777" w:rsidR="0090340F" w:rsidRDefault="001E6FF8">
            <w:pPr>
              <w:jc w:val="left"/>
              <w:rPr>
                <w:lang w:eastAsia="zh-CN"/>
              </w:rPr>
            </w:pPr>
            <w:r>
              <w:rPr>
                <w:lang w:eastAsia="zh-CN"/>
              </w:rPr>
              <w:t>(M, N, P, Mg, Ng; Mp, Np) = (8, 8, 2, 1, 1, 1, 1), (dH, dV) = (0.5, 0.5)λ</w:t>
            </w:r>
          </w:p>
        </w:tc>
        <w:tc>
          <w:tcPr>
            <w:tcW w:w="1437" w:type="dxa"/>
          </w:tcPr>
          <w:p w14:paraId="5B5A48DD" w14:textId="77777777" w:rsidR="0090340F" w:rsidRDefault="001E6FF8">
            <w:pPr>
              <w:jc w:val="left"/>
              <w:rPr>
                <w:lang w:eastAsia="zh-CN"/>
              </w:rPr>
            </w:pPr>
            <w:r>
              <w:rPr>
                <w:lang w:eastAsia="zh-CN"/>
              </w:rPr>
              <w:t>Qualcomm</w:t>
            </w:r>
          </w:p>
        </w:tc>
        <w:tc>
          <w:tcPr>
            <w:tcW w:w="1015" w:type="dxa"/>
          </w:tcPr>
          <w:p w14:paraId="31AA1C3B" w14:textId="77777777" w:rsidR="0090340F" w:rsidRDefault="0090340F">
            <w:pPr>
              <w:jc w:val="left"/>
              <w:rPr>
                <w:lang w:eastAsia="zh-CN"/>
              </w:rPr>
            </w:pPr>
          </w:p>
        </w:tc>
      </w:tr>
      <w:tr w:rsidR="0090340F" w14:paraId="6FF32356" w14:textId="77777777">
        <w:trPr>
          <w:trHeight w:val="282"/>
        </w:trPr>
        <w:tc>
          <w:tcPr>
            <w:tcW w:w="943" w:type="dxa"/>
            <w:noWrap/>
          </w:tcPr>
          <w:p w14:paraId="1FB1E3B0" w14:textId="77777777" w:rsidR="0090340F" w:rsidRDefault="001E6FF8">
            <w:pPr>
              <w:jc w:val="left"/>
              <w:rPr>
                <w:lang w:eastAsia="zh-CN"/>
              </w:rPr>
            </w:pPr>
            <w:r>
              <w:rPr>
                <w:lang w:eastAsia="zh-CN"/>
              </w:rPr>
              <w:t>128, 8</w:t>
            </w:r>
          </w:p>
        </w:tc>
        <w:tc>
          <w:tcPr>
            <w:tcW w:w="8512" w:type="dxa"/>
          </w:tcPr>
          <w:p w14:paraId="067891AF" w14:textId="77777777" w:rsidR="0090340F" w:rsidRDefault="001E6FF8">
            <w:pPr>
              <w:jc w:val="left"/>
              <w:rPr>
                <w:lang w:eastAsia="zh-CN"/>
              </w:rPr>
            </w:pPr>
            <w:r>
              <w:rPr>
                <w:lang w:eastAsia="zh-CN"/>
              </w:rPr>
              <w:t xml:space="preserve"> (M, N, P, Mg, Ng, Mp, Np) = (8, 8, 2, 1, 1, 2, 2), (dH, dV) = (0.5, 0.5)λ</w:t>
            </w:r>
          </w:p>
        </w:tc>
        <w:tc>
          <w:tcPr>
            <w:tcW w:w="1437" w:type="dxa"/>
          </w:tcPr>
          <w:p w14:paraId="5A79A9A2" w14:textId="77777777" w:rsidR="0090340F" w:rsidRDefault="001E6FF8">
            <w:pPr>
              <w:jc w:val="left"/>
              <w:rPr>
                <w:lang w:eastAsia="zh-CN"/>
              </w:rPr>
            </w:pPr>
            <w:r>
              <w:rPr>
                <w:lang w:eastAsia="zh-CN"/>
              </w:rPr>
              <w:t>ZTE</w:t>
            </w:r>
          </w:p>
        </w:tc>
        <w:tc>
          <w:tcPr>
            <w:tcW w:w="1015" w:type="dxa"/>
          </w:tcPr>
          <w:p w14:paraId="086D9B80" w14:textId="77777777" w:rsidR="0090340F" w:rsidRDefault="0090340F">
            <w:pPr>
              <w:jc w:val="left"/>
              <w:rPr>
                <w:lang w:eastAsia="zh-CN"/>
              </w:rPr>
            </w:pPr>
          </w:p>
        </w:tc>
      </w:tr>
      <w:tr w:rsidR="0090340F" w14:paraId="64B0537A" w14:textId="77777777">
        <w:trPr>
          <w:trHeight w:val="270"/>
        </w:trPr>
        <w:tc>
          <w:tcPr>
            <w:tcW w:w="943" w:type="dxa"/>
            <w:noWrap/>
          </w:tcPr>
          <w:p w14:paraId="5D9F9007" w14:textId="77777777" w:rsidR="0090340F" w:rsidRDefault="001E6FF8">
            <w:pPr>
              <w:jc w:val="left"/>
              <w:rPr>
                <w:lang w:eastAsia="zh-CN"/>
              </w:rPr>
            </w:pPr>
            <w:r>
              <w:rPr>
                <w:lang w:eastAsia="zh-CN"/>
              </w:rPr>
              <w:t>128, 16</w:t>
            </w:r>
          </w:p>
        </w:tc>
        <w:tc>
          <w:tcPr>
            <w:tcW w:w="8512" w:type="dxa"/>
          </w:tcPr>
          <w:p w14:paraId="4D654B10" w14:textId="77777777" w:rsidR="0090340F" w:rsidRDefault="001E6FF8">
            <w:pPr>
              <w:jc w:val="left"/>
              <w:rPr>
                <w:lang w:eastAsia="zh-CN"/>
              </w:rPr>
            </w:pPr>
            <w:r>
              <w:rPr>
                <w:lang w:eastAsia="zh-CN"/>
              </w:rPr>
              <w:t>(M, N, P, Mg, Ng, Mp, Np) = (8, 8, 2, 1, 1, 2, 4), (dH, dV) = (0.5, 0.5)λ</w:t>
            </w:r>
          </w:p>
        </w:tc>
        <w:tc>
          <w:tcPr>
            <w:tcW w:w="1437" w:type="dxa"/>
            <w:noWrap/>
          </w:tcPr>
          <w:p w14:paraId="41FD7B94" w14:textId="77777777" w:rsidR="0090340F" w:rsidRDefault="001E6FF8">
            <w:pPr>
              <w:jc w:val="left"/>
              <w:rPr>
                <w:lang w:eastAsia="zh-CN"/>
              </w:rPr>
            </w:pPr>
            <w:r>
              <w:rPr>
                <w:lang w:eastAsia="zh-CN"/>
              </w:rPr>
              <w:t>Futurewei</w:t>
            </w:r>
          </w:p>
        </w:tc>
        <w:tc>
          <w:tcPr>
            <w:tcW w:w="1015" w:type="dxa"/>
            <w:noWrap/>
          </w:tcPr>
          <w:p w14:paraId="347AC3A5" w14:textId="77777777" w:rsidR="0090340F" w:rsidRDefault="0090340F">
            <w:pPr>
              <w:jc w:val="left"/>
              <w:rPr>
                <w:lang w:eastAsia="zh-CN"/>
              </w:rPr>
            </w:pPr>
          </w:p>
        </w:tc>
      </w:tr>
      <w:tr w:rsidR="0090340F" w14:paraId="0ACE6844" w14:textId="77777777">
        <w:trPr>
          <w:trHeight w:val="225"/>
        </w:trPr>
        <w:tc>
          <w:tcPr>
            <w:tcW w:w="943" w:type="dxa"/>
            <w:noWrap/>
          </w:tcPr>
          <w:p w14:paraId="5B7F548C" w14:textId="77777777" w:rsidR="0090340F" w:rsidRDefault="001E6FF8">
            <w:pPr>
              <w:jc w:val="left"/>
              <w:rPr>
                <w:lang w:eastAsia="zh-CN"/>
              </w:rPr>
            </w:pPr>
            <w:r>
              <w:rPr>
                <w:lang w:eastAsia="zh-CN"/>
              </w:rPr>
              <w:t>128, 16</w:t>
            </w:r>
          </w:p>
        </w:tc>
        <w:tc>
          <w:tcPr>
            <w:tcW w:w="8512" w:type="dxa"/>
          </w:tcPr>
          <w:p w14:paraId="3EDB67E9" w14:textId="77777777" w:rsidR="0090340F" w:rsidRDefault="001E6FF8">
            <w:pPr>
              <w:jc w:val="left"/>
              <w:rPr>
                <w:lang w:eastAsia="zh-CN"/>
              </w:rPr>
            </w:pPr>
            <w:r>
              <w:rPr>
                <w:lang w:eastAsia="zh-CN"/>
              </w:rPr>
              <w:t>(M, N, P, Mg, Ng, Mp, Np) = (8, 8, 2, 1, 1, 2, 4), (dH, dV) = (0.5, 0.8)λ</w:t>
            </w:r>
          </w:p>
        </w:tc>
        <w:tc>
          <w:tcPr>
            <w:tcW w:w="1437" w:type="dxa"/>
            <w:noWrap/>
          </w:tcPr>
          <w:p w14:paraId="022E2273" w14:textId="77777777" w:rsidR="0090340F" w:rsidRDefault="001E6FF8">
            <w:pPr>
              <w:jc w:val="left"/>
              <w:rPr>
                <w:lang w:eastAsia="zh-CN"/>
              </w:rPr>
            </w:pPr>
            <w:r>
              <w:rPr>
                <w:lang w:eastAsia="zh-CN"/>
              </w:rPr>
              <w:t>Futurewei</w:t>
            </w:r>
          </w:p>
        </w:tc>
        <w:tc>
          <w:tcPr>
            <w:tcW w:w="1015" w:type="dxa"/>
            <w:noWrap/>
          </w:tcPr>
          <w:p w14:paraId="3EEC5039" w14:textId="77777777" w:rsidR="0090340F" w:rsidRDefault="0090340F">
            <w:pPr>
              <w:jc w:val="left"/>
              <w:rPr>
                <w:lang w:eastAsia="zh-CN"/>
              </w:rPr>
            </w:pPr>
          </w:p>
        </w:tc>
      </w:tr>
      <w:tr w:rsidR="0090340F" w14:paraId="509C143D" w14:textId="77777777">
        <w:trPr>
          <w:trHeight w:val="282"/>
        </w:trPr>
        <w:tc>
          <w:tcPr>
            <w:tcW w:w="943" w:type="dxa"/>
            <w:noWrap/>
          </w:tcPr>
          <w:p w14:paraId="2B829CBF" w14:textId="77777777" w:rsidR="0090340F" w:rsidRDefault="001E6FF8">
            <w:pPr>
              <w:jc w:val="left"/>
              <w:rPr>
                <w:lang w:eastAsia="zh-CN"/>
              </w:rPr>
            </w:pPr>
            <w:r>
              <w:rPr>
                <w:lang w:eastAsia="zh-CN"/>
              </w:rPr>
              <w:t>256, 8</w:t>
            </w:r>
          </w:p>
        </w:tc>
        <w:tc>
          <w:tcPr>
            <w:tcW w:w="8512" w:type="dxa"/>
          </w:tcPr>
          <w:p w14:paraId="4CC40D06" w14:textId="77777777" w:rsidR="0090340F" w:rsidRDefault="001E6FF8">
            <w:pPr>
              <w:jc w:val="left"/>
              <w:rPr>
                <w:lang w:eastAsia="zh-CN"/>
              </w:rPr>
            </w:pPr>
            <w:r>
              <w:rPr>
                <w:lang w:eastAsia="zh-CN"/>
              </w:rPr>
              <w:t>(M, N, P, Mg, Ng; Mp, Np) = (4, 8, 2, 2, 2; 1, 1), (dH, dV)=(0.5, 0.5)λ, (dg, H, dg, V) = (4.0, 2.0)λ</w:t>
            </w:r>
          </w:p>
        </w:tc>
        <w:tc>
          <w:tcPr>
            <w:tcW w:w="1437" w:type="dxa"/>
            <w:noWrap/>
          </w:tcPr>
          <w:p w14:paraId="18347D84" w14:textId="77777777" w:rsidR="0090340F" w:rsidRDefault="0090340F">
            <w:pPr>
              <w:jc w:val="left"/>
              <w:rPr>
                <w:lang w:eastAsia="zh-CN"/>
              </w:rPr>
            </w:pPr>
          </w:p>
        </w:tc>
        <w:tc>
          <w:tcPr>
            <w:tcW w:w="1015" w:type="dxa"/>
          </w:tcPr>
          <w:p w14:paraId="30BFFEBB" w14:textId="77777777" w:rsidR="0090340F" w:rsidRDefault="001E6FF8">
            <w:pPr>
              <w:jc w:val="left"/>
              <w:rPr>
                <w:lang w:eastAsia="zh-CN"/>
              </w:rPr>
            </w:pPr>
            <w:r>
              <w:rPr>
                <w:lang w:eastAsia="zh-CN"/>
              </w:rPr>
              <w:t>CMCC</w:t>
            </w:r>
          </w:p>
        </w:tc>
      </w:tr>
      <w:tr w:rsidR="0090340F" w14:paraId="6EC32D33" w14:textId="77777777">
        <w:trPr>
          <w:trHeight w:val="570"/>
        </w:trPr>
        <w:tc>
          <w:tcPr>
            <w:tcW w:w="943" w:type="dxa"/>
            <w:noWrap/>
          </w:tcPr>
          <w:p w14:paraId="0EC14CDE" w14:textId="77777777" w:rsidR="0090340F" w:rsidRDefault="001E6FF8">
            <w:pPr>
              <w:jc w:val="left"/>
              <w:rPr>
                <w:lang w:eastAsia="zh-CN"/>
              </w:rPr>
            </w:pPr>
            <w:r>
              <w:rPr>
                <w:lang w:eastAsia="zh-CN"/>
              </w:rPr>
              <w:t>256, 64</w:t>
            </w:r>
          </w:p>
        </w:tc>
        <w:tc>
          <w:tcPr>
            <w:tcW w:w="8512" w:type="dxa"/>
          </w:tcPr>
          <w:p w14:paraId="28AE98EC" w14:textId="77777777" w:rsidR="0090340F" w:rsidRDefault="001E6FF8">
            <w:pPr>
              <w:jc w:val="left"/>
              <w:rPr>
                <w:lang w:eastAsia="zh-CN"/>
              </w:rPr>
            </w:pPr>
            <w:r>
              <w:rPr>
                <w:lang w:eastAsia="zh-CN"/>
              </w:rPr>
              <w:t>(M, N, P, Mg, Ng, Mp, Np) = (4, 8, 2, 2, 2, 1, 8), (dH, dV) = (0.5, 0.5)λ, (dg, H, dg, V) = (4.0, 2.0)λ</w:t>
            </w:r>
          </w:p>
        </w:tc>
        <w:tc>
          <w:tcPr>
            <w:tcW w:w="1437" w:type="dxa"/>
            <w:noWrap/>
          </w:tcPr>
          <w:p w14:paraId="4D2D5905" w14:textId="77777777" w:rsidR="0090340F" w:rsidRDefault="0090340F">
            <w:pPr>
              <w:jc w:val="left"/>
              <w:rPr>
                <w:lang w:eastAsia="zh-CN"/>
              </w:rPr>
            </w:pPr>
          </w:p>
        </w:tc>
        <w:tc>
          <w:tcPr>
            <w:tcW w:w="1015" w:type="dxa"/>
            <w:noWrap/>
          </w:tcPr>
          <w:p w14:paraId="5FBCF300" w14:textId="77777777" w:rsidR="0090340F" w:rsidRDefault="001E6FF8">
            <w:pPr>
              <w:jc w:val="left"/>
              <w:rPr>
                <w:lang w:eastAsia="zh-CN"/>
              </w:rPr>
            </w:pPr>
            <w:r>
              <w:rPr>
                <w:lang w:eastAsia="zh-CN"/>
              </w:rPr>
              <w:t>DCM</w:t>
            </w:r>
          </w:p>
        </w:tc>
      </w:tr>
      <w:tr w:rsidR="0090340F" w14:paraId="4A76AFD0" w14:textId="77777777">
        <w:trPr>
          <w:trHeight w:val="210"/>
        </w:trPr>
        <w:tc>
          <w:tcPr>
            <w:tcW w:w="943" w:type="dxa"/>
            <w:noWrap/>
          </w:tcPr>
          <w:p w14:paraId="50A9F470" w14:textId="77777777" w:rsidR="0090340F" w:rsidRDefault="001E6FF8">
            <w:pPr>
              <w:jc w:val="left"/>
              <w:rPr>
                <w:lang w:eastAsia="zh-CN"/>
              </w:rPr>
            </w:pPr>
            <w:r>
              <w:rPr>
                <w:lang w:eastAsia="zh-CN"/>
              </w:rPr>
              <w:t>512, 512</w:t>
            </w:r>
          </w:p>
        </w:tc>
        <w:tc>
          <w:tcPr>
            <w:tcW w:w="8512" w:type="dxa"/>
          </w:tcPr>
          <w:p w14:paraId="231350B8" w14:textId="77777777" w:rsidR="0090340F" w:rsidRDefault="001E6FF8">
            <w:pPr>
              <w:jc w:val="left"/>
              <w:rPr>
                <w:lang w:val="de-DE" w:eastAsia="zh-CN"/>
              </w:rPr>
            </w:pPr>
            <w:r>
              <w:rPr>
                <w:lang w:val="de-DE" w:eastAsia="zh-CN"/>
              </w:rPr>
              <w:t>(M, N, P, Mg, Ng) = (16, 16, 2, 1, 1, 16, 16), (dH, dV) = (0.5, 0.5)</w:t>
            </w:r>
            <w:r>
              <w:rPr>
                <w:lang w:eastAsia="zh-CN"/>
              </w:rPr>
              <w:t>λ</w:t>
            </w:r>
          </w:p>
        </w:tc>
        <w:tc>
          <w:tcPr>
            <w:tcW w:w="1437" w:type="dxa"/>
            <w:noWrap/>
          </w:tcPr>
          <w:p w14:paraId="370C6921" w14:textId="77777777" w:rsidR="0090340F" w:rsidRDefault="001E6FF8">
            <w:pPr>
              <w:jc w:val="left"/>
              <w:rPr>
                <w:lang w:eastAsia="zh-CN"/>
              </w:rPr>
            </w:pPr>
            <w:r>
              <w:rPr>
                <w:lang w:eastAsia="zh-CN"/>
              </w:rPr>
              <w:t>vivo</w:t>
            </w:r>
          </w:p>
        </w:tc>
        <w:tc>
          <w:tcPr>
            <w:tcW w:w="1015" w:type="dxa"/>
            <w:noWrap/>
          </w:tcPr>
          <w:p w14:paraId="7229D8FF" w14:textId="77777777" w:rsidR="0090340F" w:rsidRDefault="001E6FF8">
            <w:pPr>
              <w:jc w:val="left"/>
              <w:rPr>
                <w:lang w:eastAsia="zh-CN"/>
              </w:rPr>
            </w:pPr>
            <w:r>
              <w:rPr>
                <w:lang w:eastAsia="zh-CN"/>
              </w:rPr>
              <w:t xml:space="preserve">　</w:t>
            </w:r>
          </w:p>
        </w:tc>
      </w:tr>
      <w:tr w:rsidR="0090340F" w14:paraId="0FF51BD6" w14:textId="77777777">
        <w:trPr>
          <w:trHeight w:val="210"/>
        </w:trPr>
        <w:tc>
          <w:tcPr>
            <w:tcW w:w="943" w:type="dxa"/>
            <w:noWrap/>
          </w:tcPr>
          <w:p w14:paraId="46439E19" w14:textId="77777777" w:rsidR="0090340F" w:rsidRDefault="001E6FF8">
            <w:pPr>
              <w:jc w:val="left"/>
              <w:rPr>
                <w:lang w:eastAsia="zh-CN"/>
              </w:rPr>
            </w:pPr>
            <w:r>
              <w:rPr>
                <w:lang w:eastAsia="zh-CN"/>
              </w:rPr>
              <w:t>768, 2</w:t>
            </w:r>
          </w:p>
        </w:tc>
        <w:tc>
          <w:tcPr>
            <w:tcW w:w="8512" w:type="dxa"/>
          </w:tcPr>
          <w:p w14:paraId="2B14EF43" w14:textId="77777777" w:rsidR="0090340F" w:rsidRDefault="001E6FF8">
            <w:pPr>
              <w:jc w:val="left"/>
              <w:rPr>
                <w:lang w:eastAsia="zh-CN"/>
              </w:rPr>
            </w:pPr>
            <w:r>
              <w:rPr>
                <w:lang w:eastAsia="zh-CN"/>
              </w:rPr>
              <w:t>(M, N, P, Mg, Ng; Mp, Np) = (24, 16, 2, 1, 1; 1, 1), (dH, dV) = (0.5, 0.8)λ</w:t>
            </w:r>
          </w:p>
        </w:tc>
        <w:tc>
          <w:tcPr>
            <w:tcW w:w="1437" w:type="dxa"/>
            <w:noWrap/>
          </w:tcPr>
          <w:p w14:paraId="5D2BB06F" w14:textId="77777777" w:rsidR="0090340F" w:rsidRDefault="001E6FF8">
            <w:pPr>
              <w:jc w:val="left"/>
              <w:rPr>
                <w:lang w:eastAsia="zh-CN"/>
              </w:rPr>
            </w:pPr>
            <w:r>
              <w:rPr>
                <w:lang w:eastAsia="zh-CN"/>
              </w:rPr>
              <w:t>Samsung</w:t>
            </w:r>
          </w:p>
        </w:tc>
        <w:tc>
          <w:tcPr>
            <w:tcW w:w="1015" w:type="dxa"/>
            <w:noWrap/>
          </w:tcPr>
          <w:p w14:paraId="701C7D05" w14:textId="77777777" w:rsidR="0090340F" w:rsidRDefault="001E6FF8">
            <w:pPr>
              <w:jc w:val="left"/>
              <w:rPr>
                <w:lang w:eastAsia="zh-CN"/>
              </w:rPr>
            </w:pPr>
            <w:r>
              <w:rPr>
                <w:lang w:eastAsia="zh-CN"/>
              </w:rPr>
              <w:t>Samsung</w:t>
            </w:r>
          </w:p>
        </w:tc>
      </w:tr>
      <w:tr w:rsidR="0090340F" w14:paraId="142B7279" w14:textId="77777777">
        <w:trPr>
          <w:trHeight w:val="345"/>
        </w:trPr>
        <w:tc>
          <w:tcPr>
            <w:tcW w:w="943" w:type="dxa"/>
            <w:noWrap/>
          </w:tcPr>
          <w:p w14:paraId="49398D53" w14:textId="77777777" w:rsidR="0090340F" w:rsidRDefault="001E6FF8">
            <w:pPr>
              <w:jc w:val="left"/>
              <w:rPr>
                <w:lang w:eastAsia="zh-CN"/>
              </w:rPr>
            </w:pPr>
            <w:r>
              <w:rPr>
                <w:lang w:eastAsia="zh-CN"/>
              </w:rPr>
              <w:t>1024, N/A</w:t>
            </w:r>
          </w:p>
        </w:tc>
        <w:tc>
          <w:tcPr>
            <w:tcW w:w="8512" w:type="dxa"/>
          </w:tcPr>
          <w:p w14:paraId="3FEF85EA" w14:textId="77777777" w:rsidR="0090340F" w:rsidRDefault="001E6FF8">
            <w:pPr>
              <w:jc w:val="left"/>
              <w:rPr>
                <w:lang w:val="de-DE" w:eastAsia="zh-CN"/>
              </w:rPr>
            </w:pPr>
            <w:r>
              <w:rPr>
                <w:lang w:val="de-DE" w:eastAsia="zh-CN"/>
              </w:rPr>
              <w:t>(M, N, P, Mg, Ng) = (32, 16, 2, 1, 1), (dH, dV) = (0.5, 0.5)</w:t>
            </w:r>
            <w:r>
              <w:rPr>
                <w:lang w:eastAsia="zh-CN"/>
              </w:rPr>
              <w:t>λ</w:t>
            </w:r>
          </w:p>
        </w:tc>
        <w:tc>
          <w:tcPr>
            <w:tcW w:w="1437" w:type="dxa"/>
            <w:noWrap/>
          </w:tcPr>
          <w:p w14:paraId="62F136E6" w14:textId="77777777" w:rsidR="0090340F" w:rsidRDefault="0090340F">
            <w:pPr>
              <w:jc w:val="left"/>
              <w:rPr>
                <w:lang w:val="de-DE" w:eastAsia="zh-CN"/>
              </w:rPr>
            </w:pPr>
          </w:p>
        </w:tc>
        <w:tc>
          <w:tcPr>
            <w:tcW w:w="1015" w:type="dxa"/>
            <w:noWrap/>
          </w:tcPr>
          <w:p w14:paraId="5AD40E0A" w14:textId="77777777" w:rsidR="0090340F" w:rsidRDefault="001E6FF8">
            <w:pPr>
              <w:jc w:val="left"/>
              <w:rPr>
                <w:lang w:eastAsia="zh-CN"/>
              </w:rPr>
            </w:pPr>
            <w:r>
              <w:rPr>
                <w:lang w:eastAsia="zh-CN"/>
              </w:rPr>
              <w:t>Ericsson</w:t>
            </w:r>
          </w:p>
        </w:tc>
      </w:tr>
      <w:tr w:rsidR="0090340F" w14:paraId="3CA783BF" w14:textId="77777777">
        <w:trPr>
          <w:trHeight w:val="85"/>
        </w:trPr>
        <w:tc>
          <w:tcPr>
            <w:tcW w:w="943" w:type="dxa"/>
            <w:noWrap/>
          </w:tcPr>
          <w:p w14:paraId="61D34174" w14:textId="77777777" w:rsidR="0090340F" w:rsidRDefault="001E6FF8">
            <w:pPr>
              <w:jc w:val="left"/>
              <w:rPr>
                <w:lang w:eastAsia="zh-CN"/>
              </w:rPr>
            </w:pPr>
            <w:r>
              <w:rPr>
                <w:lang w:eastAsia="zh-CN"/>
              </w:rPr>
              <w:t>1024, 4</w:t>
            </w:r>
          </w:p>
        </w:tc>
        <w:tc>
          <w:tcPr>
            <w:tcW w:w="8512" w:type="dxa"/>
          </w:tcPr>
          <w:p w14:paraId="0082F382" w14:textId="77777777" w:rsidR="0090340F" w:rsidRDefault="001E6FF8">
            <w:pPr>
              <w:jc w:val="left"/>
              <w:rPr>
                <w:lang w:eastAsia="zh-CN"/>
              </w:rPr>
            </w:pPr>
            <w:r>
              <w:rPr>
                <w:lang w:eastAsia="zh-CN"/>
              </w:rPr>
              <w:t>(M, N, P, Mg, Ng; Mp, Np) = (16, 16, 2, 2, 1; 1, 1), (dH, dV) = (0.5, 0.5)λ</w:t>
            </w:r>
          </w:p>
        </w:tc>
        <w:tc>
          <w:tcPr>
            <w:tcW w:w="1437" w:type="dxa"/>
            <w:noWrap/>
          </w:tcPr>
          <w:p w14:paraId="3AC47913" w14:textId="77777777" w:rsidR="0090340F" w:rsidRDefault="001E6FF8">
            <w:pPr>
              <w:jc w:val="left"/>
              <w:rPr>
                <w:lang w:eastAsia="zh-CN"/>
              </w:rPr>
            </w:pPr>
            <w:r>
              <w:rPr>
                <w:lang w:eastAsia="zh-CN"/>
              </w:rPr>
              <w:t>Samsung</w:t>
            </w:r>
          </w:p>
        </w:tc>
        <w:tc>
          <w:tcPr>
            <w:tcW w:w="1015" w:type="dxa"/>
            <w:noWrap/>
          </w:tcPr>
          <w:p w14:paraId="1E65A63F" w14:textId="77777777" w:rsidR="0090340F" w:rsidRDefault="001E6FF8">
            <w:pPr>
              <w:jc w:val="left"/>
              <w:rPr>
                <w:lang w:eastAsia="zh-CN"/>
              </w:rPr>
            </w:pPr>
            <w:r>
              <w:rPr>
                <w:lang w:eastAsia="zh-CN"/>
              </w:rPr>
              <w:t>Samsung</w:t>
            </w:r>
          </w:p>
        </w:tc>
      </w:tr>
      <w:tr w:rsidR="0090340F" w14:paraId="72F8FFA8" w14:textId="77777777">
        <w:trPr>
          <w:trHeight w:val="525"/>
        </w:trPr>
        <w:tc>
          <w:tcPr>
            <w:tcW w:w="943" w:type="dxa"/>
            <w:noWrap/>
          </w:tcPr>
          <w:p w14:paraId="01760D75" w14:textId="77777777" w:rsidR="0090340F" w:rsidRDefault="001E6FF8">
            <w:pPr>
              <w:jc w:val="left"/>
              <w:rPr>
                <w:lang w:eastAsia="zh-CN"/>
              </w:rPr>
            </w:pPr>
            <w:r>
              <w:rPr>
                <w:lang w:eastAsia="zh-CN"/>
              </w:rPr>
              <w:t>1024, 8</w:t>
            </w:r>
          </w:p>
        </w:tc>
        <w:tc>
          <w:tcPr>
            <w:tcW w:w="8512" w:type="dxa"/>
          </w:tcPr>
          <w:p w14:paraId="28EEF787" w14:textId="77777777" w:rsidR="0090340F" w:rsidRDefault="001E6FF8">
            <w:pPr>
              <w:jc w:val="left"/>
              <w:rPr>
                <w:lang w:eastAsia="zh-CN"/>
              </w:rPr>
            </w:pPr>
            <w:r>
              <w:rPr>
                <w:lang w:eastAsia="zh-CN"/>
              </w:rPr>
              <w:t>(M, N, P, Mg, Ng, Mp, Np) = (16, 8, 2, 2, 2, 1, 1), (dV, dH) = (0.5, 0.5)λ, (dg, V, dg, H) = (2.0, 4.0)λ</w:t>
            </w:r>
          </w:p>
        </w:tc>
        <w:tc>
          <w:tcPr>
            <w:tcW w:w="1437" w:type="dxa"/>
            <w:noWrap/>
          </w:tcPr>
          <w:p w14:paraId="729ACE75" w14:textId="77777777" w:rsidR="0090340F" w:rsidRDefault="0090340F">
            <w:pPr>
              <w:jc w:val="left"/>
              <w:rPr>
                <w:lang w:eastAsia="zh-CN"/>
              </w:rPr>
            </w:pPr>
          </w:p>
        </w:tc>
        <w:tc>
          <w:tcPr>
            <w:tcW w:w="1015" w:type="dxa"/>
            <w:noWrap/>
          </w:tcPr>
          <w:p w14:paraId="37EF50BC" w14:textId="77777777" w:rsidR="0090340F" w:rsidRDefault="001E6FF8">
            <w:pPr>
              <w:jc w:val="left"/>
              <w:rPr>
                <w:lang w:eastAsia="zh-CN"/>
              </w:rPr>
            </w:pPr>
            <w:r>
              <w:rPr>
                <w:lang w:eastAsia="zh-CN"/>
              </w:rPr>
              <w:t>OPPO</w:t>
            </w:r>
          </w:p>
        </w:tc>
      </w:tr>
      <w:tr w:rsidR="0090340F" w14:paraId="57C91F9F" w14:textId="77777777">
        <w:trPr>
          <w:trHeight w:val="360"/>
        </w:trPr>
        <w:tc>
          <w:tcPr>
            <w:tcW w:w="943" w:type="dxa"/>
            <w:noWrap/>
          </w:tcPr>
          <w:p w14:paraId="5574B52F" w14:textId="77777777" w:rsidR="0090340F" w:rsidRDefault="001E6FF8">
            <w:pPr>
              <w:jc w:val="left"/>
              <w:rPr>
                <w:lang w:eastAsia="zh-CN"/>
              </w:rPr>
            </w:pPr>
            <w:r>
              <w:rPr>
                <w:lang w:eastAsia="zh-CN"/>
              </w:rPr>
              <w:t>1024, 8</w:t>
            </w:r>
          </w:p>
        </w:tc>
        <w:tc>
          <w:tcPr>
            <w:tcW w:w="8512" w:type="dxa"/>
          </w:tcPr>
          <w:p w14:paraId="7957AE4D" w14:textId="77777777" w:rsidR="0090340F" w:rsidRDefault="001E6FF8">
            <w:pPr>
              <w:jc w:val="left"/>
              <w:rPr>
                <w:lang w:eastAsia="zh-CN"/>
              </w:rPr>
            </w:pPr>
            <w:r>
              <w:rPr>
                <w:lang w:eastAsia="zh-CN"/>
              </w:rPr>
              <w:t>(M, N, P, Mg, Ng, Mp, Np) = (8, 16, 2, 2, 2, 1, 1)</w:t>
            </w:r>
          </w:p>
        </w:tc>
        <w:tc>
          <w:tcPr>
            <w:tcW w:w="1437" w:type="dxa"/>
            <w:noWrap/>
          </w:tcPr>
          <w:p w14:paraId="33C6C532" w14:textId="77777777" w:rsidR="0090340F" w:rsidRDefault="0090340F">
            <w:pPr>
              <w:jc w:val="left"/>
              <w:rPr>
                <w:lang w:eastAsia="zh-CN"/>
              </w:rPr>
            </w:pPr>
          </w:p>
        </w:tc>
        <w:tc>
          <w:tcPr>
            <w:tcW w:w="1015" w:type="dxa"/>
            <w:noWrap/>
          </w:tcPr>
          <w:p w14:paraId="6B87E781" w14:textId="77777777" w:rsidR="0090340F" w:rsidRDefault="001E6FF8">
            <w:pPr>
              <w:jc w:val="left"/>
              <w:rPr>
                <w:lang w:eastAsia="zh-CN"/>
              </w:rPr>
            </w:pPr>
            <w:r>
              <w:rPr>
                <w:lang w:eastAsia="zh-CN"/>
              </w:rPr>
              <w:t>ZTE</w:t>
            </w:r>
          </w:p>
        </w:tc>
      </w:tr>
      <w:tr w:rsidR="0090340F" w14:paraId="629424DC" w14:textId="77777777">
        <w:trPr>
          <w:trHeight w:val="450"/>
        </w:trPr>
        <w:tc>
          <w:tcPr>
            <w:tcW w:w="943" w:type="dxa"/>
            <w:noWrap/>
          </w:tcPr>
          <w:p w14:paraId="59CEF5FF" w14:textId="77777777" w:rsidR="0090340F" w:rsidRDefault="001E6FF8">
            <w:pPr>
              <w:jc w:val="left"/>
              <w:rPr>
                <w:lang w:eastAsia="zh-CN"/>
              </w:rPr>
            </w:pPr>
            <w:r>
              <w:rPr>
                <w:lang w:eastAsia="zh-CN"/>
              </w:rPr>
              <w:t>2048, 8</w:t>
            </w:r>
          </w:p>
        </w:tc>
        <w:tc>
          <w:tcPr>
            <w:tcW w:w="8512" w:type="dxa"/>
          </w:tcPr>
          <w:p w14:paraId="73C00C4E" w14:textId="77777777" w:rsidR="0090340F" w:rsidRDefault="001E6FF8">
            <w:pPr>
              <w:jc w:val="left"/>
              <w:rPr>
                <w:lang w:eastAsia="zh-CN"/>
              </w:rPr>
            </w:pPr>
            <w:r>
              <w:rPr>
                <w:lang w:eastAsia="zh-CN"/>
              </w:rPr>
              <w:t>(M, N, P, Mg, Ng; Mp, Np) = (8, 32, 2, 2, 2, 1, 1), (dH, dV) = (0.5, 0.5)λ, (dg, H, dg, V) = (4.0, 2.0)λ</w:t>
            </w:r>
          </w:p>
        </w:tc>
        <w:tc>
          <w:tcPr>
            <w:tcW w:w="1437" w:type="dxa"/>
            <w:noWrap/>
          </w:tcPr>
          <w:p w14:paraId="29A4EFEB" w14:textId="77777777" w:rsidR="0090340F" w:rsidRDefault="0090340F">
            <w:pPr>
              <w:jc w:val="left"/>
              <w:rPr>
                <w:lang w:eastAsia="zh-CN"/>
              </w:rPr>
            </w:pPr>
          </w:p>
        </w:tc>
        <w:tc>
          <w:tcPr>
            <w:tcW w:w="1015" w:type="dxa"/>
            <w:noWrap/>
          </w:tcPr>
          <w:p w14:paraId="3794CD48" w14:textId="77777777" w:rsidR="0090340F" w:rsidRDefault="001E6FF8">
            <w:pPr>
              <w:jc w:val="left"/>
              <w:rPr>
                <w:lang w:eastAsia="zh-CN"/>
              </w:rPr>
            </w:pPr>
            <w:r>
              <w:rPr>
                <w:lang w:eastAsia="zh-CN"/>
              </w:rPr>
              <w:t>Qualcomm</w:t>
            </w:r>
          </w:p>
        </w:tc>
      </w:tr>
      <w:tr w:rsidR="0090340F" w14:paraId="0C0C6221" w14:textId="77777777">
        <w:trPr>
          <w:trHeight w:val="360"/>
        </w:trPr>
        <w:tc>
          <w:tcPr>
            <w:tcW w:w="943" w:type="dxa"/>
            <w:noWrap/>
          </w:tcPr>
          <w:p w14:paraId="685706BA" w14:textId="77777777" w:rsidR="0090340F" w:rsidRDefault="001E6FF8">
            <w:pPr>
              <w:jc w:val="left"/>
              <w:rPr>
                <w:lang w:eastAsia="zh-CN"/>
              </w:rPr>
            </w:pPr>
            <w:r>
              <w:rPr>
                <w:lang w:eastAsia="zh-CN"/>
              </w:rPr>
              <w:t>2048, 16</w:t>
            </w:r>
          </w:p>
        </w:tc>
        <w:tc>
          <w:tcPr>
            <w:tcW w:w="8512" w:type="dxa"/>
          </w:tcPr>
          <w:p w14:paraId="6DAA029B" w14:textId="77777777" w:rsidR="0090340F" w:rsidRDefault="001E6FF8">
            <w:pPr>
              <w:jc w:val="left"/>
              <w:rPr>
                <w:lang w:eastAsia="zh-CN"/>
              </w:rPr>
            </w:pPr>
            <w:r>
              <w:rPr>
                <w:lang w:eastAsia="zh-CN"/>
              </w:rPr>
              <w:t>(M, N, P, Mg, Ng, Mp, Np) = (8, 16, 2, 4, 2, 1, 1)</w:t>
            </w:r>
          </w:p>
        </w:tc>
        <w:tc>
          <w:tcPr>
            <w:tcW w:w="1437" w:type="dxa"/>
            <w:noWrap/>
          </w:tcPr>
          <w:p w14:paraId="2E32E9DF" w14:textId="77777777" w:rsidR="0090340F" w:rsidRDefault="0090340F">
            <w:pPr>
              <w:jc w:val="left"/>
              <w:rPr>
                <w:lang w:eastAsia="zh-CN"/>
              </w:rPr>
            </w:pPr>
          </w:p>
        </w:tc>
        <w:tc>
          <w:tcPr>
            <w:tcW w:w="1015" w:type="dxa"/>
            <w:noWrap/>
          </w:tcPr>
          <w:p w14:paraId="7242E9B3" w14:textId="77777777" w:rsidR="0090340F" w:rsidRDefault="001E6FF8">
            <w:pPr>
              <w:jc w:val="left"/>
              <w:rPr>
                <w:lang w:eastAsia="zh-CN"/>
              </w:rPr>
            </w:pPr>
            <w:r>
              <w:rPr>
                <w:lang w:eastAsia="zh-CN"/>
              </w:rPr>
              <w:t>ZTE</w:t>
            </w:r>
          </w:p>
        </w:tc>
      </w:tr>
      <w:tr w:rsidR="0090340F" w14:paraId="72757E39" w14:textId="77777777">
        <w:trPr>
          <w:trHeight w:val="450"/>
        </w:trPr>
        <w:tc>
          <w:tcPr>
            <w:tcW w:w="943" w:type="dxa"/>
            <w:noWrap/>
          </w:tcPr>
          <w:p w14:paraId="521D4741" w14:textId="77777777" w:rsidR="0090340F" w:rsidRDefault="001E6FF8">
            <w:pPr>
              <w:jc w:val="left"/>
              <w:rPr>
                <w:lang w:eastAsia="zh-CN"/>
              </w:rPr>
            </w:pPr>
            <w:r>
              <w:rPr>
                <w:lang w:eastAsia="zh-CN"/>
              </w:rPr>
              <w:t>2048, 64</w:t>
            </w:r>
          </w:p>
        </w:tc>
        <w:tc>
          <w:tcPr>
            <w:tcW w:w="8512" w:type="dxa"/>
          </w:tcPr>
          <w:p w14:paraId="48437C74" w14:textId="77777777" w:rsidR="0090340F" w:rsidRDefault="001E6FF8">
            <w:pPr>
              <w:jc w:val="left"/>
              <w:rPr>
                <w:lang w:eastAsia="zh-CN"/>
              </w:rPr>
            </w:pPr>
            <w:r>
              <w:rPr>
                <w:lang w:eastAsia="zh-CN"/>
              </w:rPr>
              <w:t xml:space="preserve">(M, N, P, Mg, Ng; Mp, Np) = (32, 32, 2, 1, 1, 4, 8), (dH, dV) = (0.5, 0.5)λ </w:t>
            </w:r>
          </w:p>
        </w:tc>
        <w:tc>
          <w:tcPr>
            <w:tcW w:w="1437" w:type="dxa"/>
            <w:noWrap/>
          </w:tcPr>
          <w:p w14:paraId="600A40EF" w14:textId="77777777" w:rsidR="0090340F" w:rsidRDefault="001E6FF8">
            <w:pPr>
              <w:jc w:val="left"/>
              <w:rPr>
                <w:lang w:eastAsia="zh-CN"/>
              </w:rPr>
            </w:pPr>
            <w:r>
              <w:rPr>
                <w:lang w:eastAsia="zh-CN"/>
              </w:rPr>
              <w:t>Futurewei</w:t>
            </w:r>
          </w:p>
        </w:tc>
        <w:tc>
          <w:tcPr>
            <w:tcW w:w="1015" w:type="dxa"/>
            <w:noWrap/>
          </w:tcPr>
          <w:p w14:paraId="046A0604" w14:textId="77777777" w:rsidR="0090340F" w:rsidRDefault="001E6FF8">
            <w:pPr>
              <w:jc w:val="left"/>
              <w:rPr>
                <w:lang w:eastAsia="zh-CN"/>
              </w:rPr>
            </w:pPr>
            <w:r>
              <w:rPr>
                <w:lang w:eastAsia="zh-CN"/>
              </w:rPr>
              <w:t xml:space="preserve">　</w:t>
            </w:r>
          </w:p>
        </w:tc>
      </w:tr>
      <w:tr w:rsidR="0090340F" w14:paraId="0E55ABA2" w14:textId="77777777">
        <w:trPr>
          <w:trHeight w:val="450"/>
        </w:trPr>
        <w:tc>
          <w:tcPr>
            <w:tcW w:w="943" w:type="dxa"/>
            <w:noWrap/>
          </w:tcPr>
          <w:p w14:paraId="20784872" w14:textId="77777777" w:rsidR="0090340F" w:rsidRDefault="001E6FF8">
            <w:pPr>
              <w:jc w:val="left"/>
              <w:rPr>
                <w:lang w:eastAsia="zh-CN"/>
              </w:rPr>
            </w:pPr>
            <w:r>
              <w:rPr>
                <w:lang w:eastAsia="zh-CN"/>
              </w:rPr>
              <w:t>2048, 64</w:t>
            </w:r>
          </w:p>
        </w:tc>
        <w:tc>
          <w:tcPr>
            <w:tcW w:w="8512" w:type="dxa"/>
          </w:tcPr>
          <w:p w14:paraId="417FFB15" w14:textId="77777777" w:rsidR="0090340F" w:rsidRDefault="001E6FF8">
            <w:pPr>
              <w:jc w:val="left"/>
              <w:rPr>
                <w:lang w:eastAsia="zh-CN"/>
              </w:rPr>
            </w:pPr>
            <w:r>
              <w:rPr>
                <w:lang w:eastAsia="zh-CN"/>
              </w:rPr>
              <w:t>(M, N, P, Mg, Ng; Mp, Np) = (32, 32, 2, 1, 1, 4, 8), (dH, dV) =  (0.5, 0.8)λ</w:t>
            </w:r>
          </w:p>
        </w:tc>
        <w:tc>
          <w:tcPr>
            <w:tcW w:w="1437" w:type="dxa"/>
            <w:noWrap/>
          </w:tcPr>
          <w:p w14:paraId="65D01AE9" w14:textId="77777777" w:rsidR="0090340F" w:rsidRDefault="001E6FF8">
            <w:pPr>
              <w:jc w:val="left"/>
              <w:rPr>
                <w:lang w:eastAsia="zh-CN"/>
              </w:rPr>
            </w:pPr>
            <w:r>
              <w:rPr>
                <w:lang w:eastAsia="zh-CN"/>
              </w:rPr>
              <w:t>Futurewei</w:t>
            </w:r>
          </w:p>
        </w:tc>
        <w:tc>
          <w:tcPr>
            <w:tcW w:w="1015" w:type="dxa"/>
            <w:noWrap/>
          </w:tcPr>
          <w:p w14:paraId="7BA54504" w14:textId="77777777" w:rsidR="0090340F" w:rsidRDefault="001E6FF8">
            <w:pPr>
              <w:jc w:val="left"/>
              <w:rPr>
                <w:lang w:eastAsia="zh-CN"/>
              </w:rPr>
            </w:pPr>
            <w:r>
              <w:rPr>
                <w:lang w:eastAsia="zh-CN"/>
              </w:rPr>
              <w:t xml:space="preserve">　</w:t>
            </w:r>
          </w:p>
        </w:tc>
      </w:tr>
      <w:tr w:rsidR="0090340F" w14:paraId="5F5FB851" w14:textId="77777777">
        <w:trPr>
          <w:trHeight w:val="450"/>
        </w:trPr>
        <w:tc>
          <w:tcPr>
            <w:tcW w:w="943" w:type="dxa"/>
            <w:noWrap/>
          </w:tcPr>
          <w:p w14:paraId="07A61F07" w14:textId="77777777" w:rsidR="0090340F" w:rsidRDefault="001E6FF8">
            <w:pPr>
              <w:jc w:val="left"/>
              <w:rPr>
                <w:lang w:eastAsia="zh-CN"/>
              </w:rPr>
            </w:pPr>
            <w:r>
              <w:rPr>
                <w:lang w:eastAsia="zh-CN"/>
              </w:rPr>
              <w:t>4096, 64</w:t>
            </w:r>
          </w:p>
        </w:tc>
        <w:tc>
          <w:tcPr>
            <w:tcW w:w="8512" w:type="dxa"/>
          </w:tcPr>
          <w:p w14:paraId="0B00F35D" w14:textId="77777777" w:rsidR="0090340F" w:rsidRDefault="001E6FF8">
            <w:pPr>
              <w:jc w:val="left"/>
              <w:rPr>
                <w:lang w:eastAsia="zh-CN"/>
              </w:rPr>
            </w:pPr>
            <w:r>
              <w:rPr>
                <w:lang w:eastAsia="zh-CN"/>
              </w:rPr>
              <w:t>(M, N, P, Mg, Ng; Mp, Np) = (64, 32, 2, 1, 1, 4, 8), (dH, dV) = (0.5, 0.5)λ or (0.5, 0.8)λ</w:t>
            </w:r>
          </w:p>
        </w:tc>
        <w:tc>
          <w:tcPr>
            <w:tcW w:w="1437" w:type="dxa"/>
            <w:noWrap/>
          </w:tcPr>
          <w:p w14:paraId="3E84E385" w14:textId="77777777" w:rsidR="0090340F" w:rsidRDefault="0090340F">
            <w:pPr>
              <w:jc w:val="left"/>
              <w:rPr>
                <w:lang w:eastAsia="zh-CN"/>
              </w:rPr>
            </w:pPr>
          </w:p>
        </w:tc>
        <w:tc>
          <w:tcPr>
            <w:tcW w:w="1015" w:type="dxa"/>
            <w:noWrap/>
          </w:tcPr>
          <w:p w14:paraId="0B1929A8" w14:textId="77777777" w:rsidR="0090340F" w:rsidRDefault="001E6FF8">
            <w:pPr>
              <w:jc w:val="left"/>
              <w:rPr>
                <w:lang w:eastAsia="zh-CN"/>
              </w:rPr>
            </w:pPr>
            <w:r>
              <w:rPr>
                <w:lang w:eastAsia="zh-CN"/>
              </w:rPr>
              <w:t>Futurewei</w:t>
            </w:r>
          </w:p>
        </w:tc>
      </w:tr>
      <w:tr w:rsidR="0090340F" w14:paraId="6665C7B7" w14:textId="77777777">
        <w:trPr>
          <w:trHeight w:val="450"/>
        </w:trPr>
        <w:tc>
          <w:tcPr>
            <w:tcW w:w="943" w:type="dxa"/>
            <w:noWrap/>
          </w:tcPr>
          <w:p w14:paraId="762EF4A8" w14:textId="77777777" w:rsidR="0090340F" w:rsidRDefault="001E6FF8">
            <w:pPr>
              <w:jc w:val="left"/>
              <w:rPr>
                <w:lang w:eastAsia="zh-CN"/>
              </w:rPr>
            </w:pPr>
            <w:r>
              <w:rPr>
                <w:lang w:eastAsia="zh-CN"/>
              </w:rPr>
              <w:t>4096, 512</w:t>
            </w:r>
          </w:p>
        </w:tc>
        <w:tc>
          <w:tcPr>
            <w:tcW w:w="8512" w:type="dxa"/>
          </w:tcPr>
          <w:p w14:paraId="026CCD31" w14:textId="77777777" w:rsidR="0090340F" w:rsidRDefault="001E6FF8">
            <w:pPr>
              <w:jc w:val="left"/>
              <w:rPr>
                <w:lang w:eastAsia="zh-CN"/>
              </w:rPr>
            </w:pPr>
            <w:r>
              <w:rPr>
                <w:lang w:eastAsia="zh-CN"/>
              </w:rPr>
              <w:t>(M, N, P, Mg, Ng, Mp, Np) = (32, 16, 2, 2, 2, 8, 8), (dHg, dVg) = (8, 16)λ, (dH, dV) = (0.5, 0.5)λ</w:t>
            </w:r>
          </w:p>
        </w:tc>
        <w:tc>
          <w:tcPr>
            <w:tcW w:w="1437" w:type="dxa"/>
            <w:noWrap/>
          </w:tcPr>
          <w:p w14:paraId="23088388" w14:textId="77777777" w:rsidR="0090340F" w:rsidRDefault="0090340F">
            <w:pPr>
              <w:jc w:val="left"/>
              <w:rPr>
                <w:lang w:eastAsia="zh-CN"/>
              </w:rPr>
            </w:pPr>
          </w:p>
        </w:tc>
        <w:tc>
          <w:tcPr>
            <w:tcW w:w="1015" w:type="dxa"/>
            <w:noWrap/>
          </w:tcPr>
          <w:p w14:paraId="18AAAAC3" w14:textId="77777777" w:rsidR="0090340F" w:rsidRDefault="001E6FF8">
            <w:pPr>
              <w:jc w:val="left"/>
              <w:rPr>
                <w:lang w:eastAsia="zh-CN"/>
              </w:rPr>
            </w:pPr>
            <w:r>
              <w:rPr>
                <w:lang w:eastAsia="zh-CN"/>
              </w:rPr>
              <w:t>vivo</w:t>
            </w:r>
          </w:p>
        </w:tc>
      </w:tr>
    </w:tbl>
    <w:p w14:paraId="69AB9F41"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121"/>
        <w:gridCol w:w="7379"/>
        <w:gridCol w:w="3360"/>
      </w:tblGrid>
      <w:tr w:rsidR="0090340F" w14:paraId="741767FD" w14:textId="77777777">
        <w:trPr>
          <w:trHeight w:val="70"/>
        </w:trPr>
        <w:tc>
          <w:tcPr>
            <w:tcW w:w="8647" w:type="dxa"/>
            <w:gridSpan w:val="2"/>
          </w:tcPr>
          <w:p w14:paraId="78097067" w14:textId="77777777" w:rsidR="0090340F" w:rsidRDefault="001E6FF8">
            <w:pPr>
              <w:rPr>
                <w:lang w:eastAsia="zh-CN"/>
              </w:rPr>
            </w:pPr>
            <w:r>
              <w:rPr>
                <w:rFonts w:eastAsia="DengXian"/>
                <w:b/>
                <w:bCs/>
                <w:lang w:eastAsia="zh-CN"/>
              </w:rPr>
              <w:t>30 GH</w:t>
            </w:r>
            <w:r>
              <w:rPr>
                <w:rFonts w:eastAsia="DengXian" w:hint="eastAsia"/>
                <w:b/>
                <w:bCs/>
                <w:lang w:eastAsia="zh-CN"/>
              </w:rPr>
              <w:t>z</w:t>
            </w:r>
            <w:r>
              <w:rPr>
                <w:rFonts w:eastAsia="DengXian"/>
                <w:b/>
                <w:bCs/>
                <w:lang w:eastAsia="zh-CN"/>
              </w:rPr>
              <w:t xml:space="preserve"> UT </w:t>
            </w:r>
            <w:r>
              <w:rPr>
                <w:rFonts w:eastAsia="DengXian" w:hint="eastAsia"/>
                <w:b/>
                <w:bCs/>
                <w:lang w:eastAsia="zh-CN"/>
              </w:rPr>
              <w:t>A</w:t>
            </w:r>
            <w:r>
              <w:rPr>
                <w:rFonts w:eastAsia="DengXian"/>
                <w:b/>
                <w:bCs/>
                <w:lang w:eastAsia="zh-CN"/>
              </w:rPr>
              <w:t>ntenna configuration</w:t>
            </w:r>
          </w:p>
        </w:tc>
        <w:tc>
          <w:tcPr>
            <w:tcW w:w="3360" w:type="dxa"/>
            <w:noWrap/>
          </w:tcPr>
          <w:p w14:paraId="1D2A1FEC" w14:textId="77777777" w:rsidR="0090340F" w:rsidRDefault="001E6FF8">
            <w:pPr>
              <w:jc w:val="center"/>
              <w:rPr>
                <w:lang w:eastAsia="zh-CN"/>
              </w:rPr>
            </w:pPr>
            <w:r>
              <w:rPr>
                <w:b/>
                <w:bCs/>
                <w:sz w:val="18"/>
                <w:szCs w:val="18"/>
                <w:lang w:eastAsia="zh-CN"/>
              </w:rPr>
              <w:t>Mentioned by</w:t>
            </w:r>
          </w:p>
        </w:tc>
      </w:tr>
      <w:tr w:rsidR="0090340F" w14:paraId="2E6CB5FB" w14:textId="77777777">
        <w:trPr>
          <w:trHeight w:val="70"/>
        </w:trPr>
        <w:tc>
          <w:tcPr>
            <w:tcW w:w="1121" w:type="dxa"/>
            <w:vMerge w:val="restart"/>
          </w:tcPr>
          <w:p w14:paraId="40FD4B26" w14:textId="77777777" w:rsidR="0090340F" w:rsidRDefault="001E6FF8">
            <w:pPr>
              <w:jc w:val="left"/>
              <w:rPr>
                <w:lang w:eastAsia="zh-CN"/>
              </w:rPr>
            </w:pPr>
            <w:r>
              <w:rPr>
                <w:lang w:eastAsia="zh-CN"/>
              </w:rPr>
              <w:t>Elements, ports</w:t>
            </w:r>
          </w:p>
        </w:tc>
        <w:tc>
          <w:tcPr>
            <w:tcW w:w="7526" w:type="dxa"/>
          </w:tcPr>
          <w:p w14:paraId="5038BC8E" w14:textId="77777777" w:rsidR="0090340F" w:rsidRDefault="001E6FF8">
            <w:pPr>
              <w:jc w:val="left"/>
              <w:rPr>
                <w:lang w:eastAsia="zh-CN"/>
              </w:rPr>
            </w:pPr>
            <w:r>
              <w:rPr>
                <w:lang w:eastAsia="zh-CN"/>
              </w:rPr>
              <w:t>4, 4</w:t>
            </w:r>
          </w:p>
        </w:tc>
        <w:tc>
          <w:tcPr>
            <w:tcW w:w="3360" w:type="dxa"/>
            <w:noWrap/>
          </w:tcPr>
          <w:p w14:paraId="2BA685EE" w14:textId="77777777" w:rsidR="0090340F" w:rsidRDefault="001E6FF8">
            <w:pPr>
              <w:jc w:val="left"/>
              <w:rPr>
                <w:lang w:eastAsia="zh-CN"/>
              </w:rPr>
            </w:pPr>
            <w:r>
              <w:rPr>
                <w:lang w:eastAsia="zh-CN"/>
              </w:rPr>
              <w:t>Futurewei (Typical)</w:t>
            </w:r>
          </w:p>
        </w:tc>
      </w:tr>
      <w:tr w:rsidR="0090340F" w14:paraId="0680C553" w14:textId="77777777">
        <w:trPr>
          <w:trHeight w:val="70"/>
        </w:trPr>
        <w:tc>
          <w:tcPr>
            <w:tcW w:w="1121" w:type="dxa"/>
            <w:vMerge/>
          </w:tcPr>
          <w:p w14:paraId="1B8E32B5" w14:textId="77777777" w:rsidR="0090340F" w:rsidRDefault="0090340F">
            <w:pPr>
              <w:jc w:val="left"/>
              <w:rPr>
                <w:lang w:eastAsia="zh-CN"/>
              </w:rPr>
            </w:pPr>
          </w:p>
        </w:tc>
        <w:tc>
          <w:tcPr>
            <w:tcW w:w="7526" w:type="dxa"/>
          </w:tcPr>
          <w:p w14:paraId="393BF909" w14:textId="77777777" w:rsidR="0090340F" w:rsidRDefault="001E6FF8">
            <w:pPr>
              <w:jc w:val="left"/>
              <w:rPr>
                <w:lang w:eastAsia="zh-CN"/>
              </w:rPr>
            </w:pPr>
            <w:r>
              <w:rPr>
                <w:lang w:eastAsia="zh-CN"/>
              </w:rPr>
              <w:t>8, 2</w:t>
            </w:r>
          </w:p>
        </w:tc>
        <w:tc>
          <w:tcPr>
            <w:tcW w:w="3360" w:type="dxa"/>
          </w:tcPr>
          <w:p w14:paraId="4CCD9959" w14:textId="77777777" w:rsidR="0090340F" w:rsidRDefault="001E6FF8">
            <w:pPr>
              <w:jc w:val="left"/>
              <w:rPr>
                <w:lang w:eastAsia="zh-CN"/>
              </w:rPr>
            </w:pPr>
            <w:r>
              <w:rPr>
                <w:lang w:eastAsia="zh-CN"/>
              </w:rPr>
              <w:t>Samsung</w:t>
            </w:r>
          </w:p>
        </w:tc>
      </w:tr>
      <w:tr w:rsidR="0090340F" w14:paraId="278BAA5C" w14:textId="77777777">
        <w:trPr>
          <w:trHeight w:val="88"/>
        </w:trPr>
        <w:tc>
          <w:tcPr>
            <w:tcW w:w="1121" w:type="dxa"/>
            <w:vMerge/>
          </w:tcPr>
          <w:p w14:paraId="151EBA67" w14:textId="77777777" w:rsidR="0090340F" w:rsidRDefault="0090340F">
            <w:pPr>
              <w:jc w:val="left"/>
              <w:rPr>
                <w:lang w:eastAsia="zh-CN"/>
              </w:rPr>
            </w:pPr>
          </w:p>
        </w:tc>
        <w:tc>
          <w:tcPr>
            <w:tcW w:w="7526" w:type="dxa"/>
          </w:tcPr>
          <w:p w14:paraId="56E1AC33" w14:textId="77777777" w:rsidR="0090340F" w:rsidRDefault="001E6FF8">
            <w:pPr>
              <w:jc w:val="left"/>
              <w:rPr>
                <w:lang w:eastAsia="zh-CN"/>
              </w:rPr>
            </w:pPr>
            <w:r>
              <w:rPr>
                <w:lang w:eastAsia="zh-CN"/>
              </w:rPr>
              <w:t>8, 8</w:t>
            </w:r>
          </w:p>
        </w:tc>
        <w:tc>
          <w:tcPr>
            <w:tcW w:w="3360" w:type="dxa"/>
          </w:tcPr>
          <w:p w14:paraId="2A9815DE" w14:textId="77777777" w:rsidR="0090340F" w:rsidRDefault="001E6FF8">
            <w:pPr>
              <w:jc w:val="left"/>
              <w:rPr>
                <w:lang w:eastAsia="zh-CN"/>
              </w:rPr>
            </w:pPr>
            <w:r>
              <w:rPr>
                <w:lang w:eastAsia="zh-CN"/>
              </w:rPr>
              <w:t>DCM</w:t>
            </w:r>
          </w:p>
        </w:tc>
      </w:tr>
      <w:tr w:rsidR="0090340F" w14:paraId="3C69B0B1" w14:textId="77777777">
        <w:trPr>
          <w:trHeight w:val="70"/>
        </w:trPr>
        <w:tc>
          <w:tcPr>
            <w:tcW w:w="1121" w:type="dxa"/>
            <w:vMerge/>
          </w:tcPr>
          <w:p w14:paraId="3413548E" w14:textId="77777777" w:rsidR="0090340F" w:rsidRDefault="0090340F">
            <w:pPr>
              <w:jc w:val="left"/>
              <w:rPr>
                <w:lang w:eastAsia="zh-CN"/>
              </w:rPr>
            </w:pPr>
          </w:p>
        </w:tc>
        <w:tc>
          <w:tcPr>
            <w:tcW w:w="7526" w:type="dxa"/>
          </w:tcPr>
          <w:p w14:paraId="649F89D9" w14:textId="77777777" w:rsidR="0090340F" w:rsidRDefault="001E6FF8">
            <w:pPr>
              <w:jc w:val="left"/>
              <w:rPr>
                <w:lang w:eastAsia="zh-CN"/>
              </w:rPr>
            </w:pPr>
            <w:r>
              <w:rPr>
                <w:lang w:eastAsia="zh-CN"/>
              </w:rPr>
              <w:t>16, 4</w:t>
            </w:r>
          </w:p>
        </w:tc>
        <w:tc>
          <w:tcPr>
            <w:tcW w:w="3360" w:type="dxa"/>
          </w:tcPr>
          <w:p w14:paraId="577847DC" w14:textId="77777777" w:rsidR="0090340F" w:rsidRDefault="001E6FF8">
            <w:pPr>
              <w:jc w:val="left"/>
              <w:rPr>
                <w:lang w:eastAsia="zh-CN"/>
              </w:rPr>
            </w:pPr>
            <w:r>
              <w:rPr>
                <w:lang w:eastAsia="zh-CN"/>
              </w:rPr>
              <w:t>OPPO, Interdigital</w:t>
            </w:r>
          </w:p>
        </w:tc>
      </w:tr>
      <w:tr w:rsidR="0090340F" w14:paraId="159F870E" w14:textId="77777777">
        <w:trPr>
          <w:trHeight w:val="70"/>
        </w:trPr>
        <w:tc>
          <w:tcPr>
            <w:tcW w:w="1121" w:type="dxa"/>
            <w:vMerge/>
          </w:tcPr>
          <w:p w14:paraId="3DAC541D" w14:textId="77777777" w:rsidR="0090340F" w:rsidRDefault="0090340F">
            <w:pPr>
              <w:jc w:val="left"/>
              <w:rPr>
                <w:lang w:eastAsia="zh-CN"/>
              </w:rPr>
            </w:pPr>
          </w:p>
        </w:tc>
        <w:tc>
          <w:tcPr>
            <w:tcW w:w="7526" w:type="dxa"/>
          </w:tcPr>
          <w:p w14:paraId="17239FE6" w14:textId="77777777" w:rsidR="0090340F" w:rsidRDefault="001E6FF8">
            <w:pPr>
              <w:jc w:val="left"/>
              <w:rPr>
                <w:lang w:eastAsia="zh-CN"/>
              </w:rPr>
            </w:pPr>
            <w:r>
              <w:rPr>
                <w:lang w:eastAsia="zh-CN"/>
              </w:rPr>
              <w:t>16, 16</w:t>
            </w:r>
          </w:p>
        </w:tc>
        <w:tc>
          <w:tcPr>
            <w:tcW w:w="3360" w:type="dxa"/>
          </w:tcPr>
          <w:p w14:paraId="4CB9F958" w14:textId="77777777" w:rsidR="0090340F" w:rsidRDefault="001E6FF8">
            <w:pPr>
              <w:jc w:val="left"/>
              <w:rPr>
                <w:lang w:eastAsia="zh-CN"/>
              </w:rPr>
            </w:pPr>
            <w:r>
              <w:rPr>
                <w:lang w:eastAsia="zh-CN"/>
              </w:rPr>
              <w:t>Huawei, Futurewei (Max)</w:t>
            </w:r>
          </w:p>
        </w:tc>
      </w:tr>
      <w:tr w:rsidR="0090340F" w14:paraId="760CA948" w14:textId="77777777">
        <w:trPr>
          <w:trHeight w:val="70"/>
        </w:trPr>
        <w:tc>
          <w:tcPr>
            <w:tcW w:w="1121" w:type="dxa"/>
            <w:vMerge/>
          </w:tcPr>
          <w:p w14:paraId="240CCEA6" w14:textId="77777777" w:rsidR="0090340F" w:rsidRDefault="0090340F">
            <w:pPr>
              <w:jc w:val="left"/>
              <w:rPr>
                <w:lang w:eastAsia="zh-CN"/>
              </w:rPr>
            </w:pPr>
          </w:p>
        </w:tc>
        <w:tc>
          <w:tcPr>
            <w:tcW w:w="7526" w:type="dxa"/>
          </w:tcPr>
          <w:p w14:paraId="1A607060" w14:textId="77777777" w:rsidR="0090340F" w:rsidRDefault="001E6FF8">
            <w:pPr>
              <w:jc w:val="left"/>
              <w:rPr>
                <w:lang w:eastAsia="zh-CN"/>
              </w:rPr>
            </w:pPr>
            <w:r>
              <w:rPr>
                <w:lang w:eastAsia="zh-CN"/>
              </w:rPr>
              <w:t>32, 4</w:t>
            </w:r>
          </w:p>
        </w:tc>
        <w:tc>
          <w:tcPr>
            <w:tcW w:w="3360" w:type="dxa"/>
          </w:tcPr>
          <w:p w14:paraId="00C3E3F4" w14:textId="77777777" w:rsidR="0090340F" w:rsidRDefault="001E6FF8">
            <w:pPr>
              <w:jc w:val="left"/>
              <w:rPr>
                <w:lang w:eastAsia="zh-CN"/>
              </w:rPr>
            </w:pPr>
            <w:r>
              <w:rPr>
                <w:lang w:eastAsia="zh-CN"/>
              </w:rPr>
              <w:t>CMCC ZTE</w:t>
            </w:r>
          </w:p>
        </w:tc>
      </w:tr>
      <w:tr w:rsidR="0090340F" w14:paraId="0F959D89" w14:textId="77777777">
        <w:trPr>
          <w:trHeight w:val="70"/>
        </w:trPr>
        <w:tc>
          <w:tcPr>
            <w:tcW w:w="1121" w:type="dxa"/>
            <w:vMerge/>
          </w:tcPr>
          <w:p w14:paraId="5EC71E59" w14:textId="77777777" w:rsidR="0090340F" w:rsidRDefault="0090340F">
            <w:pPr>
              <w:jc w:val="left"/>
              <w:rPr>
                <w:lang w:eastAsia="zh-CN"/>
              </w:rPr>
            </w:pPr>
          </w:p>
        </w:tc>
        <w:tc>
          <w:tcPr>
            <w:tcW w:w="7526" w:type="dxa"/>
          </w:tcPr>
          <w:p w14:paraId="17E436FE" w14:textId="77777777" w:rsidR="0090340F" w:rsidRDefault="001E6FF8">
            <w:pPr>
              <w:jc w:val="left"/>
              <w:rPr>
                <w:lang w:eastAsia="zh-CN"/>
              </w:rPr>
            </w:pPr>
            <w:r>
              <w:rPr>
                <w:lang w:eastAsia="zh-CN"/>
              </w:rPr>
              <w:t>32, 8</w:t>
            </w:r>
          </w:p>
        </w:tc>
        <w:tc>
          <w:tcPr>
            <w:tcW w:w="3360" w:type="dxa"/>
          </w:tcPr>
          <w:p w14:paraId="291E6F03" w14:textId="77777777" w:rsidR="0090340F" w:rsidRDefault="001E6FF8">
            <w:pPr>
              <w:jc w:val="left"/>
              <w:rPr>
                <w:lang w:eastAsia="zh-CN"/>
              </w:rPr>
            </w:pPr>
            <w:r>
              <w:rPr>
                <w:lang w:eastAsia="zh-CN"/>
              </w:rPr>
              <w:t>CMCC</w:t>
            </w:r>
          </w:p>
        </w:tc>
      </w:tr>
      <w:tr w:rsidR="0090340F" w14:paraId="7D7C9610" w14:textId="77777777">
        <w:trPr>
          <w:trHeight w:val="70"/>
        </w:trPr>
        <w:tc>
          <w:tcPr>
            <w:tcW w:w="1121" w:type="dxa"/>
            <w:vMerge/>
          </w:tcPr>
          <w:p w14:paraId="79C94345" w14:textId="77777777" w:rsidR="0090340F" w:rsidRDefault="0090340F">
            <w:pPr>
              <w:jc w:val="left"/>
              <w:rPr>
                <w:lang w:eastAsia="zh-CN"/>
              </w:rPr>
            </w:pPr>
          </w:p>
        </w:tc>
        <w:tc>
          <w:tcPr>
            <w:tcW w:w="7526" w:type="dxa"/>
          </w:tcPr>
          <w:p w14:paraId="3926983E" w14:textId="77777777" w:rsidR="0090340F" w:rsidRDefault="001E6FF8">
            <w:pPr>
              <w:jc w:val="left"/>
              <w:rPr>
                <w:lang w:eastAsia="zh-CN"/>
              </w:rPr>
            </w:pPr>
            <w:r>
              <w:rPr>
                <w:lang w:eastAsia="zh-CN"/>
              </w:rPr>
              <w:t>32, 32</w:t>
            </w:r>
          </w:p>
        </w:tc>
        <w:tc>
          <w:tcPr>
            <w:tcW w:w="3360" w:type="dxa"/>
          </w:tcPr>
          <w:p w14:paraId="18AB44D6" w14:textId="77777777" w:rsidR="0090340F" w:rsidRDefault="001E6FF8">
            <w:pPr>
              <w:jc w:val="left"/>
              <w:rPr>
                <w:lang w:eastAsia="zh-CN"/>
              </w:rPr>
            </w:pPr>
            <w:r>
              <w:rPr>
                <w:lang w:eastAsia="zh-CN"/>
              </w:rPr>
              <w:t>vivo, Ofinno</w:t>
            </w:r>
          </w:p>
        </w:tc>
      </w:tr>
      <w:tr w:rsidR="0090340F" w14:paraId="10E31C60" w14:textId="77777777">
        <w:trPr>
          <w:trHeight w:val="70"/>
        </w:trPr>
        <w:tc>
          <w:tcPr>
            <w:tcW w:w="1121" w:type="dxa"/>
            <w:vMerge/>
          </w:tcPr>
          <w:p w14:paraId="2F95D93A" w14:textId="77777777" w:rsidR="0090340F" w:rsidRDefault="0090340F">
            <w:pPr>
              <w:jc w:val="left"/>
              <w:rPr>
                <w:lang w:eastAsia="zh-CN"/>
              </w:rPr>
            </w:pPr>
          </w:p>
        </w:tc>
        <w:tc>
          <w:tcPr>
            <w:tcW w:w="7526" w:type="dxa"/>
          </w:tcPr>
          <w:p w14:paraId="22BB51D3" w14:textId="77777777" w:rsidR="0090340F" w:rsidRDefault="001E6FF8">
            <w:pPr>
              <w:jc w:val="left"/>
              <w:rPr>
                <w:lang w:eastAsia="zh-CN"/>
              </w:rPr>
            </w:pPr>
            <w:r>
              <w:rPr>
                <w:lang w:eastAsia="zh-CN"/>
              </w:rPr>
              <w:t>128, 2</w:t>
            </w:r>
          </w:p>
        </w:tc>
        <w:tc>
          <w:tcPr>
            <w:tcW w:w="3360" w:type="dxa"/>
          </w:tcPr>
          <w:p w14:paraId="073ED7A2" w14:textId="77777777" w:rsidR="0090340F" w:rsidRDefault="001E6FF8">
            <w:pPr>
              <w:jc w:val="left"/>
              <w:rPr>
                <w:lang w:eastAsia="zh-CN"/>
              </w:rPr>
            </w:pPr>
            <w:r>
              <w:rPr>
                <w:lang w:eastAsia="zh-CN"/>
              </w:rPr>
              <w:t>Samsung</w:t>
            </w:r>
          </w:p>
        </w:tc>
      </w:tr>
      <w:tr w:rsidR="0090340F" w14:paraId="6ADF78D4" w14:textId="77777777">
        <w:trPr>
          <w:trHeight w:val="112"/>
        </w:trPr>
        <w:tc>
          <w:tcPr>
            <w:tcW w:w="1121" w:type="dxa"/>
            <w:vMerge w:val="restart"/>
          </w:tcPr>
          <w:p w14:paraId="73C43D07" w14:textId="77777777" w:rsidR="0090340F" w:rsidRDefault="001E6FF8">
            <w:pPr>
              <w:jc w:val="left"/>
              <w:rPr>
                <w:rFonts w:eastAsia="DengXian"/>
                <w:lang w:eastAsia="zh-CN"/>
              </w:rPr>
            </w:pPr>
            <w:r>
              <w:rPr>
                <w:lang w:eastAsia="zh-CN"/>
              </w:rPr>
              <w:t xml:space="preserve">　</w:t>
            </w:r>
            <w:r>
              <w:rPr>
                <w:rFonts w:eastAsia="DengXian" w:hint="eastAsia"/>
                <w:lang w:eastAsia="zh-CN"/>
              </w:rPr>
              <w:t>G</w:t>
            </w:r>
            <w:r>
              <w:rPr>
                <w:rFonts w:eastAsia="DengXian"/>
                <w:lang w:eastAsia="zh-CN"/>
              </w:rPr>
              <w:t>eneral</w:t>
            </w:r>
          </w:p>
        </w:tc>
        <w:tc>
          <w:tcPr>
            <w:tcW w:w="7526" w:type="dxa"/>
          </w:tcPr>
          <w:p w14:paraId="4A66318D" w14:textId="77777777" w:rsidR="0090340F" w:rsidRDefault="001E6FF8">
            <w:pPr>
              <w:jc w:val="left"/>
              <w:rPr>
                <w:lang w:eastAsia="zh-CN"/>
              </w:rPr>
            </w:pPr>
            <w:r>
              <w:rPr>
                <w:lang w:eastAsia="zh-CN"/>
              </w:rPr>
              <w:t>8T8R</w:t>
            </w:r>
          </w:p>
        </w:tc>
        <w:tc>
          <w:tcPr>
            <w:tcW w:w="3360" w:type="dxa"/>
          </w:tcPr>
          <w:p w14:paraId="4D87B960" w14:textId="77777777" w:rsidR="0090340F" w:rsidRDefault="001E6FF8">
            <w:pPr>
              <w:jc w:val="left"/>
              <w:rPr>
                <w:lang w:eastAsia="zh-CN"/>
              </w:rPr>
            </w:pPr>
            <w:r>
              <w:rPr>
                <w:lang w:eastAsia="zh-CN"/>
              </w:rPr>
              <w:t>Spreadtrum</w:t>
            </w:r>
          </w:p>
        </w:tc>
      </w:tr>
      <w:tr w:rsidR="0090340F" w14:paraId="65D71C0B" w14:textId="77777777">
        <w:trPr>
          <w:trHeight w:val="70"/>
        </w:trPr>
        <w:tc>
          <w:tcPr>
            <w:tcW w:w="1121" w:type="dxa"/>
            <w:vMerge/>
          </w:tcPr>
          <w:p w14:paraId="1A2B5EDE" w14:textId="77777777" w:rsidR="0090340F" w:rsidRDefault="0090340F">
            <w:pPr>
              <w:jc w:val="left"/>
              <w:rPr>
                <w:lang w:eastAsia="zh-CN"/>
              </w:rPr>
            </w:pPr>
          </w:p>
        </w:tc>
        <w:tc>
          <w:tcPr>
            <w:tcW w:w="7526" w:type="dxa"/>
          </w:tcPr>
          <w:p w14:paraId="0CE33C40" w14:textId="77777777" w:rsidR="0090340F" w:rsidRDefault="001E6FF8">
            <w:pPr>
              <w:jc w:val="left"/>
              <w:rPr>
                <w:lang w:eastAsia="zh-CN"/>
              </w:rPr>
            </w:pPr>
            <w:r>
              <w:rPr>
                <w:lang w:eastAsia="zh-CN"/>
              </w:rPr>
              <w:t xml:space="preserve">32T32R </w:t>
            </w:r>
          </w:p>
        </w:tc>
        <w:tc>
          <w:tcPr>
            <w:tcW w:w="3360" w:type="dxa"/>
          </w:tcPr>
          <w:p w14:paraId="048B0F50" w14:textId="77777777" w:rsidR="0090340F" w:rsidRDefault="001E6FF8">
            <w:pPr>
              <w:jc w:val="left"/>
              <w:rPr>
                <w:lang w:eastAsia="zh-CN"/>
              </w:rPr>
            </w:pPr>
            <w:r>
              <w:rPr>
                <w:lang w:eastAsia="zh-CN"/>
              </w:rPr>
              <w:t>Qualcomm</w:t>
            </w:r>
          </w:p>
        </w:tc>
      </w:tr>
      <w:tr w:rsidR="0090340F" w14:paraId="0BD6BF85" w14:textId="77777777">
        <w:trPr>
          <w:trHeight w:val="85"/>
        </w:trPr>
        <w:tc>
          <w:tcPr>
            <w:tcW w:w="1121" w:type="dxa"/>
            <w:vMerge w:val="restart"/>
          </w:tcPr>
          <w:p w14:paraId="085BC3BE" w14:textId="77777777" w:rsidR="0090340F" w:rsidRDefault="001E6FF8">
            <w:pPr>
              <w:jc w:val="left"/>
              <w:rPr>
                <w:lang w:eastAsia="zh-CN"/>
              </w:rPr>
            </w:pPr>
            <w:r>
              <w:rPr>
                <w:lang w:eastAsia="zh-CN"/>
              </w:rPr>
              <w:t xml:space="preserve">Alt1 traditional </w:t>
            </w:r>
            <w:r>
              <w:rPr>
                <w:lang w:eastAsia="zh-CN"/>
              </w:rPr>
              <w:lastRenderedPageBreak/>
              <w:t>model</w:t>
            </w:r>
          </w:p>
          <w:p w14:paraId="4370F929" w14:textId="77777777" w:rsidR="0090340F" w:rsidRDefault="001E6FF8">
            <w:pPr>
              <w:jc w:val="left"/>
              <w:rPr>
                <w:lang w:eastAsia="zh-CN"/>
              </w:rPr>
            </w:pPr>
            <w:r>
              <w:rPr>
                <w:lang w:eastAsia="zh-CN"/>
              </w:rPr>
              <w:t xml:space="preserve">　</w:t>
            </w:r>
          </w:p>
          <w:p w14:paraId="60136904" w14:textId="77777777" w:rsidR="0090340F" w:rsidRDefault="001E6FF8">
            <w:pPr>
              <w:jc w:val="left"/>
              <w:rPr>
                <w:lang w:eastAsia="zh-CN"/>
              </w:rPr>
            </w:pPr>
            <w:r>
              <w:rPr>
                <w:lang w:eastAsia="zh-CN"/>
              </w:rPr>
              <w:t xml:space="preserve">　</w:t>
            </w:r>
          </w:p>
          <w:p w14:paraId="63B0B776" w14:textId="77777777" w:rsidR="0090340F" w:rsidRDefault="001E6FF8">
            <w:pPr>
              <w:jc w:val="left"/>
              <w:rPr>
                <w:lang w:eastAsia="zh-CN"/>
              </w:rPr>
            </w:pPr>
            <w:r>
              <w:rPr>
                <w:lang w:eastAsia="zh-CN"/>
              </w:rPr>
              <w:t xml:space="preserve">　</w:t>
            </w:r>
          </w:p>
          <w:p w14:paraId="0D7B111F" w14:textId="77777777" w:rsidR="0090340F" w:rsidRDefault="001E6FF8">
            <w:pPr>
              <w:jc w:val="left"/>
              <w:rPr>
                <w:lang w:eastAsia="zh-CN"/>
              </w:rPr>
            </w:pPr>
            <w:r>
              <w:rPr>
                <w:lang w:eastAsia="zh-CN"/>
              </w:rPr>
              <w:t xml:space="preserve">　</w:t>
            </w:r>
          </w:p>
          <w:p w14:paraId="454C9147" w14:textId="77777777" w:rsidR="0090340F" w:rsidRDefault="001E6FF8">
            <w:pPr>
              <w:jc w:val="left"/>
              <w:rPr>
                <w:lang w:eastAsia="zh-CN"/>
              </w:rPr>
            </w:pPr>
            <w:r>
              <w:rPr>
                <w:lang w:eastAsia="zh-CN"/>
              </w:rPr>
              <w:t xml:space="preserve">　</w:t>
            </w:r>
          </w:p>
        </w:tc>
        <w:tc>
          <w:tcPr>
            <w:tcW w:w="7526" w:type="dxa"/>
          </w:tcPr>
          <w:p w14:paraId="256E216B" w14:textId="77777777" w:rsidR="0090340F" w:rsidRDefault="001E6FF8">
            <w:pPr>
              <w:jc w:val="left"/>
              <w:rPr>
                <w:lang w:eastAsia="zh-CN"/>
              </w:rPr>
            </w:pPr>
            <w:r>
              <w:rPr>
                <w:lang w:eastAsia="zh-CN"/>
              </w:rPr>
              <w:lastRenderedPageBreak/>
              <w:t xml:space="preserve">(M, N, P, Mg, Ng; Mp, Np) = (1, 2, 2, 1, 1, 1, 2), </w:t>
            </w:r>
            <w:r>
              <w:rPr>
                <w:lang w:eastAsia="zh-CN"/>
              </w:rPr>
              <w:br/>
              <w:t>(dH, dV)=(0.5, 0.5)λ</w:t>
            </w:r>
          </w:p>
        </w:tc>
        <w:tc>
          <w:tcPr>
            <w:tcW w:w="3360" w:type="dxa"/>
          </w:tcPr>
          <w:p w14:paraId="0D04CA6F" w14:textId="77777777" w:rsidR="0090340F" w:rsidRDefault="001E6FF8">
            <w:pPr>
              <w:jc w:val="left"/>
              <w:rPr>
                <w:lang w:eastAsia="zh-CN"/>
              </w:rPr>
            </w:pPr>
            <w:r>
              <w:rPr>
                <w:rFonts w:hint="eastAsia"/>
                <w:lang w:eastAsia="zh-CN"/>
              </w:rPr>
              <w:t>Futurewei</w:t>
            </w:r>
          </w:p>
        </w:tc>
      </w:tr>
      <w:tr w:rsidR="0090340F" w14:paraId="1D999528" w14:textId="77777777">
        <w:trPr>
          <w:trHeight w:val="660"/>
        </w:trPr>
        <w:tc>
          <w:tcPr>
            <w:tcW w:w="1121" w:type="dxa"/>
            <w:vMerge/>
          </w:tcPr>
          <w:p w14:paraId="487E17D3" w14:textId="77777777" w:rsidR="0090340F" w:rsidRDefault="0090340F">
            <w:pPr>
              <w:jc w:val="left"/>
              <w:rPr>
                <w:lang w:eastAsia="zh-CN"/>
              </w:rPr>
            </w:pPr>
          </w:p>
        </w:tc>
        <w:tc>
          <w:tcPr>
            <w:tcW w:w="7526" w:type="dxa"/>
          </w:tcPr>
          <w:p w14:paraId="2864D092" w14:textId="77777777" w:rsidR="0090340F" w:rsidRDefault="001E6FF8">
            <w:pPr>
              <w:jc w:val="left"/>
              <w:rPr>
                <w:lang w:eastAsia="zh-CN"/>
              </w:rPr>
            </w:pPr>
            <w:r>
              <w:rPr>
                <w:lang w:eastAsia="zh-CN"/>
              </w:rPr>
              <w:t xml:space="preserve">(M, N, P, Mg, Ng; Mp, Np) = (2, 2, 1, 2, 2, 1, 1), (dH, dV) = (0.5, 0.5)λ, </w:t>
            </w:r>
          </w:p>
          <w:p w14:paraId="3EA23F7D" w14:textId="77777777" w:rsidR="0090340F" w:rsidRDefault="001E6FF8">
            <w:pPr>
              <w:jc w:val="left"/>
              <w:rPr>
                <w:lang w:eastAsia="zh-CN"/>
              </w:rPr>
            </w:pPr>
            <w:r>
              <w:rPr>
                <w:lang w:eastAsia="zh-CN"/>
              </w:rPr>
              <w:t>(dg, V, dg, H) = (0, 0)λ</w:t>
            </w:r>
          </w:p>
        </w:tc>
        <w:tc>
          <w:tcPr>
            <w:tcW w:w="3360" w:type="dxa"/>
          </w:tcPr>
          <w:p w14:paraId="716A7F11" w14:textId="77777777" w:rsidR="0090340F" w:rsidRDefault="001E6FF8">
            <w:pPr>
              <w:jc w:val="left"/>
              <w:rPr>
                <w:lang w:eastAsia="zh-CN"/>
              </w:rPr>
            </w:pPr>
            <w:r>
              <w:rPr>
                <w:lang w:eastAsia="zh-CN"/>
              </w:rPr>
              <w:t>OPPO</w:t>
            </w:r>
          </w:p>
        </w:tc>
      </w:tr>
      <w:tr w:rsidR="0090340F" w14:paraId="486260F1" w14:textId="77777777">
        <w:trPr>
          <w:trHeight w:val="85"/>
        </w:trPr>
        <w:tc>
          <w:tcPr>
            <w:tcW w:w="1121" w:type="dxa"/>
            <w:vMerge/>
          </w:tcPr>
          <w:p w14:paraId="27FBDB40" w14:textId="77777777" w:rsidR="0090340F" w:rsidRDefault="0090340F">
            <w:pPr>
              <w:jc w:val="left"/>
              <w:rPr>
                <w:lang w:eastAsia="zh-CN"/>
              </w:rPr>
            </w:pPr>
          </w:p>
        </w:tc>
        <w:tc>
          <w:tcPr>
            <w:tcW w:w="7526" w:type="dxa"/>
          </w:tcPr>
          <w:p w14:paraId="0416F72D" w14:textId="77777777" w:rsidR="0090340F" w:rsidRDefault="001E6FF8">
            <w:pPr>
              <w:jc w:val="left"/>
              <w:rPr>
                <w:lang w:eastAsia="zh-CN"/>
              </w:rPr>
            </w:pPr>
            <w:r>
              <w:rPr>
                <w:lang w:eastAsia="zh-CN"/>
              </w:rPr>
              <w:t xml:space="preserve"> (M, N, P, Mg, Ng; Mp, Np) = ((2, 4, 2, 1, 1, 2, 4), (dH, dV)=(0.5, 0.5)λ</w:t>
            </w:r>
          </w:p>
        </w:tc>
        <w:tc>
          <w:tcPr>
            <w:tcW w:w="3360" w:type="dxa"/>
          </w:tcPr>
          <w:p w14:paraId="0015336C" w14:textId="77777777" w:rsidR="0090340F" w:rsidRDefault="001E6FF8">
            <w:pPr>
              <w:jc w:val="left"/>
              <w:rPr>
                <w:lang w:eastAsia="zh-CN"/>
              </w:rPr>
            </w:pPr>
            <w:r>
              <w:rPr>
                <w:lang w:eastAsia="zh-CN"/>
              </w:rPr>
              <w:t>Futurewei, vivo</w:t>
            </w:r>
          </w:p>
        </w:tc>
      </w:tr>
      <w:tr w:rsidR="0090340F" w14:paraId="5181BBAD" w14:textId="77777777">
        <w:trPr>
          <w:trHeight w:val="85"/>
        </w:trPr>
        <w:tc>
          <w:tcPr>
            <w:tcW w:w="1121" w:type="dxa"/>
            <w:vMerge/>
          </w:tcPr>
          <w:p w14:paraId="012DEBED" w14:textId="77777777" w:rsidR="0090340F" w:rsidRDefault="0090340F">
            <w:pPr>
              <w:jc w:val="left"/>
              <w:rPr>
                <w:lang w:eastAsia="zh-CN"/>
              </w:rPr>
            </w:pPr>
          </w:p>
        </w:tc>
        <w:tc>
          <w:tcPr>
            <w:tcW w:w="7526" w:type="dxa"/>
          </w:tcPr>
          <w:p w14:paraId="59C09333" w14:textId="77777777" w:rsidR="0090340F" w:rsidRDefault="001E6FF8">
            <w:pPr>
              <w:jc w:val="left"/>
              <w:rPr>
                <w:lang w:eastAsia="zh-CN"/>
              </w:rPr>
            </w:pPr>
            <w:r>
              <w:rPr>
                <w:lang w:eastAsia="zh-CN"/>
              </w:rPr>
              <w:t>(M, N, P, Mg, Ng; Mp, Np) = (2, 4, 2, 1, 2; 1, 1)</w:t>
            </w:r>
            <w:r>
              <w:rPr>
                <w:lang w:eastAsia="zh-CN"/>
              </w:rPr>
              <w:br/>
              <w:t>(dH, dV) = (0.5, 0.5)λ, (dg, H, dg, V) = (0, 0)λ</w:t>
            </w:r>
          </w:p>
        </w:tc>
        <w:tc>
          <w:tcPr>
            <w:tcW w:w="3360" w:type="dxa"/>
          </w:tcPr>
          <w:p w14:paraId="4BDBFCE5" w14:textId="77777777" w:rsidR="0090340F" w:rsidRDefault="001E6FF8">
            <w:pPr>
              <w:jc w:val="left"/>
              <w:rPr>
                <w:lang w:eastAsia="zh-CN"/>
              </w:rPr>
            </w:pPr>
            <w:r>
              <w:rPr>
                <w:lang w:eastAsia="zh-CN"/>
              </w:rPr>
              <w:t>CMCC</w:t>
            </w:r>
          </w:p>
        </w:tc>
      </w:tr>
      <w:tr w:rsidR="0090340F" w14:paraId="1BD5FCFB" w14:textId="77777777">
        <w:trPr>
          <w:trHeight w:val="85"/>
        </w:trPr>
        <w:tc>
          <w:tcPr>
            <w:tcW w:w="1121" w:type="dxa"/>
            <w:vMerge/>
          </w:tcPr>
          <w:p w14:paraId="7909B78F" w14:textId="77777777" w:rsidR="0090340F" w:rsidRDefault="0090340F">
            <w:pPr>
              <w:jc w:val="left"/>
              <w:rPr>
                <w:lang w:eastAsia="zh-CN"/>
              </w:rPr>
            </w:pPr>
          </w:p>
        </w:tc>
        <w:tc>
          <w:tcPr>
            <w:tcW w:w="7526" w:type="dxa"/>
          </w:tcPr>
          <w:p w14:paraId="04D3CF61" w14:textId="77777777" w:rsidR="0090340F" w:rsidRDefault="001E6FF8">
            <w:pPr>
              <w:jc w:val="left"/>
              <w:rPr>
                <w:lang w:eastAsia="zh-CN"/>
              </w:rPr>
            </w:pPr>
            <w:r>
              <w:rPr>
                <w:lang w:eastAsia="zh-CN"/>
              </w:rPr>
              <w:t>(M, N, P, Mg, Ng; Mp, Np) = (2, 4, 2, 1, 2; 1, 2)</w:t>
            </w:r>
            <w:r>
              <w:rPr>
                <w:lang w:eastAsia="zh-CN"/>
              </w:rPr>
              <w:br/>
              <w:t>(dH, dV) = (0.5, 0.5)λ, (dg, H, dg, V) = (0, 0)λ</w:t>
            </w:r>
          </w:p>
        </w:tc>
        <w:tc>
          <w:tcPr>
            <w:tcW w:w="3360" w:type="dxa"/>
          </w:tcPr>
          <w:p w14:paraId="4CC77B67" w14:textId="77777777" w:rsidR="0090340F" w:rsidRDefault="001E6FF8">
            <w:pPr>
              <w:jc w:val="left"/>
              <w:rPr>
                <w:lang w:eastAsia="zh-CN"/>
              </w:rPr>
            </w:pPr>
            <w:r>
              <w:rPr>
                <w:lang w:eastAsia="zh-CN"/>
              </w:rPr>
              <w:t>Interdigital, CMCC</w:t>
            </w:r>
          </w:p>
        </w:tc>
      </w:tr>
      <w:tr w:rsidR="0090340F" w14:paraId="6BBB8AD3" w14:textId="77777777">
        <w:trPr>
          <w:trHeight w:val="85"/>
        </w:trPr>
        <w:tc>
          <w:tcPr>
            <w:tcW w:w="1121" w:type="dxa"/>
            <w:vMerge/>
          </w:tcPr>
          <w:p w14:paraId="7B56E57F" w14:textId="77777777" w:rsidR="0090340F" w:rsidRDefault="0090340F">
            <w:pPr>
              <w:jc w:val="left"/>
              <w:rPr>
                <w:lang w:eastAsia="zh-CN"/>
              </w:rPr>
            </w:pPr>
          </w:p>
        </w:tc>
        <w:tc>
          <w:tcPr>
            <w:tcW w:w="7526" w:type="dxa"/>
          </w:tcPr>
          <w:p w14:paraId="4FAF41CE" w14:textId="77777777" w:rsidR="0090340F" w:rsidRDefault="001E6FF8">
            <w:pPr>
              <w:jc w:val="left"/>
              <w:rPr>
                <w:lang w:eastAsia="zh-CN"/>
              </w:rPr>
            </w:pPr>
            <w:r>
              <w:rPr>
                <w:lang w:eastAsia="zh-CN"/>
              </w:rPr>
              <w:t>(M, N, P, Mg, Ng; Mp, Np) = (4, 1, 2, 1, 1, 1, 1, ), (dH, dV)=(0.5, 0.5)λ</w:t>
            </w:r>
          </w:p>
        </w:tc>
        <w:tc>
          <w:tcPr>
            <w:tcW w:w="3360" w:type="dxa"/>
          </w:tcPr>
          <w:p w14:paraId="117C61AB" w14:textId="77777777" w:rsidR="0090340F" w:rsidRDefault="001E6FF8">
            <w:pPr>
              <w:jc w:val="left"/>
              <w:rPr>
                <w:lang w:eastAsia="zh-CN"/>
              </w:rPr>
            </w:pPr>
            <w:r>
              <w:rPr>
                <w:lang w:eastAsia="zh-CN"/>
              </w:rPr>
              <w:t>Samsung</w:t>
            </w:r>
          </w:p>
        </w:tc>
      </w:tr>
      <w:tr w:rsidR="0090340F" w14:paraId="33288D16" w14:textId="77777777">
        <w:trPr>
          <w:trHeight w:val="343"/>
        </w:trPr>
        <w:tc>
          <w:tcPr>
            <w:tcW w:w="1121" w:type="dxa"/>
            <w:vMerge/>
          </w:tcPr>
          <w:p w14:paraId="14C9B937" w14:textId="77777777" w:rsidR="0090340F" w:rsidRDefault="0090340F">
            <w:pPr>
              <w:jc w:val="left"/>
              <w:rPr>
                <w:lang w:eastAsia="zh-CN"/>
              </w:rPr>
            </w:pPr>
          </w:p>
        </w:tc>
        <w:tc>
          <w:tcPr>
            <w:tcW w:w="7526" w:type="dxa"/>
          </w:tcPr>
          <w:p w14:paraId="19D33080" w14:textId="77777777" w:rsidR="0090340F" w:rsidRDefault="001E6FF8">
            <w:pPr>
              <w:jc w:val="left"/>
              <w:rPr>
                <w:lang w:eastAsia="zh-CN"/>
              </w:rPr>
            </w:pPr>
            <w:r>
              <w:rPr>
                <w:lang w:eastAsia="zh-CN"/>
              </w:rPr>
              <w:t>(M, N, P, Mg, Ng; Mp, Np) = (8, 8, 2, 1, 1, 1, 1), (dH, dV)=(0.5, 0.5)λ</w:t>
            </w:r>
          </w:p>
        </w:tc>
        <w:tc>
          <w:tcPr>
            <w:tcW w:w="3360" w:type="dxa"/>
          </w:tcPr>
          <w:p w14:paraId="55F856D8" w14:textId="77777777" w:rsidR="0090340F" w:rsidRDefault="001E6FF8">
            <w:pPr>
              <w:jc w:val="left"/>
              <w:rPr>
                <w:lang w:eastAsia="zh-CN"/>
              </w:rPr>
            </w:pPr>
            <w:r>
              <w:rPr>
                <w:lang w:eastAsia="zh-CN"/>
              </w:rPr>
              <w:t>Samsung</w:t>
            </w:r>
          </w:p>
        </w:tc>
      </w:tr>
      <w:tr w:rsidR="0090340F" w14:paraId="64566E5E" w14:textId="77777777">
        <w:trPr>
          <w:trHeight w:val="85"/>
        </w:trPr>
        <w:tc>
          <w:tcPr>
            <w:tcW w:w="1121" w:type="dxa"/>
            <w:vMerge w:val="restart"/>
          </w:tcPr>
          <w:p w14:paraId="35B95F0F" w14:textId="77777777" w:rsidR="0090340F" w:rsidRDefault="001E6FF8">
            <w:pPr>
              <w:jc w:val="left"/>
              <w:rPr>
                <w:lang w:eastAsia="zh-CN"/>
              </w:rPr>
            </w:pPr>
            <w:r>
              <w:rPr>
                <w:lang w:eastAsia="zh-CN"/>
              </w:rPr>
              <w:t>Alt2 handheld model</w:t>
            </w:r>
          </w:p>
        </w:tc>
        <w:tc>
          <w:tcPr>
            <w:tcW w:w="7526" w:type="dxa"/>
          </w:tcPr>
          <w:p w14:paraId="238082AA" w14:textId="77777777" w:rsidR="0090340F" w:rsidRDefault="001E6FF8">
            <w:pPr>
              <w:jc w:val="left"/>
              <w:rPr>
                <w:lang w:eastAsia="zh-CN"/>
              </w:rPr>
            </w:pPr>
            <w:r>
              <w:rPr>
                <w:lang w:eastAsia="zh-CN"/>
              </w:rPr>
              <w:t>Support</w:t>
            </w:r>
          </w:p>
        </w:tc>
        <w:tc>
          <w:tcPr>
            <w:tcW w:w="3360" w:type="dxa"/>
          </w:tcPr>
          <w:p w14:paraId="142180C9" w14:textId="77777777" w:rsidR="0090340F" w:rsidRDefault="001E6FF8">
            <w:pPr>
              <w:jc w:val="left"/>
              <w:rPr>
                <w:lang w:eastAsia="zh-CN"/>
              </w:rPr>
            </w:pPr>
            <w:r>
              <w:rPr>
                <w:lang w:eastAsia="zh-CN"/>
              </w:rPr>
              <w:t>Intel</w:t>
            </w:r>
          </w:p>
        </w:tc>
      </w:tr>
      <w:tr w:rsidR="0090340F" w14:paraId="5F17B6A5" w14:textId="77777777">
        <w:trPr>
          <w:trHeight w:val="85"/>
        </w:trPr>
        <w:tc>
          <w:tcPr>
            <w:tcW w:w="1121" w:type="dxa"/>
            <w:vMerge/>
          </w:tcPr>
          <w:p w14:paraId="62D4F3B3" w14:textId="77777777" w:rsidR="0090340F" w:rsidRDefault="0090340F">
            <w:pPr>
              <w:jc w:val="left"/>
              <w:rPr>
                <w:lang w:eastAsia="zh-CN"/>
              </w:rPr>
            </w:pPr>
          </w:p>
        </w:tc>
        <w:tc>
          <w:tcPr>
            <w:tcW w:w="7526" w:type="dxa"/>
          </w:tcPr>
          <w:p w14:paraId="1E95F4EB" w14:textId="77777777" w:rsidR="0090340F" w:rsidRDefault="001E6FF8">
            <w:pPr>
              <w:jc w:val="left"/>
              <w:rPr>
                <w:lang w:eastAsia="zh-CN"/>
              </w:rPr>
            </w:pPr>
            <w:r>
              <w:rPr>
                <w:lang w:eastAsia="zh-CN"/>
              </w:rPr>
              <w:t>(1, 3, 5, 7)</w:t>
            </w:r>
          </w:p>
        </w:tc>
        <w:tc>
          <w:tcPr>
            <w:tcW w:w="3360" w:type="dxa"/>
          </w:tcPr>
          <w:p w14:paraId="79E19B82" w14:textId="77777777" w:rsidR="0090340F" w:rsidRDefault="001E6FF8">
            <w:pPr>
              <w:jc w:val="left"/>
              <w:rPr>
                <w:lang w:eastAsia="zh-CN"/>
              </w:rPr>
            </w:pPr>
            <w:r>
              <w:rPr>
                <w:lang w:eastAsia="zh-CN"/>
              </w:rPr>
              <w:t>DCM</w:t>
            </w:r>
          </w:p>
        </w:tc>
      </w:tr>
    </w:tbl>
    <w:p w14:paraId="2BC6D1DA"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2424"/>
        <w:gridCol w:w="4333"/>
        <w:gridCol w:w="5103"/>
      </w:tblGrid>
      <w:tr w:rsidR="0090340F" w14:paraId="57610B4A" w14:textId="77777777">
        <w:trPr>
          <w:trHeight w:val="85"/>
        </w:trPr>
        <w:tc>
          <w:tcPr>
            <w:tcW w:w="6804" w:type="dxa"/>
            <w:gridSpan w:val="2"/>
          </w:tcPr>
          <w:p w14:paraId="056D5FFB" w14:textId="77777777" w:rsidR="0090340F" w:rsidRDefault="001E6FF8">
            <w:pPr>
              <w:rPr>
                <w:lang w:eastAsia="zh-CN"/>
              </w:rPr>
            </w:pPr>
            <w:r>
              <w:rPr>
                <w:rFonts w:eastAsia="DengXian"/>
                <w:b/>
                <w:bCs/>
                <w:lang w:eastAsia="zh-CN"/>
              </w:rPr>
              <w:t>30 GH</w:t>
            </w:r>
            <w:r>
              <w:rPr>
                <w:rFonts w:eastAsia="DengXian" w:hint="eastAsia"/>
                <w:b/>
                <w:bCs/>
                <w:lang w:eastAsia="zh-CN"/>
              </w:rPr>
              <w:t>z</w:t>
            </w:r>
            <w:r>
              <w:rPr>
                <w:rFonts w:eastAsia="DengXian"/>
                <w:b/>
                <w:bCs/>
                <w:lang w:eastAsia="zh-CN"/>
              </w:rPr>
              <w:t xml:space="preserve"> UT </w:t>
            </w:r>
            <w:r>
              <w:rPr>
                <w:rFonts w:eastAsia="DengXian" w:hint="eastAsia"/>
                <w:b/>
                <w:bCs/>
                <w:lang w:eastAsia="zh-CN"/>
              </w:rPr>
              <w:t>A</w:t>
            </w:r>
            <w:r>
              <w:rPr>
                <w:rFonts w:eastAsia="DengXian"/>
                <w:b/>
                <w:bCs/>
                <w:lang w:eastAsia="zh-CN"/>
              </w:rPr>
              <w:t>ntenna configuration</w:t>
            </w:r>
          </w:p>
        </w:tc>
        <w:tc>
          <w:tcPr>
            <w:tcW w:w="5103" w:type="dxa"/>
          </w:tcPr>
          <w:p w14:paraId="5007D41C" w14:textId="77777777" w:rsidR="0090340F" w:rsidRDefault="001E6FF8">
            <w:pPr>
              <w:rPr>
                <w:lang w:eastAsia="zh-CN"/>
              </w:rPr>
            </w:pPr>
            <w:r>
              <w:rPr>
                <w:b/>
                <w:bCs/>
                <w:sz w:val="18"/>
                <w:szCs w:val="18"/>
                <w:lang w:eastAsia="zh-CN"/>
              </w:rPr>
              <w:t>Mentioned by</w:t>
            </w:r>
          </w:p>
        </w:tc>
      </w:tr>
      <w:tr w:rsidR="0090340F" w14:paraId="6B0A28B2" w14:textId="77777777">
        <w:trPr>
          <w:trHeight w:val="85"/>
        </w:trPr>
        <w:tc>
          <w:tcPr>
            <w:tcW w:w="2439" w:type="dxa"/>
            <w:vMerge w:val="restart"/>
          </w:tcPr>
          <w:p w14:paraId="40FAFCE9" w14:textId="77777777" w:rsidR="0090340F" w:rsidRDefault="001E6FF8">
            <w:pPr>
              <w:jc w:val="left"/>
              <w:rPr>
                <w:lang w:eastAsia="zh-CN"/>
              </w:rPr>
            </w:pPr>
            <w:r>
              <w:rPr>
                <w:lang w:eastAsia="zh-CN"/>
              </w:rPr>
              <w:t xml:space="preserve">UE Polarized antenna modelling, </w:t>
            </w:r>
            <w:r>
              <w:rPr>
                <w:lang w:eastAsia="zh-CN"/>
              </w:rPr>
              <w:br/>
              <w:t>e.g., models in section 7.3.2 in TR38.901</w:t>
            </w:r>
          </w:p>
          <w:p w14:paraId="77C5471D" w14:textId="77777777" w:rsidR="0090340F" w:rsidRDefault="001E6FF8">
            <w:pPr>
              <w:jc w:val="left"/>
              <w:rPr>
                <w:lang w:eastAsia="zh-CN"/>
              </w:rPr>
            </w:pPr>
            <w:r>
              <w:rPr>
                <w:lang w:eastAsia="zh-CN"/>
              </w:rPr>
              <w:t xml:space="preserve">　</w:t>
            </w:r>
          </w:p>
          <w:p w14:paraId="664626E2" w14:textId="77777777" w:rsidR="0090340F" w:rsidRDefault="001E6FF8">
            <w:pPr>
              <w:jc w:val="left"/>
              <w:rPr>
                <w:lang w:eastAsia="zh-CN"/>
              </w:rPr>
            </w:pPr>
            <w:r>
              <w:rPr>
                <w:lang w:eastAsia="zh-CN"/>
              </w:rPr>
              <w:t xml:space="preserve">　</w:t>
            </w:r>
          </w:p>
        </w:tc>
        <w:tc>
          <w:tcPr>
            <w:tcW w:w="4365" w:type="dxa"/>
          </w:tcPr>
          <w:p w14:paraId="2C4E95FA" w14:textId="77777777" w:rsidR="0090340F" w:rsidRDefault="001E6FF8">
            <w:pPr>
              <w:jc w:val="left"/>
              <w:rPr>
                <w:lang w:eastAsia="zh-CN"/>
              </w:rPr>
            </w:pPr>
            <w:r>
              <w:rPr>
                <w:lang w:eastAsia="zh-CN"/>
              </w:rPr>
              <w:t>Option 1, model-1 in section 7.3.2 in TR38.901</w:t>
            </w:r>
          </w:p>
        </w:tc>
        <w:tc>
          <w:tcPr>
            <w:tcW w:w="5103" w:type="dxa"/>
          </w:tcPr>
          <w:p w14:paraId="5DDC648C" w14:textId="77777777" w:rsidR="0090340F" w:rsidRDefault="001E6FF8">
            <w:pPr>
              <w:jc w:val="left"/>
              <w:rPr>
                <w:lang w:eastAsia="zh-CN"/>
              </w:rPr>
            </w:pPr>
            <w:r>
              <w:rPr>
                <w:lang w:eastAsia="zh-CN"/>
              </w:rPr>
              <w:t>ZTE, CMCC, DCM, Samsung, Ofinno, Futurewei</w:t>
            </w:r>
          </w:p>
        </w:tc>
      </w:tr>
      <w:tr w:rsidR="0090340F" w14:paraId="2E6F417D" w14:textId="77777777">
        <w:trPr>
          <w:trHeight w:val="85"/>
        </w:trPr>
        <w:tc>
          <w:tcPr>
            <w:tcW w:w="2439" w:type="dxa"/>
            <w:vMerge/>
            <w:noWrap/>
          </w:tcPr>
          <w:p w14:paraId="7FC82CB2" w14:textId="77777777" w:rsidR="0090340F" w:rsidRDefault="0090340F">
            <w:pPr>
              <w:jc w:val="left"/>
              <w:rPr>
                <w:lang w:eastAsia="zh-CN"/>
              </w:rPr>
            </w:pPr>
          </w:p>
        </w:tc>
        <w:tc>
          <w:tcPr>
            <w:tcW w:w="4365" w:type="dxa"/>
          </w:tcPr>
          <w:p w14:paraId="3D67A891" w14:textId="77777777" w:rsidR="0090340F" w:rsidRDefault="001E6FF8">
            <w:pPr>
              <w:jc w:val="left"/>
              <w:rPr>
                <w:lang w:eastAsia="zh-CN"/>
              </w:rPr>
            </w:pPr>
            <w:r>
              <w:rPr>
                <w:lang w:eastAsia="zh-CN"/>
              </w:rPr>
              <w:t>Option 2, model-2 in section 7.3.2 in TR38.901</w:t>
            </w:r>
          </w:p>
        </w:tc>
        <w:tc>
          <w:tcPr>
            <w:tcW w:w="5103" w:type="dxa"/>
          </w:tcPr>
          <w:p w14:paraId="4CBA9EE9" w14:textId="77777777" w:rsidR="0090340F" w:rsidRDefault="001E6FF8">
            <w:pPr>
              <w:jc w:val="left"/>
              <w:rPr>
                <w:lang w:eastAsia="zh-CN"/>
              </w:rPr>
            </w:pPr>
            <w:r>
              <w:rPr>
                <w:lang w:eastAsia="zh-CN"/>
              </w:rPr>
              <w:t>vivo, OPPO, ZTE, DCM, Samsung, Ofinno, Futurewei</w:t>
            </w:r>
          </w:p>
        </w:tc>
      </w:tr>
      <w:tr w:rsidR="0090340F" w14:paraId="63902836" w14:textId="77777777">
        <w:trPr>
          <w:trHeight w:val="85"/>
        </w:trPr>
        <w:tc>
          <w:tcPr>
            <w:tcW w:w="2439" w:type="dxa"/>
            <w:vMerge/>
            <w:noWrap/>
          </w:tcPr>
          <w:p w14:paraId="7D302103" w14:textId="77777777" w:rsidR="0090340F" w:rsidRDefault="0090340F">
            <w:pPr>
              <w:jc w:val="left"/>
              <w:rPr>
                <w:lang w:eastAsia="zh-CN"/>
              </w:rPr>
            </w:pPr>
          </w:p>
        </w:tc>
        <w:tc>
          <w:tcPr>
            <w:tcW w:w="4365" w:type="dxa"/>
          </w:tcPr>
          <w:p w14:paraId="3A6F70AB" w14:textId="77777777" w:rsidR="0090340F" w:rsidRDefault="001E6FF8">
            <w:pPr>
              <w:jc w:val="left"/>
              <w:rPr>
                <w:lang w:eastAsia="zh-CN"/>
              </w:rPr>
            </w:pPr>
            <w:r>
              <w:rPr>
                <w:lang w:eastAsia="zh-CN"/>
              </w:rPr>
              <w:t>Option 3, handheld UT model in section 7.3.2 in TR38.901</w:t>
            </w:r>
          </w:p>
        </w:tc>
        <w:tc>
          <w:tcPr>
            <w:tcW w:w="5103" w:type="dxa"/>
          </w:tcPr>
          <w:p w14:paraId="60421E45" w14:textId="77777777" w:rsidR="0090340F" w:rsidRDefault="001E6FF8">
            <w:pPr>
              <w:jc w:val="left"/>
              <w:rPr>
                <w:lang w:val="de-DE" w:eastAsia="zh-CN"/>
              </w:rPr>
            </w:pPr>
            <w:r>
              <w:rPr>
                <w:lang w:val="de-DE" w:eastAsia="zh-CN"/>
              </w:rPr>
              <w:t>Interdigital, ZTE, DCM, Samsung, Ofinno, Ericsson, Qualcomm, Intel</w:t>
            </w:r>
          </w:p>
        </w:tc>
      </w:tr>
      <w:tr w:rsidR="0090340F" w14:paraId="4DC328A8" w14:textId="77777777">
        <w:trPr>
          <w:trHeight w:val="85"/>
        </w:trPr>
        <w:tc>
          <w:tcPr>
            <w:tcW w:w="2439" w:type="dxa"/>
            <w:vMerge w:val="restart"/>
          </w:tcPr>
          <w:p w14:paraId="2C639615" w14:textId="77777777" w:rsidR="0090340F" w:rsidRDefault="001E6FF8">
            <w:pPr>
              <w:jc w:val="left"/>
              <w:rPr>
                <w:lang w:eastAsia="zh-CN"/>
              </w:rPr>
            </w:pPr>
            <w:r>
              <w:rPr>
                <w:lang w:eastAsia="zh-CN"/>
              </w:rPr>
              <w:t>UE antenna element gain pattern</w:t>
            </w:r>
          </w:p>
          <w:p w14:paraId="03815DC7" w14:textId="77777777" w:rsidR="0090340F" w:rsidRDefault="001E6FF8">
            <w:pPr>
              <w:jc w:val="left"/>
              <w:rPr>
                <w:lang w:eastAsia="zh-CN"/>
              </w:rPr>
            </w:pPr>
            <w:r>
              <w:rPr>
                <w:lang w:eastAsia="zh-CN"/>
              </w:rPr>
              <w:t xml:space="preserve">　</w:t>
            </w:r>
          </w:p>
          <w:p w14:paraId="14F74CF9" w14:textId="77777777" w:rsidR="0090340F" w:rsidRDefault="001E6FF8">
            <w:pPr>
              <w:jc w:val="left"/>
              <w:rPr>
                <w:lang w:eastAsia="zh-CN"/>
              </w:rPr>
            </w:pPr>
            <w:r>
              <w:rPr>
                <w:lang w:eastAsia="zh-CN"/>
              </w:rPr>
              <w:t xml:space="preserve">　</w:t>
            </w:r>
          </w:p>
        </w:tc>
        <w:tc>
          <w:tcPr>
            <w:tcW w:w="4365" w:type="dxa"/>
          </w:tcPr>
          <w:p w14:paraId="6E50B057" w14:textId="77777777" w:rsidR="0090340F" w:rsidRDefault="001E6FF8">
            <w:pPr>
              <w:jc w:val="left"/>
              <w:rPr>
                <w:lang w:eastAsia="zh-CN"/>
              </w:rPr>
            </w:pPr>
            <w:r>
              <w:rPr>
                <w:lang w:eastAsia="zh-CN"/>
              </w:rPr>
              <w:t>Alt1: Omnidirectional</w:t>
            </w:r>
          </w:p>
        </w:tc>
        <w:tc>
          <w:tcPr>
            <w:tcW w:w="5103" w:type="dxa"/>
            <w:noWrap/>
          </w:tcPr>
          <w:p w14:paraId="2889E92D" w14:textId="77777777" w:rsidR="0090340F" w:rsidRDefault="001E6FF8">
            <w:pPr>
              <w:jc w:val="left"/>
              <w:rPr>
                <w:lang w:eastAsia="zh-CN"/>
              </w:rPr>
            </w:pPr>
            <w:r>
              <w:rPr>
                <w:lang w:eastAsia="zh-CN"/>
              </w:rPr>
              <w:t xml:space="preserve">　</w:t>
            </w:r>
          </w:p>
        </w:tc>
      </w:tr>
      <w:tr w:rsidR="0090340F" w14:paraId="50310FC8" w14:textId="77777777">
        <w:trPr>
          <w:trHeight w:val="85"/>
        </w:trPr>
        <w:tc>
          <w:tcPr>
            <w:tcW w:w="2439" w:type="dxa"/>
            <w:vMerge/>
            <w:noWrap/>
          </w:tcPr>
          <w:p w14:paraId="52FB8F8B" w14:textId="77777777" w:rsidR="0090340F" w:rsidRDefault="0090340F">
            <w:pPr>
              <w:jc w:val="left"/>
              <w:rPr>
                <w:lang w:eastAsia="zh-CN"/>
              </w:rPr>
            </w:pPr>
          </w:p>
        </w:tc>
        <w:tc>
          <w:tcPr>
            <w:tcW w:w="4365" w:type="dxa"/>
          </w:tcPr>
          <w:p w14:paraId="17BEB186" w14:textId="77777777" w:rsidR="0090340F" w:rsidRDefault="001E6FF8">
            <w:pPr>
              <w:jc w:val="left"/>
              <w:rPr>
                <w:lang w:eastAsia="zh-CN"/>
              </w:rPr>
            </w:pPr>
            <w:r>
              <w:rPr>
                <w:lang w:eastAsia="zh-CN"/>
              </w:rPr>
              <w:t>Alt2: According to Table 7.3-2 in TR 38.901 (radiation power pattern for handheld UT)</w:t>
            </w:r>
          </w:p>
        </w:tc>
        <w:tc>
          <w:tcPr>
            <w:tcW w:w="5103" w:type="dxa"/>
          </w:tcPr>
          <w:p w14:paraId="09AD15FC" w14:textId="77777777" w:rsidR="0090340F" w:rsidRDefault="001E6FF8">
            <w:pPr>
              <w:jc w:val="left"/>
              <w:rPr>
                <w:lang w:val="de-DE" w:eastAsia="zh-CN"/>
              </w:rPr>
            </w:pPr>
            <w:r>
              <w:rPr>
                <w:lang w:val="de-DE" w:eastAsia="zh-CN"/>
              </w:rPr>
              <w:t>Intel, Interdigital, OPPO, Ofinno, Ericsson, Samsung</w:t>
            </w:r>
          </w:p>
        </w:tc>
      </w:tr>
      <w:tr w:rsidR="0090340F" w14:paraId="13B6CB03" w14:textId="77777777">
        <w:trPr>
          <w:trHeight w:val="85"/>
        </w:trPr>
        <w:tc>
          <w:tcPr>
            <w:tcW w:w="2439" w:type="dxa"/>
            <w:vMerge/>
            <w:noWrap/>
          </w:tcPr>
          <w:p w14:paraId="05373E15" w14:textId="77777777" w:rsidR="0090340F" w:rsidRDefault="0090340F">
            <w:pPr>
              <w:jc w:val="left"/>
              <w:rPr>
                <w:lang w:val="de-DE" w:eastAsia="zh-CN"/>
              </w:rPr>
            </w:pPr>
          </w:p>
        </w:tc>
        <w:tc>
          <w:tcPr>
            <w:tcW w:w="4365" w:type="dxa"/>
          </w:tcPr>
          <w:p w14:paraId="3355579D" w14:textId="77777777" w:rsidR="0090340F" w:rsidRDefault="001E6FF8">
            <w:pPr>
              <w:jc w:val="left"/>
              <w:rPr>
                <w:lang w:eastAsia="zh-CN"/>
              </w:rPr>
            </w:pPr>
            <w:r>
              <w:rPr>
                <w:lang w:eastAsia="zh-CN"/>
              </w:rPr>
              <w:t>Table A.2.1-8 in the TR 38.80</w:t>
            </w:r>
          </w:p>
        </w:tc>
        <w:tc>
          <w:tcPr>
            <w:tcW w:w="5103" w:type="dxa"/>
            <w:noWrap/>
          </w:tcPr>
          <w:p w14:paraId="6C0EED69" w14:textId="77777777" w:rsidR="0090340F" w:rsidRDefault="001E6FF8">
            <w:pPr>
              <w:jc w:val="left"/>
              <w:rPr>
                <w:lang w:eastAsia="zh-CN"/>
              </w:rPr>
            </w:pPr>
            <w:r>
              <w:rPr>
                <w:lang w:eastAsia="zh-CN"/>
              </w:rPr>
              <w:t>vivo, ZTE, Qualcomm, DCM</w:t>
            </w:r>
          </w:p>
        </w:tc>
      </w:tr>
    </w:tbl>
    <w:p w14:paraId="6696DAEC"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2107"/>
        <w:gridCol w:w="1612"/>
        <w:gridCol w:w="3649"/>
        <w:gridCol w:w="4492"/>
      </w:tblGrid>
      <w:tr w:rsidR="0090340F" w14:paraId="68A782A3" w14:textId="77777777">
        <w:trPr>
          <w:trHeight w:val="73"/>
        </w:trPr>
        <w:tc>
          <w:tcPr>
            <w:tcW w:w="3743" w:type="dxa"/>
            <w:gridSpan w:val="2"/>
            <w:vMerge w:val="restart"/>
          </w:tcPr>
          <w:p w14:paraId="44598FB6" w14:textId="77777777" w:rsidR="0090340F" w:rsidRDefault="001E6FF8">
            <w:pPr>
              <w:rPr>
                <w:lang w:eastAsia="zh-CN"/>
              </w:rPr>
            </w:pPr>
            <w:r>
              <w:rPr>
                <w:rFonts w:eastAsia="DengXian"/>
                <w:b/>
                <w:bCs/>
                <w:lang w:eastAsia="zh-CN"/>
              </w:rPr>
              <w:t>30 GH</w:t>
            </w:r>
            <w:r>
              <w:rPr>
                <w:rFonts w:eastAsia="DengXian" w:hint="eastAsia"/>
                <w:b/>
                <w:bCs/>
                <w:lang w:eastAsia="zh-CN"/>
              </w:rPr>
              <w:t>z</w:t>
            </w:r>
            <w:r>
              <w:rPr>
                <w:rFonts w:eastAsia="DengXian"/>
                <w:b/>
                <w:bCs/>
                <w:lang w:eastAsia="zh-CN"/>
              </w:rPr>
              <w:t xml:space="preserve"> BS </w:t>
            </w:r>
            <w:r>
              <w:rPr>
                <w:rFonts w:eastAsia="DengXian" w:hint="eastAsia"/>
                <w:b/>
                <w:bCs/>
                <w:lang w:eastAsia="zh-CN"/>
              </w:rPr>
              <w:t>A</w:t>
            </w:r>
            <w:r>
              <w:rPr>
                <w:rFonts w:eastAsia="DengXian"/>
                <w:b/>
                <w:bCs/>
                <w:lang w:eastAsia="zh-CN"/>
              </w:rPr>
              <w:t>ntenna configuration</w:t>
            </w:r>
          </w:p>
        </w:tc>
        <w:tc>
          <w:tcPr>
            <w:tcW w:w="8164" w:type="dxa"/>
            <w:gridSpan w:val="2"/>
          </w:tcPr>
          <w:p w14:paraId="3AEB1C3F" w14:textId="77777777" w:rsidR="0090340F" w:rsidRDefault="001E6FF8">
            <w:pPr>
              <w:rPr>
                <w:lang w:eastAsia="zh-CN"/>
              </w:rPr>
            </w:pPr>
            <w:r>
              <w:rPr>
                <w:b/>
                <w:bCs/>
                <w:sz w:val="18"/>
                <w:szCs w:val="18"/>
                <w:lang w:eastAsia="zh-CN"/>
              </w:rPr>
              <w:t>Mentioned by</w:t>
            </w:r>
          </w:p>
        </w:tc>
      </w:tr>
      <w:tr w:rsidR="0090340F" w14:paraId="33F6D639" w14:textId="77777777">
        <w:trPr>
          <w:trHeight w:val="73"/>
        </w:trPr>
        <w:tc>
          <w:tcPr>
            <w:tcW w:w="3743" w:type="dxa"/>
            <w:gridSpan w:val="2"/>
            <w:vMerge/>
          </w:tcPr>
          <w:p w14:paraId="7D4B9AAD" w14:textId="77777777" w:rsidR="0090340F" w:rsidRDefault="0090340F">
            <w:pPr>
              <w:rPr>
                <w:lang w:eastAsia="zh-CN"/>
              </w:rPr>
            </w:pPr>
          </w:p>
        </w:tc>
        <w:tc>
          <w:tcPr>
            <w:tcW w:w="3672" w:type="dxa"/>
          </w:tcPr>
          <w:p w14:paraId="5879DB87" w14:textId="77777777" w:rsidR="0090340F" w:rsidRDefault="001E6FF8">
            <w:pPr>
              <w:rPr>
                <w:lang w:eastAsia="zh-CN"/>
              </w:rPr>
            </w:pPr>
            <w:r>
              <w:rPr>
                <w:lang w:eastAsia="zh-CN"/>
              </w:rPr>
              <w:t>Indoor</w:t>
            </w:r>
          </w:p>
        </w:tc>
        <w:tc>
          <w:tcPr>
            <w:tcW w:w="4492" w:type="dxa"/>
          </w:tcPr>
          <w:p w14:paraId="55E7AD79" w14:textId="77777777" w:rsidR="0090340F" w:rsidRDefault="001E6FF8">
            <w:pPr>
              <w:rPr>
                <w:lang w:eastAsia="zh-CN"/>
              </w:rPr>
            </w:pPr>
            <w:r>
              <w:rPr>
                <w:lang w:eastAsia="zh-CN"/>
              </w:rPr>
              <w:t>outdoor</w:t>
            </w:r>
          </w:p>
        </w:tc>
      </w:tr>
      <w:tr w:rsidR="0090340F" w14:paraId="0C59D32E" w14:textId="77777777">
        <w:trPr>
          <w:trHeight w:val="683"/>
        </w:trPr>
        <w:tc>
          <w:tcPr>
            <w:tcW w:w="2123" w:type="dxa"/>
            <w:vMerge w:val="restart"/>
          </w:tcPr>
          <w:p w14:paraId="1F850554" w14:textId="77777777" w:rsidR="0090340F" w:rsidRDefault="001E6FF8">
            <w:pPr>
              <w:jc w:val="left"/>
              <w:rPr>
                <w:lang w:eastAsia="zh-CN"/>
              </w:rPr>
            </w:pPr>
            <w:r>
              <w:rPr>
                <w:lang w:eastAsia="zh-CN"/>
              </w:rPr>
              <w:t>BS Polarized antenna modelling</w:t>
            </w:r>
            <w:r>
              <w:rPr>
                <w:lang w:eastAsia="zh-CN"/>
              </w:rPr>
              <w:br/>
              <w:t>e.g., models in section 7.3.2 in TR38.901</w:t>
            </w:r>
          </w:p>
          <w:p w14:paraId="4D2A18F8" w14:textId="77777777" w:rsidR="0090340F" w:rsidRDefault="001E6FF8">
            <w:pPr>
              <w:jc w:val="left"/>
              <w:rPr>
                <w:lang w:eastAsia="zh-CN"/>
              </w:rPr>
            </w:pPr>
            <w:r>
              <w:rPr>
                <w:lang w:eastAsia="zh-CN"/>
              </w:rPr>
              <w:t xml:space="preserve">　</w:t>
            </w:r>
          </w:p>
        </w:tc>
        <w:tc>
          <w:tcPr>
            <w:tcW w:w="1620" w:type="dxa"/>
          </w:tcPr>
          <w:p w14:paraId="630CB76F" w14:textId="77777777" w:rsidR="0090340F" w:rsidRDefault="001E6FF8">
            <w:pPr>
              <w:jc w:val="left"/>
              <w:rPr>
                <w:lang w:eastAsia="zh-CN"/>
              </w:rPr>
            </w:pPr>
            <w:r>
              <w:rPr>
                <w:lang w:eastAsia="zh-CN"/>
              </w:rPr>
              <w:t>model1</w:t>
            </w:r>
          </w:p>
        </w:tc>
        <w:tc>
          <w:tcPr>
            <w:tcW w:w="3672" w:type="dxa"/>
          </w:tcPr>
          <w:p w14:paraId="79E61941" w14:textId="77777777" w:rsidR="0090340F" w:rsidRDefault="001E6FF8">
            <w:pPr>
              <w:jc w:val="left"/>
              <w:rPr>
                <w:lang w:eastAsia="zh-CN"/>
              </w:rPr>
            </w:pPr>
            <w:r>
              <w:rPr>
                <w:lang w:eastAsia="zh-CN"/>
              </w:rPr>
              <w:t>Ericsson, Qualcomm, DCM, ZTE, CMCC, Samsung, Ofinno, Futurewei(optionally)</w:t>
            </w:r>
          </w:p>
        </w:tc>
        <w:tc>
          <w:tcPr>
            <w:tcW w:w="4492" w:type="dxa"/>
          </w:tcPr>
          <w:p w14:paraId="0B63BD17" w14:textId="77777777" w:rsidR="0090340F" w:rsidRDefault="001E6FF8">
            <w:pPr>
              <w:jc w:val="left"/>
              <w:rPr>
                <w:lang w:eastAsia="zh-CN"/>
              </w:rPr>
            </w:pPr>
            <w:r>
              <w:rPr>
                <w:lang w:eastAsia="zh-CN"/>
              </w:rPr>
              <w:t>Ericsson, Qualcomm, DCM, ZTE, CMCC, Samsung, Ofinno, Futurewei(optionally)</w:t>
            </w:r>
          </w:p>
        </w:tc>
      </w:tr>
      <w:tr w:rsidR="0090340F" w14:paraId="3F9C6ECF" w14:textId="77777777">
        <w:trPr>
          <w:trHeight w:val="103"/>
        </w:trPr>
        <w:tc>
          <w:tcPr>
            <w:tcW w:w="2123" w:type="dxa"/>
            <w:vMerge/>
            <w:noWrap/>
          </w:tcPr>
          <w:p w14:paraId="6D074B8C" w14:textId="77777777" w:rsidR="0090340F" w:rsidRDefault="0090340F">
            <w:pPr>
              <w:jc w:val="left"/>
              <w:rPr>
                <w:lang w:eastAsia="zh-CN"/>
              </w:rPr>
            </w:pPr>
          </w:p>
        </w:tc>
        <w:tc>
          <w:tcPr>
            <w:tcW w:w="1620" w:type="dxa"/>
          </w:tcPr>
          <w:p w14:paraId="4BEA30C5" w14:textId="77777777" w:rsidR="0090340F" w:rsidRDefault="001E6FF8">
            <w:pPr>
              <w:jc w:val="left"/>
              <w:rPr>
                <w:lang w:eastAsia="zh-CN"/>
              </w:rPr>
            </w:pPr>
            <w:r>
              <w:rPr>
                <w:lang w:eastAsia="zh-CN"/>
              </w:rPr>
              <w:t>model2</w:t>
            </w:r>
          </w:p>
        </w:tc>
        <w:tc>
          <w:tcPr>
            <w:tcW w:w="3672" w:type="dxa"/>
          </w:tcPr>
          <w:p w14:paraId="725DD998" w14:textId="77777777" w:rsidR="0090340F" w:rsidRDefault="001E6FF8">
            <w:pPr>
              <w:jc w:val="left"/>
              <w:rPr>
                <w:lang w:eastAsia="zh-CN"/>
              </w:rPr>
            </w:pPr>
            <w:r>
              <w:rPr>
                <w:lang w:eastAsia="zh-CN"/>
              </w:rPr>
              <w:t>Ericsson, Qualcomm, DCM, vivo, OPPO, ZTE, Samsung, Intel, Ofinno, Futurewei</w:t>
            </w:r>
          </w:p>
        </w:tc>
        <w:tc>
          <w:tcPr>
            <w:tcW w:w="4492" w:type="dxa"/>
          </w:tcPr>
          <w:p w14:paraId="157188DE" w14:textId="77777777" w:rsidR="0090340F" w:rsidRDefault="001E6FF8">
            <w:pPr>
              <w:jc w:val="left"/>
              <w:rPr>
                <w:lang w:eastAsia="zh-CN"/>
              </w:rPr>
            </w:pPr>
            <w:r>
              <w:rPr>
                <w:lang w:eastAsia="zh-CN"/>
              </w:rPr>
              <w:t>Ericsson, Qualcomm, DCM, vivo, OPPO, Interdigital, ZTE, Samsung, Intel, Ofinno, Futurewei</w:t>
            </w:r>
          </w:p>
        </w:tc>
      </w:tr>
      <w:tr w:rsidR="0090340F" w14:paraId="22294846" w14:textId="77777777">
        <w:trPr>
          <w:trHeight w:val="335"/>
        </w:trPr>
        <w:tc>
          <w:tcPr>
            <w:tcW w:w="2123" w:type="dxa"/>
            <w:vMerge w:val="restart"/>
          </w:tcPr>
          <w:p w14:paraId="6F53E3F2" w14:textId="77777777" w:rsidR="0090340F" w:rsidRDefault="001E6FF8">
            <w:pPr>
              <w:jc w:val="left"/>
              <w:rPr>
                <w:lang w:eastAsia="zh-CN"/>
              </w:rPr>
            </w:pPr>
            <w:r>
              <w:rPr>
                <w:lang w:eastAsia="zh-CN"/>
              </w:rPr>
              <w:t>BS antenna element gain pattern</w:t>
            </w:r>
          </w:p>
          <w:p w14:paraId="005CB893" w14:textId="77777777" w:rsidR="0090340F" w:rsidRDefault="001E6FF8">
            <w:pPr>
              <w:jc w:val="left"/>
              <w:rPr>
                <w:lang w:eastAsia="zh-CN"/>
              </w:rPr>
            </w:pPr>
            <w:r>
              <w:rPr>
                <w:lang w:eastAsia="zh-CN"/>
              </w:rPr>
              <w:t xml:space="preserve">　</w:t>
            </w:r>
          </w:p>
        </w:tc>
        <w:tc>
          <w:tcPr>
            <w:tcW w:w="1620" w:type="dxa"/>
          </w:tcPr>
          <w:p w14:paraId="0021840C" w14:textId="77777777" w:rsidR="0090340F" w:rsidRDefault="001E6FF8">
            <w:pPr>
              <w:jc w:val="left"/>
              <w:rPr>
                <w:lang w:eastAsia="zh-CN"/>
              </w:rPr>
            </w:pPr>
            <w:r>
              <w:rPr>
                <w:lang w:eastAsia="zh-CN"/>
              </w:rPr>
              <w:t>Table 7.3-1 in TR38.901</w:t>
            </w:r>
          </w:p>
        </w:tc>
        <w:tc>
          <w:tcPr>
            <w:tcW w:w="3672" w:type="dxa"/>
          </w:tcPr>
          <w:p w14:paraId="20D36D05" w14:textId="77777777" w:rsidR="0090340F" w:rsidRDefault="001E6FF8">
            <w:pPr>
              <w:jc w:val="left"/>
              <w:rPr>
                <w:lang w:eastAsia="zh-CN"/>
              </w:rPr>
            </w:pPr>
            <w:r>
              <w:rPr>
                <w:lang w:eastAsia="zh-CN"/>
              </w:rPr>
              <w:t>Ericsson, ZTE, CMCC, Interdigital, OPPO, Ofinno, Futurewei</w:t>
            </w:r>
          </w:p>
        </w:tc>
        <w:tc>
          <w:tcPr>
            <w:tcW w:w="4492" w:type="dxa"/>
          </w:tcPr>
          <w:p w14:paraId="6A0A248E" w14:textId="77777777" w:rsidR="0090340F" w:rsidRDefault="001E6FF8">
            <w:pPr>
              <w:jc w:val="left"/>
              <w:rPr>
                <w:lang w:eastAsia="zh-CN"/>
              </w:rPr>
            </w:pPr>
            <w:r>
              <w:rPr>
                <w:lang w:eastAsia="zh-CN"/>
              </w:rPr>
              <w:t>Ericsson, vivo, ZTE, Qualcomm, CMCC, Intel, Interdigital, Samsung, OPPO, Ofinno, Futurewei</w:t>
            </w:r>
          </w:p>
        </w:tc>
      </w:tr>
      <w:tr w:rsidR="0090340F" w14:paraId="619B9D91" w14:textId="77777777">
        <w:trPr>
          <w:trHeight w:val="341"/>
        </w:trPr>
        <w:tc>
          <w:tcPr>
            <w:tcW w:w="2123" w:type="dxa"/>
            <w:vMerge/>
          </w:tcPr>
          <w:p w14:paraId="24C657C9" w14:textId="77777777" w:rsidR="0090340F" w:rsidRDefault="0090340F">
            <w:pPr>
              <w:jc w:val="left"/>
              <w:rPr>
                <w:lang w:eastAsia="zh-CN"/>
              </w:rPr>
            </w:pPr>
          </w:p>
        </w:tc>
        <w:tc>
          <w:tcPr>
            <w:tcW w:w="1620" w:type="dxa"/>
          </w:tcPr>
          <w:p w14:paraId="68226FE4" w14:textId="77777777" w:rsidR="0090340F" w:rsidRDefault="001E6FF8">
            <w:pPr>
              <w:jc w:val="left"/>
              <w:rPr>
                <w:lang w:eastAsia="zh-CN"/>
              </w:rPr>
            </w:pPr>
            <w:r>
              <w:rPr>
                <w:lang w:eastAsia="zh-CN"/>
              </w:rPr>
              <w:t>Table A.2.1-7 in TR38.802</w:t>
            </w:r>
          </w:p>
        </w:tc>
        <w:tc>
          <w:tcPr>
            <w:tcW w:w="3672" w:type="dxa"/>
          </w:tcPr>
          <w:p w14:paraId="0C2B6EAC" w14:textId="77777777" w:rsidR="0090340F" w:rsidRDefault="001E6FF8">
            <w:pPr>
              <w:jc w:val="left"/>
              <w:rPr>
                <w:lang w:val="pt-BR" w:eastAsia="zh-CN"/>
              </w:rPr>
            </w:pPr>
            <w:r>
              <w:rPr>
                <w:lang w:val="pt-BR" w:eastAsia="zh-CN"/>
              </w:rPr>
              <w:t>DCM, vivo, Qualcomm, DCM, Intel</w:t>
            </w:r>
          </w:p>
        </w:tc>
        <w:tc>
          <w:tcPr>
            <w:tcW w:w="4492" w:type="dxa"/>
            <w:noWrap/>
          </w:tcPr>
          <w:p w14:paraId="79418516" w14:textId="77777777" w:rsidR="0090340F" w:rsidRDefault="001E6FF8">
            <w:pPr>
              <w:jc w:val="left"/>
              <w:rPr>
                <w:lang w:eastAsia="zh-CN"/>
              </w:rPr>
            </w:pPr>
            <w:r>
              <w:rPr>
                <w:lang w:eastAsia="zh-CN"/>
              </w:rPr>
              <w:t>Qualcomm, DCM</w:t>
            </w:r>
          </w:p>
        </w:tc>
      </w:tr>
    </w:tbl>
    <w:p w14:paraId="29F8B831" w14:textId="77777777" w:rsidR="0090340F" w:rsidRDefault="0090340F">
      <w:pPr>
        <w:rPr>
          <w:lang w:eastAsia="zh-CN"/>
        </w:rPr>
      </w:pPr>
    </w:p>
    <w:p w14:paraId="45BEF496" w14:textId="77777777" w:rsidR="0090340F" w:rsidRDefault="0090340F">
      <w:pPr>
        <w:rPr>
          <w:i/>
          <w:lang w:eastAsia="zh-CN"/>
        </w:rPr>
      </w:pPr>
    </w:p>
    <w:p w14:paraId="49B9EE97" w14:textId="77777777" w:rsidR="0090340F" w:rsidRDefault="001E6FF8">
      <w:pPr>
        <w:rPr>
          <w:lang w:eastAsia="zh-CN"/>
        </w:rPr>
      </w:pPr>
      <w:r>
        <w:rPr>
          <w:b/>
          <w:sz w:val="24"/>
          <w:highlight w:val="cyan"/>
          <w:lang w:eastAsia="zh-CN"/>
        </w:rPr>
        <w:t>Round-1 discussions:</w:t>
      </w:r>
    </w:p>
    <w:p w14:paraId="7D02F75C" w14:textId="77777777" w:rsidR="0090340F" w:rsidRDefault="001E6FF8" w:rsidP="00A071F8">
      <w:pPr>
        <w:rPr>
          <w:lang w:eastAsia="zh-CN"/>
        </w:rPr>
      </w:pPr>
      <w:r>
        <w:rPr>
          <w:lang w:eastAsia="zh-CN"/>
        </w:rPr>
        <w:t>(FL1) Proposal in Attachment1</w:t>
      </w:r>
    </w:p>
    <w:p w14:paraId="75D882D3" w14:textId="77777777" w:rsidR="0090340F" w:rsidRDefault="001E6FF8">
      <w:pPr>
        <w:rPr>
          <w:b/>
          <w:lang w:eastAsia="zh-CN"/>
        </w:rPr>
      </w:pPr>
      <w:r>
        <w:rPr>
          <w:b/>
          <w:lang w:eastAsia="zh-CN"/>
        </w:rPr>
        <w:t xml:space="preserve">Please check the ‘moderator’s proposal’ as attached for the antenna modelling for each of carrier frequencies. </w:t>
      </w:r>
    </w:p>
    <w:p w14:paraId="0E1FC2FB" w14:textId="77777777" w:rsidR="0090340F" w:rsidRDefault="0090340F">
      <w:pPr>
        <w:rPr>
          <w:lang w:eastAsia="zh-CN"/>
        </w:rPr>
      </w:pPr>
    </w:p>
    <w:p w14:paraId="7387C111" w14:textId="77777777" w:rsidR="0090340F" w:rsidRDefault="0090340F">
      <w:pPr>
        <w:rPr>
          <w:lang w:eastAsia="zh-CN"/>
        </w:rPr>
      </w:pPr>
    </w:p>
    <w:p w14:paraId="3A06979F"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5"/>
        <w:gridCol w:w="10445"/>
      </w:tblGrid>
      <w:tr w:rsidR="0090340F" w14:paraId="227BE639" w14:textId="77777777">
        <w:trPr>
          <w:trHeight w:val="227"/>
        </w:trPr>
        <w:tc>
          <w:tcPr>
            <w:tcW w:w="1415" w:type="dxa"/>
            <w:shd w:val="clear" w:color="auto" w:fill="F2DBDB" w:themeFill="accent2" w:themeFillTint="33"/>
          </w:tcPr>
          <w:p w14:paraId="29F37EB6"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7D50DEAF"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77795786" w14:textId="77777777">
        <w:trPr>
          <w:trHeight w:val="366"/>
        </w:trPr>
        <w:tc>
          <w:tcPr>
            <w:tcW w:w="1415" w:type="dxa"/>
          </w:tcPr>
          <w:p w14:paraId="063BDBEC" w14:textId="77777777" w:rsidR="0090340F" w:rsidRDefault="001E6FF8">
            <w:pPr>
              <w:pStyle w:val="BodyText"/>
              <w:spacing w:after="0"/>
              <w:rPr>
                <w:lang w:eastAsia="ko-KR"/>
              </w:rPr>
            </w:pPr>
            <w:r>
              <w:rPr>
                <w:lang w:eastAsia="ko-KR"/>
              </w:rPr>
              <w:lastRenderedPageBreak/>
              <w:t>Futurewei</w:t>
            </w:r>
          </w:p>
        </w:tc>
        <w:tc>
          <w:tcPr>
            <w:tcW w:w="10445" w:type="dxa"/>
          </w:tcPr>
          <w:p w14:paraId="41709D96" w14:textId="77777777" w:rsidR="0090340F" w:rsidRDefault="001E6FF8">
            <w:r>
              <w:t>We thank the FL for the great effort. Overall the proposals are very reasonable. We have a couple of comments:</w:t>
            </w:r>
          </w:p>
          <w:p w14:paraId="185A6DD1" w14:textId="77777777" w:rsidR="0090340F" w:rsidRDefault="001E6FF8">
            <w:pPr>
              <w:pStyle w:val="ListParagraph"/>
              <w:numPr>
                <w:ilvl w:val="0"/>
                <w:numId w:val="10"/>
              </w:numPr>
            </w:pPr>
            <w:r>
              <w:t xml:space="preserve">For TXRU mapping Option2: Fully connected TXRU mapping within a panel per polarization, we are not sure if it is feasible when the number of antenna elements and number of ports are very high, for, e.g., ~4 GHz and higher. </w:t>
            </w:r>
          </w:p>
          <w:p w14:paraId="6033BB19" w14:textId="77777777" w:rsidR="0090340F" w:rsidRDefault="001E6FF8">
            <w:pPr>
              <w:pStyle w:val="ListParagraph"/>
            </w:pPr>
            <w:r>
              <w:t xml:space="preserve">For example, at ~4 GHz, the proposed BS has baseline 512 antenna elements and max 128 antenna ports. Since most companies consider 1 panel, each polarization has 256 elements and max 64 ports, which leads to 256 x 64 x 2 = 32k connections. This number gets even higher for higher frequencies. </w:t>
            </w:r>
          </w:p>
          <w:p w14:paraId="3B9D958F" w14:textId="77777777" w:rsidR="0090340F" w:rsidRDefault="001E6FF8">
            <w:pPr>
              <w:pStyle w:val="ListParagraph"/>
            </w:pPr>
            <w:r>
              <w:t xml:space="preserve">Is such a huge number of connections practical? Or maybe we missed something? Our understanding is based on 38.802 and </w:t>
            </w:r>
            <w:bookmarkStart w:id="11" w:name="OLE_LINK181"/>
            <w:r>
              <w:t>36.897</w:t>
            </w:r>
            <w:bookmarkEnd w:id="11"/>
            <w:r>
              <w:t>; see below figure. Maybe companies can share their understanding of the full-connection model and the practicality of the number of connections to make sure we are all on the same page.</w:t>
            </w:r>
          </w:p>
          <w:p w14:paraId="277F62DF" w14:textId="77777777" w:rsidR="0090340F" w:rsidRDefault="001E6FF8">
            <w:pPr>
              <w:pStyle w:val="TH"/>
              <w:rPr>
                <w:lang w:eastAsia="ko-KR"/>
              </w:rPr>
            </w:pPr>
            <w:r>
              <w:rPr>
                <w:rFonts w:hint="eastAsia"/>
                <w:noProof/>
                <w:lang w:val="en-US" w:eastAsia="zh-CN"/>
              </w:rPr>
              <w:drawing>
                <wp:inline distT="0" distB="0" distL="0" distR="0" wp14:anchorId="268BFB86" wp14:editId="633D02B1">
                  <wp:extent cx="2399665" cy="2278380"/>
                  <wp:effectExtent l="0" t="0" r="0" b="7620"/>
                  <wp:docPr id="27923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31404"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53490" b="18140"/>
                          <a:stretch>
                            <a:fillRect/>
                          </a:stretch>
                        </pic:blipFill>
                        <pic:spPr>
                          <a:xfrm>
                            <a:off x="0" y="0"/>
                            <a:ext cx="2399665" cy="2278380"/>
                          </a:xfrm>
                          <a:prstGeom prst="rect">
                            <a:avLst/>
                          </a:prstGeom>
                          <a:noFill/>
                          <a:ln>
                            <a:noFill/>
                          </a:ln>
                        </pic:spPr>
                      </pic:pic>
                    </a:graphicData>
                  </a:graphic>
                </wp:inline>
              </w:drawing>
            </w:r>
          </w:p>
          <w:p w14:paraId="5D00C945" w14:textId="77777777" w:rsidR="0090340F" w:rsidRDefault="001E6FF8">
            <w:pPr>
              <w:pStyle w:val="TF"/>
              <w:ind w:left="880" w:hanging="440"/>
              <w:rPr>
                <w:rFonts w:eastAsia="SimSun"/>
              </w:rPr>
            </w:pPr>
            <w:r>
              <w:rPr>
                <w:rFonts w:eastAsia="SimSun" w:hint="eastAsia"/>
              </w:rPr>
              <w:t>Figure 5.2.2-</w:t>
            </w:r>
            <w:r>
              <w:rPr>
                <w:rFonts w:hint="eastAsia"/>
                <w:lang w:eastAsia="ko-KR"/>
              </w:rPr>
              <w:t>2</w:t>
            </w:r>
            <w:r>
              <w:rPr>
                <w:rFonts w:eastAsia="SimSun" w:hint="eastAsia"/>
              </w:rPr>
              <w:t>: TXRU virtualization model</w:t>
            </w:r>
            <w:r>
              <w:rPr>
                <w:rFonts w:eastAsia="SimSun"/>
              </w:rPr>
              <w:t xml:space="preserve"> option-2: full-connection model (</w:t>
            </w:r>
            <w:r>
              <w:t>36.897</w:t>
            </w:r>
            <w:r>
              <w:rPr>
                <w:rFonts w:eastAsia="SimSun"/>
              </w:rPr>
              <w:t>)</w:t>
            </w:r>
          </w:p>
          <w:p w14:paraId="0236481E" w14:textId="77777777" w:rsidR="0090340F" w:rsidRDefault="001E6FF8">
            <w:r>
              <w:t>Regarding the baseline values and optional values, e.g., “</w:t>
            </w:r>
            <w:bookmarkStart w:id="12" w:name="OLE_LINK182"/>
            <w:r>
              <w:t>Baseline: 256   Optional: 128, 64, 32</w:t>
            </w:r>
            <w:bookmarkEnd w:id="12"/>
            <w:r>
              <w:t>”, we feel the baseline should be a smaller number, and the optional can be much larger, such as “Baseline: 128, 64, 32    Optional: 256”.</w:t>
            </w:r>
          </w:p>
        </w:tc>
      </w:tr>
      <w:tr w:rsidR="0090340F" w14:paraId="186C5346" w14:textId="77777777">
        <w:trPr>
          <w:trHeight w:val="342"/>
        </w:trPr>
        <w:tc>
          <w:tcPr>
            <w:tcW w:w="1415" w:type="dxa"/>
          </w:tcPr>
          <w:p w14:paraId="051FAB78" w14:textId="77777777" w:rsidR="0090340F" w:rsidRDefault="001E6FF8">
            <w:pPr>
              <w:pStyle w:val="BodyText"/>
              <w:spacing w:after="0"/>
              <w:rPr>
                <w:lang w:eastAsia="ko-KR"/>
              </w:rPr>
            </w:pPr>
            <w:r>
              <w:rPr>
                <w:rFonts w:hint="eastAsia"/>
                <w:lang w:eastAsia="zh-CN"/>
              </w:rPr>
              <w:t>ZTE</w:t>
            </w:r>
          </w:p>
        </w:tc>
        <w:tc>
          <w:tcPr>
            <w:tcW w:w="10445" w:type="dxa"/>
          </w:tcPr>
          <w:p w14:paraId="2B01C17C" w14:textId="77777777" w:rsidR="0090340F" w:rsidRDefault="001E6FF8">
            <w:pPr>
              <w:rPr>
                <w:lang w:eastAsia="zh-CN"/>
              </w:rPr>
            </w:pPr>
            <w:r>
              <w:rPr>
                <w:rFonts w:hint="eastAsia"/>
                <w:lang w:eastAsia="zh-CN"/>
              </w:rPr>
              <w:t>Thanks for FL</w:t>
            </w:r>
            <w:r>
              <w:rPr>
                <w:lang w:eastAsia="zh-CN"/>
              </w:rPr>
              <w:t>’</w:t>
            </w:r>
            <w:r>
              <w:rPr>
                <w:rFonts w:hint="eastAsia"/>
                <w:lang w:eastAsia="zh-CN"/>
              </w:rPr>
              <w:t>s comprehensive summary</w:t>
            </w:r>
            <w:r>
              <w:rPr>
                <w:lang w:eastAsia="zh-CN"/>
              </w:rPr>
              <w:t>,</w:t>
            </w:r>
            <w:r>
              <w:rPr>
                <w:rFonts w:hint="eastAsia"/>
                <w:lang w:eastAsia="zh-CN"/>
              </w:rPr>
              <w:t xml:space="preserve"> it</w:t>
            </w:r>
            <w:r>
              <w:rPr>
                <w:lang w:eastAsia="zh-CN"/>
              </w:rPr>
              <w:t>’</w:t>
            </w:r>
            <w:r>
              <w:rPr>
                <w:rFonts w:hint="eastAsia"/>
                <w:lang w:eastAsia="zh-CN"/>
              </w:rPr>
              <w:t>s indeed a huge amount of work. We have following comments</w:t>
            </w:r>
          </w:p>
          <w:p w14:paraId="7D686FEF" w14:textId="77777777" w:rsidR="0090340F" w:rsidRDefault="001E6FF8">
            <w:pPr>
              <w:rPr>
                <w:lang w:eastAsia="zh-CN"/>
              </w:rPr>
            </w:pPr>
            <w:r>
              <w:rPr>
                <w:lang w:eastAsia="zh-CN"/>
              </w:rPr>
              <w:t xml:space="preserve">Considering that the 7 GHz </w:t>
            </w:r>
            <w:r>
              <w:rPr>
                <w:rFonts w:hint="eastAsia"/>
                <w:lang w:eastAsia="zh-CN"/>
              </w:rPr>
              <w:t xml:space="preserve">frequency band </w:t>
            </w:r>
            <w:r>
              <w:rPr>
                <w:lang w:eastAsia="zh-CN"/>
              </w:rPr>
              <w:t>poses significant challenges in terms of both coverage performance and hardware design, we suggest the following:</w:t>
            </w:r>
          </w:p>
          <w:p w14:paraId="2A9B2560" w14:textId="77777777" w:rsidR="0090340F" w:rsidRDefault="001E6FF8">
            <w:pPr>
              <w:numPr>
                <w:ilvl w:val="0"/>
                <w:numId w:val="11"/>
              </w:numPr>
              <w:rPr>
                <w:lang w:eastAsia="zh-CN"/>
              </w:rPr>
            </w:pPr>
            <w:r>
              <w:rPr>
                <w:lang w:eastAsia="zh-CN"/>
              </w:rPr>
              <w:t>Different antenna configuration assumptions should be taken into consideration</w:t>
            </w:r>
            <w:r>
              <w:rPr>
                <w:rFonts w:hint="eastAsia"/>
                <w:lang w:eastAsia="zh-CN"/>
              </w:rPr>
              <w:t xml:space="preserve">, e.g., 960 AEs with </w:t>
            </w:r>
            <w:r>
              <w:rPr>
                <w:lang w:eastAsia="zh-CN"/>
              </w:rPr>
              <w:t xml:space="preserve"> (24, 20, 2, 1, 1, 6, 20)</w:t>
            </w:r>
          </w:p>
          <w:p w14:paraId="1CF5AFF7" w14:textId="77777777" w:rsidR="0090340F" w:rsidRDefault="001E6FF8">
            <w:pPr>
              <w:numPr>
                <w:ilvl w:val="0"/>
                <w:numId w:val="11"/>
              </w:numPr>
              <w:rPr>
                <w:lang w:eastAsia="ko-KR"/>
              </w:rPr>
            </w:pPr>
            <w:r>
              <w:rPr>
                <w:lang w:eastAsia="zh-CN"/>
              </w:rPr>
              <w:t>At least 8 Rx at the UE side should be considered, especially as foldable phones become increasingly popular.</w:t>
            </w:r>
          </w:p>
        </w:tc>
      </w:tr>
      <w:tr w:rsidR="0090340F" w14:paraId="1DBE02B1" w14:textId="77777777">
        <w:trPr>
          <w:trHeight w:val="342"/>
        </w:trPr>
        <w:tc>
          <w:tcPr>
            <w:tcW w:w="1415" w:type="dxa"/>
          </w:tcPr>
          <w:p w14:paraId="0EC37548" w14:textId="77777777" w:rsidR="0090340F" w:rsidRDefault="001E6FF8">
            <w:pPr>
              <w:pStyle w:val="BodyText"/>
              <w:spacing w:after="0"/>
              <w:rPr>
                <w:lang w:eastAsia="zh-CN"/>
              </w:rPr>
            </w:pPr>
            <w:r>
              <w:rPr>
                <w:lang w:eastAsia="zh-CN"/>
              </w:rPr>
              <w:t>V</w:t>
            </w:r>
            <w:r>
              <w:rPr>
                <w:rFonts w:hint="eastAsia"/>
                <w:lang w:eastAsia="zh-CN"/>
              </w:rPr>
              <w:t>ivo</w:t>
            </w:r>
          </w:p>
        </w:tc>
        <w:tc>
          <w:tcPr>
            <w:tcW w:w="10445" w:type="dxa"/>
          </w:tcPr>
          <w:p w14:paraId="7B76FE41" w14:textId="77777777" w:rsidR="0090340F" w:rsidRDefault="001E6FF8">
            <w:pPr>
              <w:rPr>
                <w:lang w:eastAsia="zh-CN"/>
              </w:rPr>
            </w:pPr>
            <w:r>
              <w:rPr>
                <w:rFonts w:hint="eastAsia"/>
                <w:lang w:eastAsia="zh-CN"/>
              </w:rPr>
              <w:t>F</w:t>
            </w:r>
            <w:r>
              <w:rPr>
                <w:lang w:eastAsia="zh-CN"/>
              </w:rPr>
              <w:t>or 4GHz and 7GHz UE antenna numbers, it seems more companies support to use maximum 4 antennas. Further, most of the UE vendors think 2T4R is the baseline for evaluation. The baseline should be 4 antennas, and 8 should be optional. The numbers of Tx and Rx antennas should also be specified to avoid confusion for UL simulations. Hence we think the baseline should be 2T4R considering UE vendors’ views.</w:t>
            </w:r>
          </w:p>
          <w:p w14:paraId="1F04FF2C" w14:textId="77777777" w:rsidR="0090340F" w:rsidRDefault="001E6FF8">
            <w:pPr>
              <w:rPr>
                <w:lang w:eastAsia="zh-CN"/>
              </w:rPr>
            </w:pPr>
            <w:r>
              <w:rPr>
                <w:rFonts w:hint="eastAsia"/>
                <w:lang w:eastAsia="zh-CN"/>
              </w:rPr>
              <w:t>F</w:t>
            </w:r>
            <w:r>
              <w:rPr>
                <w:lang w:eastAsia="zh-CN"/>
              </w:rPr>
              <w:t>or UE antenna model, the so-called “handheld model” specified in Rel-19 is only for calibration as captured in  TR38.901 i.e., “This subclause captures the antenna array structures considered in this SI for calibration”.</w:t>
            </w:r>
            <w:r>
              <w:rPr>
                <w:rFonts w:hint="eastAsia"/>
                <w:lang w:eastAsia="zh-CN"/>
              </w:rPr>
              <w:t xml:space="preserve"> </w:t>
            </w:r>
            <w:r>
              <w:rPr>
                <w:lang w:eastAsia="zh-CN"/>
              </w:rPr>
              <w:t>The intention of having this model is to make it more practical to real UE implementations. However, whether this model is really practical is questionable. The location to put antennas is a very complex issue in real UE design. There are many aspects to be considered beyond communications. The 8 candidate locations specified in the TR are still too ideal. Hence given the so-called “practical” locations are not really practical, why don’t we use the simpler legacy model and control the antenna correlation based on antenna spacing?</w:t>
            </w:r>
          </w:p>
        </w:tc>
      </w:tr>
      <w:tr w:rsidR="0090340F" w14:paraId="4EAEB207" w14:textId="77777777">
        <w:trPr>
          <w:trHeight w:val="342"/>
        </w:trPr>
        <w:tc>
          <w:tcPr>
            <w:tcW w:w="1415" w:type="dxa"/>
          </w:tcPr>
          <w:p w14:paraId="1D7A13A0" w14:textId="77777777" w:rsidR="0090340F" w:rsidRDefault="001E6FF8">
            <w:pPr>
              <w:pStyle w:val="BodyText"/>
              <w:spacing w:after="0"/>
              <w:rPr>
                <w:lang w:eastAsia="zh-CN"/>
              </w:rPr>
            </w:pPr>
            <w:r>
              <w:rPr>
                <w:lang w:eastAsia="zh-CN"/>
              </w:rPr>
              <w:t>Nokia</w:t>
            </w:r>
          </w:p>
        </w:tc>
        <w:tc>
          <w:tcPr>
            <w:tcW w:w="10445" w:type="dxa"/>
          </w:tcPr>
          <w:p w14:paraId="6F4F9400" w14:textId="77777777" w:rsidR="0090340F" w:rsidRDefault="001E6FF8">
            <w:pPr>
              <w:rPr>
                <w:b/>
                <w:bCs/>
                <w:lang w:eastAsia="zh-CN"/>
              </w:rPr>
            </w:pPr>
            <w:r>
              <w:rPr>
                <w:b/>
                <w:bCs/>
                <w:lang w:eastAsia="zh-CN"/>
              </w:rPr>
              <w:t>For 700 MHz:</w:t>
            </w:r>
          </w:p>
          <w:p w14:paraId="5AEDAAA7" w14:textId="77777777" w:rsidR="0090340F" w:rsidRDefault="001E6FF8">
            <w:pPr>
              <w:rPr>
                <w:lang w:eastAsia="zh-CN"/>
              </w:rPr>
            </w:pPr>
            <w:r>
              <w:rPr>
                <w:lang w:eastAsia="zh-CN"/>
              </w:rPr>
              <w:t>The proposed default parameterization both for gNB and UE antenna numbers are too large.</w:t>
            </w:r>
          </w:p>
          <w:p w14:paraId="6AB89CCF" w14:textId="77777777" w:rsidR="0090340F" w:rsidRDefault="001E6FF8">
            <w:pPr>
              <w:rPr>
                <w:lang w:eastAsia="zh-CN"/>
              </w:rPr>
            </w:pPr>
            <w:r>
              <w:rPr>
                <w:lang w:eastAsia="zh-CN"/>
              </w:rPr>
              <w:t>The wavelength at 7 GHz is around 0.43 m. Hence, the panel width becomes 1.72 m by 1.4 m what is very large. On the UE side, supporting 4 antennas faces the same problem.</w:t>
            </w:r>
          </w:p>
          <w:p w14:paraId="4764B0BA" w14:textId="77777777" w:rsidR="0090340F" w:rsidRDefault="001E6FF8">
            <w:pPr>
              <w:rPr>
                <w:lang w:eastAsia="zh-CN"/>
              </w:rPr>
            </w:pPr>
            <w:r>
              <w:rPr>
                <w:lang w:eastAsia="zh-CN"/>
              </w:rPr>
              <w:t>Hence, be default, 32 antenna elements should be considred at the BS side and 2 at the UE.</w:t>
            </w:r>
          </w:p>
          <w:p w14:paraId="7CDCAF40" w14:textId="77777777" w:rsidR="0090340F" w:rsidRDefault="001E6FF8">
            <w:pPr>
              <w:rPr>
                <w:b/>
                <w:bCs/>
                <w:lang w:eastAsia="zh-CN"/>
              </w:rPr>
            </w:pPr>
            <w:r>
              <w:rPr>
                <w:b/>
                <w:bCs/>
                <w:lang w:eastAsia="zh-CN"/>
              </w:rPr>
              <w:t>For below 7 GHz:</w:t>
            </w:r>
          </w:p>
          <w:p w14:paraId="393C28BB" w14:textId="77777777" w:rsidR="0090340F" w:rsidRDefault="001E6FF8">
            <w:pPr>
              <w:rPr>
                <w:lang w:eastAsia="zh-CN"/>
              </w:rPr>
            </w:pPr>
            <w:r>
              <w:rPr>
                <w:lang w:eastAsia="zh-CN"/>
              </w:rPr>
              <w:t>We should not consider more that 8 AEs for CPE at these bands.</w:t>
            </w:r>
          </w:p>
          <w:p w14:paraId="53F358C9" w14:textId="77777777" w:rsidR="0090340F" w:rsidRDefault="001E6FF8">
            <w:pPr>
              <w:rPr>
                <w:lang w:eastAsia="zh-CN"/>
              </w:rPr>
            </w:pPr>
            <w:r>
              <w:rPr>
                <w:b/>
                <w:bCs/>
                <w:lang w:eastAsia="zh-CN"/>
              </w:rPr>
              <w:t>For 2-7 GHz</w:t>
            </w:r>
            <w:r>
              <w:rPr>
                <w:lang w:eastAsia="zh-CN"/>
              </w:rPr>
              <w:t>:</w:t>
            </w:r>
          </w:p>
          <w:p w14:paraId="39A20278" w14:textId="77777777" w:rsidR="0090340F" w:rsidRDefault="001E6FF8">
            <w:pPr>
              <w:rPr>
                <w:lang w:eastAsia="zh-CN"/>
              </w:rPr>
            </w:pPr>
            <w:r>
              <w:rPr>
                <w:lang w:eastAsia="zh-CN"/>
              </w:rPr>
              <w:t>8 antenna elements at the Handgeld UE side should not be considred by default.</w:t>
            </w:r>
          </w:p>
          <w:p w14:paraId="17457B34" w14:textId="77777777" w:rsidR="0090340F" w:rsidRDefault="001E6FF8">
            <w:pPr>
              <w:rPr>
                <w:b/>
                <w:bCs/>
                <w:lang w:eastAsia="zh-CN"/>
              </w:rPr>
            </w:pPr>
            <w:r>
              <w:rPr>
                <w:b/>
                <w:bCs/>
                <w:lang w:eastAsia="zh-CN"/>
              </w:rPr>
              <w:t>General proposals:</w:t>
            </w:r>
          </w:p>
          <w:p w14:paraId="5F9449EA" w14:textId="77777777" w:rsidR="0090340F" w:rsidRDefault="001E6FF8">
            <w:pPr>
              <w:rPr>
                <w:lang w:eastAsia="zh-CN"/>
              </w:rPr>
            </w:pPr>
            <w:r>
              <w:rPr>
                <w:lang w:eastAsia="zh-CN"/>
              </w:rPr>
              <w:lastRenderedPageBreak/>
              <w:t xml:space="preserve">Having multiple default options will considerably increase the simulation burden. We should strive for a single default option, that is close to the practical values. </w:t>
            </w:r>
          </w:p>
          <w:p w14:paraId="56E46F8C" w14:textId="77777777" w:rsidR="0090340F" w:rsidRDefault="001E6FF8">
            <w:pPr>
              <w:rPr>
                <w:lang w:eastAsia="zh-CN"/>
              </w:rPr>
            </w:pPr>
            <w:r>
              <w:rPr>
                <w:lang w:eastAsia="zh-CN"/>
              </w:rPr>
              <w:t>We propose to assume directional UE antennas by default.</w:t>
            </w:r>
          </w:p>
          <w:p w14:paraId="14982A06" w14:textId="77777777" w:rsidR="0090340F" w:rsidRDefault="001E6FF8">
            <w:pPr>
              <w:rPr>
                <w:lang w:eastAsia="zh-CN"/>
              </w:rPr>
            </w:pPr>
            <w:r>
              <w:rPr>
                <w:lang w:eastAsia="zh-CN"/>
              </w:rPr>
              <w:t>Fow UE directional antennas, the default candidate location should be listed, e.g., (4, 8) for 700Mhz, (1,3,5,7) for 4 antennas.</w:t>
            </w:r>
          </w:p>
          <w:p w14:paraId="2C90EBB1" w14:textId="77777777" w:rsidR="0090340F" w:rsidRDefault="001E6FF8">
            <w:pPr>
              <w:rPr>
                <w:lang w:eastAsia="zh-CN"/>
              </w:rPr>
            </w:pPr>
            <w:r>
              <w:rPr>
                <w:lang w:eastAsia="zh-CN"/>
              </w:rPr>
              <w:t>Polarization Model-1 should be considred by default, at least for UE modelling, if omnidirectional antennas are considred.</w:t>
            </w:r>
          </w:p>
        </w:tc>
      </w:tr>
      <w:tr w:rsidR="0090340F" w14:paraId="1A119CB5" w14:textId="77777777">
        <w:trPr>
          <w:trHeight w:val="342"/>
        </w:trPr>
        <w:tc>
          <w:tcPr>
            <w:tcW w:w="1415" w:type="dxa"/>
          </w:tcPr>
          <w:p w14:paraId="1EF09062" w14:textId="77777777" w:rsidR="0090340F" w:rsidRDefault="001E6FF8">
            <w:pPr>
              <w:pStyle w:val="BodyText"/>
              <w:spacing w:after="0"/>
              <w:rPr>
                <w:rFonts w:eastAsia="Malgun Gothic"/>
                <w:lang w:eastAsia="ko-KR"/>
              </w:rPr>
            </w:pPr>
            <w:r>
              <w:rPr>
                <w:rFonts w:eastAsia="Malgun Gothic" w:hint="eastAsia"/>
                <w:lang w:eastAsia="ko-KR"/>
              </w:rPr>
              <w:lastRenderedPageBreak/>
              <w:t>Interdigital</w:t>
            </w:r>
          </w:p>
        </w:tc>
        <w:tc>
          <w:tcPr>
            <w:tcW w:w="10445" w:type="dxa"/>
          </w:tcPr>
          <w:p w14:paraId="0DDFD147" w14:textId="77777777" w:rsidR="0090340F" w:rsidRDefault="001E6FF8">
            <w:pPr>
              <w:rPr>
                <w:rFonts w:eastAsia="Malgun Gothic"/>
                <w:b/>
                <w:bCs/>
                <w:lang w:eastAsia="ko-KR"/>
              </w:rPr>
            </w:pPr>
            <w:r>
              <w:rPr>
                <w:rFonts w:eastAsia="Malgun Gothic" w:hint="eastAsia"/>
                <w:b/>
                <w:bCs/>
                <w:lang w:eastAsia="ko-KR"/>
              </w:rPr>
              <w:t>UE  polarization model</w:t>
            </w:r>
          </w:p>
          <w:p w14:paraId="5E6C43D1" w14:textId="77777777" w:rsidR="0090340F" w:rsidRDefault="001E6FF8">
            <w:pPr>
              <w:rPr>
                <w:rFonts w:eastAsia="Malgun Gothic"/>
                <w:lang w:eastAsia="ko-KR"/>
              </w:rPr>
            </w:pPr>
            <w:r>
              <w:rPr>
                <w:rFonts w:eastAsia="Malgun Gothic" w:hint="eastAsia"/>
                <w:lang w:eastAsia="ko-KR"/>
              </w:rPr>
              <w:t>It seems all polarization models are simply stated as supported. We think Model-1 or Model-2 should only apply for non-handheld UT model, and when handheld UT model is used the polarization model for handheld should apply. Also for the non-handheld antenna model, (similar to Nokia) Model-1 should be the default for consideration. While there has been presentation and data that Model-2 could apply to BS antenna, we are not aware of any data that hints that model-2 for UE is appropriate.</w:t>
            </w:r>
          </w:p>
          <w:p w14:paraId="7A729D83" w14:textId="77777777" w:rsidR="0090340F" w:rsidRDefault="001E6FF8">
            <w:pPr>
              <w:rPr>
                <w:rFonts w:eastAsia="Malgun Gothic"/>
                <w:lang w:eastAsia="ko-KR"/>
              </w:rPr>
            </w:pPr>
            <w:r>
              <w:rPr>
                <w:rFonts w:eastAsia="Malgun Gothic" w:hint="eastAsia"/>
                <w:lang w:eastAsia="ko-KR"/>
              </w:rPr>
              <w:t xml:space="preserve"> </w:t>
            </w:r>
          </w:p>
        </w:tc>
      </w:tr>
      <w:tr w:rsidR="0090340F" w14:paraId="75A5DBE5" w14:textId="77777777">
        <w:trPr>
          <w:trHeight w:val="342"/>
        </w:trPr>
        <w:tc>
          <w:tcPr>
            <w:tcW w:w="1415" w:type="dxa"/>
          </w:tcPr>
          <w:p w14:paraId="30B597CF" w14:textId="77777777" w:rsidR="0090340F" w:rsidRDefault="001E6FF8">
            <w:pPr>
              <w:pStyle w:val="BodyText"/>
              <w:spacing w:after="0"/>
              <w:rPr>
                <w:rFonts w:eastAsia="Malgun Gothic"/>
                <w:lang w:eastAsia="ko-KR"/>
              </w:rPr>
            </w:pPr>
            <w:r>
              <w:rPr>
                <w:lang w:eastAsia="zh-CN"/>
              </w:rPr>
              <w:t>X</w:t>
            </w:r>
            <w:r>
              <w:rPr>
                <w:rFonts w:hint="eastAsia"/>
                <w:lang w:eastAsia="zh-CN"/>
              </w:rPr>
              <w:t>iaomi</w:t>
            </w:r>
          </w:p>
        </w:tc>
        <w:tc>
          <w:tcPr>
            <w:tcW w:w="10445" w:type="dxa"/>
          </w:tcPr>
          <w:p w14:paraId="418DA1B0" w14:textId="77777777" w:rsidR="0090340F" w:rsidRDefault="001E6FF8">
            <w:pPr>
              <w:rPr>
                <w:lang w:eastAsia="zh-CN"/>
              </w:rPr>
            </w:pPr>
            <w:r>
              <w:rPr>
                <w:rFonts w:hint="eastAsia"/>
                <w:lang w:eastAsia="zh-CN"/>
              </w:rPr>
              <w:t>F</w:t>
            </w:r>
            <w:r>
              <w:rPr>
                <w:lang w:eastAsia="zh-CN"/>
              </w:rPr>
              <w:t xml:space="preserve">or 700MHz UE antenna number, more companies support 2Rx antennas, and UE vendors generally </w:t>
            </w:r>
            <w:r>
              <w:rPr>
                <w:rFonts w:hint="eastAsia"/>
                <w:lang w:eastAsia="zh-CN"/>
              </w:rPr>
              <w:t>prefer</w:t>
            </w:r>
            <w:r>
              <w:rPr>
                <w:lang w:eastAsia="zh-CN"/>
              </w:rPr>
              <w:t xml:space="preserve"> 2Rx. Then, the baseline should be 2Rx, and 4Rx can be optional. </w:t>
            </w:r>
          </w:p>
          <w:p w14:paraId="7180AD55" w14:textId="77777777" w:rsidR="0090340F" w:rsidRDefault="001E6FF8">
            <w:pPr>
              <w:rPr>
                <w:lang w:eastAsia="zh-CN"/>
              </w:rPr>
            </w:pPr>
            <w:r>
              <w:rPr>
                <w:lang w:eastAsia="zh-CN"/>
              </w:rPr>
              <w:t>For 2GHz</w:t>
            </w:r>
            <w:r>
              <w:rPr>
                <w:rFonts w:hint="eastAsia"/>
                <w:lang w:eastAsia="zh-CN"/>
              </w:rPr>
              <w:t>,</w:t>
            </w:r>
            <w:r>
              <w:rPr>
                <w:lang w:eastAsia="zh-CN"/>
              </w:rPr>
              <w:t xml:space="preserve"> we also think 2Rx </w:t>
            </w:r>
            <w:r>
              <w:rPr>
                <w:rFonts w:hint="eastAsia"/>
                <w:lang w:eastAsia="zh-CN"/>
              </w:rPr>
              <w:t>c</w:t>
            </w:r>
            <w:r>
              <w:rPr>
                <w:lang w:eastAsia="zh-CN"/>
              </w:rPr>
              <w:t>an be the baseline and 4R</w:t>
            </w:r>
            <w:r>
              <w:rPr>
                <w:rFonts w:hint="eastAsia"/>
                <w:lang w:eastAsia="zh-CN"/>
              </w:rPr>
              <w:t>x</w:t>
            </w:r>
            <w:r>
              <w:rPr>
                <w:lang w:eastAsia="zh-CN"/>
              </w:rPr>
              <w:t xml:space="preserve"> should be optional at least for handheld UEs. For companies that support 4Rx, we would like to further inquire: whether 4Rx is supported for all UEs, or if 4Rx is the maximum value while 2Rx can be supported for handheld UEs?</w:t>
            </w:r>
          </w:p>
          <w:p w14:paraId="70869242" w14:textId="77777777" w:rsidR="0090340F" w:rsidRDefault="001E6FF8">
            <w:pPr>
              <w:rPr>
                <w:rFonts w:eastAsia="Malgun Gothic"/>
                <w:b/>
                <w:bCs/>
                <w:lang w:eastAsia="ko-KR"/>
              </w:rPr>
            </w:pPr>
            <w:r>
              <w:rPr>
                <w:lang w:eastAsia="zh-CN"/>
              </w:rPr>
              <w:t xml:space="preserve">For 4GHz </w:t>
            </w:r>
            <w:r>
              <w:rPr>
                <w:rFonts w:hint="eastAsia"/>
                <w:lang w:eastAsia="zh-CN"/>
              </w:rPr>
              <w:t>and</w:t>
            </w:r>
            <w:r>
              <w:rPr>
                <w:lang w:eastAsia="zh-CN"/>
              </w:rPr>
              <w:t xml:space="preserve"> 7GHz, we share the similar comments as vivo, i.e., the baseline should be 4 antennas, and 8 should be optional.</w:t>
            </w:r>
          </w:p>
        </w:tc>
      </w:tr>
      <w:tr w:rsidR="0090340F" w14:paraId="3CA8982F" w14:textId="77777777">
        <w:trPr>
          <w:trHeight w:val="342"/>
        </w:trPr>
        <w:tc>
          <w:tcPr>
            <w:tcW w:w="1415" w:type="dxa"/>
          </w:tcPr>
          <w:p w14:paraId="76F1CC03" w14:textId="77777777" w:rsidR="0090340F" w:rsidRDefault="001E6FF8">
            <w:pPr>
              <w:pStyle w:val="BodyText"/>
              <w:spacing w:after="0"/>
              <w:rPr>
                <w:rFonts w:eastAsia="MS Mincho"/>
                <w:lang w:eastAsia="ja-JP"/>
              </w:rPr>
            </w:pPr>
            <w:r>
              <w:rPr>
                <w:rFonts w:eastAsia="MS Mincho" w:hint="eastAsia"/>
                <w:lang w:eastAsia="ja-JP"/>
              </w:rPr>
              <w:t>Sony</w:t>
            </w:r>
          </w:p>
        </w:tc>
        <w:tc>
          <w:tcPr>
            <w:tcW w:w="10445" w:type="dxa"/>
          </w:tcPr>
          <w:p w14:paraId="352C779E" w14:textId="77777777" w:rsidR="0090340F" w:rsidRDefault="001E6FF8">
            <w:pPr>
              <w:rPr>
                <w:rFonts w:eastAsia="MS Mincho"/>
                <w:lang w:eastAsia="ja-JP"/>
              </w:rPr>
            </w:pPr>
            <w:r>
              <w:rPr>
                <w:rFonts w:eastAsia="MS Mincho" w:hint="eastAsia"/>
                <w:lang w:eastAsia="ja-JP"/>
              </w:rPr>
              <w:t>Thanks for FL</w:t>
            </w:r>
            <w:r>
              <w:rPr>
                <w:rFonts w:eastAsia="MS Mincho"/>
                <w:lang w:eastAsia="ja-JP"/>
              </w:rPr>
              <w:t>’</w:t>
            </w:r>
            <w:r>
              <w:rPr>
                <w:rFonts w:eastAsia="MS Mincho" w:hint="eastAsia"/>
                <w:lang w:eastAsia="ja-JP"/>
              </w:rPr>
              <w:t>s summary. The FL</w:t>
            </w:r>
            <w:r>
              <w:rPr>
                <w:rFonts w:eastAsia="MS Mincho"/>
                <w:lang w:eastAsia="ja-JP"/>
              </w:rPr>
              <w:t>’</w:t>
            </w:r>
            <w:r>
              <w:rPr>
                <w:rFonts w:eastAsia="MS Mincho" w:hint="eastAsia"/>
                <w:lang w:eastAsia="ja-JP"/>
              </w:rPr>
              <w:t>s proposals generally look fine, except for the number of UE antenna for IoT device.</w:t>
            </w:r>
          </w:p>
          <w:p w14:paraId="05F5AADD" w14:textId="77777777" w:rsidR="0090340F" w:rsidRDefault="001E6FF8">
            <w:pPr>
              <w:rPr>
                <w:lang w:eastAsia="zh-CN"/>
              </w:rPr>
            </w:pPr>
            <w:r>
              <w:rPr>
                <w:rFonts w:eastAsia="MS Mincho" w:hint="eastAsia"/>
                <w:lang w:eastAsia="ja-JP"/>
              </w:rPr>
              <w:t xml:space="preserve">We think 1 as baseline and 2 as optional for the number of UE antenna for IoT device. If it would be agreed that 2 UE antennas for IoT is baseline, basic coverage would be determined assuming 2 UE antennas, which have a risk for scalable 6GR design with minimum capability device that implements 1 UE </w:t>
            </w:r>
            <w:r>
              <w:rPr>
                <w:rFonts w:eastAsia="MS Mincho"/>
                <w:lang w:eastAsia="ja-JP"/>
              </w:rPr>
              <w:t>antenna</w:t>
            </w:r>
            <w:r>
              <w:rPr>
                <w:rFonts w:eastAsia="MS Mincho" w:hint="eastAsia"/>
                <w:lang w:eastAsia="ja-JP"/>
              </w:rPr>
              <w:t xml:space="preserve"> only</w:t>
            </w:r>
            <w:r>
              <w:rPr>
                <w:rFonts w:eastAsia="MS Mincho"/>
                <w:lang w:eastAsia="ja-JP"/>
              </w:rPr>
              <w:t xml:space="preserve"> to fail meet the 6G requirement</w:t>
            </w:r>
            <w:r>
              <w:rPr>
                <w:rFonts w:eastAsia="MS Mincho" w:hint="eastAsia"/>
                <w:lang w:eastAsia="ja-JP"/>
              </w:rPr>
              <w:t>.</w:t>
            </w:r>
          </w:p>
        </w:tc>
      </w:tr>
      <w:tr w:rsidR="0090340F" w14:paraId="427A53DD" w14:textId="77777777">
        <w:trPr>
          <w:trHeight w:val="342"/>
        </w:trPr>
        <w:tc>
          <w:tcPr>
            <w:tcW w:w="1415" w:type="dxa"/>
          </w:tcPr>
          <w:p w14:paraId="2AE309E2" w14:textId="77777777" w:rsidR="0090340F" w:rsidRDefault="001E6FF8">
            <w:pPr>
              <w:pStyle w:val="BodyText"/>
              <w:spacing w:after="0"/>
              <w:rPr>
                <w:rFonts w:eastAsia="MS Mincho"/>
                <w:lang w:eastAsia="ja-JP"/>
              </w:rPr>
            </w:pPr>
            <w:r>
              <w:rPr>
                <w:rFonts w:eastAsia="MS Mincho"/>
                <w:lang w:eastAsia="ja-JP"/>
              </w:rPr>
              <w:t>Ericsson1</w:t>
            </w:r>
          </w:p>
        </w:tc>
        <w:tc>
          <w:tcPr>
            <w:tcW w:w="10445" w:type="dxa"/>
          </w:tcPr>
          <w:p w14:paraId="62FEEF87" w14:textId="77777777" w:rsidR="0090340F" w:rsidRDefault="001E6FF8">
            <w:r>
              <w:t>Thanks for sharing the draft. Some initial comments below. We will provide additional comments in next update.</w:t>
            </w:r>
          </w:p>
          <w:p w14:paraId="6937F25F" w14:textId="77777777" w:rsidR="0090340F" w:rsidRDefault="001E6FF8">
            <w:pPr>
              <w:rPr>
                <w:b/>
                <w:u w:val="single"/>
              </w:rPr>
            </w:pPr>
            <w:r>
              <w:rPr>
                <w:b/>
                <w:u w:val="single"/>
              </w:rPr>
              <w:t>For base station antenna assumptions</w:t>
            </w:r>
          </w:p>
          <w:p w14:paraId="225A08AB" w14:textId="77777777" w:rsidR="0090340F" w:rsidRDefault="001E6FF8">
            <w:pPr>
              <w:rPr>
                <w:b/>
                <w:u w:val="single"/>
              </w:rPr>
            </w:pPr>
            <w:r>
              <w:rPr>
                <w:b/>
                <w:u w:val="single"/>
              </w:rPr>
              <w:t xml:space="preserve">700 MHz: </w:t>
            </w:r>
            <w:r>
              <w:t>32 antenna elements should be baseline for base station antenna elements. 64 elements options correspond to a very large array which may not be practical in several cases. It can be optional for special case scenarios, such as dedicated air to ground coverage. Also 4 antenna ports should be used as baseline. Gains from higher number of ports need to be further evaluated in different deployment scenarios. 16 ports can be optional. For (M,N,P,Mg,Ng; Mp, Np) Proposal is Baseline: (8, 2, 2, 1, 1; 1, 2) and Optional: (8, 2, 2, 1, 1; 4, 2). Four columns corresponds to a very wide array which may not be practical in several cases.</w:t>
            </w:r>
          </w:p>
          <w:p w14:paraId="730B6002" w14:textId="77777777" w:rsidR="0090340F" w:rsidRDefault="001E6FF8">
            <w:pPr>
              <w:rPr>
                <w:b/>
                <w:u w:val="single"/>
              </w:rPr>
            </w:pPr>
            <w:r>
              <w:rPr>
                <w:b/>
                <w:u w:val="single"/>
              </w:rPr>
              <w:t xml:space="preserve">4 GHz: </w:t>
            </w:r>
            <w:r>
              <w:t>64 ports should be the baseline. 128 can be optional</w:t>
            </w:r>
          </w:p>
          <w:p w14:paraId="166F2F68" w14:textId="77777777" w:rsidR="0090340F" w:rsidRDefault="001E6FF8">
            <w:pPr>
              <w:rPr>
                <w:rFonts w:eastAsia="MS Mincho"/>
                <w:lang w:eastAsia="ja-JP"/>
              </w:rPr>
            </w:pPr>
            <w:r>
              <w:rPr>
                <w:b/>
                <w:u w:val="single"/>
              </w:rPr>
              <w:t xml:space="preserve">7 GHz: </w:t>
            </w:r>
            <w:r>
              <w:t>For indoor 64 or 128 number of antenna elements should be used as baseline. 512 might correspond to too large form factor for indoor.</w:t>
            </w:r>
          </w:p>
        </w:tc>
      </w:tr>
      <w:tr w:rsidR="0090340F" w14:paraId="5D851A20" w14:textId="77777777">
        <w:trPr>
          <w:trHeight w:val="342"/>
        </w:trPr>
        <w:tc>
          <w:tcPr>
            <w:tcW w:w="1415" w:type="dxa"/>
          </w:tcPr>
          <w:p w14:paraId="69F03021" w14:textId="77777777" w:rsidR="0090340F" w:rsidRDefault="001E6FF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10445" w:type="dxa"/>
          </w:tcPr>
          <w:p w14:paraId="3E7362F1" w14:textId="77777777" w:rsidR="0090340F" w:rsidRDefault="001E6FF8">
            <w:pPr>
              <w:rPr>
                <w:lang w:eastAsia="zh-CN"/>
              </w:rPr>
            </w:pPr>
            <w:r>
              <w:rPr>
                <w:lang w:eastAsia="zh-CN"/>
              </w:rPr>
              <w:t xml:space="preserve">Some proposed numbers of AEs and ports seem unrealistic, especially for UE side, as commented by other companies. </w:t>
            </w:r>
            <w:r>
              <w:rPr>
                <w:rFonts w:hint="eastAsia"/>
                <w:lang w:eastAsia="zh-CN"/>
              </w:rPr>
              <w:t>T</w:t>
            </w:r>
            <w:r>
              <w:rPr>
                <w:lang w:eastAsia="zh-CN"/>
              </w:rPr>
              <w:t xml:space="preserve">he baseline assumptions should consider practical implementation to most extent. In particular, the followings are suggested considering key implementation aspects in reality: </w:t>
            </w:r>
          </w:p>
          <w:p w14:paraId="6BA7822D" w14:textId="77777777" w:rsidR="0090340F" w:rsidRDefault="001E6FF8">
            <w:pPr>
              <w:rPr>
                <w:lang w:eastAsia="zh-CN"/>
              </w:rPr>
            </w:pPr>
            <w:r>
              <w:rPr>
                <w:rFonts w:hint="eastAsia"/>
                <w:lang w:eastAsia="zh-CN"/>
              </w:rPr>
              <w:t>F</w:t>
            </w:r>
            <w:r>
              <w:rPr>
                <w:lang w:eastAsia="zh-CN"/>
              </w:rPr>
              <w:t>or handheld UE, 1TXRU should be considered as the baseline for Non-FR2 bands</w:t>
            </w:r>
          </w:p>
          <w:p w14:paraId="1439F542" w14:textId="77777777" w:rsidR="0090340F" w:rsidRDefault="001E6FF8">
            <w:pPr>
              <w:pStyle w:val="ListParagraph"/>
              <w:numPr>
                <w:ilvl w:val="0"/>
                <w:numId w:val="12"/>
              </w:numPr>
              <w:rPr>
                <w:lang w:eastAsia="zh-CN"/>
              </w:rPr>
            </w:pPr>
            <w:r>
              <w:rPr>
                <w:lang w:val="en-US" w:eastAsia="zh-CN"/>
              </w:rPr>
              <w:t>For</w:t>
            </w:r>
            <w:r>
              <w:rPr>
                <w:lang w:eastAsia="zh-CN"/>
              </w:rPr>
              <w:t xml:space="preserve"> around 700 MHz and 2 GHz, 1T2R should be the baseline. </w:t>
            </w:r>
          </w:p>
          <w:p w14:paraId="0E8290AA" w14:textId="77777777" w:rsidR="0090340F" w:rsidRDefault="001E6FF8">
            <w:pPr>
              <w:pStyle w:val="ListParagraph"/>
              <w:numPr>
                <w:ilvl w:val="0"/>
                <w:numId w:val="12"/>
              </w:numPr>
              <w:rPr>
                <w:lang w:eastAsia="zh-CN"/>
              </w:rPr>
            </w:pPr>
            <w:r>
              <w:rPr>
                <w:lang w:eastAsia="zh-CN"/>
              </w:rPr>
              <w:t xml:space="preserve">For around 4 GHz and 7 GHz, 1T2R should be the baseline. 2 TX needs to be further discussed as optional. </w:t>
            </w:r>
          </w:p>
          <w:p w14:paraId="41F47943" w14:textId="77777777" w:rsidR="0090340F" w:rsidRDefault="001E6FF8">
            <w:pPr>
              <w:rPr>
                <w:lang w:eastAsia="zh-CN"/>
              </w:rPr>
            </w:pPr>
            <w:r>
              <w:rPr>
                <w:rFonts w:hint="eastAsia"/>
                <w:lang w:eastAsia="zh-CN"/>
              </w:rPr>
              <w:t>F</w:t>
            </w:r>
            <w:r>
              <w:rPr>
                <w:lang w:eastAsia="zh-CN"/>
              </w:rPr>
              <w:t>or around 700 MHz BS, up to 8 AEs and up to 8 ports due to constraint of form factor in typical deployment.</w:t>
            </w:r>
          </w:p>
          <w:p w14:paraId="5ADCDF52" w14:textId="77777777" w:rsidR="0090340F" w:rsidRDefault="001E6FF8">
            <w:pPr>
              <w:rPr>
                <w:lang w:eastAsia="zh-CN"/>
              </w:rPr>
            </w:pPr>
            <w:r>
              <w:rPr>
                <w:rFonts w:hint="eastAsia"/>
                <w:lang w:eastAsia="zh-CN"/>
              </w:rPr>
              <w:t>F</w:t>
            </w:r>
            <w:r>
              <w:rPr>
                <w:lang w:eastAsia="zh-CN"/>
              </w:rPr>
              <w:t>or around 30 GHz:</w:t>
            </w:r>
          </w:p>
          <w:p w14:paraId="667040C7" w14:textId="77777777" w:rsidR="0090340F" w:rsidRDefault="001E6FF8">
            <w:pPr>
              <w:pStyle w:val="ListParagraph"/>
              <w:numPr>
                <w:ilvl w:val="0"/>
                <w:numId w:val="12"/>
              </w:numPr>
              <w:rPr>
                <w:lang w:eastAsia="zh-CN"/>
              </w:rPr>
            </w:pPr>
            <w:r>
              <w:rPr>
                <w:lang w:eastAsia="zh-CN"/>
              </w:rPr>
              <w:t xml:space="preserve">Up to 2 ports and up to 8 AEs for handheld UE, the proposed 32 ports is unaffordable. 4 AEs for each port can be the baseline. </w:t>
            </w:r>
          </w:p>
          <w:p w14:paraId="7B71F306" w14:textId="77777777" w:rsidR="0090340F" w:rsidRDefault="001E6FF8">
            <w:pPr>
              <w:pStyle w:val="ListParagraph"/>
              <w:numPr>
                <w:ilvl w:val="0"/>
                <w:numId w:val="12"/>
              </w:numPr>
              <w:rPr>
                <w:lang w:eastAsia="zh-CN"/>
              </w:rPr>
            </w:pPr>
            <w:r>
              <w:rPr>
                <w:rFonts w:hint="eastAsia"/>
                <w:lang w:eastAsia="zh-CN"/>
              </w:rPr>
              <w:t>U</w:t>
            </w:r>
            <w:r>
              <w:rPr>
                <w:lang w:eastAsia="zh-CN"/>
              </w:rPr>
              <w:t>p to 1024 AE and up to 4 ports for BS. 768 AEs and 2 ports can be the baseline.</w:t>
            </w:r>
          </w:p>
        </w:tc>
      </w:tr>
      <w:tr w:rsidR="0090340F" w14:paraId="514C10C0" w14:textId="77777777">
        <w:trPr>
          <w:trHeight w:val="342"/>
        </w:trPr>
        <w:tc>
          <w:tcPr>
            <w:tcW w:w="1415" w:type="dxa"/>
          </w:tcPr>
          <w:p w14:paraId="56481BA9" w14:textId="77777777" w:rsidR="0090340F" w:rsidRDefault="001E6FF8">
            <w:pPr>
              <w:pStyle w:val="BodyText"/>
              <w:spacing w:after="0"/>
              <w:rPr>
                <w:rFonts w:eastAsia="MS Mincho"/>
                <w:lang w:eastAsia="ja-JP"/>
              </w:rPr>
            </w:pPr>
            <w:r>
              <w:rPr>
                <w:rFonts w:eastAsia="MS Mincho" w:hint="eastAsia"/>
                <w:lang w:eastAsia="ja-JP"/>
              </w:rPr>
              <w:t>DOCOMO</w:t>
            </w:r>
          </w:p>
        </w:tc>
        <w:tc>
          <w:tcPr>
            <w:tcW w:w="10445" w:type="dxa"/>
          </w:tcPr>
          <w:p w14:paraId="2759FAA9" w14:textId="77777777" w:rsidR="0090340F" w:rsidRDefault="001E6FF8">
            <w:pPr>
              <w:rPr>
                <w:rFonts w:eastAsia="MS Mincho"/>
                <w:lang w:eastAsia="ja-JP"/>
              </w:rPr>
            </w:pPr>
            <w:r>
              <w:rPr>
                <w:rFonts w:eastAsia="MS Mincho" w:hint="eastAsia"/>
                <w:lang w:eastAsia="ja-JP"/>
              </w:rPr>
              <w:t xml:space="preserve">[BS antenna configuration </w:t>
            </w:r>
            <w:r>
              <w:rPr>
                <w:rFonts w:eastAsia="MS Mincho"/>
                <w:lang w:eastAsia="ja-JP"/>
              </w:rPr>
              <w:t>–</w:t>
            </w:r>
            <w:r>
              <w:rPr>
                <w:rFonts w:eastAsia="MS Mincho" w:hint="eastAsia"/>
                <w:lang w:eastAsia="ja-JP"/>
              </w:rPr>
              <w:t xml:space="preserve"> Antenna element]</w:t>
            </w:r>
          </w:p>
          <w:p w14:paraId="41F1FE2F" w14:textId="77777777" w:rsidR="0090340F" w:rsidRDefault="001E6FF8">
            <w:pPr>
              <w:rPr>
                <w:rFonts w:eastAsia="MS Mincho"/>
                <w:lang w:eastAsia="ja-JP"/>
              </w:rPr>
            </w:pPr>
            <w:r>
              <w:lastRenderedPageBreak/>
              <w:t>Regarding</w:t>
            </w:r>
            <w:r>
              <w:rPr>
                <w:rFonts w:eastAsia="MS Mincho" w:hint="eastAsia"/>
                <w:lang w:eastAsia="ja-JP"/>
              </w:rPr>
              <w:t xml:space="preserve"> the number of antenna element in ATMT1, the definition of </w:t>
            </w:r>
            <w:r>
              <w:rPr>
                <w:rFonts w:eastAsia="MS Mincho"/>
                <w:lang w:eastAsia="ja-JP"/>
              </w:rPr>
              <w:t>“</w:t>
            </w:r>
            <w:r>
              <w:rPr>
                <w:rFonts w:eastAsia="MS Mincho" w:hint="eastAsia"/>
                <w:lang w:eastAsia="ja-JP"/>
              </w:rPr>
              <w:t>baseline</w:t>
            </w:r>
            <w:r>
              <w:rPr>
                <w:rFonts w:eastAsia="MS Mincho"/>
                <w:lang w:eastAsia="ja-JP"/>
              </w:rPr>
              <w:t>”</w:t>
            </w:r>
            <w:r>
              <w:rPr>
                <w:rFonts w:eastAsia="MS Mincho" w:hint="eastAsia"/>
                <w:lang w:eastAsia="ja-JP"/>
              </w:rPr>
              <w:t xml:space="preserve"> and </w:t>
            </w:r>
            <w:r>
              <w:rPr>
                <w:rFonts w:eastAsia="MS Mincho"/>
                <w:lang w:eastAsia="ja-JP"/>
              </w:rPr>
              <w:t>“</w:t>
            </w:r>
            <w:r>
              <w:rPr>
                <w:rFonts w:eastAsia="MS Mincho" w:hint="eastAsia"/>
                <w:lang w:eastAsia="ja-JP"/>
              </w:rPr>
              <w:t>optional</w:t>
            </w:r>
            <w:r>
              <w:rPr>
                <w:rFonts w:eastAsia="MS Mincho"/>
                <w:lang w:eastAsia="ja-JP"/>
              </w:rPr>
              <w:t>”</w:t>
            </w:r>
            <w:r>
              <w:rPr>
                <w:rFonts w:eastAsia="MS Mincho" w:hint="eastAsia"/>
                <w:lang w:eastAsia="ja-JP"/>
              </w:rPr>
              <w:t xml:space="preserve"> seems to be unclear. </w:t>
            </w:r>
            <w:r>
              <w:rPr>
                <w:rFonts w:eastAsia="MS Mincho"/>
                <w:lang w:eastAsia="ja-JP"/>
              </w:rPr>
              <w:t>Therefore</w:t>
            </w:r>
            <w:r>
              <w:rPr>
                <w:rFonts w:eastAsia="MS Mincho" w:hint="eastAsia"/>
                <w:lang w:eastAsia="ja-JP"/>
              </w:rPr>
              <w:t xml:space="preserve">, we need to specify what kind of numbers </w:t>
            </w:r>
            <w:r>
              <w:rPr>
                <w:rFonts w:eastAsia="MS Mincho"/>
                <w:lang w:eastAsia="ja-JP"/>
              </w:rPr>
              <w:t>should</w:t>
            </w:r>
            <w:r>
              <w:rPr>
                <w:rFonts w:eastAsia="MS Mincho" w:hint="eastAsia"/>
                <w:lang w:eastAsia="ja-JP"/>
              </w:rPr>
              <w:t xml:space="preserve"> be used as baseline.</w:t>
            </w:r>
          </w:p>
          <w:p w14:paraId="7BB13447" w14:textId="77777777" w:rsidR="0090340F" w:rsidRDefault="001E6FF8">
            <w:pPr>
              <w:rPr>
                <w:rFonts w:eastAsia="MS Mincho"/>
                <w:lang w:eastAsia="ja-JP"/>
              </w:rPr>
            </w:pPr>
            <w:r>
              <w:rPr>
                <w:rFonts w:eastAsia="MS Mincho" w:hint="eastAsia"/>
                <w:lang w:eastAsia="ja-JP"/>
              </w:rPr>
              <w:t xml:space="preserve">From our perspective, the value </w:t>
            </w:r>
            <w:r>
              <w:rPr>
                <w:rFonts w:eastAsia="MS Mincho"/>
                <w:lang w:eastAsia="ja-JP"/>
              </w:rPr>
              <w:t>similar</w:t>
            </w:r>
            <w:r>
              <w:rPr>
                <w:rFonts w:eastAsia="MS Mincho" w:hint="eastAsia"/>
                <w:lang w:eastAsia="ja-JP"/>
              </w:rPr>
              <w:t xml:space="preserve"> to NR can be used as baseline, since we believe baseline should be configured to show technical benefit from NR, not from increasing antenna element.</w:t>
            </w:r>
          </w:p>
          <w:p w14:paraId="582F7483" w14:textId="77777777" w:rsidR="0090340F" w:rsidRDefault="001E6FF8">
            <w:pPr>
              <w:rPr>
                <w:rFonts w:eastAsia="MS Mincho"/>
                <w:lang w:eastAsia="ja-JP"/>
              </w:rPr>
            </w:pPr>
            <w:r>
              <w:rPr>
                <w:rFonts w:eastAsia="MS Mincho" w:hint="eastAsia"/>
                <w:lang w:eastAsia="ja-JP"/>
              </w:rPr>
              <w:t>In addition to that, we propose to clarify number of maximum antenna elements is up to TR38.914 to limit other value which is up to company report.</w:t>
            </w:r>
          </w:p>
          <w:p w14:paraId="2F95B502" w14:textId="77777777" w:rsidR="0090340F" w:rsidRDefault="001E6FF8">
            <w:pPr>
              <w:rPr>
                <w:rFonts w:eastAsia="MS Mincho"/>
                <w:lang w:eastAsia="ja-JP"/>
              </w:rPr>
            </w:pPr>
            <w:r>
              <w:rPr>
                <w:rFonts w:eastAsia="MS Mincho" w:hint="eastAsia"/>
                <w:lang w:eastAsia="ja-JP"/>
              </w:rPr>
              <w:t>[TXRU mapping]</w:t>
            </w:r>
          </w:p>
          <w:p w14:paraId="1D4DEB64" w14:textId="77777777" w:rsidR="0090340F" w:rsidRDefault="001E6FF8">
            <w:pPr>
              <w:rPr>
                <w:lang w:eastAsia="zh-CN"/>
              </w:rPr>
            </w:pPr>
            <w:r>
              <w:rPr>
                <w:rFonts w:eastAsia="MS Mincho" w:hint="eastAsia"/>
                <w:lang w:eastAsia="ja-JP"/>
              </w:rPr>
              <w:t xml:space="preserve">We </w:t>
            </w:r>
            <w:r>
              <w:rPr>
                <w:rFonts w:eastAsia="MS Mincho"/>
                <w:lang w:eastAsia="ja-JP"/>
              </w:rPr>
              <w:t>think</w:t>
            </w:r>
            <w:r>
              <w:rPr>
                <w:rFonts w:eastAsia="MS Mincho" w:hint="eastAsia"/>
                <w:lang w:eastAsia="ja-JP"/>
              </w:rPr>
              <w:t xml:space="preserve"> analog beamforming i.e., Option3 in FR2 can also be included to FR3 band, considering its large number of antenna elements.</w:t>
            </w:r>
          </w:p>
        </w:tc>
      </w:tr>
      <w:tr w:rsidR="0090340F" w14:paraId="08F75DAD" w14:textId="77777777">
        <w:trPr>
          <w:trHeight w:val="342"/>
        </w:trPr>
        <w:tc>
          <w:tcPr>
            <w:tcW w:w="1415" w:type="dxa"/>
          </w:tcPr>
          <w:p w14:paraId="6E2B8325" w14:textId="77777777" w:rsidR="0090340F" w:rsidRDefault="001E6FF8">
            <w:pPr>
              <w:pStyle w:val="BodyText"/>
              <w:spacing w:after="0"/>
              <w:rPr>
                <w:rFonts w:eastAsia="MS Mincho"/>
                <w:lang w:eastAsia="ja-JP"/>
              </w:rPr>
            </w:pPr>
            <w:r>
              <w:rPr>
                <w:rFonts w:eastAsia="MS Mincho"/>
                <w:lang w:eastAsia="ja-JP"/>
              </w:rPr>
              <w:lastRenderedPageBreak/>
              <w:t>Qualcomm</w:t>
            </w:r>
          </w:p>
        </w:tc>
        <w:tc>
          <w:tcPr>
            <w:tcW w:w="10445" w:type="dxa"/>
          </w:tcPr>
          <w:p w14:paraId="165303C7" w14:textId="77777777" w:rsidR="0090340F" w:rsidRDefault="001E6FF8">
            <w:pPr>
              <w:rPr>
                <w:b/>
                <w:u w:val="single"/>
              </w:rPr>
            </w:pPr>
            <w:r>
              <w:rPr>
                <w:b/>
                <w:u w:val="single"/>
              </w:rPr>
              <w:t>On UE antenna assumptions</w:t>
            </w:r>
          </w:p>
          <w:p w14:paraId="09C49AF9" w14:textId="77777777" w:rsidR="0090340F" w:rsidRDefault="001E6FF8">
            <w:pPr>
              <w:rPr>
                <w:rFonts w:eastAsia="MS Mincho"/>
                <w:lang w:eastAsia="ja-JP"/>
              </w:rPr>
            </w:pPr>
            <w:r>
              <w:rPr>
                <w:rFonts w:eastAsia="MS Mincho"/>
                <w:lang w:eastAsia="ja-JP"/>
              </w:rPr>
              <w:t xml:space="preserve">For 700MHz, we think 8 antenna elements for CPE is too much. If we follow the CPE antenna layout agreed by R19 channel modeling, the 8 antenna requires a CPE size of 40cm x 40cm, which is different from R19 assumption. Otherwise, the antenna spacing will be reduced to 1/4 lambda instead of 1/2 lambda if we stick to 20cm x 20cm size constraint. We think 4 elements for 700MHz will be reasonable. </w:t>
            </w:r>
          </w:p>
          <w:p w14:paraId="567A0657" w14:textId="77777777" w:rsidR="0090340F" w:rsidRDefault="0090340F">
            <w:pPr>
              <w:rPr>
                <w:rFonts w:eastAsia="MS Mincho"/>
                <w:lang w:eastAsia="ja-JP"/>
              </w:rPr>
            </w:pPr>
          </w:p>
          <w:p w14:paraId="2252272D" w14:textId="77777777" w:rsidR="0090340F" w:rsidRDefault="001E6FF8">
            <w:pPr>
              <w:rPr>
                <w:rFonts w:eastAsia="MS Mincho"/>
                <w:lang w:eastAsia="ja-JP"/>
              </w:rPr>
            </w:pPr>
            <w:r>
              <w:rPr>
                <w:rFonts w:eastAsia="MS Mincho"/>
                <w:lang w:eastAsia="ja-JP"/>
              </w:rPr>
              <w:t>Also, there is only the maximum number of antenna ports assumption. We suggest to have separate parameter for tx and rx ports on UE side.</w:t>
            </w:r>
          </w:p>
          <w:p w14:paraId="44B5AE95" w14:textId="77777777" w:rsidR="0090340F" w:rsidRDefault="001E6FF8">
            <w:pPr>
              <w:rPr>
                <w:rFonts w:eastAsia="MS Mincho"/>
                <w:lang w:eastAsia="ja-JP"/>
              </w:rPr>
            </w:pPr>
            <w:r>
              <w:rPr>
                <w:rFonts w:eastAsia="MS Mincho"/>
                <w:lang w:eastAsia="ja-JP"/>
              </w:rPr>
              <w:t xml:space="preserve">For UE antenna configuration, multiple companies propose to consider a realistic UE antenna modeling and the legacy omnidirectional antenna does not reflect the actual UE antenna design. As shown in our contribution, the omnidirectional antenna assumption at UE side is too optimistic in terms of </w:t>
            </w:r>
            <w:r>
              <w:t>achievable capacity and rank of the channel</w:t>
            </w:r>
            <w:r>
              <w:rPr>
                <w:rFonts w:eastAsia="MS Mincho"/>
                <w:lang w:eastAsia="ja-JP"/>
              </w:rPr>
              <w:t xml:space="preserve"> leading to overestimated performance.</w:t>
            </w:r>
          </w:p>
        </w:tc>
      </w:tr>
    </w:tbl>
    <w:p w14:paraId="14D17DA2" w14:textId="77777777" w:rsidR="0090340F" w:rsidRDefault="0090340F"/>
    <w:p w14:paraId="43CD63C7" w14:textId="77777777" w:rsidR="0090340F" w:rsidRDefault="001E6FF8">
      <w:pPr>
        <w:rPr>
          <w:b/>
          <w:sz w:val="24"/>
          <w:lang w:eastAsia="zh-CN"/>
        </w:rPr>
      </w:pPr>
      <w:r>
        <w:rPr>
          <w:b/>
          <w:sz w:val="24"/>
          <w:highlight w:val="cyan"/>
          <w:lang w:eastAsia="zh-CN"/>
        </w:rPr>
        <w:t>Round-2 discussions:</w:t>
      </w:r>
    </w:p>
    <w:p w14:paraId="39799E6A" w14:textId="77777777" w:rsidR="0090340F" w:rsidRDefault="001E6FF8">
      <w:r>
        <w:t>The BS antenna modelling for 700MHz carrier frequency was agreed as follows:</w:t>
      </w:r>
    </w:p>
    <w:tbl>
      <w:tblPr>
        <w:tblStyle w:val="TableGrid"/>
        <w:tblW w:w="0" w:type="auto"/>
        <w:tblLook w:val="04A0" w:firstRow="1" w:lastRow="0" w:firstColumn="1" w:lastColumn="0" w:noHBand="0" w:noVBand="1"/>
      </w:tblPr>
      <w:tblGrid>
        <w:gridCol w:w="11968"/>
      </w:tblGrid>
      <w:tr w:rsidR="0090340F" w14:paraId="27971000" w14:textId="77777777">
        <w:tc>
          <w:tcPr>
            <w:tcW w:w="11968" w:type="dxa"/>
          </w:tcPr>
          <w:p w14:paraId="09BF092D" w14:textId="77777777" w:rsidR="0090340F" w:rsidRDefault="001E6FF8">
            <w:pPr>
              <w:rPr>
                <w:rFonts w:eastAsia="DengXian"/>
                <w:i/>
                <w:highlight w:val="green"/>
                <w:lang w:eastAsia="zh-CN"/>
              </w:rPr>
            </w:pPr>
            <w:r>
              <w:rPr>
                <w:rFonts w:eastAsia="DengXian" w:hint="eastAsia"/>
                <w:i/>
                <w:highlight w:val="green"/>
                <w:lang w:eastAsia="zh-CN"/>
              </w:rPr>
              <w:t>Agreement</w:t>
            </w:r>
          </w:p>
          <w:p w14:paraId="00CFAD76" w14:textId="77777777" w:rsidR="0090340F" w:rsidRDefault="001E6FF8">
            <w:pPr>
              <w:rPr>
                <w:rFonts w:eastAsia="DengXian"/>
                <w:i/>
                <w:lang w:eastAsia="zh-CN"/>
              </w:rPr>
            </w:pPr>
            <w:r>
              <w:rPr>
                <w:rFonts w:eastAsia="DengXian" w:hint="eastAsia"/>
                <w:i/>
                <w:lang w:eastAsia="zh-CN"/>
              </w:rPr>
              <w:t>For around 700MHz, f</w:t>
            </w:r>
            <w:r>
              <w:rPr>
                <w:rFonts w:eastAsia="DengXian"/>
                <w:i/>
                <w:lang w:eastAsia="zh-CN"/>
              </w:rPr>
              <w:t>or</w:t>
            </w:r>
            <w:r>
              <w:rPr>
                <w:rFonts w:eastAsia="DengXian" w:hint="eastAsia"/>
                <w:i/>
                <w:lang w:eastAsia="zh-CN"/>
              </w:rPr>
              <w:t xml:space="preserve"> </w:t>
            </w:r>
            <w:r>
              <w:rPr>
                <w:rFonts w:eastAsia="DengXian"/>
                <w:i/>
                <w:lang w:eastAsia="zh-CN"/>
              </w:rPr>
              <w:t>TXRU mapping</w:t>
            </w:r>
            <w:r>
              <w:rPr>
                <w:rFonts w:eastAsia="DengXian" w:hint="eastAsia"/>
                <w:i/>
                <w:lang w:eastAsia="zh-CN"/>
              </w:rPr>
              <w:t xml:space="preserve"> at base station, it is adopted as mandatory option for simulation campaign that a</w:t>
            </w:r>
            <w:r>
              <w:rPr>
                <w:rFonts w:eastAsia="DengXian"/>
                <w:i/>
                <w:lang w:eastAsia="zh-CN"/>
              </w:rPr>
              <w:t xml:space="preserve"> single TXRU is mapped per panel per subarray per polarization</w:t>
            </w:r>
            <w:r>
              <w:rPr>
                <w:rFonts w:eastAsia="DengXian" w:hint="eastAsia"/>
                <w:i/>
                <w:lang w:eastAsia="zh-CN"/>
              </w:rPr>
              <w:t>.</w:t>
            </w:r>
          </w:p>
          <w:p w14:paraId="3A3E3E7E" w14:textId="77777777" w:rsidR="0090340F" w:rsidRDefault="001E6FF8">
            <w:pPr>
              <w:rPr>
                <w:rFonts w:eastAsia="DengXian"/>
                <w:i/>
                <w:lang w:eastAsia="zh-CN"/>
              </w:rPr>
            </w:pPr>
            <w:r>
              <w:rPr>
                <w:rFonts w:eastAsia="DengXian" w:hint="eastAsia"/>
                <w:i/>
                <w:lang w:eastAsia="zh-CN"/>
              </w:rPr>
              <w:t xml:space="preserve">Note: Companies can provide results </w:t>
            </w:r>
            <w:r>
              <w:rPr>
                <w:rFonts w:eastAsia="DengXian"/>
                <w:i/>
                <w:lang w:eastAsia="zh-CN"/>
              </w:rPr>
              <w:t>optionally,</w:t>
            </w:r>
            <w:r>
              <w:rPr>
                <w:rFonts w:eastAsia="DengXian" w:hint="eastAsia"/>
                <w:i/>
                <w:lang w:eastAsia="zh-CN"/>
              </w:rPr>
              <w:t xml:space="preserve"> assuming f</w:t>
            </w:r>
            <w:r>
              <w:rPr>
                <w:rFonts w:eastAsia="DengXian"/>
                <w:i/>
                <w:lang w:eastAsia="zh-CN"/>
              </w:rPr>
              <w:t>ully connected TXRU mapping within a panel per polarization.</w:t>
            </w:r>
          </w:p>
          <w:p w14:paraId="00F02B37" w14:textId="77777777" w:rsidR="0090340F" w:rsidRDefault="0090340F">
            <w:pPr>
              <w:rPr>
                <w:rFonts w:eastAsia="DengXian"/>
                <w:i/>
                <w:lang w:eastAsia="zh-CN"/>
              </w:rPr>
            </w:pPr>
          </w:p>
          <w:p w14:paraId="18B687D8" w14:textId="77777777" w:rsidR="0090340F" w:rsidRDefault="001E6FF8">
            <w:pPr>
              <w:rPr>
                <w:rFonts w:eastAsia="DengXian"/>
                <w:i/>
                <w:highlight w:val="green"/>
                <w:lang w:eastAsia="zh-CN"/>
              </w:rPr>
            </w:pPr>
            <w:r>
              <w:rPr>
                <w:rFonts w:eastAsia="DengXian" w:hint="eastAsia"/>
                <w:i/>
                <w:highlight w:val="green"/>
                <w:lang w:eastAsia="zh-CN"/>
              </w:rPr>
              <w:t>Agreement</w:t>
            </w:r>
          </w:p>
          <w:p w14:paraId="2D86190D" w14:textId="77777777" w:rsidR="0090340F" w:rsidRDefault="001E6FF8">
            <w:pPr>
              <w:pStyle w:val="ListParagraph"/>
              <w:numPr>
                <w:ilvl w:val="0"/>
                <w:numId w:val="13"/>
              </w:numPr>
              <w:overflowPunct/>
              <w:autoSpaceDE/>
              <w:autoSpaceDN/>
              <w:adjustRightInd/>
              <w:spacing w:after="0" w:line="240" w:lineRule="auto"/>
              <w:contextualSpacing w:val="0"/>
              <w:textAlignment w:val="auto"/>
              <w:rPr>
                <w:rFonts w:eastAsia="DengXian"/>
                <w:i/>
                <w:lang w:val="en-US" w:eastAsia="zh-CN"/>
              </w:rPr>
            </w:pPr>
            <w:r>
              <w:rPr>
                <w:rFonts w:eastAsia="DengXian" w:hint="eastAsia"/>
                <w:i/>
                <w:lang w:val="en-US" w:eastAsia="zh-CN"/>
              </w:rPr>
              <w:t>For around 700MHz, 32 for total number of a</w:t>
            </w:r>
            <w:r>
              <w:rPr>
                <w:rFonts w:eastAsia="DengXian"/>
                <w:i/>
                <w:lang w:val="en-US" w:eastAsia="zh-CN"/>
              </w:rPr>
              <w:t>ntenna element</w:t>
            </w:r>
            <w:r>
              <w:rPr>
                <w:rFonts w:eastAsia="DengXian" w:hint="eastAsia"/>
                <w:i/>
                <w:lang w:val="en-US" w:eastAsia="zh-CN"/>
              </w:rPr>
              <w:t xml:space="preserve"> at base station, 4 for total number of TXRU at base station, </w:t>
            </w:r>
            <w:r>
              <w:rPr>
                <w:rFonts w:eastAsia="DengXian"/>
                <w:i/>
                <w:lang w:val="en-US" w:eastAsia="zh-CN"/>
              </w:rPr>
              <w:t xml:space="preserve">(8, </w:t>
            </w:r>
            <w:r>
              <w:rPr>
                <w:rFonts w:eastAsia="DengXian" w:hint="eastAsia"/>
                <w:i/>
                <w:lang w:val="en-US" w:eastAsia="zh-CN"/>
              </w:rPr>
              <w:t>2</w:t>
            </w:r>
            <w:r>
              <w:rPr>
                <w:rFonts w:eastAsia="DengXian"/>
                <w:i/>
                <w:lang w:val="en-US" w:eastAsia="zh-CN"/>
              </w:rPr>
              <w:t xml:space="preserve">, </w:t>
            </w:r>
            <w:r>
              <w:rPr>
                <w:rFonts w:eastAsia="DengXian" w:hint="eastAsia"/>
                <w:i/>
                <w:lang w:val="en-US" w:eastAsia="zh-CN"/>
              </w:rPr>
              <w:t>2</w:t>
            </w:r>
            <w:r>
              <w:rPr>
                <w:rFonts w:eastAsia="DengXian"/>
                <w:i/>
                <w:lang w:val="en-US" w:eastAsia="zh-CN"/>
              </w:rPr>
              <w:t xml:space="preserve">, 1, 1; </w:t>
            </w:r>
            <w:r>
              <w:rPr>
                <w:rFonts w:eastAsia="DengXian" w:hint="eastAsia"/>
                <w:i/>
                <w:lang w:val="en-US" w:eastAsia="zh-CN"/>
              </w:rPr>
              <w:t>1</w:t>
            </w:r>
            <w:r>
              <w:rPr>
                <w:rFonts w:eastAsia="DengXian"/>
                <w:i/>
                <w:lang w:val="en-US" w:eastAsia="zh-CN"/>
              </w:rPr>
              <w:t xml:space="preserve">, </w:t>
            </w:r>
            <w:r>
              <w:rPr>
                <w:rFonts w:eastAsia="DengXian" w:hint="eastAsia"/>
                <w:i/>
                <w:lang w:val="en-US" w:eastAsia="zh-CN"/>
              </w:rPr>
              <w:t>2</w:t>
            </w:r>
            <w:r>
              <w:rPr>
                <w:rFonts w:eastAsia="DengXian"/>
                <w:i/>
                <w:lang w:val="en-US" w:eastAsia="zh-CN"/>
              </w:rPr>
              <w:t>)</w:t>
            </w:r>
            <w:r>
              <w:rPr>
                <w:rFonts w:eastAsia="DengXian" w:hint="eastAsia"/>
                <w:i/>
                <w:lang w:val="en-US" w:eastAsia="zh-CN"/>
              </w:rPr>
              <w:t xml:space="preserve"> for </w:t>
            </w:r>
            <w:r>
              <w:rPr>
                <w:rFonts w:eastAsia="DengXian"/>
                <w:i/>
                <w:lang w:val="en-US" w:eastAsia="zh-CN"/>
              </w:rPr>
              <w:t>(M,N,P,Mg,Ng; Mp, Np)</w:t>
            </w:r>
            <w:r>
              <w:rPr>
                <w:rFonts w:eastAsia="DengXian" w:hint="eastAsia"/>
                <w:i/>
                <w:lang w:val="en-US" w:eastAsia="zh-CN"/>
              </w:rPr>
              <w:t>,</w:t>
            </w:r>
            <w:r>
              <w:rPr>
                <w:rFonts w:eastAsia="DengXian"/>
                <w:i/>
                <w:lang w:val="en-US" w:eastAsia="zh-CN"/>
              </w:rPr>
              <w:t xml:space="preserve"> </w:t>
            </w:r>
            <w:r>
              <w:rPr>
                <w:rFonts w:eastAsia="DengXian" w:hint="eastAsia"/>
                <w:i/>
                <w:lang w:val="en-US" w:eastAsia="zh-CN"/>
              </w:rPr>
              <w:t xml:space="preserve">and </w:t>
            </w:r>
            <w:r>
              <w:rPr>
                <w:rFonts w:eastAsia="DengXian"/>
                <w:i/>
                <w:lang w:val="en-US" w:eastAsia="zh-CN"/>
              </w:rPr>
              <w:t>(0.5, 0.</w:t>
            </w:r>
            <w:r>
              <w:rPr>
                <w:rFonts w:eastAsia="DengXian" w:hint="eastAsia"/>
                <w:i/>
                <w:lang w:val="en-US" w:eastAsia="zh-CN"/>
              </w:rPr>
              <w:t>5</w:t>
            </w:r>
            <w:r>
              <w:rPr>
                <w:rFonts w:eastAsia="DengXian"/>
                <w:i/>
                <w:lang w:val="en-US" w:eastAsia="zh-CN"/>
              </w:rPr>
              <w:t>)λ</w:t>
            </w:r>
            <w:r>
              <w:rPr>
                <w:rFonts w:eastAsia="DengXian" w:hint="eastAsia"/>
                <w:i/>
                <w:lang w:val="en-US" w:eastAsia="zh-CN"/>
              </w:rPr>
              <w:t xml:space="preserve"> for </w:t>
            </w:r>
            <w:r>
              <w:rPr>
                <w:rFonts w:eastAsia="DengXian"/>
                <w:i/>
                <w:lang w:val="en-US" w:eastAsia="zh-CN"/>
              </w:rPr>
              <w:t>(dH,dV)</w:t>
            </w:r>
            <w:r>
              <w:rPr>
                <w:rFonts w:eastAsia="DengXian" w:hint="eastAsia"/>
                <w:i/>
                <w:lang w:val="en-US" w:eastAsia="zh-CN"/>
              </w:rPr>
              <w:t xml:space="preserve"> are assumed as the baseline combination.</w:t>
            </w:r>
          </w:p>
          <w:p w14:paraId="0C7BD3D1" w14:textId="77777777" w:rsidR="0090340F" w:rsidRDefault="001E6FF8">
            <w:pPr>
              <w:pStyle w:val="ListParagraph"/>
              <w:numPr>
                <w:ilvl w:val="0"/>
                <w:numId w:val="13"/>
              </w:numPr>
              <w:overflowPunct/>
              <w:autoSpaceDE/>
              <w:autoSpaceDN/>
              <w:adjustRightInd/>
              <w:spacing w:after="0" w:line="240" w:lineRule="auto"/>
              <w:contextualSpacing w:val="0"/>
              <w:textAlignment w:val="auto"/>
              <w:rPr>
                <w:rFonts w:eastAsia="DengXian"/>
                <w:i/>
                <w:lang w:val="en-US" w:eastAsia="zh-CN"/>
              </w:rPr>
            </w:pPr>
            <w:r>
              <w:rPr>
                <w:rFonts w:eastAsia="DengXian" w:hint="eastAsia"/>
                <w:i/>
                <w:lang w:val="en-US" w:eastAsia="zh-CN"/>
              </w:rPr>
              <w:t>For around 700MHz, 64 for total number of a</w:t>
            </w:r>
            <w:r>
              <w:rPr>
                <w:rFonts w:eastAsia="DengXian"/>
                <w:i/>
                <w:lang w:val="en-US" w:eastAsia="zh-CN"/>
              </w:rPr>
              <w:t>ntenna element</w:t>
            </w:r>
            <w:r>
              <w:rPr>
                <w:rFonts w:eastAsia="DengXian" w:hint="eastAsia"/>
                <w:i/>
                <w:lang w:val="en-US" w:eastAsia="zh-CN"/>
              </w:rPr>
              <w:t xml:space="preserve"> at base station, 8 for total number of TXRU at base station, </w:t>
            </w:r>
            <w:r>
              <w:rPr>
                <w:rFonts w:eastAsia="DengXian"/>
                <w:i/>
                <w:lang w:val="en-US" w:eastAsia="zh-CN"/>
              </w:rPr>
              <w:t xml:space="preserve">(8, </w:t>
            </w:r>
            <w:r>
              <w:rPr>
                <w:rFonts w:eastAsia="DengXian" w:hint="eastAsia"/>
                <w:i/>
                <w:lang w:val="en-US" w:eastAsia="zh-CN"/>
              </w:rPr>
              <w:t>4</w:t>
            </w:r>
            <w:r>
              <w:rPr>
                <w:rFonts w:eastAsia="DengXian"/>
                <w:i/>
                <w:lang w:val="en-US" w:eastAsia="zh-CN"/>
              </w:rPr>
              <w:t xml:space="preserve">, 2, 1, 1; </w:t>
            </w:r>
            <w:r>
              <w:rPr>
                <w:rFonts w:eastAsia="DengXian" w:hint="eastAsia"/>
                <w:i/>
                <w:lang w:val="en-US" w:eastAsia="zh-CN"/>
              </w:rPr>
              <w:t>x</w:t>
            </w:r>
            <w:r>
              <w:rPr>
                <w:rFonts w:eastAsia="DengXian"/>
                <w:i/>
                <w:lang w:val="en-US" w:eastAsia="zh-CN"/>
              </w:rPr>
              <w:t xml:space="preserve">, </w:t>
            </w:r>
            <w:r>
              <w:rPr>
                <w:rFonts w:eastAsia="DengXian" w:hint="eastAsia"/>
                <w:i/>
                <w:lang w:val="en-US" w:eastAsia="zh-CN"/>
              </w:rPr>
              <w:t>y</w:t>
            </w:r>
            <w:r>
              <w:rPr>
                <w:rFonts w:eastAsia="DengXian"/>
                <w:i/>
                <w:lang w:val="en-US" w:eastAsia="zh-CN"/>
              </w:rPr>
              <w:t xml:space="preserve">) </w:t>
            </w:r>
            <w:r>
              <w:rPr>
                <w:rFonts w:eastAsia="DengXian" w:hint="eastAsia"/>
                <w:i/>
                <w:lang w:val="en-US" w:eastAsia="zh-CN"/>
              </w:rPr>
              <w:t xml:space="preserve">for </w:t>
            </w:r>
            <w:r>
              <w:rPr>
                <w:rFonts w:eastAsia="DengXian"/>
                <w:i/>
                <w:lang w:val="en-US" w:eastAsia="zh-CN"/>
              </w:rPr>
              <w:t>(M,N,P,Mg,Ng; Mp, Np)</w:t>
            </w:r>
            <w:r>
              <w:rPr>
                <w:rFonts w:eastAsia="DengXian" w:hint="eastAsia"/>
                <w:i/>
                <w:lang w:val="en-US" w:eastAsia="zh-CN"/>
              </w:rPr>
              <w:t>,</w:t>
            </w:r>
            <w:r>
              <w:rPr>
                <w:rFonts w:eastAsia="DengXian"/>
                <w:i/>
                <w:lang w:val="en-US" w:eastAsia="zh-CN"/>
              </w:rPr>
              <w:t xml:space="preserve"> </w:t>
            </w:r>
            <w:r>
              <w:rPr>
                <w:rFonts w:eastAsia="DengXian" w:hint="eastAsia"/>
                <w:i/>
                <w:lang w:val="en-US" w:eastAsia="zh-CN"/>
              </w:rPr>
              <w:t xml:space="preserve">and </w:t>
            </w:r>
            <w:r>
              <w:rPr>
                <w:rFonts w:eastAsia="DengXian"/>
                <w:i/>
                <w:lang w:val="en-US" w:eastAsia="zh-CN"/>
              </w:rPr>
              <w:t>(0.5, 0.</w:t>
            </w:r>
            <w:r>
              <w:rPr>
                <w:rFonts w:eastAsia="DengXian" w:hint="eastAsia"/>
                <w:i/>
                <w:lang w:val="en-US" w:eastAsia="zh-CN"/>
              </w:rPr>
              <w:t>5</w:t>
            </w:r>
            <w:r>
              <w:rPr>
                <w:rFonts w:eastAsia="DengXian"/>
                <w:i/>
                <w:lang w:val="en-US" w:eastAsia="zh-CN"/>
              </w:rPr>
              <w:t>)λ</w:t>
            </w:r>
            <w:r>
              <w:rPr>
                <w:rFonts w:eastAsia="DengXian" w:hint="eastAsia"/>
                <w:i/>
                <w:lang w:val="en-US" w:eastAsia="zh-CN"/>
              </w:rPr>
              <w:t xml:space="preserve"> for </w:t>
            </w:r>
            <w:r>
              <w:rPr>
                <w:rFonts w:eastAsia="DengXian"/>
                <w:i/>
                <w:lang w:val="en-US" w:eastAsia="zh-CN"/>
              </w:rPr>
              <w:t>(dH,dV)</w:t>
            </w:r>
            <w:r>
              <w:rPr>
                <w:rFonts w:eastAsia="DengXian" w:hint="eastAsia"/>
                <w:i/>
                <w:lang w:val="en-US" w:eastAsia="zh-CN"/>
              </w:rPr>
              <w:t xml:space="preserve"> are assumed as the optional combination.</w:t>
            </w:r>
          </w:p>
          <w:p w14:paraId="0579AAB8" w14:textId="77777777" w:rsidR="0090340F" w:rsidRDefault="001E6FF8">
            <w:pPr>
              <w:rPr>
                <w:rFonts w:eastAsia="DengXian"/>
                <w:i/>
                <w:lang w:eastAsia="zh-CN"/>
              </w:rPr>
            </w:pPr>
            <w:r>
              <w:rPr>
                <w:rFonts w:eastAsia="DengXian" w:hint="eastAsia"/>
                <w:i/>
                <w:lang w:eastAsia="zh-CN"/>
              </w:rPr>
              <w:t xml:space="preserve">Note: </w:t>
            </w:r>
            <w:r>
              <w:rPr>
                <w:rFonts w:eastAsia="DengXian"/>
                <w:i/>
                <w:lang w:eastAsia="zh-CN"/>
              </w:rPr>
              <w:t>Other values</w:t>
            </w:r>
            <w:r>
              <w:rPr>
                <w:rFonts w:eastAsia="DengXian" w:hint="eastAsia"/>
                <w:i/>
                <w:lang w:eastAsia="zh-CN"/>
              </w:rPr>
              <w:t>/combinations</w:t>
            </w:r>
            <w:r>
              <w:rPr>
                <w:rFonts w:eastAsia="DengXian"/>
                <w:i/>
                <w:lang w:eastAsia="zh-CN"/>
              </w:rPr>
              <w:t xml:space="preserve"> are up to company to repor</w:t>
            </w:r>
            <w:r>
              <w:rPr>
                <w:rFonts w:eastAsia="DengXian" w:hint="eastAsia"/>
                <w:i/>
                <w:lang w:eastAsia="zh-CN"/>
              </w:rPr>
              <w:t>t</w:t>
            </w:r>
          </w:p>
        </w:tc>
      </w:tr>
    </w:tbl>
    <w:p w14:paraId="694DA634" w14:textId="77777777" w:rsidR="0090340F" w:rsidRDefault="0090340F"/>
    <w:p w14:paraId="62EE050C" w14:textId="77777777" w:rsidR="0090340F" w:rsidRDefault="001E6FF8">
      <w:r>
        <w:t>The moderator’s proposal regarding BS antenna modelling for other carrier frequencies are proposed for the follow-up discussions.</w:t>
      </w:r>
    </w:p>
    <w:p w14:paraId="604491F2" w14:textId="77777777" w:rsidR="0090340F" w:rsidRPr="000B06C5" w:rsidRDefault="001E6FF8" w:rsidP="0028231E">
      <w:pPr>
        <w:rPr>
          <w:lang w:eastAsia="zh-CN"/>
        </w:rPr>
      </w:pPr>
      <w:r>
        <w:rPr>
          <w:lang w:eastAsia="zh-CN"/>
        </w:rPr>
        <w:t xml:space="preserve">(FL2) Proposal for BS antenna modelling </w:t>
      </w:r>
    </w:p>
    <w:p w14:paraId="419FE308" w14:textId="77777777" w:rsidR="0090340F" w:rsidRDefault="001E6FF8">
      <w:pPr>
        <w:rPr>
          <w:b/>
          <w:bCs/>
        </w:rPr>
      </w:pPr>
      <w:r>
        <w:rPr>
          <w:rFonts w:eastAsia="DengXian" w:hint="eastAsia"/>
          <w:b/>
          <w:lang w:eastAsia="zh-CN"/>
        </w:rPr>
        <w:t>For around 2GHz</w:t>
      </w:r>
      <w:r>
        <w:rPr>
          <w:rFonts w:eastAsia="DengXian"/>
          <w:b/>
          <w:lang w:eastAsia="zh-CN"/>
        </w:rPr>
        <w:t xml:space="preserve"> carrier frequency:</w:t>
      </w:r>
    </w:p>
    <w:tbl>
      <w:tblPr>
        <w:tblStyle w:val="TableGrid"/>
        <w:tblW w:w="0" w:type="auto"/>
        <w:tblInd w:w="562" w:type="dxa"/>
        <w:tblLook w:val="04A0" w:firstRow="1" w:lastRow="0" w:firstColumn="1" w:lastColumn="0" w:noHBand="0" w:noVBand="1"/>
      </w:tblPr>
      <w:tblGrid>
        <w:gridCol w:w="2694"/>
        <w:gridCol w:w="2268"/>
        <w:gridCol w:w="1842"/>
        <w:gridCol w:w="2835"/>
        <w:gridCol w:w="1134"/>
      </w:tblGrid>
      <w:tr w:rsidR="0090340F" w14:paraId="51B2D723" w14:textId="77777777">
        <w:tc>
          <w:tcPr>
            <w:tcW w:w="2694" w:type="dxa"/>
          </w:tcPr>
          <w:p w14:paraId="2DD575E3" w14:textId="77777777" w:rsidR="0090340F" w:rsidRDefault="001E6FF8">
            <w:pPr>
              <w:jc w:val="left"/>
              <w:rPr>
                <w:b/>
                <w:bCs/>
              </w:rPr>
            </w:pPr>
            <w:r>
              <w:rPr>
                <w:b/>
                <w:bCs/>
              </w:rPr>
              <w:t>BS antenna modelling</w:t>
            </w:r>
          </w:p>
        </w:tc>
        <w:tc>
          <w:tcPr>
            <w:tcW w:w="2268" w:type="dxa"/>
          </w:tcPr>
          <w:p w14:paraId="71183FFB" w14:textId="77777777" w:rsidR="0090340F" w:rsidRDefault="001E6FF8">
            <w:pPr>
              <w:jc w:val="left"/>
              <w:rPr>
                <w:b/>
                <w:bCs/>
              </w:rPr>
            </w:pPr>
            <w:r>
              <w:rPr>
                <w:rFonts w:eastAsia="DengXian" w:hint="eastAsia"/>
                <w:lang w:eastAsia="zh-CN"/>
              </w:rPr>
              <w:t>T</w:t>
            </w:r>
            <w:r>
              <w:rPr>
                <w:rFonts w:eastAsia="DengXian"/>
                <w:lang w:eastAsia="zh-CN"/>
              </w:rPr>
              <w:t>otal number of antenna elements</w:t>
            </w:r>
          </w:p>
        </w:tc>
        <w:tc>
          <w:tcPr>
            <w:tcW w:w="1842" w:type="dxa"/>
          </w:tcPr>
          <w:p w14:paraId="4A5B7B11" w14:textId="77777777" w:rsidR="0090340F" w:rsidRDefault="001E6FF8">
            <w:pPr>
              <w:jc w:val="left"/>
              <w:rPr>
                <w:b/>
                <w:bCs/>
              </w:rPr>
            </w:pPr>
            <w:r>
              <w:rPr>
                <w:rFonts w:eastAsia="DengXian" w:hint="eastAsia"/>
                <w:lang w:eastAsia="zh-CN"/>
              </w:rPr>
              <w:t>T</w:t>
            </w:r>
            <w:r>
              <w:rPr>
                <w:rFonts w:eastAsia="DengXian"/>
                <w:lang w:eastAsia="zh-CN"/>
              </w:rPr>
              <w:t>otal number of TXRU</w:t>
            </w:r>
          </w:p>
        </w:tc>
        <w:tc>
          <w:tcPr>
            <w:tcW w:w="2835" w:type="dxa"/>
          </w:tcPr>
          <w:p w14:paraId="328D10D2" w14:textId="77777777" w:rsidR="0090340F" w:rsidRDefault="001E6FF8">
            <w:pPr>
              <w:jc w:val="left"/>
              <w:rPr>
                <w:b/>
                <w:bCs/>
              </w:rPr>
            </w:pPr>
            <w:r>
              <w:rPr>
                <w:rFonts w:eastAsia="DengXian"/>
                <w:lang w:eastAsia="zh-CN"/>
              </w:rPr>
              <w:t>(M, N, P, Mg , Ng</w:t>
            </w:r>
            <w:r>
              <w:rPr>
                <w:rFonts w:eastAsia="DengXian" w:hint="eastAsia"/>
                <w:lang w:eastAsia="zh-CN"/>
              </w:rPr>
              <w:t xml:space="preserve">; </w:t>
            </w:r>
            <w:r>
              <w:rPr>
                <w:rFonts w:eastAsia="DengXian"/>
                <w:lang w:eastAsia="zh-CN"/>
              </w:rPr>
              <w:t>Mp, Np)</w:t>
            </w:r>
          </w:p>
        </w:tc>
        <w:tc>
          <w:tcPr>
            <w:tcW w:w="1134" w:type="dxa"/>
          </w:tcPr>
          <w:p w14:paraId="68CB135D" w14:textId="77777777" w:rsidR="0090340F" w:rsidRDefault="001E6FF8">
            <w:pPr>
              <w:jc w:val="left"/>
              <w:rPr>
                <w:b/>
                <w:bCs/>
              </w:rPr>
            </w:pPr>
            <w:r>
              <w:rPr>
                <w:rFonts w:eastAsia="DengXian"/>
                <w:lang w:eastAsia="zh-CN"/>
              </w:rPr>
              <w:t>(dH,dV)</w:t>
            </w:r>
          </w:p>
        </w:tc>
      </w:tr>
      <w:tr w:rsidR="0090340F" w14:paraId="3847F64D" w14:textId="77777777">
        <w:tc>
          <w:tcPr>
            <w:tcW w:w="10773" w:type="dxa"/>
            <w:gridSpan w:val="5"/>
          </w:tcPr>
          <w:p w14:paraId="54F43953" w14:textId="77777777" w:rsidR="0090340F" w:rsidRDefault="001E6FF8">
            <w:pPr>
              <w:jc w:val="left"/>
              <w:rPr>
                <w:b/>
                <w:bCs/>
              </w:rPr>
            </w:pPr>
            <w:r>
              <w:rPr>
                <w:b/>
                <w:bCs/>
              </w:rPr>
              <w:t>Indoor</w:t>
            </w:r>
          </w:p>
        </w:tc>
      </w:tr>
      <w:tr w:rsidR="0090340F" w14:paraId="46983D22" w14:textId="77777777">
        <w:tc>
          <w:tcPr>
            <w:tcW w:w="2694" w:type="dxa"/>
          </w:tcPr>
          <w:p w14:paraId="3BC0B6F3" w14:textId="77777777" w:rsidR="0090340F" w:rsidRDefault="001E6FF8">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6B374CFC" w14:textId="77777777" w:rsidR="0090340F" w:rsidRDefault="001E6FF8">
            <w:pPr>
              <w:jc w:val="left"/>
              <w:rPr>
                <w:b/>
                <w:bCs/>
              </w:rPr>
            </w:pPr>
            <w:r>
              <w:rPr>
                <w:rFonts w:eastAsia="DengXian" w:hint="eastAsia"/>
                <w:lang w:eastAsia="zh-CN"/>
              </w:rPr>
              <w:t>32</w:t>
            </w:r>
          </w:p>
        </w:tc>
        <w:tc>
          <w:tcPr>
            <w:tcW w:w="1842" w:type="dxa"/>
          </w:tcPr>
          <w:p w14:paraId="43914F0A" w14:textId="77777777" w:rsidR="0090340F" w:rsidRDefault="001E6FF8">
            <w:pPr>
              <w:jc w:val="left"/>
              <w:rPr>
                <w:b/>
                <w:bCs/>
              </w:rPr>
            </w:pPr>
            <w:r>
              <w:rPr>
                <w:rFonts w:eastAsia="DengXian" w:hint="eastAsia"/>
                <w:lang w:eastAsia="zh-CN"/>
              </w:rPr>
              <w:t>32</w:t>
            </w:r>
          </w:p>
        </w:tc>
        <w:tc>
          <w:tcPr>
            <w:tcW w:w="2835" w:type="dxa"/>
          </w:tcPr>
          <w:p w14:paraId="38921743" w14:textId="77777777" w:rsidR="0090340F" w:rsidRDefault="001E6FF8">
            <w:pPr>
              <w:jc w:val="left"/>
              <w:rPr>
                <w:b/>
                <w:bCs/>
              </w:rPr>
            </w:pPr>
            <w:r>
              <w:rPr>
                <w:rFonts w:eastAsia="DengXian"/>
                <w:lang w:eastAsia="zh-CN"/>
              </w:rPr>
              <w:t>(4, 4, 2, 1, 1; 4, 4)</w:t>
            </w:r>
          </w:p>
        </w:tc>
        <w:tc>
          <w:tcPr>
            <w:tcW w:w="1134" w:type="dxa"/>
          </w:tcPr>
          <w:p w14:paraId="57933D01"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4A49CB57" w14:textId="77777777">
        <w:tc>
          <w:tcPr>
            <w:tcW w:w="2694" w:type="dxa"/>
          </w:tcPr>
          <w:p w14:paraId="596E1F29" w14:textId="77777777" w:rsidR="0090340F" w:rsidRDefault="001E6FF8">
            <w:pPr>
              <w:jc w:val="left"/>
              <w:rPr>
                <w:b/>
                <w:bCs/>
              </w:rPr>
            </w:pPr>
            <w:r>
              <w:rPr>
                <w:rFonts w:eastAsia="DengXian"/>
                <w:lang w:eastAsia="zh-CN"/>
              </w:rPr>
              <w:t>Combination 2</w:t>
            </w:r>
          </w:p>
        </w:tc>
        <w:tc>
          <w:tcPr>
            <w:tcW w:w="2268" w:type="dxa"/>
          </w:tcPr>
          <w:p w14:paraId="70AE519E" w14:textId="77777777" w:rsidR="0090340F" w:rsidRDefault="001E6FF8">
            <w:pPr>
              <w:jc w:val="left"/>
              <w:rPr>
                <w:b/>
                <w:bCs/>
              </w:rPr>
            </w:pPr>
            <w:r>
              <w:rPr>
                <w:rFonts w:eastAsia="DengXian" w:hint="eastAsia"/>
                <w:lang w:eastAsia="zh-CN"/>
              </w:rPr>
              <w:t>128</w:t>
            </w:r>
          </w:p>
        </w:tc>
        <w:tc>
          <w:tcPr>
            <w:tcW w:w="1842" w:type="dxa"/>
          </w:tcPr>
          <w:p w14:paraId="6A7DFF8D" w14:textId="77777777" w:rsidR="0090340F" w:rsidRDefault="001E6FF8">
            <w:pPr>
              <w:jc w:val="left"/>
              <w:rPr>
                <w:b/>
                <w:bCs/>
              </w:rPr>
            </w:pPr>
            <w:r>
              <w:rPr>
                <w:rFonts w:eastAsia="DengXian" w:hint="eastAsia"/>
                <w:lang w:eastAsia="zh-CN"/>
              </w:rPr>
              <w:t>64</w:t>
            </w:r>
          </w:p>
        </w:tc>
        <w:tc>
          <w:tcPr>
            <w:tcW w:w="2835" w:type="dxa"/>
          </w:tcPr>
          <w:p w14:paraId="7EC1A673" w14:textId="77777777" w:rsidR="0090340F" w:rsidRDefault="001E6FF8">
            <w:pPr>
              <w:jc w:val="left"/>
              <w:rPr>
                <w:b/>
                <w:bCs/>
              </w:rPr>
            </w:pPr>
            <w:r>
              <w:rPr>
                <w:rFonts w:eastAsia="DengXian"/>
                <w:lang w:eastAsia="zh-CN"/>
              </w:rPr>
              <w:t>(</w:t>
            </w:r>
            <w:r>
              <w:rPr>
                <w:lang w:eastAsia="zh-CN"/>
              </w:rPr>
              <w:t>8, 8, 2, 1, 1; 4, 8</w:t>
            </w:r>
            <w:r>
              <w:rPr>
                <w:rFonts w:eastAsia="DengXian"/>
                <w:lang w:eastAsia="zh-CN"/>
              </w:rPr>
              <w:t>)</w:t>
            </w:r>
          </w:p>
        </w:tc>
        <w:tc>
          <w:tcPr>
            <w:tcW w:w="1134" w:type="dxa"/>
          </w:tcPr>
          <w:p w14:paraId="661B8EFF"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058AB628" w14:textId="77777777">
        <w:tc>
          <w:tcPr>
            <w:tcW w:w="2694" w:type="dxa"/>
          </w:tcPr>
          <w:p w14:paraId="0C0AA85E" w14:textId="77777777" w:rsidR="0090340F" w:rsidRDefault="0090340F">
            <w:pPr>
              <w:jc w:val="left"/>
              <w:rPr>
                <w:b/>
                <w:bCs/>
              </w:rPr>
            </w:pPr>
          </w:p>
        </w:tc>
        <w:tc>
          <w:tcPr>
            <w:tcW w:w="2268" w:type="dxa"/>
          </w:tcPr>
          <w:p w14:paraId="0FE9D6DF" w14:textId="77777777" w:rsidR="0090340F" w:rsidRDefault="0090340F">
            <w:pPr>
              <w:jc w:val="left"/>
              <w:rPr>
                <w:b/>
                <w:bCs/>
              </w:rPr>
            </w:pPr>
          </w:p>
        </w:tc>
        <w:tc>
          <w:tcPr>
            <w:tcW w:w="1842" w:type="dxa"/>
          </w:tcPr>
          <w:p w14:paraId="18E4EFBF" w14:textId="77777777" w:rsidR="0090340F" w:rsidRDefault="0090340F">
            <w:pPr>
              <w:jc w:val="left"/>
              <w:rPr>
                <w:b/>
                <w:bCs/>
              </w:rPr>
            </w:pPr>
          </w:p>
        </w:tc>
        <w:tc>
          <w:tcPr>
            <w:tcW w:w="2835" w:type="dxa"/>
          </w:tcPr>
          <w:p w14:paraId="21CE37D9" w14:textId="77777777" w:rsidR="0090340F" w:rsidRDefault="0090340F">
            <w:pPr>
              <w:jc w:val="left"/>
              <w:rPr>
                <w:b/>
                <w:bCs/>
              </w:rPr>
            </w:pPr>
          </w:p>
        </w:tc>
        <w:tc>
          <w:tcPr>
            <w:tcW w:w="1134" w:type="dxa"/>
          </w:tcPr>
          <w:p w14:paraId="7F4141EA" w14:textId="77777777" w:rsidR="0090340F" w:rsidRDefault="0090340F">
            <w:pPr>
              <w:jc w:val="left"/>
              <w:rPr>
                <w:b/>
                <w:bCs/>
              </w:rPr>
            </w:pPr>
          </w:p>
        </w:tc>
      </w:tr>
      <w:tr w:rsidR="0090340F" w14:paraId="43C9EB8E" w14:textId="77777777">
        <w:tc>
          <w:tcPr>
            <w:tcW w:w="10773" w:type="dxa"/>
            <w:gridSpan w:val="5"/>
          </w:tcPr>
          <w:p w14:paraId="357AD1A8" w14:textId="77777777" w:rsidR="0090340F" w:rsidRDefault="001E6FF8">
            <w:pPr>
              <w:jc w:val="left"/>
              <w:rPr>
                <w:b/>
                <w:bCs/>
              </w:rPr>
            </w:pPr>
            <w:r>
              <w:rPr>
                <w:b/>
                <w:bCs/>
              </w:rPr>
              <w:t>Outdoor</w:t>
            </w:r>
          </w:p>
        </w:tc>
      </w:tr>
      <w:tr w:rsidR="0090340F" w14:paraId="698CB7E0" w14:textId="77777777">
        <w:tc>
          <w:tcPr>
            <w:tcW w:w="2694" w:type="dxa"/>
          </w:tcPr>
          <w:p w14:paraId="345E720A" w14:textId="77777777" w:rsidR="0090340F" w:rsidRDefault="001E6FF8">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2649C01A" w14:textId="77777777" w:rsidR="0090340F" w:rsidRDefault="001E6FF8">
            <w:pPr>
              <w:jc w:val="left"/>
              <w:rPr>
                <w:b/>
                <w:bCs/>
              </w:rPr>
            </w:pPr>
            <w:r>
              <w:rPr>
                <w:rFonts w:eastAsia="DengXian" w:hint="eastAsia"/>
                <w:lang w:eastAsia="zh-CN"/>
              </w:rPr>
              <w:t>128</w:t>
            </w:r>
          </w:p>
        </w:tc>
        <w:tc>
          <w:tcPr>
            <w:tcW w:w="1842" w:type="dxa"/>
          </w:tcPr>
          <w:p w14:paraId="765B7072" w14:textId="77777777" w:rsidR="0090340F" w:rsidRDefault="001E6FF8">
            <w:pPr>
              <w:jc w:val="left"/>
              <w:rPr>
                <w:b/>
                <w:bCs/>
              </w:rPr>
            </w:pPr>
            <w:r>
              <w:rPr>
                <w:rFonts w:eastAsia="DengXian" w:hint="eastAsia"/>
                <w:lang w:eastAsia="zh-CN"/>
              </w:rPr>
              <w:t>32</w:t>
            </w:r>
          </w:p>
        </w:tc>
        <w:tc>
          <w:tcPr>
            <w:tcW w:w="2835" w:type="dxa"/>
          </w:tcPr>
          <w:p w14:paraId="2CF5BECD" w14:textId="77777777" w:rsidR="0090340F" w:rsidRDefault="001E6FF8">
            <w:pPr>
              <w:jc w:val="left"/>
              <w:rPr>
                <w:b/>
                <w:bCs/>
              </w:rPr>
            </w:pPr>
            <w:r>
              <w:rPr>
                <w:rFonts w:eastAsia="DengXian"/>
                <w:lang w:eastAsia="zh-CN"/>
              </w:rPr>
              <w:t xml:space="preserve">(8, 8, 2, 1, 1; </w:t>
            </w:r>
            <w:r>
              <w:rPr>
                <w:rFonts w:eastAsia="DengXian" w:hint="eastAsia"/>
                <w:lang w:eastAsia="zh-CN"/>
              </w:rPr>
              <w:t>2</w:t>
            </w:r>
            <w:r>
              <w:rPr>
                <w:rFonts w:eastAsia="DengXian"/>
                <w:lang w:eastAsia="zh-CN"/>
              </w:rPr>
              <w:t xml:space="preserve">, </w:t>
            </w:r>
            <w:r>
              <w:rPr>
                <w:rFonts w:eastAsia="DengXian" w:hint="eastAsia"/>
                <w:lang w:eastAsia="zh-CN"/>
              </w:rPr>
              <w:t>8</w:t>
            </w:r>
            <w:r>
              <w:rPr>
                <w:rFonts w:eastAsia="DengXian"/>
                <w:lang w:eastAsia="zh-CN"/>
              </w:rPr>
              <w:t>)</w:t>
            </w:r>
          </w:p>
        </w:tc>
        <w:tc>
          <w:tcPr>
            <w:tcW w:w="1134" w:type="dxa"/>
          </w:tcPr>
          <w:p w14:paraId="6AA57BD6" w14:textId="77777777" w:rsidR="0090340F" w:rsidRDefault="001E6FF8">
            <w:pPr>
              <w:jc w:val="left"/>
              <w:rPr>
                <w:b/>
                <w:bCs/>
              </w:rPr>
            </w:pPr>
            <w:r>
              <w:rPr>
                <w:rFonts w:eastAsia="DengXian"/>
                <w:lang w:eastAsia="zh-CN"/>
              </w:rPr>
              <w:t>(0.5, 0.</w:t>
            </w:r>
            <w:r>
              <w:rPr>
                <w:rFonts w:eastAsia="DengXian" w:hint="eastAsia"/>
                <w:lang w:eastAsia="zh-CN"/>
              </w:rPr>
              <w:t>8</w:t>
            </w:r>
            <w:r>
              <w:rPr>
                <w:rFonts w:eastAsia="DengXian"/>
                <w:lang w:eastAsia="zh-CN"/>
              </w:rPr>
              <w:t>)λ</w:t>
            </w:r>
          </w:p>
        </w:tc>
      </w:tr>
      <w:tr w:rsidR="0090340F" w14:paraId="4041AD30" w14:textId="77777777">
        <w:tc>
          <w:tcPr>
            <w:tcW w:w="2694" w:type="dxa"/>
          </w:tcPr>
          <w:p w14:paraId="5677053C" w14:textId="77777777" w:rsidR="0090340F" w:rsidRDefault="001E6FF8">
            <w:pPr>
              <w:jc w:val="left"/>
              <w:rPr>
                <w:rFonts w:eastAsia="DengXian"/>
                <w:lang w:eastAsia="zh-CN"/>
              </w:rPr>
            </w:pPr>
            <w:r>
              <w:rPr>
                <w:rFonts w:eastAsia="DengXian"/>
                <w:lang w:eastAsia="zh-CN"/>
              </w:rPr>
              <w:t>Combination 2</w:t>
            </w:r>
          </w:p>
        </w:tc>
        <w:tc>
          <w:tcPr>
            <w:tcW w:w="2268" w:type="dxa"/>
          </w:tcPr>
          <w:p w14:paraId="2F10A81D" w14:textId="77777777" w:rsidR="0090340F" w:rsidRDefault="001E6FF8">
            <w:pPr>
              <w:jc w:val="left"/>
              <w:rPr>
                <w:rFonts w:eastAsia="DengXian"/>
                <w:lang w:eastAsia="zh-CN"/>
              </w:rPr>
            </w:pPr>
            <w:r>
              <w:rPr>
                <w:rFonts w:eastAsia="DengXian"/>
                <w:lang w:eastAsia="zh-CN"/>
              </w:rPr>
              <w:t>192</w:t>
            </w:r>
          </w:p>
        </w:tc>
        <w:tc>
          <w:tcPr>
            <w:tcW w:w="1842" w:type="dxa"/>
          </w:tcPr>
          <w:p w14:paraId="2D0E27CB" w14:textId="77777777" w:rsidR="0090340F" w:rsidRDefault="001E6FF8">
            <w:pPr>
              <w:jc w:val="left"/>
              <w:rPr>
                <w:rFonts w:eastAsia="DengXian"/>
                <w:lang w:eastAsia="zh-CN"/>
              </w:rPr>
            </w:pPr>
            <w:r>
              <w:rPr>
                <w:rFonts w:eastAsia="DengXian"/>
                <w:lang w:eastAsia="zh-CN"/>
              </w:rPr>
              <w:t>64</w:t>
            </w:r>
          </w:p>
        </w:tc>
        <w:tc>
          <w:tcPr>
            <w:tcW w:w="2835" w:type="dxa"/>
          </w:tcPr>
          <w:p w14:paraId="1319669F" w14:textId="77777777" w:rsidR="0090340F" w:rsidRDefault="001E6FF8">
            <w:pPr>
              <w:jc w:val="left"/>
              <w:rPr>
                <w:rFonts w:eastAsia="DengXian"/>
                <w:lang w:eastAsia="zh-CN"/>
              </w:rPr>
            </w:pPr>
            <w:r>
              <w:rPr>
                <w:rFonts w:eastAsia="DengXian"/>
                <w:lang w:eastAsia="zh-CN"/>
              </w:rPr>
              <w:t>(12, 8, 2, 1, 1; 4, 8)</w:t>
            </w:r>
          </w:p>
        </w:tc>
        <w:tc>
          <w:tcPr>
            <w:tcW w:w="1134" w:type="dxa"/>
          </w:tcPr>
          <w:p w14:paraId="5082AD5D" w14:textId="77777777" w:rsidR="0090340F" w:rsidRDefault="001E6FF8">
            <w:pPr>
              <w:jc w:val="left"/>
              <w:rPr>
                <w:rFonts w:eastAsia="DengXian"/>
                <w:lang w:eastAsia="zh-CN"/>
              </w:rPr>
            </w:pPr>
            <w:r>
              <w:rPr>
                <w:rFonts w:eastAsia="DengXian"/>
                <w:lang w:eastAsia="zh-CN"/>
              </w:rPr>
              <w:t>(0.5, 0.8)λ</w:t>
            </w:r>
          </w:p>
        </w:tc>
      </w:tr>
      <w:tr w:rsidR="0090340F" w14:paraId="7C322989" w14:textId="77777777">
        <w:tc>
          <w:tcPr>
            <w:tcW w:w="2694" w:type="dxa"/>
          </w:tcPr>
          <w:p w14:paraId="329DF390" w14:textId="77777777" w:rsidR="0090340F" w:rsidRDefault="001E6FF8">
            <w:pPr>
              <w:jc w:val="left"/>
              <w:rPr>
                <w:b/>
                <w:bCs/>
              </w:rPr>
            </w:pPr>
            <w:r>
              <w:rPr>
                <w:rFonts w:eastAsia="DengXian"/>
                <w:lang w:eastAsia="zh-CN"/>
              </w:rPr>
              <w:lastRenderedPageBreak/>
              <w:t>Combination 3</w:t>
            </w:r>
          </w:p>
        </w:tc>
        <w:tc>
          <w:tcPr>
            <w:tcW w:w="2268" w:type="dxa"/>
          </w:tcPr>
          <w:p w14:paraId="7095AF14" w14:textId="77777777" w:rsidR="0090340F" w:rsidRDefault="001E6FF8">
            <w:pPr>
              <w:jc w:val="left"/>
              <w:rPr>
                <w:b/>
                <w:bCs/>
              </w:rPr>
            </w:pPr>
            <w:r>
              <w:rPr>
                <w:rFonts w:eastAsia="DengXian" w:hint="eastAsia"/>
                <w:lang w:eastAsia="zh-CN"/>
              </w:rPr>
              <w:t>256</w:t>
            </w:r>
          </w:p>
        </w:tc>
        <w:tc>
          <w:tcPr>
            <w:tcW w:w="1842" w:type="dxa"/>
          </w:tcPr>
          <w:p w14:paraId="396A9551" w14:textId="77777777" w:rsidR="0090340F" w:rsidRDefault="001E6FF8">
            <w:pPr>
              <w:jc w:val="left"/>
              <w:rPr>
                <w:b/>
                <w:bCs/>
              </w:rPr>
            </w:pPr>
            <w:r>
              <w:rPr>
                <w:rFonts w:eastAsia="DengXian" w:hint="eastAsia"/>
                <w:lang w:eastAsia="zh-CN"/>
              </w:rPr>
              <w:t>64</w:t>
            </w:r>
          </w:p>
        </w:tc>
        <w:tc>
          <w:tcPr>
            <w:tcW w:w="2835" w:type="dxa"/>
          </w:tcPr>
          <w:p w14:paraId="48EF126D" w14:textId="77777777" w:rsidR="0090340F" w:rsidRDefault="001E6FF8">
            <w:pPr>
              <w:jc w:val="left"/>
              <w:rPr>
                <w:b/>
                <w:bCs/>
              </w:rPr>
            </w:pPr>
            <w:r>
              <w:rPr>
                <w:rFonts w:eastAsia="DengXian"/>
                <w:lang w:eastAsia="zh-CN"/>
              </w:rPr>
              <w:t>(</w:t>
            </w:r>
            <w:r>
              <w:rPr>
                <w:lang w:eastAsia="zh-CN"/>
              </w:rPr>
              <w:t>16, 8, 2, 1, 1; 4, 8</w:t>
            </w:r>
            <w:r>
              <w:rPr>
                <w:rFonts w:eastAsia="DengXian"/>
                <w:lang w:eastAsia="zh-CN"/>
              </w:rPr>
              <w:t>)</w:t>
            </w:r>
          </w:p>
        </w:tc>
        <w:tc>
          <w:tcPr>
            <w:tcW w:w="1134" w:type="dxa"/>
          </w:tcPr>
          <w:p w14:paraId="16A2BCD0" w14:textId="77777777" w:rsidR="0090340F" w:rsidRDefault="001E6FF8">
            <w:pPr>
              <w:jc w:val="left"/>
              <w:rPr>
                <w:b/>
                <w:bCs/>
              </w:rPr>
            </w:pPr>
            <w:r>
              <w:rPr>
                <w:rFonts w:eastAsia="DengXian"/>
                <w:lang w:eastAsia="zh-CN"/>
              </w:rPr>
              <w:t>(0.5, 0.8)λ</w:t>
            </w:r>
          </w:p>
        </w:tc>
      </w:tr>
      <w:tr w:rsidR="0090340F" w14:paraId="24155E7C" w14:textId="77777777">
        <w:tc>
          <w:tcPr>
            <w:tcW w:w="10773" w:type="dxa"/>
            <w:gridSpan w:val="5"/>
          </w:tcPr>
          <w:p w14:paraId="2B7072E5" w14:textId="77777777" w:rsidR="0090340F" w:rsidRDefault="001E6FF8">
            <w:pPr>
              <w:jc w:val="left"/>
              <w:rPr>
                <w:rFonts w:eastAsia="DengXian"/>
                <w:lang w:eastAsia="zh-CN"/>
              </w:rPr>
            </w:pPr>
            <w:r>
              <w:rPr>
                <w:rFonts w:eastAsia="DengXian"/>
                <w:lang w:eastAsia="zh-CN"/>
              </w:rPr>
              <w:t>Note1: A single TXRU is mapped per panel per subarray per polarization as mandatory option. Companies can provide results optionally, assuming fully connected TXRU mapping within a panel per polarization.</w:t>
            </w:r>
          </w:p>
          <w:p w14:paraId="13F47411" w14:textId="77777777" w:rsidR="0090340F" w:rsidRDefault="001E6FF8">
            <w:pPr>
              <w:jc w:val="left"/>
              <w:rPr>
                <w:rFonts w:eastAsia="DengXian"/>
                <w:lang w:eastAsia="zh-CN"/>
              </w:rPr>
            </w:pPr>
            <w:r>
              <w:rPr>
                <w:rFonts w:eastAsia="DengXian"/>
                <w:lang w:eastAsia="zh-CN"/>
              </w:rPr>
              <w:t>Note2: Other combinations used in the simulation results are up to company to report.</w:t>
            </w:r>
          </w:p>
        </w:tc>
      </w:tr>
    </w:tbl>
    <w:p w14:paraId="62D67843" w14:textId="77777777" w:rsidR="0090340F" w:rsidRDefault="0090340F">
      <w:pPr>
        <w:rPr>
          <w:b/>
          <w:bCs/>
        </w:rPr>
      </w:pPr>
    </w:p>
    <w:p w14:paraId="58D08B8A" w14:textId="77777777" w:rsidR="0090340F" w:rsidRDefault="0090340F">
      <w:pPr>
        <w:rPr>
          <w:b/>
          <w:bCs/>
        </w:rPr>
      </w:pPr>
    </w:p>
    <w:p w14:paraId="538607DF" w14:textId="77777777" w:rsidR="0090340F" w:rsidRDefault="001E6FF8">
      <w:pPr>
        <w:rPr>
          <w:b/>
          <w:bCs/>
        </w:rPr>
      </w:pPr>
      <w:r>
        <w:rPr>
          <w:rFonts w:eastAsia="DengXian" w:hint="eastAsia"/>
          <w:b/>
          <w:lang w:eastAsia="zh-CN"/>
        </w:rPr>
        <w:t xml:space="preserve">For around </w:t>
      </w:r>
      <w:r>
        <w:rPr>
          <w:rFonts w:eastAsia="DengXian"/>
          <w:b/>
          <w:lang w:eastAsia="zh-CN"/>
        </w:rPr>
        <w:t>4</w:t>
      </w:r>
      <w:r>
        <w:rPr>
          <w:rFonts w:eastAsia="DengXian" w:hint="eastAsia"/>
          <w:b/>
          <w:lang w:eastAsia="zh-CN"/>
        </w:rPr>
        <w:t>GHz</w:t>
      </w:r>
      <w:r>
        <w:rPr>
          <w:rFonts w:eastAsia="DengXian"/>
          <w:b/>
          <w:lang w:eastAsia="zh-CN"/>
        </w:rPr>
        <w:t xml:space="preserve"> carrier frequency:</w:t>
      </w:r>
    </w:p>
    <w:tbl>
      <w:tblPr>
        <w:tblStyle w:val="TableGrid"/>
        <w:tblW w:w="0" w:type="auto"/>
        <w:tblInd w:w="562" w:type="dxa"/>
        <w:tblLook w:val="04A0" w:firstRow="1" w:lastRow="0" w:firstColumn="1" w:lastColumn="0" w:noHBand="0" w:noVBand="1"/>
      </w:tblPr>
      <w:tblGrid>
        <w:gridCol w:w="2694"/>
        <w:gridCol w:w="2268"/>
        <w:gridCol w:w="1842"/>
        <w:gridCol w:w="2835"/>
        <w:gridCol w:w="1134"/>
      </w:tblGrid>
      <w:tr w:rsidR="0090340F" w14:paraId="09EA086B" w14:textId="77777777">
        <w:tc>
          <w:tcPr>
            <w:tcW w:w="2694" w:type="dxa"/>
          </w:tcPr>
          <w:p w14:paraId="57E8CE93" w14:textId="77777777" w:rsidR="0090340F" w:rsidRDefault="001E6FF8">
            <w:pPr>
              <w:jc w:val="left"/>
              <w:rPr>
                <w:b/>
                <w:bCs/>
              </w:rPr>
            </w:pPr>
            <w:r>
              <w:rPr>
                <w:b/>
                <w:bCs/>
              </w:rPr>
              <w:t>BS antenna modelling</w:t>
            </w:r>
          </w:p>
        </w:tc>
        <w:tc>
          <w:tcPr>
            <w:tcW w:w="2268" w:type="dxa"/>
          </w:tcPr>
          <w:p w14:paraId="1949D212" w14:textId="77777777" w:rsidR="0090340F" w:rsidRDefault="001E6FF8">
            <w:pPr>
              <w:jc w:val="left"/>
              <w:rPr>
                <w:b/>
                <w:bCs/>
              </w:rPr>
            </w:pPr>
            <w:r>
              <w:rPr>
                <w:rFonts w:eastAsia="DengXian" w:hint="eastAsia"/>
                <w:lang w:eastAsia="zh-CN"/>
              </w:rPr>
              <w:t>T</w:t>
            </w:r>
            <w:r>
              <w:rPr>
                <w:rFonts w:eastAsia="DengXian"/>
                <w:lang w:eastAsia="zh-CN"/>
              </w:rPr>
              <w:t>otal number of antenna elements</w:t>
            </w:r>
          </w:p>
        </w:tc>
        <w:tc>
          <w:tcPr>
            <w:tcW w:w="1842" w:type="dxa"/>
          </w:tcPr>
          <w:p w14:paraId="400CA8E6" w14:textId="77777777" w:rsidR="0090340F" w:rsidRDefault="001E6FF8">
            <w:pPr>
              <w:jc w:val="left"/>
              <w:rPr>
                <w:b/>
                <w:bCs/>
              </w:rPr>
            </w:pPr>
            <w:r>
              <w:rPr>
                <w:rFonts w:eastAsia="DengXian" w:hint="eastAsia"/>
                <w:lang w:eastAsia="zh-CN"/>
              </w:rPr>
              <w:t>T</w:t>
            </w:r>
            <w:r>
              <w:rPr>
                <w:rFonts w:eastAsia="DengXian"/>
                <w:lang w:eastAsia="zh-CN"/>
              </w:rPr>
              <w:t>otal number of TXRU</w:t>
            </w:r>
          </w:p>
        </w:tc>
        <w:tc>
          <w:tcPr>
            <w:tcW w:w="2835" w:type="dxa"/>
          </w:tcPr>
          <w:p w14:paraId="40B84769" w14:textId="77777777" w:rsidR="0090340F" w:rsidRDefault="001E6FF8">
            <w:pPr>
              <w:jc w:val="left"/>
              <w:rPr>
                <w:b/>
                <w:bCs/>
              </w:rPr>
            </w:pPr>
            <w:r>
              <w:rPr>
                <w:rFonts w:eastAsia="DengXian"/>
                <w:lang w:eastAsia="zh-CN"/>
              </w:rPr>
              <w:t>(M, N, P, Mg, Ng</w:t>
            </w:r>
            <w:r>
              <w:rPr>
                <w:rFonts w:eastAsia="DengXian" w:hint="eastAsia"/>
                <w:lang w:eastAsia="zh-CN"/>
              </w:rPr>
              <w:t xml:space="preserve">; </w:t>
            </w:r>
            <w:r>
              <w:rPr>
                <w:rFonts w:eastAsia="DengXian"/>
                <w:lang w:eastAsia="zh-CN"/>
              </w:rPr>
              <w:t>Mp, Np)</w:t>
            </w:r>
          </w:p>
        </w:tc>
        <w:tc>
          <w:tcPr>
            <w:tcW w:w="1134" w:type="dxa"/>
          </w:tcPr>
          <w:p w14:paraId="78986866" w14:textId="77777777" w:rsidR="0090340F" w:rsidRDefault="001E6FF8">
            <w:pPr>
              <w:jc w:val="left"/>
              <w:rPr>
                <w:b/>
                <w:bCs/>
              </w:rPr>
            </w:pPr>
            <w:r>
              <w:rPr>
                <w:rFonts w:eastAsia="DengXian"/>
                <w:lang w:eastAsia="zh-CN"/>
              </w:rPr>
              <w:t>(dH,dV)</w:t>
            </w:r>
          </w:p>
        </w:tc>
      </w:tr>
      <w:tr w:rsidR="0090340F" w14:paraId="4325E477" w14:textId="77777777">
        <w:tc>
          <w:tcPr>
            <w:tcW w:w="10773" w:type="dxa"/>
            <w:gridSpan w:val="5"/>
          </w:tcPr>
          <w:p w14:paraId="7251B1FB" w14:textId="77777777" w:rsidR="0090340F" w:rsidRDefault="001E6FF8">
            <w:pPr>
              <w:jc w:val="left"/>
              <w:rPr>
                <w:b/>
                <w:bCs/>
              </w:rPr>
            </w:pPr>
            <w:r>
              <w:rPr>
                <w:b/>
                <w:bCs/>
              </w:rPr>
              <w:t>Indoor</w:t>
            </w:r>
          </w:p>
        </w:tc>
      </w:tr>
      <w:tr w:rsidR="0090340F" w14:paraId="36FF0FCA" w14:textId="77777777">
        <w:tc>
          <w:tcPr>
            <w:tcW w:w="2694" w:type="dxa"/>
          </w:tcPr>
          <w:p w14:paraId="1FBA93DB" w14:textId="77777777" w:rsidR="0090340F" w:rsidRDefault="001E6FF8">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53C6FE3E" w14:textId="77777777" w:rsidR="0090340F" w:rsidRDefault="001E6FF8">
            <w:pPr>
              <w:jc w:val="left"/>
              <w:rPr>
                <w:b/>
                <w:bCs/>
              </w:rPr>
            </w:pPr>
            <w:r>
              <w:rPr>
                <w:rFonts w:eastAsia="DengXian" w:hint="eastAsia"/>
                <w:lang w:eastAsia="zh-CN"/>
              </w:rPr>
              <w:t>32</w:t>
            </w:r>
          </w:p>
        </w:tc>
        <w:tc>
          <w:tcPr>
            <w:tcW w:w="1842" w:type="dxa"/>
          </w:tcPr>
          <w:p w14:paraId="14146785" w14:textId="77777777" w:rsidR="0090340F" w:rsidRDefault="001E6FF8">
            <w:pPr>
              <w:jc w:val="left"/>
              <w:rPr>
                <w:b/>
                <w:bCs/>
              </w:rPr>
            </w:pPr>
            <w:r>
              <w:rPr>
                <w:rFonts w:eastAsia="DengXian" w:hint="eastAsia"/>
                <w:lang w:eastAsia="zh-CN"/>
              </w:rPr>
              <w:t>32</w:t>
            </w:r>
          </w:p>
        </w:tc>
        <w:tc>
          <w:tcPr>
            <w:tcW w:w="2835" w:type="dxa"/>
          </w:tcPr>
          <w:p w14:paraId="6DD4085E" w14:textId="77777777" w:rsidR="0090340F" w:rsidRDefault="001E6FF8">
            <w:pPr>
              <w:jc w:val="left"/>
              <w:rPr>
                <w:b/>
                <w:bCs/>
              </w:rPr>
            </w:pPr>
            <w:r>
              <w:rPr>
                <w:rFonts w:eastAsia="DengXian"/>
                <w:lang w:eastAsia="zh-CN"/>
              </w:rPr>
              <w:t>(</w:t>
            </w:r>
            <w:r>
              <w:rPr>
                <w:lang w:eastAsia="zh-CN"/>
              </w:rPr>
              <w:t>4, 4, 2, 1, 1; 4, 4</w:t>
            </w:r>
            <w:r>
              <w:rPr>
                <w:rFonts w:eastAsia="DengXian"/>
                <w:lang w:eastAsia="zh-CN"/>
              </w:rPr>
              <w:t>)</w:t>
            </w:r>
          </w:p>
        </w:tc>
        <w:tc>
          <w:tcPr>
            <w:tcW w:w="1134" w:type="dxa"/>
          </w:tcPr>
          <w:p w14:paraId="7A52010C"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1F6FC57D" w14:textId="77777777">
        <w:tc>
          <w:tcPr>
            <w:tcW w:w="2694" w:type="dxa"/>
          </w:tcPr>
          <w:p w14:paraId="720D778B" w14:textId="77777777" w:rsidR="0090340F" w:rsidRDefault="001E6FF8">
            <w:pPr>
              <w:jc w:val="left"/>
              <w:rPr>
                <w:b/>
                <w:bCs/>
              </w:rPr>
            </w:pPr>
            <w:r>
              <w:rPr>
                <w:rFonts w:eastAsia="DengXian"/>
                <w:lang w:eastAsia="zh-CN"/>
              </w:rPr>
              <w:t>Combination 2</w:t>
            </w:r>
          </w:p>
        </w:tc>
        <w:tc>
          <w:tcPr>
            <w:tcW w:w="2268" w:type="dxa"/>
          </w:tcPr>
          <w:p w14:paraId="09B0146C" w14:textId="77777777" w:rsidR="0090340F" w:rsidRDefault="001E6FF8">
            <w:pPr>
              <w:jc w:val="left"/>
              <w:rPr>
                <w:b/>
                <w:bCs/>
              </w:rPr>
            </w:pPr>
            <w:r>
              <w:rPr>
                <w:rFonts w:eastAsia="DengXian" w:hint="eastAsia"/>
                <w:lang w:eastAsia="zh-CN"/>
              </w:rPr>
              <w:t>128</w:t>
            </w:r>
          </w:p>
        </w:tc>
        <w:tc>
          <w:tcPr>
            <w:tcW w:w="1842" w:type="dxa"/>
          </w:tcPr>
          <w:p w14:paraId="430C2FB4" w14:textId="77777777" w:rsidR="0090340F" w:rsidRDefault="001E6FF8">
            <w:pPr>
              <w:jc w:val="left"/>
              <w:rPr>
                <w:b/>
                <w:bCs/>
              </w:rPr>
            </w:pPr>
            <w:r>
              <w:rPr>
                <w:rFonts w:eastAsia="DengXian" w:hint="eastAsia"/>
                <w:lang w:eastAsia="zh-CN"/>
              </w:rPr>
              <w:t>64</w:t>
            </w:r>
          </w:p>
        </w:tc>
        <w:tc>
          <w:tcPr>
            <w:tcW w:w="2835" w:type="dxa"/>
          </w:tcPr>
          <w:p w14:paraId="458ED645" w14:textId="77777777" w:rsidR="0090340F" w:rsidRDefault="001E6FF8">
            <w:pPr>
              <w:jc w:val="left"/>
              <w:rPr>
                <w:b/>
                <w:bCs/>
              </w:rPr>
            </w:pPr>
            <w:r>
              <w:rPr>
                <w:rFonts w:eastAsia="DengXian"/>
                <w:lang w:eastAsia="zh-CN"/>
              </w:rPr>
              <w:t>(</w:t>
            </w:r>
            <w:r>
              <w:rPr>
                <w:lang w:eastAsia="zh-CN"/>
              </w:rPr>
              <w:t>8, 8, 2, 1, 1; 4, 8</w:t>
            </w:r>
            <w:r>
              <w:rPr>
                <w:rFonts w:eastAsia="DengXian"/>
                <w:lang w:eastAsia="zh-CN"/>
              </w:rPr>
              <w:t>)</w:t>
            </w:r>
          </w:p>
        </w:tc>
        <w:tc>
          <w:tcPr>
            <w:tcW w:w="1134" w:type="dxa"/>
          </w:tcPr>
          <w:p w14:paraId="13BEF2A8"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29632498" w14:textId="77777777">
        <w:tc>
          <w:tcPr>
            <w:tcW w:w="2694" w:type="dxa"/>
          </w:tcPr>
          <w:p w14:paraId="1DF81791" w14:textId="77777777" w:rsidR="0090340F" w:rsidRDefault="001E6FF8">
            <w:pPr>
              <w:jc w:val="left"/>
              <w:rPr>
                <w:b/>
                <w:bCs/>
              </w:rPr>
            </w:pPr>
            <w:r>
              <w:rPr>
                <w:rFonts w:eastAsia="DengXian"/>
                <w:lang w:eastAsia="zh-CN"/>
              </w:rPr>
              <w:t xml:space="preserve">Combination </w:t>
            </w:r>
            <w:r>
              <w:rPr>
                <w:rFonts w:eastAsia="DengXian" w:hint="eastAsia"/>
                <w:lang w:eastAsia="zh-CN"/>
              </w:rPr>
              <w:t>3</w:t>
            </w:r>
          </w:p>
        </w:tc>
        <w:tc>
          <w:tcPr>
            <w:tcW w:w="2268" w:type="dxa"/>
          </w:tcPr>
          <w:p w14:paraId="51ACD045" w14:textId="77777777" w:rsidR="0090340F" w:rsidRDefault="001E6FF8">
            <w:pPr>
              <w:jc w:val="left"/>
              <w:rPr>
                <w:b/>
                <w:bCs/>
              </w:rPr>
            </w:pPr>
            <w:r>
              <w:rPr>
                <w:rFonts w:eastAsia="DengXian" w:hint="eastAsia"/>
                <w:lang w:eastAsia="zh-CN"/>
              </w:rPr>
              <w:t>256</w:t>
            </w:r>
          </w:p>
        </w:tc>
        <w:tc>
          <w:tcPr>
            <w:tcW w:w="1842" w:type="dxa"/>
          </w:tcPr>
          <w:p w14:paraId="6DBEC28D" w14:textId="77777777" w:rsidR="0090340F" w:rsidRDefault="001E6FF8">
            <w:pPr>
              <w:jc w:val="left"/>
              <w:rPr>
                <w:b/>
                <w:bCs/>
              </w:rPr>
            </w:pPr>
            <w:r>
              <w:rPr>
                <w:rFonts w:eastAsia="DengXian" w:hint="eastAsia"/>
                <w:lang w:eastAsia="zh-CN"/>
              </w:rPr>
              <w:t>128</w:t>
            </w:r>
          </w:p>
        </w:tc>
        <w:tc>
          <w:tcPr>
            <w:tcW w:w="2835" w:type="dxa"/>
          </w:tcPr>
          <w:p w14:paraId="4A3A931C" w14:textId="77777777" w:rsidR="0090340F" w:rsidRDefault="001E6FF8">
            <w:pPr>
              <w:jc w:val="left"/>
              <w:rPr>
                <w:b/>
                <w:bCs/>
              </w:rPr>
            </w:pPr>
            <w:r>
              <w:rPr>
                <w:rFonts w:eastAsia="DengXian" w:hint="eastAsia"/>
                <w:lang w:eastAsia="zh-CN"/>
              </w:rPr>
              <w:t>(</w:t>
            </w:r>
            <w:r>
              <w:rPr>
                <w:lang w:eastAsia="zh-CN"/>
              </w:rPr>
              <w:t>16, 8, 2, 1, 1; 8, 8</w:t>
            </w:r>
            <w:r>
              <w:rPr>
                <w:rFonts w:eastAsia="DengXian" w:hint="eastAsia"/>
                <w:lang w:eastAsia="zh-CN"/>
              </w:rPr>
              <w:t>)</w:t>
            </w:r>
          </w:p>
        </w:tc>
        <w:tc>
          <w:tcPr>
            <w:tcW w:w="1134" w:type="dxa"/>
          </w:tcPr>
          <w:p w14:paraId="442A64A0"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4B18ABBA" w14:textId="77777777">
        <w:tc>
          <w:tcPr>
            <w:tcW w:w="10773" w:type="dxa"/>
            <w:gridSpan w:val="5"/>
          </w:tcPr>
          <w:p w14:paraId="5B7FA638" w14:textId="77777777" w:rsidR="0090340F" w:rsidRDefault="001E6FF8">
            <w:pPr>
              <w:jc w:val="left"/>
              <w:rPr>
                <w:b/>
                <w:bCs/>
              </w:rPr>
            </w:pPr>
            <w:r>
              <w:rPr>
                <w:b/>
                <w:bCs/>
              </w:rPr>
              <w:t>Outdoor</w:t>
            </w:r>
          </w:p>
        </w:tc>
      </w:tr>
      <w:tr w:rsidR="0090340F" w14:paraId="24A9E9DD" w14:textId="77777777">
        <w:tc>
          <w:tcPr>
            <w:tcW w:w="2694" w:type="dxa"/>
          </w:tcPr>
          <w:p w14:paraId="0C80E24E" w14:textId="77777777" w:rsidR="0090340F" w:rsidRDefault="001E6FF8">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477674BF" w14:textId="77777777" w:rsidR="0090340F" w:rsidRDefault="001E6FF8">
            <w:pPr>
              <w:jc w:val="left"/>
              <w:rPr>
                <w:b/>
                <w:bCs/>
              </w:rPr>
            </w:pPr>
            <w:r>
              <w:rPr>
                <w:rFonts w:eastAsia="DengXian" w:hint="eastAsia"/>
                <w:lang w:eastAsia="zh-CN"/>
              </w:rPr>
              <w:t>192</w:t>
            </w:r>
          </w:p>
        </w:tc>
        <w:tc>
          <w:tcPr>
            <w:tcW w:w="1842" w:type="dxa"/>
          </w:tcPr>
          <w:p w14:paraId="266995E2" w14:textId="77777777" w:rsidR="0090340F" w:rsidRDefault="001E6FF8">
            <w:pPr>
              <w:jc w:val="left"/>
              <w:rPr>
                <w:b/>
                <w:bCs/>
              </w:rPr>
            </w:pPr>
            <w:r>
              <w:rPr>
                <w:rFonts w:eastAsia="DengXian" w:hint="eastAsia"/>
                <w:lang w:eastAsia="zh-CN"/>
              </w:rPr>
              <w:t>64</w:t>
            </w:r>
          </w:p>
        </w:tc>
        <w:tc>
          <w:tcPr>
            <w:tcW w:w="2835" w:type="dxa"/>
          </w:tcPr>
          <w:p w14:paraId="3BA7D86B" w14:textId="77777777" w:rsidR="0090340F" w:rsidRDefault="001E6FF8">
            <w:pPr>
              <w:jc w:val="left"/>
              <w:rPr>
                <w:b/>
                <w:bCs/>
              </w:rPr>
            </w:pPr>
            <w:r>
              <w:rPr>
                <w:rFonts w:eastAsia="DengXian"/>
                <w:lang w:eastAsia="zh-CN"/>
              </w:rPr>
              <w:t>(</w:t>
            </w:r>
            <w:r>
              <w:rPr>
                <w:lang w:eastAsia="zh-CN"/>
              </w:rPr>
              <w:t>12, 8, 2, 1, 1; 4, 8</w:t>
            </w:r>
            <w:r>
              <w:rPr>
                <w:rFonts w:eastAsia="DengXian"/>
                <w:lang w:eastAsia="zh-CN"/>
              </w:rPr>
              <w:t>)</w:t>
            </w:r>
          </w:p>
        </w:tc>
        <w:tc>
          <w:tcPr>
            <w:tcW w:w="1134" w:type="dxa"/>
          </w:tcPr>
          <w:p w14:paraId="31264821" w14:textId="77777777" w:rsidR="0090340F" w:rsidRDefault="001E6FF8">
            <w:pPr>
              <w:jc w:val="left"/>
              <w:rPr>
                <w:b/>
                <w:bCs/>
              </w:rPr>
            </w:pPr>
            <w:r>
              <w:rPr>
                <w:rFonts w:eastAsia="DengXian"/>
                <w:lang w:eastAsia="zh-CN"/>
              </w:rPr>
              <w:t>(0.5, 0.</w:t>
            </w:r>
            <w:r>
              <w:rPr>
                <w:rFonts w:eastAsia="DengXian" w:hint="eastAsia"/>
                <w:lang w:eastAsia="zh-CN"/>
              </w:rPr>
              <w:t>8</w:t>
            </w:r>
            <w:r>
              <w:rPr>
                <w:rFonts w:eastAsia="DengXian"/>
                <w:lang w:eastAsia="zh-CN"/>
              </w:rPr>
              <w:t>)λ</w:t>
            </w:r>
          </w:p>
        </w:tc>
      </w:tr>
      <w:tr w:rsidR="0090340F" w14:paraId="01E44369" w14:textId="77777777">
        <w:tc>
          <w:tcPr>
            <w:tcW w:w="2694" w:type="dxa"/>
          </w:tcPr>
          <w:p w14:paraId="257D8EE4" w14:textId="77777777" w:rsidR="0090340F" w:rsidRDefault="001E6FF8">
            <w:pPr>
              <w:jc w:val="left"/>
              <w:rPr>
                <w:rFonts w:eastAsia="DengXian"/>
                <w:lang w:eastAsia="zh-CN"/>
              </w:rPr>
            </w:pPr>
            <w:r>
              <w:rPr>
                <w:rFonts w:eastAsia="DengXian" w:hint="eastAsia"/>
                <w:lang w:eastAsia="zh-CN"/>
              </w:rPr>
              <w:t>C</w:t>
            </w:r>
            <w:r>
              <w:rPr>
                <w:rFonts w:eastAsia="DengXian"/>
                <w:lang w:eastAsia="zh-CN"/>
              </w:rPr>
              <w:t>ombination</w:t>
            </w:r>
            <w:r>
              <w:rPr>
                <w:rFonts w:eastAsia="DengXian" w:hint="eastAsia"/>
                <w:lang w:eastAsia="zh-CN"/>
              </w:rPr>
              <w:t xml:space="preserve"> 2</w:t>
            </w:r>
          </w:p>
        </w:tc>
        <w:tc>
          <w:tcPr>
            <w:tcW w:w="2268" w:type="dxa"/>
          </w:tcPr>
          <w:p w14:paraId="5CDF7EDE" w14:textId="77777777" w:rsidR="0090340F" w:rsidRDefault="001E6FF8">
            <w:pPr>
              <w:jc w:val="left"/>
              <w:rPr>
                <w:rFonts w:eastAsia="DengXian"/>
                <w:lang w:eastAsia="zh-CN"/>
              </w:rPr>
            </w:pPr>
            <w:r>
              <w:rPr>
                <w:rFonts w:eastAsia="DengXian" w:hint="eastAsia"/>
                <w:lang w:eastAsia="zh-CN"/>
              </w:rPr>
              <w:t>256</w:t>
            </w:r>
          </w:p>
        </w:tc>
        <w:tc>
          <w:tcPr>
            <w:tcW w:w="1842" w:type="dxa"/>
          </w:tcPr>
          <w:p w14:paraId="0512F3C7" w14:textId="77777777" w:rsidR="0090340F" w:rsidRDefault="001E6FF8">
            <w:pPr>
              <w:jc w:val="left"/>
              <w:rPr>
                <w:rFonts w:eastAsia="DengXian"/>
                <w:lang w:eastAsia="zh-CN"/>
              </w:rPr>
            </w:pPr>
            <w:r>
              <w:rPr>
                <w:rFonts w:eastAsia="DengXian" w:hint="eastAsia"/>
                <w:lang w:eastAsia="zh-CN"/>
              </w:rPr>
              <w:t>64</w:t>
            </w:r>
          </w:p>
        </w:tc>
        <w:tc>
          <w:tcPr>
            <w:tcW w:w="2835" w:type="dxa"/>
          </w:tcPr>
          <w:p w14:paraId="431EC6B3" w14:textId="77777777" w:rsidR="0090340F" w:rsidRDefault="001E6FF8">
            <w:pPr>
              <w:jc w:val="left"/>
              <w:rPr>
                <w:rFonts w:eastAsia="DengXian"/>
                <w:lang w:eastAsia="zh-CN"/>
              </w:rPr>
            </w:pPr>
            <w:r>
              <w:rPr>
                <w:lang w:eastAsia="zh-CN"/>
              </w:rPr>
              <w:t>(16, 8, 2, 1, 1; 4, 8)</w:t>
            </w:r>
          </w:p>
        </w:tc>
        <w:tc>
          <w:tcPr>
            <w:tcW w:w="1134" w:type="dxa"/>
          </w:tcPr>
          <w:p w14:paraId="0EB99DB8" w14:textId="77777777" w:rsidR="0090340F" w:rsidRDefault="001E6FF8">
            <w:pPr>
              <w:jc w:val="left"/>
              <w:rPr>
                <w:rFonts w:eastAsia="DengXian"/>
                <w:lang w:eastAsia="zh-CN"/>
              </w:rPr>
            </w:pPr>
            <w:r>
              <w:rPr>
                <w:rFonts w:eastAsia="DengXian"/>
                <w:lang w:eastAsia="zh-CN"/>
              </w:rPr>
              <w:t>(0.5, 0.</w:t>
            </w:r>
            <w:r>
              <w:rPr>
                <w:rFonts w:eastAsia="DengXian" w:hint="eastAsia"/>
                <w:lang w:eastAsia="zh-CN"/>
              </w:rPr>
              <w:t>8</w:t>
            </w:r>
            <w:r>
              <w:rPr>
                <w:rFonts w:eastAsia="DengXian"/>
                <w:lang w:eastAsia="zh-CN"/>
              </w:rPr>
              <w:t>)λ</w:t>
            </w:r>
          </w:p>
        </w:tc>
      </w:tr>
      <w:tr w:rsidR="0090340F" w14:paraId="6BCC3CF1" w14:textId="77777777">
        <w:tc>
          <w:tcPr>
            <w:tcW w:w="2694" w:type="dxa"/>
          </w:tcPr>
          <w:p w14:paraId="2CFAC306" w14:textId="77777777" w:rsidR="0090340F" w:rsidRDefault="001E6FF8">
            <w:pPr>
              <w:jc w:val="left"/>
              <w:rPr>
                <w:b/>
                <w:bCs/>
              </w:rPr>
            </w:pPr>
            <w:r>
              <w:rPr>
                <w:rFonts w:eastAsia="DengXian"/>
                <w:lang w:eastAsia="zh-CN"/>
              </w:rPr>
              <w:t xml:space="preserve">Combination </w:t>
            </w:r>
            <w:r>
              <w:rPr>
                <w:rFonts w:eastAsia="DengXian" w:hint="eastAsia"/>
                <w:lang w:eastAsia="zh-CN"/>
              </w:rPr>
              <w:t>3</w:t>
            </w:r>
          </w:p>
        </w:tc>
        <w:tc>
          <w:tcPr>
            <w:tcW w:w="2268" w:type="dxa"/>
          </w:tcPr>
          <w:p w14:paraId="2B1899A5" w14:textId="77777777" w:rsidR="0090340F" w:rsidRDefault="001E6FF8">
            <w:pPr>
              <w:jc w:val="left"/>
              <w:rPr>
                <w:b/>
                <w:bCs/>
              </w:rPr>
            </w:pPr>
            <w:r>
              <w:rPr>
                <w:rFonts w:eastAsia="DengXian" w:hint="eastAsia"/>
                <w:lang w:eastAsia="zh-CN"/>
              </w:rPr>
              <w:t>512</w:t>
            </w:r>
          </w:p>
        </w:tc>
        <w:tc>
          <w:tcPr>
            <w:tcW w:w="1842" w:type="dxa"/>
          </w:tcPr>
          <w:p w14:paraId="69CB1EF6" w14:textId="77777777" w:rsidR="0090340F" w:rsidRDefault="001E6FF8">
            <w:pPr>
              <w:jc w:val="left"/>
              <w:rPr>
                <w:b/>
                <w:bCs/>
              </w:rPr>
            </w:pPr>
            <w:r>
              <w:rPr>
                <w:rFonts w:eastAsia="DengXian" w:hint="eastAsia"/>
                <w:lang w:eastAsia="zh-CN"/>
              </w:rPr>
              <w:t>128</w:t>
            </w:r>
          </w:p>
        </w:tc>
        <w:tc>
          <w:tcPr>
            <w:tcW w:w="2835" w:type="dxa"/>
          </w:tcPr>
          <w:p w14:paraId="306FC345" w14:textId="77777777" w:rsidR="0090340F" w:rsidRDefault="001E6FF8">
            <w:pPr>
              <w:jc w:val="left"/>
              <w:rPr>
                <w:b/>
                <w:bCs/>
              </w:rPr>
            </w:pPr>
            <w:r>
              <w:rPr>
                <w:rFonts w:eastAsia="DengXian"/>
                <w:lang w:eastAsia="zh-CN"/>
              </w:rPr>
              <w:t>(</w:t>
            </w:r>
            <w:r>
              <w:rPr>
                <w:lang w:eastAsia="zh-CN"/>
              </w:rPr>
              <w:t>16, 16, 2, 1, 1; 4, 16</w:t>
            </w:r>
            <w:r>
              <w:rPr>
                <w:rFonts w:eastAsia="DengXian"/>
                <w:lang w:eastAsia="zh-CN"/>
              </w:rPr>
              <w:t>)</w:t>
            </w:r>
          </w:p>
        </w:tc>
        <w:tc>
          <w:tcPr>
            <w:tcW w:w="1134" w:type="dxa"/>
          </w:tcPr>
          <w:p w14:paraId="4AA30A3A" w14:textId="77777777" w:rsidR="0090340F" w:rsidRDefault="001E6FF8">
            <w:pPr>
              <w:jc w:val="left"/>
              <w:rPr>
                <w:b/>
                <w:bCs/>
              </w:rPr>
            </w:pPr>
            <w:r>
              <w:rPr>
                <w:rFonts w:eastAsia="DengXian"/>
                <w:lang w:eastAsia="zh-CN"/>
              </w:rPr>
              <w:t>(0.5, 0.8)λ</w:t>
            </w:r>
          </w:p>
        </w:tc>
      </w:tr>
      <w:tr w:rsidR="0090340F" w14:paraId="26162F8B" w14:textId="77777777">
        <w:tc>
          <w:tcPr>
            <w:tcW w:w="10773" w:type="dxa"/>
            <w:gridSpan w:val="5"/>
          </w:tcPr>
          <w:p w14:paraId="154ADCA5" w14:textId="77777777" w:rsidR="0090340F" w:rsidRDefault="001E6FF8">
            <w:pPr>
              <w:jc w:val="left"/>
              <w:rPr>
                <w:rFonts w:eastAsia="DengXian"/>
                <w:lang w:eastAsia="zh-CN"/>
              </w:rPr>
            </w:pPr>
            <w:r>
              <w:rPr>
                <w:rFonts w:eastAsia="DengXian"/>
                <w:lang w:eastAsia="zh-CN"/>
              </w:rPr>
              <w:t>Note1: A single TXRU is mapped per panel per subarray per polarization as mandatory option. Companies can provide results optionally, assuming fully connected TXRU mapping within a panel per polarization.</w:t>
            </w:r>
          </w:p>
          <w:p w14:paraId="73FF596A" w14:textId="77777777" w:rsidR="0090340F" w:rsidRDefault="001E6FF8">
            <w:pPr>
              <w:jc w:val="left"/>
              <w:rPr>
                <w:rFonts w:eastAsia="DengXian"/>
                <w:lang w:eastAsia="zh-CN"/>
              </w:rPr>
            </w:pPr>
            <w:r>
              <w:rPr>
                <w:rFonts w:eastAsia="DengXian"/>
                <w:lang w:eastAsia="zh-CN"/>
              </w:rPr>
              <w:t>Note2: Other combinations used in the simulation results are up to company to report.</w:t>
            </w:r>
          </w:p>
        </w:tc>
      </w:tr>
    </w:tbl>
    <w:p w14:paraId="3C2AC109" w14:textId="77777777" w:rsidR="0090340F" w:rsidRDefault="0090340F">
      <w:pPr>
        <w:rPr>
          <w:b/>
          <w:bCs/>
        </w:rPr>
      </w:pPr>
    </w:p>
    <w:p w14:paraId="4F3C526E" w14:textId="77777777" w:rsidR="0090340F" w:rsidRDefault="001E6FF8">
      <w:pPr>
        <w:rPr>
          <w:b/>
          <w:bCs/>
        </w:rPr>
      </w:pPr>
      <w:r>
        <w:rPr>
          <w:rFonts w:eastAsia="DengXian" w:hint="eastAsia"/>
          <w:b/>
          <w:lang w:eastAsia="zh-CN"/>
        </w:rPr>
        <w:t xml:space="preserve">For around </w:t>
      </w:r>
      <w:r>
        <w:rPr>
          <w:rFonts w:eastAsia="DengXian"/>
          <w:b/>
          <w:lang w:eastAsia="zh-CN"/>
        </w:rPr>
        <w:t>7</w:t>
      </w:r>
      <w:r>
        <w:rPr>
          <w:rFonts w:eastAsia="DengXian" w:hint="eastAsia"/>
          <w:b/>
          <w:lang w:eastAsia="zh-CN"/>
        </w:rPr>
        <w:t>GHz</w:t>
      </w:r>
      <w:r>
        <w:rPr>
          <w:rFonts w:eastAsia="DengXian"/>
          <w:b/>
          <w:lang w:eastAsia="zh-CN"/>
        </w:rPr>
        <w:t xml:space="preserve"> carrier frequency:</w:t>
      </w:r>
    </w:p>
    <w:tbl>
      <w:tblPr>
        <w:tblStyle w:val="TableGrid"/>
        <w:tblW w:w="0" w:type="auto"/>
        <w:tblInd w:w="562" w:type="dxa"/>
        <w:tblLook w:val="04A0" w:firstRow="1" w:lastRow="0" w:firstColumn="1" w:lastColumn="0" w:noHBand="0" w:noVBand="1"/>
      </w:tblPr>
      <w:tblGrid>
        <w:gridCol w:w="2694"/>
        <w:gridCol w:w="2268"/>
        <w:gridCol w:w="1984"/>
        <w:gridCol w:w="2693"/>
        <w:gridCol w:w="1134"/>
      </w:tblGrid>
      <w:tr w:rsidR="0090340F" w14:paraId="3FDCDFC5" w14:textId="77777777">
        <w:tc>
          <w:tcPr>
            <w:tcW w:w="2694" w:type="dxa"/>
          </w:tcPr>
          <w:p w14:paraId="58332FD5" w14:textId="77777777" w:rsidR="0090340F" w:rsidRDefault="001E6FF8">
            <w:pPr>
              <w:jc w:val="left"/>
              <w:rPr>
                <w:b/>
                <w:bCs/>
              </w:rPr>
            </w:pPr>
            <w:r>
              <w:rPr>
                <w:b/>
                <w:bCs/>
              </w:rPr>
              <w:t>BS antenna modelling</w:t>
            </w:r>
          </w:p>
        </w:tc>
        <w:tc>
          <w:tcPr>
            <w:tcW w:w="2268" w:type="dxa"/>
          </w:tcPr>
          <w:p w14:paraId="3EBEF178" w14:textId="77777777" w:rsidR="0090340F" w:rsidRDefault="001E6FF8">
            <w:pPr>
              <w:jc w:val="left"/>
              <w:rPr>
                <w:b/>
                <w:bCs/>
              </w:rPr>
            </w:pPr>
            <w:r>
              <w:rPr>
                <w:rFonts w:eastAsia="DengXian" w:hint="eastAsia"/>
                <w:lang w:eastAsia="zh-CN"/>
              </w:rPr>
              <w:t>T</w:t>
            </w:r>
            <w:r>
              <w:rPr>
                <w:rFonts w:eastAsia="DengXian"/>
                <w:lang w:eastAsia="zh-CN"/>
              </w:rPr>
              <w:t>otal number of antenna elements</w:t>
            </w:r>
          </w:p>
        </w:tc>
        <w:tc>
          <w:tcPr>
            <w:tcW w:w="1984" w:type="dxa"/>
          </w:tcPr>
          <w:p w14:paraId="3E42626F" w14:textId="77777777" w:rsidR="0090340F" w:rsidRDefault="001E6FF8">
            <w:pPr>
              <w:jc w:val="left"/>
              <w:rPr>
                <w:b/>
                <w:bCs/>
              </w:rPr>
            </w:pPr>
            <w:r>
              <w:rPr>
                <w:rFonts w:eastAsia="DengXian" w:hint="eastAsia"/>
                <w:lang w:eastAsia="zh-CN"/>
              </w:rPr>
              <w:t>T</w:t>
            </w:r>
            <w:r>
              <w:rPr>
                <w:rFonts w:eastAsia="DengXian"/>
                <w:lang w:eastAsia="zh-CN"/>
              </w:rPr>
              <w:t>otal number of TXRU</w:t>
            </w:r>
          </w:p>
        </w:tc>
        <w:tc>
          <w:tcPr>
            <w:tcW w:w="2693" w:type="dxa"/>
          </w:tcPr>
          <w:p w14:paraId="13C70E00" w14:textId="77777777" w:rsidR="0090340F" w:rsidRDefault="001E6FF8">
            <w:pPr>
              <w:jc w:val="left"/>
              <w:rPr>
                <w:b/>
                <w:bCs/>
              </w:rPr>
            </w:pPr>
            <w:r>
              <w:rPr>
                <w:rFonts w:eastAsia="DengXian"/>
                <w:lang w:eastAsia="zh-CN"/>
              </w:rPr>
              <w:t>(M, N, P, Mg, Ng</w:t>
            </w:r>
            <w:r>
              <w:rPr>
                <w:rFonts w:eastAsia="DengXian" w:hint="eastAsia"/>
                <w:lang w:eastAsia="zh-CN"/>
              </w:rPr>
              <w:t xml:space="preserve">; </w:t>
            </w:r>
            <w:r>
              <w:rPr>
                <w:rFonts w:eastAsia="DengXian"/>
                <w:lang w:eastAsia="zh-CN"/>
              </w:rPr>
              <w:t>Mp, Np)</w:t>
            </w:r>
          </w:p>
        </w:tc>
        <w:tc>
          <w:tcPr>
            <w:tcW w:w="1134" w:type="dxa"/>
          </w:tcPr>
          <w:p w14:paraId="5670C906" w14:textId="77777777" w:rsidR="0090340F" w:rsidRDefault="001E6FF8">
            <w:pPr>
              <w:jc w:val="left"/>
              <w:rPr>
                <w:b/>
                <w:bCs/>
              </w:rPr>
            </w:pPr>
            <w:r>
              <w:rPr>
                <w:rFonts w:eastAsia="DengXian"/>
                <w:lang w:eastAsia="zh-CN"/>
              </w:rPr>
              <w:t>(dH,dV)</w:t>
            </w:r>
          </w:p>
        </w:tc>
      </w:tr>
      <w:tr w:rsidR="0090340F" w14:paraId="578C99C4" w14:textId="77777777">
        <w:tc>
          <w:tcPr>
            <w:tcW w:w="10773" w:type="dxa"/>
            <w:gridSpan w:val="5"/>
          </w:tcPr>
          <w:p w14:paraId="17815452" w14:textId="77777777" w:rsidR="0090340F" w:rsidRDefault="001E6FF8">
            <w:pPr>
              <w:jc w:val="left"/>
              <w:rPr>
                <w:b/>
                <w:bCs/>
              </w:rPr>
            </w:pPr>
            <w:r>
              <w:rPr>
                <w:b/>
                <w:bCs/>
              </w:rPr>
              <w:t>Indoor</w:t>
            </w:r>
          </w:p>
        </w:tc>
      </w:tr>
      <w:tr w:rsidR="0090340F" w14:paraId="5FAEC448" w14:textId="77777777">
        <w:tc>
          <w:tcPr>
            <w:tcW w:w="2694" w:type="dxa"/>
          </w:tcPr>
          <w:p w14:paraId="47F3D516" w14:textId="77777777" w:rsidR="0090340F" w:rsidRDefault="001E6FF8">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70428182" w14:textId="77777777" w:rsidR="0090340F" w:rsidRDefault="001E6FF8">
            <w:pPr>
              <w:jc w:val="left"/>
              <w:rPr>
                <w:b/>
                <w:bCs/>
              </w:rPr>
            </w:pPr>
            <w:r>
              <w:rPr>
                <w:rFonts w:eastAsia="DengXian" w:hint="eastAsia"/>
                <w:lang w:eastAsia="zh-CN"/>
              </w:rPr>
              <w:t>64</w:t>
            </w:r>
          </w:p>
        </w:tc>
        <w:tc>
          <w:tcPr>
            <w:tcW w:w="1984" w:type="dxa"/>
          </w:tcPr>
          <w:p w14:paraId="426F543C" w14:textId="77777777" w:rsidR="0090340F" w:rsidRDefault="001E6FF8">
            <w:pPr>
              <w:jc w:val="left"/>
              <w:rPr>
                <w:b/>
                <w:bCs/>
              </w:rPr>
            </w:pPr>
            <w:r>
              <w:rPr>
                <w:rFonts w:eastAsia="DengXian" w:hint="eastAsia"/>
                <w:lang w:eastAsia="zh-CN"/>
              </w:rPr>
              <w:t>32</w:t>
            </w:r>
          </w:p>
        </w:tc>
        <w:tc>
          <w:tcPr>
            <w:tcW w:w="2693" w:type="dxa"/>
          </w:tcPr>
          <w:p w14:paraId="43FF4CF3" w14:textId="77777777" w:rsidR="0090340F" w:rsidRDefault="001E6FF8">
            <w:pPr>
              <w:jc w:val="left"/>
              <w:rPr>
                <w:b/>
                <w:bCs/>
              </w:rPr>
            </w:pPr>
            <w:r>
              <w:rPr>
                <w:rFonts w:eastAsia="DengXian"/>
                <w:lang w:eastAsia="zh-CN"/>
              </w:rPr>
              <w:t>(</w:t>
            </w:r>
            <w:r>
              <w:rPr>
                <w:lang w:eastAsia="zh-CN"/>
              </w:rPr>
              <w:t>4, 8, 2, 1, 1; 2, 8</w:t>
            </w:r>
            <w:r>
              <w:rPr>
                <w:rFonts w:eastAsia="DengXian"/>
                <w:lang w:eastAsia="zh-CN"/>
              </w:rPr>
              <w:t>)</w:t>
            </w:r>
          </w:p>
        </w:tc>
        <w:tc>
          <w:tcPr>
            <w:tcW w:w="1134" w:type="dxa"/>
          </w:tcPr>
          <w:p w14:paraId="3437E73C"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187FFD90" w14:textId="77777777">
        <w:tc>
          <w:tcPr>
            <w:tcW w:w="2694" w:type="dxa"/>
          </w:tcPr>
          <w:p w14:paraId="4EACF60A" w14:textId="77777777" w:rsidR="0090340F" w:rsidRDefault="001E6FF8">
            <w:pPr>
              <w:jc w:val="left"/>
              <w:rPr>
                <w:bCs/>
              </w:rPr>
            </w:pPr>
            <w:r>
              <w:rPr>
                <w:rFonts w:eastAsia="DengXian"/>
                <w:lang w:eastAsia="zh-CN"/>
              </w:rPr>
              <w:t>Combination 2</w:t>
            </w:r>
          </w:p>
        </w:tc>
        <w:tc>
          <w:tcPr>
            <w:tcW w:w="2268" w:type="dxa"/>
          </w:tcPr>
          <w:p w14:paraId="5C67CF73" w14:textId="77777777" w:rsidR="0090340F" w:rsidRDefault="001E6FF8">
            <w:pPr>
              <w:jc w:val="left"/>
              <w:rPr>
                <w:bCs/>
              </w:rPr>
            </w:pPr>
            <w:r>
              <w:rPr>
                <w:bCs/>
              </w:rPr>
              <w:t>256</w:t>
            </w:r>
          </w:p>
        </w:tc>
        <w:tc>
          <w:tcPr>
            <w:tcW w:w="1984" w:type="dxa"/>
          </w:tcPr>
          <w:p w14:paraId="158E453F" w14:textId="77777777" w:rsidR="0090340F" w:rsidRDefault="001E6FF8">
            <w:pPr>
              <w:jc w:val="left"/>
              <w:rPr>
                <w:bCs/>
              </w:rPr>
            </w:pPr>
            <w:r>
              <w:rPr>
                <w:bCs/>
              </w:rPr>
              <w:t>32</w:t>
            </w:r>
          </w:p>
        </w:tc>
        <w:tc>
          <w:tcPr>
            <w:tcW w:w="2693" w:type="dxa"/>
          </w:tcPr>
          <w:p w14:paraId="0E034CE5" w14:textId="77777777" w:rsidR="0090340F" w:rsidRDefault="001E6FF8">
            <w:pPr>
              <w:jc w:val="left"/>
              <w:rPr>
                <w:bCs/>
              </w:rPr>
            </w:pPr>
            <w:r>
              <w:rPr>
                <w:bCs/>
              </w:rPr>
              <w:t>(8, 16, 2, 1, 1; 1, 16)</w:t>
            </w:r>
          </w:p>
        </w:tc>
        <w:tc>
          <w:tcPr>
            <w:tcW w:w="1134" w:type="dxa"/>
          </w:tcPr>
          <w:p w14:paraId="2FA999DA"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449696BC" w14:textId="77777777">
        <w:tc>
          <w:tcPr>
            <w:tcW w:w="2694" w:type="dxa"/>
          </w:tcPr>
          <w:p w14:paraId="012F4E17" w14:textId="77777777" w:rsidR="0090340F" w:rsidRDefault="001E6FF8">
            <w:pPr>
              <w:jc w:val="left"/>
              <w:rPr>
                <w:b/>
                <w:bCs/>
              </w:rPr>
            </w:pPr>
            <w:r>
              <w:rPr>
                <w:rFonts w:eastAsia="DengXian"/>
                <w:lang w:eastAsia="zh-CN"/>
              </w:rPr>
              <w:t xml:space="preserve">Combination </w:t>
            </w:r>
            <w:r>
              <w:rPr>
                <w:rFonts w:eastAsia="DengXian" w:hint="eastAsia"/>
                <w:lang w:eastAsia="zh-CN"/>
              </w:rPr>
              <w:t>3</w:t>
            </w:r>
          </w:p>
        </w:tc>
        <w:tc>
          <w:tcPr>
            <w:tcW w:w="2268" w:type="dxa"/>
          </w:tcPr>
          <w:p w14:paraId="0ED3747E" w14:textId="77777777" w:rsidR="0090340F" w:rsidRDefault="001E6FF8">
            <w:pPr>
              <w:jc w:val="left"/>
              <w:rPr>
                <w:b/>
                <w:bCs/>
              </w:rPr>
            </w:pPr>
            <w:r>
              <w:rPr>
                <w:rFonts w:eastAsia="DengXian" w:hint="eastAsia"/>
                <w:lang w:eastAsia="zh-CN"/>
              </w:rPr>
              <w:t>512</w:t>
            </w:r>
          </w:p>
        </w:tc>
        <w:tc>
          <w:tcPr>
            <w:tcW w:w="1984" w:type="dxa"/>
          </w:tcPr>
          <w:p w14:paraId="6128B8B9" w14:textId="77777777" w:rsidR="0090340F" w:rsidRDefault="001E6FF8">
            <w:pPr>
              <w:jc w:val="left"/>
              <w:rPr>
                <w:bCs/>
              </w:rPr>
            </w:pPr>
            <w:r>
              <w:rPr>
                <w:bCs/>
              </w:rPr>
              <w:t>128</w:t>
            </w:r>
          </w:p>
        </w:tc>
        <w:tc>
          <w:tcPr>
            <w:tcW w:w="2693" w:type="dxa"/>
          </w:tcPr>
          <w:p w14:paraId="72438A53" w14:textId="77777777" w:rsidR="0090340F" w:rsidRDefault="001E6FF8">
            <w:pPr>
              <w:jc w:val="left"/>
              <w:rPr>
                <w:b/>
                <w:bCs/>
              </w:rPr>
            </w:pPr>
            <w:r>
              <w:rPr>
                <w:rFonts w:eastAsia="DengXian"/>
                <w:lang w:eastAsia="zh-CN"/>
              </w:rPr>
              <w:t>(32</w:t>
            </w:r>
            <w:r>
              <w:rPr>
                <w:lang w:eastAsia="zh-CN"/>
              </w:rPr>
              <w:t>, 8, 2, 1, 1; 8, 8</w:t>
            </w:r>
            <w:r>
              <w:rPr>
                <w:rFonts w:eastAsia="DengXian"/>
                <w:lang w:eastAsia="zh-CN"/>
              </w:rPr>
              <w:t>)</w:t>
            </w:r>
          </w:p>
        </w:tc>
        <w:tc>
          <w:tcPr>
            <w:tcW w:w="1134" w:type="dxa"/>
          </w:tcPr>
          <w:p w14:paraId="241E9714"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7E72BFEE" w14:textId="77777777">
        <w:tc>
          <w:tcPr>
            <w:tcW w:w="10773" w:type="dxa"/>
            <w:gridSpan w:val="5"/>
          </w:tcPr>
          <w:p w14:paraId="6021742D" w14:textId="77777777" w:rsidR="0090340F" w:rsidRDefault="001E6FF8">
            <w:pPr>
              <w:jc w:val="left"/>
              <w:rPr>
                <w:b/>
                <w:bCs/>
              </w:rPr>
            </w:pPr>
            <w:r>
              <w:rPr>
                <w:b/>
                <w:bCs/>
              </w:rPr>
              <w:t>Outdoor</w:t>
            </w:r>
          </w:p>
        </w:tc>
      </w:tr>
      <w:tr w:rsidR="0090340F" w14:paraId="4CEED09A" w14:textId="77777777">
        <w:tc>
          <w:tcPr>
            <w:tcW w:w="2694" w:type="dxa"/>
          </w:tcPr>
          <w:p w14:paraId="133A08A5" w14:textId="77777777" w:rsidR="0090340F" w:rsidRDefault="001E6FF8">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346A6D18" w14:textId="77777777" w:rsidR="0090340F" w:rsidRDefault="001E6FF8">
            <w:pPr>
              <w:jc w:val="left"/>
              <w:rPr>
                <w:b/>
                <w:bCs/>
              </w:rPr>
            </w:pPr>
            <w:r>
              <w:rPr>
                <w:rFonts w:eastAsia="DengXian" w:hint="eastAsia"/>
                <w:lang w:eastAsia="zh-CN"/>
              </w:rPr>
              <w:t>1024</w:t>
            </w:r>
          </w:p>
        </w:tc>
        <w:tc>
          <w:tcPr>
            <w:tcW w:w="1984" w:type="dxa"/>
          </w:tcPr>
          <w:p w14:paraId="71E812AC" w14:textId="77777777" w:rsidR="0090340F" w:rsidRDefault="001E6FF8">
            <w:pPr>
              <w:jc w:val="left"/>
              <w:rPr>
                <w:b/>
                <w:bCs/>
              </w:rPr>
            </w:pPr>
            <w:r>
              <w:rPr>
                <w:rFonts w:eastAsia="DengXian" w:hint="eastAsia"/>
                <w:lang w:eastAsia="zh-CN"/>
              </w:rPr>
              <w:t>256</w:t>
            </w:r>
          </w:p>
        </w:tc>
        <w:tc>
          <w:tcPr>
            <w:tcW w:w="2693" w:type="dxa"/>
          </w:tcPr>
          <w:p w14:paraId="6F215255" w14:textId="77777777" w:rsidR="0090340F" w:rsidRDefault="001E6FF8">
            <w:pPr>
              <w:jc w:val="left"/>
              <w:rPr>
                <w:b/>
                <w:bCs/>
              </w:rPr>
            </w:pPr>
            <w:r>
              <w:rPr>
                <w:lang w:eastAsia="zh-CN"/>
              </w:rPr>
              <w:t>(32, 16, 2, 1, 1; 8, 16)</w:t>
            </w:r>
          </w:p>
        </w:tc>
        <w:tc>
          <w:tcPr>
            <w:tcW w:w="1134" w:type="dxa"/>
          </w:tcPr>
          <w:p w14:paraId="6C607ED6" w14:textId="77777777" w:rsidR="0090340F" w:rsidRDefault="001E6FF8">
            <w:pPr>
              <w:jc w:val="left"/>
              <w:rPr>
                <w:b/>
                <w:bCs/>
              </w:rPr>
            </w:pPr>
            <w:r>
              <w:rPr>
                <w:rFonts w:eastAsia="DengXian"/>
                <w:lang w:eastAsia="zh-CN"/>
              </w:rPr>
              <w:t>(0.5, 0.</w:t>
            </w:r>
            <w:r>
              <w:rPr>
                <w:rFonts w:eastAsia="DengXian" w:hint="eastAsia"/>
                <w:lang w:eastAsia="zh-CN"/>
              </w:rPr>
              <w:t>8</w:t>
            </w:r>
            <w:r>
              <w:rPr>
                <w:rFonts w:eastAsia="DengXian"/>
                <w:lang w:eastAsia="zh-CN"/>
              </w:rPr>
              <w:t>)λ</w:t>
            </w:r>
          </w:p>
        </w:tc>
      </w:tr>
      <w:tr w:rsidR="0090340F" w14:paraId="110360CE" w14:textId="77777777">
        <w:tc>
          <w:tcPr>
            <w:tcW w:w="2694" w:type="dxa"/>
          </w:tcPr>
          <w:p w14:paraId="00C57D57" w14:textId="77777777" w:rsidR="0090340F" w:rsidRDefault="001E6FF8">
            <w:pPr>
              <w:jc w:val="left"/>
              <w:rPr>
                <w:rFonts w:eastAsia="DengXian"/>
                <w:lang w:eastAsia="zh-CN"/>
              </w:rPr>
            </w:pPr>
            <w:r>
              <w:rPr>
                <w:rFonts w:eastAsia="DengXian"/>
                <w:lang w:eastAsia="zh-CN"/>
              </w:rPr>
              <w:t>Combination 2</w:t>
            </w:r>
          </w:p>
        </w:tc>
        <w:tc>
          <w:tcPr>
            <w:tcW w:w="2268" w:type="dxa"/>
          </w:tcPr>
          <w:p w14:paraId="33661A78" w14:textId="77777777" w:rsidR="0090340F" w:rsidRDefault="001E6FF8">
            <w:pPr>
              <w:jc w:val="left"/>
              <w:rPr>
                <w:rFonts w:eastAsia="DengXian"/>
                <w:lang w:eastAsia="zh-CN"/>
              </w:rPr>
            </w:pPr>
            <w:r>
              <w:rPr>
                <w:rFonts w:eastAsia="DengXian"/>
                <w:lang w:eastAsia="zh-CN"/>
              </w:rPr>
              <w:t>1536</w:t>
            </w:r>
          </w:p>
        </w:tc>
        <w:tc>
          <w:tcPr>
            <w:tcW w:w="1984" w:type="dxa"/>
          </w:tcPr>
          <w:p w14:paraId="6F123958" w14:textId="77777777" w:rsidR="0090340F" w:rsidRDefault="001E6FF8">
            <w:pPr>
              <w:jc w:val="left"/>
              <w:rPr>
                <w:rFonts w:eastAsia="DengXian"/>
                <w:lang w:eastAsia="zh-CN"/>
              </w:rPr>
            </w:pPr>
            <w:r>
              <w:rPr>
                <w:rFonts w:eastAsia="DengXian"/>
                <w:lang w:eastAsia="zh-CN"/>
              </w:rPr>
              <w:t>256</w:t>
            </w:r>
          </w:p>
        </w:tc>
        <w:tc>
          <w:tcPr>
            <w:tcW w:w="2693" w:type="dxa"/>
          </w:tcPr>
          <w:p w14:paraId="292EE2D0" w14:textId="77777777" w:rsidR="0090340F" w:rsidRDefault="001E6FF8">
            <w:pPr>
              <w:jc w:val="left"/>
              <w:rPr>
                <w:lang w:eastAsia="zh-CN"/>
              </w:rPr>
            </w:pPr>
            <w:r>
              <w:rPr>
                <w:lang w:eastAsia="zh-CN"/>
              </w:rPr>
              <w:t>(48, 16, 2, 1, 1; 8, 16)</w:t>
            </w:r>
          </w:p>
        </w:tc>
        <w:tc>
          <w:tcPr>
            <w:tcW w:w="1134" w:type="dxa"/>
          </w:tcPr>
          <w:p w14:paraId="06C00EC5" w14:textId="77777777" w:rsidR="0090340F" w:rsidRDefault="001E6FF8">
            <w:pPr>
              <w:jc w:val="left"/>
              <w:rPr>
                <w:rFonts w:eastAsia="DengXian"/>
                <w:lang w:eastAsia="zh-CN"/>
              </w:rPr>
            </w:pPr>
            <w:r>
              <w:rPr>
                <w:rFonts w:eastAsia="DengXian"/>
                <w:lang w:eastAsia="zh-CN"/>
              </w:rPr>
              <w:t>(0.5, 0.</w:t>
            </w:r>
            <w:r>
              <w:rPr>
                <w:rFonts w:eastAsia="DengXian" w:hint="eastAsia"/>
                <w:lang w:eastAsia="zh-CN"/>
              </w:rPr>
              <w:t>8</w:t>
            </w:r>
            <w:r>
              <w:rPr>
                <w:rFonts w:eastAsia="DengXian"/>
                <w:lang w:eastAsia="zh-CN"/>
              </w:rPr>
              <w:t>)λ</w:t>
            </w:r>
          </w:p>
        </w:tc>
      </w:tr>
      <w:tr w:rsidR="0090340F" w14:paraId="4C4B94ED" w14:textId="77777777">
        <w:tc>
          <w:tcPr>
            <w:tcW w:w="2694" w:type="dxa"/>
          </w:tcPr>
          <w:p w14:paraId="49A56C04" w14:textId="77777777" w:rsidR="0090340F" w:rsidRDefault="001E6FF8">
            <w:pPr>
              <w:jc w:val="left"/>
              <w:rPr>
                <w:rFonts w:eastAsia="DengXian"/>
                <w:lang w:eastAsia="zh-CN"/>
              </w:rPr>
            </w:pPr>
            <w:r>
              <w:rPr>
                <w:rFonts w:eastAsia="DengXian"/>
                <w:lang w:eastAsia="zh-CN"/>
              </w:rPr>
              <w:t>Combination 3</w:t>
            </w:r>
          </w:p>
        </w:tc>
        <w:tc>
          <w:tcPr>
            <w:tcW w:w="2268" w:type="dxa"/>
          </w:tcPr>
          <w:p w14:paraId="6A2DC398" w14:textId="77777777" w:rsidR="0090340F" w:rsidRDefault="001E6FF8">
            <w:pPr>
              <w:jc w:val="left"/>
              <w:rPr>
                <w:rFonts w:eastAsia="DengXian"/>
                <w:lang w:eastAsia="zh-CN"/>
              </w:rPr>
            </w:pPr>
            <w:r>
              <w:rPr>
                <w:rFonts w:eastAsia="DengXian" w:hint="eastAsia"/>
                <w:lang w:eastAsia="zh-CN"/>
              </w:rPr>
              <w:t>2048</w:t>
            </w:r>
          </w:p>
        </w:tc>
        <w:tc>
          <w:tcPr>
            <w:tcW w:w="1984" w:type="dxa"/>
          </w:tcPr>
          <w:p w14:paraId="78B59EDE" w14:textId="77777777" w:rsidR="0090340F" w:rsidRDefault="001E6FF8">
            <w:pPr>
              <w:jc w:val="left"/>
              <w:rPr>
                <w:rFonts w:eastAsia="DengXian"/>
                <w:lang w:eastAsia="zh-CN"/>
              </w:rPr>
            </w:pPr>
            <w:r>
              <w:rPr>
                <w:rFonts w:eastAsia="DengXian" w:hint="eastAsia"/>
                <w:lang w:eastAsia="zh-CN"/>
              </w:rPr>
              <w:t>512</w:t>
            </w:r>
          </w:p>
        </w:tc>
        <w:tc>
          <w:tcPr>
            <w:tcW w:w="2693" w:type="dxa"/>
          </w:tcPr>
          <w:p w14:paraId="6A9CA621" w14:textId="77777777" w:rsidR="0090340F" w:rsidRDefault="001E6FF8">
            <w:pPr>
              <w:jc w:val="left"/>
              <w:rPr>
                <w:rFonts w:eastAsia="DengXian"/>
                <w:lang w:eastAsia="zh-CN"/>
              </w:rPr>
            </w:pPr>
            <w:r>
              <w:rPr>
                <w:rFonts w:eastAsia="DengXian"/>
                <w:lang w:eastAsia="zh-CN"/>
              </w:rPr>
              <w:t>(</w:t>
            </w:r>
            <w:r>
              <w:rPr>
                <w:lang w:eastAsia="zh-CN"/>
              </w:rPr>
              <w:t>64, 16, 2, 1, 1; 16, 16</w:t>
            </w:r>
            <w:r>
              <w:rPr>
                <w:rFonts w:eastAsia="DengXian"/>
                <w:lang w:eastAsia="zh-CN"/>
              </w:rPr>
              <w:t>)</w:t>
            </w:r>
          </w:p>
        </w:tc>
        <w:tc>
          <w:tcPr>
            <w:tcW w:w="1134" w:type="dxa"/>
          </w:tcPr>
          <w:p w14:paraId="169E2704" w14:textId="77777777" w:rsidR="0090340F" w:rsidRDefault="001E6FF8">
            <w:pPr>
              <w:jc w:val="left"/>
              <w:rPr>
                <w:rFonts w:eastAsia="DengXian"/>
                <w:lang w:eastAsia="zh-CN"/>
              </w:rPr>
            </w:pPr>
            <w:r>
              <w:rPr>
                <w:rFonts w:eastAsia="DengXian"/>
                <w:lang w:eastAsia="zh-CN"/>
              </w:rPr>
              <w:t>(0.5, 0.8)λ</w:t>
            </w:r>
          </w:p>
        </w:tc>
      </w:tr>
      <w:tr w:rsidR="0090340F" w14:paraId="46DFC1B8" w14:textId="77777777">
        <w:tc>
          <w:tcPr>
            <w:tcW w:w="10773" w:type="dxa"/>
            <w:gridSpan w:val="5"/>
          </w:tcPr>
          <w:p w14:paraId="0A9D2516" w14:textId="77777777" w:rsidR="0090340F" w:rsidRDefault="001E6FF8">
            <w:pPr>
              <w:jc w:val="left"/>
              <w:rPr>
                <w:rFonts w:eastAsia="DengXian"/>
                <w:lang w:eastAsia="zh-CN"/>
              </w:rPr>
            </w:pPr>
            <w:r>
              <w:rPr>
                <w:rFonts w:eastAsia="DengXian"/>
                <w:lang w:eastAsia="zh-CN"/>
              </w:rPr>
              <w:t>Note1: A single TXRU is mapped per panel per subarray per polarization as mandatory option. Companies can provide results optionally, assuming fully connected TXRU mapping within a panel per polarization.</w:t>
            </w:r>
          </w:p>
          <w:p w14:paraId="49A4806D" w14:textId="77777777" w:rsidR="0090340F" w:rsidRDefault="001E6FF8">
            <w:pPr>
              <w:jc w:val="left"/>
              <w:rPr>
                <w:b/>
                <w:bCs/>
              </w:rPr>
            </w:pPr>
            <w:r>
              <w:rPr>
                <w:rFonts w:eastAsia="DengXian"/>
                <w:lang w:eastAsia="zh-CN"/>
              </w:rPr>
              <w:t>Note2: Other combinations used in the simulation results are up to company to report.</w:t>
            </w:r>
          </w:p>
        </w:tc>
      </w:tr>
    </w:tbl>
    <w:p w14:paraId="11178DCF" w14:textId="77777777" w:rsidR="0090340F" w:rsidRDefault="0090340F">
      <w:pPr>
        <w:rPr>
          <w:b/>
          <w:bCs/>
        </w:rPr>
      </w:pPr>
    </w:p>
    <w:p w14:paraId="4FA7E922" w14:textId="77777777" w:rsidR="0090340F" w:rsidRDefault="0090340F">
      <w:pPr>
        <w:rPr>
          <w:b/>
          <w:bCs/>
        </w:rPr>
      </w:pPr>
    </w:p>
    <w:p w14:paraId="77A79A42" w14:textId="77777777" w:rsidR="0090340F" w:rsidRDefault="001E6FF8">
      <w:pPr>
        <w:rPr>
          <w:b/>
          <w:bCs/>
        </w:rPr>
      </w:pPr>
      <w:r>
        <w:rPr>
          <w:rFonts w:eastAsia="DengXian" w:hint="eastAsia"/>
          <w:b/>
          <w:lang w:eastAsia="zh-CN"/>
        </w:rPr>
        <w:t xml:space="preserve">For around </w:t>
      </w:r>
      <w:r>
        <w:rPr>
          <w:rFonts w:eastAsia="DengXian"/>
          <w:b/>
          <w:lang w:eastAsia="zh-CN"/>
        </w:rPr>
        <w:t>15</w:t>
      </w:r>
      <w:r>
        <w:rPr>
          <w:rFonts w:eastAsia="DengXian" w:hint="eastAsia"/>
          <w:b/>
          <w:lang w:eastAsia="zh-CN"/>
        </w:rPr>
        <w:t>GHz</w:t>
      </w:r>
      <w:r>
        <w:rPr>
          <w:rFonts w:eastAsia="DengXian"/>
          <w:b/>
          <w:lang w:eastAsia="zh-CN"/>
        </w:rPr>
        <w:t xml:space="preserve"> carrier frequency:</w:t>
      </w:r>
    </w:p>
    <w:tbl>
      <w:tblPr>
        <w:tblStyle w:val="TableGrid"/>
        <w:tblW w:w="0" w:type="auto"/>
        <w:tblInd w:w="562" w:type="dxa"/>
        <w:tblLook w:val="04A0" w:firstRow="1" w:lastRow="0" w:firstColumn="1" w:lastColumn="0" w:noHBand="0" w:noVBand="1"/>
      </w:tblPr>
      <w:tblGrid>
        <w:gridCol w:w="2694"/>
        <w:gridCol w:w="2268"/>
        <w:gridCol w:w="1984"/>
        <w:gridCol w:w="2693"/>
        <w:gridCol w:w="1134"/>
      </w:tblGrid>
      <w:tr w:rsidR="0090340F" w14:paraId="4D03F3D3" w14:textId="77777777">
        <w:tc>
          <w:tcPr>
            <w:tcW w:w="2694" w:type="dxa"/>
          </w:tcPr>
          <w:p w14:paraId="73D5DF2B" w14:textId="77777777" w:rsidR="0090340F" w:rsidRDefault="001E6FF8">
            <w:pPr>
              <w:jc w:val="left"/>
              <w:rPr>
                <w:b/>
                <w:bCs/>
              </w:rPr>
            </w:pPr>
            <w:r>
              <w:rPr>
                <w:b/>
                <w:bCs/>
              </w:rPr>
              <w:t>BS antenna modelling</w:t>
            </w:r>
          </w:p>
        </w:tc>
        <w:tc>
          <w:tcPr>
            <w:tcW w:w="2268" w:type="dxa"/>
          </w:tcPr>
          <w:p w14:paraId="6EDF64F0" w14:textId="77777777" w:rsidR="0090340F" w:rsidRDefault="001E6FF8">
            <w:pPr>
              <w:jc w:val="left"/>
              <w:rPr>
                <w:b/>
                <w:bCs/>
              </w:rPr>
            </w:pPr>
            <w:r>
              <w:rPr>
                <w:rFonts w:eastAsia="DengXian" w:hint="eastAsia"/>
                <w:lang w:eastAsia="zh-CN"/>
              </w:rPr>
              <w:t>T</w:t>
            </w:r>
            <w:r>
              <w:rPr>
                <w:rFonts w:eastAsia="DengXian"/>
                <w:lang w:eastAsia="zh-CN"/>
              </w:rPr>
              <w:t>otal number of antenna elements</w:t>
            </w:r>
          </w:p>
        </w:tc>
        <w:tc>
          <w:tcPr>
            <w:tcW w:w="1984" w:type="dxa"/>
          </w:tcPr>
          <w:p w14:paraId="0B302FD2" w14:textId="77777777" w:rsidR="0090340F" w:rsidRDefault="001E6FF8">
            <w:pPr>
              <w:jc w:val="left"/>
              <w:rPr>
                <w:b/>
                <w:bCs/>
              </w:rPr>
            </w:pPr>
            <w:r>
              <w:rPr>
                <w:rFonts w:eastAsia="DengXian" w:hint="eastAsia"/>
                <w:lang w:eastAsia="zh-CN"/>
              </w:rPr>
              <w:t>T</w:t>
            </w:r>
            <w:r>
              <w:rPr>
                <w:rFonts w:eastAsia="DengXian"/>
                <w:lang w:eastAsia="zh-CN"/>
              </w:rPr>
              <w:t>otal number of TXRU</w:t>
            </w:r>
          </w:p>
        </w:tc>
        <w:tc>
          <w:tcPr>
            <w:tcW w:w="2693" w:type="dxa"/>
          </w:tcPr>
          <w:p w14:paraId="52A73CAA" w14:textId="77777777" w:rsidR="0090340F" w:rsidRDefault="001E6FF8">
            <w:pPr>
              <w:jc w:val="left"/>
              <w:rPr>
                <w:b/>
                <w:bCs/>
              </w:rPr>
            </w:pPr>
            <w:r>
              <w:rPr>
                <w:rFonts w:eastAsia="DengXian"/>
                <w:lang w:eastAsia="zh-CN"/>
              </w:rPr>
              <w:t>(M, N, P, Mg, Ng</w:t>
            </w:r>
            <w:r>
              <w:rPr>
                <w:rFonts w:eastAsia="DengXian" w:hint="eastAsia"/>
                <w:lang w:eastAsia="zh-CN"/>
              </w:rPr>
              <w:t xml:space="preserve">; </w:t>
            </w:r>
            <w:r>
              <w:rPr>
                <w:rFonts w:eastAsia="DengXian"/>
                <w:lang w:eastAsia="zh-CN"/>
              </w:rPr>
              <w:t>Mp, Np)</w:t>
            </w:r>
          </w:p>
        </w:tc>
        <w:tc>
          <w:tcPr>
            <w:tcW w:w="1134" w:type="dxa"/>
          </w:tcPr>
          <w:p w14:paraId="74CF3A7E" w14:textId="77777777" w:rsidR="0090340F" w:rsidRDefault="001E6FF8">
            <w:pPr>
              <w:jc w:val="left"/>
              <w:rPr>
                <w:b/>
                <w:bCs/>
              </w:rPr>
            </w:pPr>
            <w:r>
              <w:rPr>
                <w:rFonts w:eastAsia="DengXian"/>
                <w:lang w:eastAsia="zh-CN"/>
              </w:rPr>
              <w:t>(dH,dV)</w:t>
            </w:r>
          </w:p>
        </w:tc>
      </w:tr>
      <w:tr w:rsidR="0090340F" w14:paraId="460ABA41" w14:textId="77777777">
        <w:tc>
          <w:tcPr>
            <w:tcW w:w="10773" w:type="dxa"/>
            <w:gridSpan w:val="5"/>
          </w:tcPr>
          <w:p w14:paraId="2BADCFD4" w14:textId="77777777" w:rsidR="0090340F" w:rsidRDefault="001E6FF8">
            <w:pPr>
              <w:jc w:val="left"/>
              <w:rPr>
                <w:b/>
                <w:bCs/>
              </w:rPr>
            </w:pPr>
            <w:r>
              <w:rPr>
                <w:b/>
                <w:bCs/>
              </w:rPr>
              <w:t>Indoor</w:t>
            </w:r>
          </w:p>
        </w:tc>
      </w:tr>
      <w:tr w:rsidR="0090340F" w14:paraId="53E86FDE" w14:textId="77777777">
        <w:tc>
          <w:tcPr>
            <w:tcW w:w="2694" w:type="dxa"/>
          </w:tcPr>
          <w:p w14:paraId="249818F8" w14:textId="77777777" w:rsidR="0090340F" w:rsidRDefault="001E6FF8">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7A02B543" w14:textId="77777777" w:rsidR="0090340F" w:rsidRDefault="001E6FF8">
            <w:pPr>
              <w:jc w:val="left"/>
              <w:rPr>
                <w:bCs/>
              </w:rPr>
            </w:pPr>
            <w:r>
              <w:rPr>
                <w:bCs/>
              </w:rPr>
              <w:t>128</w:t>
            </w:r>
          </w:p>
        </w:tc>
        <w:tc>
          <w:tcPr>
            <w:tcW w:w="1984" w:type="dxa"/>
          </w:tcPr>
          <w:p w14:paraId="54F0BD01" w14:textId="77777777" w:rsidR="0090340F" w:rsidRDefault="001E6FF8">
            <w:pPr>
              <w:jc w:val="left"/>
              <w:rPr>
                <w:bCs/>
              </w:rPr>
            </w:pPr>
            <w:r>
              <w:rPr>
                <w:rFonts w:eastAsia="DengXian" w:hint="eastAsia"/>
                <w:lang w:eastAsia="zh-CN"/>
              </w:rPr>
              <w:t>32</w:t>
            </w:r>
          </w:p>
        </w:tc>
        <w:tc>
          <w:tcPr>
            <w:tcW w:w="2693" w:type="dxa"/>
          </w:tcPr>
          <w:p w14:paraId="328FBE55" w14:textId="77777777" w:rsidR="0090340F" w:rsidRDefault="001E6FF8">
            <w:pPr>
              <w:jc w:val="left"/>
              <w:rPr>
                <w:b/>
                <w:bCs/>
              </w:rPr>
            </w:pPr>
            <w:r>
              <w:rPr>
                <w:rFonts w:eastAsia="DengXian"/>
                <w:lang w:eastAsia="zh-CN"/>
              </w:rPr>
              <w:t>(8</w:t>
            </w:r>
            <w:r>
              <w:rPr>
                <w:lang w:eastAsia="zh-CN"/>
              </w:rPr>
              <w:t>, 8, 2, 1, 1; 2, 8</w:t>
            </w:r>
            <w:r>
              <w:rPr>
                <w:rFonts w:eastAsia="DengXian"/>
                <w:lang w:eastAsia="zh-CN"/>
              </w:rPr>
              <w:t>)</w:t>
            </w:r>
          </w:p>
        </w:tc>
        <w:tc>
          <w:tcPr>
            <w:tcW w:w="1134" w:type="dxa"/>
          </w:tcPr>
          <w:p w14:paraId="4F859D18"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6691311D" w14:textId="77777777">
        <w:tc>
          <w:tcPr>
            <w:tcW w:w="2694" w:type="dxa"/>
          </w:tcPr>
          <w:p w14:paraId="171882CC" w14:textId="77777777" w:rsidR="0090340F" w:rsidRDefault="001E6FF8">
            <w:pPr>
              <w:jc w:val="left"/>
              <w:rPr>
                <w:bCs/>
              </w:rPr>
            </w:pPr>
            <w:r>
              <w:rPr>
                <w:rFonts w:eastAsia="DengXian"/>
                <w:lang w:eastAsia="zh-CN"/>
              </w:rPr>
              <w:t>Combination 2</w:t>
            </w:r>
          </w:p>
        </w:tc>
        <w:tc>
          <w:tcPr>
            <w:tcW w:w="2268" w:type="dxa"/>
          </w:tcPr>
          <w:p w14:paraId="225E9C36" w14:textId="77777777" w:rsidR="0090340F" w:rsidRDefault="001E6FF8">
            <w:pPr>
              <w:jc w:val="left"/>
              <w:rPr>
                <w:bCs/>
              </w:rPr>
            </w:pPr>
            <w:r>
              <w:rPr>
                <w:bCs/>
              </w:rPr>
              <w:t>256</w:t>
            </w:r>
          </w:p>
        </w:tc>
        <w:tc>
          <w:tcPr>
            <w:tcW w:w="1984" w:type="dxa"/>
          </w:tcPr>
          <w:p w14:paraId="229B7DC3" w14:textId="77777777" w:rsidR="0090340F" w:rsidRDefault="001E6FF8">
            <w:pPr>
              <w:jc w:val="left"/>
              <w:rPr>
                <w:bCs/>
              </w:rPr>
            </w:pPr>
            <w:r>
              <w:rPr>
                <w:bCs/>
              </w:rPr>
              <w:t>256</w:t>
            </w:r>
          </w:p>
        </w:tc>
        <w:tc>
          <w:tcPr>
            <w:tcW w:w="2693" w:type="dxa"/>
          </w:tcPr>
          <w:p w14:paraId="423479E1" w14:textId="77777777" w:rsidR="0090340F" w:rsidRDefault="001E6FF8">
            <w:pPr>
              <w:jc w:val="left"/>
              <w:rPr>
                <w:bCs/>
              </w:rPr>
            </w:pPr>
            <w:r>
              <w:rPr>
                <w:bCs/>
              </w:rPr>
              <w:t>(8, 16, 2, 1, 1; 8, 16)</w:t>
            </w:r>
          </w:p>
        </w:tc>
        <w:tc>
          <w:tcPr>
            <w:tcW w:w="1134" w:type="dxa"/>
          </w:tcPr>
          <w:p w14:paraId="723496FC"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6A96149C" w14:textId="77777777">
        <w:tc>
          <w:tcPr>
            <w:tcW w:w="2694" w:type="dxa"/>
          </w:tcPr>
          <w:p w14:paraId="6B161134" w14:textId="77777777" w:rsidR="0090340F" w:rsidRDefault="001E6FF8">
            <w:pPr>
              <w:jc w:val="left"/>
              <w:rPr>
                <w:b/>
                <w:bCs/>
              </w:rPr>
            </w:pPr>
            <w:r>
              <w:rPr>
                <w:rFonts w:eastAsia="DengXian"/>
                <w:lang w:eastAsia="zh-CN"/>
              </w:rPr>
              <w:lastRenderedPageBreak/>
              <w:t xml:space="preserve">Combination </w:t>
            </w:r>
            <w:r>
              <w:rPr>
                <w:rFonts w:eastAsia="DengXian" w:hint="eastAsia"/>
                <w:lang w:eastAsia="zh-CN"/>
              </w:rPr>
              <w:t>3</w:t>
            </w:r>
          </w:p>
        </w:tc>
        <w:tc>
          <w:tcPr>
            <w:tcW w:w="2268" w:type="dxa"/>
          </w:tcPr>
          <w:p w14:paraId="489EF8C4" w14:textId="77777777" w:rsidR="0090340F" w:rsidRDefault="001E6FF8">
            <w:pPr>
              <w:jc w:val="left"/>
              <w:rPr>
                <w:bCs/>
              </w:rPr>
            </w:pPr>
            <w:r>
              <w:rPr>
                <w:bCs/>
              </w:rPr>
              <w:t>512</w:t>
            </w:r>
          </w:p>
        </w:tc>
        <w:tc>
          <w:tcPr>
            <w:tcW w:w="1984" w:type="dxa"/>
          </w:tcPr>
          <w:p w14:paraId="15BA613B" w14:textId="77777777" w:rsidR="0090340F" w:rsidRDefault="001E6FF8">
            <w:pPr>
              <w:jc w:val="left"/>
              <w:rPr>
                <w:bCs/>
              </w:rPr>
            </w:pPr>
            <w:r>
              <w:rPr>
                <w:bCs/>
              </w:rPr>
              <w:t>256</w:t>
            </w:r>
          </w:p>
        </w:tc>
        <w:tc>
          <w:tcPr>
            <w:tcW w:w="2693" w:type="dxa"/>
          </w:tcPr>
          <w:p w14:paraId="2A30C8BC" w14:textId="77777777" w:rsidR="0090340F" w:rsidRDefault="001E6FF8">
            <w:pPr>
              <w:jc w:val="left"/>
              <w:rPr>
                <w:bCs/>
              </w:rPr>
            </w:pPr>
            <w:r>
              <w:rPr>
                <w:bCs/>
              </w:rPr>
              <w:t>(16, 16, 2, 1, 1; 8, 16)</w:t>
            </w:r>
          </w:p>
        </w:tc>
        <w:tc>
          <w:tcPr>
            <w:tcW w:w="1134" w:type="dxa"/>
          </w:tcPr>
          <w:p w14:paraId="2C91A5E5"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451F83FB" w14:textId="77777777">
        <w:tc>
          <w:tcPr>
            <w:tcW w:w="10773" w:type="dxa"/>
            <w:gridSpan w:val="5"/>
          </w:tcPr>
          <w:p w14:paraId="1AA19D62" w14:textId="77777777" w:rsidR="0090340F" w:rsidRDefault="001E6FF8">
            <w:pPr>
              <w:jc w:val="left"/>
              <w:rPr>
                <w:b/>
                <w:bCs/>
              </w:rPr>
            </w:pPr>
            <w:r>
              <w:rPr>
                <w:b/>
                <w:bCs/>
              </w:rPr>
              <w:t>Outdoor</w:t>
            </w:r>
          </w:p>
        </w:tc>
      </w:tr>
      <w:tr w:rsidR="0090340F" w14:paraId="68F44778" w14:textId="77777777">
        <w:tc>
          <w:tcPr>
            <w:tcW w:w="2694" w:type="dxa"/>
          </w:tcPr>
          <w:p w14:paraId="651703AE" w14:textId="77777777" w:rsidR="0090340F" w:rsidRDefault="001E6FF8">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3EF51FB3" w14:textId="77777777" w:rsidR="0090340F" w:rsidRDefault="001E6FF8">
            <w:pPr>
              <w:jc w:val="left"/>
              <w:rPr>
                <w:b/>
                <w:bCs/>
              </w:rPr>
            </w:pPr>
            <w:r>
              <w:rPr>
                <w:rFonts w:eastAsia="DengXian"/>
                <w:lang w:eastAsia="zh-CN"/>
              </w:rPr>
              <w:t>1536</w:t>
            </w:r>
          </w:p>
        </w:tc>
        <w:tc>
          <w:tcPr>
            <w:tcW w:w="1984" w:type="dxa"/>
          </w:tcPr>
          <w:p w14:paraId="5CCDE8AC" w14:textId="77777777" w:rsidR="0090340F" w:rsidRDefault="001E6FF8">
            <w:pPr>
              <w:jc w:val="left"/>
              <w:rPr>
                <w:b/>
                <w:bCs/>
              </w:rPr>
            </w:pPr>
            <w:r>
              <w:rPr>
                <w:rFonts w:eastAsia="DengXian"/>
                <w:lang w:eastAsia="zh-CN"/>
              </w:rPr>
              <w:t>256</w:t>
            </w:r>
          </w:p>
        </w:tc>
        <w:tc>
          <w:tcPr>
            <w:tcW w:w="2693" w:type="dxa"/>
          </w:tcPr>
          <w:p w14:paraId="6263F5BC" w14:textId="77777777" w:rsidR="0090340F" w:rsidRDefault="001E6FF8">
            <w:pPr>
              <w:jc w:val="left"/>
              <w:rPr>
                <w:b/>
                <w:bCs/>
              </w:rPr>
            </w:pPr>
            <w:r>
              <w:rPr>
                <w:lang w:eastAsia="zh-CN"/>
              </w:rPr>
              <w:t>(48, 16, 2, 1, 1; 8, 16)</w:t>
            </w:r>
          </w:p>
        </w:tc>
        <w:tc>
          <w:tcPr>
            <w:tcW w:w="1134" w:type="dxa"/>
          </w:tcPr>
          <w:p w14:paraId="2FD712AD" w14:textId="77777777" w:rsidR="0090340F" w:rsidRDefault="001E6FF8">
            <w:pPr>
              <w:jc w:val="left"/>
              <w:rPr>
                <w:b/>
                <w:bCs/>
              </w:rPr>
            </w:pPr>
            <w:r>
              <w:rPr>
                <w:rFonts w:eastAsia="DengXian"/>
                <w:lang w:eastAsia="zh-CN"/>
              </w:rPr>
              <w:t>(0.5, 0.</w:t>
            </w:r>
            <w:r>
              <w:rPr>
                <w:rFonts w:eastAsia="DengXian" w:hint="eastAsia"/>
                <w:lang w:eastAsia="zh-CN"/>
              </w:rPr>
              <w:t>8</w:t>
            </w:r>
            <w:r>
              <w:rPr>
                <w:rFonts w:eastAsia="DengXian"/>
                <w:lang w:eastAsia="zh-CN"/>
              </w:rPr>
              <w:t>)λ</w:t>
            </w:r>
          </w:p>
        </w:tc>
      </w:tr>
      <w:tr w:rsidR="0090340F" w14:paraId="7C53F694" w14:textId="77777777">
        <w:tc>
          <w:tcPr>
            <w:tcW w:w="2694" w:type="dxa"/>
          </w:tcPr>
          <w:p w14:paraId="7E66B183" w14:textId="77777777" w:rsidR="0090340F" w:rsidRDefault="001E6FF8">
            <w:pPr>
              <w:jc w:val="left"/>
              <w:rPr>
                <w:rFonts w:eastAsia="DengXian"/>
                <w:lang w:eastAsia="zh-CN"/>
              </w:rPr>
            </w:pPr>
            <w:r>
              <w:rPr>
                <w:rFonts w:eastAsia="DengXian"/>
                <w:lang w:eastAsia="zh-CN"/>
              </w:rPr>
              <w:t>Combination 2</w:t>
            </w:r>
          </w:p>
        </w:tc>
        <w:tc>
          <w:tcPr>
            <w:tcW w:w="2268" w:type="dxa"/>
          </w:tcPr>
          <w:p w14:paraId="44B4F683" w14:textId="77777777" w:rsidR="0090340F" w:rsidRDefault="001E6FF8">
            <w:pPr>
              <w:jc w:val="left"/>
              <w:rPr>
                <w:rFonts w:eastAsia="DengXian"/>
                <w:lang w:eastAsia="zh-CN"/>
              </w:rPr>
            </w:pPr>
            <w:r>
              <w:rPr>
                <w:rFonts w:eastAsia="DengXian" w:hint="eastAsia"/>
                <w:lang w:eastAsia="zh-CN"/>
              </w:rPr>
              <w:t>2048</w:t>
            </w:r>
          </w:p>
        </w:tc>
        <w:tc>
          <w:tcPr>
            <w:tcW w:w="1984" w:type="dxa"/>
          </w:tcPr>
          <w:p w14:paraId="6D61C63F" w14:textId="77777777" w:rsidR="0090340F" w:rsidRDefault="001E6FF8">
            <w:pPr>
              <w:jc w:val="left"/>
              <w:rPr>
                <w:rFonts w:eastAsia="DengXian"/>
                <w:lang w:eastAsia="zh-CN"/>
              </w:rPr>
            </w:pPr>
            <w:r>
              <w:rPr>
                <w:rFonts w:eastAsia="DengXian" w:hint="eastAsia"/>
                <w:lang w:eastAsia="zh-CN"/>
              </w:rPr>
              <w:t>512</w:t>
            </w:r>
          </w:p>
        </w:tc>
        <w:tc>
          <w:tcPr>
            <w:tcW w:w="2693" w:type="dxa"/>
          </w:tcPr>
          <w:p w14:paraId="5AFF43BD" w14:textId="77777777" w:rsidR="0090340F" w:rsidRDefault="001E6FF8">
            <w:pPr>
              <w:jc w:val="left"/>
              <w:rPr>
                <w:lang w:eastAsia="zh-CN"/>
              </w:rPr>
            </w:pPr>
            <w:r>
              <w:rPr>
                <w:rFonts w:eastAsia="DengXian"/>
                <w:lang w:eastAsia="zh-CN"/>
              </w:rPr>
              <w:t>(</w:t>
            </w:r>
            <w:r>
              <w:rPr>
                <w:lang w:eastAsia="zh-CN"/>
              </w:rPr>
              <w:t>64, 16, 2, 1, 1; 16, 16</w:t>
            </w:r>
            <w:r>
              <w:rPr>
                <w:rFonts w:eastAsia="DengXian"/>
                <w:lang w:eastAsia="zh-CN"/>
              </w:rPr>
              <w:t>)</w:t>
            </w:r>
          </w:p>
        </w:tc>
        <w:tc>
          <w:tcPr>
            <w:tcW w:w="1134" w:type="dxa"/>
          </w:tcPr>
          <w:p w14:paraId="0DD69662" w14:textId="77777777" w:rsidR="0090340F" w:rsidRDefault="001E6FF8">
            <w:pPr>
              <w:jc w:val="left"/>
              <w:rPr>
                <w:rFonts w:eastAsia="DengXian"/>
                <w:lang w:eastAsia="zh-CN"/>
              </w:rPr>
            </w:pPr>
            <w:r>
              <w:rPr>
                <w:rFonts w:eastAsia="DengXian"/>
                <w:lang w:eastAsia="zh-CN"/>
              </w:rPr>
              <w:t>(0.5, 0.8)λ</w:t>
            </w:r>
          </w:p>
        </w:tc>
      </w:tr>
      <w:tr w:rsidR="0090340F" w14:paraId="71B50B0D" w14:textId="77777777">
        <w:tc>
          <w:tcPr>
            <w:tcW w:w="10773" w:type="dxa"/>
            <w:gridSpan w:val="5"/>
          </w:tcPr>
          <w:p w14:paraId="3C2788D2" w14:textId="77777777" w:rsidR="0090340F" w:rsidRDefault="001E6FF8">
            <w:pPr>
              <w:jc w:val="left"/>
              <w:rPr>
                <w:rFonts w:eastAsia="DengXian"/>
                <w:lang w:eastAsia="zh-CN"/>
              </w:rPr>
            </w:pPr>
            <w:r>
              <w:rPr>
                <w:rFonts w:eastAsia="DengXian"/>
                <w:lang w:eastAsia="zh-CN"/>
              </w:rPr>
              <w:t>Note1: A single TXRU is mapped per panel per subarray per polarization as mandatory option. Companies can provide results optionally, assuming fully connected TXRU mapping within a panel per polarization.</w:t>
            </w:r>
          </w:p>
          <w:p w14:paraId="53B8C045" w14:textId="77777777" w:rsidR="0090340F" w:rsidRDefault="001E6FF8">
            <w:pPr>
              <w:jc w:val="left"/>
              <w:rPr>
                <w:b/>
                <w:bCs/>
              </w:rPr>
            </w:pPr>
            <w:r>
              <w:rPr>
                <w:rFonts w:eastAsia="DengXian"/>
                <w:lang w:eastAsia="zh-CN"/>
              </w:rPr>
              <w:t>Note2: Other combinations used in the simulation results are up to company to report.</w:t>
            </w:r>
          </w:p>
        </w:tc>
      </w:tr>
    </w:tbl>
    <w:p w14:paraId="4975F8D1" w14:textId="77777777" w:rsidR="0090340F" w:rsidRDefault="0090340F">
      <w:pPr>
        <w:rPr>
          <w:b/>
          <w:bCs/>
        </w:rPr>
      </w:pPr>
    </w:p>
    <w:p w14:paraId="4DD756F2" w14:textId="77777777" w:rsidR="0090340F" w:rsidRDefault="0090340F">
      <w:pPr>
        <w:rPr>
          <w:b/>
          <w:bCs/>
        </w:rPr>
      </w:pPr>
    </w:p>
    <w:p w14:paraId="592F66C4" w14:textId="77777777" w:rsidR="0090340F" w:rsidRDefault="001E6FF8">
      <w:pPr>
        <w:rPr>
          <w:b/>
          <w:bCs/>
        </w:rPr>
      </w:pPr>
      <w:r>
        <w:rPr>
          <w:rFonts w:eastAsia="DengXian" w:hint="eastAsia"/>
          <w:b/>
          <w:lang w:eastAsia="zh-CN"/>
        </w:rPr>
        <w:t xml:space="preserve">For around </w:t>
      </w:r>
      <w:r>
        <w:rPr>
          <w:rFonts w:eastAsia="DengXian"/>
          <w:b/>
          <w:lang w:eastAsia="zh-CN"/>
        </w:rPr>
        <w:t>30</w:t>
      </w:r>
      <w:r>
        <w:rPr>
          <w:rFonts w:eastAsia="DengXian" w:hint="eastAsia"/>
          <w:b/>
          <w:lang w:eastAsia="zh-CN"/>
        </w:rPr>
        <w:t>GHz</w:t>
      </w:r>
      <w:r>
        <w:rPr>
          <w:rFonts w:eastAsia="DengXian"/>
          <w:b/>
          <w:lang w:eastAsia="zh-CN"/>
        </w:rPr>
        <w:t xml:space="preserve"> carrier frequency:</w:t>
      </w:r>
    </w:p>
    <w:tbl>
      <w:tblPr>
        <w:tblStyle w:val="TableGrid"/>
        <w:tblW w:w="0" w:type="auto"/>
        <w:tblInd w:w="562" w:type="dxa"/>
        <w:tblLook w:val="04A0" w:firstRow="1" w:lastRow="0" w:firstColumn="1" w:lastColumn="0" w:noHBand="0" w:noVBand="1"/>
      </w:tblPr>
      <w:tblGrid>
        <w:gridCol w:w="2694"/>
        <w:gridCol w:w="2268"/>
        <w:gridCol w:w="1984"/>
        <w:gridCol w:w="2693"/>
        <w:gridCol w:w="1134"/>
      </w:tblGrid>
      <w:tr w:rsidR="0090340F" w14:paraId="002F24CD" w14:textId="77777777">
        <w:tc>
          <w:tcPr>
            <w:tcW w:w="2694" w:type="dxa"/>
          </w:tcPr>
          <w:p w14:paraId="0A8659C7" w14:textId="77777777" w:rsidR="0090340F" w:rsidRDefault="001E6FF8">
            <w:pPr>
              <w:jc w:val="left"/>
              <w:rPr>
                <w:b/>
                <w:bCs/>
              </w:rPr>
            </w:pPr>
            <w:r>
              <w:rPr>
                <w:b/>
                <w:bCs/>
              </w:rPr>
              <w:t>BS antenna modelling</w:t>
            </w:r>
          </w:p>
        </w:tc>
        <w:tc>
          <w:tcPr>
            <w:tcW w:w="2268" w:type="dxa"/>
          </w:tcPr>
          <w:p w14:paraId="5F2EE256" w14:textId="77777777" w:rsidR="0090340F" w:rsidRDefault="001E6FF8">
            <w:pPr>
              <w:jc w:val="left"/>
              <w:rPr>
                <w:b/>
                <w:bCs/>
              </w:rPr>
            </w:pPr>
            <w:r>
              <w:rPr>
                <w:rFonts w:eastAsia="DengXian" w:hint="eastAsia"/>
                <w:lang w:eastAsia="zh-CN"/>
              </w:rPr>
              <w:t>T</w:t>
            </w:r>
            <w:r>
              <w:rPr>
                <w:rFonts w:eastAsia="DengXian"/>
                <w:lang w:eastAsia="zh-CN"/>
              </w:rPr>
              <w:t>otal number of antenna elements</w:t>
            </w:r>
          </w:p>
        </w:tc>
        <w:tc>
          <w:tcPr>
            <w:tcW w:w="1984" w:type="dxa"/>
          </w:tcPr>
          <w:p w14:paraId="24ADDC2E" w14:textId="77777777" w:rsidR="0090340F" w:rsidRDefault="001E6FF8">
            <w:pPr>
              <w:jc w:val="left"/>
              <w:rPr>
                <w:b/>
                <w:bCs/>
              </w:rPr>
            </w:pPr>
            <w:r>
              <w:rPr>
                <w:rFonts w:eastAsia="DengXian" w:hint="eastAsia"/>
                <w:lang w:eastAsia="zh-CN"/>
              </w:rPr>
              <w:t>T</w:t>
            </w:r>
            <w:r>
              <w:rPr>
                <w:rFonts w:eastAsia="DengXian"/>
                <w:lang w:eastAsia="zh-CN"/>
              </w:rPr>
              <w:t>otal number of TXRU</w:t>
            </w:r>
          </w:p>
        </w:tc>
        <w:tc>
          <w:tcPr>
            <w:tcW w:w="2693" w:type="dxa"/>
          </w:tcPr>
          <w:p w14:paraId="3CE48982" w14:textId="77777777" w:rsidR="0090340F" w:rsidRDefault="001E6FF8">
            <w:pPr>
              <w:jc w:val="left"/>
              <w:rPr>
                <w:b/>
                <w:bCs/>
              </w:rPr>
            </w:pPr>
            <w:r>
              <w:rPr>
                <w:rFonts w:eastAsia="DengXian"/>
                <w:lang w:eastAsia="zh-CN"/>
              </w:rPr>
              <w:t>(M, N, P, Mg, Ng</w:t>
            </w:r>
            <w:r>
              <w:rPr>
                <w:rFonts w:eastAsia="DengXian" w:hint="eastAsia"/>
                <w:lang w:eastAsia="zh-CN"/>
              </w:rPr>
              <w:t xml:space="preserve">; </w:t>
            </w:r>
            <w:r>
              <w:rPr>
                <w:rFonts w:eastAsia="DengXian"/>
                <w:lang w:eastAsia="zh-CN"/>
              </w:rPr>
              <w:t>Mp, Np)</w:t>
            </w:r>
          </w:p>
        </w:tc>
        <w:tc>
          <w:tcPr>
            <w:tcW w:w="1134" w:type="dxa"/>
          </w:tcPr>
          <w:p w14:paraId="267C0DEE" w14:textId="77777777" w:rsidR="0090340F" w:rsidRDefault="001E6FF8">
            <w:pPr>
              <w:jc w:val="left"/>
              <w:rPr>
                <w:b/>
                <w:bCs/>
              </w:rPr>
            </w:pPr>
            <w:r>
              <w:rPr>
                <w:rFonts w:eastAsia="DengXian"/>
                <w:lang w:eastAsia="zh-CN"/>
              </w:rPr>
              <w:t>(dH,dV)</w:t>
            </w:r>
          </w:p>
        </w:tc>
      </w:tr>
      <w:tr w:rsidR="0090340F" w14:paraId="3CAF4516" w14:textId="77777777">
        <w:tc>
          <w:tcPr>
            <w:tcW w:w="10773" w:type="dxa"/>
            <w:gridSpan w:val="5"/>
          </w:tcPr>
          <w:p w14:paraId="2BA38EF0" w14:textId="77777777" w:rsidR="0090340F" w:rsidRDefault="001E6FF8">
            <w:pPr>
              <w:jc w:val="left"/>
              <w:rPr>
                <w:b/>
                <w:bCs/>
              </w:rPr>
            </w:pPr>
            <w:r>
              <w:rPr>
                <w:b/>
                <w:bCs/>
              </w:rPr>
              <w:t>Indoor</w:t>
            </w:r>
          </w:p>
        </w:tc>
      </w:tr>
      <w:tr w:rsidR="0090340F" w14:paraId="3846EFFF" w14:textId="77777777">
        <w:tc>
          <w:tcPr>
            <w:tcW w:w="2694" w:type="dxa"/>
          </w:tcPr>
          <w:p w14:paraId="2AFA3230" w14:textId="77777777" w:rsidR="0090340F" w:rsidRDefault="001E6FF8">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5B642311" w14:textId="77777777" w:rsidR="0090340F" w:rsidRDefault="001E6FF8">
            <w:pPr>
              <w:jc w:val="left"/>
              <w:rPr>
                <w:bCs/>
              </w:rPr>
            </w:pPr>
            <w:r>
              <w:rPr>
                <w:bCs/>
              </w:rPr>
              <w:t>64</w:t>
            </w:r>
          </w:p>
        </w:tc>
        <w:tc>
          <w:tcPr>
            <w:tcW w:w="1984" w:type="dxa"/>
          </w:tcPr>
          <w:p w14:paraId="2BA235E4" w14:textId="77777777" w:rsidR="0090340F" w:rsidRDefault="001E6FF8">
            <w:pPr>
              <w:jc w:val="left"/>
              <w:rPr>
                <w:bCs/>
              </w:rPr>
            </w:pPr>
            <w:r>
              <w:rPr>
                <w:bCs/>
              </w:rPr>
              <w:t>8</w:t>
            </w:r>
          </w:p>
        </w:tc>
        <w:tc>
          <w:tcPr>
            <w:tcW w:w="2693" w:type="dxa"/>
          </w:tcPr>
          <w:p w14:paraId="08FA4931" w14:textId="77777777" w:rsidR="0090340F" w:rsidRDefault="001E6FF8">
            <w:pPr>
              <w:jc w:val="left"/>
              <w:rPr>
                <w:bCs/>
              </w:rPr>
            </w:pPr>
            <w:r>
              <w:rPr>
                <w:bCs/>
              </w:rPr>
              <w:t>(8, 4, 2, 1, 1; 1, 4)</w:t>
            </w:r>
          </w:p>
        </w:tc>
        <w:tc>
          <w:tcPr>
            <w:tcW w:w="1134" w:type="dxa"/>
          </w:tcPr>
          <w:p w14:paraId="04D69CB8"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1300775C" w14:textId="77777777">
        <w:tc>
          <w:tcPr>
            <w:tcW w:w="2694" w:type="dxa"/>
          </w:tcPr>
          <w:p w14:paraId="1471E979" w14:textId="77777777" w:rsidR="0090340F" w:rsidRDefault="001E6FF8">
            <w:pPr>
              <w:jc w:val="left"/>
              <w:rPr>
                <w:bCs/>
              </w:rPr>
            </w:pPr>
            <w:r>
              <w:rPr>
                <w:rFonts w:eastAsia="DengXian"/>
                <w:lang w:eastAsia="zh-CN"/>
              </w:rPr>
              <w:t>Combination 2</w:t>
            </w:r>
          </w:p>
        </w:tc>
        <w:tc>
          <w:tcPr>
            <w:tcW w:w="2268" w:type="dxa"/>
          </w:tcPr>
          <w:p w14:paraId="711686A5" w14:textId="77777777" w:rsidR="0090340F" w:rsidRDefault="001E6FF8">
            <w:pPr>
              <w:jc w:val="left"/>
              <w:rPr>
                <w:bCs/>
              </w:rPr>
            </w:pPr>
            <w:r>
              <w:rPr>
                <w:bCs/>
              </w:rPr>
              <w:t>128</w:t>
            </w:r>
          </w:p>
        </w:tc>
        <w:tc>
          <w:tcPr>
            <w:tcW w:w="1984" w:type="dxa"/>
          </w:tcPr>
          <w:p w14:paraId="083850EB" w14:textId="77777777" w:rsidR="0090340F" w:rsidRDefault="001E6FF8">
            <w:pPr>
              <w:jc w:val="left"/>
              <w:rPr>
                <w:bCs/>
              </w:rPr>
            </w:pPr>
            <w:r>
              <w:rPr>
                <w:bCs/>
              </w:rPr>
              <w:t>8</w:t>
            </w:r>
          </w:p>
        </w:tc>
        <w:tc>
          <w:tcPr>
            <w:tcW w:w="2693" w:type="dxa"/>
          </w:tcPr>
          <w:p w14:paraId="73850D47" w14:textId="77777777" w:rsidR="0090340F" w:rsidRDefault="001E6FF8">
            <w:pPr>
              <w:jc w:val="left"/>
              <w:rPr>
                <w:bCs/>
              </w:rPr>
            </w:pPr>
            <w:r>
              <w:rPr>
                <w:bCs/>
              </w:rPr>
              <w:t>(8, 8, 2, 1, 1; 2, 2)</w:t>
            </w:r>
          </w:p>
        </w:tc>
        <w:tc>
          <w:tcPr>
            <w:tcW w:w="1134" w:type="dxa"/>
          </w:tcPr>
          <w:p w14:paraId="525B48B0"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2E09712A" w14:textId="77777777">
        <w:tc>
          <w:tcPr>
            <w:tcW w:w="2694" w:type="dxa"/>
          </w:tcPr>
          <w:p w14:paraId="13EFBBB9" w14:textId="77777777" w:rsidR="0090340F" w:rsidRDefault="001E6FF8">
            <w:pPr>
              <w:jc w:val="left"/>
              <w:rPr>
                <w:b/>
                <w:bCs/>
              </w:rPr>
            </w:pPr>
            <w:r>
              <w:rPr>
                <w:rFonts w:eastAsia="DengXian"/>
                <w:lang w:eastAsia="zh-CN"/>
              </w:rPr>
              <w:t xml:space="preserve">Combination </w:t>
            </w:r>
            <w:r>
              <w:rPr>
                <w:rFonts w:eastAsia="DengXian" w:hint="eastAsia"/>
                <w:lang w:eastAsia="zh-CN"/>
              </w:rPr>
              <w:t>3</w:t>
            </w:r>
          </w:p>
        </w:tc>
        <w:tc>
          <w:tcPr>
            <w:tcW w:w="2268" w:type="dxa"/>
          </w:tcPr>
          <w:p w14:paraId="6F015DA1" w14:textId="77777777" w:rsidR="0090340F" w:rsidRDefault="001E6FF8">
            <w:pPr>
              <w:jc w:val="left"/>
              <w:rPr>
                <w:bCs/>
              </w:rPr>
            </w:pPr>
            <w:r>
              <w:rPr>
                <w:bCs/>
              </w:rPr>
              <w:t>1024</w:t>
            </w:r>
          </w:p>
        </w:tc>
        <w:tc>
          <w:tcPr>
            <w:tcW w:w="1984" w:type="dxa"/>
          </w:tcPr>
          <w:p w14:paraId="2271D6E3" w14:textId="77777777" w:rsidR="0090340F" w:rsidRDefault="001E6FF8">
            <w:pPr>
              <w:jc w:val="left"/>
              <w:rPr>
                <w:bCs/>
              </w:rPr>
            </w:pPr>
            <w:r>
              <w:rPr>
                <w:bCs/>
              </w:rPr>
              <w:t>4</w:t>
            </w:r>
          </w:p>
        </w:tc>
        <w:tc>
          <w:tcPr>
            <w:tcW w:w="2693" w:type="dxa"/>
          </w:tcPr>
          <w:p w14:paraId="044D7D70" w14:textId="77777777" w:rsidR="0090340F" w:rsidRDefault="001E6FF8">
            <w:pPr>
              <w:jc w:val="left"/>
              <w:rPr>
                <w:bCs/>
              </w:rPr>
            </w:pPr>
            <w:r>
              <w:rPr>
                <w:bCs/>
              </w:rPr>
              <w:t>(16, 16, 2, 1, 1; 1, 1)</w:t>
            </w:r>
          </w:p>
        </w:tc>
        <w:tc>
          <w:tcPr>
            <w:tcW w:w="1134" w:type="dxa"/>
          </w:tcPr>
          <w:p w14:paraId="2BD1E34B" w14:textId="77777777" w:rsidR="0090340F" w:rsidRDefault="001E6FF8">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90340F" w14:paraId="3379B05A" w14:textId="77777777">
        <w:tc>
          <w:tcPr>
            <w:tcW w:w="10773" w:type="dxa"/>
            <w:gridSpan w:val="5"/>
          </w:tcPr>
          <w:p w14:paraId="3B472596" w14:textId="77777777" w:rsidR="0090340F" w:rsidRDefault="001E6FF8">
            <w:pPr>
              <w:jc w:val="left"/>
              <w:rPr>
                <w:b/>
                <w:bCs/>
              </w:rPr>
            </w:pPr>
            <w:r>
              <w:rPr>
                <w:b/>
                <w:bCs/>
              </w:rPr>
              <w:t>Outdoor</w:t>
            </w:r>
          </w:p>
        </w:tc>
      </w:tr>
      <w:tr w:rsidR="0090340F" w14:paraId="4586122B" w14:textId="77777777">
        <w:tc>
          <w:tcPr>
            <w:tcW w:w="2694" w:type="dxa"/>
          </w:tcPr>
          <w:p w14:paraId="5E6F43C3" w14:textId="77777777" w:rsidR="0090340F" w:rsidRDefault="001E6FF8">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6D876C39" w14:textId="77777777" w:rsidR="0090340F" w:rsidRDefault="001E6FF8">
            <w:pPr>
              <w:jc w:val="left"/>
              <w:rPr>
                <w:bCs/>
              </w:rPr>
            </w:pPr>
            <w:r>
              <w:rPr>
                <w:bCs/>
              </w:rPr>
              <w:t>1024</w:t>
            </w:r>
          </w:p>
        </w:tc>
        <w:tc>
          <w:tcPr>
            <w:tcW w:w="1984" w:type="dxa"/>
          </w:tcPr>
          <w:p w14:paraId="7F4FC57B" w14:textId="77777777" w:rsidR="0090340F" w:rsidRDefault="001E6FF8">
            <w:pPr>
              <w:jc w:val="left"/>
              <w:rPr>
                <w:bCs/>
              </w:rPr>
            </w:pPr>
            <w:r>
              <w:rPr>
                <w:bCs/>
              </w:rPr>
              <w:t>8</w:t>
            </w:r>
          </w:p>
        </w:tc>
        <w:tc>
          <w:tcPr>
            <w:tcW w:w="2693" w:type="dxa"/>
          </w:tcPr>
          <w:p w14:paraId="32580CC6" w14:textId="77777777" w:rsidR="0090340F" w:rsidRDefault="001E6FF8">
            <w:pPr>
              <w:jc w:val="left"/>
              <w:rPr>
                <w:bCs/>
              </w:rPr>
            </w:pPr>
            <w:r>
              <w:rPr>
                <w:bCs/>
              </w:rPr>
              <w:t>(16, 8, 2, 2, 2; 1, 1)</w:t>
            </w:r>
          </w:p>
        </w:tc>
        <w:tc>
          <w:tcPr>
            <w:tcW w:w="1134" w:type="dxa"/>
          </w:tcPr>
          <w:p w14:paraId="76EEE2F7" w14:textId="77777777" w:rsidR="0090340F" w:rsidRDefault="001E6FF8">
            <w:pPr>
              <w:jc w:val="left"/>
              <w:rPr>
                <w:b/>
                <w:bCs/>
              </w:rPr>
            </w:pPr>
            <w:r>
              <w:rPr>
                <w:rFonts w:eastAsia="DengXian"/>
                <w:lang w:eastAsia="zh-CN"/>
              </w:rPr>
              <w:t>(0.5, 0.5)λ</w:t>
            </w:r>
          </w:p>
        </w:tc>
      </w:tr>
      <w:tr w:rsidR="0090340F" w14:paraId="047BD23A" w14:textId="77777777">
        <w:tc>
          <w:tcPr>
            <w:tcW w:w="2694" w:type="dxa"/>
          </w:tcPr>
          <w:p w14:paraId="4373DFF3" w14:textId="77777777" w:rsidR="0090340F" w:rsidRDefault="001E6FF8">
            <w:pPr>
              <w:jc w:val="left"/>
              <w:rPr>
                <w:rFonts w:eastAsia="DengXian"/>
                <w:lang w:eastAsia="zh-CN"/>
              </w:rPr>
            </w:pPr>
            <w:r>
              <w:rPr>
                <w:rFonts w:eastAsia="DengXian"/>
                <w:lang w:eastAsia="zh-CN"/>
              </w:rPr>
              <w:t>Combination 2</w:t>
            </w:r>
          </w:p>
        </w:tc>
        <w:tc>
          <w:tcPr>
            <w:tcW w:w="2268" w:type="dxa"/>
          </w:tcPr>
          <w:p w14:paraId="4F634F6F" w14:textId="77777777" w:rsidR="0090340F" w:rsidRDefault="001E6FF8">
            <w:pPr>
              <w:jc w:val="left"/>
              <w:rPr>
                <w:rFonts w:eastAsia="DengXian"/>
                <w:lang w:eastAsia="zh-CN"/>
              </w:rPr>
            </w:pPr>
            <w:r>
              <w:rPr>
                <w:rFonts w:eastAsia="DengXian"/>
                <w:lang w:eastAsia="zh-CN"/>
              </w:rPr>
              <w:t>2048</w:t>
            </w:r>
          </w:p>
        </w:tc>
        <w:tc>
          <w:tcPr>
            <w:tcW w:w="1984" w:type="dxa"/>
          </w:tcPr>
          <w:p w14:paraId="2FEB2D37" w14:textId="77777777" w:rsidR="0090340F" w:rsidRDefault="001E6FF8">
            <w:pPr>
              <w:jc w:val="left"/>
              <w:rPr>
                <w:rFonts w:eastAsia="DengXian"/>
                <w:lang w:eastAsia="zh-CN"/>
              </w:rPr>
            </w:pPr>
            <w:r>
              <w:rPr>
                <w:rFonts w:eastAsia="DengXian"/>
                <w:lang w:eastAsia="zh-CN"/>
              </w:rPr>
              <w:t xml:space="preserve">16 </w:t>
            </w:r>
          </w:p>
        </w:tc>
        <w:tc>
          <w:tcPr>
            <w:tcW w:w="2693" w:type="dxa"/>
          </w:tcPr>
          <w:p w14:paraId="6C32734A" w14:textId="77777777" w:rsidR="0090340F" w:rsidRDefault="001E6FF8">
            <w:pPr>
              <w:jc w:val="left"/>
              <w:rPr>
                <w:lang w:eastAsia="zh-CN"/>
              </w:rPr>
            </w:pPr>
            <w:r>
              <w:rPr>
                <w:lang w:eastAsia="zh-CN"/>
              </w:rPr>
              <w:t>(8, 16, 2, 4, 2; 1, 1)</w:t>
            </w:r>
          </w:p>
        </w:tc>
        <w:tc>
          <w:tcPr>
            <w:tcW w:w="1134" w:type="dxa"/>
          </w:tcPr>
          <w:p w14:paraId="667DD5B1" w14:textId="77777777" w:rsidR="0090340F" w:rsidRDefault="001E6FF8">
            <w:pPr>
              <w:jc w:val="left"/>
              <w:rPr>
                <w:rFonts w:eastAsia="DengXian"/>
                <w:lang w:eastAsia="zh-CN"/>
              </w:rPr>
            </w:pPr>
            <w:r>
              <w:rPr>
                <w:rFonts w:eastAsia="DengXian"/>
                <w:lang w:eastAsia="zh-CN"/>
              </w:rPr>
              <w:t>(0.5, 0.5)λ</w:t>
            </w:r>
          </w:p>
        </w:tc>
      </w:tr>
      <w:tr w:rsidR="0090340F" w14:paraId="4F0827D9" w14:textId="77777777">
        <w:tc>
          <w:tcPr>
            <w:tcW w:w="2694" w:type="dxa"/>
          </w:tcPr>
          <w:p w14:paraId="1D3CB644" w14:textId="77777777" w:rsidR="0090340F" w:rsidRDefault="001E6FF8">
            <w:pPr>
              <w:jc w:val="left"/>
              <w:rPr>
                <w:b/>
                <w:bCs/>
              </w:rPr>
            </w:pPr>
            <w:r>
              <w:rPr>
                <w:rFonts w:eastAsia="DengXian"/>
                <w:lang w:eastAsia="zh-CN"/>
              </w:rPr>
              <w:t>Combination 3</w:t>
            </w:r>
          </w:p>
        </w:tc>
        <w:tc>
          <w:tcPr>
            <w:tcW w:w="2268" w:type="dxa"/>
          </w:tcPr>
          <w:p w14:paraId="3D291536" w14:textId="77777777" w:rsidR="0090340F" w:rsidRDefault="001E6FF8">
            <w:pPr>
              <w:jc w:val="left"/>
              <w:rPr>
                <w:bCs/>
              </w:rPr>
            </w:pPr>
            <w:r>
              <w:rPr>
                <w:bCs/>
              </w:rPr>
              <w:t>4096</w:t>
            </w:r>
          </w:p>
        </w:tc>
        <w:tc>
          <w:tcPr>
            <w:tcW w:w="1984" w:type="dxa"/>
          </w:tcPr>
          <w:p w14:paraId="6C1F8F88" w14:textId="77777777" w:rsidR="0090340F" w:rsidRDefault="001E6FF8">
            <w:pPr>
              <w:jc w:val="left"/>
              <w:rPr>
                <w:bCs/>
              </w:rPr>
            </w:pPr>
            <w:r>
              <w:rPr>
                <w:bCs/>
              </w:rPr>
              <w:t>64</w:t>
            </w:r>
          </w:p>
        </w:tc>
        <w:tc>
          <w:tcPr>
            <w:tcW w:w="2693" w:type="dxa"/>
          </w:tcPr>
          <w:p w14:paraId="11D24939" w14:textId="77777777" w:rsidR="0090340F" w:rsidRDefault="001E6FF8">
            <w:pPr>
              <w:jc w:val="left"/>
              <w:rPr>
                <w:bCs/>
              </w:rPr>
            </w:pPr>
            <w:r>
              <w:rPr>
                <w:bCs/>
              </w:rPr>
              <w:t>(64, 32, 2, 1, 1; 4, 8)</w:t>
            </w:r>
          </w:p>
        </w:tc>
        <w:tc>
          <w:tcPr>
            <w:tcW w:w="1134" w:type="dxa"/>
          </w:tcPr>
          <w:p w14:paraId="4B4FCA13" w14:textId="77777777" w:rsidR="0090340F" w:rsidRDefault="001E6FF8">
            <w:pPr>
              <w:jc w:val="left"/>
              <w:rPr>
                <w:b/>
                <w:bCs/>
              </w:rPr>
            </w:pPr>
            <w:r>
              <w:rPr>
                <w:rFonts w:eastAsia="DengXian"/>
                <w:lang w:eastAsia="zh-CN"/>
              </w:rPr>
              <w:t>(0.5, 0.5)λ</w:t>
            </w:r>
          </w:p>
        </w:tc>
      </w:tr>
      <w:tr w:rsidR="0090340F" w14:paraId="7B27F703" w14:textId="77777777">
        <w:tc>
          <w:tcPr>
            <w:tcW w:w="10773" w:type="dxa"/>
            <w:gridSpan w:val="5"/>
          </w:tcPr>
          <w:p w14:paraId="06ED8DB9" w14:textId="77777777" w:rsidR="0090340F" w:rsidRDefault="001E6FF8">
            <w:pPr>
              <w:jc w:val="left"/>
              <w:rPr>
                <w:rFonts w:eastAsia="DengXian"/>
                <w:lang w:eastAsia="zh-CN"/>
              </w:rPr>
            </w:pPr>
            <w:r>
              <w:rPr>
                <w:rFonts w:eastAsia="DengXian"/>
                <w:lang w:eastAsia="zh-CN"/>
              </w:rPr>
              <w:t>Note1: A single TXRU is mapped per panel per polarization as mandatory option. Companies can provide results optionally, assuming a single TXRU is mapped per panel per subarray per polarization as mandatory option.</w:t>
            </w:r>
          </w:p>
          <w:p w14:paraId="6262962C" w14:textId="77777777" w:rsidR="0090340F" w:rsidRDefault="001E6FF8">
            <w:pPr>
              <w:jc w:val="left"/>
              <w:rPr>
                <w:rFonts w:eastAsia="DengXian"/>
                <w:lang w:eastAsia="zh-CN"/>
              </w:rPr>
            </w:pPr>
            <w:r>
              <w:rPr>
                <w:rFonts w:eastAsia="DengXian"/>
                <w:lang w:eastAsia="zh-CN"/>
              </w:rPr>
              <w:t>Note2: Other combinations used in the simulation results are up to company to report.</w:t>
            </w:r>
          </w:p>
        </w:tc>
      </w:tr>
    </w:tbl>
    <w:p w14:paraId="473C36E9" w14:textId="77777777" w:rsidR="0090340F" w:rsidRDefault="0090340F">
      <w:pPr>
        <w:rPr>
          <w:b/>
          <w:bCs/>
        </w:rPr>
      </w:pPr>
    </w:p>
    <w:p w14:paraId="6C135631" w14:textId="77777777" w:rsidR="0090340F" w:rsidRDefault="0090340F">
      <w:pPr>
        <w:rPr>
          <w:lang w:eastAsia="zh-CN"/>
        </w:rPr>
      </w:pPr>
    </w:p>
    <w:p w14:paraId="3CDE95EE"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5"/>
        <w:gridCol w:w="10445"/>
      </w:tblGrid>
      <w:tr w:rsidR="0090340F" w14:paraId="73CA7532" w14:textId="77777777">
        <w:trPr>
          <w:trHeight w:val="227"/>
        </w:trPr>
        <w:tc>
          <w:tcPr>
            <w:tcW w:w="1415" w:type="dxa"/>
            <w:shd w:val="clear" w:color="auto" w:fill="F2DBDB" w:themeFill="accent2" w:themeFillTint="33"/>
          </w:tcPr>
          <w:p w14:paraId="422A9651"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76D56682"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2738913B" w14:textId="77777777">
        <w:trPr>
          <w:trHeight w:val="366"/>
        </w:trPr>
        <w:tc>
          <w:tcPr>
            <w:tcW w:w="1415" w:type="dxa"/>
          </w:tcPr>
          <w:p w14:paraId="38FEF5A0" w14:textId="77777777" w:rsidR="0090340F" w:rsidRDefault="001E6FF8">
            <w:pPr>
              <w:pStyle w:val="BodyText"/>
              <w:spacing w:after="0"/>
              <w:rPr>
                <w:lang w:eastAsia="ko-KR"/>
              </w:rPr>
            </w:pPr>
            <w:r>
              <w:rPr>
                <w:rFonts w:eastAsiaTheme="minorEastAsia" w:hint="eastAsia"/>
                <w:lang w:eastAsia="zh-CN"/>
              </w:rPr>
              <w:t xml:space="preserve">Huawei </w:t>
            </w:r>
          </w:p>
        </w:tc>
        <w:tc>
          <w:tcPr>
            <w:tcW w:w="10445" w:type="dxa"/>
          </w:tcPr>
          <w:p w14:paraId="2821DBB6" w14:textId="77777777" w:rsidR="0090340F" w:rsidRDefault="001E6FF8">
            <w:pPr>
              <w:rPr>
                <w:rFonts w:eastAsiaTheme="minorEastAsia"/>
                <w:lang w:eastAsia="zh-CN"/>
              </w:rPr>
            </w:pPr>
            <w:r>
              <w:rPr>
                <w:rFonts w:eastAsiaTheme="minorEastAsia" w:hint="eastAsia"/>
                <w:lang w:eastAsia="zh-CN"/>
              </w:rPr>
              <w:t xml:space="preserve">For antenna elements, we propose to consider the number of </w:t>
            </w:r>
            <w:r>
              <w:rPr>
                <w:rFonts w:eastAsiaTheme="minorEastAsia"/>
                <w:lang w:eastAsia="zh-CN"/>
              </w:rPr>
              <w:t>“</w:t>
            </w:r>
            <w:r>
              <w:rPr>
                <w:rFonts w:eastAsiaTheme="minorEastAsia" w:hint="eastAsia"/>
                <w:lang w:eastAsia="zh-CN"/>
              </w:rPr>
              <w:t>up to xx antenna elements for BS</w:t>
            </w:r>
            <w:r>
              <w:rPr>
                <w:rFonts w:eastAsiaTheme="minorEastAsia"/>
                <w:lang w:eastAsia="zh-CN"/>
              </w:rPr>
              <w:t>”</w:t>
            </w:r>
            <w:r>
              <w:rPr>
                <w:rFonts w:eastAsiaTheme="minorEastAsia" w:hint="eastAsia"/>
                <w:lang w:eastAsia="zh-CN"/>
              </w:rPr>
              <w:t xml:space="preserve"> from the conclusion from RAN#109 per carrier frequency. T</w:t>
            </w:r>
            <w:r>
              <w:rPr>
                <w:rFonts w:eastAsiaTheme="minorEastAsia"/>
                <w:lang w:eastAsia="zh-CN"/>
              </w:rPr>
              <w:t>h</w:t>
            </w:r>
            <w:r>
              <w:rPr>
                <w:rFonts w:eastAsiaTheme="minorEastAsia" w:hint="eastAsia"/>
                <w:lang w:eastAsia="zh-CN"/>
              </w:rPr>
              <w:t xml:space="preserve">ere may be </w:t>
            </w:r>
            <w:r>
              <w:rPr>
                <w:rFonts w:eastAsiaTheme="minorEastAsia"/>
                <w:lang w:eastAsia="zh-CN"/>
              </w:rPr>
              <w:t>defined</w:t>
            </w:r>
            <w:r>
              <w:rPr>
                <w:rFonts w:eastAsiaTheme="minorEastAsia" w:hint="eastAsia"/>
                <w:lang w:eastAsia="zh-CN"/>
              </w:rPr>
              <w:t xml:space="preserve"> more than one evaluation </w:t>
            </w:r>
            <w:r>
              <w:rPr>
                <w:rFonts w:eastAsiaTheme="minorEastAsia"/>
                <w:lang w:eastAsia="zh-CN"/>
              </w:rPr>
              <w:t>configuration</w:t>
            </w:r>
            <w:r>
              <w:rPr>
                <w:rFonts w:eastAsiaTheme="minorEastAsia" w:hint="eastAsia"/>
                <w:lang w:eastAsia="zh-CN"/>
              </w:rPr>
              <w:t xml:space="preserve"> according to the different views on the floor, but the potential maximum elements should be considered for further 6G technology evaluation, in order to develop better 6G system than 5G. </w:t>
            </w:r>
          </w:p>
          <w:p w14:paraId="35F68DC4" w14:textId="77777777" w:rsidR="0090340F" w:rsidRDefault="001E6FF8">
            <w:pPr>
              <w:rPr>
                <w:lang w:eastAsia="zh-CN"/>
              </w:rPr>
            </w:pPr>
            <w:r>
              <w:rPr>
                <w:rFonts w:eastAsiaTheme="minorEastAsia" w:hint="eastAsia"/>
                <w:b/>
                <w:bCs/>
                <w:lang w:eastAsia="zh-CN"/>
              </w:rPr>
              <w:t>-  around 2</w:t>
            </w:r>
            <w:r>
              <w:rPr>
                <w:rFonts w:eastAsiaTheme="minorEastAsia"/>
                <w:b/>
                <w:bCs/>
                <w:lang w:eastAsia="zh-CN"/>
              </w:rPr>
              <w:t>GHz</w:t>
            </w:r>
            <w:r>
              <w:rPr>
                <w:rFonts w:eastAsiaTheme="minorEastAsia"/>
                <w:lang w:eastAsia="zh-CN"/>
              </w:rPr>
              <w:t>:</w:t>
            </w:r>
            <w:r>
              <w:rPr>
                <w:rFonts w:eastAsiaTheme="minorEastAsia" w:hint="eastAsia"/>
                <w:lang w:eastAsia="zh-CN"/>
              </w:rPr>
              <w:t xml:space="preserve"> </w:t>
            </w:r>
            <w:r>
              <w:rPr>
                <w:rFonts w:eastAsiaTheme="minorEastAsia"/>
                <w:lang w:eastAsia="zh-CN"/>
              </w:rPr>
              <w:t>Up to 288 Tx and Rx antenna elements</w:t>
            </w:r>
          </w:p>
          <w:p w14:paraId="4EA957F7" w14:textId="77777777" w:rsidR="0090340F" w:rsidRDefault="001E6FF8">
            <w:pPr>
              <w:rPr>
                <w:b/>
                <w:u w:val="single"/>
              </w:rPr>
            </w:pPr>
            <w:r>
              <w:rPr>
                <w:rFonts w:eastAsiaTheme="minorEastAsia" w:hint="eastAsia"/>
                <w:b/>
                <w:bCs/>
                <w:lang w:eastAsia="zh-CN"/>
              </w:rPr>
              <w:t>-  around 4</w:t>
            </w:r>
            <w:r>
              <w:rPr>
                <w:rFonts w:eastAsiaTheme="minorEastAsia"/>
                <w:b/>
                <w:bCs/>
                <w:lang w:eastAsia="zh-CN"/>
              </w:rPr>
              <w:t>GHz</w:t>
            </w:r>
            <w:r>
              <w:rPr>
                <w:rFonts w:eastAsiaTheme="minorEastAsia"/>
                <w:lang w:eastAsia="zh-CN"/>
              </w:rPr>
              <w:t>:</w:t>
            </w:r>
            <w:r>
              <w:rPr>
                <w:rFonts w:eastAsiaTheme="minorEastAsia" w:hint="eastAsia"/>
                <w:lang w:eastAsia="zh-CN"/>
              </w:rPr>
              <w:t xml:space="preserve"> </w:t>
            </w:r>
            <w:r>
              <w:rPr>
                <w:rFonts w:eastAsiaTheme="minorEastAsia"/>
                <w:lang w:eastAsia="zh-CN"/>
              </w:rPr>
              <w:t>Up to 2304 Tx and Rx antenna elements</w:t>
            </w:r>
          </w:p>
          <w:p w14:paraId="51A08EAC" w14:textId="77777777" w:rsidR="0090340F" w:rsidRDefault="001E6FF8">
            <w:r>
              <w:rPr>
                <w:rFonts w:eastAsiaTheme="minorEastAsia" w:hint="eastAsia"/>
                <w:b/>
                <w:bCs/>
                <w:lang w:eastAsia="zh-CN"/>
              </w:rPr>
              <w:t>-  around 7</w:t>
            </w:r>
            <w:r>
              <w:rPr>
                <w:rFonts w:eastAsiaTheme="minorEastAsia"/>
                <w:b/>
                <w:bCs/>
                <w:lang w:eastAsia="zh-CN"/>
              </w:rPr>
              <w:t>GHz</w:t>
            </w:r>
            <w:r>
              <w:rPr>
                <w:rFonts w:eastAsiaTheme="minorEastAsia"/>
                <w:lang w:eastAsia="zh-CN"/>
              </w:rPr>
              <w:t>:</w:t>
            </w:r>
            <w:r>
              <w:rPr>
                <w:rFonts w:eastAsiaTheme="minorEastAsia" w:hint="eastAsia"/>
                <w:lang w:eastAsia="zh-CN"/>
              </w:rPr>
              <w:t xml:space="preserve"> </w:t>
            </w:r>
            <w:r>
              <w:rPr>
                <w:rFonts w:eastAsiaTheme="minorEastAsia"/>
                <w:lang w:eastAsia="zh-CN"/>
              </w:rPr>
              <w:t>Up to 2304 Tx and Rx antenna elements</w:t>
            </w:r>
          </w:p>
          <w:p w14:paraId="178E4490" w14:textId="77777777" w:rsidR="0090340F" w:rsidRDefault="001E6FF8">
            <w:pPr>
              <w:rPr>
                <w:rFonts w:eastAsiaTheme="minorEastAsia"/>
                <w:lang w:eastAsia="zh-CN"/>
              </w:rPr>
            </w:pPr>
            <w:r>
              <w:rPr>
                <w:rFonts w:eastAsiaTheme="minorEastAsia" w:hint="eastAsia"/>
                <w:b/>
                <w:bCs/>
                <w:lang w:eastAsia="zh-CN"/>
              </w:rPr>
              <w:t>-  around 15</w:t>
            </w:r>
            <w:r>
              <w:rPr>
                <w:rFonts w:eastAsiaTheme="minorEastAsia"/>
                <w:b/>
                <w:bCs/>
                <w:lang w:eastAsia="zh-CN"/>
              </w:rPr>
              <w:t>GHz</w:t>
            </w:r>
            <w:r>
              <w:rPr>
                <w:rFonts w:eastAsiaTheme="minorEastAsia"/>
                <w:lang w:eastAsia="zh-CN"/>
              </w:rPr>
              <w:t>:</w:t>
            </w:r>
            <w:r>
              <w:rPr>
                <w:rFonts w:eastAsiaTheme="minorEastAsia" w:hint="eastAsia"/>
                <w:lang w:eastAsia="zh-CN"/>
              </w:rPr>
              <w:t xml:space="preserve"> </w:t>
            </w:r>
            <w:r>
              <w:rPr>
                <w:rFonts w:eastAsiaTheme="minorEastAsia"/>
                <w:lang w:eastAsia="zh-CN"/>
              </w:rPr>
              <w:t>Up to 2304 Tx and Rx antenna elements</w:t>
            </w:r>
          </w:p>
          <w:p w14:paraId="47E90741" w14:textId="77777777" w:rsidR="0090340F" w:rsidRDefault="001E6FF8">
            <w:pPr>
              <w:rPr>
                <w:rFonts w:eastAsiaTheme="minorEastAsia"/>
                <w:lang w:eastAsia="zh-CN"/>
              </w:rPr>
            </w:pPr>
            <w:r>
              <w:rPr>
                <w:rFonts w:eastAsiaTheme="minorEastAsia" w:hint="eastAsia"/>
                <w:b/>
                <w:bCs/>
                <w:lang w:eastAsia="zh-CN"/>
              </w:rPr>
              <w:t>-  around 30</w:t>
            </w:r>
            <w:r>
              <w:rPr>
                <w:rFonts w:eastAsiaTheme="minorEastAsia"/>
                <w:b/>
                <w:bCs/>
                <w:lang w:eastAsia="zh-CN"/>
              </w:rPr>
              <w:t>GHz</w:t>
            </w:r>
            <w:r>
              <w:rPr>
                <w:rFonts w:eastAsiaTheme="minorEastAsia"/>
                <w:lang w:eastAsia="zh-CN"/>
              </w:rPr>
              <w:t>:</w:t>
            </w:r>
            <w:r>
              <w:rPr>
                <w:rFonts w:eastAsiaTheme="minorEastAsia" w:hint="eastAsia"/>
                <w:lang w:eastAsia="zh-CN"/>
              </w:rPr>
              <w:t xml:space="preserve"> </w:t>
            </w:r>
            <w:r>
              <w:rPr>
                <w:rFonts w:eastAsiaTheme="minorEastAsia"/>
                <w:lang w:eastAsia="zh-CN"/>
              </w:rPr>
              <w:t>Up to 4096 Tx and Rx antenna elements</w:t>
            </w:r>
          </w:p>
          <w:p w14:paraId="51C81244" w14:textId="77777777" w:rsidR="0090340F" w:rsidRDefault="0090340F">
            <w:pPr>
              <w:rPr>
                <w:rFonts w:eastAsiaTheme="minorEastAsia"/>
                <w:lang w:eastAsia="zh-CN"/>
              </w:rPr>
            </w:pPr>
          </w:p>
          <w:p w14:paraId="0371A9C0" w14:textId="77777777" w:rsidR="0090340F" w:rsidRDefault="001E6FF8">
            <w:pPr>
              <w:rPr>
                <w:rFonts w:eastAsiaTheme="minorEastAsia"/>
                <w:lang w:eastAsia="zh-CN"/>
              </w:rPr>
            </w:pPr>
            <w:r>
              <w:rPr>
                <w:rFonts w:eastAsiaTheme="minorEastAsia" w:hint="eastAsia"/>
                <w:lang w:eastAsia="zh-CN"/>
              </w:rPr>
              <w:t xml:space="preserve">Further, regarding the </w:t>
            </w:r>
            <w:r>
              <w:rPr>
                <w:rFonts w:eastAsiaTheme="minorEastAsia"/>
                <w:lang w:eastAsia="zh-CN"/>
              </w:rPr>
              <w:t>candidate</w:t>
            </w:r>
            <w:r>
              <w:rPr>
                <w:rFonts w:eastAsiaTheme="minorEastAsia" w:hint="eastAsia"/>
                <w:lang w:eastAsia="zh-CN"/>
              </w:rPr>
              <w:t xml:space="preserve"> BS antenna ports in outdoor case:</w:t>
            </w:r>
          </w:p>
          <w:p w14:paraId="3A89E592" w14:textId="77777777" w:rsidR="0090340F" w:rsidRDefault="001E6FF8">
            <w:pPr>
              <w:rPr>
                <w:lang w:eastAsia="zh-CN"/>
              </w:rPr>
            </w:pPr>
            <w:r>
              <w:rPr>
                <w:rFonts w:eastAsiaTheme="minorEastAsia" w:hint="eastAsia"/>
                <w:b/>
                <w:bCs/>
                <w:lang w:eastAsia="zh-CN"/>
              </w:rPr>
              <w:t>-  around 2</w:t>
            </w:r>
            <w:r>
              <w:rPr>
                <w:rFonts w:eastAsiaTheme="minorEastAsia"/>
                <w:b/>
                <w:bCs/>
                <w:lang w:eastAsia="zh-CN"/>
              </w:rPr>
              <w:t>GHz</w:t>
            </w:r>
            <w:r>
              <w:rPr>
                <w:rFonts w:eastAsiaTheme="minorEastAsia"/>
                <w:lang w:eastAsia="zh-CN"/>
              </w:rPr>
              <w:t>:</w:t>
            </w:r>
            <w:r>
              <w:rPr>
                <w:rFonts w:eastAsiaTheme="minorEastAsia" w:hint="eastAsia"/>
                <w:lang w:eastAsia="zh-CN"/>
              </w:rPr>
              <w:t xml:space="preserve"> </w:t>
            </w:r>
            <w:r>
              <w:rPr>
                <w:rFonts w:eastAsiaTheme="minorEastAsia"/>
                <w:lang w:eastAsia="zh-CN"/>
              </w:rPr>
              <w:t>64</w:t>
            </w:r>
            <w:r>
              <w:rPr>
                <w:rFonts w:eastAsiaTheme="minorEastAsia" w:hint="eastAsia"/>
                <w:lang w:eastAsia="zh-CN"/>
              </w:rPr>
              <w:t xml:space="preserve"> </w:t>
            </w:r>
            <w:r>
              <w:t>ports</w:t>
            </w:r>
          </w:p>
          <w:p w14:paraId="5738DC11" w14:textId="77777777" w:rsidR="0090340F" w:rsidRDefault="001E6FF8">
            <w:pPr>
              <w:rPr>
                <w:b/>
                <w:u w:val="single"/>
              </w:rPr>
            </w:pPr>
            <w:r>
              <w:rPr>
                <w:rFonts w:eastAsiaTheme="minorEastAsia" w:hint="eastAsia"/>
                <w:b/>
                <w:bCs/>
                <w:lang w:eastAsia="zh-CN"/>
              </w:rPr>
              <w:t>-  around 4</w:t>
            </w:r>
            <w:r>
              <w:rPr>
                <w:rFonts w:eastAsiaTheme="minorEastAsia"/>
                <w:b/>
                <w:bCs/>
                <w:lang w:eastAsia="zh-CN"/>
              </w:rPr>
              <w:t>GHz</w:t>
            </w:r>
            <w:r>
              <w:rPr>
                <w:rFonts w:eastAsiaTheme="minorEastAsia"/>
                <w:lang w:eastAsia="zh-CN"/>
              </w:rPr>
              <w:t>:</w:t>
            </w:r>
            <w:r>
              <w:rPr>
                <w:rFonts w:eastAsiaTheme="minorEastAsia" w:hint="eastAsia"/>
                <w:lang w:eastAsia="zh-CN"/>
              </w:rPr>
              <w:t xml:space="preserve"> 144 ports, 128 </w:t>
            </w:r>
            <w:r>
              <w:t>ports</w:t>
            </w:r>
            <w:r>
              <w:rPr>
                <w:rFonts w:hint="eastAsia"/>
                <w:lang w:eastAsia="zh-CN"/>
              </w:rPr>
              <w:t xml:space="preserve">, 64 </w:t>
            </w:r>
            <w:r>
              <w:t>ports</w:t>
            </w:r>
          </w:p>
          <w:p w14:paraId="3B5F63B3" w14:textId="77777777" w:rsidR="0090340F" w:rsidRDefault="001E6FF8">
            <w:r>
              <w:rPr>
                <w:rFonts w:eastAsiaTheme="minorEastAsia" w:hint="eastAsia"/>
                <w:b/>
                <w:bCs/>
                <w:lang w:eastAsia="zh-CN"/>
              </w:rPr>
              <w:t>-  around 7</w:t>
            </w:r>
            <w:r>
              <w:rPr>
                <w:rFonts w:eastAsiaTheme="minorEastAsia"/>
                <w:b/>
                <w:bCs/>
                <w:lang w:eastAsia="zh-CN"/>
              </w:rPr>
              <w:t>GHz</w:t>
            </w:r>
            <w:r>
              <w:rPr>
                <w:rFonts w:eastAsiaTheme="minorEastAsia"/>
                <w:lang w:eastAsia="zh-CN"/>
              </w:rPr>
              <w:t>:</w:t>
            </w:r>
            <w:r>
              <w:rPr>
                <w:rFonts w:eastAsiaTheme="minorEastAsia" w:hint="eastAsia"/>
                <w:lang w:eastAsia="zh-CN"/>
              </w:rPr>
              <w:t xml:space="preserve"> 576 ports, 512 </w:t>
            </w:r>
            <w:r>
              <w:t>ports</w:t>
            </w:r>
            <w:r>
              <w:rPr>
                <w:rFonts w:hint="eastAsia"/>
                <w:lang w:eastAsia="zh-CN"/>
              </w:rPr>
              <w:t xml:space="preserve">, 256 </w:t>
            </w:r>
            <w:r>
              <w:t>ports</w:t>
            </w:r>
          </w:p>
          <w:p w14:paraId="5580969A" w14:textId="77777777" w:rsidR="0090340F" w:rsidRDefault="001E6FF8">
            <w:r>
              <w:rPr>
                <w:rFonts w:eastAsiaTheme="minorEastAsia" w:hint="eastAsia"/>
                <w:b/>
                <w:bCs/>
                <w:lang w:eastAsia="zh-CN"/>
              </w:rPr>
              <w:t>-  around 15</w:t>
            </w:r>
            <w:r>
              <w:rPr>
                <w:rFonts w:eastAsiaTheme="minorEastAsia"/>
                <w:b/>
                <w:bCs/>
                <w:lang w:eastAsia="zh-CN"/>
              </w:rPr>
              <w:t>GHz</w:t>
            </w:r>
            <w:r>
              <w:rPr>
                <w:rFonts w:eastAsiaTheme="minorEastAsia"/>
                <w:lang w:eastAsia="zh-CN"/>
              </w:rPr>
              <w:t>:</w:t>
            </w:r>
            <w:r>
              <w:rPr>
                <w:rFonts w:eastAsiaTheme="minorEastAsia" w:hint="eastAsia"/>
                <w:lang w:eastAsia="zh-CN"/>
              </w:rPr>
              <w:t xml:space="preserve"> 576 ports, 512 </w:t>
            </w:r>
            <w:r>
              <w:t>ports</w:t>
            </w:r>
            <w:r>
              <w:rPr>
                <w:rFonts w:hint="eastAsia"/>
                <w:lang w:eastAsia="zh-CN"/>
              </w:rPr>
              <w:t xml:space="preserve">, 256 </w:t>
            </w:r>
            <w:r>
              <w:t>ports</w:t>
            </w:r>
          </w:p>
          <w:p w14:paraId="411E8436" w14:textId="77777777" w:rsidR="0090340F" w:rsidRDefault="0090340F"/>
          <w:p w14:paraId="4AC2E588" w14:textId="77777777" w:rsidR="0090340F" w:rsidRDefault="001E6FF8">
            <w:pPr>
              <w:rPr>
                <w:rFonts w:eastAsiaTheme="minorEastAsia"/>
                <w:lang w:eastAsia="zh-CN"/>
              </w:rPr>
            </w:pPr>
            <w:r>
              <w:rPr>
                <w:rFonts w:eastAsiaTheme="minorEastAsia" w:hint="eastAsia"/>
                <w:lang w:eastAsia="zh-CN"/>
              </w:rPr>
              <w:t>Besider, c</w:t>
            </w:r>
            <w:r>
              <w:rPr>
                <w:rFonts w:eastAsiaTheme="minorEastAsia"/>
                <w:lang w:eastAsia="zh-CN"/>
              </w:rPr>
              <w:t>o</w:t>
            </w:r>
            <w:r>
              <w:rPr>
                <w:rFonts w:eastAsiaTheme="minorEastAsia" w:hint="eastAsia"/>
                <w:lang w:eastAsia="zh-CN"/>
              </w:rPr>
              <w:t xml:space="preserve">nsidering the UE </w:t>
            </w:r>
            <w:r>
              <w:rPr>
                <w:rFonts w:eastAsiaTheme="minorEastAsia"/>
                <w:lang w:eastAsia="zh-CN"/>
              </w:rPr>
              <w:t>element</w:t>
            </w:r>
            <w:r>
              <w:rPr>
                <w:rFonts w:eastAsiaTheme="minorEastAsia" w:hint="eastAsia"/>
                <w:lang w:eastAsia="zh-CN"/>
              </w:rPr>
              <w:t xml:space="preserve"> in TR 38.913 already supported up to 8Tx/Rx, the </w:t>
            </w:r>
            <w:r>
              <w:rPr>
                <w:rFonts w:eastAsiaTheme="minorEastAsia"/>
                <w:lang w:eastAsia="zh-CN"/>
              </w:rPr>
              <w:t>candidate</w:t>
            </w:r>
            <w:r>
              <w:rPr>
                <w:rFonts w:eastAsiaTheme="minorEastAsia" w:hint="eastAsia"/>
                <w:lang w:eastAsia="zh-CN"/>
              </w:rPr>
              <w:t xml:space="preserve"> </w:t>
            </w:r>
            <w:r>
              <w:rPr>
                <w:rFonts w:eastAsiaTheme="minorEastAsia"/>
                <w:lang w:eastAsia="zh-CN"/>
              </w:rPr>
              <w:t>maximum</w:t>
            </w:r>
            <w:r>
              <w:rPr>
                <w:rFonts w:eastAsiaTheme="minorEastAsia" w:hint="eastAsia"/>
                <w:lang w:eastAsia="zh-CN"/>
              </w:rPr>
              <w:t xml:space="preserve"> UE </w:t>
            </w:r>
            <w:r>
              <w:rPr>
                <w:rFonts w:eastAsiaTheme="minorEastAsia" w:hint="eastAsia"/>
                <w:lang w:eastAsia="zh-CN"/>
              </w:rPr>
              <w:lastRenderedPageBreak/>
              <w:t>antenna ports in 6G:</w:t>
            </w:r>
          </w:p>
          <w:p w14:paraId="31EC6B0C" w14:textId="77777777" w:rsidR="0090340F" w:rsidRDefault="001E6FF8">
            <w:pPr>
              <w:rPr>
                <w:lang w:eastAsia="zh-CN"/>
              </w:rPr>
            </w:pPr>
            <w:r>
              <w:rPr>
                <w:rFonts w:eastAsiaTheme="minorEastAsia" w:hint="eastAsia"/>
                <w:b/>
                <w:bCs/>
                <w:lang w:eastAsia="zh-CN"/>
              </w:rPr>
              <w:t>-  For IOT device</w:t>
            </w:r>
            <w:r>
              <w:rPr>
                <w:rFonts w:eastAsiaTheme="minorEastAsia"/>
                <w:lang w:eastAsia="zh-CN"/>
              </w:rPr>
              <w:t>:</w:t>
            </w:r>
            <w:r>
              <w:rPr>
                <w:rFonts w:eastAsiaTheme="minorEastAsia" w:hint="eastAsia"/>
                <w:lang w:eastAsia="zh-CN"/>
              </w:rPr>
              <w:t xml:space="preserve"> 2 </w:t>
            </w:r>
            <w:r>
              <w:t>ports</w:t>
            </w:r>
            <w:r>
              <w:rPr>
                <w:rFonts w:hint="eastAsia"/>
                <w:lang w:eastAsia="zh-CN"/>
              </w:rPr>
              <w:t>, such 2, 1</w:t>
            </w:r>
          </w:p>
          <w:p w14:paraId="55D380A0" w14:textId="77777777" w:rsidR="0090340F" w:rsidRDefault="001E6FF8">
            <w:pPr>
              <w:rPr>
                <w:rFonts w:eastAsiaTheme="minorEastAsia"/>
                <w:lang w:eastAsia="zh-CN"/>
              </w:rPr>
            </w:pPr>
            <w:r>
              <w:rPr>
                <w:rFonts w:eastAsiaTheme="minorEastAsia" w:hint="eastAsia"/>
                <w:b/>
                <w:bCs/>
                <w:lang w:eastAsia="zh-CN"/>
              </w:rPr>
              <w:t>-  For non-IOT device</w:t>
            </w:r>
            <w:r>
              <w:rPr>
                <w:rFonts w:eastAsiaTheme="minorEastAsia"/>
                <w:lang w:eastAsia="zh-CN"/>
              </w:rPr>
              <w:t>:</w:t>
            </w:r>
            <w:r>
              <w:rPr>
                <w:rFonts w:eastAsiaTheme="minorEastAsia" w:hint="eastAsia"/>
                <w:lang w:eastAsia="zh-CN"/>
              </w:rPr>
              <w:t xml:space="preserve"> </w:t>
            </w:r>
          </w:p>
          <w:p w14:paraId="2DFA6F17" w14:textId="77777777" w:rsidR="0090340F" w:rsidRDefault="001E6FF8">
            <w:pPr>
              <w:ind w:left="425"/>
              <w:rPr>
                <w:rFonts w:eastAsiaTheme="minorEastAsia"/>
                <w:lang w:eastAsia="zh-CN"/>
              </w:rPr>
            </w:pPr>
            <w:r>
              <w:rPr>
                <w:rFonts w:eastAsiaTheme="minorEastAsia" w:hint="eastAsia"/>
                <w:b/>
                <w:bCs/>
                <w:lang w:eastAsia="zh-CN"/>
              </w:rPr>
              <w:t>-  around 700M</w:t>
            </w:r>
            <w:r>
              <w:rPr>
                <w:rFonts w:eastAsiaTheme="minorEastAsia"/>
                <w:b/>
                <w:bCs/>
                <w:lang w:eastAsia="zh-CN"/>
              </w:rPr>
              <w:t>Hz</w:t>
            </w:r>
            <w:r>
              <w:rPr>
                <w:rFonts w:eastAsiaTheme="minorEastAsia" w:hint="eastAsia"/>
                <w:b/>
                <w:bCs/>
                <w:lang w:eastAsia="zh-CN"/>
              </w:rPr>
              <w:t>, and around 2</w:t>
            </w:r>
            <w:r>
              <w:rPr>
                <w:rFonts w:eastAsiaTheme="minorEastAsia"/>
                <w:b/>
                <w:bCs/>
                <w:lang w:eastAsia="zh-CN"/>
              </w:rPr>
              <w:t>GHz</w:t>
            </w:r>
            <w:r>
              <w:rPr>
                <w:rFonts w:eastAsiaTheme="minorEastAsia" w:hint="eastAsia"/>
                <w:b/>
                <w:bCs/>
                <w:lang w:eastAsia="zh-CN"/>
              </w:rPr>
              <w:t xml:space="preserve">: </w:t>
            </w:r>
            <w:r>
              <w:rPr>
                <w:rFonts w:eastAsiaTheme="minorEastAsia" w:hint="eastAsia"/>
                <w:lang w:eastAsia="zh-CN"/>
              </w:rPr>
              <w:t xml:space="preserve"> 8</w:t>
            </w:r>
            <w:r>
              <w:rPr>
                <w:rFonts w:eastAsiaTheme="minorEastAsia"/>
                <w:lang w:eastAsia="zh-CN"/>
              </w:rPr>
              <w:t xml:space="preserve"> ports, such as </w:t>
            </w:r>
            <w:r>
              <w:rPr>
                <w:rFonts w:eastAsiaTheme="minorEastAsia" w:hint="eastAsia"/>
                <w:lang w:eastAsia="zh-CN"/>
              </w:rPr>
              <w:t>8</w:t>
            </w:r>
            <w:r>
              <w:rPr>
                <w:rFonts w:eastAsiaTheme="minorEastAsia"/>
                <w:lang w:eastAsia="zh-CN"/>
              </w:rPr>
              <w:t xml:space="preserve">, </w:t>
            </w:r>
            <w:r>
              <w:rPr>
                <w:rFonts w:eastAsiaTheme="minorEastAsia" w:hint="eastAsia"/>
                <w:lang w:eastAsia="zh-CN"/>
              </w:rPr>
              <w:t>4</w:t>
            </w:r>
          </w:p>
          <w:p w14:paraId="7B848D95" w14:textId="77777777" w:rsidR="0090340F" w:rsidRDefault="001E6FF8">
            <w:r>
              <w:rPr>
                <w:rFonts w:eastAsiaTheme="minorEastAsia" w:hint="eastAsia"/>
                <w:b/>
                <w:bCs/>
                <w:lang w:eastAsia="zh-CN"/>
              </w:rPr>
              <w:t>-  around 4</w:t>
            </w:r>
            <w:r>
              <w:rPr>
                <w:rFonts w:eastAsiaTheme="minorEastAsia"/>
                <w:b/>
                <w:bCs/>
                <w:lang w:eastAsia="zh-CN"/>
              </w:rPr>
              <w:t>GHz</w:t>
            </w:r>
            <w:r>
              <w:rPr>
                <w:rFonts w:eastAsiaTheme="minorEastAsia" w:hint="eastAsia"/>
                <w:b/>
                <w:bCs/>
                <w:lang w:eastAsia="zh-CN"/>
              </w:rPr>
              <w:t>, around 7</w:t>
            </w:r>
            <w:r>
              <w:rPr>
                <w:rFonts w:eastAsiaTheme="minorEastAsia"/>
                <w:b/>
                <w:bCs/>
                <w:lang w:eastAsia="zh-CN"/>
              </w:rPr>
              <w:t>GHz</w:t>
            </w:r>
            <w:r>
              <w:rPr>
                <w:rFonts w:eastAsiaTheme="minorEastAsia" w:hint="eastAsia"/>
                <w:b/>
                <w:bCs/>
                <w:lang w:eastAsia="zh-CN"/>
              </w:rPr>
              <w:t xml:space="preserve"> and around 15GHz: </w:t>
            </w:r>
            <w:r>
              <w:rPr>
                <w:rFonts w:eastAsiaTheme="minorEastAsia" w:hint="eastAsia"/>
                <w:lang w:eastAsia="zh-CN"/>
              </w:rPr>
              <w:t xml:space="preserve"> </w:t>
            </w:r>
            <w:r>
              <w:rPr>
                <w:rFonts w:eastAsiaTheme="minorEastAsia"/>
                <w:lang w:eastAsia="zh-CN"/>
              </w:rPr>
              <w:t>16 ports, such as 16, 8</w:t>
            </w:r>
          </w:p>
        </w:tc>
      </w:tr>
      <w:tr w:rsidR="0090340F" w14:paraId="5B881AB2" w14:textId="77777777">
        <w:trPr>
          <w:trHeight w:val="366"/>
        </w:trPr>
        <w:tc>
          <w:tcPr>
            <w:tcW w:w="1415" w:type="dxa"/>
          </w:tcPr>
          <w:p w14:paraId="402840E7" w14:textId="77777777" w:rsidR="0090340F" w:rsidRDefault="001E6FF8">
            <w:pPr>
              <w:pStyle w:val="BodyText"/>
              <w:spacing w:after="0"/>
              <w:rPr>
                <w:rFonts w:eastAsiaTheme="minorEastAsia"/>
                <w:lang w:eastAsia="zh-CN"/>
              </w:rPr>
            </w:pPr>
            <w:r>
              <w:rPr>
                <w:rFonts w:eastAsiaTheme="minorEastAsia"/>
                <w:lang w:eastAsia="zh-CN"/>
              </w:rPr>
              <w:lastRenderedPageBreak/>
              <w:t>Nokia1</w:t>
            </w:r>
          </w:p>
        </w:tc>
        <w:tc>
          <w:tcPr>
            <w:tcW w:w="10445" w:type="dxa"/>
          </w:tcPr>
          <w:p w14:paraId="634EA7CC" w14:textId="77777777" w:rsidR="0090340F" w:rsidRDefault="001E6FF8">
            <w:pPr>
              <w:rPr>
                <w:rFonts w:eastAsiaTheme="minorEastAsia"/>
                <w:lang w:eastAsia="zh-CN"/>
              </w:rPr>
            </w:pPr>
            <w:r>
              <w:t>Thank you for the summary. Generally, looks OK for us, except for 7GHz, we think that for Outdoor Combination 1 765, i.e., (12, 32, 2, 1, 1,4,32) will provide more direct comparison to 4 MHz 192 AE outdoor combination.</w:t>
            </w:r>
          </w:p>
        </w:tc>
      </w:tr>
      <w:tr w:rsidR="0090340F" w14:paraId="434B1693" w14:textId="77777777">
        <w:trPr>
          <w:trHeight w:val="366"/>
        </w:trPr>
        <w:tc>
          <w:tcPr>
            <w:tcW w:w="1415" w:type="dxa"/>
          </w:tcPr>
          <w:p w14:paraId="0F74F37C" w14:textId="77777777" w:rsidR="0090340F" w:rsidRDefault="001E6FF8">
            <w:pPr>
              <w:pStyle w:val="BodyText"/>
              <w:spacing w:after="0"/>
              <w:rPr>
                <w:lang w:eastAsia="zh-CN"/>
              </w:rPr>
            </w:pPr>
            <w:r>
              <w:rPr>
                <w:rFonts w:hint="eastAsia"/>
                <w:lang w:eastAsia="zh-CN"/>
              </w:rPr>
              <w:t>ZTE</w:t>
            </w:r>
          </w:p>
        </w:tc>
        <w:tc>
          <w:tcPr>
            <w:tcW w:w="10445" w:type="dxa"/>
          </w:tcPr>
          <w:p w14:paraId="14ADA734" w14:textId="77777777" w:rsidR="0090340F" w:rsidRDefault="001E6FF8">
            <w:pPr>
              <w:rPr>
                <w:lang w:eastAsia="zh-CN"/>
              </w:rPr>
            </w:pPr>
            <w:r>
              <w:rPr>
                <w:rFonts w:hint="eastAsia"/>
                <w:lang w:eastAsia="zh-CN"/>
              </w:rPr>
              <w:t>Thanks for FL</w:t>
            </w:r>
            <w:r>
              <w:rPr>
                <w:lang w:eastAsia="zh-CN"/>
              </w:rPr>
              <w:t>’s great summary, and we have following comments:</w:t>
            </w:r>
          </w:p>
          <w:p w14:paraId="64F4307C" w14:textId="77777777" w:rsidR="0090340F" w:rsidRDefault="001E6FF8">
            <w:pPr>
              <w:numPr>
                <w:ilvl w:val="0"/>
                <w:numId w:val="14"/>
              </w:numPr>
              <w:rPr>
                <w:lang w:eastAsia="zh-CN"/>
              </w:rPr>
            </w:pPr>
            <w:r>
              <w:rPr>
                <w:lang w:eastAsia="zh-CN"/>
              </w:rPr>
              <w:t xml:space="preserve">For 2GHz, we recommend adding </w:t>
            </w:r>
            <w:r>
              <w:rPr>
                <w:rFonts w:eastAsia="DengXian"/>
                <w:b/>
                <w:bCs/>
                <w:lang w:eastAsia="zh-CN"/>
              </w:rPr>
              <w:t>Combination 4</w:t>
            </w:r>
            <w:r>
              <w:rPr>
                <w:rFonts w:eastAsia="DengXian"/>
                <w:lang w:eastAsia="zh-CN"/>
              </w:rPr>
              <w:t xml:space="preserve"> for </w:t>
            </w:r>
            <w:r>
              <w:rPr>
                <w:rFonts w:eastAsia="DengXian"/>
                <w:b/>
                <w:bCs/>
                <w:lang w:eastAsia="zh-CN"/>
              </w:rPr>
              <w:t>outdoor scenario</w:t>
            </w:r>
            <w:r>
              <w:rPr>
                <w:rFonts w:eastAsia="DengXian"/>
                <w:lang w:eastAsia="zh-CN"/>
              </w:rPr>
              <w:t xml:space="preserve"> with 288 AEs and 96 TXRUs, i.e., (M, N, P, Mg, Ng, Mp, Np) = (24,6,2,1,1,8,6), as 288 AE config is listed in TR 914.</w:t>
            </w:r>
          </w:p>
          <w:p w14:paraId="06F4E08A" w14:textId="77777777" w:rsidR="0090340F" w:rsidRDefault="001E6FF8">
            <w:pPr>
              <w:numPr>
                <w:ilvl w:val="0"/>
                <w:numId w:val="14"/>
              </w:numPr>
              <w:rPr>
                <w:lang w:eastAsia="zh-CN"/>
              </w:rPr>
            </w:pPr>
            <w:r>
              <w:rPr>
                <w:lang w:eastAsia="zh-CN"/>
              </w:rPr>
              <w:t xml:space="preserve">For 4GHz, we recommend adding </w:t>
            </w:r>
            <w:r>
              <w:rPr>
                <w:b/>
                <w:bCs/>
                <w:lang w:eastAsia="zh-CN"/>
              </w:rPr>
              <w:t>Combination 4</w:t>
            </w:r>
            <w:r>
              <w:rPr>
                <w:lang w:eastAsia="zh-CN"/>
              </w:rPr>
              <w:t xml:space="preserve"> for </w:t>
            </w:r>
            <w:r>
              <w:rPr>
                <w:b/>
                <w:bCs/>
                <w:lang w:eastAsia="zh-CN"/>
              </w:rPr>
              <w:t>outdoor scenario</w:t>
            </w:r>
            <w:r>
              <w:rPr>
                <w:lang w:eastAsia="zh-CN"/>
              </w:rPr>
              <w:t xml:space="preserve"> with 576 AEs and 96 TXRUs, i.e., </w:t>
            </w:r>
            <w:r>
              <w:rPr>
                <w:rFonts w:eastAsia="DengXian"/>
                <w:lang w:eastAsia="zh-CN"/>
              </w:rPr>
              <w:t xml:space="preserve">(M, N, P, Mg, Ng, Mp, Np) = </w:t>
            </w:r>
            <w:r>
              <w:rPr>
                <w:lang w:eastAsia="zh-CN"/>
              </w:rPr>
              <w:t xml:space="preserve">(36,8,2,1,1,6,8), </w:t>
            </w:r>
            <w:r>
              <w:rPr>
                <w:rFonts w:eastAsia="DengXian"/>
                <w:lang w:eastAsia="zh-CN"/>
              </w:rPr>
              <w:t>as 576 AE config. is listed in TR 914.</w:t>
            </w:r>
          </w:p>
          <w:p w14:paraId="7B56B94A" w14:textId="77777777" w:rsidR="0090340F" w:rsidRDefault="001E6FF8">
            <w:pPr>
              <w:numPr>
                <w:ilvl w:val="0"/>
                <w:numId w:val="14"/>
              </w:numPr>
              <w:rPr>
                <w:lang w:eastAsia="zh-CN"/>
              </w:rPr>
            </w:pPr>
            <w:r>
              <w:rPr>
                <w:lang w:eastAsia="zh-CN"/>
              </w:rPr>
              <w:t>For 7GHz, we recommend adding following Combination for outdoor scenario:</w:t>
            </w:r>
          </w:p>
          <w:p w14:paraId="490F3DB3" w14:textId="77777777" w:rsidR="0090340F" w:rsidRDefault="001E6FF8">
            <w:pPr>
              <w:numPr>
                <w:ilvl w:val="1"/>
                <w:numId w:val="14"/>
              </w:numPr>
              <w:rPr>
                <w:lang w:eastAsia="zh-CN"/>
              </w:rPr>
            </w:pPr>
            <w:r>
              <w:rPr>
                <w:lang w:eastAsia="zh-CN"/>
              </w:rPr>
              <w:t>960 AEs, 240 ports:  (M, N, P, Mg, Ng, Mp, Np) = (24,20,2,1,1,6,20)</w:t>
            </w:r>
          </w:p>
          <w:p w14:paraId="68BED291" w14:textId="77777777" w:rsidR="0090340F" w:rsidRDefault="001E6FF8">
            <w:pPr>
              <w:numPr>
                <w:ilvl w:val="1"/>
                <w:numId w:val="14"/>
              </w:numPr>
              <w:rPr>
                <w:lang w:eastAsia="zh-CN"/>
              </w:rPr>
            </w:pPr>
            <w:r>
              <w:rPr>
                <w:lang w:eastAsia="zh-CN"/>
              </w:rPr>
              <w:t>2304 AEs, 384 ports:  (M, N, P, Mg, Ng, Mp, Np) = (48,24,2,1,1,8,24)</w:t>
            </w:r>
          </w:p>
          <w:p w14:paraId="7BA0FD02" w14:textId="77777777" w:rsidR="0090340F" w:rsidRDefault="001E6FF8">
            <w:pPr>
              <w:ind w:left="420"/>
              <w:rPr>
                <w:lang w:eastAsia="zh-CN"/>
              </w:rPr>
            </w:pPr>
            <w:r>
              <w:rPr>
                <w:lang w:eastAsia="zh-CN"/>
              </w:rPr>
              <w:t>Considering that 7 GHz is a very important frequency band and the implementation faces many uncertainties, we should keep several evaluation options open.</w:t>
            </w:r>
          </w:p>
          <w:p w14:paraId="6A172AFD" w14:textId="77777777" w:rsidR="0090340F" w:rsidRDefault="001E6FF8">
            <w:pPr>
              <w:numPr>
                <w:ilvl w:val="0"/>
                <w:numId w:val="14"/>
              </w:numPr>
              <w:rPr>
                <w:lang w:eastAsia="zh-CN"/>
              </w:rPr>
            </w:pPr>
            <w:r>
              <w:rPr>
                <w:lang w:eastAsia="zh-CN"/>
              </w:rPr>
              <w:t xml:space="preserve">For 30 GHz, considering the different implementation strategies across companies, we suggest specifying only the combinations of candidate </w:t>
            </w:r>
            <w:r>
              <w:rPr>
                <w:rFonts w:hint="eastAsia"/>
                <w:lang w:eastAsia="zh-CN"/>
              </w:rPr>
              <w:t xml:space="preserve">AE </w:t>
            </w:r>
            <w:r>
              <w:rPr>
                <w:lang w:eastAsia="zh-CN"/>
              </w:rPr>
              <w:t xml:space="preserve">numbers and </w:t>
            </w:r>
            <w:r>
              <w:rPr>
                <w:rFonts w:hint="eastAsia"/>
                <w:lang w:eastAsia="zh-CN"/>
              </w:rPr>
              <w:t xml:space="preserve">TXRU </w:t>
            </w:r>
            <w:r>
              <w:rPr>
                <w:lang w:eastAsia="zh-CN"/>
              </w:rPr>
              <w:t>numbers, while whether to use single or multiple panels should be reported by each company.</w:t>
            </w:r>
          </w:p>
          <w:p w14:paraId="15D91018" w14:textId="77777777" w:rsidR="0090340F" w:rsidRDefault="0090340F">
            <w:pPr>
              <w:ind w:left="420"/>
              <w:rPr>
                <w:lang w:eastAsia="zh-CN"/>
              </w:rPr>
            </w:pPr>
          </w:p>
        </w:tc>
      </w:tr>
      <w:tr w:rsidR="0090340F" w14:paraId="7B56B536" w14:textId="77777777">
        <w:trPr>
          <w:trHeight w:val="366"/>
        </w:trPr>
        <w:tc>
          <w:tcPr>
            <w:tcW w:w="1415" w:type="dxa"/>
          </w:tcPr>
          <w:p w14:paraId="32ADE589" w14:textId="77777777" w:rsidR="0090340F" w:rsidRDefault="001E6FF8">
            <w:pPr>
              <w:pStyle w:val="BodyText"/>
              <w:spacing w:after="0"/>
              <w:rPr>
                <w:lang w:eastAsia="ko-KR"/>
              </w:rPr>
            </w:pPr>
            <w:r>
              <w:rPr>
                <w:lang w:eastAsia="ko-KR"/>
              </w:rPr>
              <w:t>Qualcomm</w:t>
            </w:r>
          </w:p>
        </w:tc>
        <w:tc>
          <w:tcPr>
            <w:tcW w:w="10445" w:type="dxa"/>
          </w:tcPr>
          <w:p w14:paraId="544B9455" w14:textId="77777777" w:rsidR="0090340F" w:rsidRDefault="001E6FF8">
            <w:r>
              <w:t xml:space="preserve">For each scenario, there are more than one combination. We would like to clarify whether the purpose is to support all combinations for evaluation or just down-select only one? </w:t>
            </w:r>
          </w:p>
          <w:p w14:paraId="7286595E" w14:textId="77777777" w:rsidR="0090340F" w:rsidRDefault="001E6FF8">
            <w:r>
              <w:t xml:space="preserve">For 2GHz, since it is FDD band and in previous NR evaluation the same # of TXRUs, e.g., 4 are assumed for both 700MHz and 2GHz. In field deployment, not all FDD supports massive MIMO. For 6G evaluation, we prefer to follow the same principle in the previous NR evaluation and include at least 4Tx for evaluation. Therefore, we propose to support the combination (8,2,2,1,1,1,2) for 2GHz. </w:t>
            </w:r>
          </w:p>
          <w:p w14:paraId="271F58D8" w14:textId="77777777" w:rsidR="0090340F" w:rsidRDefault="001E6FF8">
            <w:pPr>
              <w:rPr>
                <w:rFonts w:eastAsia="DengXian"/>
                <w:iCs/>
                <w:lang w:eastAsia="zh-CN"/>
              </w:rPr>
            </w:pPr>
            <w:r>
              <w:rPr>
                <w:rFonts w:eastAsia="DengXian"/>
                <w:iCs/>
                <w:lang w:eastAsia="zh-CN"/>
              </w:rPr>
              <w:t xml:space="preserve">For 4GHz, combination 1 is aligned with existing NR assumption and is okay for us. </w:t>
            </w:r>
          </w:p>
          <w:p w14:paraId="78A02D4F" w14:textId="77777777" w:rsidR="0090340F" w:rsidRDefault="001E6FF8">
            <w:pPr>
              <w:rPr>
                <w:rFonts w:eastAsia="DengXian"/>
                <w:iCs/>
                <w:lang w:eastAsia="zh-CN"/>
              </w:rPr>
            </w:pPr>
            <w:r>
              <w:rPr>
                <w:rFonts w:eastAsia="DengXian"/>
                <w:iCs/>
                <w:lang w:eastAsia="zh-CN"/>
              </w:rPr>
              <w:t>For 7GHz, if we assume the same array size for both 4GHz and 7GHz, the number of antenna elements per dimension will be scaled by 2. Based on it, we think 256 antenna elements for indoor and 1024 antenna elements for outdoor will be reasonable. The number of TXRUs can be 32 for indoor and 256 for outdoor. Therefore, combination 2 for indoor and combination 1 for outdoor can be considered for 7GHz evaluation.</w:t>
            </w:r>
          </w:p>
          <w:p w14:paraId="33F71D8C" w14:textId="77777777" w:rsidR="0090340F" w:rsidRDefault="001E6FF8">
            <w:pPr>
              <w:rPr>
                <w:rFonts w:eastAsia="DengXian"/>
                <w:iCs/>
                <w:lang w:eastAsia="zh-CN"/>
              </w:rPr>
            </w:pPr>
            <w:r>
              <w:rPr>
                <w:rFonts w:eastAsia="DengXian"/>
                <w:iCs/>
                <w:lang w:eastAsia="zh-CN"/>
              </w:rPr>
              <w:t>For 15GHz, in the last RAN#109 meeting, the same value for the maximum number of BS antenna elements was assumed for both around 7 GHz and around 15 GHz. Therefore, the same antenna configuration as 7GHz may be assumed for 15GHz</w:t>
            </w:r>
          </w:p>
          <w:p w14:paraId="2A35426D" w14:textId="77777777" w:rsidR="0090340F" w:rsidRDefault="001E6FF8">
            <w:pPr>
              <w:rPr>
                <w:rFonts w:eastAsia="DengXian"/>
                <w:iCs/>
                <w:lang w:eastAsia="zh-CN"/>
              </w:rPr>
            </w:pPr>
            <w:r>
              <w:rPr>
                <w:rFonts w:eastAsia="DengXian"/>
                <w:iCs/>
                <w:lang w:eastAsia="zh-CN"/>
              </w:rPr>
              <w:t>For 30GHz, we think the number of TXRUs should be two since massive MIMO is not possible for FR2. The number of antenna elements could be 128 for indoor and 512 for outdoor. In addition, we think multiple panels should be also considered, e.g., 1, 2 or 4 panels.</w:t>
            </w:r>
          </w:p>
          <w:p w14:paraId="58421CC6" w14:textId="77777777" w:rsidR="0090340F" w:rsidRDefault="0090340F"/>
        </w:tc>
      </w:tr>
      <w:tr w:rsidR="0090340F" w14:paraId="52D605C6" w14:textId="77777777">
        <w:trPr>
          <w:trHeight w:val="366"/>
        </w:trPr>
        <w:tc>
          <w:tcPr>
            <w:tcW w:w="1415" w:type="dxa"/>
          </w:tcPr>
          <w:p w14:paraId="4872DE4A" w14:textId="77777777" w:rsidR="0090340F" w:rsidRDefault="001E6FF8">
            <w:pPr>
              <w:pStyle w:val="BodyText"/>
              <w:spacing w:after="0"/>
              <w:rPr>
                <w:rFonts w:eastAsia="MS Mincho"/>
                <w:lang w:eastAsia="ja-JP"/>
              </w:rPr>
            </w:pPr>
            <w:r>
              <w:rPr>
                <w:rFonts w:eastAsia="MS Mincho" w:hint="eastAsia"/>
                <w:lang w:eastAsia="ja-JP"/>
              </w:rPr>
              <w:t>NTT DOCOMO</w:t>
            </w:r>
          </w:p>
        </w:tc>
        <w:tc>
          <w:tcPr>
            <w:tcW w:w="10445" w:type="dxa"/>
          </w:tcPr>
          <w:p w14:paraId="79C69884" w14:textId="77777777" w:rsidR="0090340F" w:rsidRDefault="001E6FF8">
            <w:r>
              <w:rPr>
                <w:rStyle w:val="normaltextrun"/>
                <w:color w:val="000000"/>
                <w:shd w:val="clear" w:color="auto" w:fill="FFFFFF"/>
              </w:rPr>
              <w:t>As shown in Note2, this combination is not mandatory, and other combinations could be open. So, we propose changing the word “Combination" into “Candidate combination”</w:t>
            </w:r>
            <w:r>
              <w:rPr>
                <w:rStyle w:val="eop"/>
                <w:color w:val="000000"/>
                <w:shd w:val="clear" w:color="auto" w:fill="FFFFFF"/>
              </w:rPr>
              <w:t> </w:t>
            </w:r>
          </w:p>
        </w:tc>
      </w:tr>
      <w:tr w:rsidR="0090340F" w14:paraId="3E20BDB2" w14:textId="77777777">
        <w:trPr>
          <w:trHeight w:val="366"/>
        </w:trPr>
        <w:tc>
          <w:tcPr>
            <w:tcW w:w="1415" w:type="dxa"/>
          </w:tcPr>
          <w:p w14:paraId="77A866A7" w14:textId="77777777" w:rsidR="0090340F" w:rsidRDefault="001E6FF8">
            <w:pPr>
              <w:pStyle w:val="BodyText"/>
              <w:spacing w:after="0"/>
              <w:rPr>
                <w:rFonts w:eastAsia="MS Mincho"/>
                <w:lang w:eastAsia="ja-JP"/>
              </w:rPr>
            </w:pPr>
            <w:r>
              <w:rPr>
                <w:rFonts w:eastAsia="Malgun Gothic" w:hint="eastAsia"/>
                <w:lang w:eastAsia="ko-KR"/>
              </w:rPr>
              <w:t>S</w:t>
            </w:r>
            <w:r>
              <w:rPr>
                <w:rFonts w:eastAsia="Malgun Gothic"/>
                <w:lang w:eastAsia="ko-KR"/>
              </w:rPr>
              <w:t>amsung</w:t>
            </w:r>
          </w:p>
        </w:tc>
        <w:tc>
          <w:tcPr>
            <w:tcW w:w="10445" w:type="dxa"/>
          </w:tcPr>
          <w:p w14:paraId="1276F9D3" w14:textId="77777777" w:rsidR="0090340F" w:rsidRDefault="001E6FF8">
            <w:pPr>
              <w:rPr>
                <w:rFonts w:eastAsia="Malgun Gothic"/>
                <w:lang w:eastAsia="ko-KR"/>
              </w:rPr>
            </w:pPr>
            <w:r>
              <w:rPr>
                <w:rFonts w:eastAsia="Malgun Gothic" w:hint="eastAsia"/>
                <w:lang w:eastAsia="ko-KR"/>
              </w:rPr>
              <w:t>T</w:t>
            </w:r>
            <w:r>
              <w:rPr>
                <w:rFonts w:eastAsia="Malgun Gothic"/>
                <w:lang w:eastAsia="ko-KR"/>
              </w:rPr>
              <w:t>hank you for great efforts on 6G evaluation.</w:t>
            </w:r>
          </w:p>
          <w:p w14:paraId="795ACF84" w14:textId="77777777" w:rsidR="0090340F" w:rsidRDefault="001E6FF8">
            <w:pPr>
              <w:rPr>
                <w:rFonts w:eastAsia="Malgun Gothic"/>
                <w:lang w:eastAsia="ko-KR"/>
              </w:rPr>
            </w:pPr>
            <w:r>
              <w:rPr>
                <w:rFonts w:eastAsia="Malgun Gothic"/>
                <w:lang w:eastAsia="ko-KR"/>
              </w:rPr>
              <w:t xml:space="preserve">For 2, 4, 7, 15 GHz indoor, </w:t>
            </w:r>
            <w:r>
              <w:rPr>
                <w:rFonts w:eastAsia="Malgun Gothic" w:hint="eastAsia"/>
                <w:lang w:eastAsia="ko-KR"/>
              </w:rPr>
              <w:t>we s</w:t>
            </w:r>
            <w:r>
              <w:rPr>
                <w:rFonts w:eastAsia="Malgun Gothic"/>
                <w:lang w:eastAsia="ko-KR"/>
              </w:rPr>
              <w:t xml:space="preserve">upport 1 to 1 mapping between antenna element and TXRU. And for some combinations, too many antennas are captured. We need to reduce the number of antenna elements and ports for indoor scenarios. </w:t>
            </w:r>
          </w:p>
          <w:p w14:paraId="2BD8002D" w14:textId="77777777" w:rsidR="0090340F" w:rsidRDefault="001E6FF8">
            <w:pPr>
              <w:rPr>
                <w:rFonts w:eastAsia="Malgun Gothic"/>
                <w:lang w:eastAsia="ko-KR"/>
              </w:rPr>
            </w:pPr>
            <w:r>
              <w:rPr>
                <w:rFonts w:eastAsia="Malgun Gothic"/>
                <w:lang w:eastAsia="ko-KR"/>
              </w:rPr>
              <w:t>Considering real field deployments for 30GHz, we suggest to support (16,16,2,2,1; 1, 1); (0.5, 0.5)λ for 4 ports and</w:t>
            </w:r>
          </w:p>
          <w:p w14:paraId="188B96B1" w14:textId="77777777" w:rsidR="0090340F" w:rsidRDefault="001E6FF8">
            <w:pPr>
              <w:rPr>
                <w:rStyle w:val="normaltextrun"/>
                <w:color w:val="000000"/>
                <w:shd w:val="clear" w:color="auto" w:fill="FFFFFF"/>
              </w:rPr>
            </w:pPr>
            <w:r>
              <w:rPr>
                <w:rFonts w:eastAsia="Malgun Gothic"/>
                <w:lang w:eastAsia="ko-KR"/>
              </w:rPr>
              <w:t xml:space="preserve"> (24,16,2,1,1; 1, 1); (0.5, 0.8)λ for 2 ports. And we should not consider ‘Combination 3’ for 30 GHz (both Indoor and Outdoor) because the number of TXRU is unaffordable.</w:t>
            </w:r>
          </w:p>
        </w:tc>
      </w:tr>
    </w:tbl>
    <w:p w14:paraId="091A34C0" w14:textId="77777777" w:rsidR="0090340F" w:rsidRDefault="0090340F"/>
    <w:p w14:paraId="4D66707B" w14:textId="77777777" w:rsidR="0090340F" w:rsidRDefault="001E6FF8" w:rsidP="0028231E">
      <w:pPr>
        <w:rPr>
          <w:lang w:eastAsia="zh-CN"/>
        </w:rPr>
      </w:pPr>
      <w:r>
        <w:rPr>
          <w:lang w:eastAsia="zh-CN"/>
        </w:rPr>
        <w:lastRenderedPageBreak/>
        <w:t xml:space="preserve">(FL3) Proposal for UE antenna modelling </w:t>
      </w:r>
    </w:p>
    <w:p w14:paraId="6DF60A81" w14:textId="77777777" w:rsidR="0090340F" w:rsidRDefault="001E6FF8">
      <w:pPr>
        <w:rPr>
          <w:b/>
          <w:bCs/>
        </w:rPr>
      </w:pPr>
      <w:r>
        <w:rPr>
          <w:rFonts w:eastAsia="DengXian" w:hint="eastAsia"/>
          <w:b/>
          <w:lang w:eastAsia="zh-CN"/>
        </w:rPr>
        <w:t>For around 700MHz</w:t>
      </w:r>
      <w:r>
        <w:rPr>
          <w:rFonts w:eastAsia="DengXian"/>
          <w:b/>
          <w:lang w:eastAsia="zh-CN"/>
        </w:rPr>
        <w:t xml:space="preserve"> carrier frequency:</w:t>
      </w:r>
    </w:p>
    <w:tbl>
      <w:tblPr>
        <w:tblStyle w:val="TableGrid"/>
        <w:tblW w:w="10774" w:type="dxa"/>
        <w:tblInd w:w="137" w:type="dxa"/>
        <w:tblLook w:val="04A0" w:firstRow="1" w:lastRow="0" w:firstColumn="1" w:lastColumn="0" w:noHBand="0" w:noVBand="1"/>
      </w:tblPr>
      <w:tblGrid>
        <w:gridCol w:w="1796"/>
        <w:gridCol w:w="1256"/>
        <w:gridCol w:w="1909"/>
        <w:gridCol w:w="5813"/>
      </w:tblGrid>
      <w:tr w:rsidR="0090340F" w14:paraId="19190124" w14:textId="77777777">
        <w:trPr>
          <w:trHeight w:val="1093"/>
        </w:trPr>
        <w:tc>
          <w:tcPr>
            <w:tcW w:w="1796" w:type="dxa"/>
          </w:tcPr>
          <w:p w14:paraId="12FDDF51" w14:textId="77777777" w:rsidR="0090340F" w:rsidRDefault="001E6FF8">
            <w:pPr>
              <w:spacing w:after="0"/>
              <w:jc w:val="left"/>
              <w:rPr>
                <w:szCs w:val="18"/>
                <w:lang w:eastAsia="zh-CN"/>
              </w:rPr>
            </w:pPr>
            <w:r>
              <w:rPr>
                <w:szCs w:val="18"/>
                <w:lang w:eastAsia="zh-CN"/>
              </w:rPr>
              <w:t>UE</w:t>
            </w:r>
            <w:r>
              <w:rPr>
                <w:szCs w:val="18"/>
              </w:rPr>
              <w:t xml:space="preserve"> antenna modelling</w:t>
            </w:r>
            <w:r>
              <w:rPr>
                <w:szCs w:val="18"/>
                <w:lang w:eastAsia="zh-CN"/>
              </w:rPr>
              <w:t xml:space="preserve"> for evaluation</w:t>
            </w:r>
          </w:p>
        </w:tc>
        <w:tc>
          <w:tcPr>
            <w:tcW w:w="1256" w:type="dxa"/>
          </w:tcPr>
          <w:p w14:paraId="306CE1FF" w14:textId="77777777" w:rsidR="0090340F" w:rsidRDefault="001E6FF8">
            <w:pPr>
              <w:spacing w:after="0"/>
              <w:jc w:val="left"/>
              <w:rPr>
                <w:szCs w:val="18"/>
              </w:rPr>
            </w:pPr>
            <w:r>
              <w:rPr>
                <w:rFonts w:eastAsia="DengXian"/>
                <w:szCs w:val="18"/>
                <w:lang w:eastAsia="zh-CN"/>
              </w:rPr>
              <w:t>Total number of antenna elements</w:t>
            </w:r>
          </w:p>
        </w:tc>
        <w:tc>
          <w:tcPr>
            <w:tcW w:w="1909" w:type="dxa"/>
          </w:tcPr>
          <w:p w14:paraId="5C26B69F" w14:textId="77777777" w:rsidR="0090340F" w:rsidRDefault="001E6FF8">
            <w:pPr>
              <w:spacing w:after="0"/>
              <w:jc w:val="left"/>
              <w:rPr>
                <w:szCs w:val="18"/>
              </w:rPr>
            </w:pPr>
            <w:r>
              <w:rPr>
                <w:rFonts w:eastAsia="DengXian"/>
                <w:szCs w:val="18"/>
                <w:lang w:eastAsia="zh-CN"/>
              </w:rPr>
              <w:t>Total number of TXRU</w:t>
            </w:r>
          </w:p>
        </w:tc>
        <w:tc>
          <w:tcPr>
            <w:tcW w:w="5813" w:type="dxa"/>
          </w:tcPr>
          <w:p w14:paraId="5438DA70" w14:textId="77777777" w:rsidR="0090340F" w:rsidRDefault="001E6FF8">
            <w:pPr>
              <w:jc w:val="left"/>
              <w:rPr>
                <w:rFonts w:eastAsia="DengXian"/>
                <w:szCs w:val="18"/>
                <w:lang w:eastAsia="zh-CN"/>
              </w:rPr>
            </w:pPr>
            <w:r>
              <w:rPr>
                <w:rFonts w:eastAsia="DengXian"/>
                <w:szCs w:val="18"/>
                <w:lang w:eastAsia="zh-CN"/>
              </w:rPr>
              <w:t xml:space="preserve">Alt 1: (M,N,P,Mg,Ng; Mp, Np), (dH,dV), (dg,H,dg,V) if any, or </w:t>
            </w:r>
          </w:p>
          <w:p w14:paraId="2420CB03" w14:textId="77777777" w:rsidR="0090340F" w:rsidRDefault="001E6FF8">
            <w:pPr>
              <w:jc w:val="left"/>
              <w:rPr>
                <w:szCs w:val="18"/>
              </w:rPr>
            </w:pPr>
            <w:r>
              <w:rPr>
                <w:rFonts w:eastAsia="DengXian"/>
                <w:szCs w:val="18"/>
                <w:lang w:eastAsia="zh-CN"/>
              </w:rPr>
              <w:t>Alt 2: handheld device antenna model using candidate antenna locations as described in section 7.3 in TR38.901</w:t>
            </w:r>
          </w:p>
        </w:tc>
      </w:tr>
      <w:tr w:rsidR="0090340F" w14:paraId="3CD38FB4" w14:textId="77777777">
        <w:trPr>
          <w:trHeight w:val="627"/>
        </w:trPr>
        <w:tc>
          <w:tcPr>
            <w:tcW w:w="1796" w:type="dxa"/>
          </w:tcPr>
          <w:p w14:paraId="6F4D8DC1" w14:textId="77777777" w:rsidR="0090340F" w:rsidRDefault="001E6FF8">
            <w:pPr>
              <w:spacing w:after="0"/>
              <w:jc w:val="left"/>
              <w:rPr>
                <w:b/>
                <w:bCs/>
                <w:szCs w:val="18"/>
              </w:rPr>
            </w:pPr>
            <w:r>
              <w:rPr>
                <w:rFonts w:eastAsia="DengXian"/>
                <w:szCs w:val="18"/>
                <w:lang w:eastAsia="zh-CN"/>
              </w:rPr>
              <w:t>Combination 1</w:t>
            </w:r>
          </w:p>
        </w:tc>
        <w:tc>
          <w:tcPr>
            <w:tcW w:w="1256" w:type="dxa"/>
          </w:tcPr>
          <w:p w14:paraId="0D44107D" w14:textId="77777777" w:rsidR="0090340F" w:rsidRDefault="001E6FF8">
            <w:pPr>
              <w:spacing w:after="0"/>
              <w:jc w:val="left"/>
              <w:rPr>
                <w:rFonts w:eastAsia="DengXian"/>
                <w:szCs w:val="18"/>
                <w:lang w:eastAsia="zh-CN"/>
              </w:rPr>
            </w:pPr>
            <w:r>
              <w:rPr>
                <w:rFonts w:eastAsia="DengXian"/>
                <w:szCs w:val="18"/>
                <w:lang w:eastAsia="zh-CN"/>
              </w:rPr>
              <w:t>1</w:t>
            </w:r>
          </w:p>
        </w:tc>
        <w:tc>
          <w:tcPr>
            <w:tcW w:w="1909" w:type="dxa"/>
          </w:tcPr>
          <w:p w14:paraId="07394A21" w14:textId="77777777" w:rsidR="0090340F" w:rsidRDefault="001E6FF8">
            <w:pPr>
              <w:spacing w:after="0"/>
              <w:jc w:val="left"/>
              <w:rPr>
                <w:rFonts w:eastAsia="DengXian"/>
                <w:szCs w:val="18"/>
                <w:lang w:eastAsia="zh-CN"/>
              </w:rPr>
            </w:pPr>
            <w:r>
              <w:rPr>
                <w:rFonts w:eastAsia="DengXian"/>
                <w:szCs w:val="18"/>
                <w:lang w:eastAsia="zh-CN"/>
              </w:rPr>
              <w:t>1T1R</w:t>
            </w:r>
          </w:p>
        </w:tc>
        <w:tc>
          <w:tcPr>
            <w:tcW w:w="5813" w:type="dxa"/>
          </w:tcPr>
          <w:p w14:paraId="3BDD88BD" w14:textId="77777777" w:rsidR="0090340F" w:rsidRDefault="001E6FF8">
            <w:pPr>
              <w:spacing w:after="0"/>
              <w:jc w:val="left"/>
              <w:rPr>
                <w:rFonts w:eastAsia="DengXian"/>
                <w:szCs w:val="18"/>
                <w:lang w:eastAsia="zh-CN"/>
              </w:rPr>
            </w:pPr>
            <w:r>
              <w:rPr>
                <w:rFonts w:eastAsia="DengXian"/>
                <w:szCs w:val="18"/>
                <w:lang w:eastAsia="zh-CN"/>
              </w:rPr>
              <w:t>(M, N, P, Mg, Ng; Mp, Np) = (1,1,1,1,1;1,1) , (dH,dV)= (0.5, 0.5)λ</w:t>
            </w:r>
          </w:p>
        </w:tc>
      </w:tr>
      <w:tr w:rsidR="0090340F" w14:paraId="4C26B8C0" w14:textId="77777777">
        <w:trPr>
          <w:trHeight w:val="650"/>
        </w:trPr>
        <w:tc>
          <w:tcPr>
            <w:tcW w:w="1796" w:type="dxa"/>
          </w:tcPr>
          <w:p w14:paraId="1B3CCC74" w14:textId="77777777" w:rsidR="0090340F" w:rsidRDefault="001E6FF8">
            <w:pPr>
              <w:spacing w:after="0"/>
              <w:jc w:val="left"/>
              <w:rPr>
                <w:rFonts w:eastAsia="DengXian"/>
                <w:szCs w:val="18"/>
                <w:lang w:eastAsia="zh-CN"/>
              </w:rPr>
            </w:pPr>
            <w:r>
              <w:rPr>
                <w:rFonts w:eastAsia="DengXian"/>
                <w:szCs w:val="18"/>
                <w:lang w:eastAsia="zh-CN"/>
              </w:rPr>
              <w:t>Combination 2</w:t>
            </w:r>
          </w:p>
        </w:tc>
        <w:tc>
          <w:tcPr>
            <w:tcW w:w="1256" w:type="dxa"/>
          </w:tcPr>
          <w:p w14:paraId="067C2C60" w14:textId="77777777" w:rsidR="0090340F" w:rsidRDefault="001E6FF8">
            <w:pPr>
              <w:spacing w:after="0"/>
              <w:jc w:val="left"/>
              <w:rPr>
                <w:rFonts w:eastAsia="DengXian"/>
                <w:szCs w:val="18"/>
                <w:lang w:eastAsia="zh-CN"/>
              </w:rPr>
            </w:pPr>
            <w:r>
              <w:rPr>
                <w:rFonts w:eastAsia="DengXian"/>
                <w:szCs w:val="18"/>
                <w:lang w:eastAsia="zh-CN"/>
              </w:rPr>
              <w:t>2</w:t>
            </w:r>
          </w:p>
        </w:tc>
        <w:tc>
          <w:tcPr>
            <w:tcW w:w="1909" w:type="dxa"/>
          </w:tcPr>
          <w:p w14:paraId="64BF151F" w14:textId="77777777" w:rsidR="0090340F" w:rsidRDefault="001E6FF8">
            <w:pPr>
              <w:spacing w:after="0"/>
              <w:jc w:val="left"/>
              <w:rPr>
                <w:rFonts w:eastAsia="DengXian"/>
                <w:szCs w:val="18"/>
                <w:lang w:eastAsia="zh-CN"/>
              </w:rPr>
            </w:pPr>
            <w:r>
              <w:rPr>
                <w:rFonts w:eastAsia="DengXian"/>
                <w:szCs w:val="18"/>
                <w:lang w:eastAsia="zh-CN"/>
              </w:rPr>
              <w:t>1T2R</w:t>
            </w:r>
          </w:p>
        </w:tc>
        <w:tc>
          <w:tcPr>
            <w:tcW w:w="5813" w:type="dxa"/>
          </w:tcPr>
          <w:p w14:paraId="119A3396" w14:textId="77777777" w:rsidR="0090340F" w:rsidRDefault="001E6FF8">
            <w:pPr>
              <w:spacing w:after="0"/>
              <w:jc w:val="left"/>
              <w:rPr>
                <w:rFonts w:eastAsia="DengXian"/>
                <w:b/>
                <w:bCs/>
                <w:szCs w:val="18"/>
              </w:rPr>
            </w:pPr>
            <w:r>
              <w:rPr>
                <w:rFonts w:eastAsia="DengXian"/>
                <w:b/>
                <w:bCs/>
                <w:szCs w:val="18"/>
                <w:lang w:eastAsia="zh-CN"/>
              </w:rPr>
              <w:t>1T2R</w:t>
            </w:r>
            <w:r>
              <w:rPr>
                <w:rFonts w:eastAsia="DengXian"/>
                <w:b/>
                <w:bCs/>
                <w:szCs w:val="18"/>
              </w:rPr>
              <w:t>,</w:t>
            </w:r>
          </w:p>
          <w:p w14:paraId="63B9B57E" w14:textId="77777777" w:rsidR="0090340F" w:rsidRDefault="001E6FF8">
            <w:pPr>
              <w:spacing w:after="0"/>
              <w:jc w:val="left"/>
              <w:rPr>
                <w:rFonts w:eastAsia="DengXian"/>
                <w:szCs w:val="18"/>
                <w:lang w:eastAsia="zh-CN"/>
              </w:rPr>
            </w:pPr>
            <w:r>
              <w:rPr>
                <w:rFonts w:eastAsia="DengXian"/>
                <w:szCs w:val="18"/>
                <w:lang w:eastAsia="zh-CN"/>
              </w:rPr>
              <w:t>Alt 1: (dH,dV)= (0.5, 0.5)λ</w:t>
            </w:r>
          </w:p>
          <w:p w14:paraId="66747EDC" w14:textId="77777777" w:rsidR="0090340F" w:rsidRDefault="001E6FF8">
            <w:pPr>
              <w:pStyle w:val="ListParagraph"/>
              <w:numPr>
                <w:ilvl w:val="0"/>
                <w:numId w:val="15"/>
              </w:numPr>
              <w:overflowPunct/>
              <w:autoSpaceDE/>
              <w:autoSpaceDN/>
              <w:adjustRightInd/>
              <w:spacing w:after="0" w:line="259" w:lineRule="auto"/>
              <w:textAlignment w:val="auto"/>
              <w:rPr>
                <w:rFonts w:eastAsia="DengXian"/>
                <w:sz w:val="22"/>
                <w:szCs w:val="18"/>
              </w:rPr>
            </w:pPr>
            <w:r>
              <w:rPr>
                <w:rFonts w:eastAsia="DengXian"/>
                <w:sz w:val="22"/>
                <w:szCs w:val="18"/>
              </w:rPr>
              <w:t>1T: (M, N, P, Mg, Ng; Mp, Np) = (1,1,1,1,1;1,1)</w:t>
            </w:r>
          </w:p>
          <w:p w14:paraId="1E33A0D4" w14:textId="77777777" w:rsidR="0090340F" w:rsidRDefault="001E6FF8">
            <w:pPr>
              <w:pStyle w:val="ListParagraph"/>
              <w:numPr>
                <w:ilvl w:val="0"/>
                <w:numId w:val="15"/>
              </w:numPr>
              <w:overflowPunct/>
              <w:autoSpaceDE/>
              <w:autoSpaceDN/>
              <w:adjustRightInd/>
              <w:spacing w:after="0" w:line="259" w:lineRule="auto"/>
              <w:textAlignment w:val="auto"/>
              <w:rPr>
                <w:rFonts w:eastAsia="DengXian"/>
                <w:sz w:val="22"/>
                <w:szCs w:val="18"/>
              </w:rPr>
            </w:pPr>
            <w:r>
              <w:rPr>
                <w:rFonts w:eastAsia="DengXian"/>
                <w:sz w:val="22"/>
                <w:szCs w:val="18"/>
              </w:rPr>
              <w:t>2R: (M, N, P, Mg, Ng; Mp, Np)=(1,2,1,1,1;1,2)</w:t>
            </w:r>
          </w:p>
          <w:p w14:paraId="3DADB5DD" w14:textId="77777777" w:rsidR="0090340F" w:rsidRDefault="0090340F">
            <w:pPr>
              <w:spacing w:after="0"/>
              <w:jc w:val="left"/>
              <w:rPr>
                <w:rFonts w:eastAsia="DengXian"/>
                <w:szCs w:val="18"/>
                <w:lang w:eastAsia="zh-CN"/>
              </w:rPr>
            </w:pPr>
          </w:p>
        </w:tc>
      </w:tr>
      <w:tr w:rsidR="0090340F" w14:paraId="2E144652" w14:textId="77777777">
        <w:trPr>
          <w:trHeight w:val="638"/>
        </w:trPr>
        <w:tc>
          <w:tcPr>
            <w:tcW w:w="1796" w:type="dxa"/>
          </w:tcPr>
          <w:p w14:paraId="048A72F3" w14:textId="77777777" w:rsidR="0090340F" w:rsidRDefault="001E6FF8">
            <w:pPr>
              <w:spacing w:after="0"/>
              <w:jc w:val="left"/>
              <w:rPr>
                <w:rFonts w:eastAsia="DengXian"/>
                <w:szCs w:val="18"/>
                <w:lang w:eastAsia="zh-CN"/>
              </w:rPr>
            </w:pPr>
            <w:r>
              <w:rPr>
                <w:rFonts w:eastAsia="DengXian"/>
                <w:szCs w:val="18"/>
                <w:lang w:eastAsia="zh-CN"/>
              </w:rPr>
              <w:t xml:space="preserve">Combination 3 </w:t>
            </w:r>
          </w:p>
        </w:tc>
        <w:tc>
          <w:tcPr>
            <w:tcW w:w="1256" w:type="dxa"/>
          </w:tcPr>
          <w:p w14:paraId="4E68758C" w14:textId="77777777" w:rsidR="0090340F" w:rsidRDefault="001E6FF8">
            <w:pPr>
              <w:spacing w:after="0"/>
              <w:jc w:val="left"/>
              <w:rPr>
                <w:szCs w:val="18"/>
                <w:lang w:eastAsia="zh-CN"/>
              </w:rPr>
            </w:pPr>
            <w:r>
              <w:rPr>
                <w:szCs w:val="18"/>
                <w:lang w:eastAsia="zh-CN"/>
              </w:rPr>
              <w:t>4</w:t>
            </w:r>
          </w:p>
        </w:tc>
        <w:tc>
          <w:tcPr>
            <w:tcW w:w="1909" w:type="dxa"/>
          </w:tcPr>
          <w:p w14:paraId="18724837" w14:textId="77777777" w:rsidR="0090340F" w:rsidRDefault="001E6FF8">
            <w:pPr>
              <w:spacing w:after="0"/>
              <w:jc w:val="left"/>
              <w:rPr>
                <w:rFonts w:eastAsia="DengXian"/>
                <w:szCs w:val="18"/>
                <w:lang w:eastAsia="zh-CN"/>
              </w:rPr>
            </w:pPr>
            <w:r>
              <w:rPr>
                <w:rFonts w:eastAsia="DengXian"/>
                <w:szCs w:val="18"/>
                <w:lang w:eastAsia="zh-CN"/>
              </w:rPr>
              <w:t>2T4R</w:t>
            </w:r>
          </w:p>
          <w:p w14:paraId="73491CFA" w14:textId="77777777" w:rsidR="0090340F" w:rsidRDefault="001E6FF8">
            <w:pPr>
              <w:spacing w:after="0"/>
              <w:jc w:val="left"/>
              <w:rPr>
                <w:szCs w:val="18"/>
                <w:lang w:eastAsia="zh-CN"/>
              </w:rPr>
            </w:pPr>
            <w:r>
              <w:rPr>
                <w:rFonts w:eastAsia="DengXian"/>
                <w:szCs w:val="18"/>
                <w:lang w:eastAsia="zh-CN"/>
              </w:rPr>
              <w:t>4T4R</w:t>
            </w:r>
          </w:p>
        </w:tc>
        <w:tc>
          <w:tcPr>
            <w:tcW w:w="5813" w:type="dxa"/>
          </w:tcPr>
          <w:p w14:paraId="56E98919" w14:textId="77777777" w:rsidR="0090340F" w:rsidRDefault="001E6FF8">
            <w:pPr>
              <w:spacing w:after="0"/>
              <w:jc w:val="left"/>
              <w:rPr>
                <w:rFonts w:eastAsia="DengXian"/>
                <w:b/>
                <w:bCs/>
                <w:szCs w:val="18"/>
                <w:lang w:eastAsia="zh-CN"/>
              </w:rPr>
            </w:pPr>
            <w:r>
              <w:rPr>
                <w:rFonts w:eastAsia="DengXian"/>
                <w:b/>
                <w:bCs/>
                <w:szCs w:val="18"/>
                <w:lang w:eastAsia="zh-CN"/>
              </w:rPr>
              <w:t>2T4R</w:t>
            </w:r>
            <w:r>
              <w:rPr>
                <w:rFonts w:eastAsia="DengXian"/>
                <w:b/>
                <w:bCs/>
                <w:szCs w:val="18"/>
              </w:rPr>
              <w:t>,</w:t>
            </w:r>
          </w:p>
          <w:p w14:paraId="583D5BAC" w14:textId="77777777" w:rsidR="0090340F" w:rsidRDefault="001E6FF8">
            <w:pPr>
              <w:spacing w:after="0"/>
              <w:jc w:val="left"/>
              <w:rPr>
                <w:rFonts w:eastAsia="DengXian"/>
                <w:szCs w:val="18"/>
                <w:lang w:eastAsia="zh-CN"/>
              </w:rPr>
            </w:pPr>
            <w:r>
              <w:rPr>
                <w:rFonts w:eastAsia="DengXian"/>
                <w:szCs w:val="18"/>
                <w:lang w:eastAsia="zh-CN"/>
              </w:rPr>
              <w:t>Alt 1: (dH,dV)= (0.5, 0.5)λ</w:t>
            </w:r>
          </w:p>
          <w:p w14:paraId="44F2BC49" w14:textId="77777777" w:rsidR="0090340F" w:rsidRDefault="001E6FF8">
            <w:pPr>
              <w:pStyle w:val="ListParagraph"/>
              <w:numPr>
                <w:ilvl w:val="0"/>
                <w:numId w:val="16"/>
              </w:numPr>
              <w:overflowPunct/>
              <w:autoSpaceDE/>
              <w:autoSpaceDN/>
              <w:adjustRightInd/>
              <w:spacing w:after="0" w:line="259" w:lineRule="auto"/>
              <w:textAlignment w:val="auto"/>
              <w:rPr>
                <w:rFonts w:eastAsia="DengXian"/>
                <w:sz w:val="22"/>
                <w:szCs w:val="18"/>
              </w:rPr>
            </w:pPr>
            <w:r>
              <w:rPr>
                <w:rFonts w:eastAsia="DengXian"/>
                <w:sz w:val="22"/>
                <w:szCs w:val="18"/>
              </w:rPr>
              <w:t xml:space="preserve">2T: (M, N, P, Mg, Ng; Mp, Np)=(1, 2, 1, 1, 1; 1, 2) </w:t>
            </w:r>
          </w:p>
          <w:p w14:paraId="2F2E1E74" w14:textId="77777777" w:rsidR="0090340F" w:rsidRDefault="001E6FF8">
            <w:pPr>
              <w:pStyle w:val="ListParagraph"/>
              <w:widowControl/>
              <w:numPr>
                <w:ilvl w:val="0"/>
                <w:numId w:val="16"/>
              </w:numPr>
              <w:overflowPunct/>
              <w:autoSpaceDE/>
              <w:autoSpaceDN/>
              <w:adjustRightInd/>
              <w:spacing w:after="0" w:line="259" w:lineRule="auto"/>
              <w:textAlignment w:val="auto"/>
              <w:rPr>
                <w:rFonts w:eastAsia="DengXian"/>
                <w:sz w:val="22"/>
                <w:szCs w:val="18"/>
              </w:rPr>
            </w:pPr>
            <w:r>
              <w:rPr>
                <w:rFonts w:eastAsia="DengXian"/>
                <w:sz w:val="22"/>
                <w:szCs w:val="18"/>
              </w:rPr>
              <w:t>4R: (M, N, P, Mg, Ng; Mp, Np)=(1, 2, 2, 1, 1; 1, 2)</w:t>
            </w:r>
          </w:p>
          <w:p w14:paraId="17530B21" w14:textId="77777777" w:rsidR="0090340F" w:rsidRDefault="001E6FF8">
            <w:pPr>
              <w:spacing w:after="0"/>
              <w:jc w:val="left"/>
              <w:rPr>
                <w:rFonts w:eastAsia="DengXian"/>
                <w:szCs w:val="18"/>
              </w:rPr>
            </w:pPr>
            <w:r>
              <w:rPr>
                <w:rFonts w:eastAsia="DengXian"/>
                <w:szCs w:val="18"/>
                <w:lang w:eastAsia="zh-CN"/>
              </w:rPr>
              <w:t>Alt 2:</w:t>
            </w:r>
            <w:r>
              <w:rPr>
                <w:rFonts w:eastAsia="DengXian"/>
                <w:szCs w:val="18"/>
              </w:rPr>
              <w:t xml:space="preserve"> </w:t>
            </w:r>
          </w:p>
          <w:p w14:paraId="67DEB34C" w14:textId="77777777" w:rsidR="0090340F" w:rsidRDefault="001E6FF8">
            <w:pPr>
              <w:pStyle w:val="ListParagraph"/>
              <w:widowControl/>
              <w:numPr>
                <w:ilvl w:val="0"/>
                <w:numId w:val="16"/>
              </w:numPr>
              <w:overflowPunct/>
              <w:autoSpaceDE/>
              <w:autoSpaceDN/>
              <w:adjustRightInd/>
              <w:spacing w:after="0" w:line="259" w:lineRule="auto"/>
              <w:textAlignment w:val="auto"/>
              <w:rPr>
                <w:rFonts w:eastAsia="DengXian"/>
                <w:sz w:val="22"/>
                <w:szCs w:val="18"/>
              </w:rPr>
            </w:pPr>
            <w:r>
              <w:rPr>
                <w:rFonts w:eastAsia="DengXian"/>
                <w:sz w:val="22"/>
                <w:szCs w:val="18"/>
              </w:rPr>
              <w:t>2T: (2, 6) as described in section 7.3 in TR 38.901</w:t>
            </w:r>
          </w:p>
          <w:p w14:paraId="6591614B" w14:textId="77777777" w:rsidR="0090340F" w:rsidRDefault="001E6FF8">
            <w:pPr>
              <w:pStyle w:val="ListParagraph"/>
              <w:numPr>
                <w:ilvl w:val="0"/>
                <w:numId w:val="16"/>
              </w:numPr>
              <w:overflowPunct/>
              <w:autoSpaceDE/>
              <w:autoSpaceDN/>
              <w:adjustRightInd/>
              <w:spacing w:after="0" w:line="259" w:lineRule="auto"/>
              <w:textAlignment w:val="auto"/>
              <w:rPr>
                <w:rFonts w:eastAsia="DengXian"/>
                <w:sz w:val="22"/>
                <w:szCs w:val="18"/>
              </w:rPr>
            </w:pPr>
            <w:r>
              <w:rPr>
                <w:rFonts w:eastAsia="DengXian"/>
                <w:sz w:val="22"/>
                <w:szCs w:val="18"/>
              </w:rPr>
              <w:t>4R: (2, 4, 6, 8) as described in section 7.3 in TR 38.901</w:t>
            </w:r>
          </w:p>
          <w:p w14:paraId="154E6FA9" w14:textId="77777777" w:rsidR="0090340F" w:rsidRDefault="0090340F">
            <w:pPr>
              <w:pStyle w:val="ListParagraph"/>
              <w:spacing w:after="0"/>
              <w:ind w:left="360"/>
              <w:rPr>
                <w:rFonts w:eastAsia="DengXian"/>
                <w:sz w:val="22"/>
                <w:szCs w:val="18"/>
              </w:rPr>
            </w:pPr>
          </w:p>
          <w:p w14:paraId="7D1E7212" w14:textId="77777777" w:rsidR="0090340F" w:rsidRDefault="001E6FF8">
            <w:pPr>
              <w:spacing w:after="0"/>
              <w:jc w:val="left"/>
              <w:rPr>
                <w:rFonts w:eastAsia="DengXian"/>
                <w:b/>
                <w:bCs/>
                <w:szCs w:val="18"/>
                <w:lang w:eastAsia="zh-CN"/>
              </w:rPr>
            </w:pPr>
            <w:r>
              <w:rPr>
                <w:rFonts w:eastAsia="DengXian"/>
                <w:b/>
                <w:bCs/>
                <w:szCs w:val="18"/>
                <w:lang w:eastAsia="zh-CN"/>
              </w:rPr>
              <w:t>4T4R</w:t>
            </w:r>
            <w:r>
              <w:rPr>
                <w:rFonts w:eastAsia="DengXian"/>
                <w:b/>
                <w:bCs/>
                <w:szCs w:val="18"/>
              </w:rPr>
              <w:t>,</w:t>
            </w:r>
          </w:p>
          <w:p w14:paraId="140B07EA" w14:textId="77777777" w:rsidR="0090340F" w:rsidRDefault="001E6FF8">
            <w:pPr>
              <w:spacing w:after="0"/>
              <w:jc w:val="left"/>
              <w:rPr>
                <w:rFonts w:eastAsia="DengXian"/>
                <w:szCs w:val="18"/>
                <w:lang w:eastAsia="zh-CN"/>
              </w:rPr>
            </w:pPr>
            <w:r>
              <w:rPr>
                <w:rFonts w:eastAsia="DengXian"/>
                <w:szCs w:val="18"/>
                <w:lang w:eastAsia="zh-CN"/>
              </w:rPr>
              <w:t>Alt 1: (M, N, P, Mg, Ng; Mp, Np)=</w:t>
            </w:r>
            <w:r>
              <w:rPr>
                <w:rFonts w:eastAsia="DengXian"/>
                <w:szCs w:val="18"/>
              </w:rPr>
              <w:t xml:space="preserve"> (1, 2, 2, 1, 1; 1, 2)</w:t>
            </w:r>
            <w:r>
              <w:rPr>
                <w:rFonts w:eastAsia="DengXian"/>
                <w:szCs w:val="18"/>
                <w:lang w:eastAsia="zh-CN"/>
              </w:rPr>
              <w:t>, (dH,dV)= (0.5, 0.5)λ</w:t>
            </w:r>
          </w:p>
          <w:p w14:paraId="063B5ABA" w14:textId="77777777" w:rsidR="0090340F" w:rsidRDefault="001E6FF8">
            <w:pPr>
              <w:spacing w:after="0"/>
              <w:jc w:val="left"/>
              <w:rPr>
                <w:rFonts w:eastAsia="DengXian"/>
                <w:szCs w:val="18"/>
                <w:lang w:eastAsia="zh-CN"/>
              </w:rPr>
            </w:pPr>
            <w:r>
              <w:rPr>
                <w:rFonts w:eastAsia="DengXian"/>
                <w:szCs w:val="18"/>
                <w:lang w:eastAsia="zh-CN"/>
              </w:rPr>
              <w:t>Alt 2:</w:t>
            </w:r>
            <w:r>
              <w:rPr>
                <w:rFonts w:eastAsia="DengXian"/>
                <w:szCs w:val="18"/>
              </w:rPr>
              <w:t xml:space="preserve"> </w:t>
            </w:r>
            <w:r>
              <w:rPr>
                <w:rFonts w:eastAsia="DengXian"/>
                <w:szCs w:val="18"/>
                <w:lang w:eastAsia="zh-CN"/>
              </w:rPr>
              <w:t>(1, 3, 5, 7) as described in section 7.3 in TR38.901</w:t>
            </w:r>
          </w:p>
        </w:tc>
      </w:tr>
      <w:tr w:rsidR="0090340F" w14:paraId="2F20773F" w14:textId="77777777">
        <w:trPr>
          <w:trHeight w:val="638"/>
        </w:trPr>
        <w:tc>
          <w:tcPr>
            <w:tcW w:w="1796" w:type="dxa"/>
          </w:tcPr>
          <w:p w14:paraId="5ADA8CD5" w14:textId="77777777" w:rsidR="0090340F" w:rsidRDefault="001E6FF8">
            <w:pPr>
              <w:spacing w:after="0"/>
              <w:jc w:val="left"/>
              <w:rPr>
                <w:rFonts w:eastAsia="DengXian"/>
                <w:szCs w:val="18"/>
                <w:lang w:eastAsia="zh-CN"/>
              </w:rPr>
            </w:pPr>
            <w:r>
              <w:rPr>
                <w:rFonts w:eastAsia="DengXian"/>
                <w:szCs w:val="18"/>
                <w:lang w:eastAsia="zh-CN"/>
              </w:rPr>
              <w:t xml:space="preserve">Combination 4 </w:t>
            </w:r>
          </w:p>
        </w:tc>
        <w:tc>
          <w:tcPr>
            <w:tcW w:w="1256" w:type="dxa"/>
          </w:tcPr>
          <w:p w14:paraId="0D59A771" w14:textId="77777777" w:rsidR="0090340F" w:rsidRDefault="001E6FF8">
            <w:pPr>
              <w:spacing w:after="0"/>
              <w:jc w:val="left"/>
              <w:rPr>
                <w:rFonts w:eastAsia="DengXian"/>
                <w:szCs w:val="18"/>
                <w:lang w:eastAsia="zh-CN"/>
              </w:rPr>
            </w:pPr>
            <w:r>
              <w:rPr>
                <w:rFonts w:eastAsia="DengXian"/>
                <w:szCs w:val="18"/>
                <w:lang w:eastAsia="zh-CN"/>
              </w:rPr>
              <w:t>8</w:t>
            </w:r>
          </w:p>
        </w:tc>
        <w:tc>
          <w:tcPr>
            <w:tcW w:w="1909" w:type="dxa"/>
          </w:tcPr>
          <w:p w14:paraId="43794848" w14:textId="77777777" w:rsidR="0090340F" w:rsidRDefault="001E6FF8">
            <w:pPr>
              <w:spacing w:after="0"/>
              <w:jc w:val="left"/>
              <w:rPr>
                <w:rFonts w:eastAsia="DengXian"/>
                <w:szCs w:val="18"/>
                <w:lang w:eastAsia="zh-CN"/>
              </w:rPr>
            </w:pPr>
            <w:r>
              <w:rPr>
                <w:rFonts w:eastAsia="DengXian"/>
                <w:szCs w:val="18"/>
                <w:lang w:eastAsia="zh-CN"/>
              </w:rPr>
              <w:t>4T8R</w:t>
            </w:r>
          </w:p>
          <w:p w14:paraId="1ED6CEC5" w14:textId="77777777" w:rsidR="0090340F" w:rsidRDefault="001E6FF8">
            <w:pPr>
              <w:spacing w:after="0"/>
              <w:jc w:val="left"/>
              <w:rPr>
                <w:rFonts w:eastAsia="DengXian"/>
                <w:szCs w:val="18"/>
                <w:lang w:eastAsia="zh-CN"/>
              </w:rPr>
            </w:pPr>
            <w:r>
              <w:rPr>
                <w:rFonts w:eastAsia="DengXian"/>
                <w:szCs w:val="18"/>
                <w:lang w:eastAsia="zh-CN"/>
              </w:rPr>
              <w:t>8T8R</w:t>
            </w:r>
          </w:p>
        </w:tc>
        <w:tc>
          <w:tcPr>
            <w:tcW w:w="5813" w:type="dxa"/>
          </w:tcPr>
          <w:p w14:paraId="31C72286" w14:textId="77777777" w:rsidR="0090340F" w:rsidRDefault="001E6FF8">
            <w:pPr>
              <w:spacing w:after="0"/>
              <w:jc w:val="left"/>
              <w:rPr>
                <w:rFonts w:eastAsia="DengXian"/>
                <w:b/>
                <w:bCs/>
                <w:szCs w:val="18"/>
                <w:lang w:eastAsia="zh-CN"/>
              </w:rPr>
            </w:pPr>
            <w:r>
              <w:rPr>
                <w:rFonts w:eastAsia="DengXian"/>
                <w:b/>
                <w:bCs/>
                <w:szCs w:val="18"/>
                <w:lang w:eastAsia="zh-CN"/>
              </w:rPr>
              <w:t>4T8R</w:t>
            </w:r>
            <w:r>
              <w:rPr>
                <w:rFonts w:eastAsia="DengXian"/>
                <w:b/>
                <w:bCs/>
                <w:szCs w:val="18"/>
              </w:rPr>
              <w:t>,</w:t>
            </w:r>
          </w:p>
          <w:p w14:paraId="3F84490B" w14:textId="77777777" w:rsidR="0090340F" w:rsidRDefault="001E6FF8">
            <w:pPr>
              <w:spacing w:after="0"/>
              <w:jc w:val="left"/>
              <w:rPr>
                <w:rFonts w:eastAsia="DengXian"/>
                <w:szCs w:val="18"/>
                <w:lang w:eastAsia="zh-CN"/>
              </w:rPr>
            </w:pPr>
            <w:r>
              <w:rPr>
                <w:rFonts w:eastAsia="DengXian"/>
                <w:szCs w:val="18"/>
                <w:lang w:eastAsia="zh-CN"/>
              </w:rPr>
              <w:t>Alt 1: (dH,dV)= (0.5, 0.5)λ</w:t>
            </w:r>
          </w:p>
          <w:p w14:paraId="50F30715" w14:textId="77777777" w:rsidR="0090340F" w:rsidRDefault="001E6FF8">
            <w:pPr>
              <w:pStyle w:val="ListParagraph"/>
              <w:widowControl/>
              <w:numPr>
                <w:ilvl w:val="0"/>
                <w:numId w:val="16"/>
              </w:numPr>
              <w:overflowPunct/>
              <w:autoSpaceDE/>
              <w:autoSpaceDN/>
              <w:adjustRightInd/>
              <w:spacing w:after="0" w:line="259" w:lineRule="auto"/>
              <w:textAlignment w:val="auto"/>
              <w:rPr>
                <w:rFonts w:eastAsia="DengXian"/>
                <w:sz w:val="22"/>
                <w:szCs w:val="18"/>
              </w:rPr>
            </w:pPr>
            <w:r>
              <w:rPr>
                <w:rFonts w:eastAsia="DengXian"/>
                <w:sz w:val="22"/>
                <w:szCs w:val="18"/>
              </w:rPr>
              <w:t xml:space="preserve">4T: (M, N, P, Mg, Ng; Mp, Np)= (1, 2, 2, 1, 1; 1, 2) </w:t>
            </w:r>
          </w:p>
          <w:p w14:paraId="1663938A" w14:textId="77777777" w:rsidR="0090340F" w:rsidRDefault="001E6FF8">
            <w:pPr>
              <w:pStyle w:val="ListParagraph"/>
              <w:widowControl/>
              <w:numPr>
                <w:ilvl w:val="0"/>
                <w:numId w:val="16"/>
              </w:numPr>
              <w:overflowPunct/>
              <w:autoSpaceDE/>
              <w:autoSpaceDN/>
              <w:adjustRightInd/>
              <w:spacing w:after="0" w:line="259" w:lineRule="auto"/>
              <w:textAlignment w:val="auto"/>
              <w:rPr>
                <w:rFonts w:eastAsia="DengXian"/>
                <w:sz w:val="22"/>
                <w:szCs w:val="18"/>
              </w:rPr>
            </w:pPr>
            <w:r>
              <w:rPr>
                <w:rFonts w:eastAsia="DengXian"/>
                <w:sz w:val="22"/>
                <w:szCs w:val="18"/>
              </w:rPr>
              <w:t xml:space="preserve">8R: (M, N, P, Mg, Ng; Mp, Np)= (1, 4, 2, 1, 1; 1, 4) </w:t>
            </w:r>
          </w:p>
          <w:p w14:paraId="051FBF9F" w14:textId="77777777" w:rsidR="0090340F" w:rsidRDefault="001E6FF8">
            <w:pPr>
              <w:spacing w:after="0"/>
              <w:jc w:val="left"/>
              <w:rPr>
                <w:rFonts w:eastAsia="DengXian"/>
                <w:szCs w:val="18"/>
              </w:rPr>
            </w:pPr>
            <w:r>
              <w:rPr>
                <w:rFonts w:eastAsia="DengXian"/>
                <w:szCs w:val="18"/>
                <w:lang w:eastAsia="zh-CN"/>
              </w:rPr>
              <w:t>Alt 2:</w:t>
            </w:r>
            <w:r>
              <w:rPr>
                <w:rFonts w:eastAsia="DengXian"/>
                <w:szCs w:val="18"/>
              </w:rPr>
              <w:t xml:space="preserve"> </w:t>
            </w:r>
          </w:p>
          <w:p w14:paraId="2E06E9DD" w14:textId="77777777" w:rsidR="0090340F" w:rsidRDefault="001E6FF8">
            <w:pPr>
              <w:pStyle w:val="ListParagraph"/>
              <w:widowControl/>
              <w:numPr>
                <w:ilvl w:val="0"/>
                <w:numId w:val="16"/>
              </w:numPr>
              <w:overflowPunct/>
              <w:autoSpaceDE/>
              <w:autoSpaceDN/>
              <w:adjustRightInd/>
              <w:spacing w:after="0" w:line="259" w:lineRule="auto"/>
              <w:textAlignment w:val="auto"/>
              <w:rPr>
                <w:rFonts w:eastAsia="DengXian"/>
                <w:sz w:val="22"/>
                <w:szCs w:val="18"/>
              </w:rPr>
            </w:pPr>
            <w:r>
              <w:rPr>
                <w:rFonts w:eastAsia="DengXian"/>
                <w:sz w:val="22"/>
                <w:szCs w:val="18"/>
              </w:rPr>
              <w:t>4T: (1, 3, 5, 7) as described in section 7.3 in TR38.901</w:t>
            </w:r>
          </w:p>
          <w:p w14:paraId="5A46987A" w14:textId="77777777" w:rsidR="0090340F" w:rsidRDefault="001E6FF8">
            <w:pPr>
              <w:pStyle w:val="ListParagraph"/>
              <w:widowControl/>
              <w:numPr>
                <w:ilvl w:val="0"/>
                <w:numId w:val="16"/>
              </w:numPr>
              <w:overflowPunct/>
              <w:autoSpaceDE/>
              <w:autoSpaceDN/>
              <w:adjustRightInd/>
              <w:spacing w:after="0" w:line="259" w:lineRule="auto"/>
              <w:textAlignment w:val="auto"/>
              <w:rPr>
                <w:rFonts w:eastAsia="DengXian"/>
                <w:sz w:val="22"/>
                <w:szCs w:val="18"/>
              </w:rPr>
            </w:pPr>
            <w:r>
              <w:rPr>
                <w:rFonts w:eastAsia="DengXian"/>
                <w:sz w:val="22"/>
                <w:szCs w:val="18"/>
              </w:rPr>
              <w:t>8R: (1, 2, 3, 4, 5, 6, 7, 8) as described in section 7.3 in TR38.901</w:t>
            </w:r>
          </w:p>
          <w:p w14:paraId="61546E50" w14:textId="77777777" w:rsidR="0090340F" w:rsidRDefault="0090340F">
            <w:pPr>
              <w:pStyle w:val="ListParagraph"/>
              <w:spacing w:after="0"/>
              <w:ind w:left="360"/>
              <w:rPr>
                <w:rFonts w:eastAsia="DengXian"/>
                <w:sz w:val="22"/>
                <w:szCs w:val="18"/>
              </w:rPr>
            </w:pPr>
          </w:p>
          <w:p w14:paraId="7F18E5C6" w14:textId="77777777" w:rsidR="0090340F" w:rsidRDefault="001E6FF8">
            <w:pPr>
              <w:spacing w:after="0"/>
              <w:jc w:val="left"/>
              <w:rPr>
                <w:rFonts w:eastAsia="DengXian"/>
                <w:b/>
                <w:bCs/>
                <w:szCs w:val="18"/>
                <w:lang w:eastAsia="zh-CN"/>
              </w:rPr>
            </w:pPr>
            <w:r>
              <w:rPr>
                <w:rFonts w:eastAsia="DengXian"/>
                <w:b/>
                <w:bCs/>
                <w:szCs w:val="18"/>
                <w:lang w:eastAsia="zh-CN"/>
              </w:rPr>
              <w:t>8T8R</w:t>
            </w:r>
            <w:r>
              <w:rPr>
                <w:rFonts w:eastAsia="DengXian"/>
                <w:b/>
                <w:bCs/>
                <w:szCs w:val="18"/>
              </w:rPr>
              <w:t>,</w:t>
            </w:r>
          </w:p>
          <w:p w14:paraId="7933E0A7" w14:textId="77777777" w:rsidR="0090340F" w:rsidRDefault="001E6FF8">
            <w:pPr>
              <w:spacing w:after="0"/>
              <w:jc w:val="left"/>
              <w:rPr>
                <w:rFonts w:eastAsia="DengXian"/>
                <w:szCs w:val="18"/>
                <w:lang w:eastAsia="zh-CN"/>
              </w:rPr>
            </w:pPr>
            <w:r>
              <w:rPr>
                <w:rFonts w:eastAsia="DengXian"/>
                <w:szCs w:val="18"/>
                <w:lang w:eastAsia="zh-CN"/>
              </w:rPr>
              <w:t>Alt 1: (M, N, P, Mg, Ng; Mp, Np)=</w:t>
            </w:r>
            <w:r>
              <w:rPr>
                <w:rFonts w:eastAsia="DengXian"/>
                <w:szCs w:val="18"/>
              </w:rPr>
              <w:t xml:space="preserve"> (1, 4, 2, 1, 1; 1, 4)</w:t>
            </w:r>
            <w:r>
              <w:rPr>
                <w:rFonts w:eastAsia="DengXian"/>
                <w:szCs w:val="18"/>
                <w:lang w:eastAsia="zh-CN"/>
              </w:rPr>
              <w:t>, (dH,dV)= (0.5, 0.5)λ</w:t>
            </w:r>
          </w:p>
          <w:p w14:paraId="563E4D18" w14:textId="77777777" w:rsidR="0090340F" w:rsidRDefault="001E6FF8">
            <w:pPr>
              <w:spacing w:after="0"/>
              <w:jc w:val="left"/>
              <w:rPr>
                <w:rFonts w:eastAsia="DengXian"/>
                <w:szCs w:val="18"/>
                <w:lang w:eastAsia="zh-CN"/>
              </w:rPr>
            </w:pPr>
            <w:r>
              <w:rPr>
                <w:rFonts w:eastAsia="DengXian"/>
                <w:szCs w:val="18"/>
                <w:lang w:eastAsia="zh-CN"/>
              </w:rPr>
              <w:t>Alt 2:</w:t>
            </w:r>
            <w:r>
              <w:rPr>
                <w:rFonts w:eastAsia="DengXian"/>
                <w:szCs w:val="18"/>
              </w:rPr>
              <w:t xml:space="preserve"> </w:t>
            </w:r>
            <w:r>
              <w:rPr>
                <w:rFonts w:eastAsia="DengXian"/>
                <w:szCs w:val="18"/>
                <w:lang w:eastAsia="zh-CN"/>
              </w:rPr>
              <w:t>(</w:t>
            </w:r>
            <w:r>
              <w:rPr>
                <w:rFonts w:eastAsia="DengXian"/>
                <w:szCs w:val="18"/>
              </w:rPr>
              <w:t>1, 2, 3, 4, 5, 6, 7, 8</w:t>
            </w:r>
            <w:r>
              <w:rPr>
                <w:rFonts w:eastAsia="DengXian"/>
                <w:szCs w:val="18"/>
                <w:lang w:eastAsia="zh-CN"/>
              </w:rPr>
              <w:t>) as described in section 7.3 in TR38.901</w:t>
            </w:r>
          </w:p>
        </w:tc>
      </w:tr>
    </w:tbl>
    <w:p w14:paraId="0B8B8A73" w14:textId="77777777" w:rsidR="0090340F" w:rsidRDefault="0090340F">
      <w:pPr>
        <w:rPr>
          <w:b/>
          <w:bCs/>
          <w:sz w:val="20"/>
          <w:szCs w:val="20"/>
          <w:lang w:eastAsia="zh-CN"/>
        </w:rPr>
      </w:pPr>
    </w:p>
    <w:p w14:paraId="034B1A19" w14:textId="77777777" w:rsidR="00AE6C03" w:rsidRDefault="00AE6C03">
      <w:pPr>
        <w:rPr>
          <w:b/>
          <w:bCs/>
          <w:sz w:val="20"/>
          <w:szCs w:val="20"/>
          <w:lang w:eastAsia="zh-CN"/>
        </w:rPr>
      </w:pPr>
    </w:p>
    <w:p w14:paraId="7334ED06"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5"/>
        <w:gridCol w:w="10445"/>
      </w:tblGrid>
      <w:tr w:rsidR="0090340F" w14:paraId="76C4499A" w14:textId="77777777" w:rsidTr="00F12C4F">
        <w:trPr>
          <w:trHeight w:val="227"/>
        </w:trPr>
        <w:tc>
          <w:tcPr>
            <w:tcW w:w="1415" w:type="dxa"/>
            <w:shd w:val="clear" w:color="auto" w:fill="F2DBDB" w:themeFill="accent2" w:themeFillTint="33"/>
          </w:tcPr>
          <w:p w14:paraId="5075E502"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55DF68CC"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045090" w14:paraId="5F0A81D1" w14:textId="77777777" w:rsidTr="00F12C4F">
        <w:trPr>
          <w:trHeight w:val="366"/>
        </w:trPr>
        <w:tc>
          <w:tcPr>
            <w:tcW w:w="1415" w:type="dxa"/>
          </w:tcPr>
          <w:p w14:paraId="63487D92" w14:textId="30514351" w:rsidR="00045090" w:rsidRDefault="00045090" w:rsidP="00045090">
            <w:pPr>
              <w:pStyle w:val="BodyText"/>
              <w:spacing w:after="0"/>
              <w:rPr>
                <w:lang w:eastAsia="ko-KR"/>
              </w:rPr>
            </w:pPr>
            <w:r>
              <w:rPr>
                <w:rFonts w:eastAsia="Malgun Gothic" w:hint="eastAsia"/>
                <w:lang w:eastAsia="ko-KR"/>
              </w:rPr>
              <w:t>S</w:t>
            </w:r>
            <w:r>
              <w:rPr>
                <w:rFonts w:eastAsia="Malgun Gothic"/>
                <w:lang w:eastAsia="ko-KR"/>
              </w:rPr>
              <w:t>amsung</w:t>
            </w:r>
          </w:p>
        </w:tc>
        <w:tc>
          <w:tcPr>
            <w:tcW w:w="10445" w:type="dxa"/>
          </w:tcPr>
          <w:p w14:paraId="3890504B" w14:textId="77777777" w:rsidR="00045090" w:rsidRDefault="00045090" w:rsidP="00045090">
            <w:pPr>
              <w:rPr>
                <w:rFonts w:eastAsia="Malgun Gothic"/>
                <w:lang w:eastAsia="ko-KR"/>
              </w:rPr>
            </w:pPr>
            <w:r>
              <w:rPr>
                <w:rFonts w:eastAsia="Malgun Gothic" w:hint="eastAsia"/>
                <w:lang w:eastAsia="ko-KR"/>
              </w:rPr>
              <w:t>T</w:t>
            </w:r>
            <w:r>
              <w:rPr>
                <w:rFonts w:eastAsia="Malgun Gothic"/>
                <w:lang w:eastAsia="ko-KR"/>
              </w:rPr>
              <w:t>hank you for FL summary and proposals for UE antenna modeling.</w:t>
            </w:r>
          </w:p>
          <w:p w14:paraId="6F064824" w14:textId="13652D3B" w:rsidR="00045090" w:rsidRDefault="00045090" w:rsidP="00045090">
            <w:r>
              <w:rPr>
                <w:rFonts w:eastAsia="Malgun Gothic" w:hint="eastAsia"/>
                <w:lang w:eastAsia="ko-KR"/>
              </w:rPr>
              <w:t>F</w:t>
            </w:r>
            <w:r>
              <w:rPr>
                <w:rFonts w:eastAsia="Malgun Gothic"/>
                <w:lang w:eastAsia="ko-KR"/>
              </w:rPr>
              <w:t xml:space="preserve">irst of all, it is too early to select the number of UE’s antenna elements more than 5G for 6GR evaluation because RAN plenary is discussing and have not made agreement. For the time being, we suggest 1 TXRU as baseline regarding the UE antenna modelling for evaluation, considering the reality. </w:t>
            </w:r>
          </w:p>
        </w:tc>
      </w:tr>
      <w:tr w:rsidR="00F12C4F" w14:paraId="4B297674" w14:textId="77777777" w:rsidTr="00F12C4F">
        <w:trPr>
          <w:trHeight w:val="366"/>
        </w:trPr>
        <w:tc>
          <w:tcPr>
            <w:tcW w:w="1415" w:type="dxa"/>
          </w:tcPr>
          <w:p w14:paraId="4FCF3B94" w14:textId="77777777" w:rsidR="00F12C4F" w:rsidRDefault="00F12C4F" w:rsidP="005248BE">
            <w:pPr>
              <w:pStyle w:val="BodyText"/>
              <w:spacing w:after="0"/>
              <w:rPr>
                <w:rFonts w:eastAsia="Malgun Gothic"/>
                <w:lang w:eastAsia="ko-KR"/>
              </w:rPr>
            </w:pPr>
            <w:r>
              <w:rPr>
                <w:rFonts w:eastAsia="Malgun Gothic"/>
                <w:lang w:eastAsia="ko-KR"/>
              </w:rPr>
              <w:t>Qualcomm</w:t>
            </w:r>
          </w:p>
        </w:tc>
        <w:tc>
          <w:tcPr>
            <w:tcW w:w="10445" w:type="dxa"/>
          </w:tcPr>
          <w:p w14:paraId="5C2D7747" w14:textId="77777777" w:rsidR="00F12C4F" w:rsidRDefault="00F12C4F" w:rsidP="005248BE">
            <w:pPr>
              <w:rPr>
                <w:rFonts w:eastAsia="MS Mincho"/>
                <w:lang w:eastAsia="ja-JP"/>
              </w:rPr>
            </w:pPr>
            <w:r>
              <w:rPr>
                <w:rFonts w:eastAsia="MS Mincho"/>
                <w:lang w:eastAsia="ja-JP"/>
              </w:rPr>
              <w:t xml:space="preserve">Regarding Alt. 1 and Alt. 2, multiple companies propose to consider a realistic UE antenna modeling and the legacy omnidirectional antenna does not reflect the actual UE antenna design. As shown in our contribution, the omnidirectional antenna assumption at UE side is too optimistic in terms of </w:t>
            </w:r>
            <w:r>
              <w:t>achievable capacity and rank of the channel</w:t>
            </w:r>
            <w:r>
              <w:rPr>
                <w:rFonts w:eastAsia="MS Mincho"/>
                <w:lang w:eastAsia="ja-JP"/>
              </w:rPr>
              <w:t xml:space="preserve"> leading to overestimated performance. Therefore, we propose to make Alt 2 as the baseline and Alt 1 is optional. This also helps to reduce simulation efforts</w:t>
            </w:r>
          </w:p>
          <w:p w14:paraId="5745C8D1" w14:textId="77777777" w:rsidR="00F12C4F" w:rsidRDefault="00F12C4F" w:rsidP="005248BE">
            <w:pPr>
              <w:rPr>
                <w:rFonts w:eastAsia="Malgun Gothic"/>
                <w:lang w:eastAsia="ko-KR"/>
              </w:rPr>
            </w:pPr>
          </w:p>
          <w:p w14:paraId="2B35D497" w14:textId="77777777" w:rsidR="00F12C4F" w:rsidRDefault="00F12C4F" w:rsidP="005248BE">
            <w:pPr>
              <w:rPr>
                <w:rFonts w:eastAsia="Malgun Gothic"/>
                <w:lang w:eastAsia="ko-KR"/>
              </w:rPr>
            </w:pPr>
            <w:r>
              <w:rPr>
                <w:rFonts w:eastAsia="Malgun Gothic"/>
                <w:lang w:eastAsia="ko-KR"/>
              </w:rPr>
              <w:t>For 2T4R and 4T8R, Alt 1 assumes a different array structure for Tx and Rx. It may not be possible. We suggest having a single array for both Tx and Rx and not specifying Tx antenna selection (up to company report).</w:t>
            </w:r>
          </w:p>
        </w:tc>
      </w:tr>
    </w:tbl>
    <w:p w14:paraId="312308C4" w14:textId="77777777" w:rsidR="0090340F" w:rsidRDefault="0090340F"/>
    <w:p w14:paraId="281418E0" w14:textId="418E6C0A" w:rsidR="0090340F" w:rsidRPr="00395D10" w:rsidRDefault="00395D10" w:rsidP="00395D10">
      <w:pPr>
        <w:pStyle w:val="Heading4"/>
        <w:numPr>
          <w:ilvl w:val="0"/>
          <w:numId w:val="0"/>
        </w:numPr>
        <w:ind w:left="864" w:hanging="864"/>
        <w:rPr>
          <w:lang w:eastAsia="zh-CN"/>
        </w:rPr>
      </w:pPr>
      <w:r w:rsidRPr="00395D10">
        <w:rPr>
          <w:lang w:eastAsia="zh-CN"/>
        </w:rPr>
        <w:t>Agreement</w:t>
      </w:r>
    </w:p>
    <w:tbl>
      <w:tblPr>
        <w:tblStyle w:val="TableGrid"/>
        <w:tblW w:w="0" w:type="auto"/>
        <w:tblLook w:val="04A0" w:firstRow="1" w:lastRow="0" w:firstColumn="1" w:lastColumn="0" w:noHBand="0" w:noVBand="1"/>
      </w:tblPr>
      <w:tblGrid>
        <w:gridCol w:w="11968"/>
      </w:tblGrid>
      <w:tr w:rsidR="0028231E" w:rsidRPr="0028231E" w14:paraId="326864E1" w14:textId="77777777" w:rsidTr="0028231E">
        <w:trPr>
          <w:trHeight w:val="6994"/>
        </w:trPr>
        <w:tc>
          <w:tcPr>
            <w:tcW w:w="12194" w:type="dxa"/>
          </w:tcPr>
          <w:p w14:paraId="22421FC6" w14:textId="77777777" w:rsidR="0028231E" w:rsidRPr="0028231E" w:rsidRDefault="0028231E" w:rsidP="0028231E">
            <w:pPr>
              <w:rPr>
                <w:rFonts w:eastAsia="DengXian"/>
                <w:i/>
                <w:highlight w:val="green"/>
                <w:lang w:eastAsia="zh-CN"/>
              </w:rPr>
            </w:pPr>
            <w:r w:rsidRPr="0028231E">
              <w:rPr>
                <w:rFonts w:eastAsia="DengXian" w:hint="eastAsia"/>
                <w:i/>
                <w:highlight w:val="green"/>
                <w:lang w:eastAsia="zh-CN"/>
              </w:rPr>
              <w:t>Agreement</w:t>
            </w:r>
          </w:p>
          <w:p w14:paraId="5DC9AE18" w14:textId="77777777" w:rsidR="0028231E" w:rsidRPr="0028231E" w:rsidRDefault="0028231E" w:rsidP="0028231E">
            <w:pPr>
              <w:pStyle w:val="ListParagraph"/>
              <w:numPr>
                <w:ilvl w:val="0"/>
                <w:numId w:val="13"/>
              </w:numPr>
              <w:overflowPunct/>
              <w:autoSpaceDE/>
              <w:autoSpaceDN/>
              <w:adjustRightInd/>
              <w:spacing w:after="0" w:line="240" w:lineRule="auto"/>
              <w:contextualSpacing w:val="0"/>
              <w:textAlignment w:val="auto"/>
              <w:rPr>
                <w:rFonts w:eastAsia="DengXian"/>
                <w:i/>
                <w:lang w:val="en-US" w:eastAsia="zh-CN"/>
              </w:rPr>
            </w:pPr>
            <w:r w:rsidRPr="0028231E">
              <w:rPr>
                <w:rFonts w:eastAsia="DengXian" w:hint="eastAsia"/>
                <w:i/>
                <w:lang w:val="en-US" w:eastAsia="zh-CN"/>
              </w:rPr>
              <w:t>For around 700MHz, 32 for total number of a</w:t>
            </w:r>
            <w:r w:rsidRPr="0028231E">
              <w:rPr>
                <w:rFonts w:eastAsia="DengXian"/>
                <w:i/>
                <w:lang w:val="en-US" w:eastAsia="zh-CN"/>
              </w:rPr>
              <w:t>ntenna element</w:t>
            </w:r>
            <w:r w:rsidRPr="0028231E">
              <w:rPr>
                <w:rFonts w:eastAsia="DengXian" w:hint="eastAsia"/>
                <w:i/>
                <w:lang w:val="en-US" w:eastAsia="zh-CN"/>
              </w:rPr>
              <w:t xml:space="preserve"> at base station, 4 for total number of TXRU at base station, </w:t>
            </w:r>
            <w:r w:rsidRPr="0028231E">
              <w:rPr>
                <w:rFonts w:eastAsia="DengXian"/>
                <w:i/>
                <w:lang w:val="en-US" w:eastAsia="zh-CN"/>
              </w:rPr>
              <w:t xml:space="preserve">(8, </w:t>
            </w:r>
            <w:r w:rsidRPr="0028231E">
              <w:rPr>
                <w:rFonts w:eastAsia="DengXian" w:hint="eastAsia"/>
                <w:i/>
                <w:lang w:val="en-US" w:eastAsia="zh-CN"/>
              </w:rPr>
              <w:t>2</w:t>
            </w:r>
            <w:r w:rsidRPr="0028231E">
              <w:rPr>
                <w:rFonts w:eastAsia="DengXian"/>
                <w:i/>
                <w:lang w:val="en-US" w:eastAsia="zh-CN"/>
              </w:rPr>
              <w:t xml:space="preserve">, </w:t>
            </w:r>
            <w:r w:rsidRPr="0028231E">
              <w:rPr>
                <w:rFonts w:eastAsia="DengXian" w:hint="eastAsia"/>
                <w:i/>
                <w:lang w:val="en-US" w:eastAsia="zh-CN"/>
              </w:rPr>
              <w:t>2</w:t>
            </w:r>
            <w:r w:rsidRPr="0028231E">
              <w:rPr>
                <w:rFonts w:eastAsia="DengXian"/>
                <w:i/>
                <w:lang w:val="en-US" w:eastAsia="zh-CN"/>
              </w:rPr>
              <w:t xml:space="preserve">, 1, 1; </w:t>
            </w:r>
            <w:r w:rsidRPr="0028231E">
              <w:rPr>
                <w:rFonts w:eastAsia="DengXian" w:hint="eastAsia"/>
                <w:i/>
                <w:lang w:val="en-US" w:eastAsia="zh-CN"/>
              </w:rPr>
              <w:t>1</w:t>
            </w:r>
            <w:r w:rsidRPr="0028231E">
              <w:rPr>
                <w:rFonts w:eastAsia="DengXian"/>
                <w:i/>
                <w:lang w:val="en-US" w:eastAsia="zh-CN"/>
              </w:rPr>
              <w:t xml:space="preserve">, </w:t>
            </w:r>
            <w:r w:rsidRPr="0028231E">
              <w:rPr>
                <w:rFonts w:eastAsia="DengXian" w:hint="eastAsia"/>
                <w:i/>
                <w:lang w:val="en-US" w:eastAsia="zh-CN"/>
              </w:rPr>
              <w:t>2</w:t>
            </w:r>
            <w:r w:rsidRPr="0028231E">
              <w:rPr>
                <w:rFonts w:eastAsia="DengXian"/>
                <w:i/>
                <w:lang w:val="en-US" w:eastAsia="zh-CN"/>
              </w:rPr>
              <w:t>)</w:t>
            </w:r>
            <w:r w:rsidRPr="0028231E">
              <w:rPr>
                <w:rFonts w:eastAsia="DengXian" w:hint="eastAsia"/>
                <w:i/>
                <w:lang w:val="en-US" w:eastAsia="zh-CN"/>
              </w:rPr>
              <w:t xml:space="preserve"> for </w:t>
            </w:r>
            <w:r w:rsidRPr="0028231E">
              <w:rPr>
                <w:rFonts w:eastAsia="DengXian"/>
                <w:i/>
                <w:lang w:val="en-US" w:eastAsia="zh-CN"/>
              </w:rPr>
              <w:t>(M,N,P,Mg,Ng; Mp, Np)</w:t>
            </w:r>
            <w:r w:rsidRPr="0028231E">
              <w:rPr>
                <w:rFonts w:eastAsia="DengXian" w:hint="eastAsia"/>
                <w:i/>
                <w:lang w:val="en-US" w:eastAsia="zh-CN"/>
              </w:rPr>
              <w:t>,</w:t>
            </w:r>
            <w:r w:rsidRPr="0028231E">
              <w:rPr>
                <w:rFonts w:eastAsia="DengXian"/>
                <w:i/>
                <w:lang w:val="en-US" w:eastAsia="zh-CN"/>
              </w:rPr>
              <w:t xml:space="preserve"> </w:t>
            </w:r>
            <w:r w:rsidRPr="0028231E">
              <w:rPr>
                <w:rFonts w:eastAsia="DengXian" w:hint="eastAsia"/>
                <w:i/>
                <w:lang w:val="en-US" w:eastAsia="zh-CN"/>
              </w:rPr>
              <w:t xml:space="preserve">and </w:t>
            </w:r>
            <w:r w:rsidRPr="0028231E">
              <w:rPr>
                <w:rFonts w:eastAsia="DengXian"/>
                <w:i/>
                <w:lang w:val="en-US" w:eastAsia="zh-CN"/>
              </w:rPr>
              <w:t>(0.5, 0.</w:t>
            </w:r>
            <w:r w:rsidRPr="0028231E">
              <w:rPr>
                <w:rFonts w:eastAsia="DengXian" w:hint="eastAsia"/>
                <w:i/>
                <w:lang w:val="en-US" w:eastAsia="zh-CN"/>
              </w:rPr>
              <w:t>5</w:t>
            </w:r>
            <w:r w:rsidRPr="0028231E">
              <w:rPr>
                <w:rFonts w:eastAsia="DengXian"/>
                <w:i/>
                <w:lang w:val="en-US" w:eastAsia="zh-CN"/>
              </w:rPr>
              <w:t>)λ</w:t>
            </w:r>
            <w:r w:rsidRPr="0028231E">
              <w:rPr>
                <w:rFonts w:eastAsia="DengXian" w:hint="eastAsia"/>
                <w:i/>
                <w:lang w:val="en-US" w:eastAsia="zh-CN"/>
              </w:rPr>
              <w:t xml:space="preserve"> for </w:t>
            </w:r>
            <w:r w:rsidRPr="0028231E">
              <w:rPr>
                <w:rFonts w:eastAsia="DengXian"/>
                <w:i/>
                <w:lang w:val="en-US" w:eastAsia="zh-CN"/>
              </w:rPr>
              <w:t>(dH,dV)</w:t>
            </w:r>
            <w:r w:rsidRPr="0028231E">
              <w:rPr>
                <w:rFonts w:eastAsia="DengXian" w:hint="eastAsia"/>
                <w:i/>
                <w:lang w:val="en-US" w:eastAsia="zh-CN"/>
              </w:rPr>
              <w:t xml:space="preserve"> are assumed as the baseline combination.</w:t>
            </w:r>
          </w:p>
          <w:p w14:paraId="1D28AD48" w14:textId="77777777" w:rsidR="0028231E" w:rsidRPr="0028231E" w:rsidRDefault="0028231E" w:rsidP="0028231E">
            <w:pPr>
              <w:pStyle w:val="ListParagraph"/>
              <w:numPr>
                <w:ilvl w:val="0"/>
                <w:numId w:val="13"/>
              </w:numPr>
              <w:overflowPunct/>
              <w:autoSpaceDE/>
              <w:autoSpaceDN/>
              <w:adjustRightInd/>
              <w:spacing w:after="0" w:line="240" w:lineRule="auto"/>
              <w:contextualSpacing w:val="0"/>
              <w:textAlignment w:val="auto"/>
              <w:rPr>
                <w:rFonts w:eastAsia="DengXian"/>
                <w:i/>
                <w:lang w:val="en-US" w:eastAsia="zh-CN"/>
              </w:rPr>
            </w:pPr>
            <w:r w:rsidRPr="0028231E">
              <w:rPr>
                <w:rFonts w:eastAsia="DengXian" w:hint="eastAsia"/>
                <w:i/>
                <w:lang w:val="en-US" w:eastAsia="zh-CN"/>
              </w:rPr>
              <w:t>For around 700MHz, 64 for total number of a</w:t>
            </w:r>
            <w:r w:rsidRPr="0028231E">
              <w:rPr>
                <w:rFonts w:eastAsia="DengXian"/>
                <w:i/>
                <w:lang w:val="en-US" w:eastAsia="zh-CN"/>
              </w:rPr>
              <w:t>ntenna element</w:t>
            </w:r>
            <w:r w:rsidRPr="0028231E">
              <w:rPr>
                <w:rFonts w:eastAsia="DengXian" w:hint="eastAsia"/>
                <w:i/>
                <w:lang w:val="en-US" w:eastAsia="zh-CN"/>
              </w:rPr>
              <w:t xml:space="preserve"> at base station, 8 for total number of TXRU at base station, </w:t>
            </w:r>
            <w:r w:rsidRPr="0028231E">
              <w:rPr>
                <w:rFonts w:eastAsia="DengXian"/>
                <w:i/>
                <w:lang w:val="en-US" w:eastAsia="zh-CN"/>
              </w:rPr>
              <w:t xml:space="preserve">(8, </w:t>
            </w:r>
            <w:r w:rsidRPr="0028231E">
              <w:rPr>
                <w:rFonts w:eastAsia="DengXian" w:hint="eastAsia"/>
                <w:i/>
                <w:lang w:val="en-US" w:eastAsia="zh-CN"/>
              </w:rPr>
              <w:t>4</w:t>
            </w:r>
            <w:r w:rsidRPr="0028231E">
              <w:rPr>
                <w:rFonts w:eastAsia="DengXian"/>
                <w:i/>
                <w:lang w:val="en-US" w:eastAsia="zh-CN"/>
              </w:rPr>
              <w:t xml:space="preserve">, 2, 1, 1; </w:t>
            </w:r>
            <w:r w:rsidRPr="0028231E">
              <w:rPr>
                <w:rFonts w:eastAsia="DengXian" w:hint="eastAsia"/>
                <w:i/>
                <w:lang w:val="en-US" w:eastAsia="zh-CN"/>
              </w:rPr>
              <w:t>x</w:t>
            </w:r>
            <w:r w:rsidRPr="0028231E">
              <w:rPr>
                <w:rFonts w:eastAsia="DengXian"/>
                <w:i/>
                <w:lang w:val="en-US" w:eastAsia="zh-CN"/>
              </w:rPr>
              <w:t xml:space="preserve">, </w:t>
            </w:r>
            <w:r w:rsidRPr="0028231E">
              <w:rPr>
                <w:rFonts w:eastAsia="DengXian" w:hint="eastAsia"/>
                <w:i/>
                <w:lang w:val="en-US" w:eastAsia="zh-CN"/>
              </w:rPr>
              <w:t>y</w:t>
            </w:r>
            <w:r w:rsidRPr="0028231E">
              <w:rPr>
                <w:rFonts w:eastAsia="DengXian"/>
                <w:i/>
                <w:lang w:val="en-US" w:eastAsia="zh-CN"/>
              </w:rPr>
              <w:t xml:space="preserve">) </w:t>
            </w:r>
            <w:r w:rsidRPr="0028231E">
              <w:rPr>
                <w:rFonts w:eastAsia="DengXian" w:hint="eastAsia"/>
                <w:i/>
                <w:lang w:val="en-US" w:eastAsia="zh-CN"/>
              </w:rPr>
              <w:t xml:space="preserve">for </w:t>
            </w:r>
            <w:r w:rsidRPr="0028231E">
              <w:rPr>
                <w:rFonts w:eastAsia="DengXian"/>
                <w:i/>
                <w:lang w:val="en-US" w:eastAsia="zh-CN"/>
              </w:rPr>
              <w:t>(M,N,P,Mg,Ng; Mp, Np)</w:t>
            </w:r>
            <w:r w:rsidRPr="0028231E">
              <w:rPr>
                <w:rFonts w:eastAsia="DengXian" w:hint="eastAsia"/>
                <w:i/>
                <w:lang w:val="en-US" w:eastAsia="zh-CN"/>
              </w:rPr>
              <w:t>,</w:t>
            </w:r>
            <w:r w:rsidRPr="0028231E">
              <w:rPr>
                <w:rFonts w:eastAsia="DengXian"/>
                <w:i/>
                <w:lang w:val="en-US" w:eastAsia="zh-CN"/>
              </w:rPr>
              <w:t xml:space="preserve"> </w:t>
            </w:r>
            <w:r w:rsidRPr="0028231E">
              <w:rPr>
                <w:rFonts w:eastAsia="DengXian" w:hint="eastAsia"/>
                <w:i/>
                <w:lang w:val="en-US" w:eastAsia="zh-CN"/>
              </w:rPr>
              <w:t xml:space="preserve">and </w:t>
            </w:r>
            <w:r w:rsidRPr="0028231E">
              <w:rPr>
                <w:rFonts w:eastAsia="DengXian"/>
                <w:i/>
                <w:lang w:val="en-US" w:eastAsia="zh-CN"/>
              </w:rPr>
              <w:t>(0.5, 0.</w:t>
            </w:r>
            <w:r w:rsidRPr="0028231E">
              <w:rPr>
                <w:rFonts w:eastAsia="DengXian" w:hint="eastAsia"/>
                <w:i/>
                <w:lang w:val="en-US" w:eastAsia="zh-CN"/>
              </w:rPr>
              <w:t>5</w:t>
            </w:r>
            <w:r w:rsidRPr="0028231E">
              <w:rPr>
                <w:rFonts w:eastAsia="DengXian"/>
                <w:i/>
                <w:lang w:val="en-US" w:eastAsia="zh-CN"/>
              </w:rPr>
              <w:t>)λ</w:t>
            </w:r>
            <w:r w:rsidRPr="0028231E">
              <w:rPr>
                <w:rFonts w:eastAsia="DengXian" w:hint="eastAsia"/>
                <w:i/>
                <w:lang w:val="en-US" w:eastAsia="zh-CN"/>
              </w:rPr>
              <w:t xml:space="preserve"> for </w:t>
            </w:r>
            <w:r w:rsidRPr="0028231E">
              <w:rPr>
                <w:rFonts w:eastAsia="DengXian"/>
                <w:i/>
                <w:lang w:val="en-US" w:eastAsia="zh-CN"/>
              </w:rPr>
              <w:t>(dH,dV)</w:t>
            </w:r>
            <w:r w:rsidRPr="0028231E">
              <w:rPr>
                <w:rFonts w:eastAsia="DengXian" w:hint="eastAsia"/>
                <w:i/>
                <w:lang w:val="en-US" w:eastAsia="zh-CN"/>
              </w:rPr>
              <w:t xml:space="preserve"> are assumed as the optional combination.</w:t>
            </w:r>
          </w:p>
          <w:p w14:paraId="3C8C5F79" w14:textId="77777777" w:rsidR="0028231E" w:rsidRPr="0028231E" w:rsidRDefault="0028231E" w:rsidP="0028231E">
            <w:pPr>
              <w:rPr>
                <w:rFonts w:eastAsia="DengXian"/>
                <w:i/>
                <w:lang w:eastAsia="zh-CN"/>
              </w:rPr>
            </w:pPr>
            <w:r w:rsidRPr="0028231E">
              <w:rPr>
                <w:rFonts w:eastAsia="DengXian" w:hint="eastAsia"/>
                <w:i/>
                <w:lang w:eastAsia="zh-CN"/>
              </w:rPr>
              <w:t xml:space="preserve">Note: </w:t>
            </w:r>
            <w:r w:rsidRPr="0028231E">
              <w:rPr>
                <w:rFonts w:eastAsia="DengXian"/>
                <w:i/>
                <w:lang w:eastAsia="zh-CN"/>
              </w:rPr>
              <w:t>Other values</w:t>
            </w:r>
            <w:r w:rsidRPr="0028231E">
              <w:rPr>
                <w:rFonts w:eastAsia="DengXian" w:hint="eastAsia"/>
                <w:i/>
                <w:lang w:eastAsia="zh-CN"/>
              </w:rPr>
              <w:t>/combinations</w:t>
            </w:r>
            <w:r w:rsidRPr="0028231E">
              <w:rPr>
                <w:rFonts w:eastAsia="DengXian"/>
                <w:i/>
                <w:lang w:eastAsia="zh-CN"/>
              </w:rPr>
              <w:t xml:space="preserve"> are up to company to repor</w:t>
            </w:r>
            <w:r w:rsidRPr="0028231E">
              <w:rPr>
                <w:rFonts w:eastAsia="DengXian" w:hint="eastAsia"/>
                <w:i/>
                <w:lang w:eastAsia="zh-CN"/>
              </w:rPr>
              <w:t>t</w:t>
            </w:r>
          </w:p>
          <w:p w14:paraId="1D4CFB2B" w14:textId="77777777" w:rsidR="0028231E" w:rsidRPr="0028231E" w:rsidRDefault="0028231E" w:rsidP="0028231E">
            <w:pPr>
              <w:rPr>
                <w:rFonts w:eastAsia="DengXian"/>
                <w:i/>
                <w:lang w:eastAsia="zh-CN"/>
              </w:rPr>
            </w:pPr>
          </w:p>
          <w:p w14:paraId="2D4C74C4" w14:textId="77777777" w:rsidR="0028231E" w:rsidRPr="0028231E" w:rsidRDefault="0028231E" w:rsidP="0028231E">
            <w:pPr>
              <w:rPr>
                <w:rFonts w:eastAsia="DengXian"/>
                <w:i/>
                <w:highlight w:val="green"/>
                <w:lang w:eastAsia="zh-CN"/>
              </w:rPr>
            </w:pPr>
            <w:r w:rsidRPr="0028231E">
              <w:rPr>
                <w:rFonts w:eastAsia="DengXian" w:hint="eastAsia"/>
                <w:i/>
                <w:highlight w:val="green"/>
                <w:lang w:eastAsia="zh-CN"/>
              </w:rPr>
              <w:t>Agreement</w:t>
            </w:r>
          </w:p>
          <w:p w14:paraId="69285C5E" w14:textId="77777777" w:rsidR="0028231E" w:rsidRPr="0028231E" w:rsidRDefault="0028231E" w:rsidP="0028231E">
            <w:pPr>
              <w:rPr>
                <w:bCs/>
                <w:i/>
              </w:rPr>
            </w:pPr>
            <w:r w:rsidRPr="0028231E">
              <w:rPr>
                <w:rFonts w:hint="eastAsia"/>
                <w:i/>
                <w:lang w:eastAsia="zh-CN"/>
              </w:rPr>
              <w:t>For around 2GHz</w:t>
            </w:r>
            <w:r w:rsidRPr="0028231E">
              <w:rPr>
                <w:i/>
                <w:lang w:eastAsia="zh-CN"/>
              </w:rPr>
              <w:t xml:space="preserve"> carrier frequency</w:t>
            </w:r>
            <w:r w:rsidRPr="0028231E">
              <w:rPr>
                <w:rFonts w:hint="eastAsia"/>
                <w:i/>
                <w:lang w:eastAsia="zh-CN"/>
              </w:rPr>
              <w:t xml:space="preserve">, </w:t>
            </w:r>
            <w:r w:rsidRPr="0028231E">
              <w:rPr>
                <w:i/>
                <w:lang w:eastAsia="zh-CN"/>
              </w:rPr>
              <w:t>for BS antenna modelling</w:t>
            </w:r>
          </w:p>
          <w:tbl>
            <w:tblPr>
              <w:tblStyle w:val="TableGrid"/>
              <w:tblW w:w="0" w:type="auto"/>
              <w:tblInd w:w="562" w:type="dxa"/>
              <w:tblLook w:val="04A0" w:firstRow="1" w:lastRow="0" w:firstColumn="1" w:lastColumn="0" w:noHBand="0" w:noVBand="1"/>
            </w:tblPr>
            <w:tblGrid>
              <w:gridCol w:w="2807"/>
              <w:gridCol w:w="2318"/>
              <w:gridCol w:w="1906"/>
              <w:gridCol w:w="2710"/>
              <w:gridCol w:w="1300"/>
            </w:tblGrid>
            <w:tr w:rsidR="0028231E" w:rsidRPr="0028231E" w14:paraId="719FCDD2" w14:textId="77777777" w:rsidTr="0028231E">
              <w:trPr>
                <w:trHeight w:val="655"/>
              </w:trPr>
              <w:tc>
                <w:tcPr>
                  <w:tcW w:w="2807" w:type="dxa"/>
                </w:tcPr>
                <w:p w14:paraId="4C6C61D5" w14:textId="77777777" w:rsidR="0028231E" w:rsidRPr="0028231E" w:rsidRDefault="0028231E" w:rsidP="0028231E">
                  <w:pPr>
                    <w:rPr>
                      <w:bCs/>
                      <w:i/>
                    </w:rPr>
                  </w:pPr>
                  <w:r w:rsidRPr="0028231E">
                    <w:rPr>
                      <w:bCs/>
                      <w:i/>
                    </w:rPr>
                    <w:t>BS antenna modelling</w:t>
                  </w:r>
                </w:p>
              </w:tc>
              <w:tc>
                <w:tcPr>
                  <w:tcW w:w="2318" w:type="dxa"/>
                </w:tcPr>
                <w:p w14:paraId="74F2007E" w14:textId="77777777" w:rsidR="0028231E" w:rsidRPr="0028231E" w:rsidRDefault="0028231E" w:rsidP="0028231E">
                  <w:pPr>
                    <w:rPr>
                      <w:bCs/>
                      <w:i/>
                    </w:rPr>
                  </w:pPr>
                  <w:r w:rsidRPr="0028231E">
                    <w:rPr>
                      <w:rFonts w:eastAsia="DengXian" w:hint="eastAsia"/>
                      <w:i/>
                      <w:lang w:eastAsia="zh-CN"/>
                    </w:rPr>
                    <w:t>T</w:t>
                  </w:r>
                  <w:r w:rsidRPr="0028231E">
                    <w:rPr>
                      <w:rFonts w:eastAsia="DengXian"/>
                      <w:i/>
                      <w:lang w:eastAsia="zh-CN"/>
                    </w:rPr>
                    <w:t>otal number of antenna elements</w:t>
                  </w:r>
                </w:p>
              </w:tc>
              <w:tc>
                <w:tcPr>
                  <w:tcW w:w="1906" w:type="dxa"/>
                </w:tcPr>
                <w:p w14:paraId="0309D2FE" w14:textId="77777777" w:rsidR="0028231E" w:rsidRPr="0028231E" w:rsidRDefault="0028231E" w:rsidP="0028231E">
                  <w:pPr>
                    <w:rPr>
                      <w:bCs/>
                      <w:i/>
                    </w:rPr>
                  </w:pPr>
                  <w:r w:rsidRPr="0028231E">
                    <w:rPr>
                      <w:rFonts w:eastAsia="DengXian" w:hint="eastAsia"/>
                      <w:i/>
                      <w:lang w:eastAsia="zh-CN"/>
                    </w:rPr>
                    <w:t>T</w:t>
                  </w:r>
                  <w:r w:rsidRPr="0028231E">
                    <w:rPr>
                      <w:rFonts w:eastAsia="DengXian"/>
                      <w:i/>
                      <w:lang w:eastAsia="zh-CN"/>
                    </w:rPr>
                    <w:t>otal number of TXRU</w:t>
                  </w:r>
                </w:p>
              </w:tc>
              <w:tc>
                <w:tcPr>
                  <w:tcW w:w="2710" w:type="dxa"/>
                </w:tcPr>
                <w:p w14:paraId="2AF01F6F" w14:textId="77777777" w:rsidR="0028231E" w:rsidRPr="0028231E" w:rsidRDefault="0028231E" w:rsidP="0028231E">
                  <w:pPr>
                    <w:rPr>
                      <w:bCs/>
                      <w:i/>
                    </w:rPr>
                  </w:pPr>
                  <w:r w:rsidRPr="0028231E">
                    <w:rPr>
                      <w:rFonts w:eastAsia="DengXian"/>
                      <w:i/>
                      <w:lang w:eastAsia="zh-CN"/>
                    </w:rPr>
                    <w:t>(M, N, P, Mg , Ng</w:t>
                  </w:r>
                  <w:r w:rsidRPr="0028231E">
                    <w:rPr>
                      <w:rFonts w:eastAsia="DengXian" w:hint="eastAsia"/>
                      <w:i/>
                      <w:lang w:eastAsia="zh-CN"/>
                    </w:rPr>
                    <w:t xml:space="preserve">; </w:t>
                  </w:r>
                  <w:r w:rsidRPr="0028231E">
                    <w:rPr>
                      <w:rFonts w:eastAsia="DengXian"/>
                      <w:i/>
                      <w:lang w:eastAsia="zh-CN"/>
                    </w:rPr>
                    <w:t>Mp, Np)</w:t>
                  </w:r>
                </w:p>
              </w:tc>
              <w:tc>
                <w:tcPr>
                  <w:tcW w:w="1299" w:type="dxa"/>
                </w:tcPr>
                <w:p w14:paraId="58F2B1E7" w14:textId="77777777" w:rsidR="0028231E" w:rsidRPr="0028231E" w:rsidRDefault="0028231E" w:rsidP="0028231E">
                  <w:pPr>
                    <w:rPr>
                      <w:bCs/>
                      <w:i/>
                    </w:rPr>
                  </w:pPr>
                  <w:r w:rsidRPr="0028231E">
                    <w:rPr>
                      <w:rFonts w:eastAsia="DengXian"/>
                      <w:i/>
                      <w:lang w:eastAsia="zh-CN"/>
                    </w:rPr>
                    <w:t>(dH,dV)</w:t>
                  </w:r>
                </w:p>
              </w:tc>
            </w:tr>
            <w:tr w:rsidR="0028231E" w:rsidRPr="0028231E" w14:paraId="368F500A" w14:textId="77777777" w:rsidTr="0028231E">
              <w:trPr>
                <w:trHeight w:val="378"/>
              </w:trPr>
              <w:tc>
                <w:tcPr>
                  <w:tcW w:w="11041" w:type="dxa"/>
                  <w:gridSpan w:val="5"/>
                </w:tcPr>
                <w:p w14:paraId="1AA7E881" w14:textId="77777777" w:rsidR="0028231E" w:rsidRPr="0028231E" w:rsidRDefault="0028231E" w:rsidP="0028231E">
                  <w:pPr>
                    <w:rPr>
                      <w:bCs/>
                      <w:i/>
                    </w:rPr>
                  </w:pPr>
                  <w:r w:rsidRPr="0028231E">
                    <w:rPr>
                      <w:bCs/>
                      <w:i/>
                    </w:rPr>
                    <w:t>Indoor</w:t>
                  </w:r>
                </w:p>
              </w:tc>
            </w:tr>
            <w:tr w:rsidR="0028231E" w:rsidRPr="0028231E" w14:paraId="15F89020" w14:textId="77777777" w:rsidTr="0028231E">
              <w:trPr>
                <w:trHeight w:val="644"/>
              </w:trPr>
              <w:tc>
                <w:tcPr>
                  <w:tcW w:w="2807" w:type="dxa"/>
                </w:tcPr>
                <w:p w14:paraId="32FE6BCC" w14:textId="77777777" w:rsidR="0028231E" w:rsidRPr="0028231E" w:rsidRDefault="0028231E" w:rsidP="0028231E">
                  <w:pPr>
                    <w:rPr>
                      <w:bCs/>
                      <w:i/>
                    </w:rPr>
                  </w:pPr>
                  <w:r w:rsidRPr="0028231E">
                    <w:rPr>
                      <w:rFonts w:eastAsia="DengXian" w:hint="eastAsia"/>
                      <w:i/>
                      <w:lang w:eastAsia="zh-CN"/>
                    </w:rPr>
                    <w:t>C</w:t>
                  </w:r>
                  <w:r w:rsidRPr="0028231E">
                    <w:rPr>
                      <w:rFonts w:eastAsia="DengXian"/>
                      <w:i/>
                      <w:lang w:eastAsia="zh-CN"/>
                    </w:rPr>
                    <w:t>ombination</w:t>
                  </w:r>
                  <w:r w:rsidRPr="0028231E">
                    <w:rPr>
                      <w:rFonts w:eastAsia="DengXian" w:hint="eastAsia"/>
                      <w:i/>
                      <w:lang w:eastAsia="zh-CN"/>
                    </w:rPr>
                    <w:t xml:space="preserve"> 1(Optional)</w:t>
                  </w:r>
                </w:p>
              </w:tc>
              <w:tc>
                <w:tcPr>
                  <w:tcW w:w="2318" w:type="dxa"/>
                </w:tcPr>
                <w:p w14:paraId="657A349E" w14:textId="77777777" w:rsidR="0028231E" w:rsidRPr="0028231E" w:rsidRDefault="0028231E" w:rsidP="0028231E">
                  <w:pPr>
                    <w:rPr>
                      <w:rFonts w:eastAsiaTheme="minorEastAsia"/>
                      <w:i/>
                      <w:lang w:eastAsia="zh-CN"/>
                    </w:rPr>
                  </w:pPr>
                  <w:r w:rsidRPr="0028231E">
                    <w:rPr>
                      <w:rFonts w:eastAsiaTheme="minorEastAsia" w:hint="eastAsia"/>
                      <w:i/>
                      <w:lang w:eastAsia="zh-CN"/>
                    </w:rPr>
                    <w:t>8</w:t>
                  </w:r>
                </w:p>
              </w:tc>
              <w:tc>
                <w:tcPr>
                  <w:tcW w:w="1906" w:type="dxa"/>
                </w:tcPr>
                <w:p w14:paraId="1C41847E" w14:textId="77777777" w:rsidR="0028231E" w:rsidRPr="0028231E" w:rsidRDefault="0028231E" w:rsidP="0028231E">
                  <w:pPr>
                    <w:rPr>
                      <w:bCs/>
                      <w:i/>
                    </w:rPr>
                  </w:pPr>
                  <w:r w:rsidRPr="0028231E">
                    <w:rPr>
                      <w:rFonts w:eastAsia="DengXian" w:hint="eastAsia"/>
                      <w:i/>
                      <w:lang w:eastAsia="zh-CN"/>
                    </w:rPr>
                    <w:t>4</w:t>
                  </w:r>
                </w:p>
              </w:tc>
              <w:tc>
                <w:tcPr>
                  <w:tcW w:w="2710" w:type="dxa"/>
                </w:tcPr>
                <w:p w14:paraId="18848940" w14:textId="77777777" w:rsidR="0028231E" w:rsidRPr="0028231E" w:rsidRDefault="0028231E" w:rsidP="0028231E">
                  <w:pPr>
                    <w:rPr>
                      <w:bCs/>
                      <w:i/>
                    </w:rPr>
                  </w:pPr>
                  <w:r w:rsidRPr="0028231E">
                    <w:rPr>
                      <w:rFonts w:eastAsia="DengXian"/>
                      <w:i/>
                      <w:lang w:eastAsia="zh-CN"/>
                    </w:rPr>
                    <w:t>(</w:t>
                  </w:r>
                  <w:r w:rsidRPr="0028231E">
                    <w:rPr>
                      <w:rFonts w:eastAsia="DengXian" w:hint="eastAsia"/>
                      <w:i/>
                      <w:lang w:eastAsia="zh-CN"/>
                    </w:rPr>
                    <w:t>2</w:t>
                  </w:r>
                  <w:r w:rsidRPr="0028231E">
                    <w:rPr>
                      <w:rFonts w:eastAsia="DengXian"/>
                      <w:i/>
                      <w:lang w:eastAsia="zh-CN"/>
                    </w:rPr>
                    <w:t xml:space="preserve">, </w:t>
                  </w:r>
                  <w:r w:rsidRPr="0028231E">
                    <w:rPr>
                      <w:rFonts w:eastAsia="DengXian" w:hint="eastAsia"/>
                      <w:i/>
                      <w:lang w:eastAsia="zh-CN"/>
                    </w:rPr>
                    <w:t>2</w:t>
                  </w:r>
                  <w:r w:rsidRPr="0028231E">
                    <w:rPr>
                      <w:rFonts w:eastAsia="DengXian"/>
                      <w:i/>
                      <w:lang w:eastAsia="zh-CN"/>
                    </w:rPr>
                    <w:t xml:space="preserve">, 2, 1, 1; </w:t>
                  </w:r>
                  <w:r w:rsidRPr="0028231E">
                    <w:rPr>
                      <w:rFonts w:eastAsia="DengXian" w:hint="eastAsia"/>
                      <w:i/>
                      <w:lang w:eastAsia="zh-CN"/>
                    </w:rPr>
                    <w:t>1</w:t>
                  </w:r>
                  <w:r w:rsidRPr="0028231E">
                    <w:rPr>
                      <w:rFonts w:eastAsia="DengXian"/>
                      <w:i/>
                      <w:lang w:eastAsia="zh-CN"/>
                    </w:rPr>
                    <w:t xml:space="preserve">, </w:t>
                  </w:r>
                  <w:r w:rsidRPr="0028231E">
                    <w:rPr>
                      <w:rFonts w:eastAsia="DengXian" w:hint="eastAsia"/>
                      <w:i/>
                      <w:lang w:eastAsia="zh-CN"/>
                    </w:rPr>
                    <w:t>2</w:t>
                  </w:r>
                  <w:r w:rsidRPr="0028231E">
                    <w:rPr>
                      <w:rFonts w:eastAsia="DengXian"/>
                      <w:i/>
                      <w:lang w:eastAsia="zh-CN"/>
                    </w:rPr>
                    <w:t>)</w:t>
                  </w:r>
                </w:p>
              </w:tc>
              <w:tc>
                <w:tcPr>
                  <w:tcW w:w="1299" w:type="dxa"/>
                </w:tcPr>
                <w:p w14:paraId="2F922DEC" w14:textId="77777777" w:rsidR="0028231E" w:rsidRPr="0028231E" w:rsidRDefault="0028231E" w:rsidP="0028231E">
                  <w:pPr>
                    <w:rPr>
                      <w:bCs/>
                      <w:i/>
                    </w:rPr>
                  </w:pPr>
                  <w:r w:rsidRPr="0028231E">
                    <w:rPr>
                      <w:rFonts w:eastAsia="DengXian"/>
                      <w:i/>
                      <w:lang w:eastAsia="zh-CN"/>
                    </w:rPr>
                    <w:t>(0.5, 0.</w:t>
                  </w:r>
                  <w:r w:rsidRPr="0028231E">
                    <w:rPr>
                      <w:rFonts w:eastAsia="DengXian" w:hint="eastAsia"/>
                      <w:i/>
                      <w:lang w:eastAsia="zh-CN"/>
                    </w:rPr>
                    <w:t>5</w:t>
                  </w:r>
                  <w:r w:rsidRPr="0028231E">
                    <w:rPr>
                      <w:rFonts w:eastAsia="DengXian"/>
                      <w:i/>
                      <w:lang w:eastAsia="zh-CN"/>
                    </w:rPr>
                    <w:t>)λ</w:t>
                  </w:r>
                </w:p>
              </w:tc>
            </w:tr>
            <w:tr w:rsidR="0028231E" w:rsidRPr="0028231E" w14:paraId="27C5259F" w14:textId="77777777" w:rsidTr="0028231E">
              <w:trPr>
                <w:trHeight w:val="655"/>
              </w:trPr>
              <w:tc>
                <w:tcPr>
                  <w:tcW w:w="2807" w:type="dxa"/>
                </w:tcPr>
                <w:p w14:paraId="7BBDE9D9" w14:textId="77777777" w:rsidR="0028231E" w:rsidRPr="0028231E" w:rsidRDefault="0028231E" w:rsidP="0028231E">
                  <w:pPr>
                    <w:rPr>
                      <w:bCs/>
                      <w:i/>
                    </w:rPr>
                  </w:pPr>
                  <w:r w:rsidRPr="0028231E">
                    <w:rPr>
                      <w:rFonts w:eastAsia="DengXian"/>
                      <w:i/>
                      <w:lang w:eastAsia="zh-CN"/>
                    </w:rPr>
                    <w:t>Combination 2</w:t>
                  </w:r>
                  <w:r w:rsidRPr="0028231E">
                    <w:rPr>
                      <w:rFonts w:eastAsia="DengXian" w:hint="eastAsia"/>
                      <w:i/>
                      <w:lang w:eastAsia="zh-CN"/>
                    </w:rPr>
                    <w:t xml:space="preserve"> (Baseline)</w:t>
                  </w:r>
                </w:p>
              </w:tc>
              <w:tc>
                <w:tcPr>
                  <w:tcW w:w="2318" w:type="dxa"/>
                </w:tcPr>
                <w:p w14:paraId="3FC11BF3" w14:textId="77777777" w:rsidR="0028231E" w:rsidRPr="0028231E" w:rsidRDefault="0028231E" w:rsidP="0028231E">
                  <w:pPr>
                    <w:rPr>
                      <w:bCs/>
                      <w:i/>
                    </w:rPr>
                  </w:pPr>
                  <w:r w:rsidRPr="0028231E">
                    <w:rPr>
                      <w:rFonts w:eastAsia="DengXian" w:hint="eastAsia"/>
                      <w:i/>
                      <w:lang w:eastAsia="zh-CN"/>
                    </w:rPr>
                    <w:t>32</w:t>
                  </w:r>
                </w:p>
              </w:tc>
              <w:tc>
                <w:tcPr>
                  <w:tcW w:w="1906" w:type="dxa"/>
                </w:tcPr>
                <w:p w14:paraId="6E5A0554" w14:textId="77777777" w:rsidR="0028231E" w:rsidRPr="0028231E" w:rsidRDefault="0028231E" w:rsidP="0028231E">
                  <w:pPr>
                    <w:rPr>
                      <w:bCs/>
                      <w:i/>
                    </w:rPr>
                  </w:pPr>
                  <w:r w:rsidRPr="0028231E">
                    <w:rPr>
                      <w:rFonts w:eastAsia="DengXian" w:hint="eastAsia"/>
                      <w:i/>
                      <w:lang w:eastAsia="zh-CN"/>
                    </w:rPr>
                    <w:t>8</w:t>
                  </w:r>
                </w:p>
              </w:tc>
              <w:tc>
                <w:tcPr>
                  <w:tcW w:w="2710" w:type="dxa"/>
                </w:tcPr>
                <w:p w14:paraId="0E8B4F5F" w14:textId="77777777" w:rsidR="0028231E" w:rsidRPr="0028231E" w:rsidRDefault="0028231E" w:rsidP="0028231E">
                  <w:pPr>
                    <w:rPr>
                      <w:bCs/>
                      <w:i/>
                    </w:rPr>
                  </w:pPr>
                  <w:r w:rsidRPr="0028231E">
                    <w:rPr>
                      <w:rFonts w:eastAsia="DengXian"/>
                      <w:i/>
                      <w:lang w:eastAsia="zh-CN"/>
                    </w:rPr>
                    <w:t>(</w:t>
                  </w:r>
                  <w:r w:rsidRPr="0028231E">
                    <w:rPr>
                      <w:rFonts w:eastAsiaTheme="minorEastAsia" w:hint="eastAsia"/>
                      <w:i/>
                      <w:lang w:eastAsia="zh-CN"/>
                    </w:rPr>
                    <w:t>4</w:t>
                  </w:r>
                  <w:r w:rsidRPr="0028231E">
                    <w:rPr>
                      <w:i/>
                      <w:lang w:eastAsia="zh-CN"/>
                    </w:rPr>
                    <w:t xml:space="preserve">, </w:t>
                  </w:r>
                  <w:r w:rsidRPr="0028231E">
                    <w:rPr>
                      <w:rFonts w:eastAsiaTheme="minorEastAsia" w:hint="eastAsia"/>
                      <w:i/>
                      <w:lang w:eastAsia="zh-CN"/>
                    </w:rPr>
                    <w:t>4</w:t>
                  </w:r>
                  <w:r w:rsidRPr="0028231E">
                    <w:rPr>
                      <w:i/>
                      <w:lang w:eastAsia="zh-CN"/>
                    </w:rPr>
                    <w:t xml:space="preserve">, </w:t>
                  </w:r>
                  <w:r w:rsidRPr="0028231E">
                    <w:rPr>
                      <w:rFonts w:eastAsiaTheme="minorEastAsia" w:hint="eastAsia"/>
                      <w:i/>
                      <w:lang w:eastAsia="zh-CN"/>
                    </w:rPr>
                    <w:t>2</w:t>
                  </w:r>
                  <w:r w:rsidRPr="0028231E">
                    <w:rPr>
                      <w:i/>
                      <w:lang w:eastAsia="zh-CN"/>
                    </w:rPr>
                    <w:t xml:space="preserve">, 1, 1; </w:t>
                  </w:r>
                  <w:r w:rsidRPr="0028231E">
                    <w:rPr>
                      <w:rFonts w:eastAsiaTheme="minorEastAsia" w:hint="eastAsia"/>
                      <w:i/>
                      <w:lang w:eastAsia="zh-CN"/>
                    </w:rPr>
                    <w:t>1</w:t>
                  </w:r>
                  <w:r w:rsidRPr="0028231E">
                    <w:rPr>
                      <w:i/>
                      <w:lang w:eastAsia="zh-CN"/>
                    </w:rPr>
                    <w:t xml:space="preserve">, </w:t>
                  </w:r>
                  <w:r w:rsidRPr="0028231E">
                    <w:rPr>
                      <w:rFonts w:eastAsiaTheme="minorEastAsia" w:hint="eastAsia"/>
                      <w:i/>
                      <w:lang w:eastAsia="zh-CN"/>
                    </w:rPr>
                    <w:t>4</w:t>
                  </w:r>
                  <w:r w:rsidRPr="0028231E">
                    <w:rPr>
                      <w:rFonts w:eastAsia="DengXian"/>
                      <w:i/>
                      <w:lang w:eastAsia="zh-CN"/>
                    </w:rPr>
                    <w:t>)</w:t>
                  </w:r>
                </w:p>
              </w:tc>
              <w:tc>
                <w:tcPr>
                  <w:tcW w:w="1299" w:type="dxa"/>
                </w:tcPr>
                <w:p w14:paraId="117099B3" w14:textId="77777777" w:rsidR="0028231E" w:rsidRPr="0028231E" w:rsidRDefault="0028231E" w:rsidP="0028231E">
                  <w:pPr>
                    <w:rPr>
                      <w:bCs/>
                      <w:i/>
                    </w:rPr>
                  </w:pPr>
                  <w:r w:rsidRPr="0028231E">
                    <w:rPr>
                      <w:rFonts w:eastAsia="DengXian"/>
                      <w:i/>
                      <w:lang w:eastAsia="zh-CN"/>
                    </w:rPr>
                    <w:t>(0.5, 0.</w:t>
                  </w:r>
                  <w:r w:rsidRPr="0028231E">
                    <w:rPr>
                      <w:rFonts w:eastAsia="DengXian" w:hint="eastAsia"/>
                      <w:i/>
                      <w:lang w:eastAsia="zh-CN"/>
                    </w:rPr>
                    <w:t>5</w:t>
                  </w:r>
                  <w:r w:rsidRPr="0028231E">
                    <w:rPr>
                      <w:rFonts w:eastAsia="DengXian"/>
                      <w:i/>
                      <w:lang w:eastAsia="zh-CN"/>
                    </w:rPr>
                    <w:t>)λ</w:t>
                  </w:r>
                </w:p>
              </w:tc>
            </w:tr>
            <w:tr w:rsidR="0028231E" w:rsidRPr="0028231E" w14:paraId="3261DCB2" w14:textId="77777777" w:rsidTr="0028231E">
              <w:trPr>
                <w:trHeight w:val="378"/>
              </w:trPr>
              <w:tc>
                <w:tcPr>
                  <w:tcW w:w="2807" w:type="dxa"/>
                </w:tcPr>
                <w:p w14:paraId="51410413" w14:textId="77777777" w:rsidR="0028231E" w:rsidRPr="0028231E" w:rsidRDefault="0028231E" w:rsidP="0028231E">
                  <w:pPr>
                    <w:rPr>
                      <w:bCs/>
                      <w:i/>
                    </w:rPr>
                  </w:pPr>
                </w:p>
              </w:tc>
              <w:tc>
                <w:tcPr>
                  <w:tcW w:w="2318" w:type="dxa"/>
                </w:tcPr>
                <w:p w14:paraId="46463966" w14:textId="77777777" w:rsidR="0028231E" w:rsidRPr="0028231E" w:rsidRDefault="0028231E" w:rsidP="0028231E">
                  <w:pPr>
                    <w:rPr>
                      <w:bCs/>
                      <w:i/>
                    </w:rPr>
                  </w:pPr>
                </w:p>
              </w:tc>
              <w:tc>
                <w:tcPr>
                  <w:tcW w:w="1906" w:type="dxa"/>
                </w:tcPr>
                <w:p w14:paraId="0F14D87F" w14:textId="77777777" w:rsidR="0028231E" w:rsidRPr="0028231E" w:rsidRDefault="0028231E" w:rsidP="0028231E">
                  <w:pPr>
                    <w:rPr>
                      <w:bCs/>
                      <w:i/>
                    </w:rPr>
                  </w:pPr>
                </w:p>
              </w:tc>
              <w:tc>
                <w:tcPr>
                  <w:tcW w:w="2710" w:type="dxa"/>
                </w:tcPr>
                <w:p w14:paraId="2DC23CD4" w14:textId="77777777" w:rsidR="0028231E" w:rsidRPr="0028231E" w:rsidRDefault="0028231E" w:rsidP="0028231E">
                  <w:pPr>
                    <w:rPr>
                      <w:bCs/>
                      <w:i/>
                    </w:rPr>
                  </w:pPr>
                </w:p>
              </w:tc>
              <w:tc>
                <w:tcPr>
                  <w:tcW w:w="1299" w:type="dxa"/>
                </w:tcPr>
                <w:p w14:paraId="0FA46FCE" w14:textId="77777777" w:rsidR="0028231E" w:rsidRPr="0028231E" w:rsidRDefault="0028231E" w:rsidP="0028231E">
                  <w:pPr>
                    <w:rPr>
                      <w:bCs/>
                      <w:i/>
                    </w:rPr>
                  </w:pPr>
                </w:p>
              </w:tc>
            </w:tr>
            <w:tr w:rsidR="0028231E" w:rsidRPr="0028231E" w14:paraId="480C1743" w14:textId="77777777" w:rsidTr="0028231E">
              <w:trPr>
                <w:trHeight w:val="388"/>
              </w:trPr>
              <w:tc>
                <w:tcPr>
                  <w:tcW w:w="11041" w:type="dxa"/>
                  <w:gridSpan w:val="5"/>
                </w:tcPr>
                <w:p w14:paraId="6F5C6E9B" w14:textId="77777777" w:rsidR="0028231E" w:rsidRPr="0028231E" w:rsidRDefault="0028231E" w:rsidP="0028231E">
                  <w:pPr>
                    <w:rPr>
                      <w:bCs/>
                      <w:i/>
                    </w:rPr>
                  </w:pPr>
                  <w:r w:rsidRPr="0028231E">
                    <w:rPr>
                      <w:bCs/>
                      <w:i/>
                    </w:rPr>
                    <w:t>Outdoor</w:t>
                  </w:r>
                </w:p>
              </w:tc>
            </w:tr>
            <w:tr w:rsidR="0028231E" w:rsidRPr="0028231E" w14:paraId="2D3F30B1" w14:textId="77777777" w:rsidTr="0028231E">
              <w:trPr>
                <w:trHeight w:val="644"/>
              </w:trPr>
              <w:tc>
                <w:tcPr>
                  <w:tcW w:w="2807" w:type="dxa"/>
                </w:tcPr>
                <w:p w14:paraId="12E52EFF" w14:textId="77777777" w:rsidR="0028231E" w:rsidRPr="0028231E" w:rsidRDefault="0028231E" w:rsidP="0028231E">
                  <w:pPr>
                    <w:rPr>
                      <w:bCs/>
                      <w:i/>
                    </w:rPr>
                  </w:pPr>
                  <w:r w:rsidRPr="0028231E">
                    <w:rPr>
                      <w:rFonts w:eastAsia="DengXian" w:hint="eastAsia"/>
                      <w:i/>
                      <w:lang w:eastAsia="zh-CN"/>
                    </w:rPr>
                    <w:t>C</w:t>
                  </w:r>
                  <w:r w:rsidRPr="0028231E">
                    <w:rPr>
                      <w:rFonts w:eastAsia="DengXian"/>
                      <w:i/>
                      <w:lang w:eastAsia="zh-CN"/>
                    </w:rPr>
                    <w:t>ombination</w:t>
                  </w:r>
                  <w:r w:rsidRPr="0028231E">
                    <w:rPr>
                      <w:rFonts w:eastAsia="DengXian" w:hint="eastAsia"/>
                      <w:i/>
                      <w:lang w:eastAsia="zh-CN"/>
                    </w:rPr>
                    <w:t xml:space="preserve"> 1(Optional)</w:t>
                  </w:r>
                </w:p>
              </w:tc>
              <w:tc>
                <w:tcPr>
                  <w:tcW w:w="2318" w:type="dxa"/>
                </w:tcPr>
                <w:p w14:paraId="7D48B550" w14:textId="77777777" w:rsidR="0028231E" w:rsidRPr="0028231E" w:rsidRDefault="0028231E" w:rsidP="0028231E">
                  <w:pPr>
                    <w:rPr>
                      <w:bCs/>
                      <w:i/>
                    </w:rPr>
                  </w:pPr>
                  <w:r w:rsidRPr="0028231E">
                    <w:rPr>
                      <w:rFonts w:eastAsia="DengXian" w:hint="eastAsia"/>
                      <w:i/>
                      <w:lang w:eastAsia="zh-CN"/>
                    </w:rPr>
                    <w:t>32</w:t>
                  </w:r>
                </w:p>
              </w:tc>
              <w:tc>
                <w:tcPr>
                  <w:tcW w:w="1906" w:type="dxa"/>
                </w:tcPr>
                <w:p w14:paraId="6960C59B" w14:textId="77777777" w:rsidR="0028231E" w:rsidRPr="0028231E" w:rsidRDefault="0028231E" w:rsidP="0028231E">
                  <w:pPr>
                    <w:rPr>
                      <w:bCs/>
                      <w:i/>
                    </w:rPr>
                  </w:pPr>
                  <w:r w:rsidRPr="0028231E">
                    <w:rPr>
                      <w:rFonts w:eastAsia="DengXian" w:hint="eastAsia"/>
                      <w:i/>
                      <w:lang w:eastAsia="zh-CN"/>
                    </w:rPr>
                    <w:t>4</w:t>
                  </w:r>
                </w:p>
              </w:tc>
              <w:tc>
                <w:tcPr>
                  <w:tcW w:w="2710" w:type="dxa"/>
                </w:tcPr>
                <w:p w14:paraId="4089BBC7" w14:textId="77777777" w:rsidR="0028231E" w:rsidRPr="0028231E" w:rsidRDefault="0028231E" w:rsidP="0028231E">
                  <w:pPr>
                    <w:rPr>
                      <w:bCs/>
                      <w:i/>
                    </w:rPr>
                  </w:pPr>
                </w:p>
              </w:tc>
              <w:tc>
                <w:tcPr>
                  <w:tcW w:w="1299" w:type="dxa"/>
                </w:tcPr>
                <w:p w14:paraId="7EF58D6B" w14:textId="77777777" w:rsidR="0028231E" w:rsidRPr="0028231E" w:rsidRDefault="0028231E" w:rsidP="0028231E">
                  <w:pPr>
                    <w:rPr>
                      <w:bCs/>
                      <w:i/>
                    </w:rPr>
                  </w:pPr>
                  <w:r w:rsidRPr="0028231E">
                    <w:rPr>
                      <w:rFonts w:eastAsia="DengXian"/>
                      <w:i/>
                      <w:lang w:eastAsia="zh-CN"/>
                    </w:rPr>
                    <w:t>(0.5, 0.</w:t>
                  </w:r>
                  <w:r w:rsidRPr="0028231E">
                    <w:rPr>
                      <w:rFonts w:eastAsia="DengXian" w:hint="eastAsia"/>
                      <w:i/>
                      <w:lang w:eastAsia="zh-CN"/>
                    </w:rPr>
                    <w:t>8</w:t>
                  </w:r>
                  <w:r w:rsidRPr="0028231E">
                    <w:rPr>
                      <w:rFonts w:eastAsia="DengXian"/>
                      <w:i/>
                      <w:lang w:eastAsia="zh-CN"/>
                    </w:rPr>
                    <w:t>)λ</w:t>
                  </w:r>
                </w:p>
              </w:tc>
            </w:tr>
            <w:tr w:rsidR="0028231E" w:rsidRPr="0028231E" w14:paraId="38C56B52" w14:textId="77777777" w:rsidTr="0028231E">
              <w:trPr>
                <w:trHeight w:val="655"/>
              </w:trPr>
              <w:tc>
                <w:tcPr>
                  <w:tcW w:w="2807" w:type="dxa"/>
                </w:tcPr>
                <w:p w14:paraId="6C3BC2A6" w14:textId="77777777" w:rsidR="0028231E" w:rsidRPr="0028231E" w:rsidRDefault="0028231E" w:rsidP="0028231E">
                  <w:pPr>
                    <w:rPr>
                      <w:rFonts w:eastAsia="DengXian"/>
                      <w:i/>
                      <w:lang w:eastAsia="zh-CN"/>
                    </w:rPr>
                  </w:pPr>
                  <w:r w:rsidRPr="0028231E">
                    <w:rPr>
                      <w:rFonts w:eastAsia="DengXian"/>
                      <w:i/>
                      <w:lang w:eastAsia="zh-CN"/>
                    </w:rPr>
                    <w:t>Combination 2</w:t>
                  </w:r>
                  <w:r w:rsidRPr="0028231E">
                    <w:rPr>
                      <w:rFonts w:eastAsia="DengXian" w:hint="eastAsia"/>
                      <w:i/>
                      <w:lang w:eastAsia="zh-CN"/>
                    </w:rPr>
                    <w:t xml:space="preserve"> (Baseline)</w:t>
                  </w:r>
                </w:p>
              </w:tc>
              <w:tc>
                <w:tcPr>
                  <w:tcW w:w="2318" w:type="dxa"/>
                </w:tcPr>
                <w:p w14:paraId="4BA75E07" w14:textId="77777777" w:rsidR="0028231E" w:rsidRPr="0028231E" w:rsidRDefault="0028231E" w:rsidP="0028231E">
                  <w:pPr>
                    <w:rPr>
                      <w:rFonts w:eastAsia="DengXian"/>
                      <w:i/>
                      <w:lang w:eastAsia="zh-CN"/>
                    </w:rPr>
                  </w:pPr>
                  <w:r w:rsidRPr="0028231E">
                    <w:rPr>
                      <w:rFonts w:eastAsia="DengXian"/>
                      <w:i/>
                      <w:lang w:eastAsia="zh-CN"/>
                    </w:rPr>
                    <w:t>192</w:t>
                  </w:r>
                </w:p>
              </w:tc>
              <w:tc>
                <w:tcPr>
                  <w:tcW w:w="1906" w:type="dxa"/>
                </w:tcPr>
                <w:p w14:paraId="6ECF18F8" w14:textId="77777777" w:rsidR="0028231E" w:rsidRPr="0028231E" w:rsidRDefault="0028231E" w:rsidP="0028231E">
                  <w:pPr>
                    <w:rPr>
                      <w:rFonts w:eastAsia="DengXian"/>
                      <w:i/>
                      <w:lang w:eastAsia="zh-CN"/>
                    </w:rPr>
                  </w:pPr>
                  <w:r w:rsidRPr="0028231E">
                    <w:rPr>
                      <w:rFonts w:eastAsia="DengXian" w:hint="eastAsia"/>
                      <w:i/>
                      <w:lang w:eastAsia="zh-CN"/>
                    </w:rPr>
                    <w:t>64</w:t>
                  </w:r>
                </w:p>
              </w:tc>
              <w:tc>
                <w:tcPr>
                  <w:tcW w:w="2710" w:type="dxa"/>
                </w:tcPr>
                <w:p w14:paraId="19FDC78D" w14:textId="77777777" w:rsidR="0028231E" w:rsidRPr="0028231E" w:rsidRDefault="0028231E" w:rsidP="0028231E">
                  <w:pPr>
                    <w:rPr>
                      <w:rFonts w:eastAsia="DengXian"/>
                      <w:i/>
                      <w:lang w:eastAsia="zh-CN"/>
                    </w:rPr>
                  </w:pPr>
                  <w:r w:rsidRPr="0028231E">
                    <w:rPr>
                      <w:rFonts w:eastAsia="DengXian"/>
                      <w:i/>
                      <w:lang w:eastAsia="zh-CN"/>
                    </w:rPr>
                    <w:t>(12, 8, 2, 1, 1; 4, 8)</w:t>
                  </w:r>
                </w:p>
              </w:tc>
              <w:tc>
                <w:tcPr>
                  <w:tcW w:w="1299" w:type="dxa"/>
                </w:tcPr>
                <w:p w14:paraId="37DD1D9A" w14:textId="77777777" w:rsidR="0028231E" w:rsidRPr="0028231E" w:rsidRDefault="0028231E" w:rsidP="0028231E">
                  <w:pPr>
                    <w:rPr>
                      <w:rFonts w:eastAsia="DengXian"/>
                      <w:i/>
                      <w:lang w:eastAsia="zh-CN"/>
                    </w:rPr>
                  </w:pPr>
                  <w:r w:rsidRPr="0028231E">
                    <w:rPr>
                      <w:rFonts w:eastAsia="DengXian"/>
                      <w:i/>
                      <w:lang w:eastAsia="zh-CN"/>
                    </w:rPr>
                    <w:t>(0.5, 0.</w:t>
                  </w:r>
                  <w:r w:rsidRPr="0028231E">
                    <w:rPr>
                      <w:rFonts w:eastAsia="DengXian" w:hint="eastAsia"/>
                      <w:i/>
                      <w:lang w:eastAsia="zh-CN"/>
                    </w:rPr>
                    <w:t>5</w:t>
                  </w:r>
                  <w:r w:rsidRPr="0028231E">
                    <w:rPr>
                      <w:rFonts w:eastAsia="DengXian"/>
                      <w:i/>
                      <w:lang w:eastAsia="zh-CN"/>
                    </w:rPr>
                    <w:t>)λ</w:t>
                  </w:r>
                </w:p>
              </w:tc>
            </w:tr>
            <w:tr w:rsidR="0028231E" w:rsidRPr="0028231E" w14:paraId="11E4A681" w14:textId="77777777" w:rsidTr="0028231E">
              <w:trPr>
                <w:trHeight w:val="1299"/>
              </w:trPr>
              <w:tc>
                <w:tcPr>
                  <w:tcW w:w="11041" w:type="dxa"/>
                  <w:gridSpan w:val="5"/>
                </w:tcPr>
                <w:p w14:paraId="08B3027B" w14:textId="77777777" w:rsidR="0028231E" w:rsidRPr="0028231E" w:rsidRDefault="0028231E" w:rsidP="0028231E">
                  <w:pPr>
                    <w:rPr>
                      <w:rFonts w:eastAsia="DengXian"/>
                      <w:i/>
                      <w:lang w:eastAsia="zh-CN"/>
                    </w:rPr>
                  </w:pPr>
                  <w:r w:rsidRPr="0028231E">
                    <w:rPr>
                      <w:rFonts w:eastAsia="DengXian"/>
                      <w:i/>
                      <w:lang w:eastAsia="zh-CN"/>
                    </w:rPr>
                    <w:t>Note1: A single TXRU is mapped per panel per subarray per polarization as mandatory option. Companies can provide results optionally, assuming fully connected TXRU mapping within a panel per polarization.</w:t>
                  </w:r>
                </w:p>
                <w:p w14:paraId="5672EC6B" w14:textId="77777777" w:rsidR="0028231E" w:rsidRPr="0028231E" w:rsidRDefault="0028231E" w:rsidP="0028231E">
                  <w:pPr>
                    <w:rPr>
                      <w:rFonts w:eastAsia="DengXian"/>
                      <w:i/>
                      <w:lang w:eastAsia="zh-CN"/>
                    </w:rPr>
                  </w:pPr>
                  <w:r w:rsidRPr="0028231E">
                    <w:rPr>
                      <w:rFonts w:eastAsia="DengXian"/>
                      <w:i/>
                      <w:lang w:eastAsia="zh-CN"/>
                    </w:rPr>
                    <w:t>Note2: Other combinations used in the simulation results are up to company to report.</w:t>
                  </w:r>
                </w:p>
              </w:tc>
            </w:tr>
          </w:tbl>
          <w:p w14:paraId="0652D2AA" w14:textId="77777777" w:rsidR="0028231E" w:rsidRPr="0028231E" w:rsidRDefault="0028231E">
            <w:pPr>
              <w:rPr>
                <w:i/>
                <w:sz w:val="24"/>
              </w:rPr>
            </w:pPr>
          </w:p>
        </w:tc>
      </w:tr>
    </w:tbl>
    <w:p w14:paraId="19B81676" w14:textId="66FF5EB2" w:rsidR="0028231E" w:rsidRDefault="0028231E">
      <w:pPr>
        <w:rPr>
          <w:b/>
          <w:sz w:val="24"/>
        </w:rPr>
      </w:pPr>
    </w:p>
    <w:p w14:paraId="4184954E" w14:textId="0C8E3BB3" w:rsidR="0028231E" w:rsidRDefault="0028231E" w:rsidP="0028231E">
      <w:pPr>
        <w:pStyle w:val="Heading4"/>
        <w:numPr>
          <w:ilvl w:val="0"/>
          <w:numId w:val="0"/>
        </w:numPr>
        <w:ind w:left="864" w:hanging="864"/>
        <w:rPr>
          <w:lang w:eastAsia="zh-CN"/>
        </w:rPr>
      </w:pPr>
      <w:r>
        <w:rPr>
          <w:lang w:eastAsia="zh-CN"/>
        </w:rPr>
        <w:t xml:space="preserve">(FL4) Proposal for BS </w:t>
      </w:r>
      <w:proofErr w:type="spellStart"/>
      <w:r>
        <w:rPr>
          <w:lang w:eastAsia="zh-CN"/>
        </w:rPr>
        <w:t>atenna</w:t>
      </w:r>
      <w:proofErr w:type="spellEnd"/>
      <w:r>
        <w:rPr>
          <w:lang w:eastAsia="zh-CN"/>
        </w:rPr>
        <w:t xml:space="preserve"> modelling for 4/7/15/30GHz</w:t>
      </w:r>
      <w:r w:rsidR="00801FF6">
        <w:rPr>
          <w:lang w:eastAsia="zh-CN"/>
        </w:rPr>
        <w:t xml:space="preserve"> </w:t>
      </w:r>
      <w:r w:rsidR="00801FF6" w:rsidRPr="002B06B9">
        <w:rPr>
          <w:highlight w:val="cyan"/>
          <w:lang w:eastAsia="zh-CN"/>
        </w:rPr>
        <w:t xml:space="preserve">– </w:t>
      </w:r>
      <w:proofErr w:type="spellStart"/>
      <w:r w:rsidR="00D1607B">
        <w:rPr>
          <w:highlight w:val="cyan"/>
          <w:lang w:eastAsia="zh-CN"/>
        </w:rPr>
        <w:t>A</w:t>
      </w:r>
      <w:r w:rsidR="00801FF6" w:rsidRPr="002B06B9">
        <w:rPr>
          <w:highlight w:val="cyan"/>
          <w:lang w:eastAsia="zh-CN"/>
        </w:rPr>
        <w:t>fteroffline</w:t>
      </w:r>
      <w:proofErr w:type="spellEnd"/>
      <w:del w:id="13" w:author="Xiajinhuan" w:date="2025-10-17T00:17:00Z">
        <w:r w:rsidDel="00801FF6">
          <w:rPr>
            <w:lang w:eastAsia="zh-CN"/>
          </w:rPr>
          <w:delText xml:space="preserve"> </w:delText>
        </w:r>
      </w:del>
    </w:p>
    <w:p w14:paraId="12B416DE" w14:textId="77777777" w:rsidR="00D9181A" w:rsidRPr="00801FF6" w:rsidRDefault="00D9181A" w:rsidP="00D9181A">
      <w:pPr>
        <w:rPr>
          <w:b/>
          <w:bCs/>
        </w:rPr>
      </w:pPr>
      <w:r w:rsidRPr="00801FF6">
        <w:rPr>
          <w:rFonts w:eastAsia="DengXian" w:hint="eastAsia"/>
          <w:b/>
          <w:lang w:eastAsia="zh-CN"/>
        </w:rPr>
        <w:t xml:space="preserve">For around </w:t>
      </w:r>
      <w:r w:rsidRPr="00801FF6">
        <w:rPr>
          <w:rFonts w:eastAsia="DengXian"/>
          <w:b/>
          <w:lang w:eastAsia="zh-CN"/>
        </w:rPr>
        <w:t>4</w:t>
      </w:r>
      <w:r w:rsidRPr="00801FF6">
        <w:rPr>
          <w:rFonts w:eastAsia="DengXian" w:hint="eastAsia"/>
          <w:b/>
          <w:lang w:eastAsia="zh-CN"/>
        </w:rPr>
        <w:t>GHz</w:t>
      </w:r>
      <w:r w:rsidRPr="00801FF6">
        <w:rPr>
          <w:rFonts w:eastAsia="DengXian"/>
          <w:b/>
          <w:lang w:eastAsia="zh-CN"/>
        </w:rPr>
        <w:t xml:space="preserve"> carrier frequency:</w:t>
      </w:r>
    </w:p>
    <w:tbl>
      <w:tblPr>
        <w:tblStyle w:val="TableGrid"/>
        <w:tblW w:w="0" w:type="auto"/>
        <w:tblInd w:w="562" w:type="dxa"/>
        <w:tblLook w:val="04A0" w:firstRow="1" w:lastRow="0" w:firstColumn="1" w:lastColumn="0" w:noHBand="0" w:noVBand="1"/>
      </w:tblPr>
      <w:tblGrid>
        <w:gridCol w:w="2694"/>
        <w:gridCol w:w="2268"/>
        <w:gridCol w:w="1842"/>
        <w:gridCol w:w="2835"/>
        <w:gridCol w:w="1134"/>
      </w:tblGrid>
      <w:tr w:rsidR="00D9181A" w:rsidRPr="00801FF6" w14:paraId="43801BDD" w14:textId="77777777" w:rsidTr="006B0C33">
        <w:tc>
          <w:tcPr>
            <w:tcW w:w="2694" w:type="dxa"/>
          </w:tcPr>
          <w:p w14:paraId="21DDFDD8" w14:textId="77777777" w:rsidR="00D9181A" w:rsidRPr="00801FF6" w:rsidRDefault="00D9181A" w:rsidP="006B0C33">
            <w:pPr>
              <w:jc w:val="left"/>
              <w:rPr>
                <w:b/>
                <w:bCs/>
              </w:rPr>
            </w:pPr>
            <w:r w:rsidRPr="00801FF6">
              <w:rPr>
                <w:b/>
                <w:bCs/>
              </w:rPr>
              <w:t>BS antenna modelling</w:t>
            </w:r>
          </w:p>
        </w:tc>
        <w:tc>
          <w:tcPr>
            <w:tcW w:w="2268" w:type="dxa"/>
          </w:tcPr>
          <w:p w14:paraId="5C600DFA" w14:textId="77777777" w:rsidR="00D9181A" w:rsidRPr="00801FF6" w:rsidRDefault="00D9181A" w:rsidP="006B0C33">
            <w:pPr>
              <w:jc w:val="left"/>
              <w:rPr>
                <w:b/>
                <w:bCs/>
              </w:rPr>
            </w:pPr>
            <w:r w:rsidRPr="00801FF6">
              <w:rPr>
                <w:rFonts w:eastAsia="DengXian" w:hint="eastAsia"/>
                <w:lang w:eastAsia="zh-CN"/>
              </w:rPr>
              <w:t>T</w:t>
            </w:r>
            <w:r w:rsidRPr="00801FF6">
              <w:rPr>
                <w:rFonts w:eastAsia="DengXian"/>
                <w:lang w:eastAsia="zh-CN"/>
              </w:rPr>
              <w:t>otal number of antenna elements</w:t>
            </w:r>
          </w:p>
        </w:tc>
        <w:tc>
          <w:tcPr>
            <w:tcW w:w="1842" w:type="dxa"/>
          </w:tcPr>
          <w:p w14:paraId="6C0506BC" w14:textId="77777777" w:rsidR="00D9181A" w:rsidRPr="00801FF6" w:rsidRDefault="00D9181A" w:rsidP="006B0C33">
            <w:pPr>
              <w:jc w:val="left"/>
              <w:rPr>
                <w:b/>
                <w:bCs/>
              </w:rPr>
            </w:pPr>
            <w:r w:rsidRPr="00801FF6">
              <w:rPr>
                <w:rFonts w:eastAsia="DengXian" w:hint="eastAsia"/>
                <w:lang w:eastAsia="zh-CN"/>
              </w:rPr>
              <w:t>T</w:t>
            </w:r>
            <w:r w:rsidRPr="00801FF6">
              <w:rPr>
                <w:rFonts w:eastAsia="DengXian"/>
                <w:lang w:eastAsia="zh-CN"/>
              </w:rPr>
              <w:t>otal number of TXRU</w:t>
            </w:r>
          </w:p>
        </w:tc>
        <w:tc>
          <w:tcPr>
            <w:tcW w:w="2835" w:type="dxa"/>
          </w:tcPr>
          <w:p w14:paraId="17E04F1D" w14:textId="77777777" w:rsidR="00D9181A" w:rsidRPr="00801FF6" w:rsidRDefault="00D9181A" w:rsidP="006B0C33">
            <w:pPr>
              <w:jc w:val="left"/>
              <w:rPr>
                <w:b/>
                <w:bCs/>
              </w:rPr>
            </w:pPr>
            <w:r w:rsidRPr="00801FF6">
              <w:rPr>
                <w:rFonts w:eastAsia="DengXian"/>
                <w:lang w:eastAsia="zh-CN"/>
              </w:rPr>
              <w:t>(M, N, P, Mg, Ng</w:t>
            </w:r>
            <w:r w:rsidRPr="00801FF6">
              <w:rPr>
                <w:rFonts w:eastAsia="DengXian" w:hint="eastAsia"/>
                <w:lang w:eastAsia="zh-CN"/>
              </w:rPr>
              <w:t xml:space="preserve">; </w:t>
            </w:r>
            <w:r w:rsidRPr="00801FF6">
              <w:rPr>
                <w:rFonts w:eastAsia="DengXian"/>
                <w:lang w:eastAsia="zh-CN"/>
              </w:rPr>
              <w:t>Mp, Np)</w:t>
            </w:r>
          </w:p>
        </w:tc>
        <w:tc>
          <w:tcPr>
            <w:tcW w:w="1134" w:type="dxa"/>
          </w:tcPr>
          <w:p w14:paraId="1347C5E8" w14:textId="77777777" w:rsidR="00D9181A" w:rsidRPr="00801FF6" w:rsidRDefault="00D9181A" w:rsidP="006B0C33">
            <w:pPr>
              <w:jc w:val="left"/>
              <w:rPr>
                <w:b/>
                <w:bCs/>
              </w:rPr>
            </w:pPr>
            <w:r w:rsidRPr="00801FF6">
              <w:rPr>
                <w:rFonts w:eastAsia="DengXian"/>
                <w:lang w:eastAsia="zh-CN"/>
              </w:rPr>
              <w:t>(dH,dV)</w:t>
            </w:r>
          </w:p>
        </w:tc>
      </w:tr>
      <w:tr w:rsidR="00D9181A" w:rsidRPr="00801FF6" w14:paraId="06B42151" w14:textId="77777777" w:rsidTr="006B0C33">
        <w:tc>
          <w:tcPr>
            <w:tcW w:w="10773" w:type="dxa"/>
            <w:gridSpan w:val="5"/>
          </w:tcPr>
          <w:p w14:paraId="24B9CB2C" w14:textId="77777777" w:rsidR="00D9181A" w:rsidRPr="00801FF6" w:rsidRDefault="00D9181A" w:rsidP="006B0C33">
            <w:pPr>
              <w:jc w:val="left"/>
              <w:rPr>
                <w:b/>
                <w:bCs/>
              </w:rPr>
            </w:pPr>
            <w:r w:rsidRPr="00801FF6">
              <w:rPr>
                <w:b/>
                <w:bCs/>
              </w:rPr>
              <w:t>Indoor</w:t>
            </w:r>
          </w:p>
        </w:tc>
      </w:tr>
      <w:tr w:rsidR="00D9181A" w:rsidRPr="00801FF6" w14:paraId="3A61552D" w14:textId="77777777" w:rsidTr="006B0C33">
        <w:tc>
          <w:tcPr>
            <w:tcW w:w="2694" w:type="dxa"/>
          </w:tcPr>
          <w:p w14:paraId="476EDB18" w14:textId="77777777" w:rsidR="00D9181A" w:rsidRPr="00801FF6" w:rsidRDefault="00D9181A" w:rsidP="006B0C33">
            <w:pPr>
              <w:jc w:val="left"/>
              <w:rPr>
                <w:b/>
                <w:bCs/>
              </w:rPr>
            </w:pPr>
            <w:r w:rsidRPr="00801FF6">
              <w:rPr>
                <w:rFonts w:eastAsia="DengXian" w:hint="eastAsia"/>
                <w:lang w:eastAsia="zh-CN"/>
              </w:rPr>
              <w:t>C</w:t>
            </w:r>
            <w:r w:rsidRPr="00801FF6">
              <w:rPr>
                <w:rFonts w:eastAsia="DengXian"/>
                <w:lang w:eastAsia="zh-CN"/>
              </w:rPr>
              <w:t>ombination</w:t>
            </w:r>
            <w:r w:rsidRPr="00801FF6">
              <w:rPr>
                <w:rFonts w:eastAsia="DengXian" w:hint="eastAsia"/>
                <w:lang w:eastAsia="zh-CN"/>
              </w:rPr>
              <w:t xml:space="preserve"> 1</w:t>
            </w:r>
          </w:p>
        </w:tc>
        <w:tc>
          <w:tcPr>
            <w:tcW w:w="2268" w:type="dxa"/>
          </w:tcPr>
          <w:p w14:paraId="02D80A2E" w14:textId="77777777" w:rsidR="00D9181A" w:rsidRPr="00801FF6" w:rsidRDefault="00D9181A" w:rsidP="006B0C33">
            <w:pPr>
              <w:jc w:val="left"/>
              <w:rPr>
                <w:b/>
                <w:bCs/>
              </w:rPr>
            </w:pPr>
            <w:r w:rsidRPr="00801FF6">
              <w:rPr>
                <w:rFonts w:eastAsia="DengXian" w:hint="eastAsia"/>
                <w:lang w:eastAsia="zh-CN"/>
              </w:rPr>
              <w:t>32</w:t>
            </w:r>
          </w:p>
        </w:tc>
        <w:tc>
          <w:tcPr>
            <w:tcW w:w="1842" w:type="dxa"/>
          </w:tcPr>
          <w:p w14:paraId="350B2DC0" w14:textId="77777777" w:rsidR="00D9181A" w:rsidRPr="00801FF6" w:rsidRDefault="00D9181A" w:rsidP="006B0C33">
            <w:pPr>
              <w:jc w:val="left"/>
              <w:rPr>
                <w:b/>
                <w:bCs/>
              </w:rPr>
            </w:pPr>
            <w:r w:rsidRPr="00801FF6">
              <w:rPr>
                <w:rFonts w:eastAsia="DengXian" w:hint="eastAsia"/>
                <w:lang w:eastAsia="zh-CN"/>
              </w:rPr>
              <w:t>32</w:t>
            </w:r>
          </w:p>
        </w:tc>
        <w:tc>
          <w:tcPr>
            <w:tcW w:w="2835" w:type="dxa"/>
          </w:tcPr>
          <w:p w14:paraId="08E6EA95" w14:textId="77777777" w:rsidR="00D9181A" w:rsidRPr="00801FF6" w:rsidRDefault="00D9181A" w:rsidP="006B0C33">
            <w:pPr>
              <w:jc w:val="left"/>
              <w:rPr>
                <w:b/>
                <w:bCs/>
              </w:rPr>
            </w:pPr>
            <w:r w:rsidRPr="00801FF6">
              <w:rPr>
                <w:rFonts w:eastAsia="DengXian"/>
                <w:lang w:eastAsia="zh-CN"/>
              </w:rPr>
              <w:t>(</w:t>
            </w:r>
            <w:r w:rsidRPr="00801FF6">
              <w:rPr>
                <w:lang w:eastAsia="zh-CN"/>
              </w:rPr>
              <w:t>4, 4, 2, 1, 1; 4, 4</w:t>
            </w:r>
            <w:r w:rsidRPr="00801FF6">
              <w:rPr>
                <w:rFonts w:eastAsia="DengXian"/>
                <w:lang w:eastAsia="zh-CN"/>
              </w:rPr>
              <w:t>)</w:t>
            </w:r>
          </w:p>
        </w:tc>
        <w:tc>
          <w:tcPr>
            <w:tcW w:w="1134" w:type="dxa"/>
          </w:tcPr>
          <w:p w14:paraId="1DC219B7" w14:textId="77777777" w:rsidR="00D9181A" w:rsidRPr="00801FF6" w:rsidRDefault="00D9181A" w:rsidP="006B0C33">
            <w:pPr>
              <w:jc w:val="left"/>
              <w:rPr>
                <w:b/>
                <w:bCs/>
              </w:rPr>
            </w:pPr>
            <w:r w:rsidRPr="00801FF6">
              <w:rPr>
                <w:rFonts w:eastAsia="DengXian"/>
                <w:lang w:eastAsia="zh-CN"/>
              </w:rPr>
              <w:t>(0.5, 0.</w:t>
            </w:r>
            <w:r w:rsidRPr="00801FF6">
              <w:rPr>
                <w:rFonts w:eastAsia="DengXian" w:hint="eastAsia"/>
                <w:lang w:eastAsia="zh-CN"/>
              </w:rPr>
              <w:t>5</w:t>
            </w:r>
            <w:r w:rsidRPr="00801FF6">
              <w:rPr>
                <w:rFonts w:eastAsia="DengXian"/>
                <w:lang w:eastAsia="zh-CN"/>
              </w:rPr>
              <w:t>)λ</w:t>
            </w:r>
          </w:p>
        </w:tc>
      </w:tr>
      <w:tr w:rsidR="00D9181A" w:rsidRPr="00801FF6" w14:paraId="3308DA5F" w14:textId="77777777" w:rsidTr="006B0C33">
        <w:tc>
          <w:tcPr>
            <w:tcW w:w="2694" w:type="dxa"/>
          </w:tcPr>
          <w:p w14:paraId="430D7511" w14:textId="77777777" w:rsidR="00D9181A" w:rsidRPr="00801FF6" w:rsidRDefault="00D9181A" w:rsidP="006B0C33">
            <w:pPr>
              <w:jc w:val="left"/>
              <w:rPr>
                <w:b/>
                <w:bCs/>
              </w:rPr>
            </w:pPr>
            <w:r w:rsidRPr="00801FF6">
              <w:rPr>
                <w:rFonts w:eastAsia="DengXian"/>
                <w:lang w:eastAsia="zh-CN"/>
              </w:rPr>
              <w:t>Combination 2</w:t>
            </w:r>
          </w:p>
        </w:tc>
        <w:tc>
          <w:tcPr>
            <w:tcW w:w="2268" w:type="dxa"/>
          </w:tcPr>
          <w:p w14:paraId="7650DF38" w14:textId="77777777" w:rsidR="00D9181A" w:rsidRPr="00801FF6" w:rsidRDefault="00D9181A" w:rsidP="006B0C33">
            <w:pPr>
              <w:jc w:val="left"/>
              <w:rPr>
                <w:b/>
                <w:bCs/>
              </w:rPr>
            </w:pPr>
            <w:r w:rsidRPr="00801FF6">
              <w:rPr>
                <w:rFonts w:eastAsia="DengXian" w:hint="eastAsia"/>
                <w:lang w:eastAsia="zh-CN"/>
              </w:rPr>
              <w:t>128</w:t>
            </w:r>
          </w:p>
        </w:tc>
        <w:tc>
          <w:tcPr>
            <w:tcW w:w="1842" w:type="dxa"/>
          </w:tcPr>
          <w:p w14:paraId="17906394" w14:textId="41C554AD" w:rsidR="00D9181A" w:rsidRPr="00801FF6" w:rsidRDefault="00B058E3" w:rsidP="006B0C33">
            <w:pPr>
              <w:jc w:val="left"/>
              <w:rPr>
                <w:b/>
                <w:bCs/>
              </w:rPr>
            </w:pPr>
            <w:r w:rsidRPr="00801FF6">
              <w:rPr>
                <w:b/>
                <w:bCs/>
              </w:rPr>
              <w:t>32</w:t>
            </w:r>
          </w:p>
        </w:tc>
        <w:tc>
          <w:tcPr>
            <w:tcW w:w="2835" w:type="dxa"/>
          </w:tcPr>
          <w:p w14:paraId="1948DE8A" w14:textId="783B17FF" w:rsidR="00D9181A" w:rsidRPr="00801FF6" w:rsidRDefault="00B058E3" w:rsidP="006B0C33">
            <w:pPr>
              <w:jc w:val="left"/>
              <w:rPr>
                <w:b/>
                <w:bCs/>
              </w:rPr>
            </w:pPr>
            <w:r w:rsidRPr="00801FF6">
              <w:rPr>
                <w:rFonts w:eastAsia="DengXian"/>
                <w:b/>
                <w:lang w:eastAsia="zh-CN"/>
              </w:rPr>
              <w:t>(8, 8, 2, 1, 1; 2, 8)</w:t>
            </w:r>
          </w:p>
        </w:tc>
        <w:tc>
          <w:tcPr>
            <w:tcW w:w="1134" w:type="dxa"/>
          </w:tcPr>
          <w:p w14:paraId="1B8E0956" w14:textId="77777777" w:rsidR="00D9181A" w:rsidRPr="00801FF6" w:rsidRDefault="00D9181A" w:rsidP="006B0C33">
            <w:pPr>
              <w:jc w:val="left"/>
              <w:rPr>
                <w:b/>
                <w:bCs/>
              </w:rPr>
            </w:pPr>
            <w:r w:rsidRPr="00801FF6">
              <w:rPr>
                <w:rFonts w:eastAsia="DengXian"/>
                <w:lang w:eastAsia="zh-CN"/>
              </w:rPr>
              <w:t>(0.5, 0.</w:t>
            </w:r>
            <w:r w:rsidRPr="00801FF6">
              <w:rPr>
                <w:rFonts w:eastAsia="DengXian" w:hint="eastAsia"/>
                <w:lang w:eastAsia="zh-CN"/>
              </w:rPr>
              <w:t>5</w:t>
            </w:r>
            <w:r w:rsidRPr="00801FF6">
              <w:rPr>
                <w:rFonts w:eastAsia="DengXian"/>
                <w:lang w:eastAsia="zh-CN"/>
              </w:rPr>
              <w:t>)λ</w:t>
            </w:r>
          </w:p>
        </w:tc>
      </w:tr>
      <w:tr w:rsidR="00D9181A" w:rsidRPr="00801FF6" w14:paraId="7CA4CAB5" w14:textId="77777777" w:rsidTr="006B0C33">
        <w:tc>
          <w:tcPr>
            <w:tcW w:w="2694" w:type="dxa"/>
          </w:tcPr>
          <w:p w14:paraId="75AE35D7" w14:textId="0400601A" w:rsidR="00D9181A" w:rsidRPr="00801FF6" w:rsidRDefault="00D9181A" w:rsidP="006B0C33">
            <w:pPr>
              <w:jc w:val="left"/>
              <w:rPr>
                <w:b/>
                <w:bCs/>
                <w:strike/>
              </w:rPr>
            </w:pPr>
            <w:r w:rsidRPr="00801FF6">
              <w:rPr>
                <w:rFonts w:eastAsia="DengXian"/>
                <w:strike/>
                <w:lang w:eastAsia="zh-CN"/>
              </w:rPr>
              <w:t xml:space="preserve">Combination </w:t>
            </w:r>
            <w:r w:rsidRPr="00801FF6">
              <w:rPr>
                <w:rFonts w:eastAsia="DengXian" w:hint="eastAsia"/>
                <w:strike/>
                <w:lang w:eastAsia="zh-CN"/>
              </w:rPr>
              <w:t>3</w:t>
            </w:r>
            <w:ins w:id="14" w:author="Xiajinhuan" w:date="2025-10-16T17:44:00Z">
              <w:r w:rsidR="003831D3" w:rsidRPr="00801FF6">
                <w:rPr>
                  <w:rFonts w:eastAsia="DengXian"/>
                  <w:strike/>
                  <w:lang w:eastAsia="zh-CN"/>
                </w:rPr>
                <w:t xml:space="preserve"> (optional)</w:t>
              </w:r>
            </w:ins>
          </w:p>
        </w:tc>
        <w:tc>
          <w:tcPr>
            <w:tcW w:w="2268" w:type="dxa"/>
          </w:tcPr>
          <w:p w14:paraId="37547650" w14:textId="77777777" w:rsidR="00D9181A" w:rsidRPr="00801FF6" w:rsidRDefault="00D9181A" w:rsidP="006B0C33">
            <w:pPr>
              <w:jc w:val="left"/>
              <w:rPr>
                <w:b/>
                <w:bCs/>
                <w:strike/>
              </w:rPr>
            </w:pPr>
            <w:r w:rsidRPr="00801FF6">
              <w:rPr>
                <w:rFonts w:eastAsia="DengXian" w:hint="eastAsia"/>
                <w:strike/>
                <w:lang w:eastAsia="zh-CN"/>
              </w:rPr>
              <w:t>256</w:t>
            </w:r>
          </w:p>
        </w:tc>
        <w:tc>
          <w:tcPr>
            <w:tcW w:w="1842" w:type="dxa"/>
          </w:tcPr>
          <w:p w14:paraId="3E4BA29F" w14:textId="007677A0" w:rsidR="00D9181A" w:rsidRPr="00801FF6" w:rsidRDefault="00756862" w:rsidP="006B0C33">
            <w:pPr>
              <w:jc w:val="left"/>
              <w:rPr>
                <w:b/>
                <w:bCs/>
                <w:strike/>
              </w:rPr>
            </w:pPr>
            <w:r w:rsidRPr="00801FF6">
              <w:rPr>
                <w:b/>
                <w:bCs/>
                <w:strike/>
              </w:rPr>
              <w:t>64</w:t>
            </w:r>
          </w:p>
        </w:tc>
        <w:tc>
          <w:tcPr>
            <w:tcW w:w="2835" w:type="dxa"/>
          </w:tcPr>
          <w:p w14:paraId="76AA7324" w14:textId="3E4353ED" w:rsidR="00D9181A" w:rsidRPr="00801FF6" w:rsidRDefault="00B824B3" w:rsidP="006B0C33">
            <w:pPr>
              <w:jc w:val="left"/>
              <w:rPr>
                <w:b/>
                <w:bCs/>
                <w:strike/>
              </w:rPr>
            </w:pPr>
            <w:r w:rsidRPr="00801FF6">
              <w:rPr>
                <w:b/>
                <w:strike/>
                <w:lang w:eastAsia="zh-CN"/>
              </w:rPr>
              <w:t>(16, 8, 2, 1, 1;4, 8)</w:t>
            </w:r>
          </w:p>
        </w:tc>
        <w:tc>
          <w:tcPr>
            <w:tcW w:w="1134" w:type="dxa"/>
          </w:tcPr>
          <w:p w14:paraId="041033ED" w14:textId="77777777" w:rsidR="00D9181A" w:rsidRPr="00801FF6" w:rsidRDefault="00D9181A" w:rsidP="006B0C33">
            <w:pPr>
              <w:jc w:val="left"/>
              <w:rPr>
                <w:b/>
                <w:bCs/>
                <w:strike/>
              </w:rPr>
            </w:pPr>
            <w:r w:rsidRPr="00801FF6">
              <w:rPr>
                <w:rFonts w:eastAsia="DengXian"/>
                <w:strike/>
                <w:lang w:eastAsia="zh-CN"/>
              </w:rPr>
              <w:t xml:space="preserve">(0.5, </w:t>
            </w:r>
            <w:proofErr w:type="gramStart"/>
            <w:r w:rsidRPr="00801FF6">
              <w:rPr>
                <w:rFonts w:eastAsia="DengXian"/>
                <w:strike/>
                <w:lang w:eastAsia="zh-CN"/>
              </w:rPr>
              <w:t>0.</w:t>
            </w:r>
            <w:r w:rsidRPr="00801FF6">
              <w:rPr>
                <w:rFonts w:eastAsia="DengXian" w:hint="eastAsia"/>
                <w:strike/>
                <w:lang w:eastAsia="zh-CN"/>
              </w:rPr>
              <w:t>5</w:t>
            </w:r>
            <w:r w:rsidRPr="00801FF6">
              <w:rPr>
                <w:rFonts w:eastAsia="DengXian"/>
                <w:strike/>
                <w:lang w:eastAsia="zh-CN"/>
              </w:rPr>
              <w:t>)λ</w:t>
            </w:r>
            <w:proofErr w:type="gramEnd"/>
          </w:p>
        </w:tc>
      </w:tr>
      <w:tr w:rsidR="00D9181A" w:rsidRPr="00801FF6" w14:paraId="2B1CB795" w14:textId="77777777" w:rsidTr="006B0C33">
        <w:tc>
          <w:tcPr>
            <w:tcW w:w="10773" w:type="dxa"/>
            <w:gridSpan w:val="5"/>
          </w:tcPr>
          <w:p w14:paraId="59018A1F" w14:textId="77777777" w:rsidR="00D9181A" w:rsidRPr="00801FF6" w:rsidRDefault="00D9181A" w:rsidP="006B0C33">
            <w:pPr>
              <w:jc w:val="left"/>
              <w:rPr>
                <w:b/>
                <w:bCs/>
              </w:rPr>
            </w:pPr>
            <w:r w:rsidRPr="00801FF6">
              <w:rPr>
                <w:b/>
                <w:bCs/>
              </w:rPr>
              <w:t>Outdoor</w:t>
            </w:r>
          </w:p>
        </w:tc>
      </w:tr>
      <w:tr w:rsidR="00D9181A" w:rsidRPr="00801FF6" w14:paraId="4B57121F" w14:textId="77777777" w:rsidTr="006B0C33">
        <w:tc>
          <w:tcPr>
            <w:tcW w:w="2694" w:type="dxa"/>
          </w:tcPr>
          <w:p w14:paraId="07BB8D53" w14:textId="2CA608C6" w:rsidR="00D9181A" w:rsidRPr="00801FF6" w:rsidRDefault="00D9181A" w:rsidP="006B0C33">
            <w:pPr>
              <w:jc w:val="left"/>
              <w:rPr>
                <w:b/>
                <w:bCs/>
              </w:rPr>
            </w:pPr>
            <w:r w:rsidRPr="00801FF6">
              <w:rPr>
                <w:rFonts w:eastAsia="DengXian"/>
                <w:lang w:eastAsia="zh-CN"/>
              </w:rPr>
              <w:t>Combination 1</w:t>
            </w:r>
            <w:ins w:id="15" w:author="Xiajinhuan" w:date="2025-10-16T18:01:00Z">
              <w:r w:rsidR="00DE0AE1" w:rsidRPr="00801FF6">
                <w:rPr>
                  <w:rFonts w:eastAsia="DengXian"/>
                  <w:lang w:eastAsia="zh-CN"/>
                </w:rPr>
                <w:t xml:space="preserve"> (</w:t>
              </w:r>
            </w:ins>
            <w:ins w:id="16" w:author="Xiajinhuan" w:date="2025-10-16T18:05:00Z">
              <w:r w:rsidR="00DE0AE1" w:rsidRPr="00801FF6">
                <w:rPr>
                  <w:rFonts w:eastAsia="DengXian"/>
                  <w:lang w:eastAsia="zh-CN"/>
                </w:rPr>
                <w:t>optional</w:t>
              </w:r>
            </w:ins>
            <w:ins w:id="17" w:author="Xiajinhuan" w:date="2025-10-16T18:01:00Z">
              <w:r w:rsidR="00DE0AE1" w:rsidRPr="00801FF6">
                <w:rPr>
                  <w:rFonts w:eastAsia="DengXian"/>
                  <w:lang w:eastAsia="zh-CN"/>
                </w:rPr>
                <w:t>)</w:t>
              </w:r>
            </w:ins>
          </w:p>
        </w:tc>
        <w:tc>
          <w:tcPr>
            <w:tcW w:w="2268" w:type="dxa"/>
          </w:tcPr>
          <w:p w14:paraId="4129537D" w14:textId="77777777" w:rsidR="00D9181A" w:rsidRPr="00801FF6" w:rsidRDefault="00D9181A" w:rsidP="006B0C33">
            <w:pPr>
              <w:jc w:val="left"/>
              <w:rPr>
                <w:b/>
                <w:bCs/>
              </w:rPr>
            </w:pPr>
            <w:r w:rsidRPr="00801FF6">
              <w:rPr>
                <w:rFonts w:eastAsia="DengXian"/>
                <w:lang w:eastAsia="zh-CN"/>
              </w:rPr>
              <w:t>192</w:t>
            </w:r>
          </w:p>
        </w:tc>
        <w:tc>
          <w:tcPr>
            <w:tcW w:w="1842" w:type="dxa"/>
          </w:tcPr>
          <w:p w14:paraId="6974ADF0" w14:textId="77777777" w:rsidR="00D9181A" w:rsidRPr="00801FF6" w:rsidRDefault="00D9181A" w:rsidP="006B0C33">
            <w:pPr>
              <w:jc w:val="left"/>
              <w:rPr>
                <w:b/>
                <w:bCs/>
              </w:rPr>
            </w:pPr>
            <w:r w:rsidRPr="00801FF6">
              <w:rPr>
                <w:rFonts w:eastAsia="DengXian"/>
                <w:lang w:eastAsia="zh-CN"/>
              </w:rPr>
              <w:t>64</w:t>
            </w:r>
          </w:p>
        </w:tc>
        <w:tc>
          <w:tcPr>
            <w:tcW w:w="2835" w:type="dxa"/>
          </w:tcPr>
          <w:p w14:paraId="3C41ADA0" w14:textId="77777777" w:rsidR="00D9181A" w:rsidRPr="00801FF6" w:rsidRDefault="00D9181A" w:rsidP="006B0C33">
            <w:pPr>
              <w:jc w:val="left"/>
              <w:rPr>
                <w:b/>
                <w:bCs/>
              </w:rPr>
            </w:pPr>
            <w:r w:rsidRPr="00801FF6">
              <w:rPr>
                <w:rFonts w:eastAsia="DengXian"/>
                <w:lang w:eastAsia="zh-CN"/>
              </w:rPr>
              <w:t>(</w:t>
            </w:r>
            <w:r w:rsidRPr="00801FF6">
              <w:rPr>
                <w:lang w:eastAsia="zh-CN"/>
              </w:rPr>
              <w:t>12, 8, 2, 1, 1; 4, 8</w:t>
            </w:r>
            <w:r w:rsidRPr="00801FF6">
              <w:rPr>
                <w:rFonts w:eastAsia="DengXian"/>
                <w:lang w:eastAsia="zh-CN"/>
              </w:rPr>
              <w:t>)</w:t>
            </w:r>
          </w:p>
        </w:tc>
        <w:tc>
          <w:tcPr>
            <w:tcW w:w="1134" w:type="dxa"/>
          </w:tcPr>
          <w:p w14:paraId="3EAE9A02" w14:textId="77777777" w:rsidR="00D9181A" w:rsidRPr="00801FF6" w:rsidRDefault="00D9181A" w:rsidP="006B0C33">
            <w:pPr>
              <w:jc w:val="left"/>
              <w:rPr>
                <w:b/>
                <w:bCs/>
              </w:rPr>
            </w:pPr>
            <w:r w:rsidRPr="00801FF6">
              <w:rPr>
                <w:rFonts w:eastAsia="DengXian"/>
                <w:lang w:eastAsia="zh-CN"/>
              </w:rPr>
              <w:t>(0.5, 0.8)λ</w:t>
            </w:r>
          </w:p>
        </w:tc>
      </w:tr>
      <w:tr w:rsidR="00D9181A" w:rsidRPr="00801FF6" w14:paraId="41A6B11F" w14:textId="77777777" w:rsidTr="006B0C33">
        <w:tc>
          <w:tcPr>
            <w:tcW w:w="2694" w:type="dxa"/>
          </w:tcPr>
          <w:p w14:paraId="665F0F78" w14:textId="47F53281" w:rsidR="00D9181A" w:rsidRPr="00801FF6" w:rsidRDefault="00D9181A" w:rsidP="006B0C33">
            <w:pPr>
              <w:jc w:val="left"/>
              <w:rPr>
                <w:rFonts w:eastAsia="DengXian"/>
                <w:lang w:eastAsia="zh-CN"/>
              </w:rPr>
            </w:pPr>
            <w:r w:rsidRPr="00801FF6">
              <w:rPr>
                <w:rFonts w:eastAsia="DengXian"/>
                <w:lang w:eastAsia="zh-CN"/>
              </w:rPr>
              <w:t>Combination 2</w:t>
            </w:r>
            <w:ins w:id="18" w:author="Xiajinhuan" w:date="2025-10-16T18:04:00Z">
              <w:r w:rsidR="00DE0AE1" w:rsidRPr="00801FF6">
                <w:rPr>
                  <w:rFonts w:eastAsia="DengXian"/>
                  <w:lang w:eastAsia="zh-CN"/>
                </w:rPr>
                <w:t xml:space="preserve"> (baseline)</w:t>
              </w:r>
            </w:ins>
          </w:p>
        </w:tc>
        <w:tc>
          <w:tcPr>
            <w:tcW w:w="2268" w:type="dxa"/>
          </w:tcPr>
          <w:p w14:paraId="67E1511F" w14:textId="77777777" w:rsidR="00D9181A" w:rsidRPr="00801FF6" w:rsidRDefault="00D9181A" w:rsidP="006B0C33">
            <w:pPr>
              <w:jc w:val="left"/>
              <w:rPr>
                <w:rFonts w:eastAsia="DengXian"/>
                <w:lang w:eastAsia="zh-CN"/>
              </w:rPr>
            </w:pPr>
            <w:r w:rsidRPr="00801FF6">
              <w:rPr>
                <w:rFonts w:eastAsia="DengXian"/>
                <w:lang w:eastAsia="zh-CN"/>
              </w:rPr>
              <w:t>256</w:t>
            </w:r>
          </w:p>
        </w:tc>
        <w:tc>
          <w:tcPr>
            <w:tcW w:w="1842" w:type="dxa"/>
          </w:tcPr>
          <w:p w14:paraId="49F20CFE" w14:textId="02143A5F" w:rsidR="00D9181A" w:rsidRPr="00801FF6" w:rsidRDefault="00D9181A" w:rsidP="006B0C33">
            <w:pPr>
              <w:jc w:val="left"/>
              <w:rPr>
                <w:rFonts w:eastAsia="DengXian"/>
                <w:lang w:eastAsia="zh-CN"/>
              </w:rPr>
            </w:pPr>
            <w:r w:rsidRPr="00801FF6">
              <w:rPr>
                <w:rFonts w:eastAsia="DengXian"/>
                <w:lang w:eastAsia="zh-CN"/>
              </w:rPr>
              <w:t>64</w:t>
            </w:r>
          </w:p>
        </w:tc>
        <w:tc>
          <w:tcPr>
            <w:tcW w:w="2835" w:type="dxa"/>
          </w:tcPr>
          <w:p w14:paraId="65E95A57" w14:textId="77777777" w:rsidR="00D9181A" w:rsidRPr="00801FF6" w:rsidRDefault="00D9181A" w:rsidP="006B0C33">
            <w:pPr>
              <w:jc w:val="left"/>
              <w:rPr>
                <w:rFonts w:eastAsia="DengXian"/>
                <w:lang w:eastAsia="zh-CN"/>
              </w:rPr>
            </w:pPr>
            <w:r w:rsidRPr="00801FF6">
              <w:rPr>
                <w:lang w:eastAsia="zh-CN"/>
              </w:rPr>
              <w:t>(16, 8, 2, 1, 1; 4, 8)</w:t>
            </w:r>
          </w:p>
        </w:tc>
        <w:tc>
          <w:tcPr>
            <w:tcW w:w="1134" w:type="dxa"/>
          </w:tcPr>
          <w:p w14:paraId="443BB54A" w14:textId="77777777" w:rsidR="00D9181A" w:rsidRPr="00801FF6" w:rsidRDefault="00D9181A" w:rsidP="006B0C33">
            <w:pPr>
              <w:jc w:val="left"/>
              <w:rPr>
                <w:rFonts w:eastAsia="DengXian"/>
                <w:lang w:eastAsia="zh-CN"/>
              </w:rPr>
            </w:pPr>
            <w:r w:rsidRPr="00801FF6">
              <w:rPr>
                <w:rFonts w:eastAsia="DengXian"/>
                <w:lang w:eastAsia="zh-CN"/>
              </w:rPr>
              <w:t xml:space="preserve">(0.5, </w:t>
            </w:r>
            <w:proofErr w:type="gramStart"/>
            <w:r w:rsidRPr="00801FF6">
              <w:rPr>
                <w:rFonts w:eastAsia="DengXian"/>
                <w:lang w:eastAsia="zh-CN"/>
              </w:rPr>
              <w:t>0.8)λ</w:t>
            </w:r>
            <w:proofErr w:type="gramEnd"/>
          </w:p>
        </w:tc>
      </w:tr>
      <w:tr w:rsidR="00D9181A" w:rsidRPr="00801FF6" w14:paraId="6DF7B213" w14:textId="77777777" w:rsidTr="006B0C33">
        <w:tc>
          <w:tcPr>
            <w:tcW w:w="2694" w:type="dxa"/>
          </w:tcPr>
          <w:p w14:paraId="32E5D8EA" w14:textId="1BDFF43F" w:rsidR="00D9181A" w:rsidRPr="00801FF6" w:rsidRDefault="00D9181A" w:rsidP="006B0C33">
            <w:pPr>
              <w:jc w:val="left"/>
              <w:rPr>
                <w:b/>
                <w:bCs/>
              </w:rPr>
            </w:pPr>
            <w:r w:rsidRPr="00801FF6">
              <w:rPr>
                <w:rFonts w:eastAsia="DengXian"/>
                <w:lang w:eastAsia="zh-CN"/>
              </w:rPr>
              <w:t>Combination 3</w:t>
            </w:r>
            <w:ins w:id="19" w:author="Xiajinhuan" w:date="2025-10-16T18:01:00Z">
              <w:r w:rsidR="00DE0AE1" w:rsidRPr="00801FF6">
                <w:rPr>
                  <w:rFonts w:eastAsia="DengXian"/>
                  <w:lang w:eastAsia="zh-CN"/>
                </w:rPr>
                <w:t xml:space="preserve"> (optional)</w:t>
              </w:r>
            </w:ins>
          </w:p>
        </w:tc>
        <w:tc>
          <w:tcPr>
            <w:tcW w:w="2268" w:type="dxa"/>
          </w:tcPr>
          <w:p w14:paraId="36BF5D01" w14:textId="77777777" w:rsidR="00D9181A" w:rsidRPr="00801FF6" w:rsidRDefault="00D9181A" w:rsidP="006B0C33">
            <w:pPr>
              <w:jc w:val="left"/>
              <w:rPr>
                <w:b/>
                <w:bCs/>
              </w:rPr>
            </w:pPr>
            <w:r w:rsidRPr="00801FF6">
              <w:rPr>
                <w:rFonts w:eastAsia="DengXian"/>
                <w:lang w:eastAsia="zh-CN"/>
              </w:rPr>
              <w:t>512</w:t>
            </w:r>
          </w:p>
        </w:tc>
        <w:tc>
          <w:tcPr>
            <w:tcW w:w="1842" w:type="dxa"/>
          </w:tcPr>
          <w:p w14:paraId="665FBA97" w14:textId="77777777" w:rsidR="00D9181A" w:rsidRPr="00801FF6" w:rsidRDefault="00D9181A" w:rsidP="006B0C33">
            <w:pPr>
              <w:jc w:val="left"/>
              <w:rPr>
                <w:b/>
                <w:bCs/>
              </w:rPr>
            </w:pPr>
            <w:r w:rsidRPr="00801FF6">
              <w:rPr>
                <w:rFonts w:eastAsia="DengXian"/>
                <w:lang w:eastAsia="zh-CN"/>
              </w:rPr>
              <w:t>128</w:t>
            </w:r>
          </w:p>
        </w:tc>
        <w:tc>
          <w:tcPr>
            <w:tcW w:w="2835" w:type="dxa"/>
          </w:tcPr>
          <w:p w14:paraId="01861AC9" w14:textId="77777777" w:rsidR="00D9181A" w:rsidRPr="00801FF6" w:rsidRDefault="00D9181A" w:rsidP="006B0C33">
            <w:pPr>
              <w:jc w:val="left"/>
              <w:rPr>
                <w:b/>
                <w:bCs/>
              </w:rPr>
            </w:pPr>
            <w:r w:rsidRPr="00801FF6">
              <w:rPr>
                <w:rFonts w:eastAsia="DengXian"/>
                <w:lang w:eastAsia="zh-CN"/>
              </w:rPr>
              <w:t>(</w:t>
            </w:r>
            <w:r w:rsidRPr="00801FF6">
              <w:rPr>
                <w:lang w:eastAsia="zh-CN"/>
              </w:rPr>
              <w:t>16, 16, 2, 1, 1; 4, 16</w:t>
            </w:r>
            <w:r w:rsidRPr="00801FF6">
              <w:rPr>
                <w:rFonts w:eastAsia="DengXian"/>
                <w:lang w:eastAsia="zh-CN"/>
              </w:rPr>
              <w:t>)</w:t>
            </w:r>
          </w:p>
        </w:tc>
        <w:tc>
          <w:tcPr>
            <w:tcW w:w="1134" w:type="dxa"/>
          </w:tcPr>
          <w:p w14:paraId="10BE4207" w14:textId="2981B177" w:rsidR="00D9181A" w:rsidRPr="00801FF6" w:rsidRDefault="00D9181A" w:rsidP="006B0C33">
            <w:pPr>
              <w:jc w:val="left"/>
              <w:rPr>
                <w:b/>
                <w:bCs/>
              </w:rPr>
            </w:pPr>
            <w:r w:rsidRPr="00801FF6">
              <w:rPr>
                <w:rFonts w:eastAsia="DengXian"/>
                <w:lang w:eastAsia="zh-CN"/>
              </w:rPr>
              <w:t>(0.5, 0.</w:t>
            </w:r>
            <w:r w:rsidR="00AA06E7" w:rsidRPr="00801FF6">
              <w:rPr>
                <w:rFonts w:eastAsia="DengXian"/>
                <w:lang w:eastAsia="zh-CN"/>
              </w:rPr>
              <w:t>5</w:t>
            </w:r>
            <w:r w:rsidRPr="00801FF6">
              <w:rPr>
                <w:rFonts w:eastAsia="DengXian"/>
                <w:lang w:eastAsia="zh-CN"/>
              </w:rPr>
              <w:t>)λ</w:t>
            </w:r>
          </w:p>
        </w:tc>
      </w:tr>
      <w:tr w:rsidR="00D9181A" w14:paraId="55177E5B" w14:textId="77777777" w:rsidTr="00801FF6">
        <w:trPr>
          <w:trHeight w:val="760"/>
        </w:trPr>
        <w:tc>
          <w:tcPr>
            <w:tcW w:w="10773" w:type="dxa"/>
            <w:gridSpan w:val="5"/>
          </w:tcPr>
          <w:p w14:paraId="52777CB3" w14:textId="77777777" w:rsidR="00D9181A" w:rsidRPr="00801FF6" w:rsidRDefault="00D9181A" w:rsidP="006B0C33">
            <w:pPr>
              <w:jc w:val="left"/>
              <w:rPr>
                <w:rFonts w:eastAsia="DengXian"/>
                <w:lang w:eastAsia="zh-CN"/>
              </w:rPr>
            </w:pPr>
            <w:r w:rsidRPr="00801FF6">
              <w:rPr>
                <w:rFonts w:eastAsia="DengXian"/>
                <w:lang w:eastAsia="zh-CN"/>
              </w:rPr>
              <w:t>Note1: A single TXRU is mapped per panel per subarray per polarization as mandatory option. Companies can provide results optionally, assuming fully connected TXRU mapping within a panel per polarization.</w:t>
            </w:r>
          </w:p>
          <w:p w14:paraId="4CF7AF93" w14:textId="77777777" w:rsidR="00D9181A" w:rsidRDefault="00D9181A" w:rsidP="006B0C33">
            <w:pPr>
              <w:jc w:val="left"/>
              <w:rPr>
                <w:rFonts w:eastAsia="DengXian"/>
                <w:lang w:eastAsia="zh-CN"/>
              </w:rPr>
            </w:pPr>
            <w:r w:rsidRPr="00801FF6">
              <w:rPr>
                <w:rFonts w:eastAsia="DengXian"/>
                <w:lang w:eastAsia="zh-CN"/>
              </w:rPr>
              <w:t>Note2: Other combinations used in the simulation results are up to company to report.</w:t>
            </w:r>
          </w:p>
        </w:tc>
      </w:tr>
    </w:tbl>
    <w:p w14:paraId="01574EBE" w14:textId="45C5A021" w:rsidR="00D9181A" w:rsidRDefault="00D9181A" w:rsidP="00D9181A">
      <w:pPr>
        <w:rPr>
          <w:b/>
          <w:bCs/>
        </w:rPr>
      </w:pPr>
    </w:p>
    <w:p w14:paraId="499CE5D5" w14:textId="232A0009" w:rsidR="00D9181A" w:rsidRDefault="00D9181A" w:rsidP="00D9181A">
      <w:pPr>
        <w:rPr>
          <w:b/>
          <w:bCs/>
        </w:rPr>
      </w:pPr>
    </w:p>
    <w:p w14:paraId="0D746ECC" w14:textId="4295A37E" w:rsidR="00D9181A" w:rsidRPr="00801FF6" w:rsidRDefault="00D9181A" w:rsidP="00D9181A">
      <w:pPr>
        <w:rPr>
          <w:b/>
          <w:bCs/>
        </w:rPr>
      </w:pPr>
      <w:r w:rsidRPr="00801FF6">
        <w:rPr>
          <w:rFonts w:eastAsia="DengXian" w:hint="eastAsia"/>
          <w:b/>
          <w:lang w:eastAsia="zh-CN"/>
        </w:rPr>
        <w:t xml:space="preserve">For around </w:t>
      </w:r>
      <w:r w:rsidRPr="00801FF6">
        <w:rPr>
          <w:rFonts w:eastAsia="DengXian"/>
          <w:b/>
          <w:lang w:eastAsia="zh-CN"/>
        </w:rPr>
        <w:t>7</w:t>
      </w:r>
      <w:r w:rsidRPr="00801FF6">
        <w:rPr>
          <w:rFonts w:eastAsia="DengXian" w:hint="eastAsia"/>
          <w:b/>
          <w:lang w:eastAsia="zh-CN"/>
        </w:rPr>
        <w:t>GHz</w:t>
      </w:r>
      <w:r w:rsidRPr="00801FF6">
        <w:rPr>
          <w:rFonts w:eastAsia="DengXian"/>
          <w:b/>
          <w:lang w:eastAsia="zh-CN"/>
        </w:rPr>
        <w:t xml:space="preserve"> carrier frequency:</w:t>
      </w:r>
      <w:ins w:id="20" w:author="Xiajinhuan" w:date="2025-10-16T18:07:00Z">
        <w:r w:rsidR="00B33B03" w:rsidRPr="00801FF6">
          <w:rPr>
            <w:rFonts w:eastAsia="DengXian"/>
            <w:b/>
            <w:lang w:eastAsia="zh-CN"/>
          </w:rPr>
          <w:t xml:space="preserve"> </w:t>
        </w:r>
      </w:ins>
    </w:p>
    <w:tbl>
      <w:tblPr>
        <w:tblStyle w:val="TableGrid"/>
        <w:tblW w:w="0" w:type="auto"/>
        <w:tblInd w:w="562" w:type="dxa"/>
        <w:tblLook w:val="04A0" w:firstRow="1" w:lastRow="0" w:firstColumn="1" w:lastColumn="0" w:noHBand="0" w:noVBand="1"/>
      </w:tblPr>
      <w:tblGrid>
        <w:gridCol w:w="2694"/>
        <w:gridCol w:w="2268"/>
        <w:gridCol w:w="1984"/>
        <w:gridCol w:w="2693"/>
        <w:gridCol w:w="1134"/>
      </w:tblGrid>
      <w:tr w:rsidR="00D9181A" w:rsidRPr="00801FF6" w14:paraId="3835592A" w14:textId="77777777" w:rsidTr="006B0C33">
        <w:tc>
          <w:tcPr>
            <w:tcW w:w="2694" w:type="dxa"/>
          </w:tcPr>
          <w:p w14:paraId="46CB3C30" w14:textId="77777777" w:rsidR="00D9181A" w:rsidRPr="00801FF6" w:rsidRDefault="00D9181A" w:rsidP="006B0C33">
            <w:pPr>
              <w:jc w:val="left"/>
              <w:rPr>
                <w:b/>
                <w:bCs/>
              </w:rPr>
            </w:pPr>
            <w:r w:rsidRPr="00801FF6">
              <w:rPr>
                <w:b/>
                <w:bCs/>
              </w:rPr>
              <w:lastRenderedPageBreak/>
              <w:t>BS antenna modelling</w:t>
            </w:r>
          </w:p>
        </w:tc>
        <w:tc>
          <w:tcPr>
            <w:tcW w:w="2268" w:type="dxa"/>
          </w:tcPr>
          <w:p w14:paraId="7DD0C5A1" w14:textId="77777777" w:rsidR="00D9181A" w:rsidRPr="00801FF6" w:rsidRDefault="00D9181A" w:rsidP="006B0C33">
            <w:pPr>
              <w:jc w:val="left"/>
              <w:rPr>
                <w:b/>
                <w:bCs/>
              </w:rPr>
            </w:pPr>
            <w:r w:rsidRPr="00801FF6">
              <w:rPr>
                <w:rFonts w:eastAsia="DengXian" w:hint="eastAsia"/>
                <w:lang w:eastAsia="zh-CN"/>
              </w:rPr>
              <w:t>T</w:t>
            </w:r>
            <w:r w:rsidRPr="00801FF6">
              <w:rPr>
                <w:rFonts w:eastAsia="DengXian"/>
                <w:lang w:eastAsia="zh-CN"/>
              </w:rPr>
              <w:t>otal number of antenna elements</w:t>
            </w:r>
          </w:p>
        </w:tc>
        <w:tc>
          <w:tcPr>
            <w:tcW w:w="1984" w:type="dxa"/>
          </w:tcPr>
          <w:p w14:paraId="4D3A9EE2" w14:textId="77777777" w:rsidR="00D9181A" w:rsidRPr="00801FF6" w:rsidRDefault="00D9181A" w:rsidP="006B0C33">
            <w:pPr>
              <w:jc w:val="left"/>
              <w:rPr>
                <w:b/>
                <w:bCs/>
              </w:rPr>
            </w:pPr>
            <w:r w:rsidRPr="00801FF6">
              <w:rPr>
                <w:rFonts w:eastAsia="DengXian" w:hint="eastAsia"/>
                <w:lang w:eastAsia="zh-CN"/>
              </w:rPr>
              <w:t>T</w:t>
            </w:r>
            <w:r w:rsidRPr="00801FF6">
              <w:rPr>
                <w:rFonts w:eastAsia="DengXian"/>
                <w:lang w:eastAsia="zh-CN"/>
              </w:rPr>
              <w:t>otal number of TXRU</w:t>
            </w:r>
          </w:p>
        </w:tc>
        <w:tc>
          <w:tcPr>
            <w:tcW w:w="2693" w:type="dxa"/>
          </w:tcPr>
          <w:p w14:paraId="5CEE256F" w14:textId="77777777" w:rsidR="00D9181A" w:rsidRPr="00801FF6" w:rsidRDefault="00D9181A" w:rsidP="006B0C33">
            <w:pPr>
              <w:jc w:val="left"/>
              <w:rPr>
                <w:b/>
                <w:bCs/>
              </w:rPr>
            </w:pPr>
            <w:r w:rsidRPr="00801FF6">
              <w:rPr>
                <w:rFonts w:eastAsia="DengXian"/>
                <w:lang w:eastAsia="zh-CN"/>
              </w:rPr>
              <w:t>(M, N, P, Mg, Ng</w:t>
            </w:r>
            <w:r w:rsidRPr="00801FF6">
              <w:rPr>
                <w:rFonts w:eastAsia="DengXian" w:hint="eastAsia"/>
                <w:lang w:eastAsia="zh-CN"/>
              </w:rPr>
              <w:t xml:space="preserve">; </w:t>
            </w:r>
            <w:r w:rsidRPr="00801FF6">
              <w:rPr>
                <w:rFonts w:eastAsia="DengXian"/>
                <w:lang w:eastAsia="zh-CN"/>
              </w:rPr>
              <w:t>Mp, Np)</w:t>
            </w:r>
          </w:p>
        </w:tc>
        <w:tc>
          <w:tcPr>
            <w:tcW w:w="1134" w:type="dxa"/>
          </w:tcPr>
          <w:p w14:paraId="371EEB4A" w14:textId="77777777" w:rsidR="00D9181A" w:rsidRPr="00801FF6" w:rsidRDefault="00D9181A" w:rsidP="006B0C33">
            <w:pPr>
              <w:jc w:val="left"/>
              <w:rPr>
                <w:b/>
                <w:bCs/>
              </w:rPr>
            </w:pPr>
            <w:r w:rsidRPr="00801FF6">
              <w:rPr>
                <w:rFonts w:eastAsia="DengXian"/>
                <w:lang w:eastAsia="zh-CN"/>
              </w:rPr>
              <w:t>(dH,dV)</w:t>
            </w:r>
          </w:p>
        </w:tc>
      </w:tr>
      <w:tr w:rsidR="00D9181A" w:rsidRPr="00801FF6" w14:paraId="323AD85A" w14:textId="77777777" w:rsidTr="006B0C33">
        <w:tc>
          <w:tcPr>
            <w:tcW w:w="10773" w:type="dxa"/>
            <w:gridSpan w:val="5"/>
          </w:tcPr>
          <w:p w14:paraId="71AA6D95" w14:textId="77777777" w:rsidR="00D9181A" w:rsidRPr="00801FF6" w:rsidRDefault="00D9181A" w:rsidP="006B0C33">
            <w:pPr>
              <w:jc w:val="left"/>
              <w:rPr>
                <w:b/>
                <w:bCs/>
              </w:rPr>
            </w:pPr>
            <w:r w:rsidRPr="00801FF6">
              <w:rPr>
                <w:b/>
                <w:bCs/>
              </w:rPr>
              <w:t>Indoor</w:t>
            </w:r>
          </w:p>
        </w:tc>
      </w:tr>
      <w:tr w:rsidR="00D9181A" w:rsidRPr="00801FF6" w14:paraId="27465D35" w14:textId="77777777" w:rsidTr="006B0C33">
        <w:tc>
          <w:tcPr>
            <w:tcW w:w="2694" w:type="dxa"/>
          </w:tcPr>
          <w:p w14:paraId="168ACBD7" w14:textId="77777777" w:rsidR="00D9181A" w:rsidRPr="00801FF6" w:rsidRDefault="00D9181A" w:rsidP="006B0C33">
            <w:pPr>
              <w:jc w:val="left"/>
              <w:rPr>
                <w:b/>
                <w:bCs/>
              </w:rPr>
            </w:pPr>
            <w:r w:rsidRPr="00801FF6">
              <w:rPr>
                <w:rFonts w:eastAsia="DengXian" w:hint="eastAsia"/>
                <w:lang w:eastAsia="zh-CN"/>
              </w:rPr>
              <w:t>C</w:t>
            </w:r>
            <w:r w:rsidRPr="00801FF6">
              <w:rPr>
                <w:rFonts w:eastAsia="DengXian"/>
                <w:lang w:eastAsia="zh-CN"/>
              </w:rPr>
              <w:t>ombination</w:t>
            </w:r>
            <w:r w:rsidRPr="00801FF6">
              <w:rPr>
                <w:rFonts w:eastAsia="DengXian" w:hint="eastAsia"/>
                <w:lang w:eastAsia="zh-CN"/>
              </w:rPr>
              <w:t xml:space="preserve"> 1</w:t>
            </w:r>
          </w:p>
        </w:tc>
        <w:tc>
          <w:tcPr>
            <w:tcW w:w="2268" w:type="dxa"/>
          </w:tcPr>
          <w:p w14:paraId="65BAB418" w14:textId="77777777" w:rsidR="00D9181A" w:rsidRPr="00801FF6" w:rsidRDefault="00D9181A" w:rsidP="006B0C33">
            <w:pPr>
              <w:jc w:val="left"/>
              <w:rPr>
                <w:b/>
                <w:bCs/>
              </w:rPr>
            </w:pPr>
            <w:r w:rsidRPr="00801FF6">
              <w:rPr>
                <w:rFonts w:eastAsia="DengXian" w:hint="eastAsia"/>
                <w:lang w:eastAsia="zh-CN"/>
              </w:rPr>
              <w:t>64</w:t>
            </w:r>
          </w:p>
        </w:tc>
        <w:tc>
          <w:tcPr>
            <w:tcW w:w="1984" w:type="dxa"/>
          </w:tcPr>
          <w:p w14:paraId="469BF760" w14:textId="77777777" w:rsidR="00D9181A" w:rsidRPr="00801FF6" w:rsidRDefault="00D9181A" w:rsidP="006B0C33">
            <w:pPr>
              <w:jc w:val="left"/>
              <w:rPr>
                <w:b/>
                <w:bCs/>
              </w:rPr>
            </w:pPr>
            <w:r w:rsidRPr="00801FF6">
              <w:rPr>
                <w:rFonts w:eastAsia="DengXian" w:hint="eastAsia"/>
                <w:lang w:eastAsia="zh-CN"/>
              </w:rPr>
              <w:t>32</w:t>
            </w:r>
          </w:p>
        </w:tc>
        <w:tc>
          <w:tcPr>
            <w:tcW w:w="2693" w:type="dxa"/>
          </w:tcPr>
          <w:p w14:paraId="686E04F9" w14:textId="77777777" w:rsidR="00D9181A" w:rsidRPr="00801FF6" w:rsidRDefault="00D9181A" w:rsidP="006B0C33">
            <w:pPr>
              <w:jc w:val="left"/>
              <w:rPr>
                <w:b/>
                <w:bCs/>
              </w:rPr>
            </w:pPr>
            <w:r w:rsidRPr="00801FF6">
              <w:rPr>
                <w:rFonts w:eastAsia="DengXian"/>
                <w:lang w:eastAsia="zh-CN"/>
              </w:rPr>
              <w:t>(</w:t>
            </w:r>
            <w:r w:rsidRPr="00801FF6">
              <w:rPr>
                <w:lang w:eastAsia="zh-CN"/>
              </w:rPr>
              <w:t>4, 8, 2, 1, 1; 2, 8</w:t>
            </w:r>
            <w:r w:rsidRPr="00801FF6">
              <w:rPr>
                <w:rFonts w:eastAsia="DengXian"/>
                <w:lang w:eastAsia="zh-CN"/>
              </w:rPr>
              <w:t>)</w:t>
            </w:r>
          </w:p>
        </w:tc>
        <w:tc>
          <w:tcPr>
            <w:tcW w:w="1134" w:type="dxa"/>
          </w:tcPr>
          <w:p w14:paraId="5FC1C243" w14:textId="77777777" w:rsidR="00D9181A" w:rsidRPr="00801FF6" w:rsidRDefault="00D9181A" w:rsidP="006B0C33">
            <w:pPr>
              <w:jc w:val="left"/>
              <w:rPr>
                <w:b/>
                <w:bCs/>
              </w:rPr>
            </w:pPr>
            <w:r w:rsidRPr="00801FF6">
              <w:rPr>
                <w:rFonts w:eastAsia="DengXian"/>
                <w:lang w:eastAsia="zh-CN"/>
              </w:rPr>
              <w:t>(0.5, 0.</w:t>
            </w:r>
            <w:r w:rsidRPr="00801FF6">
              <w:rPr>
                <w:rFonts w:eastAsia="DengXian" w:hint="eastAsia"/>
                <w:lang w:eastAsia="zh-CN"/>
              </w:rPr>
              <w:t>5</w:t>
            </w:r>
            <w:r w:rsidRPr="00801FF6">
              <w:rPr>
                <w:rFonts w:eastAsia="DengXian"/>
                <w:lang w:eastAsia="zh-CN"/>
              </w:rPr>
              <w:t>)λ</w:t>
            </w:r>
          </w:p>
        </w:tc>
      </w:tr>
      <w:tr w:rsidR="00D9181A" w:rsidRPr="00801FF6" w14:paraId="040FD8BC" w14:textId="77777777" w:rsidTr="006B0C33">
        <w:tc>
          <w:tcPr>
            <w:tcW w:w="2694" w:type="dxa"/>
          </w:tcPr>
          <w:p w14:paraId="51727E10" w14:textId="77777777" w:rsidR="00D9181A" w:rsidRPr="00801FF6" w:rsidRDefault="00D9181A" w:rsidP="006B0C33">
            <w:pPr>
              <w:jc w:val="left"/>
              <w:rPr>
                <w:bCs/>
              </w:rPr>
            </w:pPr>
            <w:r w:rsidRPr="00801FF6">
              <w:rPr>
                <w:rFonts w:eastAsia="DengXian"/>
                <w:lang w:eastAsia="zh-CN"/>
              </w:rPr>
              <w:t>Combination 2</w:t>
            </w:r>
          </w:p>
        </w:tc>
        <w:tc>
          <w:tcPr>
            <w:tcW w:w="2268" w:type="dxa"/>
          </w:tcPr>
          <w:p w14:paraId="305B146A" w14:textId="77777777" w:rsidR="00D9181A" w:rsidRPr="00801FF6" w:rsidRDefault="00D9181A" w:rsidP="006B0C33">
            <w:pPr>
              <w:jc w:val="left"/>
              <w:rPr>
                <w:bCs/>
              </w:rPr>
            </w:pPr>
            <w:r w:rsidRPr="00801FF6">
              <w:rPr>
                <w:bCs/>
              </w:rPr>
              <w:t>256</w:t>
            </w:r>
          </w:p>
        </w:tc>
        <w:tc>
          <w:tcPr>
            <w:tcW w:w="1984" w:type="dxa"/>
          </w:tcPr>
          <w:p w14:paraId="312AEFDD" w14:textId="66D19044" w:rsidR="00D9181A" w:rsidRPr="00801FF6" w:rsidRDefault="00B824B3" w:rsidP="006B0C33">
            <w:pPr>
              <w:jc w:val="left"/>
              <w:rPr>
                <w:b/>
                <w:bCs/>
              </w:rPr>
            </w:pPr>
            <w:r w:rsidRPr="00801FF6">
              <w:rPr>
                <w:b/>
                <w:bCs/>
              </w:rPr>
              <w:t>64</w:t>
            </w:r>
          </w:p>
        </w:tc>
        <w:tc>
          <w:tcPr>
            <w:tcW w:w="2693" w:type="dxa"/>
          </w:tcPr>
          <w:p w14:paraId="5740C474" w14:textId="6263BF76" w:rsidR="00D9181A" w:rsidRPr="00801FF6" w:rsidRDefault="00B824B3" w:rsidP="006B0C33">
            <w:pPr>
              <w:jc w:val="left"/>
              <w:rPr>
                <w:bCs/>
              </w:rPr>
            </w:pPr>
            <w:r w:rsidRPr="00801FF6">
              <w:rPr>
                <w:lang w:eastAsia="zh-CN"/>
              </w:rPr>
              <w:t>(16, 8, 2, 1, 1; 4, 8)</w:t>
            </w:r>
          </w:p>
        </w:tc>
        <w:tc>
          <w:tcPr>
            <w:tcW w:w="1134" w:type="dxa"/>
          </w:tcPr>
          <w:p w14:paraId="6ABD87CE" w14:textId="77777777" w:rsidR="00D9181A" w:rsidRPr="00801FF6" w:rsidRDefault="00D9181A" w:rsidP="006B0C33">
            <w:pPr>
              <w:jc w:val="left"/>
              <w:rPr>
                <w:b/>
                <w:bCs/>
              </w:rPr>
            </w:pPr>
            <w:r w:rsidRPr="00801FF6">
              <w:rPr>
                <w:rFonts w:eastAsia="DengXian"/>
                <w:lang w:eastAsia="zh-CN"/>
              </w:rPr>
              <w:t>(0.5, 0.</w:t>
            </w:r>
            <w:r w:rsidRPr="00801FF6">
              <w:rPr>
                <w:rFonts w:eastAsia="DengXian" w:hint="eastAsia"/>
                <w:lang w:eastAsia="zh-CN"/>
              </w:rPr>
              <w:t>5</w:t>
            </w:r>
            <w:r w:rsidRPr="00801FF6">
              <w:rPr>
                <w:rFonts w:eastAsia="DengXian"/>
                <w:lang w:eastAsia="zh-CN"/>
              </w:rPr>
              <w:t>)λ</w:t>
            </w:r>
          </w:p>
        </w:tc>
      </w:tr>
      <w:tr w:rsidR="00D9181A" w:rsidRPr="00801FF6" w14:paraId="059A3FF4" w14:textId="77777777" w:rsidTr="006B0C33">
        <w:tc>
          <w:tcPr>
            <w:tcW w:w="2694" w:type="dxa"/>
          </w:tcPr>
          <w:p w14:paraId="6EFA512D" w14:textId="77777777" w:rsidR="00D9181A" w:rsidRPr="00801FF6" w:rsidRDefault="00D9181A" w:rsidP="006B0C33">
            <w:pPr>
              <w:jc w:val="left"/>
              <w:rPr>
                <w:b/>
                <w:bCs/>
              </w:rPr>
            </w:pPr>
            <w:r w:rsidRPr="00801FF6">
              <w:rPr>
                <w:rFonts w:eastAsia="DengXian"/>
                <w:lang w:eastAsia="zh-CN"/>
              </w:rPr>
              <w:t xml:space="preserve">Combination </w:t>
            </w:r>
            <w:r w:rsidRPr="00801FF6">
              <w:rPr>
                <w:rFonts w:eastAsia="DengXian" w:hint="eastAsia"/>
                <w:lang w:eastAsia="zh-CN"/>
              </w:rPr>
              <w:t>3</w:t>
            </w:r>
          </w:p>
        </w:tc>
        <w:tc>
          <w:tcPr>
            <w:tcW w:w="2268" w:type="dxa"/>
          </w:tcPr>
          <w:p w14:paraId="140923FC" w14:textId="77777777" w:rsidR="00D9181A" w:rsidRPr="00801FF6" w:rsidRDefault="00D9181A" w:rsidP="006B0C33">
            <w:pPr>
              <w:jc w:val="left"/>
              <w:rPr>
                <w:b/>
                <w:bCs/>
              </w:rPr>
            </w:pPr>
            <w:r w:rsidRPr="00801FF6">
              <w:rPr>
                <w:rFonts w:eastAsia="DengXian" w:hint="eastAsia"/>
                <w:lang w:eastAsia="zh-CN"/>
              </w:rPr>
              <w:t>512</w:t>
            </w:r>
          </w:p>
        </w:tc>
        <w:tc>
          <w:tcPr>
            <w:tcW w:w="1984" w:type="dxa"/>
          </w:tcPr>
          <w:p w14:paraId="3DB63F1B" w14:textId="77777777" w:rsidR="00D9181A" w:rsidRPr="00801FF6" w:rsidRDefault="00D9181A" w:rsidP="006B0C33">
            <w:pPr>
              <w:jc w:val="left"/>
              <w:rPr>
                <w:bCs/>
              </w:rPr>
            </w:pPr>
            <w:r w:rsidRPr="00801FF6">
              <w:rPr>
                <w:bCs/>
              </w:rPr>
              <w:t>128</w:t>
            </w:r>
          </w:p>
        </w:tc>
        <w:tc>
          <w:tcPr>
            <w:tcW w:w="2693" w:type="dxa"/>
          </w:tcPr>
          <w:p w14:paraId="139FD05E" w14:textId="77777777" w:rsidR="00D9181A" w:rsidRPr="00801FF6" w:rsidRDefault="00D9181A" w:rsidP="006B0C33">
            <w:pPr>
              <w:jc w:val="left"/>
              <w:rPr>
                <w:b/>
                <w:bCs/>
              </w:rPr>
            </w:pPr>
            <w:r w:rsidRPr="00801FF6">
              <w:rPr>
                <w:rFonts w:eastAsia="DengXian"/>
                <w:lang w:eastAsia="zh-CN"/>
              </w:rPr>
              <w:t>(32</w:t>
            </w:r>
            <w:r w:rsidRPr="00801FF6">
              <w:rPr>
                <w:lang w:eastAsia="zh-CN"/>
              </w:rPr>
              <w:t>, 8, 2, 1, 1; 8, 8</w:t>
            </w:r>
            <w:r w:rsidRPr="00801FF6">
              <w:rPr>
                <w:rFonts w:eastAsia="DengXian"/>
                <w:lang w:eastAsia="zh-CN"/>
              </w:rPr>
              <w:t>)</w:t>
            </w:r>
          </w:p>
        </w:tc>
        <w:tc>
          <w:tcPr>
            <w:tcW w:w="1134" w:type="dxa"/>
          </w:tcPr>
          <w:p w14:paraId="75096CA7" w14:textId="77777777" w:rsidR="00D9181A" w:rsidRPr="00801FF6" w:rsidRDefault="00D9181A" w:rsidP="006B0C33">
            <w:pPr>
              <w:jc w:val="left"/>
              <w:rPr>
                <w:b/>
                <w:bCs/>
              </w:rPr>
            </w:pPr>
            <w:r w:rsidRPr="00801FF6">
              <w:rPr>
                <w:rFonts w:eastAsia="DengXian"/>
                <w:lang w:eastAsia="zh-CN"/>
              </w:rPr>
              <w:t>(0.5, 0.</w:t>
            </w:r>
            <w:r w:rsidRPr="00801FF6">
              <w:rPr>
                <w:rFonts w:eastAsia="DengXian" w:hint="eastAsia"/>
                <w:lang w:eastAsia="zh-CN"/>
              </w:rPr>
              <w:t>5</w:t>
            </w:r>
            <w:r w:rsidRPr="00801FF6">
              <w:rPr>
                <w:rFonts w:eastAsia="DengXian"/>
                <w:lang w:eastAsia="zh-CN"/>
              </w:rPr>
              <w:t>)λ</w:t>
            </w:r>
          </w:p>
        </w:tc>
      </w:tr>
      <w:tr w:rsidR="00D9181A" w:rsidRPr="00801FF6" w14:paraId="11F88F3B" w14:textId="77777777" w:rsidTr="006B0C33">
        <w:tc>
          <w:tcPr>
            <w:tcW w:w="10773" w:type="dxa"/>
            <w:gridSpan w:val="5"/>
          </w:tcPr>
          <w:p w14:paraId="09941BBB" w14:textId="77777777" w:rsidR="00D9181A" w:rsidRPr="00801FF6" w:rsidRDefault="00D9181A" w:rsidP="006B0C33">
            <w:pPr>
              <w:jc w:val="left"/>
              <w:rPr>
                <w:b/>
                <w:bCs/>
              </w:rPr>
            </w:pPr>
            <w:r w:rsidRPr="00801FF6">
              <w:rPr>
                <w:b/>
                <w:bCs/>
              </w:rPr>
              <w:t>Outdoor</w:t>
            </w:r>
          </w:p>
        </w:tc>
      </w:tr>
      <w:tr w:rsidR="00171BBF" w:rsidRPr="00CB7214" w14:paraId="15216273" w14:textId="77777777" w:rsidTr="006B0C33">
        <w:tc>
          <w:tcPr>
            <w:tcW w:w="2694" w:type="dxa"/>
          </w:tcPr>
          <w:p w14:paraId="079B8A0D" w14:textId="6013B34E" w:rsidR="00171BBF" w:rsidRPr="00CB7214" w:rsidRDefault="00171BBF" w:rsidP="00171BBF">
            <w:pPr>
              <w:jc w:val="left"/>
              <w:rPr>
                <w:b/>
                <w:bCs/>
              </w:rPr>
            </w:pPr>
            <w:ins w:id="21" w:author="Xiajinhuan" w:date="2025-10-16T18:10:00Z">
              <w:r w:rsidRPr="00CB7214">
                <w:rPr>
                  <w:rFonts w:eastAsia="DengXian"/>
                  <w:lang w:eastAsia="zh-CN"/>
                </w:rPr>
                <w:t>Combination 1</w:t>
              </w:r>
            </w:ins>
          </w:p>
        </w:tc>
        <w:tc>
          <w:tcPr>
            <w:tcW w:w="2268" w:type="dxa"/>
          </w:tcPr>
          <w:p w14:paraId="750BD05D" w14:textId="22B9798C" w:rsidR="00171BBF" w:rsidRPr="00CB7214" w:rsidRDefault="00171BBF" w:rsidP="00171BBF">
            <w:pPr>
              <w:jc w:val="left"/>
              <w:rPr>
                <w:b/>
                <w:bCs/>
              </w:rPr>
            </w:pPr>
            <w:ins w:id="22" w:author="Xiajinhuan" w:date="2025-10-16T18:13:00Z">
              <w:r w:rsidRPr="00CB7214">
                <w:rPr>
                  <w:rFonts w:eastAsia="DengXian"/>
                  <w:lang w:eastAsia="zh-CN"/>
                </w:rPr>
                <w:t>768</w:t>
              </w:r>
            </w:ins>
          </w:p>
        </w:tc>
        <w:tc>
          <w:tcPr>
            <w:tcW w:w="1984" w:type="dxa"/>
          </w:tcPr>
          <w:p w14:paraId="6145701A" w14:textId="08ED1968" w:rsidR="00171BBF" w:rsidRPr="00CB7214" w:rsidRDefault="00171BBF" w:rsidP="00171BBF">
            <w:pPr>
              <w:jc w:val="left"/>
              <w:rPr>
                <w:b/>
                <w:bCs/>
              </w:rPr>
            </w:pPr>
            <w:ins w:id="23" w:author="Xiajinhuan" w:date="2025-10-16T18:10:00Z">
              <w:r w:rsidRPr="00CB7214">
                <w:rPr>
                  <w:bCs/>
                </w:rPr>
                <w:t>128</w:t>
              </w:r>
            </w:ins>
          </w:p>
        </w:tc>
        <w:tc>
          <w:tcPr>
            <w:tcW w:w="2693" w:type="dxa"/>
          </w:tcPr>
          <w:p w14:paraId="3FEA7A13" w14:textId="041CA8E1" w:rsidR="00171BBF" w:rsidRPr="00CB7214" w:rsidRDefault="00171BBF" w:rsidP="004B0674">
            <w:pPr>
              <w:jc w:val="left"/>
              <w:rPr>
                <w:b/>
                <w:bCs/>
              </w:rPr>
            </w:pPr>
            <w:ins w:id="24" w:author="Xiajinhuan" w:date="2025-10-16T18:13:00Z">
              <w:r w:rsidRPr="00CB7214">
                <w:rPr>
                  <w:b/>
                  <w:bCs/>
                </w:rPr>
                <w:t xml:space="preserve">(24, 16, 2, 1, 1; </w:t>
              </w:r>
            </w:ins>
            <w:ins w:id="25" w:author="Xiajinhuan" w:date="2025-10-16T18:14:00Z">
              <w:r w:rsidRPr="00CB7214">
                <w:rPr>
                  <w:b/>
                  <w:bCs/>
                </w:rPr>
                <w:t>4</w:t>
              </w:r>
            </w:ins>
            <w:ins w:id="26" w:author="Xiajinhuan" w:date="2025-10-16T18:13:00Z">
              <w:r w:rsidRPr="00CB7214">
                <w:rPr>
                  <w:b/>
                  <w:bCs/>
                </w:rPr>
                <w:t xml:space="preserve">, </w:t>
              </w:r>
            </w:ins>
            <w:ins w:id="27" w:author="Xiajinhuan" w:date="2025-10-16T18:14:00Z">
              <w:r w:rsidRPr="00CB7214">
                <w:rPr>
                  <w:b/>
                  <w:bCs/>
                </w:rPr>
                <w:t>16</w:t>
              </w:r>
            </w:ins>
            <w:ins w:id="28" w:author="Xiajinhuan" w:date="2025-10-16T18:13:00Z">
              <w:r w:rsidRPr="00CB7214">
                <w:rPr>
                  <w:b/>
                  <w:bCs/>
                </w:rPr>
                <w:t>)</w:t>
              </w:r>
            </w:ins>
          </w:p>
        </w:tc>
        <w:tc>
          <w:tcPr>
            <w:tcW w:w="1134" w:type="dxa"/>
          </w:tcPr>
          <w:p w14:paraId="215A0292" w14:textId="3161C963" w:rsidR="00171BBF" w:rsidRPr="00CB7214" w:rsidRDefault="00171BBF" w:rsidP="00171BBF">
            <w:pPr>
              <w:jc w:val="left"/>
              <w:rPr>
                <w:b/>
                <w:bCs/>
              </w:rPr>
            </w:pPr>
            <w:ins w:id="29" w:author="Xiajinhuan" w:date="2025-10-16T18:10:00Z">
              <w:r w:rsidRPr="00CB7214">
                <w:rPr>
                  <w:rFonts w:eastAsia="DengXian"/>
                  <w:lang w:eastAsia="zh-CN"/>
                </w:rPr>
                <w:t xml:space="preserve">(0.5, </w:t>
              </w:r>
              <w:proofErr w:type="gramStart"/>
              <w:r w:rsidRPr="00CB7214">
                <w:rPr>
                  <w:rFonts w:eastAsia="DengXian"/>
                  <w:lang w:eastAsia="zh-CN"/>
                </w:rPr>
                <w:t>0.</w:t>
              </w:r>
            </w:ins>
            <w:ins w:id="30" w:author="Xiajinhuan" w:date="2025-10-16T18:22:00Z">
              <w:r w:rsidR="00AF30B1" w:rsidRPr="00CB7214">
                <w:rPr>
                  <w:rFonts w:eastAsia="DengXian"/>
                  <w:lang w:eastAsia="zh-CN"/>
                </w:rPr>
                <w:t>8</w:t>
              </w:r>
            </w:ins>
            <w:ins w:id="31" w:author="Xiajinhuan" w:date="2025-10-16T18:10:00Z">
              <w:r w:rsidRPr="00CB7214">
                <w:rPr>
                  <w:rFonts w:eastAsia="DengXian"/>
                  <w:lang w:eastAsia="zh-CN"/>
                </w:rPr>
                <w:t>)λ</w:t>
              </w:r>
            </w:ins>
            <w:proofErr w:type="gramEnd"/>
          </w:p>
        </w:tc>
      </w:tr>
      <w:tr w:rsidR="00171BBF" w:rsidRPr="00CB7214" w14:paraId="6AD186EF" w14:textId="77777777" w:rsidTr="006B0C33">
        <w:tc>
          <w:tcPr>
            <w:tcW w:w="2694" w:type="dxa"/>
          </w:tcPr>
          <w:p w14:paraId="5F6032DE" w14:textId="2713431F" w:rsidR="00171BBF" w:rsidRPr="00CB7214" w:rsidRDefault="00171BBF" w:rsidP="00171BBF">
            <w:pPr>
              <w:jc w:val="left"/>
              <w:rPr>
                <w:rFonts w:eastAsia="DengXian"/>
                <w:lang w:eastAsia="zh-CN"/>
              </w:rPr>
            </w:pPr>
            <w:r w:rsidRPr="00CB7214">
              <w:rPr>
                <w:rFonts w:eastAsia="DengXian"/>
                <w:lang w:eastAsia="zh-CN"/>
              </w:rPr>
              <w:t>Combination 2</w:t>
            </w:r>
          </w:p>
        </w:tc>
        <w:tc>
          <w:tcPr>
            <w:tcW w:w="2268" w:type="dxa"/>
          </w:tcPr>
          <w:p w14:paraId="088C4C63" w14:textId="10C07063" w:rsidR="00171BBF" w:rsidRPr="00CB7214" w:rsidRDefault="00171BBF" w:rsidP="00171BBF">
            <w:pPr>
              <w:jc w:val="left"/>
              <w:rPr>
                <w:rFonts w:eastAsia="DengXian"/>
                <w:lang w:eastAsia="zh-CN"/>
              </w:rPr>
            </w:pPr>
            <w:r w:rsidRPr="00CB7214">
              <w:rPr>
                <w:rFonts w:eastAsia="DengXian"/>
                <w:lang w:eastAsia="zh-CN"/>
              </w:rPr>
              <w:t>1024</w:t>
            </w:r>
          </w:p>
        </w:tc>
        <w:tc>
          <w:tcPr>
            <w:tcW w:w="1984" w:type="dxa"/>
          </w:tcPr>
          <w:p w14:paraId="095B2E5C" w14:textId="41A432C6" w:rsidR="00171BBF" w:rsidRPr="00CB7214" w:rsidRDefault="00171BBF" w:rsidP="00171BBF">
            <w:pPr>
              <w:jc w:val="left"/>
              <w:rPr>
                <w:rFonts w:eastAsia="DengXian"/>
                <w:lang w:eastAsia="zh-CN"/>
              </w:rPr>
            </w:pPr>
            <w:r w:rsidRPr="00CB7214">
              <w:rPr>
                <w:rFonts w:eastAsia="DengXian"/>
                <w:lang w:eastAsia="zh-CN"/>
              </w:rPr>
              <w:t>256</w:t>
            </w:r>
          </w:p>
        </w:tc>
        <w:tc>
          <w:tcPr>
            <w:tcW w:w="2693" w:type="dxa"/>
          </w:tcPr>
          <w:p w14:paraId="0A0E4256" w14:textId="533CA13B" w:rsidR="00171BBF" w:rsidRPr="00CB7214" w:rsidRDefault="00171BBF" w:rsidP="00171BBF">
            <w:pPr>
              <w:jc w:val="left"/>
              <w:rPr>
                <w:lang w:eastAsia="zh-CN"/>
              </w:rPr>
            </w:pPr>
            <w:r w:rsidRPr="00CB7214">
              <w:rPr>
                <w:lang w:eastAsia="zh-CN"/>
              </w:rPr>
              <w:t>(32, 16, 2, 1, 1; 8, 16)</w:t>
            </w:r>
          </w:p>
        </w:tc>
        <w:tc>
          <w:tcPr>
            <w:tcW w:w="1134" w:type="dxa"/>
          </w:tcPr>
          <w:p w14:paraId="60139895" w14:textId="58024354" w:rsidR="00171BBF" w:rsidRPr="00CB7214" w:rsidRDefault="00171BBF" w:rsidP="00171BBF">
            <w:pPr>
              <w:jc w:val="left"/>
              <w:rPr>
                <w:rFonts w:eastAsia="DengXian"/>
                <w:lang w:eastAsia="zh-CN"/>
              </w:rPr>
            </w:pPr>
            <w:r w:rsidRPr="00CB7214">
              <w:rPr>
                <w:rFonts w:eastAsia="DengXian"/>
                <w:lang w:eastAsia="zh-CN"/>
              </w:rPr>
              <w:t xml:space="preserve">(0.5, </w:t>
            </w:r>
            <w:proofErr w:type="gramStart"/>
            <w:r w:rsidRPr="00CB7214">
              <w:rPr>
                <w:rFonts w:eastAsia="DengXian"/>
                <w:lang w:eastAsia="zh-CN"/>
              </w:rPr>
              <w:t>0.8)λ</w:t>
            </w:r>
            <w:proofErr w:type="gramEnd"/>
          </w:p>
        </w:tc>
      </w:tr>
      <w:tr w:rsidR="00171BBF" w:rsidRPr="00CB7214" w14:paraId="2A029C39" w14:textId="77777777" w:rsidTr="006B0C33">
        <w:tc>
          <w:tcPr>
            <w:tcW w:w="2694" w:type="dxa"/>
          </w:tcPr>
          <w:p w14:paraId="3CCA8D3A" w14:textId="4B5E901E" w:rsidR="00171BBF" w:rsidRPr="00CB7214" w:rsidRDefault="00171BBF" w:rsidP="00171BBF">
            <w:pPr>
              <w:jc w:val="left"/>
              <w:rPr>
                <w:rFonts w:eastAsia="DengXian"/>
                <w:lang w:eastAsia="zh-CN"/>
              </w:rPr>
            </w:pPr>
            <w:r w:rsidRPr="00CB7214">
              <w:rPr>
                <w:rFonts w:eastAsia="DengXian"/>
                <w:lang w:eastAsia="zh-CN"/>
              </w:rPr>
              <w:t>Combination 3</w:t>
            </w:r>
          </w:p>
        </w:tc>
        <w:tc>
          <w:tcPr>
            <w:tcW w:w="2268" w:type="dxa"/>
          </w:tcPr>
          <w:p w14:paraId="4198AD6E" w14:textId="3D31ED78" w:rsidR="000B7A3D" w:rsidRPr="00CB7214" w:rsidRDefault="00171BBF" w:rsidP="00171BBF">
            <w:pPr>
              <w:jc w:val="left"/>
              <w:rPr>
                <w:rFonts w:eastAsia="DengXian"/>
                <w:lang w:eastAsia="zh-CN"/>
              </w:rPr>
            </w:pPr>
            <w:r w:rsidRPr="00CB7214">
              <w:rPr>
                <w:rFonts w:eastAsia="DengXian"/>
                <w:lang w:eastAsia="zh-CN"/>
              </w:rPr>
              <w:t>1536</w:t>
            </w:r>
          </w:p>
        </w:tc>
        <w:tc>
          <w:tcPr>
            <w:tcW w:w="1984" w:type="dxa"/>
          </w:tcPr>
          <w:p w14:paraId="19423A1E" w14:textId="6C18B7C0" w:rsidR="007137C1" w:rsidRPr="00CB7214" w:rsidRDefault="00171BBF" w:rsidP="004B0674">
            <w:pPr>
              <w:jc w:val="left"/>
              <w:rPr>
                <w:rFonts w:eastAsia="DengXian"/>
                <w:lang w:eastAsia="zh-CN"/>
              </w:rPr>
            </w:pPr>
            <w:r w:rsidRPr="00CB7214">
              <w:rPr>
                <w:rFonts w:eastAsia="DengXian"/>
                <w:lang w:eastAsia="zh-CN"/>
              </w:rPr>
              <w:t>256</w:t>
            </w:r>
          </w:p>
        </w:tc>
        <w:tc>
          <w:tcPr>
            <w:tcW w:w="2693" w:type="dxa"/>
          </w:tcPr>
          <w:p w14:paraId="1CBC4C9E" w14:textId="77777777" w:rsidR="00171BBF" w:rsidRPr="00CB7214" w:rsidRDefault="00171BBF" w:rsidP="00171BBF">
            <w:pPr>
              <w:jc w:val="left"/>
              <w:rPr>
                <w:lang w:eastAsia="zh-CN"/>
              </w:rPr>
            </w:pPr>
            <w:r w:rsidRPr="00CB7214">
              <w:rPr>
                <w:lang w:eastAsia="zh-CN"/>
              </w:rPr>
              <w:t>(48, 16, 2, 1, 1; 8, 16)</w:t>
            </w:r>
          </w:p>
        </w:tc>
        <w:tc>
          <w:tcPr>
            <w:tcW w:w="1134" w:type="dxa"/>
          </w:tcPr>
          <w:p w14:paraId="7ED41A51" w14:textId="77777777" w:rsidR="00171BBF" w:rsidRPr="00CB7214" w:rsidRDefault="00171BBF" w:rsidP="00171BBF">
            <w:pPr>
              <w:jc w:val="left"/>
              <w:rPr>
                <w:rFonts w:eastAsia="DengXian"/>
                <w:lang w:eastAsia="zh-CN"/>
              </w:rPr>
            </w:pPr>
            <w:r w:rsidRPr="00CB7214">
              <w:rPr>
                <w:rFonts w:eastAsia="DengXian"/>
                <w:lang w:eastAsia="zh-CN"/>
              </w:rPr>
              <w:t>(0.5, 0.8)λ</w:t>
            </w:r>
          </w:p>
        </w:tc>
      </w:tr>
      <w:tr w:rsidR="000B7A3D" w:rsidRPr="00CB7214" w14:paraId="5D01E6D5" w14:textId="77777777" w:rsidTr="006B0C33">
        <w:trPr>
          <w:ins w:id="32" w:author="Xiajinhuan" w:date="2025-10-16T18:27:00Z"/>
        </w:trPr>
        <w:tc>
          <w:tcPr>
            <w:tcW w:w="2694" w:type="dxa"/>
          </w:tcPr>
          <w:p w14:paraId="7EAE24BD" w14:textId="488DBB95" w:rsidR="000B7A3D" w:rsidRPr="00CB7214" w:rsidRDefault="00801FF6" w:rsidP="00171BBF">
            <w:pPr>
              <w:jc w:val="left"/>
              <w:rPr>
                <w:ins w:id="33" w:author="Xiajinhuan" w:date="2025-10-16T18:27:00Z"/>
                <w:rFonts w:eastAsia="DengXian"/>
                <w:lang w:eastAsia="zh-CN"/>
              </w:rPr>
            </w:pPr>
            <w:r w:rsidRPr="00CB7214">
              <w:rPr>
                <w:rFonts w:eastAsia="DengXian"/>
                <w:lang w:eastAsia="zh-CN"/>
              </w:rPr>
              <w:t xml:space="preserve">Combination </w:t>
            </w:r>
            <w:r w:rsidR="00CB7214" w:rsidRPr="00CB7214">
              <w:rPr>
                <w:rFonts w:eastAsia="DengXian"/>
                <w:lang w:eastAsia="zh-CN"/>
              </w:rPr>
              <w:t>4</w:t>
            </w:r>
          </w:p>
        </w:tc>
        <w:tc>
          <w:tcPr>
            <w:tcW w:w="2268" w:type="dxa"/>
          </w:tcPr>
          <w:p w14:paraId="79C45972" w14:textId="2AD62F7F" w:rsidR="000B7A3D" w:rsidRPr="00CB7214" w:rsidRDefault="000B7A3D" w:rsidP="00171BBF">
            <w:pPr>
              <w:jc w:val="left"/>
              <w:rPr>
                <w:ins w:id="34" w:author="Xiajinhuan" w:date="2025-10-16T18:27:00Z"/>
                <w:rFonts w:eastAsia="DengXian"/>
                <w:lang w:eastAsia="zh-CN"/>
              </w:rPr>
            </w:pPr>
            <w:ins w:id="35" w:author="Xiajinhuan" w:date="2025-10-16T18:27:00Z">
              <w:r w:rsidRPr="00CB7214">
                <w:rPr>
                  <w:rFonts w:eastAsia="DengXian"/>
                  <w:lang w:eastAsia="zh-CN"/>
                </w:rPr>
                <w:t>2048</w:t>
              </w:r>
            </w:ins>
          </w:p>
        </w:tc>
        <w:tc>
          <w:tcPr>
            <w:tcW w:w="1984" w:type="dxa"/>
          </w:tcPr>
          <w:p w14:paraId="7CA8751A" w14:textId="2E0A854C" w:rsidR="000B7A3D" w:rsidRPr="00CB7214" w:rsidRDefault="000B7A3D" w:rsidP="007137C1">
            <w:pPr>
              <w:jc w:val="left"/>
              <w:rPr>
                <w:ins w:id="36" w:author="Xiajinhuan" w:date="2025-10-16T18:27:00Z"/>
                <w:rFonts w:eastAsia="DengXian"/>
                <w:lang w:eastAsia="zh-CN"/>
              </w:rPr>
            </w:pPr>
            <w:ins w:id="37" w:author="Xiajinhuan" w:date="2025-10-16T18:27:00Z">
              <w:r w:rsidRPr="00CB7214">
                <w:rPr>
                  <w:rFonts w:eastAsia="DengXian"/>
                  <w:lang w:eastAsia="zh-CN"/>
                </w:rPr>
                <w:t>256</w:t>
              </w:r>
            </w:ins>
          </w:p>
        </w:tc>
        <w:tc>
          <w:tcPr>
            <w:tcW w:w="2693" w:type="dxa"/>
          </w:tcPr>
          <w:p w14:paraId="65A16F0A" w14:textId="0986AED3" w:rsidR="000B7A3D" w:rsidRPr="00CB7214" w:rsidRDefault="003F1C31" w:rsidP="00171BBF">
            <w:pPr>
              <w:jc w:val="left"/>
              <w:rPr>
                <w:ins w:id="38" w:author="Xiajinhuan" w:date="2025-10-16T18:27:00Z"/>
                <w:lang w:eastAsia="zh-CN"/>
              </w:rPr>
            </w:pPr>
            <w:ins w:id="39" w:author="Xiajinhuan" w:date="2025-10-17T00:27:00Z">
              <w:r>
                <w:rPr>
                  <w:lang w:eastAsia="zh-CN"/>
                </w:rPr>
                <w:t>(32, 32, 2, 1, 1, 8, 16)</w:t>
              </w:r>
            </w:ins>
          </w:p>
        </w:tc>
        <w:tc>
          <w:tcPr>
            <w:tcW w:w="1134" w:type="dxa"/>
          </w:tcPr>
          <w:p w14:paraId="7D2DB190" w14:textId="3D0D2D89" w:rsidR="000B7A3D" w:rsidRPr="00CB7214" w:rsidRDefault="003F1C31" w:rsidP="00171BBF">
            <w:pPr>
              <w:jc w:val="left"/>
              <w:rPr>
                <w:ins w:id="40" w:author="Xiajinhuan" w:date="2025-10-16T18:27:00Z"/>
                <w:rFonts w:eastAsia="DengXian"/>
                <w:lang w:eastAsia="zh-CN"/>
              </w:rPr>
            </w:pPr>
            <w:ins w:id="41" w:author="Xiajinhuan" w:date="2025-10-17T00:28:00Z">
              <w:r w:rsidRPr="00CB7214">
                <w:rPr>
                  <w:rFonts w:eastAsia="DengXian"/>
                  <w:lang w:eastAsia="zh-CN"/>
                </w:rPr>
                <w:t xml:space="preserve">(0.5, </w:t>
              </w:r>
              <w:proofErr w:type="gramStart"/>
              <w:r w:rsidRPr="00CB7214">
                <w:rPr>
                  <w:rFonts w:eastAsia="DengXian"/>
                  <w:lang w:eastAsia="zh-CN"/>
                </w:rPr>
                <w:t>0.5)λ</w:t>
              </w:r>
            </w:ins>
            <w:proofErr w:type="gramEnd"/>
          </w:p>
        </w:tc>
      </w:tr>
      <w:tr w:rsidR="00171BBF" w:rsidRPr="00CB7214" w14:paraId="7FD3C577" w14:textId="77777777" w:rsidTr="006B0C33">
        <w:tc>
          <w:tcPr>
            <w:tcW w:w="2694" w:type="dxa"/>
          </w:tcPr>
          <w:p w14:paraId="413007DB" w14:textId="75EC24CD" w:rsidR="00171BBF" w:rsidRPr="00CB7214" w:rsidRDefault="00171BBF" w:rsidP="00171BBF">
            <w:pPr>
              <w:jc w:val="left"/>
              <w:rPr>
                <w:rFonts w:eastAsia="DengXian"/>
                <w:lang w:eastAsia="zh-CN"/>
              </w:rPr>
            </w:pPr>
            <w:r w:rsidRPr="00CB7214">
              <w:rPr>
                <w:rFonts w:eastAsia="DengXian"/>
                <w:lang w:eastAsia="zh-CN"/>
              </w:rPr>
              <w:t xml:space="preserve">Combination </w:t>
            </w:r>
            <w:r w:rsidR="00CB7214" w:rsidRPr="00CB7214">
              <w:rPr>
                <w:rFonts w:eastAsia="DengXian"/>
                <w:lang w:eastAsia="zh-CN"/>
              </w:rPr>
              <w:t>5</w:t>
            </w:r>
          </w:p>
        </w:tc>
        <w:tc>
          <w:tcPr>
            <w:tcW w:w="2268" w:type="dxa"/>
          </w:tcPr>
          <w:p w14:paraId="6AAA2B88" w14:textId="688C9BCF" w:rsidR="000B7A3D" w:rsidRPr="00CB7214" w:rsidRDefault="00171BBF" w:rsidP="00171BBF">
            <w:pPr>
              <w:jc w:val="left"/>
              <w:rPr>
                <w:rFonts w:eastAsia="DengXian"/>
                <w:lang w:eastAsia="zh-CN"/>
              </w:rPr>
            </w:pPr>
            <w:r w:rsidRPr="00CB7214">
              <w:rPr>
                <w:rFonts w:eastAsia="DengXian" w:hint="eastAsia"/>
                <w:lang w:eastAsia="zh-CN"/>
              </w:rPr>
              <w:t>204</w:t>
            </w:r>
            <w:r w:rsidR="000B7A3D" w:rsidRPr="00CB7214">
              <w:rPr>
                <w:rFonts w:eastAsia="DengXian"/>
                <w:lang w:eastAsia="zh-CN"/>
              </w:rPr>
              <w:t>8</w:t>
            </w:r>
          </w:p>
        </w:tc>
        <w:tc>
          <w:tcPr>
            <w:tcW w:w="1984" w:type="dxa"/>
          </w:tcPr>
          <w:p w14:paraId="1D54EB7B" w14:textId="249842BD" w:rsidR="00171BBF" w:rsidRPr="00CB7214" w:rsidRDefault="00171BBF" w:rsidP="00171BBF">
            <w:pPr>
              <w:jc w:val="left"/>
              <w:rPr>
                <w:rFonts w:eastAsia="DengXian"/>
                <w:lang w:eastAsia="zh-CN"/>
              </w:rPr>
            </w:pPr>
            <w:r w:rsidRPr="00CB7214">
              <w:rPr>
                <w:rFonts w:eastAsia="DengXian" w:hint="eastAsia"/>
                <w:lang w:eastAsia="zh-CN"/>
              </w:rPr>
              <w:t>512</w:t>
            </w:r>
          </w:p>
        </w:tc>
        <w:tc>
          <w:tcPr>
            <w:tcW w:w="2693" w:type="dxa"/>
          </w:tcPr>
          <w:p w14:paraId="5DDA96D0" w14:textId="77777777" w:rsidR="00171BBF" w:rsidRPr="00CB7214" w:rsidRDefault="00171BBF" w:rsidP="00171BBF">
            <w:pPr>
              <w:jc w:val="left"/>
              <w:rPr>
                <w:rFonts w:eastAsia="DengXian"/>
                <w:lang w:eastAsia="zh-CN"/>
              </w:rPr>
            </w:pPr>
            <w:r w:rsidRPr="00CB7214">
              <w:rPr>
                <w:rFonts w:eastAsia="DengXian"/>
                <w:lang w:eastAsia="zh-CN"/>
              </w:rPr>
              <w:t>(</w:t>
            </w:r>
            <w:r w:rsidRPr="00CB7214">
              <w:rPr>
                <w:lang w:eastAsia="zh-CN"/>
              </w:rPr>
              <w:t>64, 16, 2, 1, 1; 16, 16</w:t>
            </w:r>
            <w:r w:rsidRPr="00CB7214">
              <w:rPr>
                <w:rFonts w:eastAsia="DengXian"/>
                <w:lang w:eastAsia="zh-CN"/>
              </w:rPr>
              <w:t>)</w:t>
            </w:r>
          </w:p>
        </w:tc>
        <w:tc>
          <w:tcPr>
            <w:tcW w:w="1134" w:type="dxa"/>
          </w:tcPr>
          <w:p w14:paraId="25D88E31" w14:textId="661DCDD3" w:rsidR="00171BBF" w:rsidRPr="00CB7214" w:rsidRDefault="00171BBF" w:rsidP="00171BBF">
            <w:pPr>
              <w:jc w:val="left"/>
              <w:rPr>
                <w:rFonts w:eastAsia="DengXian"/>
                <w:lang w:eastAsia="zh-CN"/>
              </w:rPr>
            </w:pPr>
            <w:r w:rsidRPr="00CB7214">
              <w:rPr>
                <w:rFonts w:eastAsia="DengXian"/>
                <w:lang w:eastAsia="zh-CN"/>
              </w:rPr>
              <w:t xml:space="preserve">(0.5, </w:t>
            </w:r>
            <w:proofErr w:type="gramStart"/>
            <w:r w:rsidRPr="00CB7214">
              <w:rPr>
                <w:rFonts w:eastAsia="DengXian"/>
                <w:lang w:eastAsia="zh-CN"/>
              </w:rPr>
              <w:t>0.5)λ</w:t>
            </w:r>
            <w:proofErr w:type="gramEnd"/>
          </w:p>
        </w:tc>
      </w:tr>
      <w:tr w:rsidR="00171BBF" w:rsidRPr="00CB7214" w14:paraId="25D20BDF" w14:textId="77777777" w:rsidTr="006B0C33">
        <w:tc>
          <w:tcPr>
            <w:tcW w:w="10773" w:type="dxa"/>
            <w:gridSpan w:val="5"/>
          </w:tcPr>
          <w:p w14:paraId="7A4B53FF" w14:textId="77777777" w:rsidR="00171BBF" w:rsidRPr="00CB7214" w:rsidRDefault="00171BBF" w:rsidP="00171BBF">
            <w:pPr>
              <w:jc w:val="left"/>
              <w:rPr>
                <w:rFonts w:eastAsia="DengXian"/>
                <w:lang w:eastAsia="zh-CN"/>
              </w:rPr>
            </w:pPr>
            <w:r w:rsidRPr="00CB7214">
              <w:rPr>
                <w:rFonts w:eastAsia="DengXian"/>
                <w:lang w:eastAsia="zh-CN"/>
              </w:rPr>
              <w:t>Note1: A single TXRU is mapped per panel per subarray per polarization as mandatory option. Companies can provide results optionally, assuming fully connected TXRU mapping within a panel per polarization.</w:t>
            </w:r>
          </w:p>
          <w:p w14:paraId="36E261E3" w14:textId="77777777" w:rsidR="00171BBF" w:rsidRPr="00CB7214" w:rsidRDefault="00171BBF" w:rsidP="00171BBF">
            <w:pPr>
              <w:jc w:val="left"/>
              <w:rPr>
                <w:b/>
                <w:bCs/>
              </w:rPr>
            </w:pPr>
            <w:r w:rsidRPr="00CB7214">
              <w:rPr>
                <w:rFonts w:eastAsia="DengXian"/>
                <w:lang w:eastAsia="zh-CN"/>
              </w:rPr>
              <w:t>Note2: Other combinations used in the simulation results are up to company to report.</w:t>
            </w:r>
          </w:p>
        </w:tc>
      </w:tr>
    </w:tbl>
    <w:p w14:paraId="061E2BA7" w14:textId="77777777" w:rsidR="00D9181A" w:rsidRDefault="00D9181A" w:rsidP="00D9181A">
      <w:pPr>
        <w:rPr>
          <w:b/>
          <w:bCs/>
        </w:rPr>
      </w:pPr>
    </w:p>
    <w:p w14:paraId="4E7D5DA4" w14:textId="77777777" w:rsidR="00D9181A" w:rsidRDefault="00D9181A" w:rsidP="00D9181A">
      <w:pPr>
        <w:rPr>
          <w:b/>
          <w:bCs/>
        </w:rPr>
      </w:pPr>
    </w:p>
    <w:p w14:paraId="3A7E2A5B" w14:textId="77777777" w:rsidR="00D9181A" w:rsidRDefault="00D9181A" w:rsidP="00D9181A">
      <w:pPr>
        <w:rPr>
          <w:b/>
          <w:bCs/>
        </w:rPr>
      </w:pPr>
      <w:r>
        <w:rPr>
          <w:rFonts w:eastAsia="DengXian" w:hint="eastAsia"/>
          <w:b/>
          <w:lang w:eastAsia="zh-CN"/>
        </w:rPr>
        <w:t xml:space="preserve">For around </w:t>
      </w:r>
      <w:r>
        <w:rPr>
          <w:rFonts w:eastAsia="DengXian"/>
          <w:b/>
          <w:lang w:eastAsia="zh-CN"/>
        </w:rPr>
        <w:t>15</w:t>
      </w:r>
      <w:r>
        <w:rPr>
          <w:rFonts w:eastAsia="DengXian" w:hint="eastAsia"/>
          <w:b/>
          <w:lang w:eastAsia="zh-CN"/>
        </w:rPr>
        <w:t>GHz</w:t>
      </w:r>
      <w:r>
        <w:rPr>
          <w:rFonts w:eastAsia="DengXian"/>
          <w:b/>
          <w:lang w:eastAsia="zh-CN"/>
        </w:rPr>
        <w:t xml:space="preserve"> carrier frequency:</w:t>
      </w:r>
    </w:p>
    <w:tbl>
      <w:tblPr>
        <w:tblStyle w:val="TableGrid"/>
        <w:tblW w:w="0" w:type="auto"/>
        <w:tblInd w:w="562" w:type="dxa"/>
        <w:tblLook w:val="04A0" w:firstRow="1" w:lastRow="0" w:firstColumn="1" w:lastColumn="0" w:noHBand="0" w:noVBand="1"/>
      </w:tblPr>
      <w:tblGrid>
        <w:gridCol w:w="2694"/>
        <w:gridCol w:w="2268"/>
        <w:gridCol w:w="1984"/>
        <w:gridCol w:w="2693"/>
        <w:gridCol w:w="1134"/>
      </w:tblGrid>
      <w:tr w:rsidR="00D9181A" w14:paraId="0FE76FD5" w14:textId="77777777" w:rsidTr="006B0C33">
        <w:tc>
          <w:tcPr>
            <w:tcW w:w="2694" w:type="dxa"/>
          </w:tcPr>
          <w:p w14:paraId="152BAD5E" w14:textId="77777777" w:rsidR="00D9181A" w:rsidRDefault="00D9181A" w:rsidP="006B0C33">
            <w:pPr>
              <w:jc w:val="left"/>
              <w:rPr>
                <w:b/>
                <w:bCs/>
              </w:rPr>
            </w:pPr>
            <w:r>
              <w:rPr>
                <w:b/>
                <w:bCs/>
              </w:rPr>
              <w:t>BS antenna modelling</w:t>
            </w:r>
          </w:p>
        </w:tc>
        <w:tc>
          <w:tcPr>
            <w:tcW w:w="2268" w:type="dxa"/>
          </w:tcPr>
          <w:p w14:paraId="47A6AD7D" w14:textId="77777777" w:rsidR="00D9181A" w:rsidRDefault="00D9181A" w:rsidP="006B0C33">
            <w:pPr>
              <w:jc w:val="left"/>
              <w:rPr>
                <w:b/>
                <w:bCs/>
              </w:rPr>
            </w:pPr>
            <w:r>
              <w:rPr>
                <w:rFonts w:eastAsia="DengXian" w:hint="eastAsia"/>
                <w:lang w:eastAsia="zh-CN"/>
              </w:rPr>
              <w:t>T</w:t>
            </w:r>
            <w:r>
              <w:rPr>
                <w:rFonts w:eastAsia="DengXian"/>
                <w:lang w:eastAsia="zh-CN"/>
              </w:rPr>
              <w:t>otal number of antenna elements</w:t>
            </w:r>
          </w:p>
        </w:tc>
        <w:tc>
          <w:tcPr>
            <w:tcW w:w="1984" w:type="dxa"/>
          </w:tcPr>
          <w:p w14:paraId="605A730B" w14:textId="77777777" w:rsidR="00D9181A" w:rsidRDefault="00D9181A" w:rsidP="006B0C33">
            <w:pPr>
              <w:jc w:val="left"/>
              <w:rPr>
                <w:b/>
                <w:bCs/>
              </w:rPr>
            </w:pPr>
            <w:r>
              <w:rPr>
                <w:rFonts w:eastAsia="DengXian" w:hint="eastAsia"/>
                <w:lang w:eastAsia="zh-CN"/>
              </w:rPr>
              <w:t>T</w:t>
            </w:r>
            <w:r>
              <w:rPr>
                <w:rFonts w:eastAsia="DengXian"/>
                <w:lang w:eastAsia="zh-CN"/>
              </w:rPr>
              <w:t>otal number of TXRU</w:t>
            </w:r>
          </w:p>
        </w:tc>
        <w:tc>
          <w:tcPr>
            <w:tcW w:w="2693" w:type="dxa"/>
          </w:tcPr>
          <w:p w14:paraId="08FC56A6" w14:textId="77777777" w:rsidR="00D9181A" w:rsidRDefault="00D9181A" w:rsidP="006B0C33">
            <w:pPr>
              <w:jc w:val="left"/>
              <w:rPr>
                <w:b/>
                <w:bCs/>
              </w:rPr>
            </w:pPr>
            <w:r>
              <w:rPr>
                <w:rFonts w:eastAsia="DengXian"/>
                <w:lang w:eastAsia="zh-CN"/>
              </w:rPr>
              <w:t>(M, N, P, Mg, Ng</w:t>
            </w:r>
            <w:r>
              <w:rPr>
                <w:rFonts w:eastAsia="DengXian" w:hint="eastAsia"/>
                <w:lang w:eastAsia="zh-CN"/>
              </w:rPr>
              <w:t xml:space="preserve">; </w:t>
            </w:r>
            <w:r>
              <w:rPr>
                <w:rFonts w:eastAsia="DengXian"/>
                <w:lang w:eastAsia="zh-CN"/>
              </w:rPr>
              <w:t>Mp, Np)</w:t>
            </w:r>
          </w:p>
        </w:tc>
        <w:tc>
          <w:tcPr>
            <w:tcW w:w="1134" w:type="dxa"/>
          </w:tcPr>
          <w:p w14:paraId="5394D620" w14:textId="77777777" w:rsidR="00D9181A" w:rsidRDefault="00D9181A" w:rsidP="006B0C33">
            <w:pPr>
              <w:jc w:val="left"/>
              <w:rPr>
                <w:b/>
                <w:bCs/>
              </w:rPr>
            </w:pPr>
            <w:r>
              <w:rPr>
                <w:rFonts w:eastAsia="DengXian"/>
                <w:lang w:eastAsia="zh-CN"/>
              </w:rPr>
              <w:t>(dH,dV)</w:t>
            </w:r>
          </w:p>
        </w:tc>
      </w:tr>
      <w:tr w:rsidR="00D9181A" w14:paraId="431BC044" w14:textId="77777777" w:rsidTr="006B0C33">
        <w:tc>
          <w:tcPr>
            <w:tcW w:w="10773" w:type="dxa"/>
            <w:gridSpan w:val="5"/>
          </w:tcPr>
          <w:p w14:paraId="3CB9E890" w14:textId="77777777" w:rsidR="00D9181A" w:rsidRDefault="00D9181A" w:rsidP="006B0C33">
            <w:pPr>
              <w:jc w:val="left"/>
              <w:rPr>
                <w:b/>
                <w:bCs/>
              </w:rPr>
            </w:pPr>
            <w:r>
              <w:rPr>
                <w:b/>
                <w:bCs/>
              </w:rPr>
              <w:t>Indoor</w:t>
            </w:r>
          </w:p>
        </w:tc>
      </w:tr>
      <w:tr w:rsidR="00D9181A" w14:paraId="5BC196A5" w14:textId="77777777" w:rsidTr="006B0C33">
        <w:tc>
          <w:tcPr>
            <w:tcW w:w="2694" w:type="dxa"/>
          </w:tcPr>
          <w:p w14:paraId="1AABD662" w14:textId="77777777" w:rsidR="00D9181A" w:rsidRDefault="00D9181A" w:rsidP="006B0C33">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4D4C33BC" w14:textId="77777777" w:rsidR="00D9181A" w:rsidRDefault="00D9181A" w:rsidP="006B0C33">
            <w:pPr>
              <w:jc w:val="left"/>
              <w:rPr>
                <w:bCs/>
              </w:rPr>
            </w:pPr>
            <w:r>
              <w:rPr>
                <w:bCs/>
              </w:rPr>
              <w:t>128</w:t>
            </w:r>
          </w:p>
        </w:tc>
        <w:tc>
          <w:tcPr>
            <w:tcW w:w="1984" w:type="dxa"/>
          </w:tcPr>
          <w:p w14:paraId="7F698DBB" w14:textId="77777777" w:rsidR="00D9181A" w:rsidRDefault="00D9181A" w:rsidP="006B0C33">
            <w:pPr>
              <w:jc w:val="left"/>
              <w:rPr>
                <w:bCs/>
              </w:rPr>
            </w:pPr>
            <w:r>
              <w:rPr>
                <w:rFonts w:eastAsia="DengXian" w:hint="eastAsia"/>
                <w:lang w:eastAsia="zh-CN"/>
              </w:rPr>
              <w:t>32</w:t>
            </w:r>
          </w:p>
        </w:tc>
        <w:tc>
          <w:tcPr>
            <w:tcW w:w="2693" w:type="dxa"/>
          </w:tcPr>
          <w:p w14:paraId="0F6F485B" w14:textId="77777777" w:rsidR="00D9181A" w:rsidRDefault="00D9181A" w:rsidP="006B0C33">
            <w:pPr>
              <w:jc w:val="left"/>
              <w:rPr>
                <w:b/>
                <w:bCs/>
              </w:rPr>
            </w:pPr>
            <w:r>
              <w:rPr>
                <w:rFonts w:eastAsia="DengXian"/>
                <w:lang w:eastAsia="zh-CN"/>
              </w:rPr>
              <w:t>(8</w:t>
            </w:r>
            <w:r>
              <w:rPr>
                <w:lang w:eastAsia="zh-CN"/>
              </w:rPr>
              <w:t>, 8, 2, 1, 1; 2, 8</w:t>
            </w:r>
            <w:r>
              <w:rPr>
                <w:rFonts w:eastAsia="DengXian"/>
                <w:lang w:eastAsia="zh-CN"/>
              </w:rPr>
              <w:t>)</w:t>
            </w:r>
          </w:p>
        </w:tc>
        <w:tc>
          <w:tcPr>
            <w:tcW w:w="1134" w:type="dxa"/>
          </w:tcPr>
          <w:p w14:paraId="3B3783A1" w14:textId="77777777" w:rsidR="00D9181A" w:rsidRDefault="00D9181A" w:rsidP="006B0C33">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D9181A" w14:paraId="697D0E40" w14:textId="77777777" w:rsidTr="006B0C33">
        <w:tc>
          <w:tcPr>
            <w:tcW w:w="2694" w:type="dxa"/>
          </w:tcPr>
          <w:p w14:paraId="2CBD2C02" w14:textId="77777777" w:rsidR="00D9181A" w:rsidRDefault="00D9181A" w:rsidP="006B0C33">
            <w:pPr>
              <w:jc w:val="left"/>
              <w:rPr>
                <w:bCs/>
              </w:rPr>
            </w:pPr>
            <w:r>
              <w:rPr>
                <w:rFonts w:eastAsia="DengXian"/>
                <w:lang w:eastAsia="zh-CN"/>
              </w:rPr>
              <w:t>Combination 2</w:t>
            </w:r>
          </w:p>
        </w:tc>
        <w:tc>
          <w:tcPr>
            <w:tcW w:w="2268" w:type="dxa"/>
          </w:tcPr>
          <w:p w14:paraId="704E0A10" w14:textId="77777777" w:rsidR="00D9181A" w:rsidRDefault="00D9181A" w:rsidP="006B0C33">
            <w:pPr>
              <w:jc w:val="left"/>
              <w:rPr>
                <w:bCs/>
              </w:rPr>
            </w:pPr>
            <w:r>
              <w:rPr>
                <w:bCs/>
              </w:rPr>
              <w:t>256</w:t>
            </w:r>
          </w:p>
        </w:tc>
        <w:tc>
          <w:tcPr>
            <w:tcW w:w="1984" w:type="dxa"/>
          </w:tcPr>
          <w:p w14:paraId="7CE4F0A2" w14:textId="18D9FA4F" w:rsidR="00D9181A" w:rsidRPr="003C15DE" w:rsidRDefault="003C15DE" w:rsidP="006B0C33">
            <w:pPr>
              <w:jc w:val="left"/>
              <w:rPr>
                <w:bCs/>
              </w:rPr>
            </w:pPr>
            <w:r w:rsidRPr="003C15DE">
              <w:rPr>
                <w:bCs/>
              </w:rPr>
              <w:t>256</w:t>
            </w:r>
          </w:p>
        </w:tc>
        <w:tc>
          <w:tcPr>
            <w:tcW w:w="2693" w:type="dxa"/>
          </w:tcPr>
          <w:p w14:paraId="75F07B8C" w14:textId="77777777" w:rsidR="00D9181A" w:rsidRDefault="00D9181A" w:rsidP="006B0C33">
            <w:pPr>
              <w:jc w:val="left"/>
              <w:rPr>
                <w:bCs/>
              </w:rPr>
            </w:pPr>
            <w:r>
              <w:rPr>
                <w:bCs/>
              </w:rPr>
              <w:t>(8, 16, 2, 1, 1; 8, 16)</w:t>
            </w:r>
          </w:p>
        </w:tc>
        <w:tc>
          <w:tcPr>
            <w:tcW w:w="1134" w:type="dxa"/>
          </w:tcPr>
          <w:p w14:paraId="25C09E13" w14:textId="77777777" w:rsidR="00D9181A" w:rsidRDefault="00D9181A" w:rsidP="006B0C33">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D9181A" w14:paraId="13CE0D62" w14:textId="77777777" w:rsidTr="006B0C33">
        <w:tc>
          <w:tcPr>
            <w:tcW w:w="2694" w:type="dxa"/>
          </w:tcPr>
          <w:p w14:paraId="7D9894CC" w14:textId="77777777" w:rsidR="00D9181A" w:rsidRDefault="00D9181A" w:rsidP="006B0C33">
            <w:pPr>
              <w:jc w:val="left"/>
              <w:rPr>
                <w:b/>
                <w:bCs/>
              </w:rPr>
            </w:pPr>
            <w:r>
              <w:rPr>
                <w:rFonts w:eastAsia="DengXian"/>
                <w:lang w:eastAsia="zh-CN"/>
              </w:rPr>
              <w:t xml:space="preserve">Combination </w:t>
            </w:r>
            <w:r>
              <w:rPr>
                <w:rFonts w:eastAsia="DengXian" w:hint="eastAsia"/>
                <w:lang w:eastAsia="zh-CN"/>
              </w:rPr>
              <w:t>3</w:t>
            </w:r>
          </w:p>
        </w:tc>
        <w:tc>
          <w:tcPr>
            <w:tcW w:w="2268" w:type="dxa"/>
          </w:tcPr>
          <w:p w14:paraId="6191575C" w14:textId="77777777" w:rsidR="00D9181A" w:rsidRDefault="00D9181A" w:rsidP="006B0C33">
            <w:pPr>
              <w:jc w:val="left"/>
              <w:rPr>
                <w:bCs/>
              </w:rPr>
            </w:pPr>
            <w:r>
              <w:rPr>
                <w:bCs/>
              </w:rPr>
              <w:t>512</w:t>
            </w:r>
          </w:p>
        </w:tc>
        <w:tc>
          <w:tcPr>
            <w:tcW w:w="1984" w:type="dxa"/>
          </w:tcPr>
          <w:p w14:paraId="1FD14B00" w14:textId="77777777" w:rsidR="00D9181A" w:rsidRDefault="00D9181A" w:rsidP="006B0C33">
            <w:pPr>
              <w:jc w:val="left"/>
              <w:rPr>
                <w:bCs/>
              </w:rPr>
            </w:pPr>
            <w:r>
              <w:rPr>
                <w:bCs/>
              </w:rPr>
              <w:t>256</w:t>
            </w:r>
          </w:p>
        </w:tc>
        <w:tc>
          <w:tcPr>
            <w:tcW w:w="2693" w:type="dxa"/>
          </w:tcPr>
          <w:p w14:paraId="3B370C07" w14:textId="77777777" w:rsidR="00D9181A" w:rsidRDefault="00D9181A" w:rsidP="006B0C33">
            <w:pPr>
              <w:jc w:val="left"/>
              <w:rPr>
                <w:bCs/>
              </w:rPr>
            </w:pPr>
            <w:r>
              <w:rPr>
                <w:bCs/>
              </w:rPr>
              <w:t>(16, 16, 2, 1, 1; 8, 16)</w:t>
            </w:r>
          </w:p>
        </w:tc>
        <w:tc>
          <w:tcPr>
            <w:tcW w:w="1134" w:type="dxa"/>
          </w:tcPr>
          <w:p w14:paraId="49D537E4" w14:textId="77777777" w:rsidR="00D9181A" w:rsidRDefault="00D9181A" w:rsidP="006B0C33">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D9181A" w14:paraId="643E3B20" w14:textId="77777777" w:rsidTr="006B0C33">
        <w:tc>
          <w:tcPr>
            <w:tcW w:w="10773" w:type="dxa"/>
            <w:gridSpan w:val="5"/>
          </w:tcPr>
          <w:p w14:paraId="62E41D20" w14:textId="77777777" w:rsidR="00D9181A" w:rsidRDefault="00D9181A" w:rsidP="006B0C33">
            <w:pPr>
              <w:jc w:val="left"/>
              <w:rPr>
                <w:b/>
                <w:bCs/>
              </w:rPr>
            </w:pPr>
            <w:r>
              <w:rPr>
                <w:b/>
                <w:bCs/>
              </w:rPr>
              <w:t>Outdoor</w:t>
            </w:r>
          </w:p>
        </w:tc>
      </w:tr>
      <w:tr w:rsidR="00D9181A" w14:paraId="342C1BF9" w14:textId="77777777" w:rsidTr="006B0C33">
        <w:tc>
          <w:tcPr>
            <w:tcW w:w="2694" w:type="dxa"/>
          </w:tcPr>
          <w:p w14:paraId="426F270C" w14:textId="77777777" w:rsidR="00D9181A" w:rsidRDefault="00D9181A" w:rsidP="006B0C33">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3D39CAD4" w14:textId="77777777" w:rsidR="00D9181A" w:rsidRDefault="00D9181A" w:rsidP="006B0C33">
            <w:pPr>
              <w:jc w:val="left"/>
              <w:rPr>
                <w:b/>
                <w:bCs/>
              </w:rPr>
            </w:pPr>
            <w:r>
              <w:rPr>
                <w:rFonts w:eastAsia="DengXian"/>
                <w:lang w:eastAsia="zh-CN"/>
              </w:rPr>
              <w:t>1536</w:t>
            </w:r>
          </w:p>
        </w:tc>
        <w:tc>
          <w:tcPr>
            <w:tcW w:w="1984" w:type="dxa"/>
          </w:tcPr>
          <w:p w14:paraId="6D270E30" w14:textId="77777777" w:rsidR="00D9181A" w:rsidRDefault="00D9181A" w:rsidP="006B0C33">
            <w:pPr>
              <w:jc w:val="left"/>
              <w:rPr>
                <w:b/>
                <w:bCs/>
              </w:rPr>
            </w:pPr>
            <w:r>
              <w:rPr>
                <w:rFonts w:eastAsia="DengXian"/>
                <w:lang w:eastAsia="zh-CN"/>
              </w:rPr>
              <w:t>256</w:t>
            </w:r>
          </w:p>
        </w:tc>
        <w:tc>
          <w:tcPr>
            <w:tcW w:w="2693" w:type="dxa"/>
          </w:tcPr>
          <w:p w14:paraId="0E584C37" w14:textId="77777777" w:rsidR="00D9181A" w:rsidRDefault="00D9181A" w:rsidP="006B0C33">
            <w:pPr>
              <w:jc w:val="left"/>
              <w:rPr>
                <w:b/>
                <w:bCs/>
              </w:rPr>
            </w:pPr>
            <w:r>
              <w:rPr>
                <w:lang w:eastAsia="zh-CN"/>
              </w:rPr>
              <w:t>(48, 16, 2, 1, 1; 8, 16)</w:t>
            </w:r>
          </w:p>
        </w:tc>
        <w:tc>
          <w:tcPr>
            <w:tcW w:w="1134" w:type="dxa"/>
          </w:tcPr>
          <w:p w14:paraId="6C70885C" w14:textId="77777777" w:rsidR="00D9181A" w:rsidRDefault="00D9181A" w:rsidP="006B0C33">
            <w:pPr>
              <w:jc w:val="left"/>
              <w:rPr>
                <w:b/>
                <w:bCs/>
              </w:rPr>
            </w:pPr>
            <w:r>
              <w:rPr>
                <w:rFonts w:eastAsia="DengXian"/>
                <w:lang w:eastAsia="zh-CN"/>
              </w:rPr>
              <w:t>(0.5, 0.</w:t>
            </w:r>
            <w:r>
              <w:rPr>
                <w:rFonts w:eastAsia="DengXian" w:hint="eastAsia"/>
                <w:lang w:eastAsia="zh-CN"/>
              </w:rPr>
              <w:t>8</w:t>
            </w:r>
            <w:r>
              <w:rPr>
                <w:rFonts w:eastAsia="DengXian"/>
                <w:lang w:eastAsia="zh-CN"/>
              </w:rPr>
              <w:t>)λ</w:t>
            </w:r>
          </w:p>
        </w:tc>
      </w:tr>
      <w:tr w:rsidR="00D9181A" w14:paraId="12F57A0C" w14:textId="77777777" w:rsidTr="006B0C33">
        <w:tc>
          <w:tcPr>
            <w:tcW w:w="2694" w:type="dxa"/>
          </w:tcPr>
          <w:p w14:paraId="1B39DE53" w14:textId="77777777" w:rsidR="00D9181A" w:rsidRDefault="00D9181A" w:rsidP="006B0C33">
            <w:pPr>
              <w:jc w:val="left"/>
              <w:rPr>
                <w:rFonts w:eastAsia="DengXian"/>
                <w:lang w:eastAsia="zh-CN"/>
              </w:rPr>
            </w:pPr>
            <w:r>
              <w:rPr>
                <w:rFonts w:eastAsia="DengXian"/>
                <w:lang w:eastAsia="zh-CN"/>
              </w:rPr>
              <w:t>Combination 2</w:t>
            </w:r>
          </w:p>
        </w:tc>
        <w:tc>
          <w:tcPr>
            <w:tcW w:w="2268" w:type="dxa"/>
          </w:tcPr>
          <w:p w14:paraId="1612D8D7" w14:textId="77777777" w:rsidR="00D9181A" w:rsidRDefault="00D9181A" w:rsidP="006B0C33">
            <w:pPr>
              <w:jc w:val="left"/>
              <w:rPr>
                <w:rFonts w:eastAsia="DengXian"/>
                <w:lang w:eastAsia="zh-CN"/>
              </w:rPr>
            </w:pPr>
            <w:r>
              <w:rPr>
                <w:rFonts w:eastAsia="DengXian" w:hint="eastAsia"/>
                <w:lang w:eastAsia="zh-CN"/>
              </w:rPr>
              <w:t>2048</w:t>
            </w:r>
          </w:p>
        </w:tc>
        <w:tc>
          <w:tcPr>
            <w:tcW w:w="1984" w:type="dxa"/>
          </w:tcPr>
          <w:p w14:paraId="6C157CE8" w14:textId="77777777" w:rsidR="00D9181A" w:rsidRDefault="00D9181A" w:rsidP="006B0C33">
            <w:pPr>
              <w:jc w:val="left"/>
              <w:rPr>
                <w:rFonts w:eastAsia="DengXian"/>
                <w:lang w:eastAsia="zh-CN"/>
              </w:rPr>
            </w:pPr>
            <w:r>
              <w:rPr>
                <w:rFonts w:eastAsia="DengXian" w:hint="eastAsia"/>
                <w:lang w:eastAsia="zh-CN"/>
              </w:rPr>
              <w:t>512</w:t>
            </w:r>
          </w:p>
        </w:tc>
        <w:tc>
          <w:tcPr>
            <w:tcW w:w="2693" w:type="dxa"/>
          </w:tcPr>
          <w:p w14:paraId="0F65B118" w14:textId="77777777" w:rsidR="00D9181A" w:rsidRDefault="00D9181A" w:rsidP="006B0C33">
            <w:pPr>
              <w:jc w:val="left"/>
              <w:rPr>
                <w:lang w:eastAsia="zh-CN"/>
              </w:rPr>
            </w:pPr>
            <w:r>
              <w:rPr>
                <w:rFonts w:eastAsia="DengXian"/>
                <w:lang w:eastAsia="zh-CN"/>
              </w:rPr>
              <w:t>(</w:t>
            </w:r>
            <w:r>
              <w:rPr>
                <w:lang w:eastAsia="zh-CN"/>
              </w:rPr>
              <w:t>64, 16, 2, 1, 1; 16, 16</w:t>
            </w:r>
            <w:r>
              <w:rPr>
                <w:rFonts w:eastAsia="DengXian"/>
                <w:lang w:eastAsia="zh-CN"/>
              </w:rPr>
              <w:t>)</w:t>
            </w:r>
          </w:p>
        </w:tc>
        <w:tc>
          <w:tcPr>
            <w:tcW w:w="1134" w:type="dxa"/>
          </w:tcPr>
          <w:p w14:paraId="4B478CE8" w14:textId="77777777" w:rsidR="00D9181A" w:rsidRDefault="00D9181A" w:rsidP="006B0C33">
            <w:pPr>
              <w:jc w:val="left"/>
              <w:rPr>
                <w:rFonts w:eastAsia="DengXian"/>
                <w:lang w:eastAsia="zh-CN"/>
              </w:rPr>
            </w:pPr>
            <w:r>
              <w:rPr>
                <w:rFonts w:eastAsia="DengXian"/>
                <w:lang w:eastAsia="zh-CN"/>
              </w:rPr>
              <w:t>(0.5, 0.8)λ</w:t>
            </w:r>
          </w:p>
        </w:tc>
      </w:tr>
      <w:tr w:rsidR="00D9181A" w14:paraId="14A18601" w14:textId="77777777" w:rsidTr="006B0C33">
        <w:tc>
          <w:tcPr>
            <w:tcW w:w="10773" w:type="dxa"/>
            <w:gridSpan w:val="5"/>
          </w:tcPr>
          <w:p w14:paraId="6E57E90F" w14:textId="77777777" w:rsidR="00D9181A" w:rsidRDefault="00D9181A" w:rsidP="006B0C33">
            <w:pPr>
              <w:jc w:val="left"/>
              <w:rPr>
                <w:rFonts w:eastAsia="DengXian"/>
                <w:lang w:eastAsia="zh-CN"/>
              </w:rPr>
            </w:pPr>
            <w:r>
              <w:rPr>
                <w:rFonts w:eastAsia="DengXian"/>
                <w:lang w:eastAsia="zh-CN"/>
              </w:rPr>
              <w:t>Note1: A single TXRU is mapped per panel per subarray per polarization as mandatory option. Companies can provide results optionally, assuming fully connected TXRU mapping within a panel per polarization.</w:t>
            </w:r>
          </w:p>
          <w:p w14:paraId="3D94E853" w14:textId="77777777" w:rsidR="00D9181A" w:rsidRDefault="00D9181A" w:rsidP="006B0C33">
            <w:pPr>
              <w:jc w:val="left"/>
              <w:rPr>
                <w:b/>
                <w:bCs/>
              </w:rPr>
            </w:pPr>
            <w:r>
              <w:rPr>
                <w:rFonts w:eastAsia="DengXian"/>
                <w:lang w:eastAsia="zh-CN"/>
              </w:rPr>
              <w:t>Note2: Other combinations used in the simulation results are up to company to report.</w:t>
            </w:r>
          </w:p>
        </w:tc>
      </w:tr>
    </w:tbl>
    <w:p w14:paraId="139EA3A4" w14:textId="77777777" w:rsidR="00D9181A" w:rsidRDefault="00D9181A" w:rsidP="00D9181A">
      <w:pPr>
        <w:rPr>
          <w:b/>
          <w:bCs/>
        </w:rPr>
      </w:pPr>
    </w:p>
    <w:p w14:paraId="47F884CC" w14:textId="77777777" w:rsidR="00D9181A" w:rsidRDefault="00D9181A" w:rsidP="00D9181A">
      <w:pPr>
        <w:rPr>
          <w:b/>
          <w:bCs/>
        </w:rPr>
      </w:pPr>
    </w:p>
    <w:p w14:paraId="240B651F" w14:textId="77777777" w:rsidR="00D9181A" w:rsidRDefault="00D9181A" w:rsidP="00D9181A">
      <w:pPr>
        <w:rPr>
          <w:b/>
          <w:bCs/>
        </w:rPr>
      </w:pPr>
      <w:r>
        <w:rPr>
          <w:rFonts w:eastAsia="DengXian" w:hint="eastAsia"/>
          <w:b/>
          <w:lang w:eastAsia="zh-CN"/>
        </w:rPr>
        <w:t xml:space="preserve">For around </w:t>
      </w:r>
      <w:r>
        <w:rPr>
          <w:rFonts w:eastAsia="DengXian"/>
          <w:b/>
          <w:lang w:eastAsia="zh-CN"/>
        </w:rPr>
        <w:t>30</w:t>
      </w:r>
      <w:r>
        <w:rPr>
          <w:rFonts w:eastAsia="DengXian" w:hint="eastAsia"/>
          <w:b/>
          <w:lang w:eastAsia="zh-CN"/>
        </w:rPr>
        <w:t>GHz</w:t>
      </w:r>
      <w:r>
        <w:rPr>
          <w:rFonts w:eastAsia="DengXian"/>
          <w:b/>
          <w:lang w:eastAsia="zh-CN"/>
        </w:rPr>
        <w:t xml:space="preserve"> carrier frequency:</w:t>
      </w:r>
    </w:p>
    <w:tbl>
      <w:tblPr>
        <w:tblStyle w:val="TableGrid"/>
        <w:tblW w:w="0" w:type="auto"/>
        <w:tblInd w:w="562" w:type="dxa"/>
        <w:tblLook w:val="04A0" w:firstRow="1" w:lastRow="0" w:firstColumn="1" w:lastColumn="0" w:noHBand="0" w:noVBand="1"/>
      </w:tblPr>
      <w:tblGrid>
        <w:gridCol w:w="2694"/>
        <w:gridCol w:w="2268"/>
        <w:gridCol w:w="1984"/>
        <w:gridCol w:w="2693"/>
        <w:gridCol w:w="1134"/>
      </w:tblGrid>
      <w:tr w:rsidR="00D9181A" w14:paraId="18BBA1A3" w14:textId="77777777" w:rsidTr="006B0C33">
        <w:tc>
          <w:tcPr>
            <w:tcW w:w="2694" w:type="dxa"/>
          </w:tcPr>
          <w:p w14:paraId="64331606" w14:textId="77777777" w:rsidR="00D9181A" w:rsidRDefault="00D9181A" w:rsidP="006B0C33">
            <w:pPr>
              <w:jc w:val="left"/>
              <w:rPr>
                <w:b/>
                <w:bCs/>
              </w:rPr>
            </w:pPr>
            <w:r>
              <w:rPr>
                <w:b/>
                <w:bCs/>
              </w:rPr>
              <w:t>BS antenna modelling</w:t>
            </w:r>
          </w:p>
        </w:tc>
        <w:tc>
          <w:tcPr>
            <w:tcW w:w="2268" w:type="dxa"/>
          </w:tcPr>
          <w:p w14:paraId="16E0D420" w14:textId="77777777" w:rsidR="00D9181A" w:rsidRDefault="00D9181A" w:rsidP="006B0C33">
            <w:pPr>
              <w:jc w:val="left"/>
              <w:rPr>
                <w:b/>
                <w:bCs/>
              </w:rPr>
            </w:pPr>
            <w:r>
              <w:rPr>
                <w:rFonts w:eastAsia="DengXian" w:hint="eastAsia"/>
                <w:lang w:eastAsia="zh-CN"/>
              </w:rPr>
              <w:t>T</w:t>
            </w:r>
            <w:r>
              <w:rPr>
                <w:rFonts w:eastAsia="DengXian"/>
                <w:lang w:eastAsia="zh-CN"/>
              </w:rPr>
              <w:t>otal number of antenna elements</w:t>
            </w:r>
          </w:p>
        </w:tc>
        <w:tc>
          <w:tcPr>
            <w:tcW w:w="1984" w:type="dxa"/>
          </w:tcPr>
          <w:p w14:paraId="4A369156" w14:textId="77777777" w:rsidR="00D9181A" w:rsidRDefault="00D9181A" w:rsidP="006B0C33">
            <w:pPr>
              <w:jc w:val="left"/>
              <w:rPr>
                <w:b/>
                <w:bCs/>
              </w:rPr>
            </w:pPr>
            <w:r>
              <w:rPr>
                <w:rFonts w:eastAsia="DengXian" w:hint="eastAsia"/>
                <w:lang w:eastAsia="zh-CN"/>
              </w:rPr>
              <w:t>T</w:t>
            </w:r>
            <w:r>
              <w:rPr>
                <w:rFonts w:eastAsia="DengXian"/>
                <w:lang w:eastAsia="zh-CN"/>
              </w:rPr>
              <w:t>otal number of TXRU</w:t>
            </w:r>
          </w:p>
        </w:tc>
        <w:tc>
          <w:tcPr>
            <w:tcW w:w="2693" w:type="dxa"/>
          </w:tcPr>
          <w:p w14:paraId="2A72758C" w14:textId="77777777" w:rsidR="00D9181A" w:rsidRDefault="00D9181A" w:rsidP="006B0C33">
            <w:pPr>
              <w:jc w:val="left"/>
              <w:rPr>
                <w:b/>
                <w:bCs/>
              </w:rPr>
            </w:pPr>
            <w:r>
              <w:rPr>
                <w:rFonts w:eastAsia="DengXian"/>
                <w:lang w:eastAsia="zh-CN"/>
              </w:rPr>
              <w:t>(M, N, P, Mg, Ng</w:t>
            </w:r>
            <w:r>
              <w:rPr>
                <w:rFonts w:eastAsia="DengXian" w:hint="eastAsia"/>
                <w:lang w:eastAsia="zh-CN"/>
              </w:rPr>
              <w:t xml:space="preserve">; </w:t>
            </w:r>
            <w:r>
              <w:rPr>
                <w:rFonts w:eastAsia="DengXian"/>
                <w:lang w:eastAsia="zh-CN"/>
              </w:rPr>
              <w:t>Mp, Np)</w:t>
            </w:r>
          </w:p>
        </w:tc>
        <w:tc>
          <w:tcPr>
            <w:tcW w:w="1134" w:type="dxa"/>
          </w:tcPr>
          <w:p w14:paraId="04144585" w14:textId="77777777" w:rsidR="00D9181A" w:rsidRDefault="00D9181A" w:rsidP="006B0C33">
            <w:pPr>
              <w:jc w:val="left"/>
              <w:rPr>
                <w:b/>
                <w:bCs/>
              </w:rPr>
            </w:pPr>
            <w:r>
              <w:rPr>
                <w:rFonts w:eastAsia="DengXian"/>
                <w:lang w:eastAsia="zh-CN"/>
              </w:rPr>
              <w:t>(dH,dV)</w:t>
            </w:r>
          </w:p>
        </w:tc>
      </w:tr>
      <w:tr w:rsidR="00D9181A" w14:paraId="0BAC144D" w14:textId="77777777" w:rsidTr="006B0C33">
        <w:tc>
          <w:tcPr>
            <w:tcW w:w="10773" w:type="dxa"/>
            <w:gridSpan w:val="5"/>
          </w:tcPr>
          <w:p w14:paraId="7134A508" w14:textId="77777777" w:rsidR="00D9181A" w:rsidRDefault="00D9181A" w:rsidP="006B0C33">
            <w:pPr>
              <w:jc w:val="left"/>
              <w:rPr>
                <w:b/>
                <w:bCs/>
              </w:rPr>
            </w:pPr>
            <w:r>
              <w:rPr>
                <w:b/>
                <w:bCs/>
              </w:rPr>
              <w:t>Indoor</w:t>
            </w:r>
          </w:p>
        </w:tc>
      </w:tr>
      <w:tr w:rsidR="00D9181A" w14:paraId="4D6AEE64" w14:textId="77777777" w:rsidTr="006B0C33">
        <w:tc>
          <w:tcPr>
            <w:tcW w:w="2694" w:type="dxa"/>
          </w:tcPr>
          <w:p w14:paraId="63939321" w14:textId="77777777" w:rsidR="00D9181A" w:rsidRDefault="00D9181A" w:rsidP="006B0C33">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2F804BEE" w14:textId="0CD0BB71" w:rsidR="00D9181A" w:rsidRPr="004D2006" w:rsidRDefault="004D2006" w:rsidP="006B0C33">
            <w:pPr>
              <w:jc w:val="left"/>
              <w:rPr>
                <w:bCs/>
              </w:rPr>
            </w:pPr>
            <w:r w:rsidRPr="004D2006">
              <w:rPr>
                <w:bCs/>
              </w:rPr>
              <w:t>128</w:t>
            </w:r>
          </w:p>
        </w:tc>
        <w:tc>
          <w:tcPr>
            <w:tcW w:w="1984" w:type="dxa"/>
          </w:tcPr>
          <w:p w14:paraId="67EDB55C" w14:textId="225FC4BA" w:rsidR="00D9181A" w:rsidRPr="004D2006" w:rsidRDefault="004D2006" w:rsidP="006B0C33">
            <w:pPr>
              <w:jc w:val="left"/>
              <w:rPr>
                <w:bCs/>
              </w:rPr>
            </w:pPr>
            <w:r w:rsidRPr="004D2006">
              <w:rPr>
                <w:bCs/>
              </w:rPr>
              <w:t>8</w:t>
            </w:r>
          </w:p>
        </w:tc>
        <w:tc>
          <w:tcPr>
            <w:tcW w:w="2693" w:type="dxa"/>
          </w:tcPr>
          <w:p w14:paraId="25538AB3" w14:textId="07AC7332" w:rsidR="004D2006" w:rsidRPr="004D2006" w:rsidRDefault="00D9181A" w:rsidP="006B0C33">
            <w:pPr>
              <w:jc w:val="left"/>
              <w:rPr>
                <w:bCs/>
              </w:rPr>
            </w:pPr>
            <w:r w:rsidRPr="004D2006">
              <w:rPr>
                <w:bCs/>
              </w:rPr>
              <w:t>(</w:t>
            </w:r>
            <w:r w:rsidR="004D2006" w:rsidRPr="004D2006">
              <w:rPr>
                <w:lang w:eastAsia="zh-CN"/>
              </w:rPr>
              <w:t>8, 8, 2, 1, 1</w:t>
            </w:r>
            <w:r w:rsidR="004D2006" w:rsidRPr="004D2006">
              <w:rPr>
                <w:bCs/>
              </w:rPr>
              <w:t xml:space="preserve">; </w:t>
            </w:r>
            <w:r w:rsidR="004D2006" w:rsidRPr="004D2006">
              <w:rPr>
                <w:lang w:eastAsia="zh-CN"/>
              </w:rPr>
              <w:t>2, 2</w:t>
            </w:r>
            <w:r w:rsidRPr="004D2006">
              <w:rPr>
                <w:bCs/>
              </w:rPr>
              <w:t>)</w:t>
            </w:r>
          </w:p>
        </w:tc>
        <w:tc>
          <w:tcPr>
            <w:tcW w:w="1134" w:type="dxa"/>
          </w:tcPr>
          <w:p w14:paraId="10FCCDAC" w14:textId="77777777" w:rsidR="00D9181A" w:rsidRDefault="00D9181A" w:rsidP="006B0C33">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D9181A" w14:paraId="0E88D8DA" w14:textId="77777777" w:rsidTr="006B0C33">
        <w:tc>
          <w:tcPr>
            <w:tcW w:w="2694" w:type="dxa"/>
          </w:tcPr>
          <w:p w14:paraId="1A4840EE" w14:textId="77777777" w:rsidR="00D9181A" w:rsidRDefault="00D9181A" w:rsidP="006B0C33">
            <w:pPr>
              <w:jc w:val="left"/>
              <w:rPr>
                <w:bCs/>
              </w:rPr>
            </w:pPr>
            <w:r>
              <w:rPr>
                <w:rFonts w:eastAsia="DengXian"/>
                <w:lang w:eastAsia="zh-CN"/>
              </w:rPr>
              <w:t>Combination 2</w:t>
            </w:r>
          </w:p>
        </w:tc>
        <w:tc>
          <w:tcPr>
            <w:tcW w:w="2268" w:type="dxa"/>
          </w:tcPr>
          <w:p w14:paraId="60EFB2B1" w14:textId="3318A320" w:rsidR="00D9181A" w:rsidRPr="004D2006" w:rsidRDefault="004D2006" w:rsidP="006B0C33">
            <w:pPr>
              <w:jc w:val="left"/>
              <w:rPr>
                <w:bCs/>
                <w:color w:val="FF0000"/>
              </w:rPr>
            </w:pPr>
            <w:r w:rsidRPr="004D2006">
              <w:rPr>
                <w:bCs/>
                <w:color w:val="FF0000"/>
              </w:rPr>
              <w:t>512</w:t>
            </w:r>
          </w:p>
        </w:tc>
        <w:tc>
          <w:tcPr>
            <w:tcW w:w="1984" w:type="dxa"/>
          </w:tcPr>
          <w:p w14:paraId="66A70E09" w14:textId="7CB6C01E" w:rsidR="00D9181A" w:rsidRPr="004D2006" w:rsidRDefault="004D2006" w:rsidP="006B0C33">
            <w:pPr>
              <w:jc w:val="left"/>
              <w:rPr>
                <w:bCs/>
                <w:color w:val="FF0000"/>
              </w:rPr>
            </w:pPr>
            <w:r>
              <w:rPr>
                <w:bCs/>
                <w:color w:val="FF0000"/>
              </w:rPr>
              <w:t>8</w:t>
            </w:r>
          </w:p>
        </w:tc>
        <w:tc>
          <w:tcPr>
            <w:tcW w:w="2693" w:type="dxa"/>
          </w:tcPr>
          <w:p w14:paraId="31D25207" w14:textId="039AEFA5" w:rsidR="00D9181A" w:rsidRDefault="00D9181A" w:rsidP="006B0C33">
            <w:pPr>
              <w:jc w:val="left"/>
              <w:rPr>
                <w:bCs/>
              </w:rPr>
            </w:pPr>
            <w:r>
              <w:rPr>
                <w:bCs/>
              </w:rPr>
              <w:t>(</w:t>
            </w:r>
            <w:r w:rsidR="004D2006">
              <w:rPr>
                <w:bCs/>
              </w:rPr>
              <w:t>8</w:t>
            </w:r>
            <w:r>
              <w:rPr>
                <w:bCs/>
              </w:rPr>
              <w:t xml:space="preserve">, 8, 2, </w:t>
            </w:r>
            <w:r w:rsidR="004D2006">
              <w:rPr>
                <w:bCs/>
              </w:rPr>
              <w:t>2</w:t>
            </w:r>
            <w:r>
              <w:rPr>
                <w:bCs/>
              </w:rPr>
              <w:t xml:space="preserve">, </w:t>
            </w:r>
            <w:r w:rsidR="004D2006">
              <w:rPr>
                <w:bCs/>
              </w:rPr>
              <w:t>2</w:t>
            </w:r>
            <w:r>
              <w:rPr>
                <w:bCs/>
              </w:rPr>
              <w:t xml:space="preserve">; </w:t>
            </w:r>
            <w:r w:rsidR="004D2006">
              <w:rPr>
                <w:bCs/>
              </w:rPr>
              <w:t>1</w:t>
            </w:r>
            <w:r>
              <w:rPr>
                <w:bCs/>
              </w:rPr>
              <w:t xml:space="preserve">, </w:t>
            </w:r>
            <w:r w:rsidR="004D2006">
              <w:rPr>
                <w:bCs/>
              </w:rPr>
              <w:t>1</w:t>
            </w:r>
            <w:r>
              <w:rPr>
                <w:bCs/>
              </w:rPr>
              <w:t>)</w:t>
            </w:r>
          </w:p>
        </w:tc>
        <w:tc>
          <w:tcPr>
            <w:tcW w:w="1134" w:type="dxa"/>
          </w:tcPr>
          <w:p w14:paraId="6CA19974" w14:textId="77777777" w:rsidR="00D9181A" w:rsidRDefault="00D9181A" w:rsidP="006B0C33">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D9181A" w14:paraId="52E530F9" w14:textId="77777777" w:rsidTr="006B0C33">
        <w:tc>
          <w:tcPr>
            <w:tcW w:w="2694" w:type="dxa"/>
          </w:tcPr>
          <w:p w14:paraId="32F3D147" w14:textId="77777777" w:rsidR="00D9181A" w:rsidRDefault="00D9181A" w:rsidP="006B0C33">
            <w:pPr>
              <w:jc w:val="left"/>
              <w:rPr>
                <w:b/>
                <w:bCs/>
              </w:rPr>
            </w:pPr>
            <w:r>
              <w:rPr>
                <w:rFonts w:eastAsia="DengXian"/>
                <w:lang w:eastAsia="zh-CN"/>
              </w:rPr>
              <w:t xml:space="preserve">Combination </w:t>
            </w:r>
            <w:r>
              <w:rPr>
                <w:rFonts w:eastAsia="DengXian" w:hint="eastAsia"/>
                <w:lang w:eastAsia="zh-CN"/>
              </w:rPr>
              <w:t>3</w:t>
            </w:r>
          </w:p>
        </w:tc>
        <w:tc>
          <w:tcPr>
            <w:tcW w:w="2268" w:type="dxa"/>
          </w:tcPr>
          <w:p w14:paraId="4EB05F78" w14:textId="77777777" w:rsidR="00D9181A" w:rsidRDefault="00D9181A" w:rsidP="006B0C33">
            <w:pPr>
              <w:jc w:val="left"/>
              <w:rPr>
                <w:bCs/>
              </w:rPr>
            </w:pPr>
            <w:r>
              <w:rPr>
                <w:bCs/>
              </w:rPr>
              <w:t>1024</w:t>
            </w:r>
          </w:p>
        </w:tc>
        <w:tc>
          <w:tcPr>
            <w:tcW w:w="1984" w:type="dxa"/>
          </w:tcPr>
          <w:p w14:paraId="5F4B4DCB" w14:textId="5E683108" w:rsidR="00D9181A" w:rsidRPr="004D2006" w:rsidRDefault="004D2006" w:rsidP="006B0C33">
            <w:pPr>
              <w:jc w:val="left"/>
              <w:rPr>
                <w:bCs/>
              </w:rPr>
            </w:pPr>
            <w:r w:rsidRPr="004D2006">
              <w:rPr>
                <w:bCs/>
                <w:color w:val="FF0000"/>
              </w:rPr>
              <w:t>8</w:t>
            </w:r>
          </w:p>
        </w:tc>
        <w:tc>
          <w:tcPr>
            <w:tcW w:w="2693" w:type="dxa"/>
          </w:tcPr>
          <w:p w14:paraId="66F43E5C" w14:textId="78904A48" w:rsidR="00D9181A" w:rsidRPr="004D2006" w:rsidRDefault="004D2006" w:rsidP="006B0C33">
            <w:pPr>
              <w:jc w:val="left"/>
              <w:rPr>
                <w:bCs/>
              </w:rPr>
            </w:pPr>
            <w:r>
              <w:rPr>
                <w:bCs/>
              </w:rPr>
              <w:t>(16, 8, 2, 2, 2; 1, 1)</w:t>
            </w:r>
          </w:p>
        </w:tc>
        <w:tc>
          <w:tcPr>
            <w:tcW w:w="1134" w:type="dxa"/>
          </w:tcPr>
          <w:p w14:paraId="4309328D" w14:textId="77777777" w:rsidR="00D9181A" w:rsidRDefault="00D9181A" w:rsidP="006B0C33">
            <w:pPr>
              <w:jc w:val="left"/>
              <w:rPr>
                <w:b/>
                <w:bCs/>
              </w:rPr>
            </w:pPr>
            <w:r>
              <w:rPr>
                <w:rFonts w:eastAsia="DengXian"/>
                <w:lang w:eastAsia="zh-CN"/>
              </w:rPr>
              <w:t>(0.5, 0.</w:t>
            </w:r>
            <w:r>
              <w:rPr>
                <w:rFonts w:eastAsia="DengXian" w:hint="eastAsia"/>
                <w:lang w:eastAsia="zh-CN"/>
              </w:rPr>
              <w:t>5</w:t>
            </w:r>
            <w:r>
              <w:rPr>
                <w:rFonts w:eastAsia="DengXian"/>
                <w:lang w:eastAsia="zh-CN"/>
              </w:rPr>
              <w:t>)λ</w:t>
            </w:r>
          </w:p>
        </w:tc>
      </w:tr>
      <w:tr w:rsidR="00D9181A" w14:paraId="0CC73B0E" w14:textId="77777777" w:rsidTr="006B0C33">
        <w:tc>
          <w:tcPr>
            <w:tcW w:w="10773" w:type="dxa"/>
            <w:gridSpan w:val="5"/>
          </w:tcPr>
          <w:p w14:paraId="3D94B3EC" w14:textId="77777777" w:rsidR="00D9181A" w:rsidRDefault="00D9181A" w:rsidP="006B0C33">
            <w:pPr>
              <w:jc w:val="left"/>
              <w:rPr>
                <w:b/>
                <w:bCs/>
              </w:rPr>
            </w:pPr>
            <w:r>
              <w:rPr>
                <w:b/>
                <w:bCs/>
              </w:rPr>
              <w:t>Outdoor</w:t>
            </w:r>
          </w:p>
        </w:tc>
      </w:tr>
      <w:tr w:rsidR="00D9181A" w14:paraId="5BAF4D57" w14:textId="77777777" w:rsidTr="006B0C33">
        <w:tc>
          <w:tcPr>
            <w:tcW w:w="2694" w:type="dxa"/>
          </w:tcPr>
          <w:p w14:paraId="52314527" w14:textId="77777777" w:rsidR="00D9181A" w:rsidRDefault="00D9181A" w:rsidP="006B0C33">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4736C46E" w14:textId="77777777" w:rsidR="00D9181A" w:rsidRDefault="00D9181A" w:rsidP="006B0C33">
            <w:pPr>
              <w:jc w:val="left"/>
              <w:rPr>
                <w:bCs/>
              </w:rPr>
            </w:pPr>
            <w:r>
              <w:rPr>
                <w:bCs/>
              </w:rPr>
              <w:t>1024</w:t>
            </w:r>
          </w:p>
        </w:tc>
        <w:tc>
          <w:tcPr>
            <w:tcW w:w="1984" w:type="dxa"/>
          </w:tcPr>
          <w:p w14:paraId="1B1A92F2" w14:textId="77777777" w:rsidR="00D9181A" w:rsidRDefault="00D9181A" w:rsidP="006B0C33">
            <w:pPr>
              <w:jc w:val="left"/>
              <w:rPr>
                <w:bCs/>
              </w:rPr>
            </w:pPr>
            <w:r>
              <w:rPr>
                <w:bCs/>
              </w:rPr>
              <w:t>8</w:t>
            </w:r>
          </w:p>
        </w:tc>
        <w:tc>
          <w:tcPr>
            <w:tcW w:w="2693" w:type="dxa"/>
          </w:tcPr>
          <w:p w14:paraId="6583FF5D" w14:textId="77777777" w:rsidR="00D9181A" w:rsidRDefault="00D9181A" w:rsidP="006B0C33">
            <w:pPr>
              <w:jc w:val="left"/>
              <w:rPr>
                <w:bCs/>
              </w:rPr>
            </w:pPr>
            <w:r>
              <w:rPr>
                <w:bCs/>
              </w:rPr>
              <w:t>(16, 8, 2, 2, 2; 1, 1)</w:t>
            </w:r>
          </w:p>
        </w:tc>
        <w:tc>
          <w:tcPr>
            <w:tcW w:w="1134" w:type="dxa"/>
          </w:tcPr>
          <w:p w14:paraId="13E88E7F" w14:textId="77777777" w:rsidR="00D9181A" w:rsidRDefault="00D9181A" w:rsidP="006B0C33">
            <w:pPr>
              <w:jc w:val="left"/>
              <w:rPr>
                <w:b/>
                <w:bCs/>
              </w:rPr>
            </w:pPr>
            <w:r>
              <w:rPr>
                <w:rFonts w:eastAsia="DengXian"/>
                <w:lang w:eastAsia="zh-CN"/>
              </w:rPr>
              <w:t>(0.5, 0.5)λ</w:t>
            </w:r>
          </w:p>
        </w:tc>
      </w:tr>
      <w:tr w:rsidR="00D9181A" w14:paraId="2D398784" w14:textId="77777777" w:rsidTr="006B0C33">
        <w:tc>
          <w:tcPr>
            <w:tcW w:w="2694" w:type="dxa"/>
          </w:tcPr>
          <w:p w14:paraId="6F36ED13" w14:textId="77777777" w:rsidR="00D9181A" w:rsidRDefault="00D9181A" w:rsidP="006B0C33">
            <w:pPr>
              <w:jc w:val="left"/>
              <w:rPr>
                <w:rFonts w:eastAsia="DengXian"/>
                <w:lang w:eastAsia="zh-CN"/>
              </w:rPr>
            </w:pPr>
            <w:r>
              <w:rPr>
                <w:rFonts w:eastAsia="DengXian"/>
                <w:lang w:eastAsia="zh-CN"/>
              </w:rPr>
              <w:t>Combination 2</w:t>
            </w:r>
          </w:p>
        </w:tc>
        <w:tc>
          <w:tcPr>
            <w:tcW w:w="2268" w:type="dxa"/>
          </w:tcPr>
          <w:p w14:paraId="2931F661" w14:textId="77777777" w:rsidR="00D9181A" w:rsidRDefault="00D9181A" w:rsidP="006B0C33">
            <w:pPr>
              <w:jc w:val="left"/>
              <w:rPr>
                <w:rFonts w:eastAsia="DengXian"/>
                <w:lang w:eastAsia="zh-CN"/>
              </w:rPr>
            </w:pPr>
            <w:r>
              <w:rPr>
                <w:rFonts w:eastAsia="DengXian"/>
                <w:lang w:eastAsia="zh-CN"/>
              </w:rPr>
              <w:t>2048</w:t>
            </w:r>
          </w:p>
        </w:tc>
        <w:tc>
          <w:tcPr>
            <w:tcW w:w="1984" w:type="dxa"/>
          </w:tcPr>
          <w:p w14:paraId="7CC5A01B" w14:textId="77777777" w:rsidR="00D9181A" w:rsidRPr="004D2006" w:rsidRDefault="00D9181A" w:rsidP="006B0C33">
            <w:pPr>
              <w:jc w:val="left"/>
              <w:rPr>
                <w:rFonts w:eastAsia="DengXian"/>
                <w:lang w:eastAsia="zh-CN"/>
              </w:rPr>
            </w:pPr>
            <w:r w:rsidRPr="004D2006">
              <w:rPr>
                <w:rFonts w:eastAsia="DengXian"/>
                <w:lang w:eastAsia="zh-CN"/>
              </w:rPr>
              <w:t xml:space="preserve">16 </w:t>
            </w:r>
          </w:p>
        </w:tc>
        <w:tc>
          <w:tcPr>
            <w:tcW w:w="2693" w:type="dxa"/>
          </w:tcPr>
          <w:p w14:paraId="449C26D7" w14:textId="7EC370AF" w:rsidR="00D9181A" w:rsidRDefault="00D9181A" w:rsidP="006B0C33">
            <w:pPr>
              <w:jc w:val="left"/>
              <w:rPr>
                <w:lang w:eastAsia="zh-CN"/>
              </w:rPr>
            </w:pPr>
            <w:r>
              <w:rPr>
                <w:lang w:eastAsia="zh-CN"/>
              </w:rPr>
              <w:t>(</w:t>
            </w:r>
            <w:r w:rsidR="006641BB">
              <w:rPr>
                <w:lang w:eastAsia="zh-CN"/>
              </w:rPr>
              <w:t>16</w:t>
            </w:r>
            <w:r>
              <w:rPr>
                <w:lang w:eastAsia="zh-CN"/>
              </w:rPr>
              <w:t xml:space="preserve">, </w:t>
            </w:r>
            <w:r w:rsidR="006641BB">
              <w:rPr>
                <w:lang w:eastAsia="zh-CN"/>
              </w:rPr>
              <w:t>8</w:t>
            </w:r>
            <w:r>
              <w:rPr>
                <w:lang w:eastAsia="zh-CN"/>
              </w:rPr>
              <w:t>, 2, 4, 2; 1, 1)</w:t>
            </w:r>
          </w:p>
        </w:tc>
        <w:tc>
          <w:tcPr>
            <w:tcW w:w="1134" w:type="dxa"/>
          </w:tcPr>
          <w:p w14:paraId="358AE9D6" w14:textId="77777777" w:rsidR="00D9181A" w:rsidRDefault="00D9181A" w:rsidP="006B0C33">
            <w:pPr>
              <w:jc w:val="left"/>
              <w:rPr>
                <w:rFonts w:eastAsia="DengXian"/>
                <w:lang w:eastAsia="zh-CN"/>
              </w:rPr>
            </w:pPr>
            <w:r>
              <w:rPr>
                <w:rFonts w:eastAsia="DengXian"/>
                <w:lang w:eastAsia="zh-CN"/>
              </w:rPr>
              <w:t>(0.5, 0.5)λ</w:t>
            </w:r>
          </w:p>
        </w:tc>
      </w:tr>
      <w:tr w:rsidR="00D9181A" w14:paraId="0A3D3053" w14:textId="77777777" w:rsidTr="006B0C33">
        <w:tc>
          <w:tcPr>
            <w:tcW w:w="2694" w:type="dxa"/>
          </w:tcPr>
          <w:p w14:paraId="1310A574" w14:textId="77777777" w:rsidR="00D9181A" w:rsidRDefault="00D9181A" w:rsidP="006B0C33">
            <w:pPr>
              <w:jc w:val="left"/>
              <w:rPr>
                <w:b/>
                <w:bCs/>
              </w:rPr>
            </w:pPr>
            <w:r>
              <w:rPr>
                <w:rFonts w:eastAsia="DengXian"/>
                <w:lang w:eastAsia="zh-CN"/>
              </w:rPr>
              <w:t>Combination 3</w:t>
            </w:r>
          </w:p>
        </w:tc>
        <w:tc>
          <w:tcPr>
            <w:tcW w:w="2268" w:type="dxa"/>
          </w:tcPr>
          <w:p w14:paraId="00A80619" w14:textId="77777777" w:rsidR="00D9181A" w:rsidRDefault="00D9181A" w:rsidP="006B0C33">
            <w:pPr>
              <w:jc w:val="left"/>
              <w:rPr>
                <w:bCs/>
              </w:rPr>
            </w:pPr>
            <w:r>
              <w:rPr>
                <w:bCs/>
              </w:rPr>
              <w:t>4096</w:t>
            </w:r>
          </w:p>
        </w:tc>
        <w:tc>
          <w:tcPr>
            <w:tcW w:w="1984" w:type="dxa"/>
          </w:tcPr>
          <w:p w14:paraId="48FE8DFA" w14:textId="4AE8C260" w:rsidR="00D9181A" w:rsidRPr="004D2006" w:rsidRDefault="004D2006" w:rsidP="006B0C33">
            <w:pPr>
              <w:jc w:val="left"/>
              <w:rPr>
                <w:bCs/>
              </w:rPr>
            </w:pPr>
            <w:r w:rsidRPr="004D2006">
              <w:rPr>
                <w:bCs/>
              </w:rPr>
              <w:t>64</w:t>
            </w:r>
          </w:p>
        </w:tc>
        <w:tc>
          <w:tcPr>
            <w:tcW w:w="2693" w:type="dxa"/>
          </w:tcPr>
          <w:p w14:paraId="68997FB1" w14:textId="579DA8B9" w:rsidR="00D9181A" w:rsidRDefault="00D9181A" w:rsidP="006B0C33">
            <w:pPr>
              <w:jc w:val="left"/>
              <w:rPr>
                <w:bCs/>
              </w:rPr>
            </w:pPr>
            <w:r w:rsidRPr="006641BB">
              <w:rPr>
                <w:bCs/>
                <w:color w:val="FF0000"/>
              </w:rPr>
              <w:t>(</w:t>
            </w:r>
            <w:r w:rsidR="006641BB" w:rsidRPr="006641BB">
              <w:rPr>
                <w:bCs/>
                <w:color w:val="FF0000"/>
              </w:rPr>
              <w:t>16</w:t>
            </w:r>
            <w:r w:rsidRPr="006641BB">
              <w:rPr>
                <w:bCs/>
                <w:color w:val="FF0000"/>
              </w:rPr>
              <w:t xml:space="preserve">, </w:t>
            </w:r>
            <w:r w:rsidR="006641BB" w:rsidRPr="006641BB">
              <w:rPr>
                <w:bCs/>
                <w:color w:val="FF0000"/>
              </w:rPr>
              <w:t>8</w:t>
            </w:r>
            <w:r w:rsidRPr="006641BB">
              <w:rPr>
                <w:bCs/>
                <w:color w:val="FF0000"/>
              </w:rPr>
              <w:t xml:space="preserve">, 2, </w:t>
            </w:r>
            <w:r w:rsidR="006641BB" w:rsidRPr="006641BB">
              <w:rPr>
                <w:bCs/>
                <w:color w:val="FF0000"/>
              </w:rPr>
              <w:t>4</w:t>
            </w:r>
            <w:r w:rsidRPr="006641BB">
              <w:rPr>
                <w:bCs/>
                <w:color w:val="FF0000"/>
              </w:rPr>
              <w:t xml:space="preserve">, </w:t>
            </w:r>
            <w:r w:rsidR="004D2006">
              <w:rPr>
                <w:bCs/>
                <w:color w:val="FF0000"/>
              </w:rPr>
              <w:t>2</w:t>
            </w:r>
            <w:r w:rsidRPr="006641BB">
              <w:rPr>
                <w:bCs/>
                <w:color w:val="FF0000"/>
              </w:rPr>
              <w:t xml:space="preserve">; </w:t>
            </w:r>
            <w:r w:rsidR="004D2006">
              <w:rPr>
                <w:bCs/>
                <w:color w:val="FF0000"/>
              </w:rPr>
              <w:t>2</w:t>
            </w:r>
            <w:r w:rsidRPr="006641BB">
              <w:rPr>
                <w:bCs/>
                <w:color w:val="FF0000"/>
              </w:rPr>
              <w:t xml:space="preserve">, </w:t>
            </w:r>
            <w:r w:rsidR="004D2006">
              <w:rPr>
                <w:bCs/>
                <w:color w:val="FF0000"/>
              </w:rPr>
              <w:t>2</w:t>
            </w:r>
            <w:r w:rsidRPr="006641BB">
              <w:rPr>
                <w:bCs/>
                <w:color w:val="FF0000"/>
              </w:rPr>
              <w:t>)</w:t>
            </w:r>
          </w:p>
        </w:tc>
        <w:tc>
          <w:tcPr>
            <w:tcW w:w="1134" w:type="dxa"/>
          </w:tcPr>
          <w:p w14:paraId="63C4A6BB" w14:textId="383A5964" w:rsidR="00D9181A" w:rsidRDefault="00D9181A" w:rsidP="006B0C33">
            <w:pPr>
              <w:jc w:val="left"/>
              <w:rPr>
                <w:b/>
                <w:bCs/>
              </w:rPr>
            </w:pPr>
            <w:r>
              <w:rPr>
                <w:rFonts w:eastAsia="DengXian"/>
                <w:lang w:eastAsia="zh-CN"/>
              </w:rPr>
              <w:t>(0.5, 0.</w:t>
            </w:r>
            <w:r w:rsidR="00AA06E7">
              <w:rPr>
                <w:rFonts w:eastAsia="DengXian"/>
                <w:lang w:eastAsia="zh-CN"/>
              </w:rPr>
              <w:t>5</w:t>
            </w:r>
            <w:r>
              <w:rPr>
                <w:rFonts w:eastAsia="DengXian"/>
                <w:lang w:eastAsia="zh-CN"/>
              </w:rPr>
              <w:t>)λ</w:t>
            </w:r>
          </w:p>
        </w:tc>
      </w:tr>
      <w:tr w:rsidR="00D9181A" w14:paraId="4776775C" w14:textId="77777777" w:rsidTr="006B0C33">
        <w:tc>
          <w:tcPr>
            <w:tcW w:w="10773" w:type="dxa"/>
            <w:gridSpan w:val="5"/>
          </w:tcPr>
          <w:p w14:paraId="68739234" w14:textId="77777777" w:rsidR="00D9181A" w:rsidRDefault="00D9181A" w:rsidP="006B0C33">
            <w:pPr>
              <w:jc w:val="left"/>
              <w:rPr>
                <w:rFonts w:eastAsia="DengXian"/>
                <w:lang w:eastAsia="zh-CN"/>
              </w:rPr>
            </w:pPr>
            <w:r>
              <w:rPr>
                <w:rFonts w:eastAsia="DengXian"/>
                <w:lang w:eastAsia="zh-CN"/>
              </w:rPr>
              <w:lastRenderedPageBreak/>
              <w:t>Note1: A single TXRU is mapped per panel per polarization as mandatory option. Companies can provide results optionally, assuming a single TXRU is mapped per panel per subarray per polarization as mandatory option.</w:t>
            </w:r>
          </w:p>
          <w:p w14:paraId="34BCBB9E" w14:textId="77777777" w:rsidR="00D9181A" w:rsidRDefault="00D9181A" w:rsidP="006B0C33">
            <w:pPr>
              <w:jc w:val="left"/>
              <w:rPr>
                <w:rFonts w:eastAsia="DengXian"/>
                <w:lang w:eastAsia="zh-CN"/>
              </w:rPr>
            </w:pPr>
            <w:r>
              <w:rPr>
                <w:rFonts w:eastAsia="DengXian"/>
                <w:lang w:eastAsia="zh-CN"/>
              </w:rPr>
              <w:t>Note2: Other combinations used in the simulation results are up to company to report.</w:t>
            </w:r>
          </w:p>
        </w:tc>
      </w:tr>
    </w:tbl>
    <w:p w14:paraId="26CDF1E5" w14:textId="77777777" w:rsidR="00D9181A" w:rsidRDefault="00D9181A" w:rsidP="00D9181A">
      <w:pPr>
        <w:rPr>
          <w:b/>
          <w:bCs/>
        </w:rPr>
      </w:pPr>
    </w:p>
    <w:p w14:paraId="2E42325C" w14:textId="77777777" w:rsidR="0028231E" w:rsidRPr="0028231E" w:rsidRDefault="0028231E" w:rsidP="0028231E">
      <w:pPr>
        <w:rPr>
          <w:lang w:eastAsia="zh-CN"/>
        </w:rPr>
      </w:pPr>
    </w:p>
    <w:p w14:paraId="70C367EC" w14:textId="77777777" w:rsidR="0028231E" w:rsidRPr="0028231E" w:rsidRDefault="0028231E" w:rsidP="0028231E">
      <w:pPr>
        <w:rPr>
          <w:lang w:eastAsia="zh-CN"/>
        </w:rPr>
      </w:pPr>
    </w:p>
    <w:p w14:paraId="176596F6" w14:textId="4EDD7BB8" w:rsidR="0028231E" w:rsidRDefault="0028231E" w:rsidP="0028231E">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28231E" w14:paraId="4D34576F" w14:textId="77777777" w:rsidTr="005248BE">
        <w:trPr>
          <w:trHeight w:val="227"/>
        </w:trPr>
        <w:tc>
          <w:tcPr>
            <w:tcW w:w="1415" w:type="dxa"/>
            <w:shd w:val="clear" w:color="auto" w:fill="F2DBDB" w:themeFill="accent2" w:themeFillTint="33"/>
          </w:tcPr>
          <w:p w14:paraId="2F5D2998" w14:textId="77777777" w:rsidR="0028231E" w:rsidRDefault="0028231E" w:rsidP="005248BE">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241177F9" w14:textId="77777777" w:rsidR="0028231E" w:rsidRDefault="0028231E" w:rsidP="005248BE">
            <w:pPr>
              <w:pStyle w:val="BodyText"/>
              <w:spacing w:after="0"/>
              <w:jc w:val="center"/>
              <w:rPr>
                <w:rFonts w:eastAsiaTheme="minorEastAsia"/>
                <w:b/>
                <w:bCs/>
                <w:lang w:eastAsia="ko-KR"/>
              </w:rPr>
            </w:pPr>
            <w:r>
              <w:rPr>
                <w:rFonts w:eastAsiaTheme="minorEastAsia"/>
                <w:b/>
                <w:bCs/>
                <w:lang w:eastAsia="ko-KR"/>
              </w:rPr>
              <w:t>Comments</w:t>
            </w:r>
          </w:p>
        </w:tc>
      </w:tr>
      <w:tr w:rsidR="0028231E" w14:paraId="66963472" w14:textId="77777777" w:rsidTr="005248BE">
        <w:trPr>
          <w:trHeight w:val="366"/>
        </w:trPr>
        <w:tc>
          <w:tcPr>
            <w:tcW w:w="1415" w:type="dxa"/>
          </w:tcPr>
          <w:p w14:paraId="6C0B1E34" w14:textId="784DD5F2" w:rsidR="0028231E" w:rsidRDefault="007D6D6D" w:rsidP="005248BE">
            <w:pPr>
              <w:pStyle w:val="BodyText"/>
              <w:spacing w:after="0"/>
              <w:rPr>
                <w:lang w:eastAsia="ko-KR"/>
              </w:rPr>
            </w:pPr>
            <w:r>
              <w:rPr>
                <w:lang w:eastAsia="ko-KR"/>
              </w:rPr>
              <w:t>Ericsson3</w:t>
            </w:r>
          </w:p>
        </w:tc>
        <w:tc>
          <w:tcPr>
            <w:tcW w:w="10445" w:type="dxa"/>
          </w:tcPr>
          <w:p w14:paraId="19AF6304" w14:textId="77777777" w:rsidR="007D6D6D" w:rsidRPr="001055B1" w:rsidRDefault="007D6D6D" w:rsidP="007D6D6D">
            <w:r w:rsidRPr="001055B1">
              <w:t>For 4GHz:</w:t>
            </w:r>
          </w:p>
          <w:p w14:paraId="78764666" w14:textId="77777777" w:rsidR="007D6D6D" w:rsidRPr="001055B1" w:rsidRDefault="007D6D6D" w:rsidP="007D6D6D">
            <w:r w:rsidRPr="001055B1">
              <w:t>There is a typo in ‘Total number of TXRU column of outdoor combination 2.  It should be 64 instead of 6464.</w:t>
            </w:r>
          </w:p>
          <w:p w14:paraId="6C77AEDD" w14:textId="77777777" w:rsidR="007D6D6D" w:rsidRPr="001055B1" w:rsidRDefault="007D6D6D" w:rsidP="007D6D6D">
            <w:r w:rsidRPr="001055B1">
              <w:t>Remove combination 3 of Indoor and one of combination 2 for outdoor.</w:t>
            </w:r>
          </w:p>
          <w:p w14:paraId="467C3F35" w14:textId="77777777" w:rsidR="007D6D6D" w:rsidRPr="001055B1" w:rsidRDefault="007D6D6D" w:rsidP="007D6D6D"/>
          <w:p w14:paraId="2791B5E3" w14:textId="77777777" w:rsidR="007D6D6D" w:rsidRPr="001055B1" w:rsidRDefault="007D6D6D" w:rsidP="007D6D6D">
            <w:r w:rsidRPr="001055B1">
              <w:t>For 7 GHz:</w:t>
            </w:r>
          </w:p>
          <w:p w14:paraId="1BFB92F1" w14:textId="77777777" w:rsidR="007D6D6D" w:rsidRPr="001055B1" w:rsidRDefault="007D6D6D" w:rsidP="007D6D6D">
            <w:r w:rsidRPr="001055B1">
              <w:t>Remove combination 3 for indoor.</w:t>
            </w:r>
          </w:p>
          <w:p w14:paraId="1D40FA59" w14:textId="77777777" w:rsidR="007D6D6D" w:rsidRPr="001055B1" w:rsidRDefault="007D6D6D" w:rsidP="007D6D6D">
            <w:r w:rsidRPr="001055B1">
              <w:t>Remove combination 3 for outdoor as the vertical array size is &gt; 2m.</w:t>
            </w:r>
          </w:p>
          <w:p w14:paraId="60D0F728" w14:textId="77777777" w:rsidR="007D6D6D" w:rsidRPr="001055B1" w:rsidRDefault="007D6D6D" w:rsidP="007D6D6D"/>
          <w:p w14:paraId="4BA696AB" w14:textId="77777777" w:rsidR="007D6D6D" w:rsidRPr="001055B1" w:rsidRDefault="007D6D6D" w:rsidP="007D6D6D">
            <w:r w:rsidRPr="001055B1">
              <w:t>For 15 GHz:</w:t>
            </w:r>
          </w:p>
          <w:p w14:paraId="50EEEF7E" w14:textId="74AC89BC" w:rsidR="007D6D6D" w:rsidRPr="001055B1" w:rsidRDefault="007D6D6D" w:rsidP="007D6D6D">
            <w:r>
              <w:t xml:space="preserve">We are wondering if companies can be given more time for this (e.g., decide in RAN1#123 or email discusssion) since this was agreed only very recently by RAN. </w:t>
            </w:r>
          </w:p>
          <w:p w14:paraId="796698A6" w14:textId="77777777" w:rsidR="007D6D6D" w:rsidRPr="001055B1" w:rsidRDefault="007D6D6D" w:rsidP="007D6D6D"/>
          <w:p w14:paraId="6FFB1D60" w14:textId="77777777" w:rsidR="007D6D6D" w:rsidRPr="001055B1" w:rsidRDefault="007D6D6D" w:rsidP="007D6D6D">
            <w:r w:rsidRPr="001055B1">
              <w:t>For 30 GHz:</w:t>
            </w:r>
          </w:p>
          <w:p w14:paraId="7908EDC2" w14:textId="0FA2DC7F" w:rsidR="0028231E" w:rsidRDefault="007D6D6D" w:rsidP="007D6D6D">
            <w:r w:rsidRPr="001055B1">
              <w:t xml:space="preserve">Remove combination 3 for outdoor. </w:t>
            </w:r>
            <w:commentRangeStart w:id="42"/>
            <w:commentRangeEnd w:id="42"/>
          </w:p>
        </w:tc>
      </w:tr>
      <w:tr w:rsidR="00FD3210" w14:paraId="595F82E9" w14:textId="77777777" w:rsidTr="005248BE">
        <w:trPr>
          <w:trHeight w:val="366"/>
        </w:trPr>
        <w:tc>
          <w:tcPr>
            <w:tcW w:w="1415" w:type="dxa"/>
          </w:tcPr>
          <w:p w14:paraId="294A8247" w14:textId="2CD7D41E" w:rsidR="00FD3210" w:rsidRDefault="00FD3210" w:rsidP="005248BE">
            <w:pPr>
              <w:pStyle w:val="BodyText"/>
              <w:spacing w:after="0"/>
              <w:rPr>
                <w:lang w:eastAsia="ko-KR"/>
              </w:rPr>
            </w:pPr>
            <w:r>
              <w:rPr>
                <w:lang w:eastAsia="ko-KR"/>
              </w:rPr>
              <w:t>AT&amp;T</w:t>
            </w:r>
          </w:p>
        </w:tc>
        <w:tc>
          <w:tcPr>
            <w:tcW w:w="10445" w:type="dxa"/>
          </w:tcPr>
          <w:p w14:paraId="2EB2E0BA" w14:textId="77777777" w:rsidR="00FD3210" w:rsidRDefault="00FD3210" w:rsidP="007D6D6D">
            <w:r>
              <w:t>For 4GHz:</w:t>
            </w:r>
          </w:p>
          <w:p w14:paraId="2A74AEB8" w14:textId="53071ED5" w:rsidR="00FD3210" w:rsidRPr="001055B1" w:rsidRDefault="00FD3210" w:rsidP="007D6D6D">
            <w:r>
              <w:t xml:space="preserve">Take Combination 1 as baseline. </w:t>
            </w:r>
          </w:p>
        </w:tc>
      </w:tr>
      <w:tr w:rsidR="004D4E63" w14:paraId="5402535E" w14:textId="77777777" w:rsidTr="005248BE">
        <w:trPr>
          <w:trHeight w:val="366"/>
        </w:trPr>
        <w:tc>
          <w:tcPr>
            <w:tcW w:w="1415" w:type="dxa"/>
          </w:tcPr>
          <w:p w14:paraId="076995B5" w14:textId="4DB88392" w:rsidR="004D4E63" w:rsidRDefault="004D4E63" w:rsidP="004D4E63">
            <w:pPr>
              <w:pStyle w:val="BodyText"/>
              <w:spacing w:after="0"/>
              <w:rPr>
                <w:lang w:eastAsia="ko-KR"/>
              </w:rPr>
            </w:pPr>
            <w:r>
              <w:rPr>
                <w:lang w:eastAsia="ko-KR"/>
              </w:rPr>
              <w:t>Nokia2</w:t>
            </w:r>
          </w:p>
        </w:tc>
        <w:tc>
          <w:tcPr>
            <w:tcW w:w="10445" w:type="dxa"/>
          </w:tcPr>
          <w:p w14:paraId="62746541" w14:textId="77777777" w:rsidR="004D4E63" w:rsidRDefault="004D4E63" w:rsidP="004D4E63">
            <w:pPr>
              <w:rPr>
                <w:rFonts w:eastAsia="Malgun Gothic"/>
                <w:lang w:eastAsia="ko-KR"/>
              </w:rPr>
            </w:pPr>
            <w:r>
              <w:rPr>
                <w:rFonts w:eastAsia="Malgun Gothic"/>
                <w:lang w:eastAsia="ko-KR"/>
              </w:rPr>
              <w:t>An additional comment from our side on 7 and 15 GHz.</w:t>
            </w:r>
            <w:r>
              <w:rPr>
                <w:rFonts w:eastAsia="Malgun Gothic"/>
                <w:lang w:eastAsia="ko-KR"/>
              </w:rPr>
              <w:br/>
              <w:t xml:space="preserve">In the current proposals for outdoors </w:t>
            </w:r>
            <w:r w:rsidRPr="003459E1">
              <w:rPr>
                <w:rFonts w:eastAsia="Malgun Gothic"/>
                <w:lang w:eastAsia="ko-KR"/>
              </w:rPr>
              <w:t>the vertical aggregation is 6:1 (</w:t>
            </w:r>
            <w:r>
              <w:rPr>
                <w:rFonts w:eastAsia="Malgun Gothic"/>
                <w:lang w:eastAsia="ko-KR"/>
              </w:rPr>
              <w:t xml:space="preserve">e.g., </w:t>
            </w:r>
            <w:r w:rsidRPr="003459E1">
              <w:rPr>
                <w:rFonts w:eastAsia="Malgun Gothic"/>
                <w:lang w:eastAsia="ko-KR"/>
              </w:rPr>
              <w:t>48 AE rows--&gt;8 TRX rows</w:t>
            </w:r>
            <w:r>
              <w:rPr>
                <w:rFonts w:eastAsia="Malgun Gothic"/>
                <w:lang w:eastAsia="ko-KR"/>
              </w:rPr>
              <w:t xml:space="preserve"> for Config. 2</w:t>
            </w:r>
            <w:r w:rsidRPr="003459E1">
              <w:rPr>
                <w:rFonts w:eastAsia="Malgun Gothic"/>
                <w:lang w:eastAsia="ko-KR"/>
              </w:rPr>
              <w:t>), which might be too high for a full digital array (too narrow a vertical beamwidth for the TXRUs)</w:t>
            </w:r>
            <w:r>
              <w:rPr>
                <w:rFonts w:eastAsia="Malgun Gothic"/>
                <w:lang w:eastAsia="ko-KR"/>
              </w:rPr>
              <w:t xml:space="preserve">. </w:t>
            </w:r>
            <w:r w:rsidRPr="003459E1">
              <w:rPr>
                <w:rFonts w:eastAsia="Malgun Gothic"/>
                <w:lang w:eastAsia="ko-KR"/>
              </w:rPr>
              <w:t xml:space="preserve">A lot of the other cases have vertical aggregation of 4:1 which </w:t>
            </w:r>
            <w:r>
              <w:rPr>
                <w:rFonts w:eastAsia="Malgun Gothic"/>
                <w:lang w:eastAsia="ko-KR"/>
              </w:rPr>
              <w:t>is</w:t>
            </w:r>
            <w:r w:rsidRPr="003459E1">
              <w:rPr>
                <w:rFonts w:eastAsia="Malgun Gothic"/>
                <w:lang w:eastAsia="ko-KR"/>
              </w:rPr>
              <w:t xml:space="preserve"> </w:t>
            </w:r>
            <w:r>
              <w:rPr>
                <w:rFonts w:eastAsia="Malgun Gothic"/>
                <w:lang w:eastAsia="ko-KR"/>
              </w:rPr>
              <w:t>more reasonable</w:t>
            </w:r>
            <w:r w:rsidRPr="003459E1">
              <w:rPr>
                <w:rFonts w:eastAsia="Malgun Gothic"/>
                <w:lang w:eastAsia="ko-KR"/>
              </w:rPr>
              <w:t>.</w:t>
            </w:r>
            <w:r>
              <w:rPr>
                <w:rFonts w:eastAsia="Malgun Gothic"/>
                <w:lang w:eastAsia="ko-KR"/>
              </w:rPr>
              <w:br/>
            </w:r>
          </w:p>
          <w:p w14:paraId="78A10323" w14:textId="265D6B5F" w:rsidR="004D4E63" w:rsidRDefault="004D4E63" w:rsidP="004D4E63">
            <w:r>
              <w:rPr>
                <w:rFonts w:eastAsia="Malgun Gothic"/>
                <w:lang w:eastAsia="ko-KR"/>
              </w:rPr>
              <w:t xml:space="preserve">For 15 </w:t>
            </w:r>
            <w:proofErr w:type="spellStart"/>
            <w:r>
              <w:rPr>
                <w:rFonts w:eastAsia="Malgun Gothic"/>
                <w:lang w:eastAsia="ko-KR"/>
              </w:rPr>
              <w:t>Ghz</w:t>
            </w:r>
            <w:proofErr w:type="spellEnd"/>
            <w:r>
              <w:rPr>
                <w:rFonts w:eastAsia="Malgun Gothic"/>
                <w:lang w:eastAsia="ko-KR"/>
              </w:rPr>
              <w:t xml:space="preserve">, we noticed that all options have 16 AEs horizontally (i.e., 16 columns), but it is also 16 for 7 GHz. To keep the antenna </w:t>
            </w:r>
            <w:proofErr w:type="gramStart"/>
            <w:r>
              <w:rPr>
                <w:rFonts w:eastAsia="Malgun Gothic"/>
                <w:lang w:eastAsia="ko-KR"/>
              </w:rPr>
              <w:t>size</w:t>
            </w:r>
            <w:proofErr w:type="gramEnd"/>
            <w:r>
              <w:rPr>
                <w:rFonts w:eastAsia="Malgun Gothic"/>
                <w:lang w:eastAsia="ko-KR"/>
              </w:rPr>
              <w:t xml:space="preserve"> we should consider: </w:t>
            </w:r>
            <w:r w:rsidRPr="003459E1">
              <w:rPr>
                <w:rFonts w:eastAsia="Malgun Gothic"/>
                <w:lang w:eastAsia="ko-KR"/>
              </w:rPr>
              <w:t>(32,32,2; 1,1; 8,32)</w:t>
            </w:r>
            <w:r>
              <w:rPr>
                <w:rFonts w:eastAsia="Malgun Gothic"/>
                <w:lang w:eastAsia="ko-KR"/>
              </w:rPr>
              <w:t>.</w:t>
            </w:r>
          </w:p>
        </w:tc>
      </w:tr>
    </w:tbl>
    <w:p w14:paraId="260B22C4" w14:textId="77777777" w:rsidR="0090340F" w:rsidRDefault="0090340F"/>
    <w:p w14:paraId="1441876E" w14:textId="77777777" w:rsidR="0090340F" w:rsidRDefault="0090340F"/>
    <w:p w14:paraId="30F552B7" w14:textId="77777777" w:rsidR="0090340F" w:rsidRDefault="001E6FF8">
      <w:pPr>
        <w:pStyle w:val="Heading2"/>
        <w:rPr>
          <w:lang w:eastAsia="zh-CN"/>
        </w:rPr>
      </w:pPr>
      <w:r>
        <w:rPr>
          <w:lang w:eastAsia="zh-CN"/>
        </w:rPr>
        <w:t>Other views in TDoc</w:t>
      </w:r>
    </w:p>
    <w:tbl>
      <w:tblPr>
        <w:tblStyle w:val="TableGrid"/>
        <w:tblW w:w="0" w:type="auto"/>
        <w:tblInd w:w="108" w:type="dxa"/>
        <w:tblLook w:val="04A0" w:firstRow="1" w:lastRow="0" w:firstColumn="1" w:lastColumn="0" w:noHBand="0" w:noVBand="1"/>
      </w:tblPr>
      <w:tblGrid>
        <w:gridCol w:w="1416"/>
        <w:gridCol w:w="10444"/>
      </w:tblGrid>
      <w:tr w:rsidR="0090340F" w14:paraId="7784617B" w14:textId="77777777">
        <w:tc>
          <w:tcPr>
            <w:tcW w:w="1418" w:type="dxa"/>
            <w:shd w:val="clear" w:color="auto" w:fill="DBE5F1" w:themeFill="accent1" w:themeFillTint="33"/>
          </w:tcPr>
          <w:p w14:paraId="4E730275" w14:textId="77777777" w:rsidR="0090340F" w:rsidRDefault="001E6FF8">
            <w:pPr>
              <w:rPr>
                <w:lang w:eastAsia="zh-CN"/>
              </w:rPr>
            </w:pPr>
            <w:r>
              <w:rPr>
                <w:rFonts w:eastAsiaTheme="minorEastAsia"/>
                <w:b/>
                <w:bCs/>
                <w:lang w:eastAsia="ko-KR"/>
              </w:rPr>
              <w:t>Company</w:t>
            </w:r>
          </w:p>
        </w:tc>
        <w:tc>
          <w:tcPr>
            <w:tcW w:w="10489" w:type="dxa"/>
            <w:shd w:val="clear" w:color="auto" w:fill="DBE5F1" w:themeFill="accent1" w:themeFillTint="33"/>
          </w:tcPr>
          <w:p w14:paraId="2D322363" w14:textId="77777777" w:rsidR="0090340F" w:rsidRDefault="001E6FF8">
            <w:pPr>
              <w:jc w:val="center"/>
              <w:rPr>
                <w:lang w:eastAsia="zh-CN"/>
              </w:rPr>
            </w:pPr>
            <w:r>
              <w:rPr>
                <w:rFonts w:eastAsiaTheme="minorEastAsia"/>
                <w:b/>
                <w:bCs/>
                <w:lang w:eastAsia="ko-KR"/>
              </w:rPr>
              <w:t xml:space="preserve">Views/proposals </w:t>
            </w:r>
          </w:p>
        </w:tc>
      </w:tr>
      <w:tr w:rsidR="0090340F" w14:paraId="2133CD92" w14:textId="77777777">
        <w:tc>
          <w:tcPr>
            <w:tcW w:w="1418" w:type="dxa"/>
          </w:tcPr>
          <w:p w14:paraId="2C9CA7B1" w14:textId="77777777" w:rsidR="0090340F" w:rsidRDefault="001E6FF8">
            <w:pPr>
              <w:rPr>
                <w:i/>
                <w:lang w:eastAsia="zh-CN"/>
              </w:rPr>
            </w:pPr>
            <w:r>
              <w:rPr>
                <w:i/>
                <w:lang w:eastAsia="zh-CN"/>
              </w:rPr>
              <w:t>Futurewei</w:t>
            </w:r>
          </w:p>
        </w:tc>
        <w:tc>
          <w:tcPr>
            <w:tcW w:w="10489" w:type="dxa"/>
          </w:tcPr>
          <w:p w14:paraId="10D9FC75" w14:textId="77777777" w:rsidR="0090340F" w:rsidRDefault="001E6FF8">
            <w:pPr>
              <w:rPr>
                <w:i/>
              </w:rPr>
            </w:pPr>
            <w:r>
              <w:rPr>
                <w:i/>
              </w:rPr>
              <w:t>Proposed to study energy consumption</w:t>
            </w:r>
            <w:r>
              <w:t xml:space="preserve"> </w:t>
            </w:r>
            <w:r>
              <w:rPr>
                <w:i/>
              </w:rPr>
              <w:t>by different antenna models/architectures.</w:t>
            </w:r>
          </w:p>
          <w:p w14:paraId="15B6CF1A" w14:textId="77777777" w:rsidR="0090340F" w:rsidRDefault="001E6FF8">
            <w:pPr>
              <w:rPr>
                <w:i/>
                <w:lang w:eastAsia="zh-CN"/>
              </w:rPr>
            </w:pPr>
            <w:r>
              <w:rPr>
                <w:i/>
                <w:lang w:eastAsia="zh-CN"/>
              </w:rPr>
              <w:t>Proposed to study mixed antenna architectures (with additional fully-digital 1-bit ADC receiver at the base station) for mmWave FR2.</w:t>
            </w:r>
          </w:p>
        </w:tc>
      </w:tr>
    </w:tbl>
    <w:p w14:paraId="5B622B8F" w14:textId="77777777" w:rsidR="0090340F" w:rsidRDefault="0090340F">
      <w:pPr>
        <w:rPr>
          <w:lang w:eastAsia="zh-CN"/>
        </w:rPr>
      </w:pPr>
    </w:p>
    <w:p w14:paraId="602DFEC3" w14:textId="77777777" w:rsidR="0090340F" w:rsidRDefault="0090340F">
      <w:pPr>
        <w:rPr>
          <w:lang w:eastAsia="zh-CN"/>
        </w:rPr>
      </w:pPr>
    </w:p>
    <w:p w14:paraId="5F937BAB" w14:textId="77777777" w:rsidR="0090340F" w:rsidRDefault="001E6FF8">
      <w:pPr>
        <w:pStyle w:val="Heading1"/>
        <w:rPr>
          <w:lang w:eastAsia="zh-CN"/>
        </w:rPr>
      </w:pPr>
      <w:bookmarkStart w:id="43" w:name="_Ref206968876"/>
      <w:r>
        <w:rPr>
          <w:lang w:eastAsia="zh-CN"/>
        </w:rPr>
        <w:t>SLS assumptions</w:t>
      </w:r>
      <w:bookmarkEnd w:id="43"/>
      <w:r>
        <w:rPr>
          <w:lang w:eastAsia="zh-CN"/>
        </w:rPr>
        <w:t xml:space="preserve"> for TN</w:t>
      </w:r>
    </w:p>
    <w:p w14:paraId="37FC407D" w14:textId="77777777" w:rsidR="0090340F" w:rsidRDefault="001E6FF8">
      <w:pPr>
        <w:pStyle w:val="Heading2"/>
        <w:rPr>
          <w:lang w:eastAsia="zh-CN"/>
        </w:rPr>
      </w:pPr>
      <w:r>
        <w:rPr>
          <w:rFonts w:hint="eastAsia"/>
          <w:lang w:eastAsia="zh-CN"/>
        </w:rPr>
        <w:t>C</w:t>
      </w:r>
      <w:r>
        <w:rPr>
          <w:lang w:eastAsia="zh-CN"/>
        </w:rPr>
        <w:t>ollected views from RAN1#122</w:t>
      </w:r>
    </w:p>
    <w:p w14:paraId="6342CE6E" w14:textId="77777777" w:rsidR="0090340F" w:rsidRDefault="001E6FF8">
      <w:pPr>
        <w:pStyle w:val="Heading3"/>
        <w:rPr>
          <w:lang w:eastAsia="zh-CN"/>
        </w:rPr>
      </w:pPr>
      <w:bookmarkStart w:id="44" w:name="_Ref211091063"/>
      <w:r>
        <w:rPr>
          <w:lang w:eastAsia="zh-CN"/>
        </w:rPr>
        <w:t>Discussions</w:t>
      </w:r>
      <w:bookmarkEnd w:id="44"/>
    </w:p>
    <w:p w14:paraId="14F635B2" w14:textId="77777777" w:rsidR="0090340F" w:rsidRDefault="001E6FF8">
      <w:pPr>
        <w:rPr>
          <w:i/>
          <w:lang w:eastAsia="zh-CN"/>
        </w:rPr>
      </w:pPr>
      <w:r>
        <w:rPr>
          <w:i/>
          <w:highlight w:val="cyan"/>
          <w:lang w:eastAsia="zh-CN"/>
        </w:rPr>
        <w:t>Controversial views are summarized here:</w:t>
      </w:r>
    </w:p>
    <w:p w14:paraId="44769813" w14:textId="77777777" w:rsidR="0090340F" w:rsidRDefault="001E6FF8">
      <w:pPr>
        <w:pStyle w:val="Heading4"/>
        <w:numPr>
          <w:ilvl w:val="0"/>
          <w:numId w:val="0"/>
        </w:numPr>
      </w:pPr>
      <w:r>
        <w:rPr>
          <w:rFonts w:hint="eastAsia"/>
          <w:lang w:eastAsia="zh-CN"/>
        </w:rPr>
        <w:lastRenderedPageBreak/>
        <w:t>I</w:t>
      </w:r>
      <w:r>
        <w:rPr>
          <w:lang w:eastAsia="zh-CN"/>
        </w:rPr>
        <w:t>ndoor Hotspot</w:t>
      </w:r>
    </w:p>
    <w:tbl>
      <w:tblPr>
        <w:tblStyle w:val="TableGrid"/>
        <w:tblW w:w="0" w:type="auto"/>
        <w:tblInd w:w="108" w:type="dxa"/>
        <w:tblLook w:val="04A0" w:firstRow="1" w:lastRow="0" w:firstColumn="1" w:lastColumn="0" w:noHBand="0" w:noVBand="1"/>
      </w:tblPr>
      <w:tblGrid>
        <w:gridCol w:w="3390"/>
        <w:gridCol w:w="8470"/>
      </w:tblGrid>
      <w:tr w:rsidR="0090340F" w14:paraId="4BFC98C5" w14:textId="77777777">
        <w:tc>
          <w:tcPr>
            <w:tcW w:w="3402" w:type="dxa"/>
            <w:vAlign w:val="center"/>
          </w:tcPr>
          <w:p w14:paraId="14B4E367" w14:textId="77777777" w:rsidR="0090340F" w:rsidRDefault="001E6FF8">
            <w:pPr>
              <w:jc w:val="center"/>
              <w:rPr>
                <w:b/>
                <w:sz w:val="18"/>
                <w:szCs w:val="18"/>
                <w:lang w:eastAsia="zh-CN"/>
              </w:rPr>
            </w:pPr>
            <w:r>
              <w:rPr>
                <w:rFonts w:hint="eastAsia"/>
                <w:b/>
                <w:sz w:val="18"/>
                <w:szCs w:val="18"/>
                <w:lang w:eastAsia="zh-CN"/>
              </w:rPr>
              <w:t>C</w:t>
            </w:r>
            <w:r>
              <w:rPr>
                <w:b/>
                <w:sz w:val="18"/>
                <w:szCs w:val="18"/>
                <w:lang w:eastAsia="zh-CN"/>
              </w:rPr>
              <w:t>arrier frequency</w:t>
            </w:r>
          </w:p>
        </w:tc>
        <w:tc>
          <w:tcPr>
            <w:tcW w:w="8505" w:type="dxa"/>
            <w:vAlign w:val="center"/>
          </w:tcPr>
          <w:p w14:paraId="7A84995E"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67819BF6" w14:textId="77777777">
        <w:tc>
          <w:tcPr>
            <w:tcW w:w="3402" w:type="dxa"/>
            <w:vAlign w:val="center"/>
          </w:tcPr>
          <w:p w14:paraId="347D8D84" w14:textId="77777777" w:rsidR="0090340F" w:rsidRDefault="001E6FF8">
            <w:pPr>
              <w:rPr>
                <w:sz w:val="18"/>
                <w:szCs w:val="18"/>
                <w:lang w:eastAsia="zh-CN"/>
              </w:rPr>
            </w:pPr>
            <w:r>
              <w:rPr>
                <w:sz w:val="18"/>
                <w:szCs w:val="18"/>
                <w:lang w:eastAsia="zh-CN"/>
              </w:rPr>
              <w:t>Around 2GHz</w:t>
            </w:r>
          </w:p>
        </w:tc>
        <w:tc>
          <w:tcPr>
            <w:tcW w:w="8505" w:type="dxa"/>
            <w:vAlign w:val="center"/>
          </w:tcPr>
          <w:p w14:paraId="4FAAD386"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Qualcomm, CMCC, DCM, Samsung, Sony, Intel, Ofinno</w:t>
            </w:r>
          </w:p>
        </w:tc>
      </w:tr>
      <w:tr w:rsidR="0090340F" w14:paraId="2CC700B6" w14:textId="77777777">
        <w:tc>
          <w:tcPr>
            <w:tcW w:w="3402" w:type="dxa"/>
            <w:vAlign w:val="center"/>
          </w:tcPr>
          <w:p w14:paraId="724915DD" w14:textId="77777777" w:rsidR="0090340F" w:rsidRDefault="001E6FF8">
            <w:pPr>
              <w:rPr>
                <w:sz w:val="18"/>
                <w:szCs w:val="18"/>
                <w:lang w:eastAsia="zh-CN"/>
              </w:rPr>
            </w:pPr>
            <w:r>
              <w:rPr>
                <w:sz w:val="18"/>
                <w:szCs w:val="18"/>
                <w:lang w:eastAsia="zh-CN"/>
              </w:rPr>
              <w:t>Around 4GHz</w:t>
            </w:r>
          </w:p>
        </w:tc>
        <w:tc>
          <w:tcPr>
            <w:tcW w:w="8505" w:type="dxa"/>
            <w:vAlign w:val="center"/>
          </w:tcPr>
          <w:p w14:paraId="78D8B5E5"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CATT, Ericsson, ZTE, Qualcomm, CMCC, DCM, Samsung, MTK, Sony, Intel, Ofinno, Nokia, Futurewei</w:t>
            </w:r>
          </w:p>
        </w:tc>
      </w:tr>
      <w:tr w:rsidR="0090340F" w14:paraId="059AF99D" w14:textId="77777777">
        <w:tc>
          <w:tcPr>
            <w:tcW w:w="3402" w:type="dxa"/>
            <w:vAlign w:val="center"/>
          </w:tcPr>
          <w:p w14:paraId="69731CF5" w14:textId="77777777" w:rsidR="0090340F" w:rsidRDefault="001E6FF8">
            <w:pPr>
              <w:rPr>
                <w:sz w:val="18"/>
                <w:szCs w:val="18"/>
                <w:lang w:eastAsia="zh-CN"/>
              </w:rPr>
            </w:pPr>
            <w:r>
              <w:rPr>
                <w:sz w:val="18"/>
                <w:szCs w:val="18"/>
                <w:lang w:eastAsia="zh-CN"/>
              </w:rPr>
              <w:t>Around 7GHz</w:t>
            </w:r>
          </w:p>
        </w:tc>
        <w:tc>
          <w:tcPr>
            <w:tcW w:w="8505" w:type="dxa"/>
            <w:vAlign w:val="center"/>
          </w:tcPr>
          <w:p w14:paraId="002AD0DA"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CATT, Ericsson, ZTE, Qualcomm, CMCC, DCM, Xiaomi, Samsung, MTK, Sony, Intel, Ofinno, Nokia, Futurewei</w:t>
            </w:r>
          </w:p>
        </w:tc>
      </w:tr>
      <w:tr w:rsidR="0090340F" w14:paraId="281B5FC1" w14:textId="77777777">
        <w:tc>
          <w:tcPr>
            <w:tcW w:w="3402" w:type="dxa"/>
            <w:vAlign w:val="center"/>
          </w:tcPr>
          <w:p w14:paraId="2566BB47" w14:textId="77777777" w:rsidR="0090340F" w:rsidRDefault="001E6FF8">
            <w:pPr>
              <w:rPr>
                <w:sz w:val="18"/>
                <w:szCs w:val="18"/>
                <w:lang w:eastAsia="zh-CN"/>
              </w:rPr>
            </w:pPr>
            <w:r>
              <w:rPr>
                <w:sz w:val="18"/>
                <w:szCs w:val="18"/>
                <w:lang w:eastAsia="zh-CN"/>
              </w:rPr>
              <w:t>Around 15GHz</w:t>
            </w:r>
          </w:p>
        </w:tc>
        <w:tc>
          <w:tcPr>
            <w:tcW w:w="8505" w:type="dxa"/>
            <w:vAlign w:val="center"/>
          </w:tcPr>
          <w:p w14:paraId="712B6054" w14:textId="77777777" w:rsidR="0090340F" w:rsidRDefault="001E6FF8">
            <w:pPr>
              <w:rPr>
                <w:sz w:val="18"/>
                <w:szCs w:val="18"/>
                <w:lang w:val="de-DE" w:eastAsia="zh-CN"/>
              </w:rPr>
            </w:pPr>
            <w:r>
              <w:rPr>
                <w:rFonts w:hint="eastAsia"/>
                <w:sz w:val="18"/>
                <w:szCs w:val="18"/>
                <w:lang w:val="de-DE" w:eastAsia="zh-CN"/>
              </w:rPr>
              <w:t>H</w:t>
            </w:r>
            <w:r>
              <w:rPr>
                <w:sz w:val="18"/>
                <w:szCs w:val="18"/>
                <w:lang w:val="de-DE" w:eastAsia="zh-CN"/>
              </w:rPr>
              <w:t>uawei, OPPO, Ericsson, DCM, Samsung, Intel, Ofinno</w:t>
            </w:r>
          </w:p>
        </w:tc>
      </w:tr>
      <w:tr w:rsidR="0090340F" w14:paraId="7FA9E5E1" w14:textId="77777777">
        <w:tc>
          <w:tcPr>
            <w:tcW w:w="3402" w:type="dxa"/>
            <w:vAlign w:val="center"/>
          </w:tcPr>
          <w:p w14:paraId="3D353A44" w14:textId="77777777" w:rsidR="0090340F" w:rsidRDefault="001E6FF8">
            <w:pPr>
              <w:rPr>
                <w:sz w:val="18"/>
                <w:szCs w:val="18"/>
                <w:lang w:eastAsia="zh-CN"/>
              </w:rPr>
            </w:pPr>
            <w:r>
              <w:rPr>
                <w:sz w:val="18"/>
                <w:szCs w:val="18"/>
                <w:lang w:eastAsia="zh-CN"/>
              </w:rPr>
              <w:t>Around 30GHz</w:t>
            </w:r>
          </w:p>
        </w:tc>
        <w:tc>
          <w:tcPr>
            <w:tcW w:w="8505" w:type="dxa"/>
            <w:vAlign w:val="center"/>
          </w:tcPr>
          <w:p w14:paraId="3E0923A9"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ZTE, Qualcomm, CMCC, DCM, Samsung, Intel, Ofinno</w:t>
            </w:r>
          </w:p>
        </w:tc>
      </w:tr>
      <w:tr w:rsidR="0090340F" w14:paraId="44D0753C" w14:textId="77777777">
        <w:tc>
          <w:tcPr>
            <w:tcW w:w="3402" w:type="dxa"/>
            <w:vAlign w:val="center"/>
          </w:tcPr>
          <w:p w14:paraId="33E4E0A0" w14:textId="77777777" w:rsidR="0090340F" w:rsidRDefault="001E6FF8">
            <w:pPr>
              <w:rPr>
                <w:sz w:val="18"/>
                <w:szCs w:val="18"/>
                <w:lang w:eastAsia="zh-CN"/>
              </w:rPr>
            </w:pPr>
            <w:r>
              <w:rPr>
                <w:sz w:val="18"/>
                <w:szCs w:val="18"/>
                <w:lang w:eastAsia="zh-CN"/>
              </w:rPr>
              <w:t>Around 4GHz + Around 7GHz</w:t>
            </w:r>
          </w:p>
        </w:tc>
        <w:tc>
          <w:tcPr>
            <w:tcW w:w="8505" w:type="dxa"/>
            <w:vAlign w:val="center"/>
          </w:tcPr>
          <w:p w14:paraId="6E8A2593" w14:textId="77777777" w:rsidR="0090340F" w:rsidRDefault="001E6FF8">
            <w:pPr>
              <w:rPr>
                <w:sz w:val="18"/>
                <w:szCs w:val="18"/>
                <w:lang w:eastAsia="zh-CN"/>
              </w:rPr>
            </w:pPr>
            <w:r>
              <w:rPr>
                <w:sz w:val="18"/>
                <w:szCs w:val="18"/>
                <w:lang w:eastAsia="zh-CN"/>
              </w:rPr>
              <w:t>ZTE</w:t>
            </w:r>
          </w:p>
        </w:tc>
      </w:tr>
    </w:tbl>
    <w:p w14:paraId="0C2E49F4"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275"/>
        <w:gridCol w:w="2120"/>
        <w:gridCol w:w="8465"/>
      </w:tblGrid>
      <w:tr w:rsidR="0090340F" w14:paraId="528F5C73" w14:textId="77777777">
        <w:tc>
          <w:tcPr>
            <w:tcW w:w="1276" w:type="dxa"/>
          </w:tcPr>
          <w:p w14:paraId="66D7D03C"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126" w:type="dxa"/>
          </w:tcPr>
          <w:p w14:paraId="005C694A" w14:textId="77777777" w:rsidR="0090340F" w:rsidRDefault="001E6FF8">
            <w:pPr>
              <w:jc w:val="center"/>
              <w:rPr>
                <w:b/>
                <w:sz w:val="18"/>
                <w:szCs w:val="18"/>
                <w:lang w:eastAsia="zh-CN"/>
              </w:rPr>
            </w:pPr>
            <w:r>
              <w:rPr>
                <w:b/>
                <w:sz w:val="18"/>
                <w:szCs w:val="18"/>
                <w:lang w:eastAsia="zh-CN"/>
              </w:rPr>
              <w:t>Aggregated system bandwidth</w:t>
            </w:r>
          </w:p>
        </w:tc>
        <w:tc>
          <w:tcPr>
            <w:tcW w:w="8505" w:type="dxa"/>
          </w:tcPr>
          <w:p w14:paraId="743FE70A"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150D91B3" w14:textId="77777777">
        <w:tc>
          <w:tcPr>
            <w:tcW w:w="1276" w:type="dxa"/>
            <w:vAlign w:val="center"/>
          </w:tcPr>
          <w:p w14:paraId="60DA8CB4" w14:textId="77777777" w:rsidR="0090340F" w:rsidRDefault="001E6FF8">
            <w:pPr>
              <w:rPr>
                <w:sz w:val="18"/>
                <w:szCs w:val="18"/>
                <w:lang w:eastAsia="zh-CN"/>
              </w:rPr>
            </w:pPr>
            <w:r>
              <w:rPr>
                <w:sz w:val="18"/>
                <w:szCs w:val="18"/>
                <w:lang w:eastAsia="zh-CN"/>
              </w:rPr>
              <w:t xml:space="preserve">Around 2GHz </w:t>
            </w:r>
          </w:p>
        </w:tc>
        <w:tc>
          <w:tcPr>
            <w:tcW w:w="2126" w:type="dxa"/>
            <w:vAlign w:val="center"/>
          </w:tcPr>
          <w:p w14:paraId="3B54C8EE" w14:textId="77777777" w:rsidR="0090340F" w:rsidRDefault="001E6FF8">
            <w:pPr>
              <w:rPr>
                <w:sz w:val="18"/>
                <w:szCs w:val="18"/>
                <w:lang w:eastAsia="zh-CN"/>
              </w:rPr>
            </w:pPr>
            <w:r>
              <w:rPr>
                <w:rFonts w:hint="eastAsia"/>
                <w:sz w:val="18"/>
                <w:szCs w:val="18"/>
                <w:lang w:eastAsia="zh-CN"/>
              </w:rPr>
              <w:t>U</w:t>
            </w:r>
            <w:r>
              <w:rPr>
                <w:sz w:val="18"/>
                <w:szCs w:val="18"/>
                <w:lang w:eastAsia="zh-CN"/>
              </w:rPr>
              <w:t>p to 200MHz (DL+UL)</w:t>
            </w:r>
          </w:p>
        </w:tc>
        <w:tc>
          <w:tcPr>
            <w:tcW w:w="8505" w:type="dxa"/>
            <w:vAlign w:val="center"/>
          </w:tcPr>
          <w:p w14:paraId="3EAD2FBF"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Qualcomm, CMCC, DCM, Sony, Intel, Ofinno,</w:t>
            </w:r>
          </w:p>
        </w:tc>
      </w:tr>
      <w:tr w:rsidR="0090340F" w14:paraId="3BEC89FD" w14:textId="77777777">
        <w:tc>
          <w:tcPr>
            <w:tcW w:w="1276" w:type="dxa"/>
            <w:vMerge w:val="restart"/>
            <w:vAlign w:val="center"/>
          </w:tcPr>
          <w:p w14:paraId="449B354D" w14:textId="77777777" w:rsidR="0090340F" w:rsidRDefault="001E6FF8">
            <w:pPr>
              <w:rPr>
                <w:sz w:val="18"/>
                <w:szCs w:val="18"/>
                <w:lang w:eastAsia="zh-CN"/>
              </w:rPr>
            </w:pPr>
            <w:r>
              <w:rPr>
                <w:sz w:val="18"/>
                <w:szCs w:val="18"/>
                <w:lang w:eastAsia="zh-CN"/>
              </w:rPr>
              <w:t>Around 4GHz</w:t>
            </w:r>
          </w:p>
        </w:tc>
        <w:tc>
          <w:tcPr>
            <w:tcW w:w="2126" w:type="dxa"/>
            <w:vAlign w:val="center"/>
          </w:tcPr>
          <w:p w14:paraId="1158AA6F" w14:textId="77777777" w:rsidR="0090340F" w:rsidRDefault="001E6FF8">
            <w:pPr>
              <w:rPr>
                <w:sz w:val="18"/>
                <w:szCs w:val="18"/>
                <w:lang w:eastAsia="zh-CN"/>
              </w:rPr>
            </w:pPr>
            <w:r>
              <w:rPr>
                <w:rFonts w:hint="eastAsia"/>
                <w:sz w:val="18"/>
                <w:szCs w:val="18"/>
                <w:lang w:eastAsia="zh-CN"/>
              </w:rPr>
              <w:t>U</w:t>
            </w:r>
            <w:r>
              <w:rPr>
                <w:sz w:val="18"/>
                <w:szCs w:val="18"/>
                <w:lang w:eastAsia="zh-CN"/>
              </w:rPr>
              <w:t>p to 300MHz (DL+UL)</w:t>
            </w:r>
          </w:p>
        </w:tc>
        <w:tc>
          <w:tcPr>
            <w:tcW w:w="8505" w:type="dxa"/>
            <w:vAlign w:val="center"/>
          </w:tcPr>
          <w:p w14:paraId="118F278A"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Ericsson, Qualcomm, CMCC, DCM, Sony, Intel, Ofinno, Nokia,</w:t>
            </w:r>
          </w:p>
        </w:tc>
      </w:tr>
      <w:tr w:rsidR="0090340F" w14:paraId="528E2BE2" w14:textId="77777777">
        <w:tc>
          <w:tcPr>
            <w:tcW w:w="1276" w:type="dxa"/>
            <w:vMerge/>
            <w:vAlign w:val="center"/>
          </w:tcPr>
          <w:p w14:paraId="7C7672DE" w14:textId="77777777" w:rsidR="0090340F" w:rsidRDefault="0090340F">
            <w:pPr>
              <w:rPr>
                <w:sz w:val="18"/>
                <w:szCs w:val="18"/>
                <w:lang w:eastAsia="zh-CN"/>
              </w:rPr>
            </w:pPr>
          </w:p>
        </w:tc>
        <w:tc>
          <w:tcPr>
            <w:tcW w:w="2126" w:type="dxa"/>
            <w:vAlign w:val="center"/>
          </w:tcPr>
          <w:p w14:paraId="6721A52F" w14:textId="77777777" w:rsidR="0090340F" w:rsidRDefault="001E6FF8">
            <w:pPr>
              <w:rPr>
                <w:sz w:val="18"/>
                <w:szCs w:val="18"/>
                <w:lang w:eastAsia="zh-CN"/>
              </w:rPr>
            </w:pPr>
            <w:r>
              <w:rPr>
                <w:rFonts w:hint="eastAsia"/>
                <w:sz w:val="18"/>
                <w:szCs w:val="18"/>
                <w:lang w:eastAsia="zh-CN"/>
              </w:rPr>
              <w:t>U</w:t>
            </w:r>
            <w:r>
              <w:rPr>
                <w:sz w:val="18"/>
                <w:szCs w:val="18"/>
                <w:lang w:eastAsia="zh-CN"/>
              </w:rPr>
              <w:t>p to 200MHz (DL+UL)</w:t>
            </w:r>
          </w:p>
        </w:tc>
        <w:tc>
          <w:tcPr>
            <w:tcW w:w="8505" w:type="dxa"/>
            <w:vAlign w:val="center"/>
          </w:tcPr>
          <w:p w14:paraId="10CAE3B4" w14:textId="77777777" w:rsidR="0090340F" w:rsidRDefault="001E6FF8">
            <w:pPr>
              <w:rPr>
                <w:sz w:val="18"/>
                <w:szCs w:val="18"/>
                <w:lang w:eastAsia="zh-CN"/>
              </w:rPr>
            </w:pPr>
            <w:r>
              <w:rPr>
                <w:rFonts w:hint="eastAsia"/>
                <w:sz w:val="18"/>
                <w:szCs w:val="18"/>
                <w:lang w:eastAsia="zh-CN"/>
              </w:rPr>
              <w:t>Z</w:t>
            </w:r>
            <w:r>
              <w:rPr>
                <w:sz w:val="18"/>
                <w:szCs w:val="18"/>
                <w:lang w:eastAsia="zh-CN"/>
              </w:rPr>
              <w:t>TE, MTK, Futurewei</w:t>
            </w:r>
          </w:p>
        </w:tc>
      </w:tr>
      <w:tr w:rsidR="0090340F" w14:paraId="36C7ED6C" w14:textId="77777777">
        <w:tc>
          <w:tcPr>
            <w:tcW w:w="1276" w:type="dxa"/>
            <w:vMerge w:val="restart"/>
            <w:vAlign w:val="center"/>
          </w:tcPr>
          <w:p w14:paraId="33365F7C" w14:textId="77777777" w:rsidR="0090340F" w:rsidRDefault="001E6FF8">
            <w:pPr>
              <w:rPr>
                <w:sz w:val="18"/>
                <w:szCs w:val="18"/>
                <w:lang w:eastAsia="zh-CN"/>
              </w:rPr>
            </w:pPr>
            <w:r>
              <w:rPr>
                <w:sz w:val="18"/>
                <w:szCs w:val="18"/>
                <w:lang w:eastAsia="zh-CN"/>
              </w:rPr>
              <w:t>Around 7GHz</w:t>
            </w:r>
          </w:p>
        </w:tc>
        <w:tc>
          <w:tcPr>
            <w:tcW w:w="2126" w:type="dxa"/>
            <w:vAlign w:val="center"/>
          </w:tcPr>
          <w:p w14:paraId="47F9DE7B" w14:textId="77777777" w:rsidR="0090340F" w:rsidRDefault="001E6FF8">
            <w:pPr>
              <w:rPr>
                <w:sz w:val="18"/>
                <w:szCs w:val="18"/>
                <w:lang w:eastAsia="zh-CN"/>
              </w:rPr>
            </w:pPr>
            <w:r>
              <w:rPr>
                <w:rFonts w:hint="eastAsia"/>
                <w:sz w:val="18"/>
                <w:szCs w:val="18"/>
                <w:lang w:eastAsia="zh-CN"/>
              </w:rPr>
              <w:t>U</w:t>
            </w:r>
            <w:r>
              <w:rPr>
                <w:sz w:val="18"/>
                <w:szCs w:val="18"/>
                <w:lang w:eastAsia="zh-CN"/>
              </w:rPr>
              <w:t>p to 400MHz (DL+UL)</w:t>
            </w:r>
          </w:p>
        </w:tc>
        <w:tc>
          <w:tcPr>
            <w:tcW w:w="8505" w:type="dxa"/>
            <w:vAlign w:val="center"/>
          </w:tcPr>
          <w:p w14:paraId="57D8E4A2"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Ericsson, ZTE, Qualcomm, CMCC, DCM, Xiaomi, Sony, Intel, Ofinno, Nokia, Futurewei</w:t>
            </w:r>
          </w:p>
        </w:tc>
      </w:tr>
      <w:tr w:rsidR="0090340F" w14:paraId="50B4AF69" w14:textId="77777777">
        <w:tc>
          <w:tcPr>
            <w:tcW w:w="1276" w:type="dxa"/>
            <w:vMerge/>
            <w:vAlign w:val="center"/>
          </w:tcPr>
          <w:p w14:paraId="2EEC2885" w14:textId="77777777" w:rsidR="0090340F" w:rsidRDefault="0090340F">
            <w:pPr>
              <w:rPr>
                <w:sz w:val="18"/>
                <w:szCs w:val="18"/>
                <w:lang w:eastAsia="zh-CN"/>
              </w:rPr>
            </w:pPr>
          </w:p>
        </w:tc>
        <w:tc>
          <w:tcPr>
            <w:tcW w:w="2126" w:type="dxa"/>
            <w:vAlign w:val="center"/>
          </w:tcPr>
          <w:p w14:paraId="34DB3974" w14:textId="77777777" w:rsidR="0090340F" w:rsidRDefault="001E6FF8">
            <w:pPr>
              <w:rPr>
                <w:sz w:val="18"/>
                <w:szCs w:val="18"/>
                <w:lang w:eastAsia="zh-CN"/>
              </w:rPr>
            </w:pPr>
            <w:r>
              <w:rPr>
                <w:rFonts w:hint="eastAsia"/>
                <w:sz w:val="18"/>
                <w:szCs w:val="18"/>
                <w:lang w:eastAsia="zh-CN"/>
              </w:rPr>
              <w:t>U</w:t>
            </w:r>
            <w:r>
              <w:rPr>
                <w:sz w:val="18"/>
                <w:szCs w:val="18"/>
                <w:lang w:eastAsia="zh-CN"/>
              </w:rPr>
              <w:t>p to 200MHz (DL+UL)</w:t>
            </w:r>
          </w:p>
        </w:tc>
        <w:tc>
          <w:tcPr>
            <w:tcW w:w="8505" w:type="dxa"/>
            <w:vAlign w:val="center"/>
          </w:tcPr>
          <w:p w14:paraId="5937E763" w14:textId="77777777" w:rsidR="0090340F" w:rsidRDefault="001E6FF8">
            <w:pPr>
              <w:rPr>
                <w:sz w:val="18"/>
                <w:szCs w:val="18"/>
                <w:lang w:eastAsia="zh-CN"/>
              </w:rPr>
            </w:pPr>
            <w:r>
              <w:rPr>
                <w:rFonts w:hint="eastAsia"/>
                <w:sz w:val="18"/>
                <w:szCs w:val="18"/>
                <w:lang w:eastAsia="zh-CN"/>
              </w:rPr>
              <w:t>M</w:t>
            </w:r>
            <w:r>
              <w:rPr>
                <w:sz w:val="18"/>
                <w:szCs w:val="18"/>
                <w:lang w:eastAsia="zh-CN"/>
              </w:rPr>
              <w:t>TK</w:t>
            </w:r>
          </w:p>
        </w:tc>
      </w:tr>
      <w:tr w:rsidR="0090340F" w14:paraId="5D96ED5A" w14:textId="77777777">
        <w:tc>
          <w:tcPr>
            <w:tcW w:w="1276" w:type="dxa"/>
            <w:vAlign w:val="center"/>
          </w:tcPr>
          <w:p w14:paraId="3EBA1EF2" w14:textId="77777777" w:rsidR="0090340F" w:rsidRDefault="001E6FF8">
            <w:pPr>
              <w:rPr>
                <w:sz w:val="18"/>
                <w:szCs w:val="18"/>
                <w:lang w:eastAsia="zh-CN"/>
              </w:rPr>
            </w:pPr>
            <w:r>
              <w:rPr>
                <w:sz w:val="18"/>
                <w:szCs w:val="18"/>
                <w:lang w:eastAsia="zh-CN"/>
              </w:rPr>
              <w:t>Around 15GHz</w:t>
            </w:r>
          </w:p>
        </w:tc>
        <w:tc>
          <w:tcPr>
            <w:tcW w:w="2126" w:type="dxa"/>
            <w:vAlign w:val="center"/>
          </w:tcPr>
          <w:p w14:paraId="0541EE8D" w14:textId="77777777" w:rsidR="0090340F" w:rsidRDefault="001E6FF8">
            <w:pPr>
              <w:rPr>
                <w:sz w:val="18"/>
                <w:szCs w:val="18"/>
                <w:lang w:eastAsia="zh-CN"/>
              </w:rPr>
            </w:pPr>
            <w:r>
              <w:rPr>
                <w:rFonts w:hint="eastAsia"/>
                <w:sz w:val="18"/>
                <w:szCs w:val="18"/>
                <w:lang w:eastAsia="zh-CN"/>
              </w:rPr>
              <w:t>U</w:t>
            </w:r>
            <w:r>
              <w:rPr>
                <w:sz w:val="18"/>
                <w:szCs w:val="18"/>
                <w:lang w:eastAsia="zh-CN"/>
              </w:rPr>
              <w:t>p to 400MHz (DL+UL)</w:t>
            </w:r>
          </w:p>
        </w:tc>
        <w:tc>
          <w:tcPr>
            <w:tcW w:w="8505" w:type="dxa"/>
            <w:vAlign w:val="center"/>
          </w:tcPr>
          <w:p w14:paraId="4D695962"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DCM, Sony, Intel, Ofinno,</w:t>
            </w:r>
          </w:p>
        </w:tc>
      </w:tr>
      <w:tr w:rsidR="0090340F" w14:paraId="01A6E164" w14:textId="77777777">
        <w:tc>
          <w:tcPr>
            <w:tcW w:w="1276" w:type="dxa"/>
            <w:vAlign w:val="center"/>
          </w:tcPr>
          <w:p w14:paraId="021C6CFE" w14:textId="77777777" w:rsidR="0090340F" w:rsidRDefault="001E6FF8">
            <w:pPr>
              <w:rPr>
                <w:sz w:val="18"/>
                <w:szCs w:val="18"/>
                <w:lang w:eastAsia="zh-CN"/>
              </w:rPr>
            </w:pPr>
            <w:r>
              <w:rPr>
                <w:sz w:val="18"/>
                <w:szCs w:val="18"/>
                <w:lang w:eastAsia="zh-CN"/>
              </w:rPr>
              <w:t>Around 30GHz</w:t>
            </w:r>
          </w:p>
        </w:tc>
        <w:tc>
          <w:tcPr>
            <w:tcW w:w="2126" w:type="dxa"/>
            <w:vAlign w:val="center"/>
          </w:tcPr>
          <w:p w14:paraId="178DF0D7" w14:textId="77777777" w:rsidR="0090340F" w:rsidRDefault="001E6FF8">
            <w:pPr>
              <w:rPr>
                <w:sz w:val="18"/>
                <w:szCs w:val="18"/>
                <w:lang w:eastAsia="zh-CN"/>
              </w:rPr>
            </w:pPr>
            <w:r>
              <w:rPr>
                <w:rFonts w:hint="eastAsia"/>
                <w:sz w:val="18"/>
                <w:szCs w:val="18"/>
                <w:lang w:eastAsia="zh-CN"/>
              </w:rPr>
              <w:t>U</w:t>
            </w:r>
            <w:r>
              <w:rPr>
                <w:sz w:val="18"/>
                <w:szCs w:val="18"/>
                <w:lang w:eastAsia="zh-CN"/>
              </w:rPr>
              <w:t>p to 1GHz (DL+UL)</w:t>
            </w:r>
          </w:p>
        </w:tc>
        <w:tc>
          <w:tcPr>
            <w:tcW w:w="8505" w:type="dxa"/>
            <w:vAlign w:val="center"/>
          </w:tcPr>
          <w:p w14:paraId="3B5D3429"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ZTE, Qualcomm, CMCC, DCM, Sony, Intel, Ofinno,</w:t>
            </w:r>
          </w:p>
        </w:tc>
      </w:tr>
    </w:tbl>
    <w:p w14:paraId="7A215A4B"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275"/>
        <w:gridCol w:w="2120"/>
        <w:gridCol w:w="8465"/>
      </w:tblGrid>
      <w:tr w:rsidR="0090340F" w14:paraId="789A35A8" w14:textId="77777777">
        <w:tc>
          <w:tcPr>
            <w:tcW w:w="1276" w:type="dxa"/>
          </w:tcPr>
          <w:p w14:paraId="6C91EC73"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126" w:type="dxa"/>
          </w:tcPr>
          <w:p w14:paraId="3528F13D" w14:textId="77777777" w:rsidR="0090340F" w:rsidRDefault="001E6FF8">
            <w:pPr>
              <w:jc w:val="center"/>
              <w:rPr>
                <w:b/>
                <w:sz w:val="18"/>
                <w:szCs w:val="18"/>
                <w:lang w:eastAsia="zh-CN"/>
              </w:rPr>
            </w:pPr>
            <w:r>
              <w:rPr>
                <w:b/>
                <w:sz w:val="18"/>
                <w:szCs w:val="18"/>
                <w:lang w:eastAsia="zh-CN"/>
              </w:rPr>
              <w:t>Simulation bandwidth</w:t>
            </w:r>
          </w:p>
        </w:tc>
        <w:tc>
          <w:tcPr>
            <w:tcW w:w="8505" w:type="dxa"/>
          </w:tcPr>
          <w:p w14:paraId="7EBB7591"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71174EA7" w14:textId="77777777">
        <w:tc>
          <w:tcPr>
            <w:tcW w:w="1276" w:type="dxa"/>
            <w:vMerge w:val="restart"/>
            <w:vAlign w:val="center"/>
          </w:tcPr>
          <w:p w14:paraId="4F096325" w14:textId="77777777" w:rsidR="0090340F" w:rsidRDefault="001E6FF8">
            <w:pPr>
              <w:rPr>
                <w:sz w:val="18"/>
                <w:szCs w:val="18"/>
                <w:lang w:eastAsia="zh-CN"/>
              </w:rPr>
            </w:pPr>
            <w:r>
              <w:rPr>
                <w:sz w:val="18"/>
                <w:szCs w:val="18"/>
                <w:lang w:eastAsia="zh-CN"/>
              </w:rPr>
              <w:t xml:space="preserve">Around 2GHz </w:t>
            </w:r>
          </w:p>
        </w:tc>
        <w:tc>
          <w:tcPr>
            <w:tcW w:w="2126" w:type="dxa"/>
            <w:vAlign w:val="center"/>
          </w:tcPr>
          <w:p w14:paraId="362D58AF" w14:textId="77777777" w:rsidR="0090340F" w:rsidRDefault="001E6FF8">
            <w:pPr>
              <w:rPr>
                <w:sz w:val="18"/>
                <w:szCs w:val="18"/>
                <w:lang w:eastAsia="zh-CN"/>
              </w:rPr>
            </w:pPr>
            <w:r>
              <w:rPr>
                <w:sz w:val="18"/>
                <w:szCs w:val="18"/>
                <w:lang w:eastAsia="zh-CN"/>
              </w:rPr>
              <w:t>200MHz per CC</w:t>
            </w:r>
          </w:p>
        </w:tc>
        <w:tc>
          <w:tcPr>
            <w:tcW w:w="8505" w:type="dxa"/>
            <w:vAlign w:val="center"/>
          </w:tcPr>
          <w:p w14:paraId="04B00E0A" w14:textId="77777777" w:rsidR="0090340F" w:rsidRDefault="001E6FF8">
            <w:pPr>
              <w:rPr>
                <w:sz w:val="18"/>
                <w:szCs w:val="18"/>
                <w:lang w:eastAsia="zh-CN"/>
              </w:rPr>
            </w:pPr>
            <w:r>
              <w:rPr>
                <w:rFonts w:hint="eastAsia"/>
                <w:sz w:val="18"/>
                <w:szCs w:val="18"/>
                <w:lang w:eastAsia="zh-CN"/>
              </w:rPr>
              <w:t>H</w:t>
            </w:r>
            <w:r>
              <w:rPr>
                <w:sz w:val="18"/>
                <w:szCs w:val="18"/>
                <w:lang w:eastAsia="zh-CN"/>
              </w:rPr>
              <w:t>uawei, DCM, Sony, Ofinno,</w:t>
            </w:r>
          </w:p>
        </w:tc>
      </w:tr>
      <w:tr w:rsidR="0090340F" w14:paraId="0EBF83DE" w14:textId="77777777">
        <w:tc>
          <w:tcPr>
            <w:tcW w:w="1276" w:type="dxa"/>
            <w:vMerge/>
            <w:vAlign w:val="center"/>
          </w:tcPr>
          <w:p w14:paraId="26313F47" w14:textId="77777777" w:rsidR="0090340F" w:rsidRDefault="0090340F">
            <w:pPr>
              <w:rPr>
                <w:sz w:val="18"/>
                <w:szCs w:val="18"/>
                <w:lang w:eastAsia="zh-CN"/>
              </w:rPr>
            </w:pPr>
          </w:p>
        </w:tc>
        <w:tc>
          <w:tcPr>
            <w:tcW w:w="2126" w:type="dxa"/>
            <w:vAlign w:val="center"/>
          </w:tcPr>
          <w:p w14:paraId="4A553BC4"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505" w:type="dxa"/>
            <w:vAlign w:val="center"/>
          </w:tcPr>
          <w:p w14:paraId="42E2B827" w14:textId="77777777" w:rsidR="0090340F" w:rsidRDefault="001E6FF8">
            <w:pPr>
              <w:rPr>
                <w:sz w:val="18"/>
                <w:szCs w:val="18"/>
                <w:lang w:eastAsia="zh-CN"/>
              </w:rPr>
            </w:pPr>
            <w:r>
              <w:rPr>
                <w:rFonts w:hint="eastAsia"/>
                <w:sz w:val="18"/>
                <w:szCs w:val="18"/>
                <w:lang w:eastAsia="zh-CN"/>
              </w:rPr>
              <w:t>C</w:t>
            </w:r>
            <w:r>
              <w:rPr>
                <w:sz w:val="18"/>
                <w:szCs w:val="18"/>
                <w:lang w:eastAsia="zh-CN"/>
              </w:rPr>
              <w:t>MCC,</w:t>
            </w:r>
            <w:r>
              <w:rPr>
                <w:rFonts w:hint="eastAsia"/>
                <w:sz w:val="18"/>
                <w:szCs w:val="18"/>
                <w:lang w:eastAsia="zh-CN"/>
              </w:rPr>
              <w:t xml:space="preserve"> S</w:t>
            </w:r>
            <w:r>
              <w:rPr>
                <w:sz w:val="18"/>
                <w:szCs w:val="18"/>
                <w:lang w:eastAsia="zh-CN"/>
              </w:rPr>
              <w:t>amsung, Intel,</w:t>
            </w:r>
          </w:p>
        </w:tc>
      </w:tr>
      <w:tr w:rsidR="0090340F" w14:paraId="0CF5CC14" w14:textId="77777777">
        <w:tc>
          <w:tcPr>
            <w:tcW w:w="1276" w:type="dxa"/>
            <w:vMerge/>
            <w:vAlign w:val="center"/>
          </w:tcPr>
          <w:p w14:paraId="64328B00" w14:textId="77777777" w:rsidR="0090340F" w:rsidRDefault="0090340F">
            <w:pPr>
              <w:rPr>
                <w:sz w:val="18"/>
                <w:szCs w:val="18"/>
                <w:lang w:eastAsia="zh-CN"/>
              </w:rPr>
            </w:pPr>
          </w:p>
        </w:tc>
        <w:tc>
          <w:tcPr>
            <w:tcW w:w="2126" w:type="dxa"/>
            <w:vAlign w:val="center"/>
          </w:tcPr>
          <w:p w14:paraId="020B776A"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505" w:type="dxa"/>
            <w:vAlign w:val="center"/>
          </w:tcPr>
          <w:p w14:paraId="0CF0CD04" w14:textId="77777777" w:rsidR="0090340F" w:rsidRDefault="001E6FF8">
            <w:pPr>
              <w:rPr>
                <w:sz w:val="18"/>
                <w:szCs w:val="18"/>
                <w:lang w:val="de-DE" w:eastAsia="zh-CN"/>
              </w:rPr>
            </w:pPr>
            <w:r>
              <w:rPr>
                <w:rFonts w:hint="eastAsia"/>
                <w:sz w:val="18"/>
                <w:szCs w:val="18"/>
                <w:lang w:val="de-DE" w:eastAsia="zh-CN"/>
              </w:rPr>
              <w:t>O</w:t>
            </w:r>
            <w:r>
              <w:rPr>
                <w:sz w:val="18"/>
                <w:szCs w:val="18"/>
                <w:lang w:val="de-DE" w:eastAsia="zh-CN"/>
              </w:rPr>
              <w:t>PPO, Ericsson, ZTE, Qualcomm,</w:t>
            </w:r>
            <w:r>
              <w:rPr>
                <w:rFonts w:hint="eastAsia"/>
                <w:sz w:val="18"/>
                <w:szCs w:val="18"/>
                <w:lang w:val="de-DE" w:eastAsia="zh-CN"/>
              </w:rPr>
              <w:t xml:space="preserve"> S</w:t>
            </w:r>
            <w:r>
              <w:rPr>
                <w:sz w:val="18"/>
                <w:szCs w:val="18"/>
                <w:lang w:val="de-DE" w:eastAsia="zh-CN"/>
              </w:rPr>
              <w:t>amsung,</w:t>
            </w:r>
          </w:p>
        </w:tc>
      </w:tr>
      <w:tr w:rsidR="0090340F" w14:paraId="5FFDA477" w14:textId="77777777">
        <w:tc>
          <w:tcPr>
            <w:tcW w:w="1276" w:type="dxa"/>
            <w:vMerge/>
            <w:vAlign w:val="center"/>
          </w:tcPr>
          <w:p w14:paraId="4CA2D985" w14:textId="77777777" w:rsidR="0090340F" w:rsidRDefault="0090340F">
            <w:pPr>
              <w:rPr>
                <w:sz w:val="18"/>
                <w:szCs w:val="18"/>
                <w:lang w:val="de-DE" w:eastAsia="zh-CN"/>
              </w:rPr>
            </w:pPr>
          </w:p>
        </w:tc>
        <w:tc>
          <w:tcPr>
            <w:tcW w:w="2126" w:type="dxa"/>
            <w:vAlign w:val="center"/>
          </w:tcPr>
          <w:p w14:paraId="1E7FB217" w14:textId="77777777" w:rsidR="0090340F" w:rsidRDefault="001E6FF8">
            <w:pPr>
              <w:rPr>
                <w:sz w:val="18"/>
                <w:szCs w:val="18"/>
                <w:lang w:eastAsia="zh-CN"/>
              </w:rPr>
            </w:pPr>
            <w:r>
              <w:rPr>
                <w:rFonts w:hint="eastAsia"/>
                <w:sz w:val="18"/>
                <w:szCs w:val="18"/>
                <w:lang w:eastAsia="zh-CN"/>
              </w:rPr>
              <w:t>1</w:t>
            </w:r>
            <w:r>
              <w:rPr>
                <w:sz w:val="18"/>
                <w:szCs w:val="18"/>
                <w:lang w:eastAsia="zh-CN"/>
              </w:rPr>
              <w:t>0MHz per CC</w:t>
            </w:r>
          </w:p>
        </w:tc>
        <w:tc>
          <w:tcPr>
            <w:tcW w:w="8505" w:type="dxa"/>
            <w:vAlign w:val="center"/>
          </w:tcPr>
          <w:p w14:paraId="23DFE916"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1693DCAB" w14:textId="77777777">
        <w:tc>
          <w:tcPr>
            <w:tcW w:w="1276" w:type="dxa"/>
            <w:vMerge w:val="restart"/>
            <w:vAlign w:val="center"/>
          </w:tcPr>
          <w:p w14:paraId="209B6145" w14:textId="77777777" w:rsidR="0090340F" w:rsidRDefault="001E6FF8">
            <w:pPr>
              <w:rPr>
                <w:sz w:val="18"/>
                <w:szCs w:val="18"/>
                <w:lang w:eastAsia="zh-CN"/>
              </w:rPr>
            </w:pPr>
            <w:r>
              <w:rPr>
                <w:sz w:val="18"/>
                <w:szCs w:val="18"/>
                <w:lang w:eastAsia="zh-CN"/>
              </w:rPr>
              <w:t>Around 4GHz</w:t>
            </w:r>
          </w:p>
        </w:tc>
        <w:tc>
          <w:tcPr>
            <w:tcW w:w="2126" w:type="dxa"/>
            <w:vAlign w:val="center"/>
          </w:tcPr>
          <w:p w14:paraId="03EF4719" w14:textId="77777777" w:rsidR="0090340F" w:rsidRDefault="001E6FF8">
            <w:pPr>
              <w:rPr>
                <w:sz w:val="18"/>
                <w:szCs w:val="18"/>
                <w:lang w:eastAsia="zh-CN"/>
              </w:rPr>
            </w:pPr>
            <w:r>
              <w:rPr>
                <w:sz w:val="18"/>
                <w:szCs w:val="18"/>
                <w:lang w:eastAsia="zh-CN"/>
              </w:rPr>
              <w:t>300MHz per CC</w:t>
            </w:r>
          </w:p>
        </w:tc>
        <w:tc>
          <w:tcPr>
            <w:tcW w:w="8505" w:type="dxa"/>
            <w:vAlign w:val="center"/>
          </w:tcPr>
          <w:p w14:paraId="0D8731F3" w14:textId="77777777" w:rsidR="0090340F" w:rsidRDefault="001E6FF8">
            <w:pPr>
              <w:rPr>
                <w:sz w:val="18"/>
                <w:szCs w:val="18"/>
                <w:lang w:eastAsia="zh-CN"/>
              </w:rPr>
            </w:pPr>
            <w:r>
              <w:rPr>
                <w:rFonts w:hint="eastAsia"/>
                <w:sz w:val="18"/>
                <w:szCs w:val="18"/>
                <w:lang w:eastAsia="zh-CN"/>
              </w:rPr>
              <w:t>H</w:t>
            </w:r>
            <w:r>
              <w:rPr>
                <w:sz w:val="18"/>
                <w:szCs w:val="18"/>
                <w:lang w:eastAsia="zh-CN"/>
              </w:rPr>
              <w:t>uawei, Sony, Ofinno,</w:t>
            </w:r>
          </w:p>
        </w:tc>
      </w:tr>
      <w:tr w:rsidR="0090340F" w14:paraId="050C73E6" w14:textId="77777777">
        <w:tc>
          <w:tcPr>
            <w:tcW w:w="1276" w:type="dxa"/>
            <w:vMerge/>
            <w:vAlign w:val="center"/>
          </w:tcPr>
          <w:p w14:paraId="41855819" w14:textId="77777777" w:rsidR="0090340F" w:rsidRDefault="0090340F">
            <w:pPr>
              <w:rPr>
                <w:sz w:val="18"/>
                <w:szCs w:val="18"/>
                <w:lang w:eastAsia="zh-CN"/>
              </w:rPr>
            </w:pPr>
          </w:p>
        </w:tc>
        <w:tc>
          <w:tcPr>
            <w:tcW w:w="2126" w:type="dxa"/>
            <w:vAlign w:val="center"/>
          </w:tcPr>
          <w:p w14:paraId="339197F7"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505" w:type="dxa"/>
            <w:vAlign w:val="center"/>
          </w:tcPr>
          <w:p w14:paraId="737FB33F" w14:textId="77777777" w:rsidR="0090340F" w:rsidRDefault="001E6FF8">
            <w:pPr>
              <w:rPr>
                <w:sz w:val="18"/>
                <w:szCs w:val="18"/>
                <w:lang w:eastAsia="zh-CN"/>
              </w:rPr>
            </w:pPr>
            <w:r>
              <w:rPr>
                <w:rFonts w:hint="eastAsia"/>
                <w:sz w:val="18"/>
                <w:szCs w:val="18"/>
                <w:lang w:eastAsia="zh-CN"/>
              </w:rPr>
              <w:t>D</w:t>
            </w:r>
            <w:r>
              <w:rPr>
                <w:sz w:val="18"/>
                <w:szCs w:val="18"/>
                <w:lang w:eastAsia="zh-CN"/>
              </w:rPr>
              <w:t>CM, Intel, Futurewei</w:t>
            </w:r>
          </w:p>
        </w:tc>
      </w:tr>
      <w:tr w:rsidR="0090340F" w14:paraId="0A50CE18" w14:textId="77777777">
        <w:tc>
          <w:tcPr>
            <w:tcW w:w="1276" w:type="dxa"/>
            <w:vMerge/>
            <w:vAlign w:val="center"/>
          </w:tcPr>
          <w:p w14:paraId="49C6E358" w14:textId="77777777" w:rsidR="0090340F" w:rsidRDefault="0090340F">
            <w:pPr>
              <w:rPr>
                <w:sz w:val="18"/>
                <w:szCs w:val="18"/>
                <w:lang w:eastAsia="zh-CN"/>
              </w:rPr>
            </w:pPr>
          </w:p>
        </w:tc>
        <w:tc>
          <w:tcPr>
            <w:tcW w:w="2126" w:type="dxa"/>
            <w:vAlign w:val="center"/>
          </w:tcPr>
          <w:p w14:paraId="6E0C87EC"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505" w:type="dxa"/>
            <w:vAlign w:val="center"/>
          </w:tcPr>
          <w:p w14:paraId="71C76A95" w14:textId="77777777" w:rsidR="0090340F" w:rsidRDefault="001E6FF8">
            <w:pPr>
              <w:rPr>
                <w:sz w:val="18"/>
                <w:szCs w:val="18"/>
                <w:lang w:eastAsia="zh-CN"/>
              </w:rPr>
            </w:pPr>
            <w:r>
              <w:rPr>
                <w:rFonts w:hint="eastAsia"/>
                <w:sz w:val="18"/>
                <w:szCs w:val="18"/>
                <w:lang w:eastAsia="zh-CN"/>
              </w:rPr>
              <w:t>v</w:t>
            </w:r>
            <w:r>
              <w:rPr>
                <w:sz w:val="18"/>
                <w:szCs w:val="18"/>
                <w:lang w:eastAsia="zh-CN"/>
              </w:rPr>
              <w:t>ivo, Ericsson, CMCC,</w:t>
            </w:r>
            <w:r>
              <w:rPr>
                <w:rFonts w:hint="eastAsia"/>
                <w:sz w:val="18"/>
                <w:szCs w:val="18"/>
                <w:lang w:eastAsia="zh-CN"/>
              </w:rPr>
              <w:t xml:space="preserve"> S</w:t>
            </w:r>
            <w:r>
              <w:rPr>
                <w:sz w:val="18"/>
                <w:szCs w:val="18"/>
                <w:lang w:eastAsia="zh-CN"/>
              </w:rPr>
              <w:t>amsung, Nokia,</w:t>
            </w:r>
          </w:p>
        </w:tc>
      </w:tr>
      <w:tr w:rsidR="0090340F" w14:paraId="29DF42B5" w14:textId="77777777">
        <w:tc>
          <w:tcPr>
            <w:tcW w:w="1276" w:type="dxa"/>
            <w:vMerge/>
            <w:vAlign w:val="center"/>
          </w:tcPr>
          <w:p w14:paraId="58FF1ADA" w14:textId="77777777" w:rsidR="0090340F" w:rsidRDefault="0090340F">
            <w:pPr>
              <w:rPr>
                <w:sz w:val="18"/>
                <w:szCs w:val="18"/>
                <w:lang w:eastAsia="zh-CN"/>
              </w:rPr>
            </w:pPr>
          </w:p>
        </w:tc>
        <w:tc>
          <w:tcPr>
            <w:tcW w:w="2126" w:type="dxa"/>
            <w:vAlign w:val="center"/>
          </w:tcPr>
          <w:p w14:paraId="4DB5F682"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505" w:type="dxa"/>
            <w:vAlign w:val="center"/>
          </w:tcPr>
          <w:p w14:paraId="58BEC6D8" w14:textId="77777777" w:rsidR="0090340F" w:rsidRDefault="001E6FF8">
            <w:pPr>
              <w:rPr>
                <w:sz w:val="18"/>
                <w:szCs w:val="18"/>
                <w:lang w:val="de-DE" w:eastAsia="zh-CN"/>
              </w:rPr>
            </w:pPr>
            <w:r>
              <w:rPr>
                <w:rFonts w:hint="eastAsia"/>
                <w:sz w:val="18"/>
                <w:szCs w:val="18"/>
                <w:lang w:val="de-DE" w:eastAsia="zh-CN"/>
              </w:rPr>
              <w:t>O</w:t>
            </w:r>
            <w:r>
              <w:rPr>
                <w:sz w:val="18"/>
                <w:szCs w:val="18"/>
                <w:lang w:val="de-DE" w:eastAsia="zh-CN"/>
              </w:rPr>
              <w:t>PPO, CATT, ZTE, Qualcomm,</w:t>
            </w:r>
            <w:r>
              <w:rPr>
                <w:rFonts w:hint="eastAsia"/>
                <w:sz w:val="18"/>
                <w:szCs w:val="18"/>
                <w:lang w:val="de-DE" w:eastAsia="zh-CN"/>
              </w:rPr>
              <w:t xml:space="preserve"> S</w:t>
            </w:r>
            <w:r>
              <w:rPr>
                <w:sz w:val="18"/>
                <w:szCs w:val="18"/>
                <w:lang w:val="de-DE" w:eastAsia="zh-CN"/>
              </w:rPr>
              <w:t>amsung, MTK,</w:t>
            </w:r>
          </w:p>
        </w:tc>
      </w:tr>
      <w:tr w:rsidR="0090340F" w14:paraId="416B370B" w14:textId="77777777">
        <w:tc>
          <w:tcPr>
            <w:tcW w:w="1276" w:type="dxa"/>
            <w:vMerge/>
            <w:vAlign w:val="center"/>
          </w:tcPr>
          <w:p w14:paraId="750EE55B" w14:textId="77777777" w:rsidR="0090340F" w:rsidRDefault="0090340F">
            <w:pPr>
              <w:rPr>
                <w:sz w:val="18"/>
                <w:szCs w:val="18"/>
                <w:lang w:val="de-DE" w:eastAsia="zh-CN"/>
              </w:rPr>
            </w:pPr>
          </w:p>
        </w:tc>
        <w:tc>
          <w:tcPr>
            <w:tcW w:w="2126" w:type="dxa"/>
            <w:vAlign w:val="center"/>
          </w:tcPr>
          <w:p w14:paraId="5781B876" w14:textId="77777777" w:rsidR="0090340F" w:rsidRDefault="001E6FF8">
            <w:pPr>
              <w:rPr>
                <w:sz w:val="18"/>
                <w:szCs w:val="18"/>
                <w:lang w:eastAsia="zh-CN"/>
              </w:rPr>
            </w:pPr>
            <w:r>
              <w:rPr>
                <w:rFonts w:hint="eastAsia"/>
                <w:sz w:val="18"/>
                <w:szCs w:val="18"/>
                <w:lang w:eastAsia="zh-CN"/>
              </w:rPr>
              <w:t>1</w:t>
            </w:r>
            <w:r>
              <w:rPr>
                <w:sz w:val="18"/>
                <w:szCs w:val="18"/>
                <w:lang w:eastAsia="zh-CN"/>
              </w:rPr>
              <w:t>0MHz per CC</w:t>
            </w:r>
          </w:p>
        </w:tc>
        <w:tc>
          <w:tcPr>
            <w:tcW w:w="8505" w:type="dxa"/>
            <w:vAlign w:val="center"/>
          </w:tcPr>
          <w:p w14:paraId="268E6FFE"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7FB3B97B" w14:textId="77777777">
        <w:tc>
          <w:tcPr>
            <w:tcW w:w="1276" w:type="dxa"/>
            <w:vMerge w:val="restart"/>
            <w:vAlign w:val="center"/>
          </w:tcPr>
          <w:p w14:paraId="492B7DAF" w14:textId="77777777" w:rsidR="0090340F" w:rsidRDefault="001E6FF8">
            <w:pPr>
              <w:rPr>
                <w:sz w:val="18"/>
                <w:szCs w:val="18"/>
                <w:lang w:eastAsia="zh-CN"/>
              </w:rPr>
            </w:pPr>
            <w:r>
              <w:rPr>
                <w:sz w:val="18"/>
                <w:szCs w:val="18"/>
                <w:lang w:eastAsia="zh-CN"/>
              </w:rPr>
              <w:t>Around 7GHz</w:t>
            </w:r>
          </w:p>
        </w:tc>
        <w:tc>
          <w:tcPr>
            <w:tcW w:w="2126" w:type="dxa"/>
            <w:vAlign w:val="center"/>
          </w:tcPr>
          <w:p w14:paraId="24817080" w14:textId="77777777" w:rsidR="0090340F" w:rsidRDefault="001E6FF8">
            <w:pPr>
              <w:rPr>
                <w:sz w:val="18"/>
                <w:szCs w:val="18"/>
                <w:lang w:eastAsia="zh-CN"/>
              </w:rPr>
            </w:pPr>
            <w:r>
              <w:rPr>
                <w:sz w:val="18"/>
                <w:szCs w:val="18"/>
                <w:lang w:eastAsia="zh-CN"/>
              </w:rPr>
              <w:t>400MHz per CC</w:t>
            </w:r>
          </w:p>
        </w:tc>
        <w:tc>
          <w:tcPr>
            <w:tcW w:w="8505" w:type="dxa"/>
            <w:vAlign w:val="center"/>
          </w:tcPr>
          <w:p w14:paraId="14C5B4BF" w14:textId="77777777" w:rsidR="0090340F" w:rsidRDefault="001E6FF8">
            <w:pPr>
              <w:rPr>
                <w:sz w:val="18"/>
                <w:szCs w:val="18"/>
                <w:lang w:eastAsia="zh-CN"/>
              </w:rPr>
            </w:pPr>
            <w:r>
              <w:rPr>
                <w:rFonts w:hint="eastAsia"/>
                <w:sz w:val="18"/>
                <w:szCs w:val="18"/>
                <w:lang w:eastAsia="zh-CN"/>
              </w:rPr>
              <w:t>H</w:t>
            </w:r>
            <w:r>
              <w:rPr>
                <w:sz w:val="18"/>
                <w:szCs w:val="18"/>
                <w:lang w:eastAsia="zh-CN"/>
              </w:rPr>
              <w:t>uawei, vivo, Ericsson, CMCC, Sony, Ofinno, Futurewei,</w:t>
            </w:r>
          </w:p>
        </w:tc>
      </w:tr>
      <w:tr w:rsidR="0090340F" w14:paraId="09035FEF" w14:textId="77777777">
        <w:tc>
          <w:tcPr>
            <w:tcW w:w="1276" w:type="dxa"/>
            <w:vMerge/>
            <w:vAlign w:val="center"/>
          </w:tcPr>
          <w:p w14:paraId="2CDFA96F" w14:textId="77777777" w:rsidR="0090340F" w:rsidRDefault="0090340F">
            <w:pPr>
              <w:rPr>
                <w:sz w:val="18"/>
                <w:szCs w:val="18"/>
                <w:lang w:eastAsia="zh-CN"/>
              </w:rPr>
            </w:pPr>
          </w:p>
        </w:tc>
        <w:tc>
          <w:tcPr>
            <w:tcW w:w="2126" w:type="dxa"/>
            <w:vAlign w:val="center"/>
          </w:tcPr>
          <w:p w14:paraId="1B73C3A5"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505" w:type="dxa"/>
            <w:vAlign w:val="center"/>
          </w:tcPr>
          <w:p w14:paraId="43254CE2" w14:textId="77777777" w:rsidR="0090340F" w:rsidRDefault="001E6FF8">
            <w:pPr>
              <w:rPr>
                <w:sz w:val="18"/>
                <w:szCs w:val="18"/>
                <w:lang w:eastAsia="zh-CN"/>
              </w:rPr>
            </w:pPr>
            <w:r>
              <w:rPr>
                <w:rFonts w:hint="eastAsia"/>
                <w:sz w:val="18"/>
                <w:szCs w:val="18"/>
                <w:lang w:eastAsia="zh-CN"/>
              </w:rPr>
              <w:t>v</w:t>
            </w:r>
            <w:r>
              <w:rPr>
                <w:sz w:val="18"/>
                <w:szCs w:val="18"/>
                <w:lang w:eastAsia="zh-CN"/>
              </w:rPr>
              <w:t>ivo, CMCC, DCM, Xiaomi,</w:t>
            </w:r>
            <w:r>
              <w:rPr>
                <w:rFonts w:hint="eastAsia"/>
                <w:sz w:val="18"/>
                <w:szCs w:val="18"/>
                <w:lang w:eastAsia="zh-CN"/>
              </w:rPr>
              <w:t xml:space="preserve"> S</w:t>
            </w:r>
            <w:r>
              <w:rPr>
                <w:sz w:val="18"/>
                <w:szCs w:val="18"/>
                <w:lang w:eastAsia="zh-CN"/>
              </w:rPr>
              <w:t>amsung, Intel, Nokia</w:t>
            </w:r>
          </w:p>
        </w:tc>
      </w:tr>
      <w:tr w:rsidR="0090340F" w14:paraId="05F8687F" w14:textId="77777777">
        <w:tc>
          <w:tcPr>
            <w:tcW w:w="1276" w:type="dxa"/>
            <w:vMerge/>
            <w:vAlign w:val="center"/>
          </w:tcPr>
          <w:p w14:paraId="61840187" w14:textId="77777777" w:rsidR="0090340F" w:rsidRDefault="0090340F">
            <w:pPr>
              <w:rPr>
                <w:sz w:val="18"/>
                <w:szCs w:val="18"/>
                <w:lang w:eastAsia="zh-CN"/>
              </w:rPr>
            </w:pPr>
          </w:p>
        </w:tc>
        <w:tc>
          <w:tcPr>
            <w:tcW w:w="2126" w:type="dxa"/>
            <w:vAlign w:val="center"/>
          </w:tcPr>
          <w:p w14:paraId="203B909B"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505" w:type="dxa"/>
            <w:vAlign w:val="center"/>
          </w:tcPr>
          <w:p w14:paraId="282747C0" w14:textId="77777777" w:rsidR="0090340F" w:rsidRDefault="001E6FF8">
            <w:pPr>
              <w:rPr>
                <w:sz w:val="18"/>
                <w:szCs w:val="18"/>
                <w:lang w:eastAsia="zh-CN"/>
              </w:rPr>
            </w:pPr>
            <w:r>
              <w:rPr>
                <w:sz w:val="18"/>
                <w:szCs w:val="18"/>
                <w:lang w:eastAsia="zh-CN"/>
              </w:rPr>
              <w:t>Qualcomm,</w:t>
            </w:r>
            <w:r>
              <w:rPr>
                <w:rFonts w:hint="eastAsia"/>
                <w:sz w:val="18"/>
                <w:szCs w:val="18"/>
                <w:lang w:eastAsia="zh-CN"/>
              </w:rPr>
              <w:t xml:space="preserve"> S</w:t>
            </w:r>
            <w:r>
              <w:rPr>
                <w:sz w:val="18"/>
                <w:szCs w:val="18"/>
                <w:lang w:eastAsia="zh-CN"/>
              </w:rPr>
              <w:t>amsung,</w:t>
            </w:r>
          </w:p>
        </w:tc>
      </w:tr>
      <w:tr w:rsidR="0090340F" w14:paraId="7FCE86A4" w14:textId="77777777">
        <w:tc>
          <w:tcPr>
            <w:tcW w:w="1276" w:type="dxa"/>
            <w:vMerge/>
            <w:vAlign w:val="center"/>
          </w:tcPr>
          <w:p w14:paraId="25CD7826" w14:textId="77777777" w:rsidR="0090340F" w:rsidRDefault="0090340F">
            <w:pPr>
              <w:rPr>
                <w:sz w:val="18"/>
                <w:szCs w:val="18"/>
                <w:lang w:eastAsia="zh-CN"/>
              </w:rPr>
            </w:pPr>
          </w:p>
        </w:tc>
        <w:tc>
          <w:tcPr>
            <w:tcW w:w="2126" w:type="dxa"/>
            <w:vAlign w:val="center"/>
          </w:tcPr>
          <w:p w14:paraId="5687237E" w14:textId="77777777" w:rsidR="0090340F" w:rsidRDefault="001E6FF8">
            <w:pPr>
              <w:rPr>
                <w:sz w:val="18"/>
                <w:szCs w:val="18"/>
                <w:lang w:eastAsia="zh-CN"/>
              </w:rPr>
            </w:pPr>
            <w:r>
              <w:rPr>
                <w:rFonts w:hint="eastAsia"/>
                <w:sz w:val="18"/>
                <w:szCs w:val="18"/>
                <w:lang w:eastAsia="zh-CN"/>
              </w:rPr>
              <w:t>8</w:t>
            </w:r>
            <w:r>
              <w:rPr>
                <w:sz w:val="18"/>
                <w:szCs w:val="18"/>
                <w:lang w:eastAsia="zh-CN"/>
              </w:rPr>
              <w:t>0MHz per CC</w:t>
            </w:r>
          </w:p>
        </w:tc>
        <w:tc>
          <w:tcPr>
            <w:tcW w:w="8505" w:type="dxa"/>
            <w:vAlign w:val="center"/>
          </w:tcPr>
          <w:p w14:paraId="196982E0" w14:textId="77777777" w:rsidR="0090340F" w:rsidRDefault="001E6FF8">
            <w:pPr>
              <w:rPr>
                <w:sz w:val="18"/>
                <w:szCs w:val="18"/>
                <w:lang w:eastAsia="zh-CN"/>
              </w:rPr>
            </w:pPr>
            <w:r>
              <w:rPr>
                <w:rFonts w:hint="eastAsia"/>
                <w:sz w:val="18"/>
                <w:szCs w:val="18"/>
                <w:lang w:eastAsia="zh-CN"/>
              </w:rPr>
              <w:t>Z</w:t>
            </w:r>
            <w:r>
              <w:rPr>
                <w:sz w:val="18"/>
                <w:szCs w:val="18"/>
                <w:lang w:eastAsia="zh-CN"/>
              </w:rPr>
              <w:t>TE,</w:t>
            </w:r>
          </w:p>
        </w:tc>
      </w:tr>
      <w:tr w:rsidR="0090340F" w14:paraId="5317E6D5" w14:textId="77777777">
        <w:tc>
          <w:tcPr>
            <w:tcW w:w="1276" w:type="dxa"/>
            <w:vMerge/>
            <w:vAlign w:val="center"/>
          </w:tcPr>
          <w:p w14:paraId="3110356B" w14:textId="77777777" w:rsidR="0090340F" w:rsidRDefault="0090340F">
            <w:pPr>
              <w:rPr>
                <w:sz w:val="18"/>
                <w:szCs w:val="18"/>
                <w:lang w:eastAsia="zh-CN"/>
              </w:rPr>
            </w:pPr>
          </w:p>
        </w:tc>
        <w:tc>
          <w:tcPr>
            <w:tcW w:w="2126" w:type="dxa"/>
            <w:vAlign w:val="center"/>
          </w:tcPr>
          <w:p w14:paraId="55DE1CD1"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505" w:type="dxa"/>
            <w:vAlign w:val="center"/>
          </w:tcPr>
          <w:p w14:paraId="45045AB0" w14:textId="77777777" w:rsidR="0090340F" w:rsidRDefault="001E6FF8">
            <w:pPr>
              <w:rPr>
                <w:sz w:val="18"/>
                <w:szCs w:val="18"/>
                <w:lang w:eastAsia="zh-CN"/>
              </w:rPr>
            </w:pPr>
            <w:r>
              <w:rPr>
                <w:rFonts w:hint="eastAsia"/>
                <w:sz w:val="18"/>
                <w:szCs w:val="18"/>
                <w:lang w:eastAsia="zh-CN"/>
              </w:rPr>
              <w:t>O</w:t>
            </w:r>
            <w:r>
              <w:rPr>
                <w:sz w:val="18"/>
                <w:szCs w:val="18"/>
                <w:lang w:eastAsia="zh-CN"/>
              </w:rPr>
              <w:t xml:space="preserve">PPO, CATT, </w:t>
            </w:r>
            <w:r>
              <w:rPr>
                <w:rFonts w:hint="eastAsia"/>
                <w:sz w:val="18"/>
                <w:szCs w:val="18"/>
                <w:lang w:eastAsia="zh-CN"/>
              </w:rPr>
              <w:t>S</w:t>
            </w:r>
            <w:r>
              <w:rPr>
                <w:sz w:val="18"/>
                <w:szCs w:val="18"/>
                <w:lang w:eastAsia="zh-CN"/>
              </w:rPr>
              <w:t>amsung, MTK</w:t>
            </w:r>
          </w:p>
        </w:tc>
      </w:tr>
      <w:tr w:rsidR="0090340F" w14:paraId="65A156CF" w14:textId="77777777">
        <w:tc>
          <w:tcPr>
            <w:tcW w:w="1276" w:type="dxa"/>
            <w:vMerge w:val="restart"/>
            <w:vAlign w:val="center"/>
          </w:tcPr>
          <w:p w14:paraId="56FF4B80" w14:textId="77777777" w:rsidR="0090340F" w:rsidRDefault="001E6FF8">
            <w:pPr>
              <w:rPr>
                <w:sz w:val="18"/>
                <w:szCs w:val="18"/>
                <w:lang w:eastAsia="zh-CN"/>
              </w:rPr>
            </w:pPr>
            <w:r>
              <w:rPr>
                <w:sz w:val="18"/>
                <w:szCs w:val="18"/>
                <w:lang w:eastAsia="zh-CN"/>
              </w:rPr>
              <w:t>Around 15GHz</w:t>
            </w:r>
          </w:p>
        </w:tc>
        <w:tc>
          <w:tcPr>
            <w:tcW w:w="2126" w:type="dxa"/>
            <w:vAlign w:val="center"/>
          </w:tcPr>
          <w:p w14:paraId="1B004A57" w14:textId="77777777" w:rsidR="0090340F" w:rsidRDefault="001E6FF8">
            <w:pPr>
              <w:rPr>
                <w:sz w:val="18"/>
                <w:szCs w:val="18"/>
                <w:lang w:eastAsia="zh-CN"/>
              </w:rPr>
            </w:pPr>
            <w:r>
              <w:rPr>
                <w:sz w:val="18"/>
                <w:szCs w:val="18"/>
                <w:lang w:eastAsia="zh-CN"/>
              </w:rPr>
              <w:t>400MHz per CC</w:t>
            </w:r>
          </w:p>
        </w:tc>
        <w:tc>
          <w:tcPr>
            <w:tcW w:w="8505" w:type="dxa"/>
            <w:vAlign w:val="center"/>
          </w:tcPr>
          <w:p w14:paraId="7530A11A" w14:textId="77777777" w:rsidR="0090340F" w:rsidRDefault="001E6FF8">
            <w:pPr>
              <w:rPr>
                <w:sz w:val="18"/>
                <w:szCs w:val="18"/>
                <w:lang w:eastAsia="zh-CN"/>
              </w:rPr>
            </w:pPr>
            <w:r>
              <w:rPr>
                <w:rFonts w:hint="eastAsia"/>
                <w:sz w:val="18"/>
                <w:szCs w:val="18"/>
                <w:lang w:eastAsia="zh-CN"/>
              </w:rPr>
              <w:t>H</w:t>
            </w:r>
            <w:r>
              <w:rPr>
                <w:sz w:val="18"/>
                <w:szCs w:val="18"/>
                <w:lang w:eastAsia="zh-CN"/>
              </w:rPr>
              <w:t>uawei,</w:t>
            </w:r>
            <w:r>
              <w:rPr>
                <w:rFonts w:hint="eastAsia"/>
                <w:sz w:val="18"/>
                <w:szCs w:val="18"/>
                <w:lang w:eastAsia="zh-CN"/>
              </w:rPr>
              <w:t xml:space="preserve"> S</w:t>
            </w:r>
            <w:r>
              <w:rPr>
                <w:sz w:val="18"/>
                <w:szCs w:val="18"/>
                <w:lang w:eastAsia="zh-CN"/>
              </w:rPr>
              <w:t>amsung, Intel, Ofinno,</w:t>
            </w:r>
          </w:p>
        </w:tc>
      </w:tr>
      <w:tr w:rsidR="0090340F" w14:paraId="2B8E0620" w14:textId="77777777">
        <w:tc>
          <w:tcPr>
            <w:tcW w:w="1276" w:type="dxa"/>
            <w:vMerge/>
            <w:vAlign w:val="center"/>
          </w:tcPr>
          <w:p w14:paraId="798C207B" w14:textId="77777777" w:rsidR="0090340F" w:rsidRDefault="0090340F">
            <w:pPr>
              <w:rPr>
                <w:sz w:val="18"/>
                <w:szCs w:val="18"/>
                <w:lang w:eastAsia="zh-CN"/>
              </w:rPr>
            </w:pPr>
          </w:p>
        </w:tc>
        <w:tc>
          <w:tcPr>
            <w:tcW w:w="2126" w:type="dxa"/>
            <w:vAlign w:val="center"/>
          </w:tcPr>
          <w:p w14:paraId="0FC7145C"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505" w:type="dxa"/>
            <w:vAlign w:val="center"/>
          </w:tcPr>
          <w:p w14:paraId="6364C2B2" w14:textId="77777777" w:rsidR="0090340F" w:rsidRDefault="001E6FF8">
            <w:pPr>
              <w:rPr>
                <w:sz w:val="18"/>
                <w:szCs w:val="18"/>
                <w:lang w:eastAsia="zh-CN"/>
              </w:rPr>
            </w:pPr>
            <w:r>
              <w:rPr>
                <w:sz w:val="18"/>
                <w:szCs w:val="18"/>
                <w:lang w:eastAsia="zh-CN"/>
              </w:rPr>
              <w:t>DCM,</w:t>
            </w:r>
            <w:r>
              <w:rPr>
                <w:rFonts w:hint="eastAsia"/>
                <w:sz w:val="18"/>
                <w:szCs w:val="18"/>
                <w:lang w:eastAsia="zh-CN"/>
              </w:rPr>
              <w:t xml:space="preserve"> S</w:t>
            </w:r>
            <w:r>
              <w:rPr>
                <w:sz w:val="18"/>
                <w:szCs w:val="18"/>
                <w:lang w:eastAsia="zh-CN"/>
              </w:rPr>
              <w:t>amsung,</w:t>
            </w:r>
          </w:p>
        </w:tc>
      </w:tr>
      <w:tr w:rsidR="0090340F" w14:paraId="2B35CEB2" w14:textId="77777777">
        <w:tc>
          <w:tcPr>
            <w:tcW w:w="1276" w:type="dxa"/>
            <w:vMerge/>
            <w:vAlign w:val="center"/>
          </w:tcPr>
          <w:p w14:paraId="028DBCD7" w14:textId="77777777" w:rsidR="0090340F" w:rsidRDefault="0090340F">
            <w:pPr>
              <w:rPr>
                <w:sz w:val="18"/>
                <w:szCs w:val="18"/>
                <w:lang w:eastAsia="zh-CN"/>
              </w:rPr>
            </w:pPr>
          </w:p>
        </w:tc>
        <w:tc>
          <w:tcPr>
            <w:tcW w:w="2126" w:type="dxa"/>
            <w:vAlign w:val="center"/>
          </w:tcPr>
          <w:p w14:paraId="129234F6"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505" w:type="dxa"/>
            <w:vAlign w:val="center"/>
          </w:tcPr>
          <w:p w14:paraId="0E068555"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04B886AD" w14:textId="77777777">
        <w:tc>
          <w:tcPr>
            <w:tcW w:w="1276" w:type="dxa"/>
            <w:vMerge/>
            <w:vAlign w:val="center"/>
          </w:tcPr>
          <w:p w14:paraId="4A473AB6" w14:textId="77777777" w:rsidR="0090340F" w:rsidRDefault="0090340F">
            <w:pPr>
              <w:rPr>
                <w:sz w:val="18"/>
                <w:szCs w:val="18"/>
                <w:lang w:eastAsia="zh-CN"/>
              </w:rPr>
            </w:pPr>
          </w:p>
        </w:tc>
        <w:tc>
          <w:tcPr>
            <w:tcW w:w="2126" w:type="dxa"/>
            <w:vAlign w:val="center"/>
          </w:tcPr>
          <w:p w14:paraId="29A42CDD" w14:textId="77777777" w:rsidR="0090340F" w:rsidRDefault="001E6FF8">
            <w:pPr>
              <w:rPr>
                <w:sz w:val="18"/>
                <w:szCs w:val="18"/>
                <w:lang w:eastAsia="zh-CN"/>
              </w:rPr>
            </w:pPr>
            <w:r>
              <w:rPr>
                <w:rFonts w:hint="eastAsia"/>
                <w:sz w:val="18"/>
                <w:szCs w:val="18"/>
                <w:lang w:eastAsia="zh-CN"/>
              </w:rPr>
              <w:t>8</w:t>
            </w:r>
            <w:r>
              <w:rPr>
                <w:sz w:val="18"/>
                <w:szCs w:val="18"/>
                <w:lang w:eastAsia="zh-CN"/>
              </w:rPr>
              <w:t>0MHz per CC</w:t>
            </w:r>
          </w:p>
        </w:tc>
        <w:tc>
          <w:tcPr>
            <w:tcW w:w="8505" w:type="dxa"/>
            <w:vAlign w:val="center"/>
          </w:tcPr>
          <w:p w14:paraId="1A59DE79" w14:textId="77777777" w:rsidR="0090340F" w:rsidRDefault="001E6FF8">
            <w:pPr>
              <w:rPr>
                <w:sz w:val="18"/>
                <w:szCs w:val="18"/>
                <w:lang w:eastAsia="zh-CN"/>
              </w:rPr>
            </w:pPr>
            <w:r>
              <w:rPr>
                <w:sz w:val="18"/>
                <w:szCs w:val="18"/>
                <w:lang w:eastAsia="zh-CN"/>
              </w:rPr>
              <w:t>OPPO, Ericsson,</w:t>
            </w:r>
          </w:p>
        </w:tc>
      </w:tr>
      <w:tr w:rsidR="0090340F" w14:paraId="2438EEAC" w14:textId="77777777">
        <w:tc>
          <w:tcPr>
            <w:tcW w:w="1276" w:type="dxa"/>
            <w:vMerge/>
            <w:vAlign w:val="center"/>
          </w:tcPr>
          <w:p w14:paraId="36134F99" w14:textId="77777777" w:rsidR="0090340F" w:rsidRDefault="0090340F">
            <w:pPr>
              <w:rPr>
                <w:sz w:val="18"/>
                <w:szCs w:val="18"/>
                <w:lang w:eastAsia="zh-CN"/>
              </w:rPr>
            </w:pPr>
          </w:p>
        </w:tc>
        <w:tc>
          <w:tcPr>
            <w:tcW w:w="2126" w:type="dxa"/>
            <w:vAlign w:val="center"/>
          </w:tcPr>
          <w:p w14:paraId="1DE175A1"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505" w:type="dxa"/>
            <w:vAlign w:val="center"/>
          </w:tcPr>
          <w:p w14:paraId="6D6A5B2E"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3288031C" w14:textId="77777777">
        <w:tc>
          <w:tcPr>
            <w:tcW w:w="1276" w:type="dxa"/>
            <w:vMerge w:val="restart"/>
            <w:vAlign w:val="center"/>
          </w:tcPr>
          <w:p w14:paraId="3728F2CF" w14:textId="77777777" w:rsidR="0090340F" w:rsidRDefault="001E6FF8">
            <w:pPr>
              <w:rPr>
                <w:sz w:val="18"/>
                <w:szCs w:val="18"/>
                <w:lang w:eastAsia="zh-CN"/>
              </w:rPr>
            </w:pPr>
            <w:r>
              <w:rPr>
                <w:sz w:val="18"/>
                <w:szCs w:val="18"/>
                <w:lang w:eastAsia="zh-CN"/>
              </w:rPr>
              <w:t>Around 30GHz</w:t>
            </w:r>
          </w:p>
        </w:tc>
        <w:tc>
          <w:tcPr>
            <w:tcW w:w="2126" w:type="dxa"/>
            <w:vAlign w:val="center"/>
          </w:tcPr>
          <w:p w14:paraId="38F7BD20" w14:textId="77777777" w:rsidR="0090340F" w:rsidRDefault="001E6FF8">
            <w:pPr>
              <w:rPr>
                <w:sz w:val="18"/>
                <w:szCs w:val="18"/>
                <w:lang w:eastAsia="zh-CN"/>
              </w:rPr>
            </w:pPr>
            <w:r>
              <w:rPr>
                <w:rFonts w:hint="eastAsia"/>
                <w:sz w:val="18"/>
                <w:szCs w:val="18"/>
                <w:lang w:eastAsia="zh-CN"/>
              </w:rPr>
              <w:t>1</w:t>
            </w:r>
            <w:r>
              <w:rPr>
                <w:sz w:val="18"/>
                <w:szCs w:val="18"/>
                <w:lang w:eastAsia="zh-CN"/>
              </w:rPr>
              <w:t>GHz per CC</w:t>
            </w:r>
          </w:p>
        </w:tc>
        <w:tc>
          <w:tcPr>
            <w:tcW w:w="8505" w:type="dxa"/>
            <w:vAlign w:val="center"/>
          </w:tcPr>
          <w:p w14:paraId="131F4ADF" w14:textId="77777777" w:rsidR="0090340F" w:rsidRDefault="001E6FF8">
            <w:pPr>
              <w:rPr>
                <w:sz w:val="18"/>
                <w:szCs w:val="18"/>
                <w:lang w:eastAsia="zh-CN"/>
              </w:rPr>
            </w:pPr>
            <w:r>
              <w:rPr>
                <w:sz w:val="18"/>
                <w:szCs w:val="18"/>
                <w:lang w:eastAsia="zh-CN"/>
              </w:rPr>
              <w:t>Ofinno,</w:t>
            </w:r>
          </w:p>
        </w:tc>
      </w:tr>
      <w:tr w:rsidR="0090340F" w14:paraId="07AC71AB" w14:textId="77777777">
        <w:tc>
          <w:tcPr>
            <w:tcW w:w="1276" w:type="dxa"/>
            <w:vMerge/>
            <w:vAlign w:val="center"/>
          </w:tcPr>
          <w:p w14:paraId="26EC288F" w14:textId="77777777" w:rsidR="0090340F" w:rsidRDefault="0090340F">
            <w:pPr>
              <w:rPr>
                <w:sz w:val="18"/>
                <w:szCs w:val="18"/>
                <w:lang w:eastAsia="zh-CN"/>
              </w:rPr>
            </w:pPr>
          </w:p>
        </w:tc>
        <w:tc>
          <w:tcPr>
            <w:tcW w:w="2126" w:type="dxa"/>
            <w:vAlign w:val="center"/>
          </w:tcPr>
          <w:p w14:paraId="4CDCB231" w14:textId="77777777" w:rsidR="0090340F" w:rsidRDefault="001E6FF8">
            <w:pPr>
              <w:rPr>
                <w:sz w:val="18"/>
                <w:szCs w:val="18"/>
                <w:lang w:eastAsia="zh-CN"/>
              </w:rPr>
            </w:pPr>
            <w:r>
              <w:rPr>
                <w:rFonts w:hint="eastAsia"/>
                <w:sz w:val="18"/>
                <w:szCs w:val="18"/>
                <w:lang w:eastAsia="zh-CN"/>
              </w:rPr>
              <w:t>8</w:t>
            </w:r>
            <w:r>
              <w:rPr>
                <w:sz w:val="18"/>
                <w:szCs w:val="18"/>
                <w:lang w:eastAsia="zh-CN"/>
              </w:rPr>
              <w:t>00MHz per CC</w:t>
            </w:r>
          </w:p>
        </w:tc>
        <w:tc>
          <w:tcPr>
            <w:tcW w:w="8505" w:type="dxa"/>
            <w:vAlign w:val="center"/>
          </w:tcPr>
          <w:p w14:paraId="49ACDD23" w14:textId="77777777" w:rsidR="0090340F" w:rsidRDefault="001E6FF8">
            <w:pPr>
              <w:rPr>
                <w:sz w:val="18"/>
                <w:szCs w:val="18"/>
                <w:lang w:eastAsia="zh-CN"/>
              </w:rPr>
            </w:pPr>
            <w:r>
              <w:rPr>
                <w:rFonts w:hint="eastAsia"/>
                <w:sz w:val="18"/>
                <w:szCs w:val="18"/>
                <w:lang w:eastAsia="zh-CN"/>
              </w:rPr>
              <w:t>S</w:t>
            </w:r>
            <w:r>
              <w:rPr>
                <w:sz w:val="18"/>
                <w:szCs w:val="18"/>
                <w:lang w:eastAsia="zh-CN"/>
              </w:rPr>
              <w:t>amsung, Intel,</w:t>
            </w:r>
          </w:p>
        </w:tc>
      </w:tr>
      <w:tr w:rsidR="0090340F" w14:paraId="1924F5F7" w14:textId="77777777">
        <w:tc>
          <w:tcPr>
            <w:tcW w:w="1276" w:type="dxa"/>
            <w:vMerge/>
            <w:vAlign w:val="center"/>
          </w:tcPr>
          <w:p w14:paraId="7D915A73" w14:textId="77777777" w:rsidR="0090340F" w:rsidRDefault="0090340F">
            <w:pPr>
              <w:rPr>
                <w:sz w:val="18"/>
                <w:szCs w:val="18"/>
                <w:lang w:eastAsia="zh-CN"/>
              </w:rPr>
            </w:pPr>
          </w:p>
        </w:tc>
        <w:tc>
          <w:tcPr>
            <w:tcW w:w="2126" w:type="dxa"/>
            <w:vAlign w:val="center"/>
          </w:tcPr>
          <w:p w14:paraId="4C47E9DC" w14:textId="77777777" w:rsidR="0090340F" w:rsidRDefault="001E6FF8">
            <w:pPr>
              <w:rPr>
                <w:sz w:val="18"/>
                <w:szCs w:val="18"/>
                <w:lang w:eastAsia="zh-CN"/>
              </w:rPr>
            </w:pPr>
            <w:r>
              <w:rPr>
                <w:rFonts w:hint="eastAsia"/>
                <w:sz w:val="18"/>
                <w:szCs w:val="18"/>
                <w:lang w:eastAsia="zh-CN"/>
              </w:rPr>
              <w:t>4</w:t>
            </w:r>
            <w:r>
              <w:rPr>
                <w:sz w:val="18"/>
                <w:szCs w:val="18"/>
                <w:lang w:eastAsia="zh-CN"/>
              </w:rPr>
              <w:t>00MHz per CC</w:t>
            </w:r>
          </w:p>
        </w:tc>
        <w:tc>
          <w:tcPr>
            <w:tcW w:w="8505" w:type="dxa"/>
            <w:vAlign w:val="center"/>
          </w:tcPr>
          <w:p w14:paraId="7DE36EF7" w14:textId="77777777" w:rsidR="0090340F" w:rsidRDefault="001E6FF8">
            <w:pPr>
              <w:rPr>
                <w:sz w:val="18"/>
                <w:szCs w:val="18"/>
                <w:lang w:eastAsia="zh-CN"/>
              </w:rPr>
            </w:pPr>
            <w:r>
              <w:rPr>
                <w:sz w:val="18"/>
                <w:szCs w:val="18"/>
                <w:lang w:eastAsia="zh-CN"/>
              </w:rPr>
              <w:t>Ericsson, DCM,</w:t>
            </w:r>
            <w:r>
              <w:rPr>
                <w:rFonts w:hint="eastAsia"/>
                <w:sz w:val="18"/>
                <w:szCs w:val="18"/>
                <w:lang w:eastAsia="zh-CN"/>
              </w:rPr>
              <w:t xml:space="preserve"> S</w:t>
            </w:r>
            <w:r>
              <w:rPr>
                <w:sz w:val="18"/>
                <w:szCs w:val="18"/>
                <w:lang w:eastAsia="zh-CN"/>
              </w:rPr>
              <w:t>amsung,</w:t>
            </w:r>
          </w:p>
        </w:tc>
      </w:tr>
      <w:tr w:rsidR="0090340F" w14:paraId="4CBF8DAB" w14:textId="77777777">
        <w:tc>
          <w:tcPr>
            <w:tcW w:w="1276" w:type="dxa"/>
            <w:vMerge/>
            <w:vAlign w:val="center"/>
          </w:tcPr>
          <w:p w14:paraId="39FCBE80" w14:textId="77777777" w:rsidR="0090340F" w:rsidRDefault="0090340F">
            <w:pPr>
              <w:rPr>
                <w:sz w:val="18"/>
                <w:szCs w:val="18"/>
                <w:lang w:eastAsia="zh-CN"/>
              </w:rPr>
            </w:pPr>
          </w:p>
        </w:tc>
        <w:tc>
          <w:tcPr>
            <w:tcW w:w="2126" w:type="dxa"/>
            <w:vAlign w:val="center"/>
          </w:tcPr>
          <w:p w14:paraId="30251010"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505" w:type="dxa"/>
            <w:vAlign w:val="center"/>
          </w:tcPr>
          <w:p w14:paraId="18E60E4E"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512E2209" w14:textId="77777777">
        <w:tc>
          <w:tcPr>
            <w:tcW w:w="1276" w:type="dxa"/>
            <w:vMerge/>
            <w:vAlign w:val="center"/>
          </w:tcPr>
          <w:p w14:paraId="6BAAAFF6" w14:textId="77777777" w:rsidR="0090340F" w:rsidRDefault="0090340F">
            <w:pPr>
              <w:rPr>
                <w:sz w:val="18"/>
                <w:szCs w:val="18"/>
                <w:lang w:eastAsia="zh-CN"/>
              </w:rPr>
            </w:pPr>
          </w:p>
        </w:tc>
        <w:tc>
          <w:tcPr>
            <w:tcW w:w="2126" w:type="dxa"/>
            <w:vAlign w:val="center"/>
          </w:tcPr>
          <w:p w14:paraId="0E2D5E37"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505" w:type="dxa"/>
            <w:vAlign w:val="center"/>
          </w:tcPr>
          <w:p w14:paraId="7D84228B" w14:textId="77777777" w:rsidR="0090340F" w:rsidRDefault="001E6FF8">
            <w:pPr>
              <w:rPr>
                <w:sz w:val="18"/>
                <w:szCs w:val="18"/>
                <w:lang w:eastAsia="zh-CN"/>
              </w:rPr>
            </w:pPr>
            <w:r>
              <w:rPr>
                <w:sz w:val="18"/>
                <w:szCs w:val="18"/>
                <w:lang w:eastAsia="zh-CN"/>
              </w:rPr>
              <w:t>Qualcomm,</w:t>
            </w:r>
            <w:r>
              <w:rPr>
                <w:rFonts w:hint="eastAsia"/>
                <w:sz w:val="18"/>
                <w:szCs w:val="18"/>
                <w:lang w:eastAsia="zh-CN"/>
              </w:rPr>
              <w:t xml:space="preserve"> S</w:t>
            </w:r>
            <w:r>
              <w:rPr>
                <w:sz w:val="18"/>
                <w:szCs w:val="18"/>
                <w:lang w:eastAsia="zh-CN"/>
              </w:rPr>
              <w:t>amsung,</w:t>
            </w:r>
          </w:p>
        </w:tc>
      </w:tr>
      <w:tr w:rsidR="0090340F" w14:paraId="1A22A6A0" w14:textId="77777777">
        <w:tc>
          <w:tcPr>
            <w:tcW w:w="1276" w:type="dxa"/>
            <w:vMerge/>
            <w:vAlign w:val="center"/>
          </w:tcPr>
          <w:p w14:paraId="71DC90B4" w14:textId="77777777" w:rsidR="0090340F" w:rsidRDefault="0090340F">
            <w:pPr>
              <w:rPr>
                <w:sz w:val="18"/>
                <w:szCs w:val="18"/>
                <w:lang w:eastAsia="zh-CN"/>
              </w:rPr>
            </w:pPr>
          </w:p>
        </w:tc>
        <w:tc>
          <w:tcPr>
            <w:tcW w:w="2126" w:type="dxa"/>
            <w:vAlign w:val="center"/>
          </w:tcPr>
          <w:p w14:paraId="35A836A3" w14:textId="77777777" w:rsidR="0090340F" w:rsidRDefault="001E6FF8">
            <w:pPr>
              <w:rPr>
                <w:sz w:val="18"/>
                <w:szCs w:val="18"/>
                <w:lang w:eastAsia="zh-CN"/>
              </w:rPr>
            </w:pPr>
            <w:r>
              <w:rPr>
                <w:rFonts w:hint="eastAsia"/>
                <w:sz w:val="18"/>
                <w:szCs w:val="18"/>
                <w:lang w:eastAsia="zh-CN"/>
              </w:rPr>
              <w:t>8</w:t>
            </w:r>
            <w:r>
              <w:rPr>
                <w:sz w:val="18"/>
                <w:szCs w:val="18"/>
                <w:lang w:eastAsia="zh-CN"/>
              </w:rPr>
              <w:t>0MHz per CC</w:t>
            </w:r>
          </w:p>
        </w:tc>
        <w:tc>
          <w:tcPr>
            <w:tcW w:w="8505" w:type="dxa"/>
            <w:vAlign w:val="center"/>
          </w:tcPr>
          <w:p w14:paraId="1144DEC3" w14:textId="77777777" w:rsidR="0090340F" w:rsidRDefault="001E6FF8">
            <w:pPr>
              <w:rPr>
                <w:sz w:val="18"/>
                <w:szCs w:val="18"/>
                <w:lang w:eastAsia="zh-CN"/>
              </w:rPr>
            </w:pPr>
            <w:r>
              <w:rPr>
                <w:rFonts w:hint="eastAsia"/>
                <w:sz w:val="18"/>
                <w:szCs w:val="18"/>
                <w:lang w:eastAsia="zh-CN"/>
              </w:rPr>
              <w:t>O</w:t>
            </w:r>
            <w:r>
              <w:rPr>
                <w:sz w:val="18"/>
                <w:szCs w:val="18"/>
                <w:lang w:eastAsia="zh-CN"/>
              </w:rPr>
              <w:t>PPO, ZTE</w:t>
            </w:r>
          </w:p>
        </w:tc>
      </w:tr>
    </w:tbl>
    <w:p w14:paraId="3E5EFC0D"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274"/>
        <w:gridCol w:w="2123"/>
        <w:gridCol w:w="8463"/>
      </w:tblGrid>
      <w:tr w:rsidR="0090340F" w14:paraId="1B1FB9A4" w14:textId="77777777">
        <w:tc>
          <w:tcPr>
            <w:tcW w:w="1276" w:type="dxa"/>
          </w:tcPr>
          <w:p w14:paraId="5CF853D7"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126" w:type="dxa"/>
          </w:tcPr>
          <w:p w14:paraId="3DB54622" w14:textId="77777777" w:rsidR="0090340F" w:rsidRDefault="001E6FF8">
            <w:pPr>
              <w:jc w:val="center"/>
              <w:rPr>
                <w:b/>
                <w:sz w:val="18"/>
                <w:szCs w:val="18"/>
                <w:lang w:eastAsia="zh-CN"/>
              </w:rPr>
            </w:pPr>
            <w:r>
              <w:rPr>
                <w:b/>
                <w:sz w:val="18"/>
                <w:szCs w:val="18"/>
                <w:lang w:eastAsia="zh-CN"/>
              </w:rPr>
              <w:t>Total transmit power per BS</w:t>
            </w:r>
          </w:p>
        </w:tc>
        <w:tc>
          <w:tcPr>
            <w:tcW w:w="8505" w:type="dxa"/>
          </w:tcPr>
          <w:p w14:paraId="6E5056D2"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0014A345" w14:textId="77777777">
        <w:tc>
          <w:tcPr>
            <w:tcW w:w="1276" w:type="dxa"/>
            <w:vAlign w:val="center"/>
          </w:tcPr>
          <w:p w14:paraId="2B218C17" w14:textId="77777777" w:rsidR="0090340F" w:rsidRDefault="001E6FF8">
            <w:pPr>
              <w:rPr>
                <w:sz w:val="18"/>
                <w:szCs w:val="18"/>
                <w:lang w:eastAsia="zh-CN"/>
              </w:rPr>
            </w:pPr>
            <w:r>
              <w:rPr>
                <w:sz w:val="18"/>
                <w:szCs w:val="18"/>
                <w:lang w:eastAsia="zh-CN"/>
              </w:rPr>
              <w:t xml:space="preserve">Around 2GHz </w:t>
            </w:r>
          </w:p>
        </w:tc>
        <w:tc>
          <w:tcPr>
            <w:tcW w:w="2126" w:type="dxa"/>
            <w:vAlign w:val="center"/>
          </w:tcPr>
          <w:p w14:paraId="41081B15" w14:textId="77777777" w:rsidR="0090340F" w:rsidRDefault="001E6FF8">
            <w:pPr>
              <w:rPr>
                <w:sz w:val="18"/>
                <w:szCs w:val="18"/>
                <w:lang w:eastAsia="zh-CN"/>
              </w:rPr>
            </w:pPr>
            <w:r>
              <w:rPr>
                <w:rFonts w:hint="eastAsia"/>
                <w:sz w:val="18"/>
                <w:szCs w:val="18"/>
                <w:lang w:eastAsia="zh-CN"/>
              </w:rPr>
              <w:t>2</w:t>
            </w:r>
            <w:r>
              <w:rPr>
                <w:sz w:val="18"/>
                <w:szCs w:val="18"/>
                <w:lang w:eastAsia="zh-CN"/>
              </w:rPr>
              <w:t>4dBm/20MHz</w:t>
            </w:r>
          </w:p>
        </w:tc>
        <w:tc>
          <w:tcPr>
            <w:tcW w:w="8505" w:type="dxa"/>
            <w:vAlign w:val="center"/>
          </w:tcPr>
          <w:p w14:paraId="6F03CE77" w14:textId="77777777" w:rsidR="0090340F" w:rsidRDefault="001E6FF8">
            <w:pPr>
              <w:rPr>
                <w:sz w:val="18"/>
                <w:szCs w:val="18"/>
                <w:lang w:eastAsia="zh-CN"/>
              </w:rPr>
            </w:pPr>
            <w:r>
              <w:rPr>
                <w:rFonts w:hint="eastAsia"/>
                <w:sz w:val="18"/>
                <w:szCs w:val="18"/>
                <w:lang w:eastAsia="zh-CN"/>
              </w:rPr>
              <w:t>H</w:t>
            </w:r>
            <w:r>
              <w:rPr>
                <w:sz w:val="18"/>
                <w:szCs w:val="18"/>
                <w:lang w:eastAsia="zh-CN"/>
              </w:rPr>
              <w:t>uawei, OPPO, CATT,</w:t>
            </w:r>
            <w:r>
              <w:rPr>
                <w:rFonts w:hint="eastAsia"/>
                <w:sz w:val="18"/>
                <w:szCs w:val="18"/>
                <w:lang w:eastAsia="zh-CN"/>
              </w:rPr>
              <w:t xml:space="preserve"> E</w:t>
            </w:r>
            <w:r>
              <w:rPr>
                <w:sz w:val="18"/>
                <w:szCs w:val="18"/>
                <w:lang w:eastAsia="zh-CN"/>
              </w:rPr>
              <w:t>ricsson, ZTE, Qualcomm, DCM, Samsung, MTK, Sony, Intel, Ofinno, Nokia, Futurewei</w:t>
            </w:r>
          </w:p>
        </w:tc>
      </w:tr>
      <w:tr w:rsidR="0090340F" w14:paraId="45B602F7" w14:textId="77777777">
        <w:tc>
          <w:tcPr>
            <w:tcW w:w="1276" w:type="dxa"/>
            <w:vAlign w:val="center"/>
          </w:tcPr>
          <w:p w14:paraId="32C8413E" w14:textId="77777777" w:rsidR="0090340F" w:rsidRDefault="001E6FF8">
            <w:pPr>
              <w:rPr>
                <w:sz w:val="18"/>
                <w:szCs w:val="18"/>
                <w:lang w:eastAsia="zh-CN"/>
              </w:rPr>
            </w:pPr>
            <w:r>
              <w:rPr>
                <w:sz w:val="18"/>
                <w:szCs w:val="18"/>
                <w:lang w:eastAsia="zh-CN"/>
              </w:rPr>
              <w:t>Around 4GHz</w:t>
            </w:r>
          </w:p>
        </w:tc>
        <w:tc>
          <w:tcPr>
            <w:tcW w:w="2126" w:type="dxa"/>
            <w:vAlign w:val="center"/>
          </w:tcPr>
          <w:p w14:paraId="477BC3B0" w14:textId="77777777" w:rsidR="0090340F" w:rsidRDefault="001E6FF8">
            <w:pPr>
              <w:rPr>
                <w:sz w:val="18"/>
                <w:szCs w:val="18"/>
                <w:lang w:eastAsia="zh-CN"/>
              </w:rPr>
            </w:pPr>
            <w:r>
              <w:rPr>
                <w:rFonts w:hint="eastAsia"/>
                <w:sz w:val="18"/>
                <w:szCs w:val="18"/>
                <w:lang w:eastAsia="zh-CN"/>
              </w:rPr>
              <w:t>2</w:t>
            </w:r>
            <w:r>
              <w:rPr>
                <w:sz w:val="18"/>
                <w:szCs w:val="18"/>
                <w:lang w:eastAsia="zh-CN"/>
              </w:rPr>
              <w:t>4dBm/20MHz</w:t>
            </w:r>
          </w:p>
        </w:tc>
        <w:tc>
          <w:tcPr>
            <w:tcW w:w="8505" w:type="dxa"/>
            <w:vAlign w:val="center"/>
          </w:tcPr>
          <w:p w14:paraId="720F0815" w14:textId="77777777" w:rsidR="0090340F" w:rsidRDefault="001E6FF8">
            <w:pPr>
              <w:rPr>
                <w:sz w:val="18"/>
                <w:szCs w:val="18"/>
                <w:lang w:eastAsia="zh-CN"/>
              </w:rPr>
            </w:pPr>
            <w:r>
              <w:rPr>
                <w:rFonts w:hint="eastAsia"/>
                <w:sz w:val="18"/>
                <w:szCs w:val="18"/>
                <w:lang w:eastAsia="zh-CN"/>
              </w:rPr>
              <w:t>H</w:t>
            </w:r>
            <w:r>
              <w:rPr>
                <w:sz w:val="18"/>
                <w:szCs w:val="18"/>
                <w:lang w:eastAsia="zh-CN"/>
              </w:rPr>
              <w:t>uawei, OPPO, CATT,</w:t>
            </w:r>
            <w:r>
              <w:rPr>
                <w:rFonts w:hint="eastAsia"/>
                <w:sz w:val="18"/>
                <w:szCs w:val="18"/>
                <w:lang w:eastAsia="zh-CN"/>
              </w:rPr>
              <w:t xml:space="preserve"> E</w:t>
            </w:r>
            <w:r>
              <w:rPr>
                <w:sz w:val="18"/>
                <w:szCs w:val="18"/>
                <w:lang w:eastAsia="zh-CN"/>
              </w:rPr>
              <w:t>ricsson, ZTE, Qualcomm, DCM, Samsung, MTK, Sony, Intel, Ofinno, Nokia, Futurewei</w:t>
            </w:r>
          </w:p>
        </w:tc>
      </w:tr>
      <w:tr w:rsidR="0090340F" w14:paraId="2C2AB050" w14:textId="77777777">
        <w:tc>
          <w:tcPr>
            <w:tcW w:w="1276" w:type="dxa"/>
            <w:vMerge w:val="restart"/>
            <w:vAlign w:val="center"/>
          </w:tcPr>
          <w:p w14:paraId="729CA8F3" w14:textId="77777777" w:rsidR="0090340F" w:rsidRDefault="001E6FF8">
            <w:pPr>
              <w:rPr>
                <w:sz w:val="18"/>
                <w:szCs w:val="18"/>
                <w:lang w:eastAsia="zh-CN"/>
              </w:rPr>
            </w:pPr>
            <w:r>
              <w:rPr>
                <w:sz w:val="18"/>
                <w:szCs w:val="18"/>
                <w:lang w:eastAsia="zh-CN"/>
              </w:rPr>
              <w:t>Around 7GHz</w:t>
            </w:r>
          </w:p>
        </w:tc>
        <w:tc>
          <w:tcPr>
            <w:tcW w:w="2126" w:type="dxa"/>
            <w:vAlign w:val="center"/>
          </w:tcPr>
          <w:p w14:paraId="7F0A6FB4" w14:textId="77777777" w:rsidR="0090340F" w:rsidRDefault="001E6FF8">
            <w:pPr>
              <w:rPr>
                <w:sz w:val="18"/>
                <w:szCs w:val="18"/>
                <w:lang w:eastAsia="zh-CN"/>
              </w:rPr>
            </w:pPr>
            <w:r>
              <w:rPr>
                <w:rFonts w:hint="eastAsia"/>
                <w:sz w:val="18"/>
                <w:szCs w:val="18"/>
                <w:lang w:eastAsia="zh-CN"/>
              </w:rPr>
              <w:t>2</w:t>
            </w:r>
            <w:r>
              <w:rPr>
                <w:sz w:val="18"/>
                <w:szCs w:val="18"/>
                <w:lang w:eastAsia="zh-CN"/>
              </w:rPr>
              <w:t>4dBm/20MHz</w:t>
            </w:r>
          </w:p>
        </w:tc>
        <w:tc>
          <w:tcPr>
            <w:tcW w:w="8505" w:type="dxa"/>
            <w:vAlign w:val="center"/>
          </w:tcPr>
          <w:p w14:paraId="4E6C4F4A" w14:textId="77777777" w:rsidR="0090340F" w:rsidRDefault="001E6FF8">
            <w:pPr>
              <w:rPr>
                <w:sz w:val="18"/>
                <w:szCs w:val="18"/>
                <w:lang w:eastAsia="zh-CN"/>
              </w:rPr>
            </w:pPr>
            <w:r>
              <w:rPr>
                <w:rFonts w:hint="eastAsia"/>
                <w:sz w:val="18"/>
                <w:szCs w:val="18"/>
                <w:lang w:eastAsia="zh-CN"/>
              </w:rPr>
              <w:t>H</w:t>
            </w:r>
            <w:r>
              <w:rPr>
                <w:sz w:val="18"/>
                <w:szCs w:val="18"/>
                <w:lang w:eastAsia="zh-CN"/>
              </w:rPr>
              <w:t>uawei, OPPO, CATT, ZTE, Qualcomm, DCM, Xiaomi, Samsung, MTK, Sony, Intel, Ofinno, Nokia, Futurewei</w:t>
            </w:r>
          </w:p>
        </w:tc>
      </w:tr>
      <w:tr w:rsidR="0090340F" w14:paraId="5C339D98" w14:textId="77777777">
        <w:tc>
          <w:tcPr>
            <w:tcW w:w="1276" w:type="dxa"/>
            <w:vMerge/>
            <w:vAlign w:val="center"/>
          </w:tcPr>
          <w:p w14:paraId="7CBAAC26" w14:textId="77777777" w:rsidR="0090340F" w:rsidRDefault="0090340F">
            <w:pPr>
              <w:rPr>
                <w:sz w:val="18"/>
                <w:szCs w:val="18"/>
                <w:lang w:eastAsia="zh-CN"/>
              </w:rPr>
            </w:pPr>
          </w:p>
        </w:tc>
        <w:tc>
          <w:tcPr>
            <w:tcW w:w="2126" w:type="dxa"/>
            <w:vAlign w:val="center"/>
          </w:tcPr>
          <w:p w14:paraId="206B2BC3" w14:textId="77777777" w:rsidR="0090340F" w:rsidRDefault="001E6FF8">
            <w:pPr>
              <w:rPr>
                <w:sz w:val="18"/>
                <w:szCs w:val="18"/>
                <w:lang w:eastAsia="zh-CN"/>
              </w:rPr>
            </w:pPr>
            <w:r>
              <w:rPr>
                <w:rFonts w:hint="eastAsia"/>
                <w:sz w:val="18"/>
                <w:szCs w:val="18"/>
                <w:lang w:eastAsia="zh-CN"/>
              </w:rPr>
              <w:t>2</w:t>
            </w:r>
            <w:r>
              <w:rPr>
                <w:sz w:val="18"/>
                <w:szCs w:val="18"/>
                <w:lang w:eastAsia="zh-CN"/>
              </w:rPr>
              <w:t>3dBm/80MHz</w:t>
            </w:r>
          </w:p>
        </w:tc>
        <w:tc>
          <w:tcPr>
            <w:tcW w:w="8505" w:type="dxa"/>
            <w:vAlign w:val="center"/>
          </w:tcPr>
          <w:p w14:paraId="4A7A985A" w14:textId="77777777" w:rsidR="0090340F" w:rsidRDefault="001E6FF8">
            <w:pPr>
              <w:rPr>
                <w:sz w:val="18"/>
                <w:szCs w:val="18"/>
                <w:lang w:eastAsia="zh-CN"/>
              </w:rPr>
            </w:pPr>
            <w:r>
              <w:rPr>
                <w:rFonts w:hint="eastAsia"/>
                <w:sz w:val="18"/>
                <w:szCs w:val="18"/>
                <w:lang w:eastAsia="zh-CN"/>
              </w:rPr>
              <w:t>E</w:t>
            </w:r>
            <w:r>
              <w:rPr>
                <w:sz w:val="18"/>
                <w:szCs w:val="18"/>
                <w:lang w:eastAsia="zh-CN"/>
              </w:rPr>
              <w:t>ricsson</w:t>
            </w:r>
          </w:p>
        </w:tc>
      </w:tr>
      <w:tr w:rsidR="0090340F" w14:paraId="46ADE4B7" w14:textId="77777777">
        <w:tc>
          <w:tcPr>
            <w:tcW w:w="1276" w:type="dxa"/>
            <w:vMerge w:val="restart"/>
            <w:vAlign w:val="center"/>
          </w:tcPr>
          <w:p w14:paraId="4331B572" w14:textId="77777777" w:rsidR="0090340F" w:rsidRDefault="001E6FF8">
            <w:pPr>
              <w:rPr>
                <w:sz w:val="18"/>
                <w:szCs w:val="18"/>
                <w:lang w:eastAsia="zh-CN"/>
              </w:rPr>
            </w:pPr>
            <w:r>
              <w:rPr>
                <w:sz w:val="18"/>
                <w:szCs w:val="18"/>
                <w:lang w:eastAsia="zh-CN"/>
              </w:rPr>
              <w:t>Around 15GHz</w:t>
            </w:r>
          </w:p>
        </w:tc>
        <w:tc>
          <w:tcPr>
            <w:tcW w:w="2126" w:type="dxa"/>
            <w:vAlign w:val="center"/>
          </w:tcPr>
          <w:p w14:paraId="650ABF76" w14:textId="77777777" w:rsidR="0090340F" w:rsidRDefault="001E6FF8">
            <w:pPr>
              <w:rPr>
                <w:sz w:val="18"/>
                <w:szCs w:val="18"/>
                <w:lang w:eastAsia="zh-CN"/>
              </w:rPr>
            </w:pPr>
            <w:r>
              <w:rPr>
                <w:rFonts w:hint="eastAsia"/>
                <w:sz w:val="18"/>
                <w:szCs w:val="18"/>
                <w:lang w:eastAsia="zh-CN"/>
              </w:rPr>
              <w:t>2</w:t>
            </w:r>
            <w:r>
              <w:rPr>
                <w:sz w:val="18"/>
                <w:szCs w:val="18"/>
                <w:lang w:eastAsia="zh-CN"/>
              </w:rPr>
              <w:t>3dBm/20MHz, EIRP not exceed 58dBm</w:t>
            </w:r>
          </w:p>
        </w:tc>
        <w:tc>
          <w:tcPr>
            <w:tcW w:w="8505" w:type="dxa"/>
            <w:vAlign w:val="center"/>
          </w:tcPr>
          <w:p w14:paraId="68600508" w14:textId="77777777" w:rsidR="0090340F" w:rsidRDefault="001E6FF8">
            <w:pPr>
              <w:rPr>
                <w:sz w:val="18"/>
                <w:szCs w:val="18"/>
                <w:lang w:val="de-DE" w:eastAsia="zh-CN"/>
              </w:rPr>
            </w:pPr>
            <w:r>
              <w:rPr>
                <w:rFonts w:hint="eastAsia"/>
                <w:sz w:val="18"/>
                <w:szCs w:val="18"/>
                <w:lang w:val="de-DE" w:eastAsia="zh-CN"/>
              </w:rPr>
              <w:t>H</w:t>
            </w:r>
            <w:r>
              <w:rPr>
                <w:sz w:val="18"/>
                <w:szCs w:val="18"/>
                <w:lang w:val="de-DE" w:eastAsia="zh-CN"/>
              </w:rPr>
              <w:t>uawei, ZTE, DCM, Intel, Nokia</w:t>
            </w:r>
          </w:p>
        </w:tc>
      </w:tr>
      <w:tr w:rsidR="0090340F" w14:paraId="304C6E06" w14:textId="77777777">
        <w:tc>
          <w:tcPr>
            <w:tcW w:w="1276" w:type="dxa"/>
            <w:vMerge/>
            <w:vAlign w:val="center"/>
          </w:tcPr>
          <w:p w14:paraId="182C0E09" w14:textId="77777777" w:rsidR="0090340F" w:rsidRDefault="0090340F">
            <w:pPr>
              <w:rPr>
                <w:sz w:val="18"/>
                <w:szCs w:val="18"/>
                <w:lang w:val="de-DE" w:eastAsia="zh-CN"/>
              </w:rPr>
            </w:pPr>
          </w:p>
        </w:tc>
        <w:tc>
          <w:tcPr>
            <w:tcW w:w="2126" w:type="dxa"/>
            <w:vAlign w:val="center"/>
          </w:tcPr>
          <w:p w14:paraId="6D2322AB" w14:textId="77777777" w:rsidR="0090340F" w:rsidRDefault="001E6FF8">
            <w:pPr>
              <w:rPr>
                <w:sz w:val="18"/>
                <w:szCs w:val="18"/>
                <w:lang w:eastAsia="zh-CN"/>
              </w:rPr>
            </w:pPr>
            <w:r>
              <w:rPr>
                <w:rFonts w:hint="eastAsia"/>
                <w:sz w:val="18"/>
                <w:szCs w:val="18"/>
                <w:lang w:eastAsia="zh-CN"/>
              </w:rPr>
              <w:t>2</w:t>
            </w:r>
            <w:r>
              <w:rPr>
                <w:sz w:val="18"/>
                <w:szCs w:val="18"/>
                <w:lang w:eastAsia="zh-CN"/>
              </w:rPr>
              <w:t>4dBm/20MHz</w:t>
            </w:r>
          </w:p>
        </w:tc>
        <w:tc>
          <w:tcPr>
            <w:tcW w:w="8505" w:type="dxa"/>
            <w:vAlign w:val="center"/>
          </w:tcPr>
          <w:p w14:paraId="77F5EB2F" w14:textId="77777777" w:rsidR="0090340F" w:rsidRDefault="001E6FF8">
            <w:pPr>
              <w:rPr>
                <w:sz w:val="18"/>
                <w:szCs w:val="18"/>
                <w:lang w:eastAsia="zh-CN"/>
              </w:rPr>
            </w:pPr>
            <w:r>
              <w:rPr>
                <w:sz w:val="18"/>
                <w:szCs w:val="18"/>
                <w:lang w:eastAsia="zh-CN"/>
              </w:rPr>
              <w:t>Samsung,</w:t>
            </w:r>
          </w:p>
        </w:tc>
      </w:tr>
      <w:tr w:rsidR="0090340F" w14:paraId="30900451" w14:textId="77777777">
        <w:tc>
          <w:tcPr>
            <w:tcW w:w="1276" w:type="dxa"/>
            <w:vMerge/>
            <w:vAlign w:val="center"/>
          </w:tcPr>
          <w:p w14:paraId="7F25B112" w14:textId="77777777" w:rsidR="0090340F" w:rsidRDefault="0090340F">
            <w:pPr>
              <w:rPr>
                <w:sz w:val="18"/>
                <w:szCs w:val="18"/>
                <w:lang w:eastAsia="zh-CN"/>
              </w:rPr>
            </w:pPr>
          </w:p>
        </w:tc>
        <w:tc>
          <w:tcPr>
            <w:tcW w:w="2126" w:type="dxa"/>
            <w:vAlign w:val="center"/>
          </w:tcPr>
          <w:p w14:paraId="6406F806" w14:textId="77777777" w:rsidR="0090340F" w:rsidRDefault="001E6FF8">
            <w:pPr>
              <w:rPr>
                <w:sz w:val="18"/>
                <w:szCs w:val="18"/>
                <w:lang w:eastAsia="zh-CN"/>
              </w:rPr>
            </w:pPr>
            <w:r>
              <w:rPr>
                <w:rFonts w:hint="eastAsia"/>
                <w:sz w:val="18"/>
                <w:szCs w:val="18"/>
                <w:lang w:eastAsia="zh-CN"/>
              </w:rPr>
              <w:t>2</w:t>
            </w:r>
            <w:r>
              <w:rPr>
                <w:sz w:val="18"/>
                <w:szCs w:val="18"/>
                <w:lang w:eastAsia="zh-CN"/>
              </w:rPr>
              <w:t>3dBm/80MHz</w:t>
            </w:r>
          </w:p>
        </w:tc>
        <w:tc>
          <w:tcPr>
            <w:tcW w:w="8505" w:type="dxa"/>
            <w:vAlign w:val="center"/>
          </w:tcPr>
          <w:p w14:paraId="7A65DB03" w14:textId="77777777" w:rsidR="0090340F" w:rsidRDefault="001E6FF8">
            <w:pPr>
              <w:rPr>
                <w:sz w:val="18"/>
                <w:szCs w:val="18"/>
                <w:lang w:eastAsia="zh-CN"/>
              </w:rPr>
            </w:pPr>
            <w:r>
              <w:rPr>
                <w:rFonts w:hint="eastAsia"/>
                <w:sz w:val="18"/>
                <w:szCs w:val="18"/>
                <w:lang w:eastAsia="zh-CN"/>
              </w:rPr>
              <w:t>E</w:t>
            </w:r>
            <w:r>
              <w:rPr>
                <w:sz w:val="18"/>
                <w:szCs w:val="18"/>
                <w:lang w:eastAsia="zh-CN"/>
              </w:rPr>
              <w:t>ricsson</w:t>
            </w:r>
          </w:p>
        </w:tc>
      </w:tr>
      <w:tr w:rsidR="0090340F" w14:paraId="6741B24B" w14:textId="77777777">
        <w:tc>
          <w:tcPr>
            <w:tcW w:w="1276" w:type="dxa"/>
            <w:vMerge w:val="restart"/>
            <w:vAlign w:val="center"/>
          </w:tcPr>
          <w:p w14:paraId="20026594" w14:textId="77777777" w:rsidR="0090340F" w:rsidRDefault="001E6FF8">
            <w:pPr>
              <w:rPr>
                <w:sz w:val="18"/>
                <w:szCs w:val="18"/>
                <w:lang w:eastAsia="zh-CN"/>
              </w:rPr>
            </w:pPr>
            <w:r>
              <w:rPr>
                <w:sz w:val="18"/>
                <w:szCs w:val="18"/>
                <w:lang w:eastAsia="zh-CN"/>
              </w:rPr>
              <w:t>Around 30GHz</w:t>
            </w:r>
          </w:p>
        </w:tc>
        <w:tc>
          <w:tcPr>
            <w:tcW w:w="2126" w:type="dxa"/>
            <w:vAlign w:val="center"/>
          </w:tcPr>
          <w:p w14:paraId="16FFA38D" w14:textId="77777777" w:rsidR="0090340F" w:rsidRDefault="001E6FF8">
            <w:pPr>
              <w:rPr>
                <w:sz w:val="18"/>
                <w:szCs w:val="18"/>
                <w:lang w:eastAsia="zh-CN"/>
              </w:rPr>
            </w:pPr>
            <w:r>
              <w:rPr>
                <w:rFonts w:hint="eastAsia"/>
                <w:sz w:val="18"/>
                <w:szCs w:val="18"/>
                <w:lang w:eastAsia="zh-CN"/>
              </w:rPr>
              <w:t>2</w:t>
            </w:r>
            <w:r>
              <w:rPr>
                <w:sz w:val="18"/>
                <w:szCs w:val="18"/>
                <w:lang w:eastAsia="zh-CN"/>
              </w:rPr>
              <w:t>3dBm/20MHz, EIRP not exceed 58dBm</w:t>
            </w:r>
          </w:p>
        </w:tc>
        <w:tc>
          <w:tcPr>
            <w:tcW w:w="8505" w:type="dxa"/>
            <w:vAlign w:val="center"/>
          </w:tcPr>
          <w:p w14:paraId="68322852" w14:textId="77777777" w:rsidR="0090340F" w:rsidRDefault="001E6FF8">
            <w:pPr>
              <w:rPr>
                <w:sz w:val="18"/>
                <w:szCs w:val="18"/>
                <w:lang w:eastAsia="zh-CN"/>
              </w:rPr>
            </w:pPr>
            <w:r>
              <w:rPr>
                <w:rFonts w:hint="eastAsia"/>
                <w:sz w:val="18"/>
                <w:szCs w:val="18"/>
                <w:lang w:eastAsia="zh-CN"/>
              </w:rPr>
              <w:t>H</w:t>
            </w:r>
            <w:r>
              <w:rPr>
                <w:sz w:val="18"/>
                <w:szCs w:val="18"/>
                <w:lang w:eastAsia="zh-CN"/>
              </w:rPr>
              <w:t>uawei, ZTE, Qualcomm, DCM, Intel, Nokia</w:t>
            </w:r>
          </w:p>
        </w:tc>
      </w:tr>
      <w:tr w:rsidR="0090340F" w14:paraId="038A140F" w14:textId="77777777">
        <w:tc>
          <w:tcPr>
            <w:tcW w:w="1276" w:type="dxa"/>
            <w:vMerge/>
            <w:vAlign w:val="center"/>
          </w:tcPr>
          <w:p w14:paraId="5E61E5A6" w14:textId="77777777" w:rsidR="0090340F" w:rsidRDefault="0090340F">
            <w:pPr>
              <w:rPr>
                <w:sz w:val="18"/>
                <w:szCs w:val="18"/>
                <w:lang w:eastAsia="zh-CN"/>
              </w:rPr>
            </w:pPr>
          </w:p>
        </w:tc>
        <w:tc>
          <w:tcPr>
            <w:tcW w:w="2126" w:type="dxa"/>
            <w:vAlign w:val="center"/>
          </w:tcPr>
          <w:p w14:paraId="6CB3FB8D" w14:textId="77777777" w:rsidR="0090340F" w:rsidRDefault="001E6FF8">
            <w:pPr>
              <w:rPr>
                <w:sz w:val="18"/>
                <w:szCs w:val="18"/>
                <w:lang w:eastAsia="zh-CN"/>
              </w:rPr>
            </w:pPr>
            <w:r>
              <w:rPr>
                <w:rFonts w:hint="eastAsia"/>
                <w:sz w:val="18"/>
                <w:szCs w:val="18"/>
                <w:lang w:eastAsia="zh-CN"/>
              </w:rPr>
              <w:t>2</w:t>
            </w:r>
            <w:r>
              <w:rPr>
                <w:sz w:val="18"/>
                <w:szCs w:val="18"/>
                <w:lang w:eastAsia="zh-CN"/>
              </w:rPr>
              <w:t>6.6dBm/100MHz</w:t>
            </w:r>
          </w:p>
        </w:tc>
        <w:tc>
          <w:tcPr>
            <w:tcW w:w="8505" w:type="dxa"/>
            <w:vAlign w:val="center"/>
          </w:tcPr>
          <w:p w14:paraId="4FC63FCA" w14:textId="77777777" w:rsidR="0090340F" w:rsidRDefault="001E6FF8">
            <w:pPr>
              <w:rPr>
                <w:sz w:val="18"/>
                <w:szCs w:val="18"/>
                <w:lang w:eastAsia="zh-CN"/>
              </w:rPr>
            </w:pPr>
            <w:r>
              <w:rPr>
                <w:sz w:val="18"/>
                <w:szCs w:val="18"/>
                <w:lang w:eastAsia="zh-CN"/>
              </w:rPr>
              <w:t>Samsung,</w:t>
            </w:r>
          </w:p>
        </w:tc>
      </w:tr>
      <w:tr w:rsidR="0090340F" w14:paraId="700D480D" w14:textId="77777777">
        <w:tc>
          <w:tcPr>
            <w:tcW w:w="1276" w:type="dxa"/>
            <w:vMerge/>
            <w:vAlign w:val="center"/>
          </w:tcPr>
          <w:p w14:paraId="63303799" w14:textId="77777777" w:rsidR="0090340F" w:rsidRDefault="0090340F">
            <w:pPr>
              <w:rPr>
                <w:sz w:val="18"/>
                <w:szCs w:val="18"/>
                <w:lang w:eastAsia="zh-CN"/>
              </w:rPr>
            </w:pPr>
          </w:p>
        </w:tc>
        <w:tc>
          <w:tcPr>
            <w:tcW w:w="2126" w:type="dxa"/>
            <w:vAlign w:val="center"/>
          </w:tcPr>
          <w:p w14:paraId="4BD1D29B" w14:textId="77777777" w:rsidR="0090340F" w:rsidRDefault="001E6FF8">
            <w:pPr>
              <w:rPr>
                <w:sz w:val="18"/>
                <w:szCs w:val="18"/>
                <w:lang w:eastAsia="zh-CN"/>
              </w:rPr>
            </w:pPr>
            <w:r>
              <w:rPr>
                <w:rFonts w:hint="eastAsia"/>
                <w:sz w:val="18"/>
                <w:szCs w:val="18"/>
                <w:lang w:eastAsia="zh-CN"/>
              </w:rPr>
              <w:t>2</w:t>
            </w:r>
            <w:r>
              <w:rPr>
                <w:sz w:val="18"/>
                <w:szCs w:val="18"/>
                <w:lang w:eastAsia="zh-CN"/>
              </w:rPr>
              <w:t>3dBm/80MHz</w:t>
            </w:r>
          </w:p>
        </w:tc>
        <w:tc>
          <w:tcPr>
            <w:tcW w:w="8505" w:type="dxa"/>
            <w:vAlign w:val="center"/>
          </w:tcPr>
          <w:p w14:paraId="4B895EF9" w14:textId="77777777" w:rsidR="0090340F" w:rsidRDefault="001E6FF8">
            <w:pPr>
              <w:rPr>
                <w:sz w:val="18"/>
                <w:szCs w:val="18"/>
                <w:lang w:eastAsia="zh-CN"/>
              </w:rPr>
            </w:pPr>
            <w:r>
              <w:rPr>
                <w:rFonts w:hint="eastAsia"/>
                <w:sz w:val="18"/>
                <w:szCs w:val="18"/>
                <w:lang w:eastAsia="zh-CN"/>
              </w:rPr>
              <w:t>E</w:t>
            </w:r>
            <w:r>
              <w:rPr>
                <w:sz w:val="18"/>
                <w:szCs w:val="18"/>
                <w:lang w:eastAsia="zh-CN"/>
              </w:rPr>
              <w:t>ricsson</w:t>
            </w:r>
          </w:p>
        </w:tc>
      </w:tr>
    </w:tbl>
    <w:p w14:paraId="48921382"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274"/>
        <w:gridCol w:w="2121"/>
        <w:gridCol w:w="8465"/>
      </w:tblGrid>
      <w:tr w:rsidR="0090340F" w14:paraId="245E5BA8" w14:textId="77777777">
        <w:tc>
          <w:tcPr>
            <w:tcW w:w="1276" w:type="dxa"/>
          </w:tcPr>
          <w:p w14:paraId="27033493"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126" w:type="dxa"/>
          </w:tcPr>
          <w:p w14:paraId="4104B6C8" w14:textId="77777777" w:rsidR="0090340F" w:rsidRDefault="001E6FF8">
            <w:pPr>
              <w:jc w:val="center"/>
              <w:rPr>
                <w:b/>
                <w:sz w:val="18"/>
                <w:szCs w:val="18"/>
                <w:lang w:eastAsia="zh-CN"/>
              </w:rPr>
            </w:pPr>
            <w:r>
              <w:rPr>
                <w:b/>
                <w:sz w:val="18"/>
                <w:szCs w:val="18"/>
                <w:lang w:eastAsia="zh-CN"/>
              </w:rPr>
              <w:t>UE power class</w:t>
            </w:r>
          </w:p>
        </w:tc>
        <w:tc>
          <w:tcPr>
            <w:tcW w:w="8505" w:type="dxa"/>
          </w:tcPr>
          <w:p w14:paraId="6CE4E627"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7C1DCD7D" w14:textId="77777777">
        <w:tc>
          <w:tcPr>
            <w:tcW w:w="1276" w:type="dxa"/>
            <w:vMerge w:val="restart"/>
            <w:vAlign w:val="center"/>
          </w:tcPr>
          <w:p w14:paraId="52EF0EAD" w14:textId="77777777" w:rsidR="0090340F" w:rsidRDefault="001E6FF8">
            <w:pPr>
              <w:rPr>
                <w:sz w:val="18"/>
                <w:szCs w:val="18"/>
                <w:lang w:eastAsia="zh-CN"/>
              </w:rPr>
            </w:pPr>
            <w:r>
              <w:rPr>
                <w:sz w:val="18"/>
                <w:szCs w:val="18"/>
                <w:lang w:eastAsia="zh-CN"/>
              </w:rPr>
              <w:t>Around 7GHz and below</w:t>
            </w:r>
          </w:p>
        </w:tc>
        <w:tc>
          <w:tcPr>
            <w:tcW w:w="2126" w:type="dxa"/>
            <w:vAlign w:val="center"/>
          </w:tcPr>
          <w:p w14:paraId="3812EA1A" w14:textId="77777777" w:rsidR="0090340F" w:rsidRDefault="001E6FF8">
            <w:pPr>
              <w:rPr>
                <w:sz w:val="18"/>
                <w:szCs w:val="18"/>
                <w:lang w:eastAsia="zh-CN"/>
              </w:rPr>
            </w:pPr>
            <w:r>
              <w:rPr>
                <w:rFonts w:hint="eastAsia"/>
                <w:sz w:val="18"/>
                <w:szCs w:val="18"/>
                <w:lang w:eastAsia="zh-CN"/>
              </w:rPr>
              <w:t>2</w:t>
            </w:r>
            <w:r>
              <w:rPr>
                <w:sz w:val="18"/>
                <w:szCs w:val="18"/>
                <w:lang w:eastAsia="zh-CN"/>
              </w:rPr>
              <w:t>3dBm (FDD and TDD)</w:t>
            </w:r>
          </w:p>
        </w:tc>
        <w:tc>
          <w:tcPr>
            <w:tcW w:w="8505" w:type="dxa"/>
            <w:vAlign w:val="center"/>
          </w:tcPr>
          <w:p w14:paraId="48ABA676"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Ericsson, ZTE, Qualcomm, DCM, Samsung, MTK, Sony, Intel, Nokia, Futurewei</w:t>
            </w:r>
          </w:p>
        </w:tc>
      </w:tr>
      <w:tr w:rsidR="0090340F" w14:paraId="5E325AF8" w14:textId="77777777">
        <w:tc>
          <w:tcPr>
            <w:tcW w:w="1276" w:type="dxa"/>
            <w:vMerge/>
            <w:vAlign w:val="center"/>
          </w:tcPr>
          <w:p w14:paraId="1E611F56" w14:textId="77777777" w:rsidR="0090340F" w:rsidRDefault="0090340F">
            <w:pPr>
              <w:rPr>
                <w:sz w:val="18"/>
                <w:szCs w:val="18"/>
                <w:lang w:eastAsia="zh-CN"/>
              </w:rPr>
            </w:pPr>
          </w:p>
        </w:tc>
        <w:tc>
          <w:tcPr>
            <w:tcW w:w="2126" w:type="dxa"/>
            <w:vAlign w:val="center"/>
          </w:tcPr>
          <w:p w14:paraId="0EFBE184" w14:textId="77777777" w:rsidR="0090340F" w:rsidRDefault="001E6FF8">
            <w:pPr>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 (TDD)</w:t>
            </w:r>
          </w:p>
        </w:tc>
        <w:tc>
          <w:tcPr>
            <w:tcW w:w="8505" w:type="dxa"/>
            <w:vAlign w:val="center"/>
          </w:tcPr>
          <w:p w14:paraId="70072C10"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vivo, OPPO, CATT, Ericsson, ZTE, Qualcomm, Samsung, MTK, Intel, Ofinno, Nokia, Futurewei</w:t>
            </w:r>
          </w:p>
        </w:tc>
      </w:tr>
      <w:tr w:rsidR="0090340F" w14:paraId="03A32B7C" w14:textId="77777777">
        <w:tc>
          <w:tcPr>
            <w:tcW w:w="1276" w:type="dxa"/>
            <w:vMerge/>
            <w:vAlign w:val="center"/>
          </w:tcPr>
          <w:p w14:paraId="4CD8D15B" w14:textId="77777777" w:rsidR="0090340F" w:rsidRDefault="0090340F">
            <w:pPr>
              <w:rPr>
                <w:sz w:val="18"/>
                <w:szCs w:val="18"/>
                <w:lang w:eastAsia="zh-CN"/>
              </w:rPr>
            </w:pPr>
          </w:p>
        </w:tc>
        <w:tc>
          <w:tcPr>
            <w:tcW w:w="2126" w:type="dxa"/>
            <w:vAlign w:val="center"/>
          </w:tcPr>
          <w:p w14:paraId="34E4742A" w14:textId="77777777" w:rsidR="0090340F" w:rsidRDefault="001E6FF8">
            <w:pPr>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 (TDD)</w:t>
            </w:r>
          </w:p>
        </w:tc>
        <w:tc>
          <w:tcPr>
            <w:tcW w:w="8505" w:type="dxa"/>
            <w:vAlign w:val="center"/>
          </w:tcPr>
          <w:p w14:paraId="3B493C82"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Qualcomm, Nokia, Futurewei</w:t>
            </w:r>
          </w:p>
        </w:tc>
      </w:tr>
      <w:tr w:rsidR="0090340F" w14:paraId="16C514DF" w14:textId="77777777">
        <w:tc>
          <w:tcPr>
            <w:tcW w:w="1276" w:type="dxa"/>
            <w:vMerge/>
            <w:vAlign w:val="center"/>
          </w:tcPr>
          <w:p w14:paraId="25C7E8E0" w14:textId="77777777" w:rsidR="0090340F" w:rsidRDefault="0090340F">
            <w:pPr>
              <w:rPr>
                <w:sz w:val="18"/>
                <w:szCs w:val="18"/>
                <w:lang w:eastAsia="zh-CN"/>
              </w:rPr>
            </w:pPr>
          </w:p>
        </w:tc>
        <w:tc>
          <w:tcPr>
            <w:tcW w:w="2126" w:type="dxa"/>
            <w:vAlign w:val="center"/>
          </w:tcPr>
          <w:p w14:paraId="013D8F07" w14:textId="77777777" w:rsidR="0090340F" w:rsidRDefault="001E6FF8">
            <w:pPr>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1dBm (CPE/FWA)</w:t>
            </w:r>
          </w:p>
        </w:tc>
        <w:tc>
          <w:tcPr>
            <w:tcW w:w="8505" w:type="dxa"/>
            <w:vAlign w:val="center"/>
          </w:tcPr>
          <w:p w14:paraId="31A4B51E" w14:textId="77777777" w:rsidR="0090340F" w:rsidRDefault="001E6FF8">
            <w:pPr>
              <w:rPr>
                <w:sz w:val="18"/>
                <w:szCs w:val="18"/>
                <w:lang w:eastAsia="zh-CN"/>
              </w:rPr>
            </w:pPr>
            <w:r>
              <w:rPr>
                <w:rFonts w:hint="eastAsia"/>
                <w:sz w:val="18"/>
                <w:szCs w:val="18"/>
                <w:lang w:eastAsia="zh-CN"/>
              </w:rPr>
              <w:t>Z</w:t>
            </w:r>
            <w:r>
              <w:rPr>
                <w:sz w:val="18"/>
                <w:szCs w:val="18"/>
                <w:lang w:eastAsia="zh-CN"/>
              </w:rPr>
              <w:t>TE,</w:t>
            </w:r>
          </w:p>
        </w:tc>
      </w:tr>
      <w:tr w:rsidR="0090340F" w14:paraId="5E24C523" w14:textId="77777777">
        <w:tc>
          <w:tcPr>
            <w:tcW w:w="1276" w:type="dxa"/>
            <w:vMerge w:val="restart"/>
            <w:vAlign w:val="center"/>
          </w:tcPr>
          <w:p w14:paraId="21BE6D3E" w14:textId="77777777" w:rsidR="0090340F" w:rsidRDefault="001E6FF8">
            <w:pPr>
              <w:rPr>
                <w:sz w:val="18"/>
                <w:szCs w:val="18"/>
                <w:lang w:eastAsia="zh-CN"/>
              </w:rPr>
            </w:pPr>
            <w:r>
              <w:rPr>
                <w:sz w:val="18"/>
                <w:szCs w:val="18"/>
                <w:lang w:eastAsia="zh-CN"/>
              </w:rPr>
              <w:t>Around 15GHz and above</w:t>
            </w:r>
          </w:p>
        </w:tc>
        <w:tc>
          <w:tcPr>
            <w:tcW w:w="2126" w:type="dxa"/>
            <w:vAlign w:val="center"/>
          </w:tcPr>
          <w:p w14:paraId="2171A487" w14:textId="77777777" w:rsidR="0090340F" w:rsidRDefault="001E6FF8">
            <w:pPr>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3dBm, EIRP not exceed 43dBm</w:t>
            </w:r>
          </w:p>
        </w:tc>
        <w:tc>
          <w:tcPr>
            <w:tcW w:w="8505" w:type="dxa"/>
            <w:vAlign w:val="center"/>
          </w:tcPr>
          <w:p w14:paraId="1FC18555" w14:textId="77777777" w:rsidR="0090340F" w:rsidRDefault="001E6FF8">
            <w:pPr>
              <w:rPr>
                <w:color w:val="000000" w:themeColor="text1"/>
                <w:sz w:val="18"/>
                <w:szCs w:val="18"/>
                <w:lang w:val="de-DE" w:eastAsia="zh-CN"/>
              </w:rPr>
            </w:pPr>
            <w:r>
              <w:rPr>
                <w:rFonts w:hint="eastAsia"/>
                <w:sz w:val="18"/>
                <w:szCs w:val="18"/>
                <w:lang w:val="de-DE" w:eastAsia="zh-CN"/>
              </w:rPr>
              <w:t>H</w:t>
            </w:r>
            <w:r>
              <w:rPr>
                <w:sz w:val="18"/>
                <w:szCs w:val="18"/>
                <w:lang w:val="de-DE" w:eastAsia="zh-CN"/>
              </w:rPr>
              <w:t>uawei, OPPO, Ericsson, DCM, Samsung, Intel,</w:t>
            </w:r>
          </w:p>
        </w:tc>
      </w:tr>
      <w:tr w:rsidR="0090340F" w14:paraId="2CDF7812" w14:textId="77777777">
        <w:tc>
          <w:tcPr>
            <w:tcW w:w="1276" w:type="dxa"/>
            <w:vMerge/>
            <w:vAlign w:val="center"/>
          </w:tcPr>
          <w:p w14:paraId="43ABBB33" w14:textId="77777777" w:rsidR="0090340F" w:rsidRDefault="0090340F">
            <w:pPr>
              <w:rPr>
                <w:sz w:val="18"/>
                <w:szCs w:val="18"/>
                <w:lang w:val="de-DE" w:eastAsia="zh-CN"/>
              </w:rPr>
            </w:pPr>
          </w:p>
        </w:tc>
        <w:tc>
          <w:tcPr>
            <w:tcW w:w="2126" w:type="dxa"/>
            <w:vAlign w:val="center"/>
          </w:tcPr>
          <w:p w14:paraId="2E396FD7" w14:textId="77777777" w:rsidR="0090340F" w:rsidRDefault="001E6FF8">
            <w:pPr>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w:t>
            </w:r>
          </w:p>
        </w:tc>
        <w:tc>
          <w:tcPr>
            <w:tcW w:w="8505" w:type="dxa"/>
            <w:vAlign w:val="center"/>
          </w:tcPr>
          <w:p w14:paraId="6C845C8D" w14:textId="77777777" w:rsidR="0090340F" w:rsidRDefault="001E6FF8">
            <w:pPr>
              <w:rPr>
                <w:sz w:val="18"/>
                <w:szCs w:val="18"/>
                <w:lang w:eastAsia="zh-CN"/>
              </w:rPr>
            </w:pPr>
            <w:r>
              <w:rPr>
                <w:sz w:val="18"/>
                <w:szCs w:val="18"/>
                <w:lang w:eastAsia="zh-CN"/>
              </w:rPr>
              <w:t>Nokia,</w:t>
            </w:r>
          </w:p>
        </w:tc>
      </w:tr>
      <w:tr w:rsidR="0090340F" w14:paraId="76667C00" w14:textId="77777777">
        <w:tc>
          <w:tcPr>
            <w:tcW w:w="1276" w:type="dxa"/>
            <w:vMerge/>
            <w:vAlign w:val="center"/>
          </w:tcPr>
          <w:p w14:paraId="140E2548" w14:textId="77777777" w:rsidR="0090340F" w:rsidRDefault="0090340F">
            <w:pPr>
              <w:rPr>
                <w:sz w:val="18"/>
                <w:szCs w:val="18"/>
                <w:lang w:eastAsia="zh-CN"/>
              </w:rPr>
            </w:pPr>
          </w:p>
        </w:tc>
        <w:tc>
          <w:tcPr>
            <w:tcW w:w="2126" w:type="dxa"/>
            <w:vAlign w:val="center"/>
          </w:tcPr>
          <w:p w14:paraId="7DB8ED5B" w14:textId="77777777" w:rsidR="0090340F" w:rsidRDefault="001E6FF8">
            <w:pPr>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w:t>
            </w:r>
          </w:p>
        </w:tc>
        <w:tc>
          <w:tcPr>
            <w:tcW w:w="8505" w:type="dxa"/>
            <w:vAlign w:val="center"/>
          </w:tcPr>
          <w:p w14:paraId="3A76B0B9" w14:textId="77777777" w:rsidR="0090340F" w:rsidRDefault="001E6FF8">
            <w:pPr>
              <w:rPr>
                <w:sz w:val="18"/>
                <w:szCs w:val="18"/>
                <w:lang w:eastAsia="zh-CN"/>
              </w:rPr>
            </w:pPr>
            <w:r>
              <w:rPr>
                <w:sz w:val="18"/>
                <w:szCs w:val="18"/>
                <w:lang w:eastAsia="zh-CN"/>
              </w:rPr>
              <w:t>Samsung, Nokia,</w:t>
            </w:r>
          </w:p>
        </w:tc>
      </w:tr>
      <w:tr w:rsidR="0090340F" w14:paraId="21300AF6" w14:textId="77777777">
        <w:tc>
          <w:tcPr>
            <w:tcW w:w="1276" w:type="dxa"/>
            <w:vMerge/>
            <w:vAlign w:val="center"/>
          </w:tcPr>
          <w:p w14:paraId="54B00130" w14:textId="77777777" w:rsidR="0090340F" w:rsidRDefault="0090340F">
            <w:pPr>
              <w:rPr>
                <w:sz w:val="18"/>
                <w:szCs w:val="18"/>
                <w:lang w:eastAsia="zh-CN"/>
              </w:rPr>
            </w:pPr>
          </w:p>
        </w:tc>
        <w:tc>
          <w:tcPr>
            <w:tcW w:w="2126" w:type="dxa"/>
            <w:vAlign w:val="center"/>
          </w:tcPr>
          <w:p w14:paraId="7F2A6B92"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2dBm</w:t>
            </w:r>
          </w:p>
        </w:tc>
        <w:tc>
          <w:tcPr>
            <w:tcW w:w="8505" w:type="dxa"/>
            <w:vAlign w:val="center"/>
          </w:tcPr>
          <w:p w14:paraId="196DB7C7" w14:textId="77777777" w:rsidR="0090340F" w:rsidRDefault="001E6FF8">
            <w:pPr>
              <w:rPr>
                <w:sz w:val="18"/>
                <w:szCs w:val="18"/>
                <w:lang w:eastAsia="zh-CN"/>
              </w:rPr>
            </w:pPr>
            <w:r>
              <w:rPr>
                <w:sz w:val="18"/>
                <w:szCs w:val="18"/>
                <w:lang w:eastAsia="zh-CN"/>
              </w:rPr>
              <w:t>Qualcomm,</w:t>
            </w:r>
          </w:p>
        </w:tc>
      </w:tr>
    </w:tbl>
    <w:p w14:paraId="4B2145A6"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275"/>
        <w:gridCol w:w="1978"/>
        <w:gridCol w:w="8607"/>
      </w:tblGrid>
      <w:tr w:rsidR="0090340F" w14:paraId="5896E2A9" w14:textId="77777777">
        <w:tc>
          <w:tcPr>
            <w:tcW w:w="1276" w:type="dxa"/>
          </w:tcPr>
          <w:p w14:paraId="5679D9AE"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1985" w:type="dxa"/>
          </w:tcPr>
          <w:p w14:paraId="1BA0C307" w14:textId="77777777" w:rsidR="0090340F" w:rsidRDefault="001E6FF8">
            <w:pPr>
              <w:jc w:val="center"/>
              <w:rPr>
                <w:b/>
                <w:sz w:val="18"/>
                <w:szCs w:val="18"/>
                <w:lang w:eastAsia="zh-CN"/>
              </w:rPr>
            </w:pPr>
            <w:r>
              <w:rPr>
                <w:b/>
                <w:sz w:val="18"/>
                <w:szCs w:val="18"/>
                <w:lang w:eastAsia="zh-CN"/>
              </w:rPr>
              <w:t>UE noise figure</w:t>
            </w:r>
          </w:p>
        </w:tc>
        <w:tc>
          <w:tcPr>
            <w:tcW w:w="8646" w:type="dxa"/>
          </w:tcPr>
          <w:p w14:paraId="01669CB8"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511496CB" w14:textId="77777777">
        <w:tc>
          <w:tcPr>
            <w:tcW w:w="1276" w:type="dxa"/>
            <w:vMerge w:val="restart"/>
            <w:vAlign w:val="center"/>
          </w:tcPr>
          <w:p w14:paraId="2F82407E" w14:textId="77777777" w:rsidR="0090340F" w:rsidRDefault="001E6FF8">
            <w:pPr>
              <w:rPr>
                <w:sz w:val="18"/>
                <w:szCs w:val="18"/>
                <w:lang w:eastAsia="zh-CN"/>
              </w:rPr>
            </w:pPr>
            <w:r>
              <w:rPr>
                <w:sz w:val="18"/>
                <w:szCs w:val="18"/>
                <w:lang w:eastAsia="zh-CN"/>
              </w:rPr>
              <w:t>Around 7GHz and below</w:t>
            </w:r>
          </w:p>
        </w:tc>
        <w:tc>
          <w:tcPr>
            <w:tcW w:w="1985" w:type="dxa"/>
            <w:vAlign w:val="center"/>
          </w:tcPr>
          <w:p w14:paraId="32F0F193" w14:textId="77777777" w:rsidR="0090340F" w:rsidRDefault="001E6FF8">
            <w:pPr>
              <w:rPr>
                <w:sz w:val="18"/>
                <w:szCs w:val="18"/>
                <w:lang w:eastAsia="zh-CN"/>
              </w:rPr>
            </w:pPr>
            <w:r>
              <w:rPr>
                <w:rFonts w:hint="eastAsia"/>
                <w:sz w:val="18"/>
                <w:szCs w:val="18"/>
                <w:lang w:eastAsia="zh-CN"/>
              </w:rPr>
              <w:t>7</w:t>
            </w:r>
            <w:r>
              <w:rPr>
                <w:sz w:val="18"/>
                <w:szCs w:val="18"/>
                <w:lang w:eastAsia="zh-CN"/>
              </w:rPr>
              <w:t>dB</w:t>
            </w:r>
          </w:p>
        </w:tc>
        <w:tc>
          <w:tcPr>
            <w:tcW w:w="8646" w:type="dxa"/>
            <w:vAlign w:val="center"/>
          </w:tcPr>
          <w:p w14:paraId="60705909" w14:textId="77777777" w:rsidR="0090340F" w:rsidRDefault="001E6FF8">
            <w:pPr>
              <w:rPr>
                <w:sz w:val="18"/>
                <w:szCs w:val="18"/>
                <w:lang w:eastAsia="zh-CN"/>
              </w:rPr>
            </w:pPr>
            <w:r>
              <w:rPr>
                <w:rFonts w:hint="eastAsia"/>
                <w:sz w:val="18"/>
                <w:szCs w:val="18"/>
                <w:lang w:eastAsia="zh-CN"/>
              </w:rPr>
              <w:t>X</w:t>
            </w:r>
            <w:r>
              <w:rPr>
                <w:sz w:val="18"/>
                <w:szCs w:val="18"/>
                <w:lang w:eastAsia="zh-CN"/>
              </w:rPr>
              <w:t>iaomi, Samsung,</w:t>
            </w:r>
          </w:p>
        </w:tc>
      </w:tr>
      <w:tr w:rsidR="0090340F" w14:paraId="597F95E1" w14:textId="77777777">
        <w:tc>
          <w:tcPr>
            <w:tcW w:w="1276" w:type="dxa"/>
            <w:vMerge/>
            <w:vAlign w:val="center"/>
          </w:tcPr>
          <w:p w14:paraId="1DE9D280" w14:textId="77777777" w:rsidR="0090340F" w:rsidRDefault="0090340F">
            <w:pPr>
              <w:rPr>
                <w:sz w:val="18"/>
                <w:szCs w:val="18"/>
                <w:lang w:eastAsia="zh-CN"/>
              </w:rPr>
            </w:pPr>
          </w:p>
        </w:tc>
        <w:tc>
          <w:tcPr>
            <w:tcW w:w="1985" w:type="dxa"/>
            <w:vAlign w:val="center"/>
          </w:tcPr>
          <w:p w14:paraId="2E3D296E" w14:textId="77777777" w:rsidR="0090340F" w:rsidRDefault="001E6FF8">
            <w:pPr>
              <w:rPr>
                <w:color w:val="000000" w:themeColor="text1"/>
                <w:sz w:val="18"/>
                <w:szCs w:val="18"/>
                <w:lang w:eastAsia="zh-CN"/>
              </w:rPr>
            </w:pPr>
            <w:r>
              <w:rPr>
                <w:rFonts w:hint="eastAsia"/>
                <w:color w:val="000000" w:themeColor="text1"/>
                <w:sz w:val="18"/>
                <w:szCs w:val="18"/>
                <w:lang w:eastAsia="zh-CN"/>
              </w:rPr>
              <w:t>8</w:t>
            </w:r>
            <w:r>
              <w:rPr>
                <w:color w:val="000000" w:themeColor="text1"/>
                <w:sz w:val="18"/>
                <w:szCs w:val="18"/>
                <w:lang w:eastAsia="zh-CN"/>
              </w:rPr>
              <w:t>dB</w:t>
            </w:r>
          </w:p>
        </w:tc>
        <w:tc>
          <w:tcPr>
            <w:tcW w:w="8646" w:type="dxa"/>
            <w:vAlign w:val="center"/>
          </w:tcPr>
          <w:p w14:paraId="7B6B2BE3"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w:t>
            </w:r>
          </w:p>
        </w:tc>
      </w:tr>
      <w:tr w:rsidR="0090340F" w14:paraId="1EF43E9D" w14:textId="77777777">
        <w:tc>
          <w:tcPr>
            <w:tcW w:w="1276" w:type="dxa"/>
            <w:vMerge/>
            <w:vAlign w:val="center"/>
          </w:tcPr>
          <w:p w14:paraId="0EA5C0AB" w14:textId="77777777" w:rsidR="0090340F" w:rsidRDefault="0090340F">
            <w:pPr>
              <w:rPr>
                <w:sz w:val="18"/>
                <w:szCs w:val="18"/>
                <w:lang w:eastAsia="zh-CN"/>
              </w:rPr>
            </w:pPr>
          </w:p>
        </w:tc>
        <w:tc>
          <w:tcPr>
            <w:tcW w:w="1985" w:type="dxa"/>
            <w:vAlign w:val="center"/>
          </w:tcPr>
          <w:p w14:paraId="07DD1121" w14:textId="77777777" w:rsidR="0090340F" w:rsidRDefault="001E6FF8">
            <w:pPr>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dB</w:t>
            </w:r>
          </w:p>
        </w:tc>
        <w:tc>
          <w:tcPr>
            <w:tcW w:w="8646" w:type="dxa"/>
            <w:vAlign w:val="center"/>
          </w:tcPr>
          <w:p w14:paraId="46E6CA86"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Ericsson, ZTE, Qualcomm, DCM, MTK, Sony, Intel, Ofinno, Nokia, Futurewei</w:t>
            </w:r>
          </w:p>
        </w:tc>
      </w:tr>
      <w:tr w:rsidR="0090340F" w14:paraId="4D267D17" w14:textId="77777777">
        <w:tc>
          <w:tcPr>
            <w:tcW w:w="1276" w:type="dxa"/>
            <w:vMerge w:val="restart"/>
            <w:vAlign w:val="center"/>
          </w:tcPr>
          <w:p w14:paraId="1B12CEE6" w14:textId="77777777" w:rsidR="0090340F" w:rsidRDefault="001E6FF8">
            <w:pPr>
              <w:rPr>
                <w:sz w:val="18"/>
                <w:szCs w:val="18"/>
                <w:lang w:eastAsia="zh-CN"/>
              </w:rPr>
            </w:pPr>
            <w:r>
              <w:rPr>
                <w:sz w:val="18"/>
                <w:szCs w:val="18"/>
                <w:lang w:eastAsia="zh-CN"/>
              </w:rPr>
              <w:t>Around 15GHz</w:t>
            </w:r>
          </w:p>
        </w:tc>
        <w:tc>
          <w:tcPr>
            <w:tcW w:w="1985" w:type="dxa"/>
            <w:vAlign w:val="center"/>
          </w:tcPr>
          <w:p w14:paraId="3B981A6F"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0dB</w:t>
            </w:r>
          </w:p>
        </w:tc>
        <w:tc>
          <w:tcPr>
            <w:tcW w:w="8646" w:type="dxa"/>
            <w:vAlign w:val="center"/>
          </w:tcPr>
          <w:p w14:paraId="553AD5BC" w14:textId="77777777" w:rsidR="0090340F" w:rsidRDefault="001E6FF8">
            <w:pPr>
              <w:rPr>
                <w:color w:val="000000" w:themeColor="text1"/>
                <w:sz w:val="18"/>
                <w:szCs w:val="18"/>
                <w:lang w:val="de-DE" w:eastAsia="zh-CN"/>
              </w:rPr>
            </w:pPr>
            <w:r>
              <w:rPr>
                <w:rFonts w:hint="eastAsia"/>
                <w:color w:val="000000" w:themeColor="text1"/>
                <w:sz w:val="18"/>
                <w:szCs w:val="18"/>
                <w:lang w:val="de-DE" w:eastAsia="zh-CN"/>
              </w:rPr>
              <w:t>H</w:t>
            </w:r>
            <w:r>
              <w:rPr>
                <w:color w:val="000000" w:themeColor="text1"/>
                <w:sz w:val="18"/>
                <w:szCs w:val="18"/>
                <w:lang w:val="de-DE" w:eastAsia="zh-CN"/>
              </w:rPr>
              <w:t>uawei, OPPO, Ericsson, ZTE, DCM,</w:t>
            </w:r>
            <w:r>
              <w:rPr>
                <w:sz w:val="18"/>
                <w:szCs w:val="18"/>
                <w:lang w:val="de-DE" w:eastAsia="zh-CN"/>
              </w:rPr>
              <w:t xml:space="preserve"> Samsung,</w:t>
            </w:r>
          </w:p>
        </w:tc>
      </w:tr>
      <w:tr w:rsidR="0090340F" w14:paraId="64241663" w14:textId="77777777">
        <w:tc>
          <w:tcPr>
            <w:tcW w:w="1276" w:type="dxa"/>
            <w:vMerge/>
            <w:vAlign w:val="center"/>
          </w:tcPr>
          <w:p w14:paraId="5899B57E" w14:textId="77777777" w:rsidR="0090340F" w:rsidRDefault="0090340F">
            <w:pPr>
              <w:rPr>
                <w:sz w:val="18"/>
                <w:szCs w:val="18"/>
                <w:lang w:val="de-DE" w:eastAsia="zh-CN"/>
              </w:rPr>
            </w:pPr>
          </w:p>
        </w:tc>
        <w:tc>
          <w:tcPr>
            <w:tcW w:w="1985" w:type="dxa"/>
            <w:vAlign w:val="center"/>
          </w:tcPr>
          <w:p w14:paraId="1BD49052"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3dB</w:t>
            </w:r>
          </w:p>
        </w:tc>
        <w:tc>
          <w:tcPr>
            <w:tcW w:w="8646" w:type="dxa"/>
            <w:vAlign w:val="center"/>
          </w:tcPr>
          <w:p w14:paraId="44B162B2" w14:textId="77777777" w:rsidR="0090340F" w:rsidRDefault="001E6FF8">
            <w:pPr>
              <w:rPr>
                <w:sz w:val="18"/>
                <w:szCs w:val="18"/>
                <w:lang w:val="de-DE" w:eastAsia="zh-CN"/>
              </w:rPr>
            </w:pPr>
            <w:r>
              <w:rPr>
                <w:rFonts w:hint="eastAsia"/>
                <w:color w:val="000000" w:themeColor="text1"/>
                <w:sz w:val="18"/>
                <w:szCs w:val="18"/>
                <w:lang w:val="de-DE" w:eastAsia="zh-CN"/>
              </w:rPr>
              <w:t>H</w:t>
            </w:r>
            <w:r>
              <w:rPr>
                <w:color w:val="000000" w:themeColor="text1"/>
                <w:sz w:val="18"/>
                <w:szCs w:val="18"/>
                <w:lang w:val="de-DE" w:eastAsia="zh-CN"/>
              </w:rPr>
              <w:t xml:space="preserve">uawei, OPPO, Ericsson, ZTE, </w:t>
            </w:r>
            <w:r>
              <w:rPr>
                <w:sz w:val="18"/>
                <w:szCs w:val="18"/>
                <w:lang w:val="de-DE" w:eastAsia="zh-CN"/>
              </w:rPr>
              <w:t>Intel,</w:t>
            </w:r>
          </w:p>
        </w:tc>
      </w:tr>
      <w:tr w:rsidR="0090340F" w14:paraId="54B52C33" w14:textId="77777777">
        <w:tc>
          <w:tcPr>
            <w:tcW w:w="1276" w:type="dxa"/>
            <w:vMerge w:val="restart"/>
            <w:vAlign w:val="center"/>
          </w:tcPr>
          <w:p w14:paraId="577BB7FE" w14:textId="77777777" w:rsidR="0090340F" w:rsidRDefault="001E6FF8">
            <w:pPr>
              <w:rPr>
                <w:sz w:val="18"/>
                <w:szCs w:val="18"/>
                <w:lang w:eastAsia="zh-CN"/>
              </w:rPr>
            </w:pPr>
            <w:r>
              <w:rPr>
                <w:sz w:val="18"/>
                <w:szCs w:val="18"/>
                <w:lang w:eastAsia="zh-CN"/>
              </w:rPr>
              <w:t>Around 30GHz</w:t>
            </w:r>
          </w:p>
        </w:tc>
        <w:tc>
          <w:tcPr>
            <w:tcW w:w="1985" w:type="dxa"/>
            <w:vAlign w:val="center"/>
          </w:tcPr>
          <w:p w14:paraId="404E77EB"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0dB</w:t>
            </w:r>
          </w:p>
        </w:tc>
        <w:tc>
          <w:tcPr>
            <w:tcW w:w="8646" w:type="dxa"/>
            <w:vAlign w:val="center"/>
          </w:tcPr>
          <w:p w14:paraId="1D5B5AC0" w14:textId="77777777" w:rsidR="0090340F" w:rsidRDefault="001E6FF8">
            <w:pPr>
              <w:rPr>
                <w:color w:val="000000" w:themeColor="text1"/>
                <w:sz w:val="18"/>
                <w:szCs w:val="18"/>
                <w:lang w:val="de-DE" w:eastAsia="zh-CN"/>
              </w:rPr>
            </w:pPr>
            <w:r>
              <w:rPr>
                <w:rFonts w:hint="eastAsia"/>
                <w:color w:val="000000" w:themeColor="text1"/>
                <w:sz w:val="18"/>
                <w:szCs w:val="18"/>
                <w:lang w:val="de-DE" w:eastAsia="zh-CN"/>
              </w:rPr>
              <w:t>H</w:t>
            </w:r>
            <w:r>
              <w:rPr>
                <w:color w:val="000000" w:themeColor="text1"/>
                <w:sz w:val="18"/>
                <w:szCs w:val="18"/>
                <w:lang w:val="de-DE" w:eastAsia="zh-CN"/>
              </w:rPr>
              <w:t>uawei, OPPO, Ericsson, ZTE, DCM,</w:t>
            </w:r>
            <w:r>
              <w:rPr>
                <w:sz w:val="18"/>
                <w:szCs w:val="18"/>
                <w:lang w:val="de-DE" w:eastAsia="zh-CN"/>
              </w:rPr>
              <w:t xml:space="preserve"> Samsung,</w:t>
            </w:r>
          </w:p>
        </w:tc>
      </w:tr>
      <w:tr w:rsidR="0090340F" w14:paraId="770BDED8" w14:textId="77777777">
        <w:tc>
          <w:tcPr>
            <w:tcW w:w="1276" w:type="dxa"/>
            <w:vMerge/>
            <w:vAlign w:val="center"/>
          </w:tcPr>
          <w:p w14:paraId="456D8010" w14:textId="77777777" w:rsidR="0090340F" w:rsidRDefault="0090340F">
            <w:pPr>
              <w:rPr>
                <w:sz w:val="18"/>
                <w:szCs w:val="18"/>
                <w:lang w:val="de-DE" w:eastAsia="zh-CN"/>
              </w:rPr>
            </w:pPr>
          </w:p>
        </w:tc>
        <w:tc>
          <w:tcPr>
            <w:tcW w:w="1985" w:type="dxa"/>
            <w:vAlign w:val="center"/>
          </w:tcPr>
          <w:p w14:paraId="14D6AFFF"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3dB</w:t>
            </w:r>
          </w:p>
        </w:tc>
        <w:tc>
          <w:tcPr>
            <w:tcW w:w="8646" w:type="dxa"/>
            <w:vAlign w:val="center"/>
          </w:tcPr>
          <w:p w14:paraId="0B2A765F" w14:textId="77777777" w:rsidR="0090340F" w:rsidRDefault="001E6FF8">
            <w:pPr>
              <w:rPr>
                <w:color w:val="000000" w:themeColor="text1"/>
                <w:sz w:val="18"/>
                <w:szCs w:val="18"/>
                <w:lang w:val="de-DE" w:eastAsia="zh-CN"/>
              </w:rPr>
            </w:pPr>
            <w:r>
              <w:rPr>
                <w:rFonts w:hint="eastAsia"/>
                <w:color w:val="000000" w:themeColor="text1"/>
                <w:sz w:val="18"/>
                <w:szCs w:val="18"/>
                <w:lang w:val="de-DE" w:eastAsia="zh-CN"/>
              </w:rPr>
              <w:t>H</w:t>
            </w:r>
            <w:r>
              <w:rPr>
                <w:color w:val="000000" w:themeColor="text1"/>
                <w:sz w:val="18"/>
                <w:szCs w:val="18"/>
                <w:lang w:val="de-DE" w:eastAsia="zh-CN"/>
              </w:rPr>
              <w:t xml:space="preserve">uawei, OPPO, Ericsson, ZTE, Qualcomm, </w:t>
            </w:r>
            <w:r>
              <w:rPr>
                <w:sz w:val="18"/>
                <w:szCs w:val="18"/>
                <w:lang w:val="de-DE" w:eastAsia="zh-CN"/>
              </w:rPr>
              <w:t>Samsung, Intel,</w:t>
            </w:r>
            <w:r>
              <w:rPr>
                <w:color w:val="000000" w:themeColor="text1"/>
                <w:sz w:val="18"/>
                <w:szCs w:val="18"/>
                <w:lang w:val="de-DE" w:eastAsia="zh-CN"/>
              </w:rPr>
              <w:t xml:space="preserve"> Nokia,</w:t>
            </w:r>
          </w:p>
        </w:tc>
      </w:tr>
    </w:tbl>
    <w:p w14:paraId="1D70F77C" w14:textId="77777777" w:rsidR="0090340F" w:rsidRDefault="0090340F">
      <w:pPr>
        <w:rPr>
          <w:lang w:val="de-DE" w:eastAsia="zh-CN"/>
        </w:rPr>
      </w:pPr>
    </w:p>
    <w:tbl>
      <w:tblPr>
        <w:tblStyle w:val="TableGrid"/>
        <w:tblW w:w="4883" w:type="pct"/>
        <w:tblInd w:w="108" w:type="dxa"/>
        <w:tblLook w:val="04A0" w:firstRow="1" w:lastRow="0" w:firstColumn="1" w:lastColumn="0" w:noHBand="0" w:noVBand="1"/>
      </w:tblPr>
      <w:tblGrid>
        <w:gridCol w:w="3200"/>
        <w:gridCol w:w="8488"/>
      </w:tblGrid>
      <w:tr w:rsidR="0090340F" w14:paraId="489BF92A" w14:textId="77777777">
        <w:tc>
          <w:tcPr>
            <w:tcW w:w="1369" w:type="pct"/>
          </w:tcPr>
          <w:p w14:paraId="11D322FF" w14:textId="77777777" w:rsidR="0090340F" w:rsidRDefault="001E6FF8">
            <w:pPr>
              <w:jc w:val="center"/>
              <w:rPr>
                <w:b/>
                <w:sz w:val="18"/>
                <w:szCs w:val="18"/>
                <w:lang w:eastAsia="zh-CN"/>
              </w:rPr>
            </w:pPr>
            <w:r>
              <w:rPr>
                <w:b/>
                <w:sz w:val="18"/>
                <w:szCs w:val="18"/>
                <w:lang w:eastAsia="zh-CN"/>
              </w:rPr>
              <w:t>Traffic model</w:t>
            </w:r>
          </w:p>
        </w:tc>
        <w:tc>
          <w:tcPr>
            <w:tcW w:w="3631" w:type="pct"/>
          </w:tcPr>
          <w:p w14:paraId="6BF24708"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756CCEA7" w14:textId="77777777">
        <w:tc>
          <w:tcPr>
            <w:tcW w:w="1369" w:type="pct"/>
            <w:vAlign w:val="center"/>
          </w:tcPr>
          <w:p w14:paraId="22B29275" w14:textId="77777777" w:rsidR="0090340F" w:rsidRDefault="001E6FF8">
            <w:pPr>
              <w:jc w:val="left"/>
              <w:rPr>
                <w:sz w:val="18"/>
                <w:szCs w:val="18"/>
                <w:lang w:eastAsia="zh-CN"/>
              </w:rPr>
            </w:pPr>
            <w:r>
              <w:rPr>
                <w:rFonts w:hint="eastAsia"/>
                <w:sz w:val="18"/>
                <w:szCs w:val="18"/>
                <w:lang w:eastAsia="zh-CN"/>
              </w:rPr>
              <w:t>F</w:t>
            </w:r>
            <w:r>
              <w:rPr>
                <w:sz w:val="18"/>
                <w:szCs w:val="18"/>
                <w:lang w:eastAsia="zh-CN"/>
              </w:rPr>
              <w:t>ull buffer</w:t>
            </w:r>
          </w:p>
        </w:tc>
        <w:tc>
          <w:tcPr>
            <w:tcW w:w="3631" w:type="pct"/>
            <w:vAlign w:val="center"/>
          </w:tcPr>
          <w:p w14:paraId="37A94FF2" w14:textId="77777777" w:rsidR="0090340F" w:rsidRDefault="001E6FF8">
            <w:pPr>
              <w:rPr>
                <w:sz w:val="18"/>
                <w:szCs w:val="18"/>
                <w:lang w:eastAsia="zh-CN"/>
              </w:rPr>
            </w:pPr>
            <w:r>
              <w:rPr>
                <w:rFonts w:hint="eastAsia"/>
                <w:sz w:val="18"/>
                <w:szCs w:val="18"/>
                <w:lang w:eastAsia="zh-CN"/>
              </w:rPr>
              <w:t>H</w:t>
            </w:r>
            <w:r>
              <w:rPr>
                <w:sz w:val="18"/>
                <w:szCs w:val="18"/>
                <w:lang w:eastAsia="zh-CN"/>
              </w:rPr>
              <w:t>uawei, CATT, Qualcomm, CMCC, DCM, Xiaomi, MTK, Ofinno, Nokia,</w:t>
            </w:r>
          </w:p>
        </w:tc>
      </w:tr>
      <w:tr w:rsidR="0090340F" w14:paraId="6324116F" w14:textId="77777777">
        <w:tc>
          <w:tcPr>
            <w:tcW w:w="1369" w:type="pct"/>
            <w:vAlign w:val="center"/>
          </w:tcPr>
          <w:p w14:paraId="6A40D167"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TP1</w:t>
            </w:r>
          </w:p>
        </w:tc>
        <w:tc>
          <w:tcPr>
            <w:tcW w:w="3631" w:type="pct"/>
            <w:vAlign w:val="center"/>
          </w:tcPr>
          <w:p w14:paraId="53AE5C9F" w14:textId="77777777" w:rsidR="0090340F" w:rsidRDefault="001E6FF8">
            <w:pPr>
              <w:rPr>
                <w:color w:val="000000" w:themeColor="text1"/>
                <w:sz w:val="18"/>
                <w:szCs w:val="18"/>
                <w:lang w:eastAsia="zh-CN"/>
              </w:rPr>
            </w:pPr>
            <w:r>
              <w:rPr>
                <w:sz w:val="18"/>
                <w:szCs w:val="18"/>
                <w:lang w:eastAsia="zh-CN"/>
              </w:rPr>
              <w:t>CATT, ZTE, Qualcomm, Xiaomi, Samsung,</w:t>
            </w:r>
          </w:p>
        </w:tc>
      </w:tr>
      <w:tr w:rsidR="0090340F" w14:paraId="6451E581" w14:textId="77777777">
        <w:tc>
          <w:tcPr>
            <w:tcW w:w="1369" w:type="pct"/>
            <w:vAlign w:val="center"/>
          </w:tcPr>
          <w:p w14:paraId="79BDA8B6"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TP2</w:t>
            </w:r>
          </w:p>
        </w:tc>
        <w:tc>
          <w:tcPr>
            <w:tcW w:w="3631" w:type="pct"/>
            <w:vAlign w:val="center"/>
          </w:tcPr>
          <w:p w14:paraId="7BFE42B4" w14:textId="77777777" w:rsidR="0090340F" w:rsidRDefault="0090340F">
            <w:pPr>
              <w:rPr>
                <w:color w:val="000000" w:themeColor="text1"/>
                <w:sz w:val="18"/>
                <w:szCs w:val="18"/>
                <w:lang w:eastAsia="zh-CN"/>
              </w:rPr>
            </w:pPr>
          </w:p>
        </w:tc>
      </w:tr>
      <w:tr w:rsidR="0090340F" w14:paraId="3A994157" w14:textId="77777777">
        <w:tc>
          <w:tcPr>
            <w:tcW w:w="1369" w:type="pct"/>
            <w:vAlign w:val="center"/>
          </w:tcPr>
          <w:p w14:paraId="34DE7848"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TP3</w:t>
            </w:r>
          </w:p>
        </w:tc>
        <w:tc>
          <w:tcPr>
            <w:tcW w:w="3631" w:type="pct"/>
            <w:vAlign w:val="center"/>
          </w:tcPr>
          <w:p w14:paraId="55B923A5"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r>
              <w:rPr>
                <w:rFonts w:hint="eastAsia"/>
                <w:sz w:val="18"/>
                <w:szCs w:val="18"/>
                <w:lang w:eastAsia="zh-CN"/>
              </w:rPr>
              <w:t xml:space="preserve"> v</w:t>
            </w:r>
            <w:r>
              <w:rPr>
                <w:sz w:val="18"/>
                <w:szCs w:val="18"/>
                <w:lang w:eastAsia="zh-CN"/>
              </w:rPr>
              <w:t>ivo, CATT, ZTE, Qualcomm, CMCC, DCM, Samsung, MTK, Sony, Ofinno, Nokia, Futurewei</w:t>
            </w:r>
          </w:p>
        </w:tc>
      </w:tr>
      <w:tr w:rsidR="0090340F" w14:paraId="20E077F6" w14:textId="77777777">
        <w:tc>
          <w:tcPr>
            <w:tcW w:w="1369" w:type="pct"/>
            <w:vAlign w:val="center"/>
          </w:tcPr>
          <w:p w14:paraId="246C7CA0"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X</w:t>
            </w:r>
            <w:r>
              <w:rPr>
                <w:color w:val="000000" w:themeColor="text1"/>
                <w:sz w:val="18"/>
                <w:szCs w:val="18"/>
                <w:lang w:eastAsia="zh-CN"/>
              </w:rPr>
              <w:t>R</w:t>
            </w:r>
          </w:p>
        </w:tc>
        <w:tc>
          <w:tcPr>
            <w:tcW w:w="3631" w:type="pct"/>
            <w:vAlign w:val="center"/>
          </w:tcPr>
          <w:p w14:paraId="70F5CDAE" w14:textId="77777777" w:rsidR="0090340F" w:rsidRDefault="001E6FF8">
            <w:pPr>
              <w:rPr>
                <w:sz w:val="18"/>
                <w:szCs w:val="18"/>
                <w:lang w:eastAsia="zh-CN"/>
              </w:rPr>
            </w:pPr>
            <w:r>
              <w:rPr>
                <w:rFonts w:hint="eastAsia"/>
                <w:sz w:val="18"/>
                <w:szCs w:val="18"/>
                <w:lang w:eastAsia="zh-CN"/>
              </w:rPr>
              <w:t>v</w:t>
            </w:r>
            <w:r>
              <w:rPr>
                <w:sz w:val="18"/>
                <w:szCs w:val="18"/>
                <w:lang w:eastAsia="zh-CN"/>
              </w:rPr>
              <w:t>ivo, ZTE,</w:t>
            </w:r>
            <w:r>
              <w:rPr>
                <w:rFonts w:hint="eastAsia"/>
                <w:color w:val="000000" w:themeColor="text1"/>
                <w:sz w:val="18"/>
                <w:szCs w:val="18"/>
                <w:lang w:eastAsia="zh-CN"/>
              </w:rPr>
              <w:t xml:space="preserve"> E</w:t>
            </w:r>
            <w:r>
              <w:rPr>
                <w:color w:val="000000" w:themeColor="text1"/>
                <w:sz w:val="18"/>
                <w:szCs w:val="18"/>
                <w:lang w:eastAsia="zh-CN"/>
              </w:rPr>
              <w:t>ricsson,</w:t>
            </w:r>
            <w:r>
              <w:rPr>
                <w:sz w:val="18"/>
                <w:szCs w:val="18"/>
                <w:lang w:eastAsia="zh-CN"/>
              </w:rPr>
              <w:t xml:space="preserve"> CMCC, DCM, Sony, Nokia, Futurewei</w:t>
            </w:r>
          </w:p>
        </w:tc>
      </w:tr>
      <w:tr w:rsidR="0090340F" w14:paraId="73CC1618" w14:textId="77777777">
        <w:tc>
          <w:tcPr>
            <w:tcW w:w="1369" w:type="pct"/>
            <w:vAlign w:val="center"/>
          </w:tcPr>
          <w:p w14:paraId="5E66D3A2"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V</w:t>
            </w:r>
            <w:r>
              <w:rPr>
                <w:color w:val="000000" w:themeColor="text1"/>
                <w:sz w:val="18"/>
                <w:szCs w:val="18"/>
                <w:lang w:eastAsia="zh-CN"/>
              </w:rPr>
              <w:t>oIP</w:t>
            </w:r>
          </w:p>
        </w:tc>
        <w:tc>
          <w:tcPr>
            <w:tcW w:w="3631" w:type="pct"/>
            <w:vAlign w:val="center"/>
          </w:tcPr>
          <w:p w14:paraId="29D1E1B1"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r>
              <w:rPr>
                <w:sz w:val="18"/>
                <w:szCs w:val="18"/>
                <w:lang w:eastAsia="zh-CN"/>
              </w:rPr>
              <w:t xml:space="preserve"> Samsung,</w:t>
            </w:r>
          </w:p>
        </w:tc>
      </w:tr>
      <w:tr w:rsidR="0090340F" w14:paraId="0E947A52" w14:textId="77777777">
        <w:tc>
          <w:tcPr>
            <w:tcW w:w="1369" w:type="pct"/>
            <w:vAlign w:val="center"/>
          </w:tcPr>
          <w:p w14:paraId="77788BE7"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I</w:t>
            </w:r>
            <w:r>
              <w:rPr>
                <w:color w:val="000000" w:themeColor="text1"/>
                <w:sz w:val="18"/>
                <w:szCs w:val="18"/>
                <w:lang w:eastAsia="zh-CN"/>
              </w:rPr>
              <w:t>M</w:t>
            </w:r>
          </w:p>
        </w:tc>
        <w:tc>
          <w:tcPr>
            <w:tcW w:w="3631" w:type="pct"/>
            <w:vAlign w:val="center"/>
          </w:tcPr>
          <w:p w14:paraId="669C206A" w14:textId="77777777" w:rsidR="0090340F" w:rsidRDefault="001E6FF8">
            <w:pPr>
              <w:rPr>
                <w:color w:val="000000" w:themeColor="text1"/>
                <w:sz w:val="18"/>
                <w:szCs w:val="18"/>
                <w:lang w:eastAsia="zh-CN"/>
              </w:rPr>
            </w:pPr>
            <w:r>
              <w:rPr>
                <w:sz w:val="18"/>
                <w:szCs w:val="18"/>
                <w:lang w:eastAsia="zh-CN"/>
              </w:rPr>
              <w:t>Samsung,</w:t>
            </w:r>
          </w:p>
        </w:tc>
      </w:tr>
      <w:tr w:rsidR="0090340F" w14:paraId="77D0E284" w14:textId="77777777">
        <w:tc>
          <w:tcPr>
            <w:tcW w:w="1369" w:type="pct"/>
            <w:vAlign w:val="center"/>
          </w:tcPr>
          <w:p w14:paraId="71256045"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TP3 variant with packet delay budget requirement</w:t>
            </w:r>
          </w:p>
        </w:tc>
        <w:tc>
          <w:tcPr>
            <w:tcW w:w="3631" w:type="pct"/>
            <w:vAlign w:val="center"/>
          </w:tcPr>
          <w:p w14:paraId="41EB3805"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p>
        </w:tc>
      </w:tr>
      <w:tr w:rsidR="0090340F" w14:paraId="5D4DEAEC" w14:textId="77777777">
        <w:tc>
          <w:tcPr>
            <w:tcW w:w="1369" w:type="pct"/>
            <w:vAlign w:val="center"/>
          </w:tcPr>
          <w:p w14:paraId="238EE5D4" w14:textId="77777777" w:rsidR="0090340F" w:rsidRDefault="001E6FF8">
            <w:pPr>
              <w:jc w:val="left"/>
              <w:rPr>
                <w:color w:val="000000" w:themeColor="text1"/>
                <w:sz w:val="18"/>
                <w:szCs w:val="18"/>
                <w:lang w:eastAsia="zh-CN"/>
              </w:rPr>
            </w:pPr>
            <w:r>
              <w:rPr>
                <w:color w:val="000000" w:themeColor="text1"/>
                <w:sz w:val="18"/>
                <w:szCs w:val="18"/>
                <w:lang w:eastAsia="zh-CN"/>
              </w:rPr>
              <w:t>a mixed/variable packet size and the associated time domain behaviors</w:t>
            </w:r>
          </w:p>
        </w:tc>
        <w:tc>
          <w:tcPr>
            <w:tcW w:w="3631" w:type="pct"/>
            <w:vAlign w:val="center"/>
          </w:tcPr>
          <w:p w14:paraId="3C13C3DE"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r>
              <w:rPr>
                <w:sz w:val="18"/>
                <w:szCs w:val="18"/>
                <w:lang w:eastAsia="zh-CN"/>
              </w:rPr>
              <w:t xml:space="preserve"> Ofinno,</w:t>
            </w:r>
          </w:p>
        </w:tc>
      </w:tr>
      <w:tr w:rsidR="0090340F" w14:paraId="717B8273" w14:textId="77777777">
        <w:tc>
          <w:tcPr>
            <w:tcW w:w="1369" w:type="pct"/>
            <w:vAlign w:val="center"/>
          </w:tcPr>
          <w:p w14:paraId="113A4052"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A</w:t>
            </w:r>
            <w:r>
              <w:rPr>
                <w:color w:val="000000" w:themeColor="text1"/>
                <w:sz w:val="18"/>
                <w:szCs w:val="18"/>
                <w:lang w:eastAsia="zh-CN"/>
              </w:rPr>
              <w:t>I/ML services</w:t>
            </w:r>
          </w:p>
        </w:tc>
        <w:tc>
          <w:tcPr>
            <w:tcW w:w="3631" w:type="pct"/>
            <w:vAlign w:val="center"/>
          </w:tcPr>
          <w:p w14:paraId="02C24270" w14:textId="77777777" w:rsidR="0090340F" w:rsidRDefault="001E6FF8">
            <w:pPr>
              <w:rPr>
                <w:b/>
                <w:color w:val="000000" w:themeColor="text1"/>
                <w:sz w:val="18"/>
                <w:szCs w:val="18"/>
                <w:lang w:eastAsia="zh-CN"/>
              </w:rPr>
            </w:pPr>
            <w:r>
              <w:rPr>
                <w:rFonts w:hint="eastAsia"/>
                <w:sz w:val="18"/>
                <w:szCs w:val="18"/>
                <w:lang w:eastAsia="zh-CN"/>
              </w:rPr>
              <w:t>H</w:t>
            </w:r>
            <w:r>
              <w:rPr>
                <w:sz w:val="18"/>
                <w:szCs w:val="18"/>
                <w:lang w:eastAsia="zh-CN"/>
              </w:rPr>
              <w:t>uawei, Ofinno,</w:t>
            </w:r>
          </w:p>
        </w:tc>
      </w:tr>
      <w:tr w:rsidR="0090340F" w14:paraId="7EDE13D7" w14:textId="77777777">
        <w:tc>
          <w:tcPr>
            <w:tcW w:w="1369" w:type="pct"/>
            <w:vAlign w:val="center"/>
          </w:tcPr>
          <w:p w14:paraId="2A4865B9" w14:textId="77777777" w:rsidR="0090340F" w:rsidRDefault="001E6FF8">
            <w:pPr>
              <w:jc w:val="left"/>
              <w:rPr>
                <w:color w:val="000000" w:themeColor="text1"/>
                <w:sz w:val="18"/>
                <w:szCs w:val="18"/>
                <w:lang w:eastAsia="zh-CN"/>
              </w:rPr>
            </w:pPr>
            <w:r>
              <w:rPr>
                <w:color w:val="000000" w:themeColor="text1"/>
                <w:sz w:val="18"/>
                <w:szCs w:val="18"/>
                <w:lang w:eastAsia="zh-CN"/>
              </w:rPr>
              <w:lastRenderedPageBreak/>
              <w:t>Immersive communication services</w:t>
            </w:r>
          </w:p>
        </w:tc>
        <w:tc>
          <w:tcPr>
            <w:tcW w:w="3631" w:type="pct"/>
            <w:vAlign w:val="center"/>
          </w:tcPr>
          <w:p w14:paraId="367342FF"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r>
              <w:rPr>
                <w:rFonts w:hint="eastAsia"/>
                <w:color w:val="000000" w:themeColor="text1"/>
                <w:sz w:val="18"/>
                <w:szCs w:val="18"/>
                <w:lang w:eastAsia="zh-CN"/>
              </w:rPr>
              <w:t xml:space="preserve"> E</w:t>
            </w:r>
            <w:r>
              <w:rPr>
                <w:color w:val="000000" w:themeColor="text1"/>
                <w:sz w:val="18"/>
                <w:szCs w:val="18"/>
                <w:lang w:eastAsia="zh-CN"/>
              </w:rPr>
              <w:t>ricsson, Sony,</w:t>
            </w:r>
            <w:r>
              <w:rPr>
                <w:sz w:val="18"/>
                <w:szCs w:val="18"/>
                <w:lang w:eastAsia="zh-CN"/>
              </w:rPr>
              <w:t xml:space="preserve"> Futurewei</w:t>
            </w:r>
          </w:p>
        </w:tc>
      </w:tr>
      <w:tr w:rsidR="0090340F" w14:paraId="3F86C933" w14:textId="77777777">
        <w:tc>
          <w:tcPr>
            <w:tcW w:w="1369" w:type="pct"/>
            <w:vAlign w:val="center"/>
          </w:tcPr>
          <w:p w14:paraId="28AC0BD4"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O</w:t>
            </w:r>
            <w:r>
              <w:rPr>
                <w:color w:val="000000" w:themeColor="text1"/>
                <w:sz w:val="18"/>
                <w:szCs w:val="18"/>
                <w:lang w:eastAsia="zh-CN"/>
              </w:rPr>
              <w:t>ther/Feature-dependent</w:t>
            </w:r>
          </w:p>
        </w:tc>
        <w:tc>
          <w:tcPr>
            <w:tcW w:w="3631" w:type="pct"/>
            <w:vAlign w:val="center"/>
          </w:tcPr>
          <w:p w14:paraId="6B4E8D12" w14:textId="77777777" w:rsidR="0090340F" w:rsidRDefault="001E6FF8">
            <w:pPr>
              <w:rPr>
                <w:sz w:val="18"/>
                <w:szCs w:val="18"/>
                <w:lang w:eastAsia="zh-CN"/>
              </w:rPr>
            </w:pPr>
            <w:r>
              <w:rPr>
                <w:rFonts w:hint="eastAsia"/>
                <w:sz w:val="18"/>
                <w:szCs w:val="18"/>
                <w:lang w:eastAsia="zh-CN"/>
              </w:rPr>
              <w:t>O</w:t>
            </w:r>
            <w:r>
              <w:rPr>
                <w:sz w:val="18"/>
                <w:szCs w:val="18"/>
                <w:lang w:eastAsia="zh-CN"/>
              </w:rPr>
              <w:t>PPO, ZTE, Intel, Interdigital</w:t>
            </w:r>
          </w:p>
        </w:tc>
      </w:tr>
    </w:tbl>
    <w:p w14:paraId="30E18577" w14:textId="77777777" w:rsidR="0090340F" w:rsidRDefault="0090340F">
      <w:pPr>
        <w:rPr>
          <w:lang w:eastAsia="zh-CN"/>
        </w:rPr>
      </w:pPr>
    </w:p>
    <w:p w14:paraId="56C9FB33" w14:textId="77777777" w:rsidR="0090340F" w:rsidRDefault="001E6FF8">
      <w:pPr>
        <w:pStyle w:val="Heading4"/>
        <w:numPr>
          <w:ilvl w:val="0"/>
          <w:numId w:val="0"/>
        </w:numPr>
        <w:ind w:left="864" w:hanging="864"/>
        <w:rPr>
          <w:lang w:eastAsia="zh-CN"/>
        </w:rPr>
      </w:pPr>
      <w:r>
        <w:rPr>
          <w:rFonts w:hint="eastAsia"/>
          <w:lang w:eastAsia="zh-CN"/>
        </w:rPr>
        <w:t>D</w:t>
      </w:r>
      <w:r>
        <w:rPr>
          <w:lang w:eastAsia="zh-CN"/>
        </w:rPr>
        <w:t>ense Urban</w:t>
      </w:r>
    </w:p>
    <w:tbl>
      <w:tblPr>
        <w:tblStyle w:val="TableGrid"/>
        <w:tblW w:w="0" w:type="auto"/>
        <w:tblInd w:w="108" w:type="dxa"/>
        <w:tblLook w:val="04A0" w:firstRow="1" w:lastRow="0" w:firstColumn="1" w:lastColumn="0" w:noHBand="0" w:noVBand="1"/>
      </w:tblPr>
      <w:tblGrid>
        <w:gridCol w:w="1699"/>
        <w:gridCol w:w="1697"/>
        <w:gridCol w:w="8464"/>
      </w:tblGrid>
      <w:tr w:rsidR="0090340F" w14:paraId="4DAEEC68" w14:textId="77777777">
        <w:tc>
          <w:tcPr>
            <w:tcW w:w="1701" w:type="dxa"/>
          </w:tcPr>
          <w:p w14:paraId="1DB6AC9F" w14:textId="77777777" w:rsidR="0090340F" w:rsidRDefault="001E6FF8">
            <w:pPr>
              <w:jc w:val="center"/>
              <w:rPr>
                <w:b/>
                <w:sz w:val="18"/>
                <w:szCs w:val="18"/>
                <w:lang w:eastAsia="zh-CN"/>
              </w:rPr>
            </w:pPr>
            <w:r>
              <w:rPr>
                <w:rFonts w:hint="eastAsia"/>
                <w:b/>
                <w:sz w:val="18"/>
                <w:szCs w:val="18"/>
                <w:lang w:eastAsia="zh-CN"/>
              </w:rPr>
              <w:t>N</w:t>
            </w:r>
            <w:r>
              <w:rPr>
                <w:b/>
                <w:sz w:val="18"/>
                <w:szCs w:val="18"/>
                <w:lang w:eastAsia="zh-CN"/>
              </w:rPr>
              <w:t>etwork layer</w:t>
            </w:r>
          </w:p>
        </w:tc>
        <w:tc>
          <w:tcPr>
            <w:tcW w:w="1701" w:type="dxa"/>
            <w:vAlign w:val="center"/>
          </w:tcPr>
          <w:p w14:paraId="0409021E" w14:textId="77777777" w:rsidR="0090340F" w:rsidRDefault="001E6FF8">
            <w:pPr>
              <w:jc w:val="center"/>
              <w:rPr>
                <w:b/>
                <w:sz w:val="18"/>
                <w:szCs w:val="18"/>
                <w:lang w:eastAsia="zh-CN"/>
              </w:rPr>
            </w:pPr>
            <w:r>
              <w:rPr>
                <w:rFonts w:hint="eastAsia"/>
                <w:b/>
                <w:sz w:val="18"/>
                <w:szCs w:val="18"/>
                <w:lang w:eastAsia="zh-CN"/>
              </w:rPr>
              <w:t>C</w:t>
            </w:r>
            <w:r>
              <w:rPr>
                <w:b/>
                <w:sz w:val="18"/>
                <w:szCs w:val="18"/>
                <w:lang w:eastAsia="zh-CN"/>
              </w:rPr>
              <w:t>arrier frequency</w:t>
            </w:r>
          </w:p>
        </w:tc>
        <w:tc>
          <w:tcPr>
            <w:tcW w:w="8505" w:type="dxa"/>
            <w:vAlign w:val="center"/>
          </w:tcPr>
          <w:p w14:paraId="68A2EEC5"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77CFA6E2" w14:textId="77777777">
        <w:tc>
          <w:tcPr>
            <w:tcW w:w="1701" w:type="dxa"/>
            <w:vMerge w:val="restart"/>
            <w:vAlign w:val="center"/>
          </w:tcPr>
          <w:p w14:paraId="4AB040C0" w14:textId="77777777" w:rsidR="0090340F" w:rsidRDefault="001E6FF8">
            <w:pPr>
              <w:jc w:val="center"/>
              <w:rPr>
                <w:sz w:val="18"/>
                <w:szCs w:val="18"/>
                <w:lang w:eastAsia="zh-CN"/>
              </w:rPr>
            </w:pPr>
            <w:r>
              <w:rPr>
                <w:rFonts w:hint="eastAsia"/>
                <w:sz w:val="18"/>
                <w:szCs w:val="18"/>
                <w:lang w:eastAsia="zh-CN"/>
              </w:rPr>
              <w:t>M</w:t>
            </w:r>
            <w:r>
              <w:rPr>
                <w:sz w:val="18"/>
                <w:szCs w:val="18"/>
                <w:lang w:eastAsia="zh-CN"/>
              </w:rPr>
              <w:t>acro or micro layer</w:t>
            </w:r>
          </w:p>
        </w:tc>
        <w:tc>
          <w:tcPr>
            <w:tcW w:w="1701" w:type="dxa"/>
            <w:vAlign w:val="center"/>
          </w:tcPr>
          <w:p w14:paraId="66B0DFF6" w14:textId="77777777" w:rsidR="0090340F" w:rsidRDefault="001E6FF8">
            <w:pPr>
              <w:jc w:val="left"/>
              <w:rPr>
                <w:b/>
                <w:sz w:val="18"/>
                <w:szCs w:val="18"/>
                <w:lang w:eastAsia="zh-CN"/>
              </w:rPr>
            </w:pPr>
            <w:r>
              <w:rPr>
                <w:sz w:val="18"/>
                <w:szCs w:val="18"/>
                <w:lang w:eastAsia="zh-CN"/>
              </w:rPr>
              <w:t>Around 700MHz</w:t>
            </w:r>
          </w:p>
        </w:tc>
        <w:tc>
          <w:tcPr>
            <w:tcW w:w="8505" w:type="dxa"/>
            <w:vAlign w:val="center"/>
          </w:tcPr>
          <w:p w14:paraId="2A8CD4E2" w14:textId="77777777" w:rsidR="0090340F" w:rsidRDefault="001E6FF8">
            <w:pPr>
              <w:rPr>
                <w:b/>
                <w:sz w:val="18"/>
                <w:szCs w:val="18"/>
                <w:lang w:eastAsia="zh-CN"/>
              </w:rPr>
            </w:pPr>
            <w:r>
              <w:rPr>
                <w:rFonts w:hint="eastAsia"/>
                <w:color w:val="000000" w:themeColor="text1"/>
                <w:sz w:val="18"/>
                <w:szCs w:val="18"/>
                <w:lang w:eastAsia="zh-CN"/>
              </w:rPr>
              <w:t>H</w:t>
            </w:r>
            <w:r>
              <w:rPr>
                <w:color w:val="000000" w:themeColor="text1"/>
                <w:sz w:val="18"/>
                <w:szCs w:val="18"/>
                <w:lang w:eastAsia="zh-CN"/>
              </w:rPr>
              <w:t>uawei, OPPO, Ericsson, Qualcomm, CMCC, DCM, Intel, Ofinno, AT&amp;T,</w:t>
            </w:r>
          </w:p>
        </w:tc>
      </w:tr>
      <w:tr w:rsidR="0090340F" w14:paraId="3BE79887" w14:textId="77777777">
        <w:tc>
          <w:tcPr>
            <w:tcW w:w="1701" w:type="dxa"/>
            <w:vMerge/>
            <w:vAlign w:val="center"/>
          </w:tcPr>
          <w:p w14:paraId="7442228F" w14:textId="77777777" w:rsidR="0090340F" w:rsidRDefault="0090340F">
            <w:pPr>
              <w:jc w:val="center"/>
              <w:rPr>
                <w:sz w:val="18"/>
                <w:szCs w:val="18"/>
                <w:lang w:eastAsia="zh-CN"/>
              </w:rPr>
            </w:pPr>
          </w:p>
        </w:tc>
        <w:tc>
          <w:tcPr>
            <w:tcW w:w="1701" w:type="dxa"/>
            <w:vAlign w:val="center"/>
          </w:tcPr>
          <w:p w14:paraId="2834CEE6" w14:textId="77777777" w:rsidR="0090340F" w:rsidRDefault="001E6FF8">
            <w:pPr>
              <w:jc w:val="left"/>
              <w:rPr>
                <w:sz w:val="18"/>
                <w:szCs w:val="18"/>
                <w:lang w:eastAsia="zh-CN"/>
              </w:rPr>
            </w:pPr>
            <w:r>
              <w:rPr>
                <w:sz w:val="18"/>
                <w:szCs w:val="18"/>
                <w:lang w:eastAsia="zh-CN"/>
              </w:rPr>
              <w:t>Around 2GHz</w:t>
            </w:r>
          </w:p>
        </w:tc>
        <w:tc>
          <w:tcPr>
            <w:tcW w:w="8505" w:type="dxa"/>
            <w:vAlign w:val="center"/>
          </w:tcPr>
          <w:p w14:paraId="0CF20647" w14:textId="77777777" w:rsidR="0090340F" w:rsidRDefault="001E6FF8">
            <w:pPr>
              <w:rPr>
                <w:sz w:val="18"/>
                <w:szCs w:val="18"/>
                <w:lang w:eastAsia="zh-CN"/>
              </w:rPr>
            </w:pPr>
            <w:r>
              <w:rPr>
                <w:rFonts w:hint="eastAsia"/>
                <w:color w:val="000000" w:themeColor="text1"/>
                <w:sz w:val="18"/>
                <w:szCs w:val="18"/>
                <w:lang w:eastAsia="zh-CN"/>
              </w:rPr>
              <w:t>H</w:t>
            </w:r>
            <w:r>
              <w:rPr>
                <w:color w:val="000000" w:themeColor="text1"/>
                <w:sz w:val="18"/>
                <w:szCs w:val="18"/>
                <w:lang w:eastAsia="zh-CN"/>
              </w:rPr>
              <w:t>uawei, OPPO, Ericsson, ZTE, Qualcomm, CMCC, DCM, Sony, Intel, Ofinno, Nokia, Futurewei, AT&amp;T,</w:t>
            </w:r>
          </w:p>
        </w:tc>
      </w:tr>
      <w:tr w:rsidR="0090340F" w14:paraId="198F14DD" w14:textId="77777777">
        <w:tc>
          <w:tcPr>
            <w:tcW w:w="1701" w:type="dxa"/>
            <w:vMerge/>
            <w:vAlign w:val="center"/>
          </w:tcPr>
          <w:p w14:paraId="3ED33880" w14:textId="77777777" w:rsidR="0090340F" w:rsidRDefault="0090340F">
            <w:pPr>
              <w:jc w:val="center"/>
              <w:rPr>
                <w:sz w:val="18"/>
                <w:szCs w:val="18"/>
                <w:lang w:eastAsia="zh-CN"/>
              </w:rPr>
            </w:pPr>
          </w:p>
        </w:tc>
        <w:tc>
          <w:tcPr>
            <w:tcW w:w="1701" w:type="dxa"/>
            <w:vAlign w:val="center"/>
          </w:tcPr>
          <w:p w14:paraId="482B6EF3" w14:textId="77777777" w:rsidR="0090340F" w:rsidRDefault="001E6FF8">
            <w:pPr>
              <w:jc w:val="left"/>
              <w:rPr>
                <w:sz w:val="18"/>
                <w:szCs w:val="18"/>
                <w:lang w:eastAsia="zh-CN"/>
              </w:rPr>
            </w:pPr>
            <w:r>
              <w:rPr>
                <w:sz w:val="18"/>
                <w:szCs w:val="18"/>
                <w:lang w:eastAsia="zh-CN"/>
              </w:rPr>
              <w:t>Around 4GHz</w:t>
            </w:r>
          </w:p>
        </w:tc>
        <w:tc>
          <w:tcPr>
            <w:tcW w:w="8505" w:type="dxa"/>
            <w:vAlign w:val="center"/>
          </w:tcPr>
          <w:p w14:paraId="454C420F" w14:textId="77777777" w:rsidR="0090340F" w:rsidRDefault="001E6FF8">
            <w:pPr>
              <w:rPr>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CATT, Ericsson, ZTE, Qualcomm, CMCC, DCM, MTK, Sony, Intel, Ofinno, Nokia, Futurewei, Apple, AT&amp;T, ETRI</w:t>
            </w:r>
          </w:p>
        </w:tc>
      </w:tr>
      <w:tr w:rsidR="0090340F" w14:paraId="18577EDD" w14:textId="77777777">
        <w:tc>
          <w:tcPr>
            <w:tcW w:w="1701" w:type="dxa"/>
            <w:vMerge/>
            <w:vAlign w:val="center"/>
          </w:tcPr>
          <w:p w14:paraId="21202CD7" w14:textId="77777777" w:rsidR="0090340F" w:rsidRDefault="0090340F">
            <w:pPr>
              <w:jc w:val="center"/>
              <w:rPr>
                <w:sz w:val="18"/>
                <w:szCs w:val="18"/>
                <w:lang w:eastAsia="zh-CN"/>
              </w:rPr>
            </w:pPr>
          </w:p>
        </w:tc>
        <w:tc>
          <w:tcPr>
            <w:tcW w:w="1701" w:type="dxa"/>
            <w:vAlign w:val="center"/>
          </w:tcPr>
          <w:p w14:paraId="6A6503AD" w14:textId="77777777" w:rsidR="0090340F" w:rsidRDefault="001E6FF8">
            <w:pPr>
              <w:jc w:val="left"/>
              <w:rPr>
                <w:sz w:val="18"/>
                <w:szCs w:val="18"/>
                <w:lang w:eastAsia="zh-CN"/>
              </w:rPr>
            </w:pPr>
            <w:r>
              <w:rPr>
                <w:sz w:val="18"/>
                <w:szCs w:val="18"/>
                <w:lang w:eastAsia="zh-CN"/>
              </w:rPr>
              <w:t>Around 7GHz</w:t>
            </w:r>
          </w:p>
        </w:tc>
        <w:tc>
          <w:tcPr>
            <w:tcW w:w="8505" w:type="dxa"/>
            <w:vAlign w:val="center"/>
          </w:tcPr>
          <w:p w14:paraId="404B004E" w14:textId="77777777" w:rsidR="0090340F" w:rsidRDefault="001E6FF8">
            <w:pPr>
              <w:rPr>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CATT, Ericsson, ZTE, Qualcomm, CMCC, DCM, MTK, Sony, Intel, Ofinno, Nokia, Futurewei, Apple, AT&amp;T, ETRI</w:t>
            </w:r>
          </w:p>
        </w:tc>
      </w:tr>
      <w:tr w:rsidR="0090340F" w14:paraId="63AAEF75" w14:textId="77777777">
        <w:tc>
          <w:tcPr>
            <w:tcW w:w="1701" w:type="dxa"/>
            <w:vMerge/>
            <w:vAlign w:val="center"/>
          </w:tcPr>
          <w:p w14:paraId="6FAAA58C" w14:textId="77777777" w:rsidR="0090340F" w:rsidRDefault="0090340F">
            <w:pPr>
              <w:jc w:val="center"/>
              <w:rPr>
                <w:sz w:val="18"/>
                <w:szCs w:val="18"/>
                <w:lang w:eastAsia="zh-CN"/>
              </w:rPr>
            </w:pPr>
          </w:p>
        </w:tc>
        <w:tc>
          <w:tcPr>
            <w:tcW w:w="1701" w:type="dxa"/>
            <w:vAlign w:val="center"/>
          </w:tcPr>
          <w:p w14:paraId="009DCDB8" w14:textId="77777777" w:rsidR="0090340F" w:rsidRDefault="001E6FF8">
            <w:pPr>
              <w:jc w:val="left"/>
              <w:rPr>
                <w:sz w:val="18"/>
                <w:szCs w:val="18"/>
                <w:lang w:eastAsia="zh-CN"/>
              </w:rPr>
            </w:pPr>
            <w:r>
              <w:rPr>
                <w:sz w:val="18"/>
                <w:szCs w:val="18"/>
                <w:lang w:eastAsia="zh-CN"/>
              </w:rPr>
              <w:t>Around 15GHz</w:t>
            </w:r>
          </w:p>
        </w:tc>
        <w:tc>
          <w:tcPr>
            <w:tcW w:w="8505" w:type="dxa"/>
            <w:vAlign w:val="center"/>
          </w:tcPr>
          <w:p w14:paraId="40E9C803" w14:textId="77777777" w:rsidR="0090340F" w:rsidRDefault="001E6FF8">
            <w:pPr>
              <w:rPr>
                <w:sz w:val="18"/>
                <w:szCs w:val="18"/>
                <w:lang w:eastAsia="zh-CN"/>
              </w:rPr>
            </w:pPr>
            <w:r>
              <w:rPr>
                <w:rFonts w:hint="eastAsia"/>
                <w:color w:val="000000" w:themeColor="text1"/>
                <w:sz w:val="18"/>
                <w:szCs w:val="18"/>
                <w:lang w:eastAsia="zh-CN"/>
              </w:rPr>
              <w:t>H</w:t>
            </w:r>
            <w:r>
              <w:rPr>
                <w:color w:val="000000" w:themeColor="text1"/>
                <w:sz w:val="18"/>
                <w:szCs w:val="18"/>
                <w:lang w:eastAsia="zh-CN"/>
              </w:rPr>
              <w:t>uawei, OPPO, Ericsson, DCM, Intel, Ofinno, Futurewei, AT&amp;T,</w:t>
            </w:r>
          </w:p>
        </w:tc>
      </w:tr>
      <w:tr w:rsidR="0090340F" w14:paraId="40F08C17" w14:textId="77777777">
        <w:tc>
          <w:tcPr>
            <w:tcW w:w="1701" w:type="dxa"/>
            <w:vMerge/>
            <w:vAlign w:val="center"/>
          </w:tcPr>
          <w:p w14:paraId="2FB1550A" w14:textId="77777777" w:rsidR="0090340F" w:rsidRDefault="0090340F">
            <w:pPr>
              <w:jc w:val="center"/>
              <w:rPr>
                <w:sz w:val="18"/>
                <w:szCs w:val="18"/>
                <w:lang w:eastAsia="zh-CN"/>
              </w:rPr>
            </w:pPr>
          </w:p>
        </w:tc>
        <w:tc>
          <w:tcPr>
            <w:tcW w:w="1701" w:type="dxa"/>
            <w:vAlign w:val="center"/>
          </w:tcPr>
          <w:p w14:paraId="41182BF0" w14:textId="77777777" w:rsidR="0090340F" w:rsidRDefault="001E6FF8">
            <w:pPr>
              <w:jc w:val="left"/>
              <w:rPr>
                <w:sz w:val="18"/>
                <w:szCs w:val="18"/>
                <w:lang w:eastAsia="zh-CN"/>
              </w:rPr>
            </w:pPr>
            <w:r>
              <w:rPr>
                <w:sz w:val="18"/>
                <w:szCs w:val="18"/>
                <w:lang w:eastAsia="zh-CN"/>
              </w:rPr>
              <w:t>Around 2GHz + Around 4GHz</w:t>
            </w:r>
          </w:p>
        </w:tc>
        <w:tc>
          <w:tcPr>
            <w:tcW w:w="8505" w:type="dxa"/>
            <w:vAlign w:val="center"/>
          </w:tcPr>
          <w:p w14:paraId="575A5EB8" w14:textId="77777777" w:rsidR="0090340F" w:rsidRDefault="001E6FF8">
            <w:pPr>
              <w:rPr>
                <w:sz w:val="18"/>
                <w:szCs w:val="18"/>
                <w:lang w:eastAsia="zh-CN"/>
              </w:rPr>
            </w:pPr>
            <w:r>
              <w:rPr>
                <w:rFonts w:hint="eastAsia"/>
                <w:color w:val="000000" w:themeColor="text1"/>
                <w:sz w:val="18"/>
                <w:szCs w:val="18"/>
                <w:lang w:eastAsia="zh-CN"/>
              </w:rPr>
              <w:t>H</w:t>
            </w:r>
            <w:r>
              <w:rPr>
                <w:color w:val="000000" w:themeColor="text1"/>
                <w:sz w:val="18"/>
                <w:szCs w:val="18"/>
                <w:lang w:eastAsia="zh-CN"/>
              </w:rPr>
              <w:t>uawei, OPPO, CMCC, DCM, Intel, Ofinno, AT&amp;T,</w:t>
            </w:r>
          </w:p>
        </w:tc>
      </w:tr>
      <w:tr w:rsidR="0090340F" w14:paraId="3DD67019" w14:textId="77777777">
        <w:tc>
          <w:tcPr>
            <w:tcW w:w="1701" w:type="dxa"/>
            <w:vMerge/>
            <w:vAlign w:val="center"/>
          </w:tcPr>
          <w:p w14:paraId="673B20A0" w14:textId="77777777" w:rsidR="0090340F" w:rsidRDefault="0090340F">
            <w:pPr>
              <w:jc w:val="center"/>
              <w:rPr>
                <w:sz w:val="18"/>
                <w:szCs w:val="18"/>
                <w:lang w:eastAsia="zh-CN"/>
              </w:rPr>
            </w:pPr>
          </w:p>
        </w:tc>
        <w:tc>
          <w:tcPr>
            <w:tcW w:w="1701" w:type="dxa"/>
            <w:vAlign w:val="center"/>
          </w:tcPr>
          <w:p w14:paraId="625F84E5" w14:textId="77777777" w:rsidR="0090340F" w:rsidRDefault="001E6FF8">
            <w:pPr>
              <w:jc w:val="left"/>
              <w:rPr>
                <w:sz w:val="18"/>
                <w:szCs w:val="18"/>
                <w:lang w:eastAsia="zh-CN"/>
              </w:rPr>
            </w:pPr>
            <w:r>
              <w:rPr>
                <w:sz w:val="18"/>
                <w:szCs w:val="18"/>
                <w:lang w:eastAsia="zh-CN"/>
              </w:rPr>
              <w:t>Around 4GHz + Around 7GHz</w:t>
            </w:r>
          </w:p>
        </w:tc>
        <w:tc>
          <w:tcPr>
            <w:tcW w:w="8505" w:type="dxa"/>
            <w:vAlign w:val="center"/>
          </w:tcPr>
          <w:p w14:paraId="057A3F2E" w14:textId="77777777" w:rsidR="0090340F" w:rsidRDefault="001E6FF8">
            <w:pPr>
              <w:rPr>
                <w:sz w:val="18"/>
                <w:szCs w:val="18"/>
                <w:lang w:eastAsia="zh-CN"/>
              </w:rPr>
            </w:pPr>
            <w:r>
              <w:rPr>
                <w:rFonts w:hint="eastAsia"/>
                <w:color w:val="000000" w:themeColor="text1"/>
                <w:sz w:val="18"/>
                <w:szCs w:val="18"/>
                <w:lang w:eastAsia="zh-CN"/>
              </w:rPr>
              <w:t>H</w:t>
            </w:r>
            <w:r>
              <w:rPr>
                <w:color w:val="000000" w:themeColor="text1"/>
                <w:sz w:val="18"/>
                <w:szCs w:val="18"/>
                <w:lang w:eastAsia="zh-CN"/>
              </w:rPr>
              <w:t>uawei, OPPO, ZTE, CMCC, DCM, Intel, Ofinno, Nokia, AT&amp;T, ETRI</w:t>
            </w:r>
          </w:p>
        </w:tc>
      </w:tr>
      <w:tr w:rsidR="0090340F" w14:paraId="1102AE47" w14:textId="77777777">
        <w:tc>
          <w:tcPr>
            <w:tcW w:w="1701" w:type="dxa"/>
            <w:vMerge/>
            <w:vAlign w:val="center"/>
          </w:tcPr>
          <w:p w14:paraId="6697453F" w14:textId="77777777" w:rsidR="0090340F" w:rsidRDefault="0090340F">
            <w:pPr>
              <w:jc w:val="center"/>
              <w:rPr>
                <w:sz w:val="18"/>
                <w:szCs w:val="18"/>
                <w:lang w:eastAsia="zh-CN"/>
              </w:rPr>
            </w:pPr>
          </w:p>
        </w:tc>
        <w:tc>
          <w:tcPr>
            <w:tcW w:w="1701" w:type="dxa"/>
            <w:vAlign w:val="center"/>
          </w:tcPr>
          <w:p w14:paraId="54487DBE" w14:textId="77777777" w:rsidR="0090340F" w:rsidRDefault="001E6FF8">
            <w:pPr>
              <w:jc w:val="left"/>
              <w:rPr>
                <w:sz w:val="18"/>
                <w:szCs w:val="18"/>
                <w:lang w:eastAsia="zh-CN"/>
              </w:rPr>
            </w:pPr>
            <w:r>
              <w:rPr>
                <w:sz w:val="18"/>
                <w:szCs w:val="18"/>
                <w:lang w:eastAsia="zh-CN"/>
              </w:rPr>
              <w:t>Around 7GHz + Around 4GHz + Around 2GHz + Around 700MHz</w:t>
            </w:r>
          </w:p>
        </w:tc>
        <w:tc>
          <w:tcPr>
            <w:tcW w:w="8505" w:type="dxa"/>
            <w:vAlign w:val="center"/>
          </w:tcPr>
          <w:p w14:paraId="7C0CC586" w14:textId="77777777" w:rsidR="0090340F" w:rsidRDefault="001E6FF8">
            <w:pPr>
              <w:rPr>
                <w:sz w:val="18"/>
                <w:szCs w:val="18"/>
                <w:lang w:eastAsia="zh-CN"/>
              </w:rPr>
            </w:pPr>
            <w:r>
              <w:rPr>
                <w:rFonts w:hint="eastAsia"/>
                <w:color w:val="000000" w:themeColor="text1"/>
                <w:sz w:val="18"/>
                <w:szCs w:val="18"/>
                <w:lang w:eastAsia="zh-CN"/>
              </w:rPr>
              <w:t>H</w:t>
            </w:r>
            <w:r>
              <w:rPr>
                <w:color w:val="000000" w:themeColor="text1"/>
                <w:sz w:val="18"/>
                <w:szCs w:val="18"/>
                <w:lang w:eastAsia="zh-CN"/>
              </w:rPr>
              <w:t>uawei, OPPO, CMCC, DCM, Intel, Ofinno, AT&amp;T,</w:t>
            </w:r>
          </w:p>
        </w:tc>
      </w:tr>
      <w:tr w:rsidR="0090340F" w14:paraId="5B2633BC" w14:textId="77777777">
        <w:tc>
          <w:tcPr>
            <w:tcW w:w="1701" w:type="dxa"/>
            <w:vMerge w:val="restart"/>
            <w:vAlign w:val="center"/>
          </w:tcPr>
          <w:p w14:paraId="2EE4925D" w14:textId="77777777" w:rsidR="0090340F" w:rsidRDefault="001E6FF8">
            <w:pPr>
              <w:jc w:val="center"/>
              <w:rPr>
                <w:sz w:val="18"/>
                <w:szCs w:val="18"/>
                <w:lang w:eastAsia="zh-CN"/>
              </w:rPr>
            </w:pPr>
            <w:r>
              <w:rPr>
                <w:rFonts w:hint="eastAsia"/>
                <w:sz w:val="18"/>
                <w:szCs w:val="18"/>
                <w:lang w:eastAsia="zh-CN"/>
              </w:rPr>
              <w:t>M</w:t>
            </w:r>
            <w:r>
              <w:rPr>
                <w:sz w:val="18"/>
                <w:szCs w:val="18"/>
                <w:lang w:eastAsia="zh-CN"/>
              </w:rPr>
              <w:t>icro layer</w:t>
            </w:r>
          </w:p>
        </w:tc>
        <w:tc>
          <w:tcPr>
            <w:tcW w:w="1701" w:type="dxa"/>
            <w:vAlign w:val="center"/>
          </w:tcPr>
          <w:p w14:paraId="11CFD8F2" w14:textId="77777777" w:rsidR="0090340F" w:rsidRDefault="001E6FF8">
            <w:pPr>
              <w:jc w:val="left"/>
              <w:rPr>
                <w:sz w:val="18"/>
                <w:szCs w:val="18"/>
                <w:lang w:eastAsia="zh-CN"/>
              </w:rPr>
            </w:pPr>
            <w:r>
              <w:rPr>
                <w:sz w:val="18"/>
                <w:szCs w:val="18"/>
                <w:lang w:eastAsia="zh-CN"/>
              </w:rPr>
              <w:t>Around 7GHz</w:t>
            </w:r>
          </w:p>
        </w:tc>
        <w:tc>
          <w:tcPr>
            <w:tcW w:w="8505" w:type="dxa"/>
            <w:vAlign w:val="center"/>
          </w:tcPr>
          <w:p w14:paraId="6DC2899D"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CATT, Ericsson, ZTE, Qualcomm, CMCC, DCM, MTK, Sony, Intel, Ofinno, Futurewei, Apple, AT&amp;T,</w:t>
            </w:r>
          </w:p>
        </w:tc>
      </w:tr>
      <w:tr w:rsidR="0090340F" w14:paraId="59F1FDD6" w14:textId="77777777">
        <w:tc>
          <w:tcPr>
            <w:tcW w:w="1701" w:type="dxa"/>
            <w:vMerge/>
            <w:vAlign w:val="center"/>
          </w:tcPr>
          <w:p w14:paraId="639B9C1F" w14:textId="77777777" w:rsidR="0090340F" w:rsidRDefault="0090340F">
            <w:pPr>
              <w:jc w:val="center"/>
              <w:rPr>
                <w:sz w:val="18"/>
                <w:szCs w:val="18"/>
                <w:lang w:eastAsia="zh-CN"/>
              </w:rPr>
            </w:pPr>
          </w:p>
        </w:tc>
        <w:tc>
          <w:tcPr>
            <w:tcW w:w="1701" w:type="dxa"/>
            <w:vAlign w:val="center"/>
          </w:tcPr>
          <w:p w14:paraId="63C12F85" w14:textId="77777777" w:rsidR="0090340F" w:rsidRDefault="001E6FF8">
            <w:pPr>
              <w:jc w:val="left"/>
              <w:rPr>
                <w:sz w:val="18"/>
                <w:szCs w:val="18"/>
                <w:lang w:eastAsia="zh-CN"/>
              </w:rPr>
            </w:pPr>
            <w:r>
              <w:rPr>
                <w:sz w:val="18"/>
                <w:szCs w:val="18"/>
                <w:lang w:eastAsia="zh-CN"/>
              </w:rPr>
              <w:t>Around 15GHz</w:t>
            </w:r>
          </w:p>
        </w:tc>
        <w:tc>
          <w:tcPr>
            <w:tcW w:w="8505" w:type="dxa"/>
            <w:vAlign w:val="center"/>
          </w:tcPr>
          <w:p w14:paraId="0548EE7E"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OPPO, Ericsson, DCM, Intel, Ofinno, Futurewei, AT&amp;T,</w:t>
            </w:r>
          </w:p>
        </w:tc>
      </w:tr>
      <w:tr w:rsidR="0090340F" w14:paraId="56FFA6E6" w14:textId="77777777">
        <w:tc>
          <w:tcPr>
            <w:tcW w:w="1701" w:type="dxa"/>
            <w:vMerge/>
            <w:vAlign w:val="center"/>
          </w:tcPr>
          <w:p w14:paraId="33A3DF12" w14:textId="77777777" w:rsidR="0090340F" w:rsidRDefault="0090340F">
            <w:pPr>
              <w:jc w:val="center"/>
              <w:rPr>
                <w:sz w:val="18"/>
                <w:szCs w:val="18"/>
                <w:lang w:eastAsia="zh-CN"/>
              </w:rPr>
            </w:pPr>
          </w:p>
        </w:tc>
        <w:tc>
          <w:tcPr>
            <w:tcW w:w="1701" w:type="dxa"/>
            <w:vAlign w:val="center"/>
          </w:tcPr>
          <w:p w14:paraId="30B197B2" w14:textId="77777777" w:rsidR="0090340F" w:rsidRDefault="001E6FF8">
            <w:pPr>
              <w:jc w:val="left"/>
              <w:rPr>
                <w:sz w:val="18"/>
                <w:szCs w:val="18"/>
                <w:lang w:eastAsia="zh-CN"/>
              </w:rPr>
            </w:pPr>
            <w:r>
              <w:rPr>
                <w:sz w:val="18"/>
                <w:szCs w:val="18"/>
                <w:lang w:eastAsia="zh-CN"/>
              </w:rPr>
              <w:t>Around 30GHz</w:t>
            </w:r>
          </w:p>
        </w:tc>
        <w:tc>
          <w:tcPr>
            <w:tcW w:w="8505" w:type="dxa"/>
            <w:vAlign w:val="center"/>
          </w:tcPr>
          <w:p w14:paraId="28155F8F"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OPPO, Ericsson, DCM, Intel, Ofinno, Futurewei, AT&amp;T,</w:t>
            </w:r>
          </w:p>
        </w:tc>
      </w:tr>
      <w:tr w:rsidR="0090340F" w14:paraId="590D29DD" w14:textId="77777777">
        <w:tc>
          <w:tcPr>
            <w:tcW w:w="1701" w:type="dxa"/>
            <w:vMerge w:val="restart"/>
            <w:vAlign w:val="center"/>
          </w:tcPr>
          <w:p w14:paraId="28B29701" w14:textId="77777777" w:rsidR="0090340F" w:rsidRDefault="001E6FF8">
            <w:pPr>
              <w:jc w:val="center"/>
              <w:rPr>
                <w:sz w:val="18"/>
                <w:szCs w:val="18"/>
                <w:lang w:eastAsia="zh-CN"/>
              </w:rPr>
            </w:pPr>
            <w:r>
              <w:rPr>
                <w:rFonts w:hint="eastAsia"/>
                <w:sz w:val="18"/>
                <w:szCs w:val="18"/>
                <w:lang w:eastAsia="zh-CN"/>
              </w:rPr>
              <w:t>M</w:t>
            </w:r>
            <w:r>
              <w:rPr>
                <w:sz w:val="18"/>
                <w:szCs w:val="18"/>
                <w:lang w:eastAsia="zh-CN"/>
              </w:rPr>
              <w:t>acro+Micro</w:t>
            </w:r>
          </w:p>
        </w:tc>
        <w:tc>
          <w:tcPr>
            <w:tcW w:w="1701" w:type="dxa"/>
            <w:vAlign w:val="center"/>
          </w:tcPr>
          <w:p w14:paraId="6657C5D9" w14:textId="77777777" w:rsidR="0090340F" w:rsidRDefault="001E6FF8">
            <w:pPr>
              <w:jc w:val="left"/>
              <w:rPr>
                <w:sz w:val="18"/>
                <w:szCs w:val="18"/>
                <w:lang w:eastAsia="zh-CN"/>
              </w:rPr>
            </w:pPr>
            <w:r>
              <w:rPr>
                <w:sz w:val="18"/>
                <w:szCs w:val="18"/>
                <w:lang w:eastAsia="zh-CN"/>
              </w:rPr>
              <w:t>Around 4GHz + Around 30GHz</w:t>
            </w:r>
          </w:p>
        </w:tc>
        <w:tc>
          <w:tcPr>
            <w:tcW w:w="8505" w:type="dxa"/>
            <w:vAlign w:val="center"/>
          </w:tcPr>
          <w:p w14:paraId="504DF06B"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ZTE, CMCC, DCM, Intel, Ofinno, Nokia, AT&amp;T,</w:t>
            </w:r>
          </w:p>
        </w:tc>
      </w:tr>
      <w:tr w:rsidR="0090340F" w14:paraId="586BC44D" w14:textId="77777777">
        <w:tc>
          <w:tcPr>
            <w:tcW w:w="1701" w:type="dxa"/>
            <w:vMerge/>
          </w:tcPr>
          <w:p w14:paraId="690BD9D3" w14:textId="77777777" w:rsidR="0090340F" w:rsidRDefault="0090340F">
            <w:pPr>
              <w:rPr>
                <w:sz w:val="18"/>
                <w:szCs w:val="18"/>
                <w:lang w:eastAsia="zh-CN"/>
              </w:rPr>
            </w:pPr>
          </w:p>
        </w:tc>
        <w:tc>
          <w:tcPr>
            <w:tcW w:w="1701" w:type="dxa"/>
            <w:vAlign w:val="center"/>
          </w:tcPr>
          <w:p w14:paraId="06B06BFE" w14:textId="77777777" w:rsidR="0090340F" w:rsidRDefault="001E6FF8">
            <w:pPr>
              <w:jc w:val="left"/>
              <w:rPr>
                <w:sz w:val="18"/>
                <w:szCs w:val="18"/>
                <w:lang w:eastAsia="zh-CN"/>
              </w:rPr>
            </w:pPr>
            <w:r>
              <w:rPr>
                <w:sz w:val="18"/>
                <w:szCs w:val="18"/>
                <w:lang w:eastAsia="zh-CN"/>
              </w:rPr>
              <w:t>Around 7GHz + Around 30GHz</w:t>
            </w:r>
          </w:p>
        </w:tc>
        <w:tc>
          <w:tcPr>
            <w:tcW w:w="8505" w:type="dxa"/>
            <w:vAlign w:val="center"/>
          </w:tcPr>
          <w:p w14:paraId="392B97CF"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ZTE, CMCC, DCM, Intel, Ofinno, AT&amp;T,</w:t>
            </w:r>
          </w:p>
        </w:tc>
      </w:tr>
      <w:tr w:rsidR="0090340F" w14:paraId="6A747869" w14:textId="77777777">
        <w:tc>
          <w:tcPr>
            <w:tcW w:w="1701" w:type="dxa"/>
            <w:vMerge/>
          </w:tcPr>
          <w:p w14:paraId="3956B196" w14:textId="77777777" w:rsidR="0090340F" w:rsidRDefault="0090340F">
            <w:pPr>
              <w:rPr>
                <w:sz w:val="18"/>
                <w:szCs w:val="18"/>
                <w:lang w:eastAsia="zh-CN"/>
              </w:rPr>
            </w:pPr>
          </w:p>
        </w:tc>
        <w:tc>
          <w:tcPr>
            <w:tcW w:w="1701" w:type="dxa"/>
            <w:vAlign w:val="center"/>
          </w:tcPr>
          <w:p w14:paraId="4DE7ABBF" w14:textId="77777777" w:rsidR="0090340F" w:rsidRDefault="001E6FF8">
            <w:pPr>
              <w:jc w:val="left"/>
              <w:rPr>
                <w:sz w:val="18"/>
                <w:szCs w:val="18"/>
                <w:lang w:eastAsia="zh-CN"/>
              </w:rPr>
            </w:pPr>
            <w:r>
              <w:rPr>
                <w:sz w:val="18"/>
                <w:szCs w:val="18"/>
                <w:lang w:eastAsia="zh-CN"/>
              </w:rPr>
              <w:t>Around 4/7GHz + Around 4/7GHz</w:t>
            </w:r>
          </w:p>
        </w:tc>
        <w:tc>
          <w:tcPr>
            <w:tcW w:w="8505" w:type="dxa"/>
            <w:vAlign w:val="center"/>
          </w:tcPr>
          <w:p w14:paraId="4BB49993" w14:textId="77777777" w:rsidR="0090340F" w:rsidRDefault="001E6FF8">
            <w:pPr>
              <w:rPr>
                <w:color w:val="000000" w:themeColor="text1"/>
                <w:sz w:val="18"/>
                <w:szCs w:val="18"/>
                <w:lang w:eastAsia="zh-CN"/>
              </w:rPr>
            </w:pPr>
            <w:r>
              <w:rPr>
                <w:rFonts w:hint="eastAsia"/>
                <w:color w:val="000000" w:themeColor="text1"/>
                <w:sz w:val="18"/>
                <w:szCs w:val="18"/>
                <w:lang w:eastAsia="zh-CN"/>
              </w:rPr>
              <w:t>D</w:t>
            </w:r>
            <w:r>
              <w:rPr>
                <w:color w:val="000000" w:themeColor="text1"/>
                <w:sz w:val="18"/>
                <w:szCs w:val="18"/>
                <w:lang w:eastAsia="zh-CN"/>
              </w:rPr>
              <w:t>CM</w:t>
            </w:r>
          </w:p>
        </w:tc>
      </w:tr>
    </w:tbl>
    <w:p w14:paraId="113C5673"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6"/>
        <w:gridCol w:w="2120"/>
        <w:gridCol w:w="8324"/>
      </w:tblGrid>
      <w:tr w:rsidR="0090340F" w14:paraId="41BC88B1" w14:textId="77777777">
        <w:tc>
          <w:tcPr>
            <w:tcW w:w="1418" w:type="dxa"/>
          </w:tcPr>
          <w:p w14:paraId="52CD2862"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126" w:type="dxa"/>
          </w:tcPr>
          <w:p w14:paraId="239310B2" w14:textId="77777777" w:rsidR="0090340F" w:rsidRDefault="001E6FF8">
            <w:pPr>
              <w:jc w:val="center"/>
              <w:rPr>
                <w:b/>
                <w:sz w:val="18"/>
                <w:szCs w:val="18"/>
                <w:lang w:eastAsia="zh-CN"/>
              </w:rPr>
            </w:pPr>
            <w:r>
              <w:rPr>
                <w:b/>
                <w:sz w:val="18"/>
                <w:szCs w:val="18"/>
                <w:lang w:eastAsia="zh-CN"/>
              </w:rPr>
              <w:t>Aggregated system bandwidth</w:t>
            </w:r>
          </w:p>
        </w:tc>
        <w:tc>
          <w:tcPr>
            <w:tcW w:w="8363" w:type="dxa"/>
          </w:tcPr>
          <w:p w14:paraId="5BF42F04"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7043EA9B" w14:textId="77777777">
        <w:tc>
          <w:tcPr>
            <w:tcW w:w="1418" w:type="dxa"/>
            <w:vAlign w:val="center"/>
          </w:tcPr>
          <w:p w14:paraId="78D4B8C7" w14:textId="77777777" w:rsidR="0090340F" w:rsidRDefault="001E6FF8">
            <w:pPr>
              <w:jc w:val="center"/>
              <w:rPr>
                <w:b/>
                <w:sz w:val="18"/>
                <w:szCs w:val="18"/>
                <w:lang w:eastAsia="zh-CN"/>
              </w:rPr>
            </w:pPr>
            <w:r>
              <w:rPr>
                <w:sz w:val="18"/>
                <w:szCs w:val="18"/>
                <w:lang w:eastAsia="zh-CN"/>
              </w:rPr>
              <w:t xml:space="preserve">Around 700MHz </w:t>
            </w:r>
          </w:p>
        </w:tc>
        <w:tc>
          <w:tcPr>
            <w:tcW w:w="2126" w:type="dxa"/>
            <w:vAlign w:val="center"/>
          </w:tcPr>
          <w:p w14:paraId="13C19944" w14:textId="77777777" w:rsidR="0090340F" w:rsidRDefault="001E6FF8">
            <w:pPr>
              <w:jc w:val="left"/>
              <w:rPr>
                <w:b/>
                <w:sz w:val="18"/>
                <w:szCs w:val="18"/>
                <w:lang w:eastAsia="zh-CN"/>
              </w:rPr>
            </w:pPr>
            <w:r>
              <w:rPr>
                <w:rFonts w:hint="eastAsia"/>
                <w:sz w:val="18"/>
                <w:szCs w:val="18"/>
                <w:lang w:eastAsia="zh-CN"/>
              </w:rPr>
              <w:t>U</w:t>
            </w:r>
            <w:r>
              <w:rPr>
                <w:sz w:val="18"/>
                <w:szCs w:val="18"/>
                <w:lang w:eastAsia="zh-CN"/>
              </w:rPr>
              <w:t>p to 60MHz (DL+UL)</w:t>
            </w:r>
          </w:p>
        </w:tc>
        <w:tc>
          <w:tcPr>
            <w:tcW w:w="8363" w:type="dxa"/>
          </w:tcPr>
          <w:p w14:paraId="052179A2"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w:t>
            </w:r>
            <w:r>
              <w:rPr>
                <w:color w:val="000000" w:themeColor="text1"/>
                <w:sz w:val="18"/>
                <w:szCs w:val="18"/>
                <w:lang w:eastAsia="zh-CN"/>
              </w:rPr>
              <w:t xml:space="preserve"> Qualcomm, CMCC, DCM, Sony, Intel, Ofinno, Nokia, AT&amp;T</w:t>
            </w:r>
          </w:p>
        </w:tc>
      </w:tr>
      <w:tr w:rsidR="0090340F" w14:paraId="5E49C7CA" w14:textId="77777777">
        <w:tc>
          <w:tcPr>
            <w:tcW w:w="1418" w:type="dxa"/>
            <w:vMerge w:val="restart"/>
            <w:vAlign w:val="center"/>
          </w:tcPr>
          <w:p w14:paraId="788C2355" w14:textId="77777777" w:rsidR="0090340F" w:rsidRDefault="001E6FF8">
            <w:pPr>
              <w:rPr>
                <w:sz w:val="18"/>
                <w:szCs w:val="18"/>
                <w:lang w:eastAsia="zh-CN"/>
              </w:rPr>
            </w:pPr>
            <w:r>
              <w:rPr>
                <w:sz w:val="18"/>
                <w:szCs w:val="18"/>
                <w:lang w:eastAsia="zh-CN"/>
              </w:rPr>
              <w:t xml:space="preserve">Around 2GHz </w:t>
            </w:r>
          </w:p>
        </w:tc>
        <w:tc>
          <w:tcPr>
            <w:tcW w:w="2126" w:type="dxa"/>
            <w:vAlign w:val="center"/>
          </w:tcPr>
          <w:p w14:paraId="33346ACB"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200MHz (DL+UL)</w:t>
            </w:r>
          </w:p>
        </w:tc>
        <w:tc>
          <w:tcPr>
            <w:tcW w:w="8363" w:type="dxa"/>
            <w:vAlign w:val="center"/>
          </w:tcPr>
          <w:p w14:paraId="7CF1AB69" w14:textId="77777777" w:rsidR="0090340F" w:rsidRDefault="001E6FF8">
            <w:pPr>
              <w:rPr>
                <w:sz w:val="18"/>
                <w:szCs w:val="18"/>
                <w:lang w:eastAsia="zh-CN"/>
              </w:rPr>
            </w:pPr>
            <w:r>
              <w:rPr>
                <w:rFonts w:hint="eastAsia"/>
                <w:sz w:val="18"/>
                <w:szCs w:val="18"/>
                <w:lang w:eastAsia="zh-CN"/>
              </w:rPr>
              <w:t>H</w:t>
            </w:r>
            <w:r>
              <w:rPr>
                <w:sz w:val="18"/>
                <w:szCs w:val="18"/>
                <w:lang w:eastAsia="zh-CN"/>
              </w:rPr>
              <w:t xml:space="preserve">uawei, OPPO, Ericsson, </w:t>
            </w:r>
            <w:r>
              <w:rPr>
                <w:color w:val="000000" w:themeColor="text1"/>
                <w:sz w:val="18"/>
                <w:szCs w:val="18"/>
                <w:lang w:eastAsia="zh-CN"/>
              </w:rPr>
              <w:t>Qualcomm, CMCC, DCM, Sony, Intel, Ofinno, AT&amp;T</w:t>
            </w:r>
          </w:p>
        </w:tc>
      </w:tr>
      <w:tr w:rsidR="0090340F" w14:paraId="061E3E76" w14:textId="77777777">
        <w:tc>
          <w:tcPr>
            <w:tcW w:w="1418" w:type="dxa"/>
            <w:vMerge/>
            <w:vAlign w:val="center"/>
          </w:tcPr>
          <w:p w14:paraId="4F8278E8" w14:textId="77777777" w:rsidR="0090340F" w:rsidRDefault="0090340F">
            <w:pPr>
              <w:rPr>
                <w:sz w:val="18"/>
                <w:szCs w:val="18"/>
                <w:lang w:eastAsia="zh-CN"/>
              </w:rPr>
            </w:pPr>
          </w:p>
        </w:tc>
        <w:tc>
          <w:tcPr>
            <w:tcW w:w="2126" w:type="dxa"/>
            <w:vAlign w:val="center"/>
          </w:tcPr>
          <w:p w14:paraId="5B654508"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120MHz (DL+UL)</w:t>
            </w:r>
          </w:p>
        </w:tc>
        <w:tc>
          <w:tcPr>
            <w:tcW w:w="8363" w:type="dxa"/>
            <w:vAlign w:val="center"/>
          </w:tcPr>
          <w:p w14:paraId="57161B32" w14:textId="77777777" w:rsidR="0090340F" w:rsidRDefault="001E6FF8">
            <w:pPr>
              <w:rPr>
                <w:sz w:val="18"/>
                <w:szCs w:val="18"/>
                <w:lang w:eastAsia="zh-CN"/>
              </w:rPr>
            </w:pPr>
            <w:r>
              <w:rPr>
                <w:rFonts w:hint="eastAsia"/>
                <w:sz w:val="18"/>
                <w:szCs w:val="18"/>
                <w:lang w:eastAsia="zh-CN"/>
              </w:rPr>
              <w:t>Z</w:t>
            </w:r>
            <w:r>
              <w:rPr>
                <w:sz w:val="18"/>
                <w:szCs w:val="18"/>
                <w:lang w:eastAsia="zh-CN"/>
              </w:rPr>
              <w:t>TE,</w:t>
            </w:r>
            <w:r>
              <w:rPr>
                <w:color w:val="000000" w:themeColor="text1"/>
                <w:sz w:val="18"/>
                <w:szCs w:val="18"/>
                <w:lang w:eastAsia="zh-CN"/>
              </w:rPr>
              <w:t xml:space="preserve"> Nokia,</w:t>
            </w:r>
          </w:p>
        </w:tc>
      </w:tr>
      <w:tr w:rsidR="0090340F" w14:paraId="53EAE002" w14:textId="77777777">
        <w:tc>
          <w:tcPr>
            <w:tcW w:w="1418" w:type="dxa"/>
            <w:vMerge/>
            <w:vAlign w:val="center"/>
          </w:tcPr>
          <w:p w14:paraId="514EDA8E" w14:textId="77777777" w:rsidR="0090340F" w:rsidRDefault="0090340F">
            <w:pPr>
              <w:rPr>
                <w:sz w:val="18"/>
                <w:szCs w:val="18"/>
                <w:lang w:eastAsia="zh-CN"/>
              </w:rPr>
            </w:pPr>
          </w:p>
        </w:tc>
        <w:tc>
          <w:tcPr>
            <w:tcW w:w="2126" w:type="dxa"/>
            <w:vAlign w:val="center"/>
          </w:tcPr>
          <w:p w14:paraId="5923616F"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60MHz (DL+UL)</w:t>
            </w:r>
          </w:p>
        </w:tc>
        <w:tc>
          <w:tcPr>
            <w:tcW w:w="8363" w:type="dxa"/>
            <w:vAlign w:val="center"/>
          </w:tcPr>
          <w:p w14:paraId="3D5DD616" w14:textId="77777777" w:rsidR="0090340F" w:rsidRDefault="001E6FF8">
            <w:pPr>
              <w:rPr>
                <w:sz w:val="18"/>
                <w:szCs w:val="18"/>
                <w:lang w:eastAsia="zh-CN"/>
              </w:rPr>
            </w:pPr>
            <w:r>
              <w:rPr>
                <w:rFonts w:hint="eastAsia"/>
                <w:sz w:val="18"/>
                <w:szCs w:val="18"/>
                <w:lang w:eastAsia="zh-CN"/>
              </w:rPr>
              <w:t>F</w:t>
            </w:r>
            <w:r>
              <w:rPr>
                <w:sz w:val="18"/>
                <w:szCs w:val="18"/>
                <w:lang w:eastAsia="zh-CN"/>
              </w:rPr>
              <w:t>uturewei,</w:t>
            </w:r>
          </w:p>
        </w:tc>
      </w:tr>
      <w:tr w:rsidR="0090340F" w14:paraId="2FDDDA84" w14:textId="77777777">
        <w:tc>
          <w:tcPr>
            <w:tcW w:w="1418" w:type="dxa"/>
            <w:vMerge w:val="restart"/>
            <w:vAlign w:val="center"/>
          </w:tcPr>
          <w:p w14:paraId="74A09AA5" w14:textId="77777777" w:rsidR="0090340F" w:rsidRDefault="001E6FF8">
            <w:pPr>
              <w:rPr>
                <w:sz w:val="18"/>
                <w:szCs w:val="18"/>
                <w:lang w:eastAsia="zh-CN"/>
              </w:rPr>
            </w:pPr>
            <w:r>
              <w:rPr>
                <w:sz w:val="18"/>
                <w:szCs w:val="18"/>
                <w:lang w:eastAsia="zh-CN"/>
              </w:rPr>
              <w:t>Around 4GHz</w:t>
            </w:r>
          </w:p>
        </w:tc>
        <w:tc>
          <w:tcPr>
            <w:tcW w:w="2126" w:type="dxa"/>
            <w:vAlign w:val="center"/>
          </w:tcPr>
          <w:p w14:paraId="505997B0"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300MHz (DL+UL)</w:t>
            </w:r>
          </w:p>
        </w:tc>
        <w:tc>
          <w:tcPr>
            <w:tcW w:w="8363" w:type="dxa"/>
            <w:vAlign w:val="center"/>
          </w:tcPr>
          <w:p w14:paraId="181D1C92"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Ericsson,</w:t>
            </w:r>
            <w:r>
              <w:rPr>
                <w:color w:val="000000" w:themeColor="text1"/>
                <w:sz w:val="18"/>
                <w:szCs w:val="18"/>
                <w:lang w:eastAsia="zh-CN"/>
              </w:rPr>
              <w:t xml:space="preserve"> CMCC, DCM, Sony, Intel, Ofinno, AT&amp;T, ETRI</w:t>
            </w:r>
          </w:p>
        </w:tc>
      </w:tr>
      <w:tr w:rsidR="0090340F" w14:paraId="1B578382" w14:textId="77777777">
        <w:tc>
          <w:tcPr>
            <w:tcW w:w="1418" w:type="dxa"/>
            <w:vMerge/>
            <w:vAlign w:val="center"/>
          </w:tcPr>
          <w:p w14:paraId="6D14CCBF" w14:textId="77777777" w:rsidR="0090340F" w:rsidRDefault="0090340F">
            <w:pPr>
              <w:rPr>
                <w:sz w:val="18"/>
                <w:szCs w:val="18"/>
                <w:lang w:eastAsia="zh-CN"/>
              </w:rPr>
            </w:pPr>
          </w:p>
        </w:tc>
        <w:tc>
          <w:tcPr>
            <w:tcW w:w="2126" w:type="dxa"/>
            <w:vAlign w:val="center"/>
          </w:tcPr>
          <w:p w14:paraId="51FFB093"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200MHz (DL+UL)</w:t>
            </w:r>
          </w:p>
        </w:tc>
        <w:tc>
          <w:tcPr>
            <w:tcW w:w="8363" w:type="dxa"/>
            <w:vAlign w:val="center"/>
          </w:tcPr>
          <w:p w14:paraId="5925D489" w14:textId="77777777" w:rsidR="0090340F" w:rsidRDefault="001E6FF8">
            <w:pPr>
              <w:rPr>
                <w:sz w:val="18"/>
                <w:szCs w:val="18"/>
                <w:lang w:val="pt-BR" w:eastAsia="zh-CN"/>
              </w:rPr>
            </w:pPr>
            <w:r>
              <w:rPr>
                <w:sz w:val="18"/>
                <w:szCs w:val="18"/>
                <w:lang w:val="pt-BR" w:eastAsia="zh-CN"/>
              </w:rPr>
              <w:t xml:space="preserve">ZTE, </w:t>
            </w:r>
            <w:r>
              <w:rPr>
                <w:color w:val="000000" w:themeColor="text1"/>
                <w:sz w:val="18"/>
                <w:szCs w:val="18"/>
                <w:lang w:val="pt-BR" w:eastAsia="zh-CN"/>
              </w:rPr>
              <w:t>Qualcomm, MTK, Nokia,</w:t>
            </w:r>
            <w:r>
              <w:rPr>
                <w:rFonts w:hint="eastAsia"/>
                <w:sz w:val="18"/>
                <w:szCs w:val="18"/>
                <w:lang w:val="pt-BR" w:eastAsia="zh-CN"/>
              </w:rPr>
              <w:t xml:space="preserve"> F</w:t>
            </w:r>
            <w:r>
              <w:rPr>
                <w:sz w:val="18"/>
                <w:szCs w:val="18"/>
                <w:lang w:val="pt-BR" w:eastAsia="zh-CN"/>
              </w:rPr>
              <w:t>uturewei,</w:t>
            </w:r>
          </w:p>
        </w:tc>
      </w:tr>
      <w:tr w:rsidR="0090340F" w14:paraId="12BFB34A" w14:textId="77777777">
        <w:tc>
          <w:tcPr>
            <w:tcW w:w="1418" w:type="dxa"/>
            <w:vMerge w:val="restart"/>
            <w:vAlign w:val="center"/>
          </w:tcPr>
          <w:p w14:paraId="075CCFBF" w14:textId="77777777" w:rsidR="0090340F" w:rsidRDefault="001E6FF8">
            <w:pPr>
              <w:rPr>
                <w:sz w:val="18"/>
                <w:szCs w:val="18"/>
                <w:lang w:eastAsia="zh-CN"/>
              </w:rPr>
            </w:pPr>
            <w:r>
              <w:rPr>
                <w:sz w:val="18"/>
                <w:szCs w:val="18"/>
                <w:lang w:eastAsia="zh-CN"/>
              </w:rPr>
              <w:t>Around 7GHz</w:t>
            </w:r>
          </w:p>
        </w:tc>
        <w:tc>
          <w:tcPr>
            <w:tcW w:w="2126" w:type="dxa"/>
            <w:vAlign w:val="center"/>
          </w:tcPr>
          <w:p w14:paraId="0E9A8ABC"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400MHz (DL+UL)</w:t>
            </w:r>
          </w:p>
        </w:tc>
        <w:tc>
          <w:tcPr>
            <w:tcW w:w="8363" w:type="dxa"/>
            <w:vAlign w:val="center"/>
          </w:tcPr>
          <w:p w14:paraId="59C9188D"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Ericsson, ZTE,</w:t>
            </w:r>
            <w:r>
              <w:rPr>
                <w:color w:val="000000" w:themeColor="text1"/>
                <w:sz w:val="18"/>
                <w:szCs w:val="18"/>
                <w:lang w:eastAsia="zh-CN"/>
              </w:rPr>
              <w:t xml:space="preserve"> Qualcomm, CMCC, DCM, Sony, Intel, Ofinno, Nokia,</w:t>
            </w:r>
            <w:r>
              <w:rPr>
                <w:rFonts w:hint="eastAsia"/>
                <w:sz w:val="18"/>
                <w:szCs w:val="18"/>
                <w:lang w:eastAsia="zh-CN"/>
              </w:rPr>
              <w:t xml:space="preserve"> F</w:t>
            </w:r>
            <w:r>
              <w:rPr>
                <w:sz w:val="18"/>
                <w:szCs w:val="18"/>
                <w:lang w:eastAsia="zh-CN"/>
              </w:rPr>
              <w:t xml:space="preserve">uturewei, </w:t>
            </w:r>
            <w:r>
              <w:rPr>
                <w:color w:val="000000" w:themeColor="text1"/>
                <w:sz w:val="18"/>
                <w:szCs w:val="18"/>
                <w:lang w:eastAsia="zh-CN"/>
              </w:rPr>
              <w:t>AT&amp;T, ETRI</w:t>
            </w:r>
          </w:p>
        </w:tc>
      </w:tr>
      <w:tr w:rsidR="0090340F" w14:paraId="0DC374DF" w14:textId="77777777">
        <w:tc>
          <w:tcPr>
            <w:tcW w:w="1418" w:type="dxa"/>
            <w:vMerge/>
            <w:vAlign w:val="center"/>
          </w:tcPr>
          <w:p w14:paraId="5F4DDE18" w14:textId="77777777" w:rsidR="0090340F" w:rsidRDefault="0090340F">
            <w:pPr>
              <w:rPr>
                <w:sz w:val="18"/>
                <w:szCs w:val="18"/>
                <w:lang w:eastAsia="zh-CN"/>
              </w:rPr>
            </w:pPr>
          </w:p>
        </w:tc>
        <w:tc>
          <w:tcPr>
            <w:tcW w:w="2126" w:type="dxa"/>
            <w:vAlign w:val="center"/>
          </w:tcPr>
          <w:p w14:paraId="494E321C"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200MHz (DL+UL)</w:t>
            </w:r>
          </w:p>
        </w:tc>
        <w:tc>
          <w:tcPr>
            <w:tcW w:w="8363" w:type="dxa"/>
            <w:vAlign w:val="center"/>
          </w:tcPr>
          <w:p w14:paraId="57E52B85" w14:textId="77777777" w:rsidR="0090340F" w:rsidRDefault="001E6FF8">
            <w:pPr>
              <w:rPr>
                <w:sz w:val="18"/>
                <w:szCs w:val="18"/>
                <w:lang w:eastAsia="zh-CN"/>
              </w:rPr>
            </w:pPr>
            <w:r>
              <w:rPr>
                <w:rFonts w:hint="eastAsia"/>
                <w:sz w:val="18"/>
                <w:szCs w:val="18"/>
                <w:lang w:eastAsia="zh-CN"/>
              </w:rPr>
              <w:t>M</w:t>
            </w:r>
            <w:r>
              <w:rPr>
                <w:sz w:val="18"/>
                <w:szCs w:val="18"/>
                <w:lang w:eastAsia="zh-CN"/>
              </w:rPr>
              <w:t>TK,</w:t>
            </w:r>
          </w:p>
        </w:tc>
      </w:tr>
      <w:tr w:rsidR="0090340F" w14:paraId="715692F4" w14:textId="77777777">
        <w:tc>
          <w:tcPr>
            <w:tcW w:w="1418" w:type="dxa"/>
            <w:vAlign w:val="center"/>
          </w:tcPr>
          <w:p w14:paraId="1E67438A" w14:textId="77777777" w:rsidR="0090340F" w:rsidRDefault="001E6FF8">
            <w:pPr>
              <w:rPr>
                <w:sz w:val="18"/>
                <w:szCs w:val="18"/>
                <w:lang w:eastAsia="zh-CN"/>
              </w:rPr>
            </w:pPr>
            <w:r>
              <w:rPr>
                <w:sz w:val="18"/>
                <w:szCs w:val="18"/>
                <w:lang w:eastAsia="zh-CN"/>
              </w:rPr>
              <w:t>Around 15GHz</w:t>
            </w:r>
          </w:p>
        </w:tc>
        <w:tc>
          <w:tcPr>
            <w:tcW w:w="2126" w:type="dxa"/>
            <w:vAlign w:val="center"/>
          </w:tcPr>
          <w:p w14:paraId="7A96C545"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400MHz (DL+UL)</w:t>
            </w:r>
          </w:p>
        </w:tc>
        <w:tc>
          <w:tcPr>
            <w:tcW w:w="8363" w:type="dxa"/>
            <w:vAlign w:val="center"/>
          </w:tcPr>
          <w:p w14:paraId="051AD47E"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w:t>
            </w:r>
            <w:r>
              <w:rPr>
                <w:color w:val="000000" w:themeColor="text1"/>
                <w:sz w:val="18"/>
                <w:szCs w:val="18"/>
                <w:lang w:eastAsia="zh-CN"/>
              </w:rPr>
              <w:t xml:space="preserve"> DCM, Sony, Intel, Ofinno,</w:t>
            </w:r>
            <w:r>
              <w:rPr>
                <w:rFonts w:hint="eastAsia"/>
                <w:sz w:val="18"/>
                <w:szCs w:val="18"/>
                <w:lang w:eastAsia="zh-CN"/>
              </w:rPr>
              <w:t xml:space="preserve"> F</w:t>
            </w:r>
            <w:r>
              <w:rPr>
                <w:sz w:val="18"/>
                <w:szCs w:val="18"/>
                <w:lang w:eastAsia="zh-CN"/>
              </w:rPr>
              <w:t>uturewei,</w:t>
            </w:r>
            <w:r>
              <w:rPr>
                <w:color w:val="000000" w:themeColor="text1"/>
                <w:sz w:val="18"/>
                <w:szCs w:val="18"/>
                <w:lang w:eastAsia="zh-CN"/>
              </w:rPr>
              <w:t xml:space="preserve"> AT&amp;T</w:t>
            </w:r>
          </w:p>
        </w:tc>
      </w:tr>
      <w:tr w:rsidR="0090340F" w14:paraId="777654BB" w14:textId="77777777">
        <w:tc>
          <w:tcPr>
            <w:tcW w:w="1418" w:type="dxa"/>
            <w:vMerge w:val="restart"/>
            <w:vAlign w:val="center"/>
          </w:tcPr>
          <w:p w14:paraId="215088CA" w14:textId="77777777" w:rsidR="0090340F" w:rsidRDefault="001E6FF8">
            <w:pPr>
              <w:rPr>
                <w:sz w:val="18"/>
                <w:szCs w:val="18"/>
                <w:lang w:eastAsia="zh-CN"/>
              </w:rPr>
            </w:pPr>
            <w:r>
              <w:rPr>
                <w:sz w:val="18"/>
                <w:szCs w:val="18"/>
                <w:lang w:eastAsia="zh-CN"/>
              </w:rPr>
              <w:t>Around 30GHz</w:t>
            </w:r>
          </w:p>
        </w:tc>
        <w:tc>
          <w:tcPr>
            <w:tcW w:w="2126" w:type="dxa"/>
            <w:vAlign w:val="center"/>
          </w:tcPr>
          <w:p w14:paraId="299C6176"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1GHz (DL+UL)</w:t>
            </w:r>
          </w:p>
        </w:tc>
        <w:tc>
          <w:tcPr>
            <w:tcW w:w="8363" w:type="dxa"/>
            <w:vAlign w:val="center"/>
          </w:tcPr>
          <w:p w14:paraId="6F53A88E"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Ericsson, ZTE,</w:t>
            </w:r>
            <w:r>
              <w:rPr>
                <w:color w:val="000000" w:themeColor="text1"/>
                <w:sz w:val="18"/>
                <w:szCs w:val="18"/>
                <w:lang w:eastAsia="zh-CN"/>
              </w:rPr>
              <w:t xml:space="preserve"> CMCC, DCM, Sony, Intel, Ofinno, Nokia, AT&amp;T</w:t>
            </w:r>
          </w:p>
        </w:tc>
      </w:tr>
      <w:tr w:rsidR="0090340F" w14:paraId="374FF90F" w14:textId="77777777">
        <w:tc>
          <w:tcPr>
            <w:tcW w:w="1418" w:type="dxa"/>
            <w:vMerge/>
            <w:vAlign w:val="center"/>
          </w:tcPr>
          <w:p w14:paraId="119D8199" w14:textId="77777777" w:rsidR="0090340F" w:rsidRDefault="0090340F">
            <w:pPr>
              <w:rPr>
                <w:sz w:val="18"/>
                <w:szCs w:val="18"/>
                <w:lang w:eastAsia="zh-CN"/>
              </w:rPr>
            </w:pPr>
          </w:p>
        </w:tc>
        <w:tc>
          <w:tcPr>
            <w:tcW w:w="2126" w:type="dxa"/>
            <w:vAlign w:val="center"/>
          </w:tcPr>
          <w:p w14:paraId="62818134"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400MHz (DL+UL)</w:t>
            </w:r>
          </w:p>
        </w:tc>
        <w:tc>
          <w:tcPr>
            <w:tcW w:w="8363" w:type="dxa"/>
            <w:vAlign w:val="center"/>
          </w:tcPr>
          <w:p w14:paraId="1D4691B1" w14:textId="77777777" w:rsidR="0090340F" w:rsidRDefault="001E6FF8">
            <w:pPr>
              <w:rPr>
                <w:sz w:val="18"/>
                <w:szCs w:val="18"/>
                <w:lang w:eastAsia="zh-CN"/>
              </w:rPr>
            </w:pPr>
            <w:r>
              <w:rPr>
                <w:rFonts w:hint="eastAsia"/>
                <w:sz w:val="18"/>
                <w:szCs w:val="18"/>
                <w:lang w:eastAsia="zh-CN"/>
              </w:rPr>
              <w:t>F</w:t>
            </w:r>
            <w:r>
              <w:rPr>
                <w:sz w:val="18"/>
                <w:szCs w:val="18"/>
                <w:lang w:eastAsia="zh-CN"/>
              </w:rPr>
              <w:t>uturewei</w:t>
            </w:r>
          </w:p>
        </w:tc>
      </w:tr>
    </w:tbl>
    <w:p w14:paraId="1212926A"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6"/>
        <w:gridCol w:w="2120"/>
        <w:gridCol w:w="8324"/>
      </w:tblGrid>
      <w:tr w:rsidR="0090340F" w14:paraId="23888469" w14:textId="77777777">
        <w:tc>
          <w:tcPr>
            <w:tcW w:w="1418" w:type="dxa"/>
          </w:tcPr>
          <w:p w14:paraId="6D879770"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126" w:type="dxa"/>
          </w:tcPr>
          <w:p w14:paraId="05C9A6F7" w14:textId="77777777" w:rsidR="0090340F" w:rsidRDefault="001E6FF8">
            <w:pPr>
              <w:jc w:val="center"/>
              <w:rPr>
                <w:b/>
                <w:sz w:val="18"/>
                <w:szCs w:val="18"/>
                <w:lang w:eastAsia="zh-CN"/>
              </w:rPr>
            </w:pPr>
            <w:r>
              <w:rPr>
                <w:b/>
                <w:sz w:val="18"/>
                <w:szCs w:val="18"/>
                <w:lang w:eastAsia="zh-CN"/>
              </w:rPr>
              <w:t>Simulation bandwidth</w:t>
            </w:r>
          </w:p>
        </w:tc>
        <w:tc>
          <w:tcPr>
            <w:tcW w:w="8363" w:type="dxa"/>
          </w:tcPr>
          <w:p w14:paraId="24170E33"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1D740FD9" w14:textId="77777777">
        <w:tc>
          <w:tcPr>
            <w:tcW w:w="1418" w:type="dxa"/>
            <w:vMerge w:val="restart"/>
            <w:vAlign w:val="center"/>
          </w:tcPr>
          <w:p w14:paraId="474C675E" w14:textId="77777777" w:rsidR="0090340F" w:rsidRDefault="001E6FF8">
            <w:pPr>
              <w:rPr>
                <w:b/>
                <w:sz w:val="18"/>
                <w:szCs w:val="18"/>
                <w:lang w:eastAsia="zh-CN"/>
              </w:rPr>
            </w:pPr>
            <w:r>
              <w:rPr>
                <w:sz w:val="18"/>
                <w:szCs w:val="18"/>
                <w:lang w:eastAsia="zh-CN"/>
              </w:rPr>
              <w:t xml:space="preserve">Around 700MHz </w:t>
            </w:r>
          </w:p>
        </w:tc>
        <w:tc>
          <w:tcPr>
            <w:tcW w:w="2126" w:type="dxa"/>
            <w:vAlign w:val="center"/>
          </w:tcPr>
          <w:p w14:paraId="592655F7" w14:textId="77777777" w:rsidR="0090340F" w:rsidRDefault="001E6FF8">
            <w:pPr>
              <w:rPr>
                <w:b/>
                <w:sz w:val="18"/>
                <w:szCs w:val="18"/>
                <w:lang w:eastAsia="zh-CN"/>
              </w:rPr>
            </w:pPr>
            <w:r>
              <w:rPr>
                <w:sz w:val="18"/>
                <w:szCs w:val="18"/>
                <w:lang w:eastAsia="zh-CN"/>
              </w:rPr>
              <w:t>60MHz per CC</w:t>
            </w:r>
          </w:p>
        </w:tc>
        <w:tc>
          <w:tcPr>
            <w:tcW w:w="8363" w:type="dxa"/>
          </w:tcPr>
          <w:p w14:paraId="2EBCD640" w14:textId="77777777" w:rsidR="0090340F" w:rsidRDefault="001E6FF8">
            <w:pPr>
              <w:rPr>
                <w:sz w:val="18"/>
                <w:szCs w:val="18"/>
                <w:lang w:eastAsia="zh-CN"/>
              </w:rPr>
            </w:pPr>
            <w:r>
              <w:rPr>
                <w:rFonts w:hint="eastAsia"/>
                <w:sz w:val="18"/>
                <w:szCs w:val="18"/>
                <w:lang w:eastAsia="zh-CN"/>
              </w:rPr>
              <w:t>H</w:t>
            </w:r>
            <w:r>
              <w:rPr>
                <w:sz w:val="18"/>
                <w:szCs w:val="18"/>
                <w:lang w:eastAsia="zh-CN"/>
              </w:rPr>
              <w:t>uawei, CMCC, Ofinno,</w:t>
            </w:r>
          </w:p>
        </w:tc>
      </w:tr>
      <w:tr w:rsidR="0090340F" w14:paraId="3582309B" w14:textId="77777777">
        <w:tc>
          <w:tcPr>
            <w:tcW w:w="1418" w:type="dxa"/>
            <w:vMerge/>
            <w:vAlign w:val="center"/>
          </w:tcPr>
          <w:p w14:paraId="0890ACF6" w14:textId="77777777" w:rsidR="0090340F" w:rsidRDefault="0090340F">
            <w:pPr>
              <w:rPr>
                <w:sz w:val="18"/>
                <w:szCs w:val="18"/>
                <w:lang w:eastAsia="zh-CN"/>
              </w:rPr>
            </w:pPr>
          </w:p>
        </w:tc>
        <w:tc>
          <w:tcPr>
            <w:tcW w:w="2126" w:type="dxa"/>
            <w:vAlign w:val="center"/>
          </w:tcPr>
          <w:p w14:paraId="31480487"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363" w:type="dxa"/>
          </w:tcPr>
          <w:p w14:paraId="32E27A7F" w14:textId="77777777" w:rsidR="0090340F" w:rsidRDefault="001E6FF8">
            <w:pPr>
              <w:rPr>
                <w:sz w:val="18"/>
                <w:szCs w:val="18"/>
                <w:lang w:val="de-DE" w:eastAsia="zh-CN"/>
              </w:rPr>
            </w:pPr>
            <w:r>
              <w:rPr>
                <w:rFonts w:hint="eastAsia"/>
                <w:sz w:val="18"/>
                <w:szCs w:val="18"/>
                <w:lang w:val="de-DE" w:eastAsia="zh-CN"/>
              </w:rPr>
              <w:t>O</w:t>
            </w:r>
            <w:r>
              <w:rPr>
                <w:sz w:val="18"/>
                <w:szCs w:val="18"/>
                <w:lang w:val="de-DE" w:eastAsia="zh-CN"/>
              </w:rPr>
              <w:t>PPO, Ericsson, Interdigital, ZTE,</w:t>
            </w:r>
            <w:r>
              <w:rPr>
                <w:color w:val="000000" w:themeColor="text1"/>
                <w:sz w:val="18"/>
                <w:szCs w:val="18"/>
                <w:lang w:val="de-DE" w:eastAsia="zh-CN"/>
              </w:rPr>
              <w:t xml:space="preserve"> Qualcomm, DCM, Samsung,</w:t>
            </w:r>
          </w:p>
        </w:tc>
      </w:tr>
      <w:tr w:rsidR="0090340F" w14:paraId="74847831" w14:textId="77777777">
        <w:tc>
          <w:tcPr>
            <w:tcW w:w="1418" w:type="dxa"/>
            <w:vMerge/>
            <w:vAlign w:val="center"/>
          </w:tcPr>
          <w:p w14:paraId="5E8F754F" w14:textId="77777777" w:rsidR="0090340F" w:rsidRDefault="0090340F">
            <w:pPr>
              <w:rPr>
                <w:sz w:val="18"/>
                <w:szCs w:val="18"/>
                <w:lang w:val="de-DE" w:eastAsia="zh-CN"/>
              </w:rPr>
            </w:pPr>
          </w:p>
        </w:tc>
        <w:tc>
          <w:tcPr>
            <w:tcW w:w="2126" w:type="dxa"/>
            <w:vAlign w:val="center"/>
          </w:tcPr>
          <w:p w14:paraId="40945115" w14:textId="77777777" w:rsidR="0090340F" w:rsidRDefault="001E6FF8">
            <w:pPr>
              <w:rPr>
                <w:sz w:val="18"/>
                <w:szCs w:val="18"/>
                <w:lang w:eastAsia="zh-CN"/>
              </w:rPr>
            </w:pPr>
            <w:r>
              <w:rPr>
                <w:rFonts w:hint="eastAsia"/>
                <w:sz w:val="18"/>
                <w:szCs w:val="18"/>
                <w:lang w:eastAsia="zh-CN"/>
              </w:rPr>
              <w:t>1</w:t>
            </w:r>
            <w:r>
              <w:rPr>
                <w:sz w:val="18"/>
                <w:szCs w:val="18"/>
                <w:lang w:eastAsia="zh-CN"/>
              </w:rPr>
              <w:t>0 MHz per CC</w:t>
            </w:r>
          </w:p>
        </w:tc>
        <w:tc>
          <w:tcPr>
            <w:tcW w:w="8363" w:type="dxa"/>
          </w:tcPr>
          <w:p w14:paraId="14F7765D" w14:textId="77777777" w:rsidR="0090340F" w:rsidRDefault="001E6FF8">
            <w:pPr>
              <w:rPr>
                <w:sz w:val="18"/>
                <w:szCs w:val="18"/>
                <w:lang w:eastAsia="zh-CN"/>
              </w:rPr>
            </w:pPr>
            <w:r>
              <w:rPr>
                <w:color w:val="000000" w:themeColor="text1"/>
                <w:sz w:val="18"/>
                <w:szCs w:val="18"/>
                <w:lang w:eastAsia="zh-CN"/>
              </w:rPr>
              <w:t>Samsung,</w:t>
            </w:r>
          </w:p>
        </w:tc>
      </w:tr>
      <w:tr w:rsidR="0090340F" w14:paraId="6EA469A3" w14:textId="77777777">
        <w:tc>
          <w:tcPr>
            <w:tcW w:w="1418" w:type="dxa"/>
            <w:vMerge w:val="restart"/>
            <w:vAlign w:val="center"/>
          </w:tcPr>
          <w:p w14:paraId="1903E8AA" w14:textId="77777777" w:rsidR="0090340F" w:rsidRDefault="001E6FF8">
            <w:pPr>
              <w:rPr>
                <w:sz w:val="18"/>
                <w:szCs w:val="18"/>
                <w:lang w:eastAsia="zh-CN"/>
              </w:rPr>
            </w:pPr>
            <w:r>
              <w:rPr>
                <w:sz w:val="18"/>
                <w:szCs w:val="18"/>
                <w:lang w:eastAsia="zh-CN"/>
              </w:rPr>
              <w:t xml:space="preserve">Around 2GHz </w:t>
            </w:r>
          </w:p>
        </w:tc>
        <w:tc>
          <w:tcPr>
            <w:tcW w:w="2126" w:type="dxa"/>
            <w:vAlign w:val="center"/>
          </w:tcPr>
          <w:p w14:paraId="460174C9" w14:textId="77777777" w:rsidR="0090340F" w:rsidRDefault="001E6FF8">
            <w:pPr>
              <w:rPr>
                <w:sz w:val="18"/>
                <w:szCs w:val="18"/>
                <w:lang w:eastAsia="zh-CN"/>
              </w:rPr>
            </w:pPr>
            <w:r>
              <w:rPr>
                <w:sz w:val="18"/>
                <w:szCs w:val="18"/>
                <w:lang w:eastAsia="zh-CN"/>
              </w:rPr>
              <w:t>200MHz per CC</w:t>
            </w:r>
          </w:p>
        </w:tc>
        <w:tc>
          <w:tcPr>
            <w:tcW w:w="8363" w:type="dxa"/>
            <w:vAlign w:val="center"/>
          </w:tcPr>
          <w:p w14:paraId="40EA113F" w14:textId="77777777" w:rsidR="0090340F" w:rsidRDefault="001E6FF8">
            <w:pPr>
              <w:rPr>
                <w:sz w:val="18"/>
                <w:szCs w:val="18"/>
                <w:lang w:eastAsia="zh-CN"/>
              </w:rPr>
            </w:pPr>
            <w:r>
              <w:rPr>
                <w:rFonts w:hint="eastAsia"/>
                <w:sz w:val="18"/>
                <w:szCs w:val="18"/>
                <w:lang w:eastAsia="zh-CN"/>
              </w:rPr>
              <w:t>H</w:t>
            </w:r>
            <w:r>
              <w:rPr>
                <w:sz w:val="18"/>
                <w:szCs w:val="18"/>
                <w:lang w:eastAsia="zh-CN"/>
              </w:rPr>
              <w:t>uawei,</w:t>
            </w:r>
            <w:r>
              <w:rPr>
                <w:color w:val="000000" w:themeColor="text1"/>
                <w:sz w:val="18"/>
                <w:szCs w:val="18"/>
                <w:lang w:eastAsia="zh-CN"/>
              </w:rPr>
              <w:t xml:space="preserve"> DCM, Sony,</w:t>
            </w:r>
            <w:r>
              <w:rPr>
                <w:sz w:val="18"/>
                <w:szCs w:val="18"/>
                <w:lang w:eastAsia="zh-CN"/>
              </w:rPr>
              <w:t xml:space="preserve"> Ofinno,</w:t>
            </w:r>
          </w:p>
        </w:tc>
      </w:tr>
      <w:tr w:rsidR="0090340F" w14:paraId="63748DF5" w14:textId="77777777">
        <w:tc>
          <w:tcPr>
            <w:tcW w:w="1418" w:type="dxa"/>
            <w:vMerge/>
            <w:vAlign w:val="center"/>
          </w:tcPr>
          <w:p w14:paraId="3475848E" w14:textId="77777777" w:rsidR="0090340F" w:rsidRDefault="0090340F">
            <w:pPr>
              <w:rPr>
                <w:sz w:val="18"/>
                <w:szCs w:val="18"/>
                <w:lang w:eastAsia="zh-CN"/>
              </w:rPr>
            </w:pPr>
          </w:p>
        </w:tc>
        <w:tc>
          <w:tcPr>
            <w:tcW w:w="2126" w:type="dxa"/>
            <w:vAlign w:val="center"/>
          </w:tcPr>
          <w:p w14:paraId="1B6B1C9F"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363" w:type="dxa"/>
            <w:vAlign w:val="center"/>
          </w:tcPr>
          <w:p w14:paraId="7735BBDA" w14:textId="77777777" w:rsidR="0090340F" w:rsidRDefault="001E6FF8">
            <w:pPr>
              <w:rPr>
                <w:sz w:val="18"/>
                <w:szCs w:val="18"/>
                <w:lang w:eastAsia="zh-CN"/>
              </w:rPr>
            </w:pPr>
            <w:r>
              <w:rPr>
                <w:sz w:val="18"/>
                <w:szCs w:val="18"/>
                <w:lang w:eastAsia="zh-CN"/>
              </w:rPr>
              <w:t>CMCC, Intel, Nokia,</w:t>
            </w:r>
          </w:p>
        </w:tc>
      </w:tr>
      <w:tr w:rsidR="0090340F" w14:paraId="03660EED" w14:textId="77777777">
        <w:tc>
          <w:tcPr>
            <w:tcW w:w="1418" w:type="dxa"/>
            <w:vMerge/>
            <w:vAlign w:val="center"/>
          </w:tcPr>
          <w:p w14:paraId="0976E246" w14:textId="77777777" w:rsidR="0090340F" w:rsidRDefault="0090340F">
            <w:pPr>
              <w:rPr>
                <w:sz w:val="18"/>
                <w:szCs w:val="18"/>
                <w:lang w:eastAsia="zh-CN"/>
              </w:rPr>
            </w:pPr>
          </w:p>
        </w:tc>
        <w:tc>
          <w:tcPr>
            <w:tcW w:w="2126" w:type="dxa"/>
            <w:vAlign w:val="center"/>
          </w:tcPr>
          <w:p w14:paraId="30D34AFB" w14:textId="77777777" w:rsidR="0090340F" w:rsidRDefault="001E6FF8">
            <w:pPr>
              <w:rPr>
                <w:sz w:val="18"/>
                <w:szCs w:val="18"/>
                <w:lang w:eastAsia="zh-CN"/>
              </w:rPr>
            </w:pPr>
            <w:r>
              <w:rPr>
                <w:rFonts w:hint="eastAsia"/>
                <w:sz w:val="18"/>
                <w:szCs w:val="18"/>
                <w:lang w:eastAsia="zh-CN"/>
              </w:rPr>
              <w:t>6</w:t>
            </w:r>
            <w:r>
              <w:rPr>
                <w:sz w:val="18"/>
                <w:szCs w:val="18"/>
                <w:lang w:eastAsia="zh-CN"/>
              </w:rPr>
              <w:t>0 MHz per CC</w:t>
            </w:r>
          </w:p>
        </w:tc>
        <w:tc>
          <w:tcPr>
            <w:tcW w:w="8363" w:type="dxa"/>
            <w:vAlign w:val="center"/>
          </w:tcPr>
          <w:p w14:paraId="34F057D3" w14:textId="77777777" w:rsidR="0090340F" w:rsidRDefault="001E6FF8">
            <w:pPr>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uturewei,</w:t>
            </w:r>
          </w:p>
        </w:tc>
      </w:tr>
      <w:tr w:rsidR="0090340F" w14:paraId="62EE990E" w14:textId="77777777">
        <w:tc>
          <w:tcPr>
            <w:tcW w:w="1418" w:type="dxa"/>
            <w:vMerge/>
            <w:vAlign w:val="center"/>
          </w:tcPr>
          <w:p w14:paraId="7D574255" w14:textId="77777777" w:rsidR="0090340F" w:rsidRDefault="0090340F">
            <w:pPr>
              <w:rPr>
                <w:sz w:val="18"/>
                <w:szCs w:val="18"/>
                <w:lang w:eastAsia="zh-CN"/>
              </w:rPr>
            </w:pPr>
          </w:p>
        </w:tc>
        <w:tc>
          <w:tcPr>
            <w:tcW w:w="2126" w:type="dxa"/>
            <w:vAlign w:val="center"/>
          </w:tcPr>
          <w:p w14:paraId="1798A57A" w14:textId="77777777" w:rsidR="0090340F" w:rsidRDefault="001E6FF8">
            <w:pPr>
              <w:rPr>
                <w:sz w:val="18"/>
                <w:szCs w:val="18"/>
                <w:lang w:eastAsia="zh-CN"/>
              </w:rPr>
            </w:pPr>
            <w:r>
              <w:rPr>
                <w:rFonts w:hint="eastAsia"/>
                <w:sz w:val="18"/>
                <w:szCs w:val="18"/>
                <w:lang w:eastAsia="zh-CN"/>
              </w:rPr>
              <w:t>4</w:t>
            </w:r>
            <w:r>
              <w:rPr>
                <w:sz w:val="18"/>
                <w:szCs w:val="18"/>
                <w:lang w:eastAsia="zh-CN"/>
              </w:rPr>
              <w:t>0 MHz per CC</w:t>
            </w:r>
          </w:p>
        </w:tc>
        <w:tc>
          <w:tcPr>
            <w:tcW w:w="8363" w:type="dxa"/>
            <w:vAlign w:val="center"/>
          </w:tcPr>
          <w:p w14:paraId="5610F0B1" w14:textId="77777777" w:rsidR="0090340F" w:rsidRDefault="001E6FF8">
            <w:pPr>
              <w:rPr>
                <w:sz w:val="18"/>
                <w:szCs w:val="18"/>
                <w:lang w:eastAsia="zh-CN"/>
              </w:rPr>
            </w:pPr>
            <w:r>
              <w:rPr>
                <w:color w:val="000000" w:themeColor="text1"/>
                <w:sz w:val="18"/>
                <w:szCs w:val="18"/>
                <w:lang w:eastAsia="zh-CN"/>
              </w:rPr>
              <w:t>Samsung,</w:t>
            </w:r>
          </w:p>
        </w:tc>
      </w:tr>
      <w:tr w:rsidR="0090340F" w14:paraId="6C5A94FF" w14:textId="77777777">
        <w:tc>
          <w:tcPr>
            <w:tcW w:w="1418" w:type="dxa"/>
            <w:vMerge/>
            <w:vAlign w:val="center"/>
          </w:tcPr>
          <w:p w14:paraId="7672975B" w14:textId="77777777" w:rsidR="0090340F" w:rsidRDefault="0090340F">
            <w:pPr>
              <w:rPr>
                <w:sz w:val="18"/>
                <w:szCs w:val="18"/>
                <w:lang w:eastAsia="zh-CN"/>
              </w:rPr>
            </w:pPr>
          </w:p>
        </w:tc>
        <w:tc>
          <w:tcPr>
            <w:tcW w:w="2126" w:type="dxa"/>
            <w:vAlign w:val="center"/>
          </w:tcPr>
          <w:p w14:paraId="25258621"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363" w:type="dxa"/>
            <w:vAlign w:val="center"/>
          </w:tcPr>
          <w:p w14:paraId="2B97746F" w14:textId="77777777" w:rsidR="0090340F" w:rsidRDefault="001E6FF8">
            <w:pPr>
              <w:rPr>
                <w:sz w:val="18"/>
                <w:szCs w:val="18"/>
                <w:lang w:val="de-DE" w:eastAsia="zh-CN"/>
              </w:rPr>
            </w:pPr>
            <w:r>
              <w:rPr>
                <w:rFonts w:hint="eastAsia"/>
                <w:sz w:val="18"/>
                <w:szCs w:val="18"/>
                <w:lang w:val="de-DE" w:eastAsia="zh-CN"/>
              </w:rPr>
              <w:t>O</w:t>
            </w:r>
            <w:r>
              <w:rPr>
                <w:sz w:val="18"/>
                <w:szCs w:val="18"/>
                <w:lang w:val="de-DE" w:eastAsia="zh-CN"/>
              </w:rPr>
              <w:t>PPO, Ericsson, Interdigital, ZTE,</w:t>
            </w:r>
            <w:r>
              <w:rPr>
                <w:color w:val="000000" w:themeColor="text1"/>
                <w:sz w:val="18"/>
                <w:szCs w:val="18"/>
                <w:lang w:val="de-DE" w:eastAsia="zh-CN"/>
              </w:rPr>
              <w:t xml:space="preserve"> Qualcomm,</w:t>
            </w:r>
          </w:p>
        </w:tc>
      </w:tr>
      <w:tr w:rsidR="0090340F" w14:paraId="29AB06E6" w14:textId="77777777">
        <w:tc>
          <w:tcPr>
            <w:tcW w:w="1418" w:type="dxa"/>
            <w:vMerge/>
            <w:vAlign w:val="center"/>
          </w:tcPr>
          <w:p w14:paraId="6A12F032" w14:textId="77777777" w:rsidR="0090340F" w:rsidRDefault="0090340F">
            <w:pPr>
              <w:rPr>
                <w:sz w:val="18"/>
                <w:szCs w:val="18"/>
                <w:lang w:val="de-DE" w:eastAsia="zh-CN"/>
              </w:rPr>
            </w:pPr>
          </w:p>
        </w:tc>
        <w:tc>
          <w:tcPr>
            <w:tcW w:w="2126" w:type="dxa"/>
            <w:vAlign w:val="center"/>
          </w:tcPr>
          <w:p w14:paraId="7395AE37" w14:textId="77777777" w:rsidR="0090340F" w:rsidRDefault="001E6FF8">
            <w:pPr>
              <w:rPr>
                <w:sz w:val="18"/>
                <w:szCs w:val="18"/>
                <w:lang w:eastAsia="zh-CN"/>
              </w:rPr>
            </w:pPr>
            <w:r>
              <w:rPr>
                <w:rFonts w:hint="eastAsia"/>
                <w:sz w:val="18"/>
                <w:szCs w:val="18"/>
                <w:lang w:eastAsia="zh-CN"/>
              </w:rPr>
              <w:t>1</w:t>
            </w:r>
            <w:r>
              <w:rPr>
                <w:sz w:val="18"/>
                <w:szCs w:val="18"/>
                <w:lang w:eastAsia="zh-CN"/>
              </w:rPr>
              <w:t>0MHz per CC</w:t>
            </w:r>
          </w:p>
        </w:tc>
        <w:tc>
          <w:tcPr>
            <w:tcW w:w="8363" w:type="dxa"/>
            <w:vAlign w:val="center"/>
          </w:tcPr>
          <w:p w14:paraId="50495E14" w14:textId="77777777" w:rsidR="0090340F" w:rsidRDefault="001E6FF8">
            <w:pPr>
              <w:rPr>
                <w:sz w:val="18"/>
                <w:szCs w:val="18"/>
                <w:lang w:eastAsia="zh-CN"/>
              </w:rPr>
            </w:pPr>
            <w:r>
              <w:rPr>
                <w:color w:val="000000" w:themeColor="text1"/>
                <w:sz w:val="18"/>
                <w:szCs w:val="18"/>
                <w:lang w:eastAsia="zh-CN"/>
              </w:rPr>
              <w:t>Samsung,</w:t>
            </w:r>
          </w:p>
        </w:tc>
      </w:tr>
      <w:tr w:rsidR="0090340F" w14:paraId="1BC9EF1E" w14:textId="77777777">
        <w:tc>
          <w:tcPr>
            <w:tcW w:w="1418" w:type="dxa"/>
            <w:vMerge w:val="restart"/>
            <w:vAlign w:val="center"/>
          </w:tcPr>
          <w:p w14:paraId="21347308" w14:textId="77777777" w:rsidR="0090340F" w:rsidRDefault="001E6FF8">
            <w:pPr>
              <w:rPr>
                <w:sz w:val="18"/>
                <w:szCs w:val="18"/>
                <w:lang w:eastAsia="zh-CN"/>
              </w:rPr>
            </w:pPr>
            <w:r>
              <w:rPr>
                <w:sz w:val="18"/>
                <w:szCs w:val="18"/>
                <w:lang w:eastAsia="zh-CN"/>
              </w:rPr>
              <w:t>Around 4GHz</w:t>
            </w:r>
          </w:p>
        </w:tc>
        <w:tc>
          <w:tcPr>
            <w:tcW w:w="2126" w:type="dxa"/>
            <w:vAlign w:val="center"/>
          </w:tcPr>
          <w:p w14:paraId="742DCCB3" w14:textId="77777777" w:rsidR="0090340F" w:rsidRDefault="001E6FF8">
            <w:pPr>
              <w:rPr>
                <w:sz w:val="18"/>
                <w:szCs w:val="18"/>
                <w:lang w:eastAsia="zh-CN"/>
              </w:rPr>
            </w:pPr>
            <w:r>
              <w:rPr>
                <w:sz w:val="18"/>
                <w:szCs w:val="18"/>
                <w:lang w:eastAsia="zh-CN"/>
              </w:rPr>
              <w:t>300MHz per CC</w:t>
            </w:r>
          </w:p>
        </w:tc>
        <w:tc>
          <w:tcPr>
            <w:tcW w:w="8363" w:type="dxa"/>
            <w:vAlign w:val="center"/>
          </w:tcPr>
          <w:p w14:paraId="1C12E438" w14:textId="77777777" w:rsidR="0090340F" w:rsidRDefault="001E6FF8">
            <w:pPr>
              <w:rPr>
                <w:sz w:val="18"/>
                <w:szCs w:val="18"/>
                <w:lang w:eastAsia="zh-CN"/>
              </w:rPr>
            </w:pPr>
            <w:r>
              <w:rPr>
                <w:rFonts w:hint="eastAsia"/>
                <w:sz w:val="18"/>
                <w:szCs w:val="18"/>
                <w:lang w:eastAsia="zh-CN"/>
              </w:rPr>
              <w:t>H</w:t>
            </w:r>
            <w:r>
              <w:rPr>
                <w:sz w:val="18"/>
                <w:szCs w:val="18"/>
                <w:lang w:eastAsia="zh-CN"/>
              </w:rPr>
              <w:t>uawei,</w:t>
            </w:r>
            <w:r>
              <w:rPr>
                <w:color w:val="000000" w:themeColor="text1"/>
                <w:sz w:val="18"/>
                <w:szCs w:val="18"/>
                <w:lang w:eastAsia="zh-CN"/>
              </w:rPr>
              <w:t xml:space="preserve"> Sony,</w:t>
            </w:r>
            <w:r>
              <w:rPr>
                <w:sz w:val="18"/>
                <w:szCs w:val="18"/>
                <w:lang w:eastAsia="zh-CN"/>
              </w:rPr>
              <w:t xml:space="preserve"> Ofinno,</w:t>
            </w:r>
          </w:p>
        </w:tc>
      </w:tr>
      <w:tr w:rsidR="0090340F" w14:paraId="44F45761" w14:textId="77777777">
        <w:tc>
          <w:tcPr>
            <w:tcW w:w="1418" w:type="dxa"/>
            <w:vMerge/>
            <w:vAlign w:val="center"/>
          </w:tcPr>
          <w:p w14:paraId="2CE72346" w14:textId="77777777" w:rsidR="0090340F" w:rsidRDefault="0090340F">
            <w:pPr>
              <w:rPr>
                <w:sz w:val="18"/>
                <w:szCs w:val="18"/>
                <w:lang w:eastAsia="zh-CN"/>
              </w:rPr>
            </w:pPr>
          </w:p>
        </w:tc>
        <w:tc>
          <w:tcPr>
            <w:tcW w:w="2126" w:type="dxa"/>
            <w:vAlign w:val="center"/>
          </w:tcPr>
          <w:p w14:paraId="3A40F1F2"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363" w:type="dxa"/>
            <w:vAlign w:val="center"/>
          </w:tcPr>
          <w:p w14:paraId="688EAF9F" w14:textId="77777777" w:rsidR="0090340F" w:rsidRDefault="001E6FF8">
            <w:pPr>
              <w:rPr>
                <w:sz w:val="18"/>
                <w:szCs w:val="18"/>
                <w:lang w:eastAsia="zh-CN"/>
              </w:rPr>
            </w:pPr>
            <w:r>
              <w:rPr>
                <w:color w:val="000000" w:themeColor="text1"/>
                <w:sz w:val="18"/>
                <w:szCs w:val="18"/>
                <w:lang w:eastAsia="zh-CN"/>
              </w:rPr>
              <w:t>DCM,</w:t>
            </w:r>
            <w:r>
              <w:rPr>
                <w:sz w:val="18"/>
                <w:szCs w:val="18"/>
                <w:lang w:eastAsia="zh-CN"/>
              </w:rPr>
              <w:t xml:space="preserve"> Intel,</w:t>
            </w:r>
            <w:r>
              <w:rPr>
                <w:rFonts w:hint="eastAsia"/>
                <w:color w:val="000000" w:themeColor="text1"/>
                <w:sz w:val="18"/>
                <w:szCs w:val="18"/>
                <w:lang w:eastAsia="zh-CN"/>
              </w:rPr>
              <w:t xml:space="preserve"> F</w:t>
            </w:r>
            <w:r>
              <w:rPr>
                <w:color w:val="000000" w:themeColor="text1"/>
                <w:sz w:val="18"/>
                <w:szCs w:val="18"/>
                <w:lang w:eastAsia="zh-CN"/>
              </w:rPr>
              <w:t>uturewei</w:t>
            </w:r>
          </w:p>
        </w:tc>
      </w:tr>
      <w:tr w:rsidR="0090340F" w14:paraId="60FDA28B" w14:textId="77777777">
        <w:tc>
          <w:tcPr>
            <w:tcW w:w="1418" w:type="dxa"/>
            <w:vMerge/>
            <w:vAlign w:val="center"/>
          </w:tcPr>
          <w:p w14:paraId="6CC8FE4D" w14:textId="77777777" w:rsidR="0090340F" w:rsidRDefault="0090340F">
            <w:pPr>
              <w:rPr>
                <w:sz w:val="18"/>
                <w:szCs w:val="18"/>
                <w:lang w:eastAsia="zh-CN"/>
              </w:rPr>
            </w:pPr>
          </w:p>
        </w:tc>
        <w:tc>
          <w:tcPr>
            <w:tcW w:w="2126" w:type="dxa"/>
            <w:vAlign w:val="center"/>
          </w:tcPr>
          <w:p w14:paraId="75D0B68C"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363" w:type="dxa"/>
            <w:vAlign w:val="center"/>
          </w:tcPr>
          <w:p w14:paraId="62F80C52" w14:textId="77777777" w:rsidR="0090340F" w:rsidRDefault="001E6FF8">
            <w:pPr>
              <w:rPr>
                <w:sz w:val="18"/>
                <w:szCs w:val="18"/>
                <w:lang w:val="de-DE" w:eastAsia="zh-CN"/>
              </w:rPr>
            </w:pPr>
            <w:r>
              <w:rPr>
                <w:rFonts w:hint="eastAsia"/>
                <w:sz w:val="18"/>
                <w:szCs w:val="18"/>
                <w:lang w:val="de-DE" w:eastAsia="zh-CN"/>
              </w:rPr>
              <w:t>v</w:t>
            </w:r>
            <w:r>
              <w:rPr>
                <w:sz w:val="18"/>
                <w:szCs w:val="18"/>
                <w:lang w:val="de-DE" w:eastAsia="zh-CN"/>
              </w:rPr>
              <w:t>ivo, Ericsson, Interdigital, CMCC,</w:t>
            </w:r>
            <w:r>
              <w:rPr>
                <w:color w:val="000000" w:themeColor="text1"/>
                <w:sz w:val="18"/>
                <w:szCs w:val="18"/>
                <w:lang w:val="de-DE" w:eastAsia="zh-CN"/>
              </w:rPr>
              <w:t xml:space="preserve"> Samsung,</w:t>
            </w:r>
            <w:r>
              <w:rPr>
                <w:sz w:val="18"/>
                <w:szCs w:val="18"/>
                <w:lang w:val="de-DE" w:eastAsia="zh-CN"/>
              </w:rPr>
              <w:t xml:space="preserve"> Nokia,</w:t>
            </w:r>
          </w:p>
        </w:tc>
      </w:tr>
      <w:tr w:rsidR="0090340F" w14:paraId="3B0E31F6" w14:textId="77777777">
        <w:tc>
          <w:tcPr>
            <w:tcW w:w="1418" w:type="dxa"/>
            <w:vMerge/>
            <w:vAlign w:val="center"/>
          </w:tcPr>
          <w:p w14:paraId="7D5198E4" w14:textId="77777777" w:rsidR="0090340F" w:rsidRDefault="0090340F">
            <w:pPr>
              <w:rPr>
                <w:sz w:val="18"/>
                <w:szCs w:val="18"/>
                <w:lang w:val="de-DE" w:eastAsia="zh-CN"/>
              </w:rPr>
            </w:pPr>
          </w:p>
        </w:tc>
        <w:tc>
          <w:tcPr>
            <w:tcW w:w="2126" w:type="dxa"/>
            <w:vAlign w:val="center"/>
          </w:tcPr>
          <w:p w14:paraId="3E636055"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363" w:type="dxa"/>
            <w:vAlign w:val="center"/>
          </w:tcPr>
          <w:p w14:paraId="05738050" w14:textId="77777777" w:rsidR="0090340F" w:rsidRDefault="001E6FF8">
            <w:pPr>
              <w:rPr>
                <w:sz w:val="18"/>
                <w:szCs w:val="18"/>
                <w:lang w:eastAsia="zh-CN"/>
              </w:rPr>
            </w:pPr>
            <w:r>
              <w:rPr>
                <w:rFonts w:hint="eastAsia"/>
                <w:sz w:val="18"/>
                <w:szCs w:val="18"/>
                <w:lang w:eastAsia="zh-CN"/>
              </w:rPr>
              <w:t>O</w:t>
            </w:r>
            <w:r>
              <w:rPr>
                <w:sz w:val="18"/>
                <w:szCs w:val="18"/>
                <w:lang w:eastAsia="zh-CN"/>
              </w:rPr>
              <w:t>PPO, CATT, ZTE,</w:t>
            </w:r>
            <w:r>
              <w:rPr>
                <w:color w:val="000000" w:themeColor="text1"/>
                <w:sz w:val="18"/>
                <w:szCs w:val="18"/>
                <w:lang w:eastAsia="zh-CN"/>
              </w:rPr>
              <w:t xml:space="preserve"> Qualcomm, Samsung, MTK, Apple, ETRI</w:t>
            </w:r>
          </w:p>
        </w:tc>
      </w:tr>
      <w:tr w:rsidR="0090340F" w14:paraId="50A1715F" w14:textId="77777777">
        <w:tc>
          <w:tcPr>
            <w:tcW w:w="1418" w:type="dxa"/>
            <w:vMerge/>
            <w:vAlign w:val="center"/>
          </w:tcPr>
          <w:p w14:paraId="2A9F8D59" w14:textId="77777777" w:rsidR="0090340F" w:rsidRDefault="0090340F">
            <w:pPr>
              <w:rPr>
                <w:sz w:val="18"/>
                <w:szCs w:val="18"/>
                <w:lang w:eastAsia="zh-CN"/>
              </w:rPr>
            </w:pPr>
          </w:p>
        </w:tc>
        <w:tc>
          <w:tcPr>
            <w:tcW w:w="2126" w:type="dxa"/>
            <w:vAlign w:val="center"/>
          </w:tcPr>
          <w:p w14:paraId="45FE6726" w14:textId="77777777" w:rsidR="0090340F" w:rsidRDefault="001E6FF8">
            <w:pPr>
              <w:rPr>
                <w:sz w:val="18"/>
                <w:szCs w:val="18"/>
                <w:lang w:eastAsia="zh-CN"/>
              </w:rPr>
            </w:pPr>
            <w:r>
              <w:rPr>
                <w:rFonts w:hint="eastAsia"/>
                <w:sz w:val="18"/>
                <w:szCs w:val="18"/>
                <w:lang w:eastAsia="zh-CN"/>
              </w:rPr>
              <w:t>1</w:t>
            </w:r>
            <w:r>
              <w:rPr>
                <w:sz w:val="18"/>
                <w:szCs w:val="18"/>
                <w:lang w:eastAsia="zh-CN"/>
              </w:rPr>
              <w:t>0MHz per CC</w:t>
            </w:r>
          </w:p>
        </w:tc>
        <w:tc>
          <w:tcPr>
            <w:tcW w:w="8363" w:type="dxa"/>
            <w:vAlign w:val="center"/>
          </w:tcPr>
          <w:p w14:paraId="4BC7F226" w14:textId="77777777" w:rsidR="0090340F" w:rsidRDefault="001E6FF8">
            <w:pPr>
              <w:rPr>
                <w:sz w:val="18"/>
                <w:szCs w:val="18"/>
                <w:lang w:eastAsia="zh-CN"/>
              </w:rPr>
            </w:pPr>
            <w:r>
              <w:rPr>
                <w:color w:val="000000" w:themeColor="text1"/>
                <w:sz w:val="18"/>
                <w:szCs w:val="18"/>
                <w:lang w:eastAsia="zh-CN"/>
              </w:rPr>
              <w:t>Samsung,</w:t>
            </w:r>
          </w:p>
        </w:tc>
      </w:tr>
      <w:tr w:rsidR="0090340F" w14:paraId="6FCAC95F" w14:textId="77777777">
        <w:tc>
          <w:tcPr>
            <w:tcW w:w="1418" w:type="dxa"/>
            <w:vMerge w:val="restart"/>
            <w:vAlign w:val="center"/>
          </w:tcPr>
          <w:p w14:paraId="5C8733FC" w14:textId="77777777" w:rsidR="0090340F" w:rsidRDefault="001E6FF8">
            <w:pPr>
              <w:rPr>
                <w:sz w:val="18"/>
                <w:szCs w:val="18"/>
                <w:lang w:eastAsia="zh-CN"/>
              </w:rPr>
            </w:pPr>
            <w:r>
              <w:rPr>
                <w:sz w:val="18"/>
                <w:szCs w:val="18"/>
                <w:lang w:eastAsia="zh-CN"/>
              </w:rPr>
              <w:t>Around 7GHz</w:t>
            </w:r>
          </w:p>
        </w:tc>
        <w:tc>
          <w:tcPr>
            <w:tcW w:w="2126" w:type="dxa"/>
            <w:vAlign w:val="center"/>
          </w:tcPr>
          <w:p w14:paraId="49E228A8" w14:textId="77777777" w:rsidR="0090340F" w:rsidRDefault="001E6FF8">
            <w:pPr>
              <w:rPr>
                <w:sz w:val="18"/>
                <w:szCs w:val="18"/>
                <w:lang w:eastAsia="zh-CN"/>
              </w:rPr>
            </w:pPr>
            <w:r>
              <w:rPr>
                <w:sz w:val="18"/>
                <w:szCs w:val="18"/>
                <w:lang w:eastAsia="zh-CN"/>
              </w:rPr>
              <w:t>400MHz per CC</w:t>
            </w:r>
          </w:p>
        </w:tc>
        <w:tc>
          <w:tcPr>
            <w:tcW w:w="8363" w:type="dxa"/>
            <w:vAlign w:val="center"/>
          </w:tcPr>
          <w:p w14:paraId="043E9445" w14:textId="77777777" w:rsidR="0090340F" w:rsidRDefault="001E6FF8">
            <w:pPr>
              <w:rPr>
                <w:sz w:val="18"/>
                <w:szCs w:val="18"/>
                <w:lang w:eastAsia="zh-CN"/>
              </w:rPr>
            </w:pPr>
            <w:r>
              <w:rPr>
                <w:rFonts w:hint="eastAsia"/>
                <w:sz w:val="18"/>
                <w:szCs w:val="18"/>
                <w:lang w:eastAsia="zh-CN"/>
              </w:rPr>
              <w:t>H</w:t>
            </w:r>
            <w:r>
              <w:rPr>
                <w:sz w:val="18"/>
                <w:szCs w:val="18"/>
                <w:lang w:eastAsia="zh-CN"/>
              </w:rPr>
              <w:t>uawei,</w:t>
            </w:r>
            <w:r>
              <w:rPr>
                <w:rFonts w:hint="eastAsia"/>
                <w:sz w:val="18"/>
                <w:szCs w:val="18"/>
                <w:lang w:eastAsia="zh-CN"/>
              </w:rPr>
              <w:t xml:space="preserve"> v</w:t>
            </w:r>
            <w:r>
              <w:rPr>
                <w:sz w:val="18"/>
                <w:szCs w:val="18"/>
                <w:lang w:eastAsia="zh-CN"/>
              </w:rPr>
              <w:t>ivo, Ericsson, Interdigital, CMCC,</w:t>
            </w:r>
            <w:r>
              <w:rPr>
                <w:color w:val="000000" w:themeColor="text1"/>
                <w:sz w:val="18"/>
                <w:szCs w:val="18"/>
                <w:lang w:eastAsia="zh-CN"/>
              </w:rPr>
              <w:t xml:space="preserve"> Sony,</w:t>
            </w:r>
            <w:r>
              <w:rPr>
                <w:sz w:val="18"/>
                <w:szCs w:val="18"/>
                <w:lang w:eastAsia="zh-CN"/>
              </w:rPr>
              <w:t xml:space="preserve"> Ofinno,</w:t>
            </w:r>
            <w:r>
              <w:rPr>
                <w:rFonts w:hint="eastAsia"/>
                <w:color w:val="000000" w:themeColor="text1"/>
                <w:sz w:val="18"/>
                <w:szCs w:val="18"/>
                <w:lang w:eastAsia="zh-CN"/>
              </w:rPr>
              <w:t xml:space="preserve"> F</w:t>
            </w:r>
            <w:r>
              <w:rPr>
                <w:color w:val="000000" w:themeColor="text1"/>
                <w:sz w:val="18"/>
                <w:szCs w:val="18"/>
                <w:lang w:eastAsia="zh-CN"/>
              </w:rPr>
              <w:t>uturewei</w:t>
            </w:r>
          </w:p>
        </w:tc>
      </w:tr>
      <w:tr w:rsidR="0090340F" w14:paraId="41CD389C" w14:textId="77777777">
        <w:tc>
          <w:tcPr>
            <w:tcW w:w="1418" w:type="dxa"/>
            <w:vMerge/>
            <w:vAlign w:val="center"/>
          </w:tcPr>
          <w:p w14:paraId="519C2517" w14:textId="77777777" w:rsidR="0090340F" w:rsidRDefault="0090340F">
            <w:pPr>
              <w:rPr>
                <w:sz w:val="18"/>
                <w:szCs w:val="18"/>
                <w:lang w:eastAsia="zh-CN"/>
              </w:rPr>
            </w:pPr>
          </w:p>
        </w:tc>
        <w:tc>
          <w:tcPr>
            <w:tcW w:w="2126" w:type="dxa"/>
            <w:vAlign w:val="center"/>
          </w:tcPr>
          <w:p w14:paraId="6E47CCA1"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363" w:type="dxa"/>
            <w:vAlign w:val="center"/>
          </w:tcPr>
          <w:p w14:paraId="53821E32" w14:textId="77777777" w:rsidR="0090340F" w:rsidRDefault="001E6FF8">
            <w:pPr>
              <w:rPr>
                <w:sz w:val="18"/>
                <w:szCs w:val="18"/>
                <w:lang w:val="de-DE" w:eastAsia="zh-CN"/>
              </w:rPr>
            </w:pPr>
            <w:r>
              <w:rPr>
                <w:rFonts w:hint="eastAsia"/>
                <w:sz w:val="18"/>
                <w:szCs w:val="18"/>
                <w:lang w:val="de-DE" w:eastAsia="zh-CN"/>
              </w:rPr>
              <w:t>v</w:t>
            </w:r>
            <w:r>
              <w:rPr>
                <w:sz w:val="18"/>
                <w:szCs w:val="18"/>
                <w:lang w:val="de-DE" w:eastAsia="zh-CN"/>
              </w:rPr>
              <w:t>ivo, CMCC,</w:t>
            </w:r>
            <w:r>
              <w:rPr>
                <w:color w:val="000000" w:themeColor="text1"/>
                <w:sz w:val="18"/>
                <w:szCs w:val="18"/>
                <w:lang w:val="de-DE" w:eastAsia="zh-CN"/>
              </w:rPr>
              <w:t xml:space="preserve"> DCM, Samsung,</w:t>
            </w:r>
            <w:r>
              <w:rPr>
                <w:sz w:val="18"/>
                <w:szCs w:val="18"/>
                <w:lang w:val="de-DE" w:eastAsia="zh-CN"/>
              </w:rPr>
              <w:t xml:space="preserve"> Intel, Nokia,</w:t>
            </w:r>
          </w:p>
        </w:tc>
      </w:tr>
      <w:tr w:rsidR="0090340F" w14:paraId="683CA1D1" w14:textId="77777777">
        <w:tc>
          <w:tcPr>
            <w:tcW w:w="1418" w:type="dxa"/>
            <w:vMerge/>
            <w:vAlign w:val="center"/>
          </w:tcPr>
          <w:p w14:paraId="79018758" w14:textId="77777777" w:rsidR="0090340F" w:rsidRDefault="0090340F">
            <w:pPr>
              <w:rPr>
                <w:sz w:val="18"/>
                <w:szCs w:val="18"/>
                <w:lang w:val="de-DE" w:eastAsia="zh-CN"/>
              </w:rPr>
            </w:pPr>
          </w:p>
        </w:tc>
        <w:tc>
          <w:tcPr>
            <w:tcW w:w="2126" w:type="dxa"/>
            <w:vAlign w:val="center"/>
          </w:tcPr>
          <w:p w14:paraId="4AB23088"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363" w:type="dxa"/>
            <w:vAlign w:val="center"/>
          </w:tcPr>
          <w:p w14:paraId="30FCAB19" w14:textId="77777777" w:rsidR="0090340F" w:rsidRDefault="001E6FF8">
            <w:pPr>
              <w:rPr>
                <w:sz w:val="18"/>
                <w:szCs w:val="18"/>
                <w:lang w:eastAsia="zh-CN"/>
              </w:rPr>
            </w:pPr>
            <w:r>
              <w:rPr>
                <w:color w:val="000000" w:themeColor="text1"/>
                <w:sz w:val="18"/>
                <w:szCs w:val="18"/>
                <w:lang w:eastAsia="zh-CN"/>
              </w:rPr>
              <w:t>Qualcomm, Samsung,</w:t>
            </w:r>
          </w:p>
        </w:tc>
      </w:tr>
      <w:tr w:rsidR="0090340F" w14:paraId="1813FC43" w14:textId="77777777">
        <w:tc>
          <w:tcPr>
            <w:tcW w:w="1418" w:type="dxa"/>
            <w:vMerge/>
            <w:vAlign w:val="center"/>
          </w:tcPr>
          <w:p w14:paraId="7918B08E" w14:textId="77777777" w:rsidR="0090340F" w:rsidRDefault="0090340F">
            <w:pPr>
              <w:rPr>
                <w:sz w:val="18"/>
                <w:szCs w:val="18"/>
                <w:lang w:eastAsia="zh-CN"/>
              </w:rPr>
            </w:pPr>
          </w:p>
        </w:tc>
        <w:tc>
          <w:tcPr>
            <w:tcW w:w="2126" w:type="dxa"/>
            <w:vAlign w:val="center"/>
          </w:tcPr>
          <w:p w14:paraId="433A2B6D" w14:textId="77777777" w:rsidR="0090340F" w:rsidRDefault="001E6FF8">
            <w:pPr>
              <w:rPr>
                <w:sz w:val="18"/>
                <w:szCs w:val="18"/>
                <w:lang w:eastAsia="zh-CN"/>
              </w:rPr>
            </w:pPr>
            <w:r>
              <w:rPr>
                <w:rFonts w:hint="eastAsia"/>
                <w:sz w:val="18"/>
                <w:szCs w:val="18"/>
                <w:lang w:eastAsia="zh-CN"/>
              </w:rPr>
              <w:t>8</w:t>
            </w:r>
            <w:r>
              <w:rPr>
                <w:sz w:val="18"/>
                <w:szCs w:val="18"/>
                <w:lang w:eastAsia="zh-CN"/>
              </w:rPr>
              <w:t>0MHz per CC</w:t>
            </w:r>
          </w:p>
        </w:tc>
        <w:tc>
          <w:tcPr>
            <w:tcW w:w="8363" w:type="dxa"/>
            <w:vAlign w:val="center"/>
          </w:tcPr>
          <w:p w14:paraId="29A0C78C" w14:textId="77777777" w:rsidR="0090340F" w:rsidRDefault="001E6FF8">
            <w:pPr>
              <w:rPr>
                <w:sz w:val="18"/>
                <w:szCs w:val="18"/>
                <w:lang w:eastAsia="zh-CN"/>
              </w:rPr>
            </w:pPr>
            <w:r>
              <w:rPr>
                <w:sz w:val="18"/>
                <w:szCs w:val="18"/>
                <w:lang w:eastAsia="zh-CN"/>
              </w:rPr>
              <w:t>ZTE,</w:t>
            </w:r>
          </w:p>
        </w:tc>
      </w:tr>
      <w:tr w:rsidR="0090340F" w14:paraId="3A354760" w14:textId="77777777">
        <w:tc>
          <w:tcPr>
            <w:tcW w:w="1418" w:type="dxa"/>
            <w:vMerge/>
            <w:vAlign w:val="center"/>
          </w:tcPr>
          <w:p w14:paraId="51C144DF" w14:textId="77777777" w:rsidR="0090340F" w:rsidRDefault="0090340F">
            <w:pPr>
              <w:rPr>
                <w:sz w:val="18"/>
                <w:szCs w:val="18"/>
                <w:lang w:eastAsia="zh-CN"/>
              </w:rPr>
            </w:pPr>
          </w:p>
        </w:tc>
        <w:tc>
          <w:tcPr>
            <w:tcW w:w="2126" w:type="dxa"/>
            <w:vAlign w:val="center"/>
          </w:tcPr>
          <w:p w14:paraId="7E7BF121"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363" w:type="dxa"/>
            <w:vAlign w:val="center"/>
          </w:tcPr>
          <w:p w14:paraId="73DE822F" w14:textId="77777777" w:rsidR="0090340F" w:rsidRDefault="001E6FF8">
            <w:pPr>
              <w:rPr>
                <w:sz w:val="18"/>
                <w:szCs w:val="18"/>
                <w:lang w:val="de-DE" w:eastAsia="zh-CN"/>
              </w:rPr>
            </w:pPr>
            <w:r>
              <w:rPr>
                <w:rFonts w:hint="eastAsia"/>
                <w:sz w:val="18"/>
                <w:szCs w:val="18"/>
                <w:lang w:val="de-DE" w:eastAsia="zh-CN"/>
              </w:rPr>
              <w:t>O</w:t>
            </w:r>
            <w:r>
              <w:rPr>
                <w:sz w:val="18"/>
                <w:szCs w:val="18"/>
                <w:lang w:val="de-DE" w:eastAsia="zh-CN"/>
              </w:rPr>
              <w:t>PPO, CATT,</w:t>
            </w:r>
            <w:r>
              <w:rPr>
                <w:color w:val="000000" w:themeColor="text1"/>
                <w:sz w:val="18"/>
                <w:szCs w:val="18"/>
                <w:lang w:val="de-DE" w:eastAsia="zh-CN"/>
              </w:rPr>
              <w:t xml:space="preserve"> Samsung, MTK, Apple, ETRI</w:t>
            </w:r>
          </w:p>
        </w:tc>
      </w:tr>
      <w:tr w:rsidR="0090340F" w14:paraId="45F54D33" w14:textId="77777777">
        <w:tc>
          <w:tcPr>
            <w:tcW w:w="1418" w:type="dxa"/>
            <w:vMerge w:val="restart"/>
            <w:vAlign w:val="center"/>
          </w:tcPr>
          <w:p w14:paraId="290002EC" w14:textId="77777777" w:rsidR="0090340F" w:rsidRDefault="001E6FF8">
            <w:pPr>
              <w:rPr>
                <w:sz w:val="18"/>
                <w:szCs w:val="18"/>
                <w:lang w:eastAsia="zh-CN"/>
              </w:rPr>
            </w:pPr>
            <w:r>
              <w:rPr>
                <w:sz w:val="18"/>
                <w:szCs w:val="18"/>
                <w:lang w:eastAsia="zh-CN"/>
              </w:rPr>
              <w:t>Around 15GHz</w:t>
            </w:r>
          </w:p>
        </w:tc>
        <w:tc>
          <w:tcPr>
            <w:tcW w:w="2126" w:type="dxa"/>
            <w:vAlign w:val="center"/>
          </w:tcPr>
          <w:p w14:paraId="007CD16F" w14:textId="77777777" w:rsidR="0090340F" w:rsidRDefault="001E6FF8">
            <w:pPr>
              <w:rPr>
                <w:sz w:val="18"/>
                <w:szCs w:val="18"/>
                <w:lang w:eastAsia="zh-CN"/>
              </w:rPr>
            </w:pPr>
            <w:r>
              <w:rPr>
                <w:sz w:val="18"/>
                <w:szCs w:val="18"/>
                <w:lang w:eastAsia="zh-CN"/>
              </w:rPr>
              <w:t>400MHz per CC</w:t>
            </w:r>
          </w:p>
        </w:tc>
        <w:tc>
          <w:tcPr>
            <w:tcW w:w="8363" w:type="dxa"/>
            <w:vAlign w:val="center"/>
          </w:tcPr>
          <w:p w14:paraId="4F7B3D8E" w14:textId="77777777" w:rsidR="0090340F" w:rsidRDefault="001E6FF8">
            <w:pPr>
              <w:rPr>
                <w:sz w:val="18"/>
                <w:szCs w:val="18"/>
                <w:lang w:eastAsia="zh-CN"/>
              </w:rPr>
            </w:pPr>
            <w:r>
              <w:rPr>
                <w:rFonts w:hint="eastAsia"/>
                <w:sz w:val="18"/>
                <w:szCs w:val="18"/>
                <w:lang w:eastAsia="zh-CN"/>
              </w:rPr>
              <w:t>H</w:t>
            </w:r>
            <w:r>
              <w:rPr>
                <w:sz w:val="18"/>
                <w:szCs w:val="18"/>
                <w:lang w:eastAsia="zh-CN"/>
              </w:rPr>
              <w:t>uawei,</w:t>
            </w:r>
            <w:r>
              <w:rPr>
                <w:color w:val="000000" w:themeColor="text1"/>
                <w:sz w:val="18"/>
                <w:szCs w:val="18"/>
                <w:lang w:eastAsia="zh-CN"/>
              </w:rPr>
              <w:t xml:space="preserve"> Samsung,</w:t>
            </w:r>
            <w:r>
              <w:rPr>
                <w:sz w:val="18"/>
                <w:szCs w:val="18"/>
                <w:lang w:eastAsia="zh-CN"/>
              </w:rPr>
              <w:t xml:space="preserve"> Intel, Ofinno,</w:t>
            </w:r>
            <w:r>
              <w:rPr>
                <w:rFonts w:hint="eastAsia"/>
                <w:color w:val="000000" w:themeColor="text1"/>
                <w:sz w:val="18"/>
                <w:szCs w:val="18"/>
                <w:lang w:eastAsia="zh-CN"/>
              </w:rPr>
              <w:t xml:space="preserve"> F</w:t>
            </w:r>
            <w:r>
              <w:rPr>
                <w:color w:val="000000" w:themeColor="text1"/>
                <w:sz w:val="18"/>
                <w:szCs w:val="18"/>
                <w:lang w:eastAsia="zh-CN"/>
              </w:rPr>
              <w:t>uturewei,</w:t>
            </w:r>
          </w:p>
        </w:tc>
      </w:tr>
      <w:tr w:rsidR="0090340F" w14:paraId="1885DC4F" w14:textId="77777777">
        <w:tc>
          <w:tcPr>
            <w:tcW w:w="1418" w:type="dxa"/>
            <w:vMerge/>
            <w:vAlign w:val="center"/>
          </w:tcPr>
          <w:p w14:paraId="6E9F6FF2" w14:textId="77777777" w:rsidR="0090340F" w:rsidRDefault="0090340F">
            <w:pPr>
              <w:rPr>
                <w:sz w:val="18"/>
                <w:szCs w:val="18"/>
                <w:lang w:eastAsia="zh-CN"/>
              </w:rPr>
            </w:pPr>
          </w:p>
        </w:tc>
        <w:tc>
          <w:tcPr>
            <w:tcW w:w="2126" w:type="dxa"/>
            <w:vAlign w:val="center"/>
          </w:tcPr>
          <w:p w14:paraId="75968F9F"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363" w:type="dxa"/>
            <w:vAlign w:val="center"/>
          </w:tcPr>
          <w:p w14:paraId="2C10B894" w14:textId="77777777" w:rsidR="0090340F" w:rsidRDefault="001E6FF8">
            <w:pPr>
              <w:rPr>
                <w:sz w:val="18"/>
                <w:szCs w:val="18"/>
                <w:lang w:eastAsia="zh-CN"/>
              </w:rPr>
            </w:pPr>
            <w:r>
              <w:rPr>
                <w:color w:val="000000" w:themeColor="text1"/>
                <w:sz w:val="18"/>
                <w:szCs w:val="18"/>
                <w:lang w:eastAsia="zh-CN"/>
              </w:rPr>
              <w:t>DCM, Samsung,</w:t>
            </w:r>
          </w:p>
        </w:tc>
      </w:tr>
      <w:tr w:rsidR="0090340F" w14:paraId="27D23502" w14:textId="77777777">
        <w:tc>
          <w:tcPr>
            <w:tcW w:w="1418" w:type="dxa"/>
            <w:vMerge/>
            <w:vAlign w:val="center"/>
          </w:tcPr>
          <w:p w14:paraId="626194AB" w14:textId="77777777" w:rsidR="0090340F" w:rsidRDefault="0090340F">
            <w:pPr>
              <w:rPr>
                <w:sz w:val="18"/>
                <w:szCs w:val="18"/>
                <w:lang w:eastAsia="zh-CN"/>
              </w:rPr>
            </w:pPr>
          </w:p>
        </w:tc>
        <w:tc>
          <w:tcPr>
            <w:tcW w:w="2126" w:type="dxa"/>
            <w:vAlign w:val="center"/>
          </w:tcPr>
          <w:p w14:paraId="54915962"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363" w:type="dxa"/>
            <w:vAlign w:val="center"/>
          </w:tcPr>
          <w:p w14:paraId="671EE8B4" w14:textId="77777777" w:rsidR="0090340F" w:rsidRDefault="001E6FF8">
            <w:pPr>
              <w:rPr>
                <w:sz w:val="18"/>
                <w:szCs w:val="18"/>
                <w:lang w:eastAsia="zh-CN"/>
              </w:rPr>
            </w:pPr>
            <w:r>
              <w:rPr>
                <w:color w:val="000000" w:themeColor="text1"/>
                <w:sz w:val="18"/>
                <w:szCs w:val="18"/>
                <w:lang w:eastAsia="zh-CN"/>
              </w:rPr>
              <w:t>Samsung,</w:t>
            </w:r>
          </w:p>
        </w:tc>
      </w:tr>
      <w:tr w:rsidR="0090340F" w14:paraId="20D2ADCD" w14:textId="77777777">
        <w:tc>
          <w:tcPr>
            <w:tcW w:w="1418" w:type="dxa"/>
            <w:vMerge/>
            <w:vAlign w:val="center"/>
          </w:tcPr>
          <w:p w14:paraId="46484B9E" w14:textId="77777777" w:rsidR="0090340F" w:rsidRDefault="0090340F">
            <w:pPr>
              <w:rPr>
                <w:sz w:val="18"/>
                <w:szCs w:val="18"/>
                <w:lang w:eastAsia="zh-CN"/>
              </w:rPr>
            </w:pPr>
          </w:p>
        </w:tc>
        <w:tc>
          <w:tcPr>
            <w:tcW w:w="2126" w:type="dxa"/>
            <w:vAlign w:val="center"/>
          </w:tcPr>
          <w:p w14:paraId="5E89C796" w14:textId="77777777" w:rsidR="0090340F" w:rsidRDefault="001E6FF8">
            <w:pPr>
              <w:rPr>
                <w:sz w:val="18"/>
                <w:szCs w:val="18"/>
                <w:lang w:eastAsia="zh-CN"/>
              </w:rPr>
            </w:pPr>
            <w:r>
              <w:rPr>
                <w:rFonts w:hint="eastAsia"/>
                <w:sz w:val="18"/>
                <w:szCs w:val="18"/>
                <w:lang w:eastAsia="zh-CN"/>
              </w:rPr>
              <w:t>8</w:t>
            </w:r>
            <w:r>
              <w:rPr>
                <w:sz w:val="18"/>
                <w:szCs w:val="18"/>
                <w:lang w:eastAsia="zh-CN"/>
              </w:rPr>
              <w:t>0MHz per CC</w:t>
            </w:r>
          </w:p>
        </w:tc>
        <w:tc>
          <w:tcPr>
            <w:tcW w:w="8363" w:type="dxa"/>
            <w:vAlign w:val="center"/>
          </w:tcPr>
          <w:p w14:paraId="66BAA181" w14:textId="77777777" w:rsidR="0090340F" w:rsidRDefault="001E6FF8">
            <w:pPr>
              <w:rPr>
                <w:sz w:val="18"/>
                <w:szCs w:val="18"/>
                <w:lang w:eastAsia="zh-CN"/>
              </w:rPr>
            </w:pPr>
            <w:r>
              <w:rPr>
                <w:rFonts w:hint="eastAsia"/>
                <w:sz w:val="18"/>
                <w:szCs w:val="18"/>
                <w:lang w:eastAsia="zh-CN"/>
              </w:rPr>
              <w:t>O</w:t>
            </w:r>
            <w:r>
              <w:rPr>
                <w:sz w:val="18"/>
                <w:szCs w:val="18"/>
                <w:lang w:eastAsia="zh-CN"/>
              </w:rPr>
              <w:t>PPO,</w:t>
            </w:r>
          </w:p>
        </w:tc>
      </w:tr>
      <w:tr w:rsidR="0090340F" w14:paraId="197F76FC" w14:textId="77777777">
        <w:tc>
          <w:tcPr>
            <w:tcW w:w="1418" w:type="dxa"/>
            <w:vMerge/>
            <w:vAlign w:val="center"/>
          </w:tcPr>
          <w:p w14:paraId="4D626671" w14:textId="77777777" w:rsidR="0090340F" w:rsidRDefault="0090340F">
            <w:pPr>
              <w:rPr>
                <w:sz w:val="18"/>
                <w:szCs w:val="18"/>
                <w:lang w:eastAsia="zh-CN"/>
              </w:rPr>
            </w:pPr>
          </w:p>
        </w:tc>
        <w:tc>
          <w:tcPr>
            <w:tcW w:w="2126" w:type="dxa"/>
            <w:vAlign w:val="center"/>
          </w:tcPr>
          <w:p w14:paraId="5300D624"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363" w:type="dxa"/>
            <w:vAlign w:val="center"/>
          </w:tcPr>
          <w:p w14:paraId="6223FBCB" w14:textId="77777777" w:rsidR="0090340F" w:rsidRDefault="001E6FF8">
            <w:pPr>
              <w:rPr>
                <w:sz w:val="18"/>
                <w:szCs w:val="18"/>
                <w:lang w:eastAsia="zh-CN"/>
              </w:rPr>
            </w:pPr>
            <w:r>
              <w:rPr>
                <w:color w:val="000000" w:themeColor="text1"/>
                <w:sz w:val="18"/>
                <w:szCs w:val="18"/>
                <w:lang w:eastAsia="zh-CN"/>
              </w:rPr>
              <w:t>Samsung,</w:t>
            </w:r>
          </w:p>
        </w:tc>
      </w:tr>
      <w:tr w:rsidR="0090340F" w14:paraId="7B25C2F7" w14:textId="77777777">
        <w:tc>
          <w:tcPr>
            <w:tcW w:w="1418" w:type="dxa"/>
            <w:vMerge w:val="restart"/>
            <w:vAlign w:val="center"/>
          </w:tcPr>
          <w:p w14:paraId="4A046C06" w14:textId="77777777" w:rsidR="0090340F" w:rsidRDefault="001E6FF8">
            <w:pPr>
              <w:rPr>
                <w:sz w:val="18"/>
                <w:szCs w:val="18"/>
                <w:lang w:eastAsia="zh-CN"/>
              </w:rPr>
            </w:pPr>
            <w:r>
              <w:rPr>
                <w:sz w:val="18"/>
                <w:szCs w:val="18"/>
                <w:lang w:eastAsia="zh-CN"/>
              </w:rPr>
              <w:t>Around 30GHz</w:t>
            </w:r>
          </w:p>
        </w:tc>
        <w:tc>
          <w:tcPr>
            <w:tcW w:w="2126" w:type="dxa"/>
            <w:vAlign w:val="center"/>
          </w:tcPr>
          <w:p w14:paraId="26B11126" w14:textId="77777777" w:rsidR="0090340F" w:rsidRDefault="001E6FF8">
            <w:pPr>
              <w:rPr>
                <w:sz w:val="18"/>
                <w:szCs w:val="18"/>
                <w:lang w:eastAsia="zh-CN"/>
              </w:rPr>
            </w:pPr>
            <w:r>
              <w:rPr>
                <w:rFonts w:hint="eastAsia"/>
                <w:sz w:val="18"/>
                <w:szCs w:val="18"/>
                <w:lang w:eastAsia="zh-CN"/>
              </w:rPr>
              <w:t>1</w:t>
            </w:r>
            <w:r>
              <w:rPr>
                <w:sz w:val="18"/>
                <w:szCs w:val="18"/>
                <w:lang w:eastAsia="zh-CN"/>
              </w:rPr>
              <w:t>GHz per CC</w:t>
            </w:r>
          </w:p>
        </w:tc>
        <w:tc>
          <w:tcPr>
            <w:tcW w:w="8363" w:type="dxa"/>
            <w:vAlign w:val="center"/>
          </w:tcPr>
          <w:p w14:paraId="71EBB904" w14:textId="77777777" w:rsidR="0090340F" w:rsidRDefault="001E6FF8">
            <w:pPr>
              <w:rPr>
                <w:sz w:val="18"/>
                <w:szCs w:val="18"/>
                <w:lang w:eastAsia="zh-CN"/>
              </w:rPr>
            </w:pPr>
            <w:r>
              <w:rPr>
                <w:sz w:val="18"/>
                <w:szCs w:val="18"/>
                <w:lang w:eastAsia="zh-CN"/>
              </w:rPr>
              <w:t>Ofinno,</w:t>
            </w:r>
          </w:p>
        </w:tc>
      </w:tr>
      <w:tr w:rsidR="0090340F" w14:paraId="30E9FA42" w14:textId="77777777">
        <w:tc>
          <w:tcPr>
            <w:tcW w:w="1418" w:type="dxa"/>
            <w:vMerge/>
            <w:vAlign w:val="center"/>
          </w:tcPr>
          <w:p w14:paraId="72B568F3" w14:textId="77777777" w:rsidR="0090340F" w:rsidRDefault="0090340F">
            <w:pPr>
              <w:rPr>
                <w:sz w:val="18"/>
                <w:szCs w:val="18"/>
                <w:lang w:eastAsia="zh-CN"/>
              </w:rPr>
            </w:pPr>
          </w:p>
        </w:tc>
        <w:tc>
          <w:tcPr>
            <w:tcW w:w="2126" w:type="dxa"/>
            <w:vAlign w:val="center"/>
          </w:tcPr>
          <w:p w14:paraId="34882FC9" w14:textId="77777777" w:rsidR="0090340F" w:rsidRDefault="001E6FF8">
            <w:pPr>
              <w:rPr>
                <w:sz w:val="18"/>
                <w:szCs w:val="18"/>
                <w:lang w:eastAsia="zh-CN"/>
              </w:rPr>
            </w:pPr>
            <w:r>
              <w:rPr>
                <w:rFonts w:hint="eastAsia"/>
                <w:sz w:val="18"/>
                <w:szCs w:val="18"/>
                <w:lang w:eastAsia="zh-CN"/>
              </w:rPr>
              <w:t>8</w:t>
            </w:r>
            <w:r>
              <w:rPr>
                <w:sz w:val="18"/>
                <w:szCs w:val="18"/>
                <w:lang w:eastAsia="zh-CN"/>
              </w:rPr>
              <w:t>00MHz per CC</w:t>
            </w:r>
          </w:p>
        </w:tc>
        <w:tc>
          <w:tcPr>
            <w:tcW w:w="8363" w:type="dxa"/>
            <w:vAlign w:val="center"/>
          </w:tcPr>
          <w:p w14:paraId="679DEF16" w14:textId="77777777" w:rsidR="0090340F" w:rsidRDefault="001E6FF8">
            <w:pPr>
              <w:rPr>
                <w:sz w:val="18"/>
                <w:szCs w:val="18"/>
                <w:lang w:eastAsia="zh-CN"/>
              </w:rPr>
            </w:pPr>
            <w:r>
              <w:rPr>
                <w:color w:val="000000" w:themeColor="text1"/>
                <w:sz w:val="18"/>
                <w:szCs w:val="18"/>
                <w:lang w:eastAsia="zh-CN"/>
              </w:rPr>
              <w:t>Samsung,</w:t>
            </w:r>
          </w:p>
        </w:tc>
      </w:tr>
      <w:tr w:rsidR="0090340F" w14:paraId="2D8623AE" w14:textId="77777777">
        <w:tc>
          <w:tcPr>
            <w:tcW w:w="1418" w:type="dxa"/>
            <w:vMerge/>
            <w:vAlign w:val="center"/>
          </w:tcPr>
          <w:p w14:paraId="1B327299" w14:textId="77777777" w:rsidR="0090340F" w:rsidRDefault="0090340F">
            <w:pPr>
              <w:rPr>
                <w:sz w:val="18"/>
                <w:szCs w:val="18"/>
                <w:lang w:eastAsia="zh-CN"/>
              </w:rPr>
            </w:pPr>
          </w:p>
        </w:tc>
        <w:tc>
          <w:tcPr>
            <w:tcW w:w="2126" w:type="dxa"/>
            <w:vAlign w:val="center"/>
          </w:tcPr>
          <w:p w14:paraId="79630908" w14:textId="77777777" w:rsidR="0090340F" w:rsidRDefault="001E6FF8">
            <w:pPr>
              <w:rPr>
                <w:sz w:val="18"/>
                <w:szCs w:val="18"/>
                <w:lang w:eastAsia="zh-CN"/>
              </w:rPr>
            </w:pPr>
            <w:r>
              <w:rPr>
                <w:rFonts w:hint="eastAsia"/>
                <w:sz w:val="18"/>
                <w:szCs w:val="18"/>
                <w:lang w:eastAsia="zh-CN"/>
              </w:rPr>
              <w:t>4</w:t>
            </w:r>
            <w:r>
              <w:rPr>
                <w:sz w:val="18"/>
                <w:szCs w:val="18"/>
                <w:lang w:eastAsia="zh-CN"/>
              </w:rPr>
              <w:t>00MHz per CC</w:t>
            </w:r>
          </w:p>
        </w:tc>
        <w:tc>
          <w:tcPr>
            <w:tcW w:w="8363" w:type="dxa"/>
            <w:vAlign w:val="center"/>
          </w:tcPr>
          <w:p w14:paraId="675E739C" w14:textId="77777777" w:rsidR="0090340F" w:rsidRDefault="001E6FF8">
            <w:pPr>
              <w:rPr>
                <w:sz w:val="18"/>
                <w:szCs w:val="18"/>
                <w:lang w:eastAsia="zh-CN"/>
              </w:rPr>
            </w:pPr>
            <w:r>
              <w:rPr>
                <w:sz w:val="18"/>
                <w:szCs w:val="18"/>
                <w:lang w:eastAsia="zh-CN"/>
              </w:rPr>
              <w:t>CMCC,</w:t>
            </w:r>
            <w:r>
              <w:rPr>
                <w:color w:val="000000" w:themeColor="text1"/>
                <w:sz w:val="18"/>
                <w:szCs w:val="18"/>
                <w:lang w:eastAsia="zh-CN"/>
              </w:rPr>
              <w:t xml:space="preserve"> DCM, Samsung,</w:t>
            </w:r>
            <w:r>
              <w:rPr>
                <w:sz w:val="18"/>
                <w:szCs w:val="18"/>
                <w:lang w:eastAsia="zh-CN"/>
              </w:rPr>
              <w:t xml:space="preserve"> Intel,</w:t>
            </w:r>
            <w:r>
              <w:rPr>
                <w:rFonts w:hint="eastAsia"/>
                <w:color w:val="000000" w:themeColor="text1"/>
                <w:sz w:val="18"/>
                <w:szCs w:val="18"/>
                <w:lang w:eastAsia="zh-CN"/>
              </w:rPr>
              <w:t xml:space="preserve"> F</w:t>
            </w:r>
            <w:r>
              <w:rPr>
                <w:color w:val="000000" w:themeColor="text1"/>
                <w:sz w:val="18"/>
                <w:szCs w:val="18"/>
                <w:lang w:eastAsia="zh-CN"/>
              </w:rPr>
              <w:t>uturewei,</w:t>
            </w:r>
          </w:p>
        </w:tc>
      </w:tr>
      <w:tr w:rsidR="0090340F" w14:paraId="3DB6DFE9" w14:textId="77777777">
        <w:tc>
          <w:tcPr>
            <w:tcW w:w="1418" w:type="dxa"/>
            <w:vMerge/>
            <w:vAlign w:val="center"/>
          </w:tcPr>
          <w:p w14:paraId="0E13954B" w14:textId="77777777" w:rsidR="0090340F" w:rsidRDefault="0090340F">
            <w:pPr>
              <w:rPr>
                <w:sz w:val="18"/>
                <w:szCs w:val="18"/>
                <w:lang w:eastAsia="zh-CN"/>
              </w:rPr>
            </w:pPr>
          </w:p>
        </w:tc>
        <w:tc>
          <w:tcPr>
            <w:tcW w:w="2126" w:type="dxa"/>
            <w:vAlign w:val="center"/>
          </w:tcPr>
          <w:p w14:paraId="205311E0"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363" w:type="dxa"/>
            <w:vAlign w:val="center"/>
          </w:tcPr>
          <w:p w14:paraId="2DE1779F" w14:textId="77777777" w:rsidR="0090340F" w:rsidRDefault="001E6FF8">
            <w:pPr>
              <w:rPr>
                <w:sz w:val="18"/>
                <w:szCs w:val="18"/>
                <w:lang w:eastAsia="zh-CN"/>
              </w:rPr>
            </w:pPr>
            <w:r>
              <w:rPr>
                <w:color w:val="000000" w:themeColor="text1"/>
                <w:sz w:val="18"/>
                <w:szCs w:val="18"/>
                <w:lang w:eastAsia="zh-CN"/>
              </w:rPr>
              <w:t>Samsung,</w:t>
            </w:r>
            <w:r>
              <w:rPr>
                <w:sz w:val="18"/>
                <w:szCs w:val="18"/>
                <w:lang w:eastAsia="zh-CN"/>
              </w:rPr>
              <w:t xml:space="preserve"> Nokia,</w:t>
            </w:r>
          </w:p>
        </w:tc>
      </w:tr>
      <w:tr w:rsidR="0090340F" w14:paraId="699C939E" w14:textId="77777777">
        <w:tc>
          <w:tcPr>
            <w:tcW w:w="1418" w:type="dxa"/>
            <w:vMerge/>
            <w:vAlign w:val="center"/>
          </w:tcPr>
          <w:p w14:paraId="2BB8BC9F" w14:textId="77777777" w:rsidR="0090340F" w:rsidRDefault="0090340F">
            <w:pPr>
              <w:rPr>
                <w:sz w:val="18"/>
                <w:szCs w:val="18"/>
                <w:lang w:eastAsia="zh-CN"/>
              </w:rPr>
            </w:pPr>
          </w:p>
        </w:tc>
        <w:tc>
          <w:tcPr>
            <w:tcW w:w="2126" w:type="dxa"/>
            <w:vAlign w:val="center"/>
          </w:tcPr>
          <w:p w14:paraId="6928E478"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363" w:type="dxa"/>
            <w:vAlign w:val="center"/>
          </w:tcPr>
          <w:p w14:paraId="60D1BF16" w14:textId="77777777" w:rsidR="0090340F" w:rsidRDefault="001E6FF8">
            <w:pPr>
              <w:rPr>
                <w:sz w:val="18"/>
                <w:szCs w:val="18"/>
                <w:lang w:eastAsia="zh-CN"/>
              </w:rPr>
            </w:pPr>
            <w:r>
              <w:rPr>
                <w:color w:val="000000" w:themeColor="text1"/>
                <w:sz w:val="18"/>
                <w:szCs w:val="18"/>
                <w:lang w:eastAsia="zh-CN"/>
              </w:rPr>
              <w:t>Samsung,</w:t>
            </w:r>
          </w:p>
        </w:tc>
      </w:tr>
      <w:tr w:rsidR="0090340F" w14:paraId="0BC6DCBB" w14:textId="77777777">
        <w:tc>
          <w:tcPr>
            <w:tcW w:w="1418" w:type="dxa"/>
            <w:vMerge/>
            <w:vAlign w:val="center"/>
          </w:tcPr>
          <w:p w14:paraId="36D8126E" w14:textId="77777777" w:rsidR="0090340F" w:rsidRDefault="0090340F">
            <w:pPr>
              <w:rPr>
                <w:sz w:val="18"/>
                <w:szCs w:val="18"/>
                <w:lang w:eastAsia="zh-CN"/>
              </w:rPr>
            </w:pPr>
          </w:p>
        </w:tc>
        <w:tc>
          <w:tcPr>
            <w:tcW w:w="2126" w:type="dxa"/>
            <w:vAlign w:val="center"/>
          </w:tcPr>
          <w:p w14:paraId="1A47CD5F" w14:textId="77777777" w:rsidR="0090340F" w:rsidRDefault="001E6FF8">
            <w:pPr>
              <w:rPr>
                <w:sz w:val="18"/>
                <w:szCs w:val="18"/>
                <w:lang w:eastAsia="zh-CN"/>
              </w:rPr>
            </w:pPr>
            <w:r>
              <w:rPr>
                <w:rFonts w:hint="eastAsia"/>
                <w:sz w:val="18"/>
                <w:szCs w:val="18"/>
                <w:lang w:eastAsia="zh-CN"/>
              </w:rPr>
              <w:t>8</w:t>
            </w:r>
            <w:r>
              <w:rPr>
                <w:sz w:val="18"/>
                <w:szCs w:val="18"/>
                <w:lang w:eastAsia="zh-CN"/>
              </w:rPr>
              <w:t>0MHz per CC</w:t>
            </w:r>
          </w:p>
        </w:tc>
        <w:tc>
          <w:tcPr>
            <w:tcW w:w="8363" w:type="dxa"/>
            <w:vAlign w:val="center"/>
          </w:tcPr>
          <w:p w14:paraId="4F9E6CF5" w14:textId="77777777" w:rsidR="0090340F" w:rsidRDefault="001E6FF8">
            <w:pPr>
              <w:rPr>
                <w:sz w:val="18"/>
                <w:szCs w:val="18"/>
                <w:lang w:eastAsia="zh-CN"/>
              </w:rPr>
            </w:pPr>
            <w:r>
              <w:rPr>
                <w:rFonts w:hint="eastAsia"/>
                <w:sz w:val="18"/>
                <w:szCs w:val="18"/>
                <w:lang w:eastAsia="zh-CN"/>
              </w:rPr>
              <w:t>O</w:t>
            </w:r>
            <w:r>
              <w:rPr>
                <w:sz w:val="18"/>
                <w:szCs w:val="18"/>
                <w:lang w:eastAsia="zh-CN"/>
              </w:rPr>
              <w:t>PPO, ZTE,</w:t>
            </w:r>
          </w:p>
        </w:tc>
      </w:tr>
    </w:tbl>
    <w:p w14:paraId="670EB0B9"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275"/>
        <w:gridCol w:w="2405"/>
        <w:gridCol w:w="8180"/>
      </w:tblGrid>
      <w:tr w:rsidR="0090340F" w14:paraId="4A55A123" w14:textId="77777777">
        <w:tc>
          <w:tcPr>
            <w:tcW w:w="1276" w:type="dxa"/>
          </w:tcPr>
          <w:p w14:paraId="399E8B4A"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410" w:type="dxa"/>
          </w:tcPr>
          <w:p w14:paraId="125266CF" w14:textId="77777777" w:rsidR="0090340F" w:rsidRDefault="001E6FF8">
            <w:pPr>
              <w:jc w:val="center"/>
              <w:rPr>
                <w:b/>
                <w:sz w:val="18"/>
                <w:szCs w:val="18"/>
                <w:lang w:eastAsia="zh-CN"/>
              </w:rPr>
            </w:pPr>
            <w:r>
              <w:rPr>
                <w:b/>
                <w:sz w:val="18"/>
                <w:szCs w:val="18"/>
                <w:lang w:eastAsia="zh-CN"/>
              </w:rPr>
              <w:t>Total transmit power per BS</w:t>
            </w:r>
          </w:p>
        </w:tc>
        <w:tc>
          <w:tcPr>
            <w:tcW w:w="8221" w:type="dxa"/>
          </w:tcPr>
          <w:p w14:paraId="7E3ECD44"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37B68F57" w14:textId="77777777">
        <w:tc>
          <w:tcPr>
            <w:tcW w:w="1276" w:type="dxa"/>
            <w:vMerge w:val="restart"/>
            <w:vAlign w:val="center"/>
          </w:tcPr>
          <w:p w14:paraId="5213AA3C" w14:textId="77777777" w:rsidR="0090340F" w:rsidRDefault="001E6FF8">
            <w:pPr>
              <w:rPr>
                <w:b/>
                <w:sz w:val="18"/>
                <w:szCs w:val="18"/>
                <w:lang w:eastAsia="zh-CN"/>
              </w:rPr>
            </w:pPr>
            <w:r>
              <w:rPr>
                <w:sz w:val="18"/>
                <w:szCs w:val="18"/>
                <w:lang w:eastAsia="zh-CN"/>
              </w:rPr>
              <w:t xml:space="preserve">Around 700MHz </w:t>
            </w:r>
          </w:p>
        </w:tc>
        <w:tc>
          <w:tcPr>
            <w:tcW w:w="2410" w:type="dxa"/>
            <w:vAlign w:val="center"/>
          </w:tcPr>
          <w:p w14:paraId="57769690" w14:textId="77777777" w:rsidR="0090340F" w:rsidRDefault="001E6FF8">
            <w:pPr>
              <w:jc w:val="left"/>
              <w:rPr>
                <w:b/>
                <w:sz w:val="18"/>
                <w:szCs w:val="18"/>
                <w:lang w:eastAsia="zh-CN"/>
              </w:rPr>
            </w:pPr>
            <w:r>
              <w:rPr>
                <w:sz w:val="18"/>
                <w:szCs w:val="18"/>
                <w:lang w:eastAsia="zh-CN"/>
              </w:rPr>
              <w:t>44dBm/20MHz</w:t>
            </w:r>
          </w:p>
        </w:tc>
        <w:tc>
          <w:tcPr>
            <w:tcW w:w="8221" w:type="dxa"/>
            <w:vAlign w:val="center"/>
          </w:tcPr>
          <w:p w14:paraId="7B7AF930" w14:textId="77777777" w:rsidR="0090340F" w:rsidRDefault="001E6FF8">
            <w:pPr>
              <w:rPr>
                <w:b/>
                <w:sz w:val="18"/>
                <w:szCs w:val="18"/>
                <w:lang w:val="de-DE" w:eastAsia="zh-CN"/>
              </w:rPr>
            </w:pPr>
            <w:r>
              <w:rPr>
                <w:rFonts w:hint="eastAsia"/>
                <w:sz w:val="18"/>
                <w:szCs w:val="18"/>
                <w:lang w:val="de-DE" w:eastAsia="zh-CN"/>
              </w:rPr>
              <w:t>H</w:t>
            </w:r>
            <w:r>
              <w:rPr>
                <w:sz w:val="18"/>
                <w:szCs w:val="18"/>
                <w:lang w:val="de-DE" w:eastAsia="zh-CN"/>
              </w:rPr>
              <w:t>uawei, vivo, OPPO, CATT, Interdigital, ZTE, DCM, Samsung, Intel, Ofinno, Futurewei, ETRI</w:t>
            </w:r>
          </w:p>
        </w:tc>
      </w:tr>
      <w:tr w:rsidR="0090340F" w14:paraId="129E72A6" w14:textId="77777777">
        <w:tc>
          <w:tcPr>
            <w:tcW w:w="1276" w:type="dxa"/>
            <w:vMerge/>
            <w:vAlign w:val="center"/>
          </w:tcPr>
          <w:p w14:paraId="71A5BB78" w14:textId="77777777" w:rsidR="0090340F" w:rsidRDefault="0090340F">
            <w:pPr>
              <w:rPr>
                <w:sz w:val="18"/>
                <w:szCs w:val="18"/>
                <w:lang w:val="de-DE" w:eastAsia="zh-CN"/>
              </w:rPr>
            </w:pPr>
          </w:p>
        </w:tc>
        <w:tc>
          <w:tcPr>
            <w:tcW w:w="2410" w:type="dxa"/>
            <w:vAlign w:val="center"/>
          </w:tcPr>
          <w:p w14:paraId="7E15D3A4" w14:textId="77777777" w:rsidR="0090340F" w:rsidRDefault="001E6FF8">
            <w:pPr>
              <w:jc w:val="left"/>
              <w:rPr>
                <w:sz w:val="18"/>
                <w:szCs w:val="18"/>
                <w:lang w:eastAsia="zh-CN"/>
              </w:rPr>
            </w:pPr>
            <w:r>
              <w:rPr>
                <w:sz w:val="18"/>
                <w:szCs w:val="18"/>
                <w:lang w:eastAsia="zh-CN"/>
              </w:rPr>
              <w:t>33dBm/20MHz (micro layer)</w:t>
            </w:r>
          </w:p>
        </w:tc>
        <w:tc>
          <w:tcPr>
            <w:tcW w:w="8221" w:type="dxa"/>
            <w:vAlign w:val="center"/>
          </w:tcPr>
          <w:p w14:paraId="26652DE5" w14:textId="77777777" w:rsidR="0090340F" w:rsidRDefault="001E6FF8">
            <w:pPr>
              <w:rPr>
                <w:sz w:val="18"/>
                <w:szCs w:val="18"/>
                <w:lang w:val="de-DE" w:eastAsia="zh-CN"/>
              </w:rPr>
            </w:pPr>
            <w:r>
              <w:rPr>
                <w:rFonts w:hint="eastAsia"/>
                <w:sz w:val="18"/>
                <w:szCs w:val="18"/>
                <w:lang w:val="de-DE" w:eastAsia="zh-CN"/>
              </w:rPr>
              <w:t>H</w:t>
            </w:r>
            <w:r>
              <w:rPr>
                <w:sz w:val="18"/>
                <w:szCs w:val="18"/>
                <w:lang w:val="de-DE" w:eastAsia="zh-CN"/>
              </w:rPr>
              <w:t>uawei, OPPO, Interdigital, ZTE, DCM, Intel, Ofinno, Nokia, Futurewei,</w:t>
            </w:r>
          </w:p>
        </w:tc>
      </w:tr>
      <w:tr w:rsidR="0090340F" w14:paraId="5E1A239F" w14:textId="77777777">
        <w:tc>
          <w:tcPr>
            <w:tcW w:w="1276" w:type="dxa"/>
            <w:vMerge/>
            <w:vAlign w:val="center"/>
          </w:tcPr>
          <w:p w14:paraId="63A11694" w14:textId="77777777" w:rsidR="0090340F" w:rsidRDefault="0090340F">
            <w:pPr>
              <w:rPr>
                <w:sz w:val="18"/>
                <w:szCs w:val="18"/>
                <w:lang w:val="de-DE" w:eastAsia="zh-CN"/>
              </w:rPr>
            </w:pPr>
          </w:p>
        </w:tc>
        <w:tc>
          <w:tcPr>
            <w:tcW w:w="2410" w:type="dxa"/>
            <w:vAlign w:val="center"/>
          </w:tcPr>
          <w:p w14:paraId="35EC2886" w14:textId="77777777" w:rsidR="0090340F" w:rsidRDefault="001E6FF8">
            <w:pPr>
              <w:jc w:val="left"/>
              <w:rPr>
                <w:sz w:val="18"/>
                <w:szCs w:val="18"/>
                <w:lang w:eastAsia="zh-CN"/>
              </w:rPr>
            </w:pPr>
            <w:r>
              <w:rPr>
                <w:sz w:val="18"/>
                <w:szCs w:val="18"/>
                <w:lang w:eastAsia="zh-CN"/>
              </w:rPr>
              <w:t>46dBm/20MHz</w:t>
            </w:r>
          </w:p>
        </w:tc>
        <w:tc>
          <w:tcPr>
            <w:tcW w:w="8221" w:type="dxa"/>
            <w:vAlign w:val="center"/>
          </w:tcPr>
          <w:p w14:paraId="3FDB60B7" w14:textId="77777777" w:rsidR="0090340F" w:rsidRDefault="001E6FF8">
            <w:pPr>
              <w:rPr>
                <w:sz w:val="18"/>
                <w:szCs w:val="18"/>
                <w:lang w:eastAsia="zh-CN"/>
              </w:rPr>
            </w:pPr>
            <w:r>
              <w:rPr>
                <w:rFonts w:hint="eastAsia"/>
                <w:sz w:val="18"/>
                <w:szCs w:val="18"/>
                <w:lang w:eastAsia="zh-CN"/>
              </w:rPr>
              <w:t>A</w:t>
            </w:r>
            <w:r>
              <w:rPr>
                <w:sz w:val="18"/>
                <w:szCs w:val="18"/>
                <w:lang w:eastAsia="zh-CN"/>
              </w:rPr>
              <w:t>pple</w:t>
            </w:r>
          </w:p>
        </w:tc>
      </w:tr>
      <w:tr w:rsidR="0090340F" w14:paraId="2DBA4C5C" w14:textId="77777777">
        <w:tc>
          <w:tcPr>
            <w:tcW w:w="1276" w:type="dxa"/>
            <w:vMerge/>
            <w:vAlign w:val="center"/>
          </w:tcPr>
          <w:p w14:paraId="2BD56E1E" w14:textId="77777777" w:rsidR="0090340F" w:rsidRDefault="0090340F">
            <w:pPr>
              <w:rPr>
                <w:sz w:val="18"/>
                <w:szCs w:val="18"/>
                <w:lang w:eastAsia="zh-CN"/>
              </w:rPr>
            </w:pPr>
          </w:p>
        </w:tc>
        <w:tc>
          <w:tcPr>
            <w:tcW w:w="2410" w:type="dxa"/>
            <w:vAlign w:val="center"/>
          </w:tcPr>
          <w:p w14:paraId="35EE4932" w14:textId="77777777" w:rsidR="0090340F" w:rsidRDefault="001E6FF8">
            <w:pPr>
              <w:jc w:val="left"/>
              <w:rPr>
                <w:sz w:val="18"/>
                <w:szCs w:val="18"/>
                <w:lang w:eastAsia="zh-CN"/>
              </w:rPr>
            </w:pPr>
            <w:r>
              <w:rPr>
                <w:sz w:val="18"/>
                <w:szCs w:val="18"/>
                <w:lang w:eastAsia="zh-CN"/>
              </w:rPr>
              <w:t>49dBm/20MHz</w:t>
            </w:r>
          </w:p>
        </w:tc>
        <w:tc>
          <w:tcPr>
            <w:tcW w:w="8221" w:type="dxa"/>
            <w:vAlign w:val="center"/>
          </w:tcPr>
          <w:p w14:paraId="117AC3E8" w14:textId="77777777" w:rsidR="0090340F" w:rsidRDefault="001E6FF8">
            <w:pPr>
              <w:rPr>
                <w:sz w:val="18"/>
                <w:szCs w:val="18"/>
                <w:lang w:eastAsia="zh-CN"/>
              </w:rPr>
            </w:pPr>
            <w:r>
              <w:rPr>
                <w:rFonts w:hint="eastAsia"/>
                <w:sz w:val="18"/>
                <w:szCs w:val="18"/>
                <w:lang w:eastAsia="zh-CN"/>
              </w:rPr>
              <w:t>Q</w:t>
            </w:r>
            <w:r>
              <w:rPr>
                <w:sz w:val="18"/>
                <w:szCs w:val="18"/>
                <w:lang w:eastAsia="zh-CN"/>
              </w:rPr>
              <w:t>ualcomm,</w:t>
            </w:r>
          </w:p>
        </w:tc>
      </w:tr>
      <w:tr w:rsidR="0090340F" w14:paraId="0043BD47" w14:textId="77777777">
        <w:tc>
          <w:tcPr>
            <w:tcW w:w="1276" w:type="dxa"/>
            <w:vMerge/>
            <w:vAlign w:val="center"/>
          </w:tcPr>
          <w:p w14:paraId="5F103E49" w14:textId="77777777" w:rsidR="0090340F" w:rsidRDefault="0090340F">
            <w:pPr>
              <w:rPr>
                <w:sz w:val="18"/>
                <w:szCs w:val="18"/>
                <w:lang w:eastAsia="zh-CN"/>
              </w:rPr>
            </w:pPr>
          </w:p>
        </w:tc>
        <w:tc>
          <w:tcPr>
            <w:tcW w:w="2410" w:type="dxa"/>
            <w:vAlign w:val="center"/>
          </w:tcPr>
          <w:p w14:paraId="0D3260B2" w14:textId="77777777" w:rsidR="0090340F" w:rsidRDefault="001E6FF8">
            <w:pPr>
              <w:jc w:val="left"/>
              <w:rPr>
                <w:sz w:val="18"/>
                <w:szCs w:val="18"/>
                <w:lang w:eastAsia="zh-CN"/>
              </w:rPr>
            </w:pPr>
            <w:r>
              <w:rPr>
                <w:rFonts w:hint="eastAsia"/>
                <w:sz w:val="18"/>
                <w:szCs w:val="18"/>
                <w:lang w:eastAsia="zh-CN"/>
              </w:rPr>
              <w:t>5</w:t>
            </w:r>
            <w:r>
              <w:rPr>
                <w:sz w:val="18"/>
                <w:szCs w:val="18"/>
                <w:lang w:eastAsia="zh-CN"/>
              </w:rPr>
              <w:t>2dBm/20MHz</w:t>
            </w:r>
          </w:p>
        </w:tc>
        <w:tc>
          <w:tcPr>
            <w:tcW w:w="8221" w:type="dxa"/>
            <w:vAlign w:val="center"/>
          </w:tcPr>
          <w:p w14:paraId="60B44EE6" w14:textId="77777777" w:rsidR="0090340F" w:rsidRDefault="001E6FF8">
            <w:pPr>
              <w:rPr>
                <w:sz w:val="18"/>
                <w:szCs w:val="18"/>
                <w:lang w:eastAsia="zh-CN"/>
              </w:rPr>
            </w:pPr>
            <w:r>
              <w:rPr>
                <w:rFonts w:hint="eastAsia"/>
                <w:sz w:val="18"/>
                <w:szCs w:val="18"/>
                <w:lang w:eastAsia="zh-CN"/>
              </w:rPr>
              <w:t>E</w:t>
            </w:r>
            <w:r>
              <w:rPr>
                <w:sz w:val="18"/>
                <w:szCs w:val="18"/>
                <w:lang w:eastAsia="zh-CN"/>
              </w:rPr>
              <w:t>ricsson, Nokia,</w:t>
            </w:r>
          </w:p>
        </w:tc>
      </w:tr>
      <w:tr w:rsidR="0090340F" w14:paraId="38A72A12" w14:textId="77777777">
        <w:tc>
          <w:tcPr>
            <w:tcW w:w="1276" w:type="dxa"/>
            <w:vMerge w:val="restart"/>
            <w:vAlign w:val="center"/>
          </w:tcPr>
          <w:p w14:paraId="41C0F99A" w14:textId="77777777" w:rsidR="0090340F" w:rsidRDefault="001E6FF8">
            <w:pPr>
              <w:rPr>
                <w:sz w:val="18"/>
                <w:szCs w:val="18"/>
                <w:lang w:eastAsia="zh-CN"/>
              </w:rPr>
            </w:pPr>
            <w:r>
              <w:rPr>
                <w:sz w:val="18"/>
                <w:szCs w:val="18"/>
                <w:lang w:eastAsia="zh-CN"/>
              </w:rPr>
              <w:t xml:space="preserve">Around 2GHz </w:t>
            </w:r>
          </w:p>
        </w:tc>
        <w:tc>
          <w:tcPr>
            <w:tcW w:w="2410" w:type="dxa"/>
            <w:vAlign w:val="center"/>
          </w:tcPr>
          <w:p w14:paraId="23345440" w14:textId="77777777" w:rsidR="0090340F" w:rsidRDefault="001E6FF8">
            <w:pPr>
              <w:jc w:val="left"/>
              <w:rPr>
                <w:sz w:val="18"/>
                <w:szCs w:val="18"/>
                <w:lang w:eastAsia="zh-CN"/>
              </w:rPr>
            </w:pPr>
            <w:r>
              <w:rPr>
                <w:sz w:val="18"/>
                <w:szCs w:val="18"/>
                <w:lang w:eastAsia="zh-CN"/>
              </w:rPr>
              <w:t>44dBm/20MHz</w:t>
            </w:r>
          </w:p>
        </w:tc>
        <w:tc>
          <w:tcPr>
            <w:tcW w:w="8221" w:type="dxa"/>
            <w:vAlign w:val="center"/>
          </w:tcPr>
          <w:p w14:paraId="2990F22B" w14:textId="77777777" w:rsidR="0090340F" w:rsidRDefault="001E6FF8">
            <w:pPr>
              <w:rPr>
                <w:sz w:val="18"/>
                <w:szCs w:val="18"/>
                <w:lang w:val="de-DE" w:eastAsia="zh-CN"/>
              </w:rPr>
            </w:pPr>
            <w:r>
              <w:rPr>
                <w:rFonts w:hint="eastAsia"/>
                <w:sz w:val="18"/>
                <w:szCs w:val="18"/>
                <w:lang w:val="de-DE" w:eastAsia="zh-CN"/>
              </w:rPr>
              <w:t>H</w:t>
            </w:r>
            <w:r>
              <w:rPr>
                <w:sz w:val="18"/>
                <w:szCs w:val="18"/>
                <w:lang w:val="de-DE" w:eastAsia="zh-CN"/>
              </w:rPr>
              <w:t>uawei, vivo, OPPO, CATT, Interdigital, ZTE, DCM, Samsung, Sony, Intel, Ofinno, Futurewei, ETRI</w:t>
            </w:r>
          </w:p>
        </w:tc>
      </w:tr>
      <w:tr w:rsidR="0090340F" w14:paraId="31999BE2" w14:textId="77777777">
        <w:tc>
          <w:tcPr>
            <w:tcW w:w="1276" w:type="dxa"/>
            <w:vMerge/>
            <w:vAlign w:val="center"/>
          </w:tcPr>
          <w:p w14:paraId="0005D533" w14:textId="77777777" w:rsidR="0090340F" w:rsidRDefault="0090340F">
            <w:pPr>
              <w:rPr>
                <w:sz w:val="18"/>
                <w:szCs w:val="18"/>
                <w:lang w:val="de-DE" w:eastAsia="zh-CN"/>
              </w:rPr>
            </w:pPr>
          </w:p>
        </w:tc>
        <w:tc>
          <w:tcPr>
            <w:tcW w:w="2410" w:type="dxa"/>
            <w:vAlign w:val="center"/>
          </w:tcPr>
          <w:p w14:paraId="7AD0C523" w14:textId="77777777" w:rsidR="0090340F" w:rsidRDefault="001E6FF8">
            <w:pPr>
              <w:jc w:val="left"/>
              <w:rPr>
                <w:sz w:val="18"/>
                <w:szCs w:val="18"/>
                <w:lang w:eastAsia="zh-CN"/>
              </w:rPr>
            </w:pPr>
            <w:r>
              <w:rPr>
                <w:sz w:val="18"/>
                <w:szCs w:val="18"/>
                <w:lang w:eastAsia="zh-CN"/>
              </w:rPr>
              <w:t>33dBm/20MHz (micro layer)</w:t>
            </w:r>
          </w:p>
        </w:tc>
        <w:tc>
          <w:tcPr>
            <w:tcW w:w="8221" w:type="dxa"/>
            <w:vAlign w:val="center"/>
          </w:tcPr>
          <w:p w14:paraId="3627D816" w14:textId="77777777" w:rsidR="0090340F" w:rsidRDefault="001E6FF8">
            <w:pPr>
              <w:rPr>
                <w:sz w:val="18"/>
                <w:szCs w:val="18"/>
                <w:lang w:eastAsia="zh-CN"/>
              </w:rPr>
            </w:pPr>
            <w:r>
              <w:rPr>
                <w:rFonts w:hint="eastAsia"/>
                <w:sz w:val="18"/>
                <w:szCs w:val="18"/>
                <w:lang w:eastAsia="zh-CN"/>
              </w:rPr>
              <w:t>H</w:t>
            </w:r>
            <w:r>
              <w:rPr>
                <w:sz w:val="18"/>
                <w:szCs w:val="18"/>
                <w:lang w:eastAsia="zh-CN"/>
              </w:rPr>
              <w:t>uawei, OPPO, Interdigital, ZTE, DCM, Sony, Intel, Ofinno, Nokia, Futurewei,</w:t>
            </w:r>
          </w:p>
        </w:tc>
      </w:tr>
      <w:tr w:rsidR="0090340F" w14:paraId="5E0BDCDE" w14:textId="77777777">
        <w:tc>
          <w:tcPr>
            <w:tcW w:w="1276" w:type="dxa"/>
            <w:vMerge/>
            <w:vAlign w:val="center"/>
          </w:tcPr>
          <w:p w14:paraId="6CFE0969" w14:textId="77777777" w:rsidR="0090340F" w:rsidRDefault="0090340F">
            <w:pPr>
              <w:rPr>
                <w:sz w:val="18"/>
                <w:szCs w:val="18"/>
                <w:lang w:eastAsia="zh-CN"/>
              </w:rPr>
            </w:pPr>
          </w:p>
        </w:tc>
        <w:tc>
          <w:tcPr>
            <w:tcW w:w="2410" w:type="dxa"/>
            <w:vAlign w:val="center"/>
          </w:tcPr>
          <w:p w14:paraId="68BBF8F4" w14:textId="77777777" w:rsidR="0090340F" w:rsidRDefault="001E6FF8">
            <w:pPr>
              <w:jc w:val="left"/>
              <w:rPr>
                <w:sz w:val="18"/>
                <w:szCs w:val="18"/>
                <w:lang w:eastAsia="zh-CN"/>
              </w:rPr>
            </w:pPr>
            <w:r>
              <w:rPr>
                <w:sz w:val="18"/>
                <w:szCs w:val="18"/>
                <w:lang w:eastAsia="zh-CN"/>
              </w:rPr>
              <w:t>46dBm/20MHz</w:t>
            </w:r>
          </w:p>
        </w:tc>
        <w:tc>
          <w:tcPr>
            <w:tcW w:w="8221" w:type="dxa"/>
            <w:vAlign w:val="center"/>
          </w:tcPr>
          <w:p w14:paraId="0E4A9391" w14:textId="77777777" w:rsidR="0090340F" w:rsidRDefault="001E6FF8">
            <w:pPr>
              <w:rPr>
                <w:sz w:val="18"/>
                <w:szCs w:val="18"/>
                <w:lang w:eastAsia="zh-CN"/>
              </w:rPr>
            </w:pPr>
            <w:r>
              <w:rPr>
                <w:rFonts w:hint="eastAsia"/>
                <w:sz w:val="18"/>
                <w:szCs w:val="18"/>
                <w:lang w:eastAsia="zh-CN"/>
              </w:rPr>
              <w:t>A</w:t>
            </w:r>
            <w:r>
              <w:rPr>
                <w:sz w:val="18"/>
                <w:szCs w:val="18"/>
                <w:lang w:eastAsia="zh-CN"/>
              </w:rPr>
              <w:t>pple</w:t>
            </w:r>
          </w:p>
        </w:tc>
      </w:tr>
      <w:tr w:rsidR="0090340F" w14:paraId="35D6AB8C" w14:textId="77777777">
        <w:tc>
          <w:tcPr>
            <w:tcW w:w="1276" w:type="dxa"/>
            <w:vMerge/>
            <w:vAlign w:val="center"/>
          </w:tcPr>
          <w:p w14:paraId="08251D86" w14:textId="77777777" w:rsidR="0090340F" w:rsidRDefault="0090340F">
            <w:pPr>
              <w:rPr>
                <w:sz w:val="18"/>
                <w:szCs w:val="18"/>
                <w:lang w:eastAsia="zh-CN"/>
              </w:rPr>
            </w:pPr>
          </w:p>
        </w:tc>
        <w:tc>
          <w:tcPr>
            <w:tcW w:w="2410" w:type="dxa"/>
            <w:vAlign w:val="center"/>
          </w:tcPr>
          <w:p w14:paraId="12EA4E3C" w14:textId="77777777" w:rsidR="0090340F" w:rsidRDefault="001E6FF8">
            <w:pPr>
              <w:jc w:val="left"/>
              <w:rPr>
                <w:sz w:val="18"/>
                <w:szCs w:val="18"/>
                <w:lang w:eastAsia="zh-CN"/>
              </w:rPr>
            </w:pPr>
            <w:r>
              <w:rPr>
                <w:sz w:val="18"/>
                <w:szCs w:val="18"/>
                <w:lang w:eastAsia="zh-CN"/>
              </w:rPr>
              <w:t>49dBm/20MHz</w:t>
            </w:r>
          </w:p>
        </w:tc>
        <w:tc>
          <w:tcPr>
            <w:tcW w:w="8221" w:type="dxa"/>
            <w:vAlign w:val="center"/>
          </w:tcPr>
          <w:p w14:paraId="41C8223F" w14:textId="77777777" w:rsidR="0090340F" w:rsidRDefault="001E6FF8">
            <w:pPr>
              <w:rPr>
                <w:sz w:val="18"/>
                <w:szCs w:val="18"/>
                <w:lang w:eastAsia="zh-CN"/>
              </w:rPr>
            </w:pPr>
            <w:r>
              <w:rPr>
                <w:rFonts w:hint="eastAsia"/>
                <w:sz w:val="18"/>
                <w:szCs w:val="18"/>
                <w:lang w:eastAsia="zh-CN"/>
              </w:rPr>
              <w:t>E</w:t>
            </w:r>
            <w:r>
              <w:rPr>
                <w:sz w:val="18"/>
                <w:szCs w:val="18"/>
                <w:lang w:eastAsia="zh-CN"/>
              </w:rPr>
              <w:t>ricsson,</w:t>
            </w:r>
            <w:r>
              <w:rPr>
                <w:rFonts w:hint="eastAsia"/>
                <w:sz w:val="18"/>
                <w:szCs w:val="18"/>
                <w:lang w:eastAsia="zh-CN"/>
              </w:rPr>
              <w:t xml:space="preserve"> Q</w:t>
            </w:r>
            <w:r>
              <w:rPr>
                <w:sz w:val="18"/>
                <w:szCs w:val="18"/>
                <w:lang w:eastAsia="zh-CN"/>
              </w:rPr>
              <w:t>ualcomm, Nokia,</w:t>
            </w:r>
          </w:p>
        </w:tc>
      </w:tr>
      <w:tr w:rsidR="0090340F" w14:paraId="30442F21" w14:textId="77777777">
        <w:tc>
          <w:tcPr>
            <w:tcW w:w="1276" w:type="dxa"/>
            <w:vMerge/>
            <w:vAlign w:val="center"/>
          </w:tcPr>
          <w:p w14:paraId="077FD97A" w14:textId="77777777" w:rsidR="0090340F" w:rsidRDefault="0090340F">
            <w:pPr>
              <w:rPr>
                <w:sz w:val="18"/>
                <w:szCs w:val="18"/>
                <w:lang w:eastAsia="zh-CN"/>
              </w:rPr>
            </w:pPr>
          </w:p>
        </w:tc>
        <w:tc>
          <w:tcPr>
            <w:tcW w:w="2410" w:type="dxa"/>
            <w:vAlign w:val="center"/>
          </w:tcPr>
          <w:p w14:paraId="4EC6D8F6" w14:textId="77777777" w:rsidR="0090340F" w:rsidRDefault="001E6FF8">
            <w:pPr>
              <w:jc w:val="left"/>
              <w:rPr>
                <w:sz w:val="18"/>
                <w:szCs w:val="18"/>
                <w:lang w:eastAsia="zh-CN"/>
              </w:rPr>
            </w:pPr>
            <w:r>
              <w:rPr>
                <w:rFonts w:hint="eastAsia"/>
                <w:sz w:val="18"/>
                <w:szCs w:val="18"/>
                <w:lang w:eastAsia="zh-CN"/>
              </w:rPr>
              <w:t>5</w:t>
            </w:r>
            <w:r>
              <w:rPr>
                <w:sz w:val="18"/>
                <w:szCs w:val="18"/>
                <w:lang w:eastAsia="zh-CN"/>
              </w:rPr>
              <w:t>2dBm/20MHz</w:t>
            </w:r>
          </w:p>
        </w:tc>
        <w:tc>
          <w:tcPr>
            <w:tcW w:w="8221" w:type="dxa"/>
            <w:vAlign w:val="center"/>
          </w:tcPr>
          <w:p w14:paraId="3D7E45AF" w14:textId="77777777" w:rsidR="0090340F" w:rsidRDefault="001E6FF8">
            <w:pPr>
              <w:rPr>
                <w:sz w:val="18"/>
                <w:szCs w:val="18"/>
                <w:lang w:eastAsia="zh-CN"/>
              </w:rPr>
            </w:pPr>
            <w:r>
              <w:rPr>
                <w:rFonts w:hint="eastAsia"/>
                <w:sz w:val="18"/>
                <w:szCs w:val="18"/>
                <w:lang w:eastAsia="zh-CN"/>
              </w:rPr>
              <w:t>E</w:t>
            </w:r>
            <w:r>
              <w:rPr>
                <w:sz w:val="18"/>
                <w:szCs w:val="18"/>
                <w:lang w:eastAsia="zh-CN"/>
              </w:rPr>
              <w:t>ricsson,</w:t>
            </w:r>
          </w:p>
        </w:tc>
      </w:tr>
      <w:tr w:rsidR="0090340F" w14:paraId="58B4FD01" w14:textId="77777777">
        <w:tc>
          <w:tcPr>
            <w:tcW w:w="1276" w:type="dxa"/>
            <w:vMerge w:val="restart"/>
            <w:vAlign w:val="center"/>
          </w:tcPr>
          <w:p w14:paraId="42D0D5B0" w14:textId="77777777" w:rsidR="0090340F" w:rsidRDefault="001E6FF8">
            <w:pPr>
              <w:rPr>
                <w:sz w:val="18"/>
                <w:szCs w:val="18"/>
                <w:lang w:eastAsia="zh-CN"/>
              </w:rPr>
            </w:pPr>
            <w:r>
              <w:rPr>
                <w:sz w:val="18"/>
                <w:szCs w:val="18"/>
                <w:lang w:eastAsia="zh-CN"/>
              </w:rPr>
              <w:t xml:space="preserve">Around 4GHz </w:t>
            </w:r>
          </w:p>
        </w:tc>
        <w:tc>
          <w:tcPr>
            <w:tcW w:w="2410" w:type="dxa"/>
            <w:vAlign w:val="center"/>
          </w:tcPr>
          <w:p w14:paraId="60A28C77" w14:textId="77777777" w:rsidR="0090340F" w:rsidRDefault="001E6FF8">
            <w:pPr>
              <w:jc w:val="left"/>
              <w:rPr>
                <w:sz w:val="18"/>
                <w:szCs w:val="18"/>
                <w:lang w:eastAsia="zh-CN"/>
              </w:rPr>
            </w:pPr>
            <w:r>
              <w:rPr>
                <w:sz w:val="18"/>
                <w:szCs w:val="18"/>
                <w:lang w:eastAsia="zh-CN"/>
              </w:rPr>
              <w:t>44dBm/20MHz</w:t>
            </w:r>
          </w:p>
        </w:tc>
        <w:tc>
          <w:tcPr>
            <w:tcW w:w="8221" w:type="dxa"/>
            <w:vAlign w:val="center"/>
          </w:tcPr>
          <w:p w14:paraId="56F38EAA"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CATT, Interdigital, ZTE, DCM, Samsung, MTK, Sony, Intel, Ofinno, Futurewei, ETRI</w:t>
            </w:r>
          </w:p>
        </w:tc>
      </w:tr>
      <w:tr w:rsidR="0090340F" w14:paraId="625D782D" w14:textId="77777777">
        <w:tc>
          <w:tcPr>
            <w:tcW w:w="1276" w:type="dxa"/>
            <w:vMerge/>
            <w:vAlign w:val="center"/>
          </w:tcPr>
          <w:p w14:paraId="325AE2C2" w14:textId="77777777" w:rsidR="0090340F" w:rsidRDefault="0090340F">
            <w:pPr>
              <w:rPr>
                <w:sz w:val="18"/>
                <w:szCs w:val="18"/>
                <w:lang w:eastAsia="zh-CN"/>
              </w:rPr>
            </w:pPr>
          </w:p>
        </w:tc>
        <w:tc>
          <w:tcPr>
            <w:tcW w:w="2410" w:type="dxa"/>
            <w:vAlign w:val="center"/>
          </w:tcPr>
          <w:p w14:paraId="63BA0CAF" w14:textId="77777777" w:rsidR="0090340F" w:rsidRDefault="001E6FF8">
            <w:pPr>
              <w:jc w:val="left"/>
              <w:rPr>
                <w:sz w:val="18"/>
                <w:szCs w:val="18"/>
                <w:lang w:eastAsia="zh-CN"/>
              </w:rPr>
            </w:pPr>
            <w:r>
              <w:rPr>
                <w:sz w:val="18"/>
                <w:szCs w:val="18"/>
                <w:lang w:eastAsia="zh-CN"/>
              </w:rPr>
              <w:t>33dBm/20MHz (micro layer)</w:t>
            </w:r>
          </w:p>
        </w:tc>
        <w:tc>
          <w:tcPr>
            <w:tcW w:w="8221" w:type="dxa"/>
            <w:vAlign w:val="center"/>
          </w:tcPr>
          <w:p w14:paraId="7385781A" w14:textId="77777777" w:rsidR="0090340F" w:rsidRDefault="001E6FF8">
            <w:pPr>
              <w:rPr>
                <w:sz w:val="18"/>
                <w:szCs w:val="18"/>
                <w:lang w:eastAsia="zh-CN"/>
              </w:rPr>
            </w:pPr>
            <w:r>
              <w:rPr>
                <w:rFonts w:hint="eastAsia"/>
                <w:sz w:val="18"/>
                <w:szCs w:val="18"/>
                <w:lang w:eastAsia="zh-CN"/>
              </w:rPr>
              <w:t>H</w:t>
            </w:r>
            <w:r>
              <w:rPr>
                <w:sz w:val="18"/>
                <w:szCs w:val="18"/>
                <w:lang w:eastAsia="zh-CN"/>
              </w:rPr>
              <w:t>uawei, OPPO, Interdigital, ZTE, DCM, Sony, Intel, Ofinno, Nokia, Futurewei,</w:t>
            </w:r>
          </w:p>
        </w:tc>
      </w:tr>
      <w:tr w:rsidR="0090340F" w14:paraId="46B0E3B1" w14:textId="77777777">
        <w:tc>
          <w:tcPr>
            <w:tcW w:w="1276" w:type="dxa"/>
            <w:vMerge/>
            <w:vAlign w:val="center"/>
          </w:tcPr>
          <w:p w14:paraId="36D84491" w14:textId="77777777" w:rsidR="0090340F" w:rsidRDefault="0090340F">
            <w:pPr>
              <w:rPr>
                <w:sz w:val="18"/>
                <w:szCs w:val="18"/>
                <w:lang w:eastAsia="zh-CN"/>
              </w:rPr>
            </w:pPr>
          </w:p>
        </w:tc>
        <w:tc>
          <w:tcPr>
            <w:tcW w:w="2410" w:type="dxa"/>
            <w:vAlign w:val="center"/>
          </w:tcPr>
          <w:p w14:paraId="21CB4FEF" w14:textId="77777777" w:rsidR="0090340F" w:rsidRDefault="001E6FF8">
            <w:pPr>
              <w:jc w:val="left"/>
              <w:rPr>
                <w:sz w:val="18"/>
                <w:szCs w:val="18"/>
                <w:lang w:eastAsia="zh-CN"/>
              </w:rPr>
            </w:pPr>
            <w:r>
              <w:rPr>
                <w:sz w:val="18"/>
                <w:szCs w:val="18"/>
                <w:lang w:eastAsia="zh-CN"/>
              </w:rPr>
              <w:t>46dBm/20MHz</w:t>
            </w:r>
          </w:p>
        </w:tc>
        <w:tc>
          <w:tcPr>
            <w:tcW w:w="8221" w:type="dxa"/>
            <w:vAlign w:val="center"/>
          </w:tcPr>
          <w:p w14:paraId="0FC654D3" w14:textId="77777777" w:rsidR="0090340F" w:rsidRDefault="001E6FF8">
            <w:pPr>
              <w:rPr>
                <w:sz w:val="18"/>
                <w:szCs w:val="18"/>
                <w:lang w:eastAsia="zh-CN"/>
              </w:rPr>
            </w:pPr>
            <w:r>
              <w:rPr>
                <w:rFonts w:hint="eastAsia"/>
                <w:sz w:val="18"/>
                <w:szCs w:val="18"/>
                <w:lang w:eastAsia="zh-CN"/>
              </w:rPr>
              <w:t>Q</w:t>
            </w:r>
            <w:r>
              <w:rPr>
                <w:sz w:val="18"/>
                <w:szCs w:val="18"/>
                <w:lang w:eastAsia="zh-CN"/>
              </w:rPr>
              <w:t>ualcomm, Apple,</w:t>
            </w:r>
          </w:p>
        </w:tc>
      </w:tr>
      <w:tr w:rsidR="0090340F" w14:paraId="1932AC6E" w14:textId="77777777">
        <w:tc>
          <w:tcPr>
            <w:tcW w:w="1276" w:type="dxa"/>
            <w:vMerge/>
            <w:vAlign w:val="center"/>
          </w:tcPr>
          <w:p w14:paraId="0B1BCA41" w14:textId="77777777" w:rsidR="0090340F" w:rsidRDefault="0090340F">
            <w:pPr>
              <w:rPr>
                <w:sz w:val="18"/>
                <w:szCs w:val="18"/>
                <w:lang w:eastAsia="zh-CN"/>
              </w:rPr>
            </w:pPr>
          </w:p>
        </w:tc>
        <w:tc>
          <w:tcPr>
            <w:tcW w:w="2410" w:type="dxa"/>
            <w:vAlign w:val="center"/>
          </w:tcPr>
          <w:p w14:paraId="442AE7FE" w14:textId="77777777" w:rsidR="0090340F" w:rsidRDefault="001E6FF8">
            <w:pPr>
              <w:jc w:val="left"/>
              <w:rPr>
                <w:sz w:val="18"/>
                <w:szCs w:val="18"/>
                <w:lang w:eastAsia="zh-CN"/>
              </w:rPr>
            </w:pPr>
            <w:r>
              <w:rPr>
                <w:sz w:val="18"/>
                <w:szCs w:val="18"/>
                <w:lang w:eastAsia="zh-CN"/>
              </w:rPr>
              <w:t>49dBm/20MHz</w:t>
            </w:r>
          </w:p>
        </w:tc>
        <w:tc>
          <w:tcPr>
            <w:tcW w:w="8221" w:type="dxa"/>
            <w:vAlign w:val="center"/>
          </w:tcPr>
          <w:p w14:paraId="3D12E6F2" w14:textId="77777777" w:rsidR="0090340F" w:rsidRDefault="001E6FF8">
            <w:pPr>
              <w:rPr>
                <w:sz w:val="18"/>
                <w:szCs w:val="18"/>
                <w:lang w:eastAsia="zh-CN"/>
              </w:rPr>
            </w:pPr>
            <w:r>
              <w:rPr>
                <w:rFonts w:hint="eastAsia"/>
                <w:sz w:val="18"/>
                <w:szCs w:val="18"/>
                <w:lang w:eastAsia="zh-CN"/>
              </w:rPr>
              <w:t>E</w:t>
            </w:r>
            <w:r>
              <w:rPr>
                <w:sz w:val="18"/>
                <w:szCs w:val="18"/>
                <w:lang w:eastAsia="zh-CN"/>
              </w:rPr>
              <w:t>ricsson,</w:t>
            </w:r>
          </w:p>
        </w:tc>
      </w:tr>
      <w:tr w:rsidR="0090340F" w14:paraId="4214C096" w14:textId="77777777">
        <w:tc>
          <w:tcPr>
            <w:tcW w:w="1276" w:type="dxa"/>
            <w:vMerge/>
            <w:vAlign w:val="center"/>
          </w:tcPr>
          <w:p w14:paraId="480DBB9F" w14:textId="77777777" w:rsidR="0090340F" w:rsidRDefault="0090340F">
            <w:pPr>
              <w:rPr>
                <w:sz w:val="18"/>
                <w:szCs w:val="18"/>
                <w:lang w:eastAsia="zh-CN"/>
              </w:rPr>
            </w:pPr>
          </w:p>
        </w:tc>
        <w:tc>
          <w:tcPr>
            <w:tcW w:w="2410" w:type="dxa"/>
            <w:vAlign w:val="center"/>
          </w:tcPr>
          <w:p w14:paraId="51E39D6D" w14:textId="77777777" w:rsidR="0090340F" w:rsidRDefault="001E6FF8">
            <w:pPr>
              <w:jc w:val="left"/>
              <w:rPr>
                <w:sz w:val="18"/>
                <w:szCs w:val="18"/>
                <w:lang w:eastAsia="zh-CN"/>
              </w:rPr>
            </w:pPr>
            <w:r>
              <w:rPr>
                <w:rFonts w:hint="eastAsia"/>
                <w:sz w:val="18"/>
                <w:szCs w:val="18"/>
                <w:lang w:eastAsia="zh-CN"/>
              </w:rPr>
              <w:t>5</w:t>
            </w:r>
            <w:r>
              <w:rPr>
                <w:sz w:val="18"/>
                <w:szCs w:val="18"/>
                <w:lang w:eastAsia="zh-CN"/>
              </w:rPr>
              <w:t>2 dBm/20MHz</w:t>
            </w:r>
          </w:p>
        </w:tc>
        <w:tc>
          <w:tcPr>
            <w:tcW w:w="8221" w:type="dxa"/>
            <w:vAlign w:val="center"/>
          </w:tcPr>
          <w:p w14:paraId="241B3032" w14:textId="77777777" w:rsidR="0090340F" w:rsidRDefault="001E6FF8">
            <w:pPr>
              <w:rPr>
                <w:sz w:val="18"/>
                <w:szCs w:val="18"/>
                <w:lang w:eastAsia="zh-CN"/>
              </w:rPr>
            </w:pPr>
            <w:r>
              <w:rPr>
                <w:sz w:val="18"/>
                <w:szCs w:val="18"/>
                <w:lang w:eastAsia="zh-CN"/>
              </w:rPr>
              <w:t>Nokia,</w:t>
            </w:r>
          </w:p>
        </w:tc>
      </w:tr>
      <w:tr w:rsidR="0090340F" w14:paraId="7830B4FB" w14:textId="77777777">
        <w:tc>
          <w:tcPr>
            <w:tcW w:w="1276" w:type="dxa"/>
            <w:vMerge w:val="restart"/>
            <w:vAlign w:val="center"/>
          </w:tcPr>
          <w:p w14:paraId="312D0CD7" w14:textId="77777777" w:rsidR="0090340F" w:rsidRDefault="001E6FF8">
            <w:pPr>
              <w:rPr>
                <w:sz w:val="18"/>
                <w:szCs w:val="18"/>
                <w:lang w:eastAsia="zh-CN"/>
              </w:rPr>
            </w:pPr>
            <w:r>
              <w:rPr>
                <w:sz w:val="18"/>
                <w:szCs w:val="18"/>
                <w:lang w:eastAsia="zh-CN"/>
              </w:rPr>
              <w:t xml:space="preserve">Around 7GHz </w:t>
            </w:r>
          </w:p>
        </w:tc>
        <w:tc>
          <w:tcPr>
            <w:tcW w:w="2410" w:type="dxa"/>
            <w:vAlign w:val="center"/>
          </w:tcPr>
          <w:p w14:paraId="28525F7C" w14:textId="77777777" w:rsidR="0090340F" w:rsidRDefault="001E6FF8">
            <w:pPr>
              <w:jc w:val="left"/>
              <w:rPr>
                <w:sz w:val="18"/>
                <w:szCs w:val="18"/>
                <w:lang w:eastAsia="zh-CN"/>
              </w:rPr>
            </w:pPr>
            <w:r>
              <w:rPr>
                <w:sz w:val="18"/>
                <w:szCs w:val="18"/>
                <w:lang w:eastAsia="zh-CN"/>
              </w:rPr>
              <w:t>44dBm/20MHz</w:t>
            </w:r>
          </w:p>
        </w:tc>
        <w:tc>
          <w:tcPr>
            <w:tcW w:w="8221" w:type="dxa"/>
            <w:vAlign w:val="center"/>
          </w:tcPr>
          <w:p w14:paraId="7B25E78B"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CATT, Interdigital, DCM, Samsung, MTK, Sony, Intel, Ofinno, Futurewei, ETRI</w:t>
            </w:r>
          </w:p>
        </w:tc>
      </w:tr>
      <w:tr w:rsidR="0090340F" w14:paraId="2F92D0D5" w14:textId="77777777">
        <w:tc>
          <w:tcPr>
            <w:tcW w:w="1276" w:type="dxa"/>
            <w:vMerge/>
            <w:vAlign w:val="center"/>
          </w:tcPr>
          <w:p w14:paraId="7F9BFA30" w14:textId="77777777" w:rsidR="0090340F" w:rsidRDefault="0090340F">
            <w:pPr>
              <w:rPr>
                <w:sz w:val="18"/>
                <w:szCs w:val="18"/>
                <w:lang w:eastAsia="zh-CN"/>
              </w:rPr>
            </w:pPr>
          </w:p>
        </w:tc>
        <w:tc>
          <w:tcPr>
            <w:tcW w:w="2410" w:type="dxa"/>
            <w:vAlign w:val="center"/>
          </w:tcPr>
          <w:p w14:paraId="1DDA1121" w14:textId="77777777" w:rsidR="0090340F" w:rsidRDefault="001E6FF8">
            <w:pPr>
              <w:jc w:val="left"/>
              <w:rPr>
                <w:sz w:val="18"/>
                <w:szCs w:val="18"/>
                <w:lang w:eastAsia="zh-CN"/>
              </w:rPr>
            </w:pPr>
            <w:r>
              <w:rPr>
                <w:sz w:val="18"/>
                <w:szCs w:val="18"/>
                <w:lang w:eastAsia="zh-CN"/>
              </w:rPr>
              <w:t>33dBm/20MHz (micro layer)</w:t>
            </w:r>
          </w:p>
        </w:tc>
        <w:tc>
          <w:tcPr>
            <w:tcW w:w="8221" w:type="dxa"/>
            <w:vAlign w:val="center"/>
          </w:tcPr>
          <w:p w14:paraId="51CFE50C" w14:textId="77777777" w:rsidR="0090340F" w:rsidRDefault="001E6FF8">
            <w:pPr>
              <w:rPr>
                <w:sz w:val="18"/>
                <w:szCs w:val="18"/>
                <w:lang w:eastAsia="zh-CN"/>
              </w:rPr>
            </w:pPr>
            <w:r>
              <w:rPr>
                <w:rFonts w:hint="eastAsia"/>
                <w:sz w:val="18"/>
                <w:szCs w:val="18"/>
                <w:lang w:eastAsia="zh-CN"/>
              </w:rPr>
              <w:t>H</w:t>
            </w:r>
            <w:r>
              <w:rPr>
                <w:sz w:val="18"/>
                <w:szCs w:val="18"/>
                <w:lang w:eastAsia="zh-CN"/>
              </w:rPr>
              <w:t>uawei, OPPO, Interdigital, ZTE, DCM, Sony, Intel, Ofinno, Nokia, Futurewei,</w:t>
            </w:r>
          </w:p>
        </w:tc>
      </w:tr>
      <w:tr w:rsidR="0090340F" w14:paraId="204401F9" w14:textId="77777777">
        <w:tc>
          <w:tcPr>
            <w:tcW w:w="1276" w:type="dxa"/>
            <w:vMerge/>
            <w:vAlign w:val="center"/>
          </w:tcPr>
          <w:p w14:paraId="2E623C31" w14:textId="77777777" w:rsidR="0090340F" w:rsidRDefault="0090340F">
            <w:pPr>
              <w:rPr>
                <w:sz w:val="18"/>
                <w:szCs w:val="18"/>
                <w:lang w:eastAsia="zh-CN"/>
              </w:rPr>
            </w:pPr>
          </w:p>
        </w:tc>
        <w:tc>
          <w:tcPr>
            <w:tcW w:w="2410" w:type="dxa"/>
            <w:vAlign w:val="center"/>
          </w:tcPr>
          <w:p w14:paraId="09AC0237" w14:textId="77777777" w:rsidR="0090340F" w:rsidRDefault="001E6FF8">
            <w:pPr>
              <w:jc w:val="left"/>
              <w:rPr>
                <w:sz w:val="18"/>
                <w:szCs w:val="18"/>
                <w:lang w:eastAsia="zh-CN"/>
              </w:rPr>
            </w:pPr>
            <w:r>
              <w:rPr>
                <w:sz w:val="18"/>
                <w:szCs w:val="18"/>
                <w:lang w:eastAsia="zh-CN"/>
              </w:rPr>
              <w:t>46dBm/20MHz</w:t>
            </w:r>
          </w:p>
        </w:tc>
        <w:tc>
          <w:tcPr>
            <w:tcW w:w="8221" w:type="dxa"/>
            <w:vAlign w:val="center"/>
          </w:tcPr>
          <w:p w14:paraId="26DDA65D" w14:textId="77777777" w:rsidR="0090340F" w:rsidRDefault="001E6FF8">
            <w:pPr>
              <w:rPr>
                <w:sz w:val="18"/>
                <w:szCs w:val="18"/>
                <w:lang w:eastAsia="zh-CN"/>
              </w:rPr>
            </w:pPr>
            <w:r>
              <w:rPr>
                <w:rFonts w:hint="eastAsia"/>
                <w:sz w:val="18"/>
                <w:szCs w:val="18"/>
                <w:lang w:eastAsia="zh-CN"/>
              </w:rPr>
              <w:t>Q</w:t>
            </w:r>
            <w:r>
              <w:rPr>
                <w:sz w:val="18"/>
                <w:szCs w:val="18"/>
                <w:lang w:eastAsia="zh-CN"/>
              </w:rPr>
              <w:t xml:space="preserve">ualcomm, </w:t>
            </w:r>
            <w:r>
              <w:rPr>
                <w:rFonts w:hint="eastAsia"/>
                <w:sz w:val="18"/>
                <w:szCs w:val="18"/>
                <w:lang w:eastAsia="zh-CN"/>
              </w:rPr>
              <w:t>A</w:t>
            </w:r>
            <w:r>
              <w:rPr>
                <w:sz w:val="18"/>
                <w:szCs w:val="18"/>
                <w:lang w:eastAsia="zh-CN"/>
              </w:rPr>
              <w:t>pple</w:t>
            </w:r>
          </w:p>
        </w:tc>
      </w:tr>
      <w:tr w:rsidR="0090340F" w14:paraId="25D9D6AF" w14:textId="77777777">
        <w:tc>
          <w:tcPr>
            <w:tcW w:w="1276" w:type="dxa"/>
            <w:vMerge/>
            <w:vAlign w:val="center"/>
          </w:tcPr>
          <w:p w14:paraId="6C0C6C2B" w14:textId="77777777" w:rsidR="0090340F" w:rsidRDefault="0090340F">
            <w:pPr>
              <w:rPr>
                <w:sz w:val="18"/>
                <w:szCs w:val="18"/>
                <w:lang w:eastAsia="zh-CN"/>
              </w:rPr>
            </w:pPr>
          </w:p>
        </w:tc>
        <w:tc>
          <w:tcPr>
            <w:tcW w:w="2410" w:type="dxa"/>
            <w:vAlign w:val="center"/>
          </w:tcPr>
          <w:p w14:paraId="339EAF19" w14:textId="77777777" w:rsidR="0090340F" w:rsidRDefault="001E6FF8">
            <w:pPr>
              <w:jc w:val="left"/>
              <w:rPr>
                <w:sz w:val="18"/>
                <w:szCs w:val="18"/>
                <w:lang w:eastAsia="zh-CN"/>
              </w:rPr>
            </w:pPr>
            <w:r>
              <w:rPr>
                <w:rFonts w:hint="eastAsia"/>
                <w:color w:val="000000" w:themeColor="text1"/>
                <w:sz w:val="18"/>
                <w:szCs w:val="18"/>
                <w:lang w:eastAsia="zh-CN"/>
              </w:rPr>
              <w:t>4</w:t>
            </w:r>
            <w:r>
              <w:rPr>
                <w:color w:val="000000" w:themeColor="text1"/>
                <w:sz w:val="18"/>
                <w:szCs w:val="18"/>
                <w:lang w:eastAsia="zh-CN"/>
              </w:rPr>
              <w:t>6.2</w:t>
            </w:r>
            <w:r>
              <w:rPr>
                <w:sz w:val="18"/>
                <w:szCs w:val="18"/>
                <w:lang w:eastAsia="zh-CN"/>
              </w:rPr>
              <w:t>dBm/20MHz</w:t>
            </w:r>
          </w:p>
        </w:tc>
        <w:tc>
          <w:tcPr>
            <w:tcW w:w="8221" w:type="dxa"/>
            <w:vAlign w:val="center"/>
          </w:tcPr>
          <w:p w14:paraId="69B02720" w14:textId="77777777" w:rsidR="0090340F" w:rsidRDefault="001E6FF8">
            <w:pPr>
              <w:rPr>
                <w:sz w:val="18"/>
                <w:szCs w:val="18"/>
                <w:lang w:eastAsia="zh-CN"/>
              </w:rPr>
            </w:pPr>
            <w:r>
              <w:rPr>
                <w:sz w:val="18"/>
                <w:szCs w:val="18"/>
                <w:lang w:eastAsia="zh-CN"/>
              </w:rPr>
              <w:t>Nokia,</w:t>
            </w:r>
          </w:p>
        </w:tc>
      </w:tr>
      <w:tr w:rsidR="0090340F" w14:paraId="428D348D" w14:textId="77777777">
        <w:tc>
          <w:tcPr>
            <w:tcW w:w="1276" w:type="dxa"/>
            <w:vMerge/>
            <w:vAlign w:val="center"/>
          </w:tcPr>
          <w:p w14:paraId="310DCC2B" w14:textId="77777777" w:rsidR="0090340F" w:rsidRDefault="0090340F">
            <w:pPr>
              <w:rPr>
                <w:sz w:val="18"/>
                <w:szCs w:val="18"/>
                <w:lang w:eastAsia="zh-CN"/>
              </w:rPr>
            </w:pPr>
          </w:p>
        </w:tc>
        <w:tc>
          <w:tcPr>
            <w:tcW w:w="2410" w:type="dxa"/>
            <w:vAlign w:val="center"/>
          </w:tcPr>
          <w:p w14:paraId="795E6A3B" w14:textId="77777777" w:rsidR="0090340F" w:rsidRDefault="001E6FF8">
            <w:pPr>
              <w:jc w:val="left"/>
              <w:rPr>
                <w:sz w:val="18"/>
                <w:szCs w:val="18"/>
                <w:lang w:eastAsia="zh-CN"/>
              </w:rPr>
            </w:pPr>
            <w:r>
              <w:rPr>
                <w:sz w:val="18"/>
                <w:szCs w:val="18"/>
                <w:lang w:eastAsia="zh-CN"/>
              </w:rPr>
              <w:t>49dBm/20MHz</w:t>
            </w:r>
          </w:p>
        </w:tc>
        <w:tc>
          <w:tcPr>
            <w:tcW w:w="8221" w:type="dxa"/>
            <w:vAlign w:val="center"/>
          </w:tcPr>
          <w:p w14:paraId="361E46C1" w14:textId="77777777" w:rsidR="0090340F" w:rsidRDefault="001E6FF8">
            <w:pPr>
              <w:rPr>
                <w:sz w:val="18"/>
                <w:szCs w:val="18"/>
                <w:lang w:eastAsia="zh-CN"/>
              </w:rPr>
            </w:pPr>
            <w:r>
              <w:rPr>
                <w:rFonts w:hint="eastAsia"/>
                <w:sz w:val="18"/>
                <w:szCs w:val="18"/>
                <w:lang w:eastAsia="zh-CN"/>
              </w:rPr>
              <w:t>E</w:t>
            </w:r>
            <w:r>
              <w:rPr>
                <w:sz w:val="18"/>
                <w:szCs w:val="18"/>
                <w:lang w:eastAsia="zh-CN"/>
              </w:rPr>
              <w:t>ricsson,</w:t>
            </w:r>
          </w:p>
        </w:tc>
      </w:tr>
      <w:tr w:rsidR="0090340F" w14:paraId="53099FDA" w14:textId="77777777">
        <w:tc>
          <w:tcPr>
            <w:tcW w:w="1276" w:type="dxa"/>
            <w:vMerge/>
            <w:vAlign w:val="center"/>
          </w:tcPr>
          <w:p w14:paraId="3E25E847" w14:textId="77777777" w:rsidR="0090340F" w:rsidRDefault="0090340F">
            <w:pPr>
              <w:rPr>
                <w:sz w:val="18"/>
                <w:szCs w:val="18"/>
                <w:lang w:eastAsia="zh-CN"/>
              </w:rPr>
            </w:pPr>
          </w:p>
        </w:tc>
        <w:tc>
          <w:tcPr>
            <w:tcW w:w="2410" w:type="dxa"/>
            <w:vAlign w:val="center"/>
          </w:tcPr>
          <w:p w14:paraId="4F4CCA94" w14:textId="77777777" w:rsidR="0090340F" w:rsidRDefault="001E6FF8">
            <w:pPr>
              <w:jc w:val="left"/>
              <w:rPr>
                <w:sz w:val="18"/>
                <w:szCs w:val="18"/>
                <w:lang w:eastAsia="zh-CN"/>
              </w:rPr>
            </w:pPr>
            <w:r>
              <w:rPr>
                <w:rFonts w:hint="eastAsia"/>
                <w:sz w:val="18"/>
                <w:szCs w:val="18"/>
                <w:lang w:eastAsia="zh-CN"/>
              </w:rPr>
              <w:t>5</w:t>
            </w:r>
            <w:r>
              <w:rPr>
                <w:sz w:val="18"/>
                <w:szCs w:val="18"/>
                <w:lang w:eastAsia="zh-CN"/>
              </w:rPr>
              <w:t>6dBm</w:t>
            </w:r>
          </w:p>
        </w:tc>
        <w:tc>
          <w:tcPr>
            <w:tcW w:w="8221" w:type="dxa"/>
            <w:vAlign w:val="center"/>
          </w:tcPr>
          <w:p w14:paraId="500460FD" w14:textId="77777777" w:rsidR="0090340F" w:rsidRDefault="001E6FF8">
            <w:pPr>
              <w:rPr>
                <w:sz w:val="18"/>
                <w:szCs w:val="18"/>
                <w:lang w:eastAsia="zh-CN"/>
              </w:rPr>
            </w:pPr>
            <w:r>
              <w:rPr>
                <w:rFonts w:hint="eastAsia"/>
                <w:sz w:val="18"/>
                <w:szCs w:val="18"/>
                <w:lang w:eastAsia="zh-CN"/>
              </w:rPr>
              <w:t>Z</w:t>
            </w:r>
            <w:r>
              <w:rPr>
                <w:sz w:val="18"/>
                <w:szCs w:val="18"/>
                <w:lang w:eastAsia="zh-CN"/>
              </w:rPr>
              <w:t>TE</w:t>
            </w:r>
          </w:p>
        </w:tc>
      </w:tr>
      <w:tr w:rsidR="0090340F" w14:paraId="4B697F42" w14:textId="77777777">
        <w:tc>
          <w:tcPr>
            <w:tcW w:w="1276" w:type="dxa"/>
            <w:vMerge w:val="restart"/>
            <w:vAlign w:val="center"/>
          </w:tcPr>
          <w:p w14:paraId="33465526" w14:textId="77777777" w:rsidR="0090340F" w:rsidRDefault="001E6FF8">
            <w:pPr>
              <w:rPr>
                <w:sz w:val="18"/>
                <w:szCs w:val="18"/>
                <w:lang w:eastAsia="zh-CN"/>
              </w:rPr>
            </w:pPr>
            <w:r>
              <w:rPr>
                <w:sz w:val="18"/>
                <w:szCs w:val="18"/>
                <w:lang w:eastAsia="zh-CN"/>
              </w:rPr>
              <w:t>Around 15GHz</w:t>
            </w:r>
          </w:p>
        </w:tc>
        <w:tc>
          <w:tcPr>
            <w:tcW w:w="2410" w:type="dxa"/>
            <w:vAlign w:val="center"/>
          </w:tcPr>
          <w:p w14:paraId="2C3D5C50" w14:textId="77777777" w:rsidR="0090340F" w:rsidRDefault="001E6FF8">
            <w:pPr>
              <w:jc w:val="left"/>
              <w:rPr>
                <w:sz w:val="18"/>
                <w:szCs w:val="18"/>
                <w:lang w:eastAsia="zh-CN"/>
              </w:rPr>
            </w:pPr>
            <w:r>
              <w:rPr>
                <w:sz w:val="18"/>
                <w:szCs w:val="18"/>
                <w:lang w:eastAsia="zh-CN"/>
              </w:rPr>
              <w:t>40dBm/20MHz, EIRP not exceed 73dBm</w:t>
            </w:r>
          </w:p>
        </w:tc>
        <w:tc>
          <w:tcPr>
            <w:tcW w:w="8221" w:type="dxa"/>
            <w:vAlign w:val="center"/>
          </w:tcPr>
          <w:p w14:paraId="490B23CE" w14:textId="77777777" w:rsidR="0090340F" w:rsidRDefault="001E6FF8">
            <w:pPr>
              <w:rPr>
                <w:sz w:val="18"/>
                <w:szCs w:val="18"/>
                <w:lang w:eastAsia="zh-CN"/>
              </w:rPr>
            </w:pPr>
            <w:r>
              <w:rPr>
                <w:rFonts w:hint="eastAsia"/>
                <w:sz w:val="18"/>
                <w:szCs w:val="18"/>
                <w:lang w:eastAsia="zh-CN"/>
              </w:rPr>
              <w:t>H</w:t>
            </w:r>
            <w:r>
              <w:rPr>
                <w:sz w:val="18"/>
                <w:szCs w:val="18"/>
                <w:lang w:eastAsia="zh-CN"/>
              </w:rPr>
              <w:t>uawei, OPPO, Futurewei,</w:t>
            </w:r>
          </w:p>
        </w:tc>
      </w:tr>
      <w:tr w:rsidR="0090340F" w14:paraId="042612B1" w14:textId="77777777">
        <w:tc>
          <w:tcPr>
            <w:tcW w:w="1276" w:type="dxa"/>
            <w:vMerge/>
            <w:vAlign w:val="center"/>
          </w:tcPr>
          <w:p w14:paraId="2943F69F" w14:textId="77777777" w:rsidR="0090340F" w:rsidRDefault="0090340F">
            <w:pPr>
              <w:rPr>
                <w:sz w:val="18"/>
                <w:szCs w:val="18"/>
                <w:lang w:eastAsia="zh-CN"/>
              </w:rPr>
            </w:pPr>
          </w:p>
        </w:tc>
        <w:tc>
          <w:tcPr>
            <w:tcW w:w="2410" w:type="dxa"/>
            <w:vAlign w:val="center"/>
          </w:tcPr>
          <w:p w14:paraId="2F58FDF7" w14:textId="77777777" w:rsidR="0090340F" w:rsidRDefault="001E6FF8">
            <w:pPr>
              <w:jc w:val="left"/>
              <w:rPr>
                <w:sz w:val="18"/>
                <w:szCs w:val="18"/>
                <w:lang w:eastAsia="zh-CN"/>
              </w:rPr>
            </w:pPr>
            <w:r>
              <w:rPr>
                <w:sz w:val="18"/>
                <w:szCs w:val="18"/>
                <w:lang w:eastAsia="zh-CN"/>
              </w:rPr>
              <w:t>33dBm/20MHz, EIRP not exceed 68dBm (micro layer)</w:t>
            </w:r>
          </w:p>
        </w:tc>
        <w:tc>
          <w:tcPr>
            <w:tcW w:w="8221" w:type="dxa"/>
            <w:vAlign w:val="center"/>
          </w:tcPr>
          <w:p w14:paraId="0413BC29" w14:textId="77777777" w:rsidR="0090340F" w:rsidRDefault="001E6FF8">
            <w:pPr>
              <w:rPr>
                <w:sz w:val="18"/>
                <w:szCs w:val="18"/>
                <w:lang w:eastAsia="zh-CN"/>
              </w:rPr>
            </w:pPr>
            <w:r>
              <w:rPr>
                <w:rFonts w:hint="eastAsia"/>
                <w:sz w:val="18"/>
                <w:szCs w:val="18"/>
                <w:lang w:eastAsia="zh-CN"/>
              </w:rPr>
              <w:t>H</w:t>
            </w:r>
            <w:r>
              <w:rPr>
                <w:sz w:val="18"/>
                <w:szCs w:val="18"/>
                <w:lang w:eastAsia="zh-CN"/>
              </w:rPr>
              <w:t>uawei, OPPO, Nokia, Futurewei,</w:t>
            </w:r>
          </w:p>
        </w:tc>
      </w:tr>
      <w:tr w:rsidR="0090340F" w14:paraId="6333AE2C" w14:textId="77777777">
        <w:tc>
          <w:tcPr>
            <w:tcW w:w="1276" w:type="dxa"/>
            <w:vMerge/>
            <w:vAlign w:val="center"/>
          </w:tcPr>
          <w:p w14:paraId="43A7C0B4" w14:textId="77777777" w:rsidR="0090340F" w:rsidRDefault="0090340F">
            <w:pPr>
              <w:rPr>
                <w:sz w:val="18"/>
                <w:szCs w:val="18"/>
                <w:lang w:eastAsia="zh-CN"/>
              </w:rPr>
            </w:pPr>
          </w:p>
        </w:tc>
        <w:tc>
          <w:tcPr>
            <w:tcW w:w="2410" w:type="dxa"/>
            <w:vAlign w:val="center"/>
          </w:tcPr>
          <w:p w14:paraId="1598A045"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3dBm/20MHz, EIRP not exceed 58dBm</w:t>
            </w:r>
          </w:p>
        </w:tc>
        <w:tc>
          <w:tcPr>
            <w:tcW w:w="8221" w:type="dxa"/>
            <w:vAlign w:val="center"/>
          </w:tcPr>
          <w:p w14:paraId="1B49399B" w14:textId="77777777" w:rsidR="0090340F" w:rsidRDefault="001E6FF8">
            <w:pPr>
              <w:rPr>
                <w:sz w:val="18"/>
                <w:szCs w:val="18"/>
                <w:lang w:eastAsia="zh-CN"/>
              </w:rPr>
            </w:pPr>
            <w:r>
              <w:rPr>
                <w:sz w:val="18"/>
                <w:szCs w:val="18"/>
                <w:lang w:eastAsia="zh-CN"/>
              </w:rPr>
              <w:t>Intel,</w:t>
            </w:r>
          </w:p>
        </w:tc>
      </w:tr>
      <w:tr w:rsidR="0090340F" w14:paraId="691AF3E1" w14:textId="77777777">
        <w:tc>
          <w:tcPr>
            <w:tcW w:w="1276" w:type="dxa"/>
            <w:vMerge/>
            <w:vAlign w:val="center"/>
          </w:tcPr>
          <w:p w14:paraId="50ADB708" w14:textId="77777777" w:rsidR="0090340F" w:rsidRDefault="0090340F">
            <w:pPr>
              <w:rPr>
                <w:sz w:val="18"/>
                <w:szCs w:val="18"/>
                <w:lang w:eastAsia="zh-CN"/>
              </w:rPr>
            </w:pPr>
          </w:p>
        </w:tc>
        <w:tc>
          <w:tcPr>
            <w:tcW w:w="2410" w:type="dxa"/>
            <w:vAlign w:val="center"/>
          </w:tcPr>
          <w:p w14:paraId="3353A112" w14:textId="77777777" w:rsidR="0090340F" w:rsidRDefault="001E6FF8">
            <w:pPr>
              <w:jc w:val="left"/>
              <w:rPr>
                <w:sz w:val="18"/>
                <w:szCs w:val="18"/>
                <w:lang w:eastAsia="zh-CN"/>
              </w:rPr>
            </w:pPr>
            <w:r>
              <w:rPr>
                <w:sz w:val="18"/>
                <w:szCs w:val="18"/>
                <w:lang w:eastAsia="zh-CN"/>
              </w:rPr>
              <w:t>44dBm/20MHz</w:t>
            </w:r>
          </w:p>
        </w:tc>
        <w:tc>
          <w:tcPr>
            <w:tcW w:w="8221" w:type="dxa"/>
            <w:vAlign w:val="center"/>
          </w:tcPr>
          <w:p w14:paraId="2A571059" w14:textId="77777777" w:rsidR="0090340F" w:rsidRDefault="001E6FF8">
            <w:pPr>
              <w:rPr>
                <w:sz w:val="18"/>
                <w:szCs w:val="18"/>
                <w:lang w:eastAsia="zh-CN"/>
              </w:rPr>
            </w:pPr>
            <w:r>
              <w:rPr>
                <w:sz w:val="18"/>
                <w:szCs w:val="18"/>
                <w:lang w:eastAsia="zh-CN"/>
              </w:rPr>
              <w:t>Samsung,</w:t>
            </w:r>
          </w:p>
        </w:tc>
      </w:tr>
      <w:tr w:rsidR="0090340F" w14:paraId="48E72E1B" w14:textId="77777777">
        <w:tc>
          <w:tcPr>
            <w:tcW w:w="1276" w:type="dxa"/>
            <w:vMerge/>
            <w:vAlign w:val="center"/>
          </w:tcPr>
          <w:p w14:paraId="4A0AFEDE" w14:textId="77777777" w:rsidR="0090340F" w:rsidRDefault="0090340F">
            <w:pPr>
              <w:rPr>
                <w:sz w:val="18"/>
                <w:szCs w:val="18"/>
                <w:lang w:eastAsia="zh-CN"/>
              </w:rPr>
            </w:pPr>
          </w:p>
        </w:tc>
        <w:tc>
          <w:tcPr>
            <w:tcW w:w="2410" w:type="dxa"/>
            <w:vAlign w:val="center"/>
          </w:tcPr>
          <w:p w14:paraId="22E0555B" w14:textId="77777777" w:rsidR="0090340F" w:rsidRDefault="001E6FF8">
            <w:pPr>
              <w:jc w:val="left"/>
              <w:rPr>
                <w:sz w:val="18"/>
                <w:szCs w:val="18"/>
                <w:lang w:eastAsia="zh-CN"/>
              </w:rPr>
            </w:pPr>
            <w:r>
              <w:rPr>
                <w:rFonts w:hint="eastAsia"/>
                <w:sz w:val="18"/>
                <w:szCs w:val="18"/>
                <w:lang w:eastAsia="zh-CN"/>
              </w:rPr>
              <w:t>4</w:t>
            </w:r>
            <w:r>
              <w:rPr>
                <w:sz w:val="18"/>
                <w:szCs w:val="18"/>
                <w:lang w:eastAsia="zh-CN"/>
              </w:rPr>
              <w:t>6.2dBm/20MHz</w:t>
            </w:r>
          </w:p>
        </w:tc>
        <w:tc>
          <w:tcPr>
            <w:tcW w:w="8221" w:type="dxa"/>
            <w:vAlign w:val="center"/>
          </w:tcPr>
          <w:p w14:paraId="13373B35" w14:textId="77777777" w:rsidR="0090340F" w:rsidRDefault="001E6FF8">
            <w:pPr>
              <w:rPr>
                <w:sz w:val="18"/>
                <w:szCs w:val="18"/>
                <w:lang w:eastAsia="zh-CN"/>
              </w:rPr>
            </w:pPr>
            <w:r>
              <w:rPr>
                <w:sz w:val="18"/>
                <w:szCs w:val="18"/>
                <w:lang w:eastAsia="zh-CN"/>
              </w:rPr>
              <w:t>Nokia,</w:t>
            </w:r>
          </w:p>
        </w:tc>
      </w:tr>
      <w:tr w:rsidR="0090340F" w14:paraId="17F3C941" w14:textId="77777777">
        <w:tc>
          <w:tcPr>
            <w:tcW w:w="1276" w:type="dxa"/>
            <w:vMerge w:val="restart"/>
            <w:vAlign w:val="center"/>
          </w:tcPr>
          <w:p w14:paraId="67E09115" w14:textId="77777777" w:rsidR="0090340F" w:rsidRDefault="001E6FF8">
            <w:pPr>
              <w:rPr>
                <w:sz w:val="18"/>
                <w:szCs w:val="18"/>
                <w:lang w:eastAsia="zh-CN"/>
              </w:rPr>
            </w:pPr>
            <w:r>
              <w:rPr>
                <w:sz w:val="18"/>
                <w:szCs w:val="18"/>
                <w:lang w:eastAsia="zh-CN"/>
              </w:rPr>
              <w:t>Around 30GHz</w:t>
            </w:r>
          </w:p>
        </w:tc>
        <w:tc>
          <w:tcPr>
            <w:tcW w:w="2410" w:type="dxa"/>
            <w:vAlign w:val="center"/>
          </w:tcPr>
          <w:p w14:paraId="2D2AB337" w14:textId="77777777" w:rsidR="0090340F" w:rsidRDefault="001E6FF8">
            <w:pPr>
              <w:jc w:val="left"/>
              <w:rPr>
                <w:sz w:val="18"/>
                <w:szCs w:val="18"/>
                <w:lang w:eastAsia="zh-CN"/>
              </w:rPr>
            </w:pPr>
            <w:r>
              <w:rPr>
                <w:sz w:val="18"/>
                <w:szCs w:val="18"/>
                <w:lang w:eastAsia="zh-CN"/>
              </w:rPr>
              <w:t>40dBm/20MHz, EIRP not exceed 73dBm</w:t>
            </w:r>
          </w:p>
        </w:tc>
        <w:tc>
          <w:tcPr>
            <w:tcW w:w="8221" w:type="dxa"/>
            <w:vAlign w:val="center"/>
          </w:tcPr>
          <w:p w14:paraId="5A29FDA0" w14:textId="77777777" w:rsidR="0090340F" w:rsidRDefault="001E6FF8">
            <w:pPr>
              <w:rPr>
                <w:sz w:val="18"/>
                <w:szCs w:val="18"/>
                <w:lang w:eastAsia="zh-CN"/>
              </w:rPr>
            </w:pPr>
            <w:r>
              <w:rPr>
                <w:rFonts w:hint="eastAsia"/>
                <w:sz w:val="18"/>
                <w:szCs w:val="18"/>
                <w:lang w:eastAsia="zh-CN"/>
              </w:rPr>
              <w:t>H</w:t>
            </w:r>
            <w:r>
              <w:rPr>
                <w:sz w:val="18"/>
                <w:szCs w:val="18"/>
                <w:lang w:eastAsia="zh-CN"/>
              </w:rPr>
              <w:t>uawei, OPPO, ZTE, Futurewei,</w:t>
            </w:r>
          </w:p>
        </w:tc>
      </w:tr>
      <w:tr w:rsidR="0090340F" w14:paraId="40C5CDBD" w14:textId="77777777">
        <w:tc>
          <w:tcPr>
            <w:tcW w:w="1276" w:type="dxa"/>
            <w:vMerge/>
            <w:vAlign w:val="center"/>
          </w:tcPr>
          <w:p w14:paraId="7E7C8C30" w14:textId="77777777" w:rsidR="0090340F" w:rsidRDefault="0090340F">
            <w:pPr>
              <w:rPr>
                <w:sz w:val="18"/>
                <w:szCs w:val="18"/>
                <w:lang w:eastAsia="zh-CN"/>
              </w:rPr>
            </w:pPr>
          </w:p>
        </w:tc>
        <w:tc>
          <w:tcPr>
            <w:tcW w:w="2410" w:type="dxa"/>
            <w:vAlign w:val="center"/>
          </w:tcPr>
          <w:p w14:paraId="0B1B1BE1" w14:textId="77777777" w:rsidR="0090340F" w:rsidRDefault="001E6FF8">
            <w:pPr>
              <w:jc w:val="left"/>
              <w:rPr>
                <w:sz w:val="18"/>
                <w:szCs w:val="18"/>
                <w:lang w:eastAsia="zh-CN"/>
              </w:rPr>
            </w:pPr>
            <w:r>
              <w:rPr>
                <w:sz w:val="18"/>
                <w:szCs w:val="18"/>
                <w:lang w:eastAsia="zh-CN"/>
              </w:rPr>
              <w:t>33dBm/20MHz, EIRP not exceed 68dBm (micro layer)</w:t>
            </w:r>
          </w:p>
        </w:tc>
        <w:tc>
          <w:tcPr>
            <w:tcW w:w="8221" w:type="dxa"/>
            <w:vAlign w:val="center"/>
          </w:tcPr>
          <w:p w14:paraId="2A0945C1" w14:textId="77777777" w:rsidR="0090340F" w:rsidRDefault="001E6FF8">
            <w:pPr>
              <w:rPr>
                <w:sz w:val="18"/>
                <w:szCs w:val="18"/>
                <w:lang w:eastAsia="zh-CN"/>
              </w:rPr>
            </w:pPr>
            <w:r>
              <w:rPr>
                <w:rFonts w:hint="eastAsia"/>
                <w:sz w:val="18"/>
                <w:szCs w:val="18"/>
                <w:lang w:eastAsia="zh-CN"/>
              </w:rPr>
              <w:t>H</w:t>
            </w:r>
            <w:r>
              <w:rPr>
                <w:sz w:val="18"/>
                <w:szCs w:val="18"/>
                <w:lang w:eastAsia="zh-CN"/>
              </w:rPr>
              <w:t>uawei, OPPO, ZTE, Nokia, Futurewei,</w:t>
            </w:r>
          </w:p>
        </w:tc>
      </w:tr>
      <w:tr w:rsidR="0090340F" w14:paraId="24933D42" w14:textId="77777777">
        <w:tc>
          <w:tcPr>
            <w:tcW w:w="1276" w:type="dxa"/>
            <w:vMerge/>
            <w:vAlign w:val="center"/>
          </w:tcPr>
          <w:p w14:paraId="7F729037" w14:textId="77777777" w:rsidR="0090340F" w:rsidRDefault="0090340F">
            <w:pPr>
              <w:rPr>
                <w:sz w:val="18"/>
                <w:szCs w:val="18"/>
                <w:lang w:eastAsia="zh-CN"/>
              </w:rPr>
            </w:pPr>
          </w:p>
        </w:tc>
        <w:tc>
          <w:tcPr>
            <w:tcW w:w="2410" w:type="dxa"/>
            <w:vAlign w:val="center"/>
          </w:tcPr>
          <w:p w14:paraId="691395E6" w14:textId="77777777" w:rsidR="0090340F" w:rsidRDefault="001E6FF8">
            <w:pPr>
              <w:jc w:val="left"/>
              <w:rPr>
                <w:sz w:val="18"/>
                <w:szCs w:val="18"/>
                <w:lang w:eastAsia="zh-CN"/>
              </w:rPr>
            </w:pPr>
            <w:r>
              <w:rPr>
                <w:sz w:val="18"/>
                <w:szCs w:val="18"/>
                <w:lang w:eastAsia="zh-CN"/>
              </w:rPr>
              <w:t>34dBm/20MHz</w:t>
            </w:r>
          </w:p>
        </w:tc>
        <w:tc>
          <w:tcPr>
            <w:tcW w:w="8221" w:type="dxa"/>
            <w:vAlign w:val="center"/>
          </w:tcPr>
          <w:p w14:paraId="2F6A8594" w14:textId="77777777" w:rsidR="0090340F" w:rsidRDefault="001E6FF8">
            <w:pPr>
              <w:rPr>
                <w:sz w:val="18"/>
                <w:szCs w:val="18"/>
                <w:lang w:eastAsia="zh-CN"/>
              </w:rPr>
            </w:pPr>
            <w:r>
              <w:rPr>
                <w:rFonts w:hint="eastAsia"/>
                <w:sz w:val="18"/>
                <w:szCs w:val="18"/>
                <w:lang w:eastAsia="zh-CN"/>
              </w:rPr>
              <w:t>v</w:t>
            </w:r>
            <w:r>
              <w:rPr>
                <w:sz w:val="18"/>
                <w:szCs w:val="18"/>
                <w:lang w:eastAsia="zh-CN"/>
              </w:rPr>
              <w:t xml:space="preserve">ivo, </w:t>
            </w:r>
            <w:r>
              <w:rPr>
                <w:rFonts w:hint="eastAsia"/>
                <w:sz w:val="18"/>
                <w:szCs w:val="18"/>
                <w:lang w:eastAsia="zh-CN"/>
              </w:rPr>
              <w:t>E</w:t>
            </w:r>
            <w:r>
              <w:rPr>
                <w:sz w:val="18"/>
                <w:szCs w:val="18"/>
                <w:lang w:eastAsia="zh-CN"/>
              </w:rPr>
              <w:t>ricsson,</w:t>
            </w:r>
          </w:p>
        </w:tc>
      </w:tr>
      <w:tr w:rsidR="0090340F" w14:paraId="3AD2F08F" w14:textId="77777777">
        <w:tc>
          <w:tcPr>
            <w:tcW w:w="1276" w:type="dxa"/>
            <w:vMerge/>
            <w:vAlign w:val="center"/>
          </w:tcPr>
          <w:p w14:paraId="3FA1D32F" w14:textId="77777777" w:rsidR="0090340F" w:rsidRDefault="0090340F">
            <w:pPr>
              <w:rPr>
                <w:sz w:val="18"/>
                <w:szCs w:val="18"/>
                <w:lang w:eastAsia="zh-CN"/>
              </w:rPr>
            </w:pPr>
          </w:p>
        </w:tc>
        <w:tc>
          <w:tcPr>
            <w:tcW w:w="2410" w:type="dxa"/>
            <w:vAlign w:val="center"/>
          </w:tcPr>
          <w:p w14:paraId="3E2F937B"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6.6dBm/100MHz</w:t>
            </w:r>
          </w:p>
        </w:tc>
        <w:tc>
          <w:tcPr>
            <w:tcW w:w="8221" w:type="dxa"/>
            <w:vAlign w:val="center"/>
          </w:tcPr>
          <w:p w14:paraId="4239B49E" w14:textId="77777777" w:rsidR="0090340F" w:rsidRDefault="001E6FF8">
            <w:pPr>
              <w:rPr>
                <w:sz w:val="18"/>
                <w:szCs w:val="18"/>
                <w:lang w:eastAsia="zh-CN"/>
              </w:rPr>
            </w:pPr>
            <w:r>
              <w:rPr>
                <w:sz w:val="18"/>
                <w:szCs w:val="18"/>
                <w:lang w:eastAsia="zh-CN"/>
              </w:rPr>
              <w:t>Samsung,</w:t>
            </w:r>
          </w:p>
        </w:tc>
      </w:tr>
      <w:tr w:rsidR="0090340F" w14:paraId="17E7A1B3" w14:textId="77777777">
        <w:tc>
          <w:tcPr>
            <w:tcW w:w="1276" w:type="dxa"/>
            <w:vMerge/>
            <w:vAlign w:val="center"/>
          </w:tcPr>
          <w:p w14:paraId="49636BA6" w14:textId="77777777" w:rsidR="0090340F" w:rsidRDefault="0090340F">
            <w:pPr>
              <w:rPr>
                <w:sz w:val="18"/>
                <w:szCs w:val="18"/>
                <w:lang w:eastAsia="zh-CN"/>
              </w:rPr>
            </w:pPr>
          </w:p>
        </w:tc>
        <w:tc>
          <w:tcPr>
            <w:tcW w:w="2410" w:type="dxa"/>
            <w:vAlign w:val="center"/>
          </w:tcPr>
          <w:p w14:paraId="0625A702" w14:textId="77777777" w:rsidR="0090340F" w:rsidRDefault="001E6FF8">
            <w:pPr>
              <w:jc w:val="left"/>
              <w:rPr>
                <w:sz w:val="18"/>
                <w:szCs w:val="18"/>
                <w:lang w:eastAsia="zh-CN"/>
              </w:rPr>
            </w:pPr>
            <w:r>
              <w:rPr>
                <w:sz w:val="18"/>
                <w:szCs w:val="18"/>
                <w:lang w:eastAsia="zh-CN"/>
              </w:rPr>
              <w:t>32.6dBm/800MHz</w:t>
            </w:r>
          </w:p>
        </w:tc>
        <w:tc>
          <w:tcPr>
            <w:tcW w:w="8221" w:type="dxa"/>
            <w:vAlign w:val="center"/>
          </w:tcPr>
          <w:p w14:paraId="6D84BA2F" w14:textId="77777777" w:rsidR="0090340F" w:rsidRDefault="001E6FF8">
            <w:pPr>
              <w:rPr>
                <w:sz w:val="18"/>
                <w:szCs w:val="18"/>
                <w:lang w:eastAsia="zh-CN"/>
              </w:rPr>
            </w:pPr>
            <w:r>
              <w:rPr>
                <w:sz w:val="18"/>
                <w:szCs w:val="18"/>
                <w:lang w:eastAsia="zh-CN"/>
              </w:rPr>
              <w:t>Samsung,</w:t>
            </w:r>
          </w:p>
        </w:tc>
      </w:tr>
      <w:tr w:rsidR="0090340F" w14:paraId="56BD89D6" w14:textId="77777777">
        <w:tc>
          <w:tcPr>
            <w:tcW w:w="1276" w:type="dxa"/>
            <w:vMerge/>
            <w:vAlign w:val="center"/>
          </w:tcPr>
          <w:p w14:paraId="2C3316FC" w14:textId="77777777" w:rsidR="0090340F" w:rsidRDefault="0090340F">
            <w:pPr>
              <w:rPr>
                <w:sz w:val="18"/>
                <w:szCs w:val="18"/>
                <w:lang w:eastAsia="zh-CN"/>
              </w:rPr>
            </w:pPr>
          </w:p>
        </w:tc>
        <w:tc>
          <w:tcPr>
            <w:tcW w:w="2410" w:type="dxa"/>
            <w:vAlign w:val="center"/>
          </w:tcPr>
          <w:p w14:paraId="3F059BE9"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3dBm/20MHz, EIRP not exceed 58dBm</w:t>
            </w:r>
          </w:p>
        </w:tc>
        <w:tc>
          <w:tcPr>
            <w:tcW w:w="8221" w:type="dxa"/>
            <w:vAlign w:val="center"/>
          </w:tcPr>
          <w:p w14:paraId="553B15BB" w14:textId="77777777" w:rsidR="0090340F" w:rsidRDefault="001E6FF8">
            <w:pPr>
              <w:rPr>
                <w:sz w:val="18"/>
                <w:szCs w:val="18"/>
                <w:lang w:eastAsia="zh-CN"/>
              </w:rPr>
            </w:pPr>
            <w:r>
              <w:rPr>
                <w:sz w:val="18"/>
                <w:szCs w:val="18"/>
                <w:lang w:eastAsia="zh-CN"/>
              </w:rPr>
              <w:t>Intel,</w:t>
            </w:r>
          </w:p>
        </w:tc>
      </w:tr>
      <w:tr w:rsidR="0090340F" w14:paraId="5D9FE5FE" w14:textId="77777777">
        <w:tc>
          <w:tcPr>
            <w:tcW w:w="1276" w:type="dxa"/>
            <w:vMerge/>
            <w:vAlign w:val="center"/>
          </w:tcPr>
          <w:p w14:paraId="405DCDF4" w14:textId="77777777" w:rsidR="0090340F" w:rsidRDefault="0090340F">
            <w:pPr>
              <w:rPr>
                <w:sz w:val="18"/>
                <w:szCs w:val="18"/>
                <w:lang w:eastAsia="zh-CN"/>
              </w:rPr>
            </w:pPr>
          </w:p>
        </w:tc>
        <w:tc>
          <w:tcPr>
            <w:tcW w:w="2410" w:type="dxa"/>
            <w:vAlign w:val="center"/>
          </w:tcPr>
          <w:p w14:paraId="69B2E31A" w14:textId="77777777" w:rsidR="0090340F" w:rsidRDefault="001E6FF8">
            <w:pPr>
              <w:jc w:val="left"/>
              <w:rPr>
                <w:sz w:val="18"/>
                <w:szCs w:val="18"/>
                <w:lang w:eastAsia="zh-CN"/>
              </w:rPr>
            </w:pPr>
            <w:r>
              <w:rPr>
                <w:rFonts w:hint="eastAsia"/>
                <w:sz w:val="18"/>
                <w:szCs w:val="18"/>
                <w:lang w:eastAsia="zh-CN"/>
              </w:rPr>
              <w:t>3</w:t>
            </w:r>
            <w:r>
              <w:rPr>
                <w:sz w:val="18"/>
                <w:szCs w:val="18"/>
                <w:lang w:eastAsia="zh-CN"/>
              </w:rPr>
              <w:t>5dBm/20MHz</w:t>
            </w:r>
          </w:p>
        </w:tc>
        <w:tc>
          <w:tcPr>
            <w:tcW w:w="8221" w:type="dxa"/>
            <w:vAlign w:val="center"/>
          </w:tcPr>
          <w:p w14:paraId="0EBF5801" w14:textId="77777777" w:rsidR="0090340F" w:rsidRDefault="001E6FF8">
            <w:pPr>
              <w:rPr>
                <w:sz w:val="18"/>
                <w:szCs w:val="18"/>
                <w:lang w:eastAsia="zh-CN"/>
              </w:rPr>
            </w:pPr>
            <w:r>
              <w:rPr>
                <w:sz w:val="18"/>
                <w:szCs w:val="18"/>
                <w:lang w:eastAsia="zh-CN"/>
              </w:rPr>
              <w:t>Nokia,</w:t>
            </w:r>
          </w:p>
        </w:tc>
      </w:tr>
    </w:tbl>
    <w:p w14:paraId="5A4733FD"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5"/>
        <w:gridCol w:w="2121"/>
        <w:gridCol w:w="8324"/>
      </w:tblGrid>
      <w:tr w:rsidR="0090340F" w14:paraId="33044AC0" w14:textId="77777777">
        <w:tc>
          <w:tcPr>
            <w:tcW w:w="1418" w:type="dxa"/>
          </w:tcPr>
          <w:p w14:paraId="78A24E45"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126" w:type="dxa"/>
          </w:tcPr>
          <w:p w14:paraId="05A19359" w14:textId="77777777" w:rsidR="0090340F" w:rsidRDefault="001E6FF8">
            <w:pPr>
              <w:jc w:val="center"/>
              <w:rPr>
                <w:b/>
                <w:sz w:val="18"/>
                <w:szCs w:val="18"/>
                <w:lang w:eastAsia="zh-CN"/>
              </w:rPr>
            </w:pPr>
            <w:r>
              <w:rPr>
                <w:b/>
                <w:sz w:val="18"/>
                <w:szCs w:val="18"/>
                <w:lang w:eastAsia="zh-CN"/>
              </w:rPr>
              <w:t>UE power class</w:t>
            </w:r>
          </w:p>
        </w:tc>
        <w:tc>
          <w:tcPr>
            <w:tcW w:w="8363" w:type="dxa"/>
          </w:tcPr>
          <w:p w14:paraId="229E6E90"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04989174" w14:textId="77777777">
        <w:tc>
          <w:tcPr>
            <w:tcW w:w="1418" w:type="dxa"/>
            <w:vMerge w:val="restart"/>
            <w:vAlign w:val="center"/>
          </w:tcPr>
          <w:p w14:paraId="46B489AE" w14:textId="77777777" w:rsidR="0090340F" w:rsidRDefault="001E6FF8">
            <w:pPr>
              <w:jc w:val="left"/>
              <w:rPr>
                <w:sz w:val="18"/>
                <w:szCs w:val="18"/>
                <w:lang w:eastAsia="zh-CN"/>
              </w:rPr>
            </w:pPr>
            <w:r>
              <w:rPr>
                <w:sz w:val="18"/>
                <w:szCs w:val="18"/>
                <w:lang w:eastAsia="zh-CN"/>
              </w:rPr>
              <w:t>Around 7GHz and below</w:t>
            </w:r>
          </w:p>
        </w:tc>
        <w:tc>
          <w:tcPr>
            <w:tcW w:w="2126" w:type="dxa"/>
            <w:vAlign w:val="center"/>
          </w:tcPr>
          <w:p w14:paraId="1712C190"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3dBm (FDD and TDD)</w:t>
            </w:r>
          </w:p>
        </w:tc>
        <w:tc>
          <w:tcPr>
            <w:tcW w:w="8363" w:type="dxa"/>
            <w:vAlign w:val="center"/>
          </w:tcPr>
          <w:p w14:paraId="459873A0"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Ericsson, Interdigital, ZTE, Qualcomm, DCM, Samsung, MTK, Sony, Intel, Nokia, Futurewei, Apple, ETRI</w:t>
            </w:r>
          </w:p>
        </w:tc>
      </w:tr>
      <w:tr w:rsidR="0090340F" w14:paraId="7FDF1B3A" w14:textId="77777777">
        <w:tc>
          <w:tcPr>
            <w:tcW w:w="1418" w:type="dxa"/>
            <w:vMerge/>
            <w:vAlign w:val="center"/>
          </w:tcPr>
          <w:p w14:paraId="6C10B7D3" w14:textId="77777777" w:rsidR="0090340F" w:rsidRDefault="0090340F">
            <w:pPr>
              <w:jc w:val="left"/>
              <w:rPr>
                <w:sz w:val="18"/>
                <w:szCs w:val="18"/>
                <w:lang w:eastAsia="zh-CN"/>
              </w:rPr>
            </w:pPr>
          </w:p>
        </w:tc>
        <w:tc>
          <w:tcPr>
            <w:tcW w:w="2126" w:type="dxa"/>
            <w:vAlign w:val="center"/>
          </w:tcPr>
          <w:p w14:paraId="58690BB1"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 (TDD)</w:t>
            </w:r>
          </w:p>
        </w:tc>
        <w:tc>
          <w:tcPr>
            <w:tcW w:w="8363" w:type="dxa"/>
            <w:vAlign w:val="center"/>
          </w:tcPr>
          <w:p w14:paraId="50F270D2"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vivo, OPPO, CATT, Ericsson, ZTE, Qualcomm, Samsung, MTK, Intel, Ofinno, Nokia, Futurewei, Apple</w:t>
            </w:r>
          </w:p>
        </w:tc>
      </w:tr>
      <w:tr w:rsidR="0090340F" w14:paraId="46A09125" w14:textId="77777777">
        <w:tc>
          <w:tcPr>
            <w:tcW w:w="1418" w:type="dxa"/>
            <w:vMerge/>
            <w:vAlign w:val="center"/>
          </w:tcPr>
          <w:p w14:paraId="2D247256" w14:textId="77777777" w:rsidR="0090340F" w:rsidRDefault="0090340F">
            <w:pPr>
              <w:jc w:val="left"/>
              <w:rPr>
                <w:sz w:val="18"/>
                <w:szCs w:val="18"/>
                <w:lang w:eastAsia="zh-CN"/>
              </w:rPr>
            </w:pPr>
          </w:p>
        </w:tc>
        <w:tc>
          <w:tcPr>
            <w:tcW w:w="2126" w:type="dxa"/>
            <w:vAlign w:val="center"/>
          </w:tcPr>
          <w:p w14:paraId="6A43273B"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 (TDD)</w:t>
            </w:r>
          </w:p>
        </w:tc>
        <w:tc>
          <w:tcPr>
            <w:tcW w:w="8363" w:type="dxa"/>
            <w:vAlign w:val="center"/>
          </w:tcPr>
          <w:p w14:paraId="2D44E20B"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Qualcomm, Nokia, Futurewei</w:t>
            </w:r>
          </w:p>
        </w:tc>
      </w:tr>
      <w:tr w:rsidR="0090340F" w14:paraId="1C35699C" w14:textId="77777777">
        <w:tc>
          <w:tcPr>
            <w:tcW w:w="1418" w:type="dxa"/>
            <w:vMerge/>
            <w:vAlign w:val="center"/>
          </w:tcPr>
          <w:p w14:paraId="18ED076B" w14:textId="77777777" w:rsidR="0090340F" w:rsidRDefault="0090340F">
            <w:pPr>
              <w:jc w:val="left"/>
              <w:rPr>
                <w:sz w:val="18"/>
                <w:szCs w:val="18"/>
                <w:lang w:eastAsia="zh-CN"/>
              </w:rPr>
            </w:pPr>
          </w:p>
        </w:tc>
        <w:tc>
          <w:tcPr>
            <w:tcW w:w="2126" w:type="dxa"/>
            <w:vAlign w:val="center"/>
          </w:tcPr>
          <w:p w14:paraId="58425894"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1dBm (CPE/FWA)</w:t>
            </w:r>
          </w:p>
        </w:tc>
        <w:tc>
          <w:tcPr>
            <w:tcW w:w="8363" w:type="dxa"/>
            <w:vAlign w:val="center"/>
          </w:tcPr>
          <w:p w14:paraId="044D1543" w14:textId="77777777" w:rsidR="0090340F" w:rsidRDefault="001E6FF8">
            <w:pPr>
              <w:rPr>
                <w:sz w:val="18"/>
                <w:szCs w:val="18"/>
                <w:lang w:eastAsia="zh-CN"/>
              </w:rPr>
            </w:pPr>
            <w:r>
              <w:rPr>
                <w:rFonts w:hint="eastAsia"/>
                <w:sz w:val="18"/>
                <w:szCs w:val="18"/>
                <w:lang w:eastAsia="zh-CN"/>
              </w:rPr>
              <w:t>Z</w:t>
            </w:r>
            <w:r>
              <w:rPr>
                <w:sz w:val="18"/>
                <w:szCs w:val="18"/>
                <w:lang w:eastAsia="zh-CN"/>
              </w:rPr>
              <w:t>TE, Nokia</w:t>
            </w:r>
          </w:p>
        </w:tc>
      </w:tr>
      <w:tr w:rsidR="0090340F" w14:paraId="3625F377" w14:textId="77777777">
        <w:tc>
          <w:tcPr>
            <w:tcW w:w="1418" w:type="dxa"/>
            <w:vMerge w:val="restart"/>
            <w:vAlign w:val="center"/>
          </w:tcPr>
          <w:p w14:paraId="482136F9" w14:textId="77777777" w:rsidR="0090340F" w:rsidRDefault="001E6FF8">
            <w:pPr>
              <w:jc w:val="left"/>
              <w:rPr>
                <w:sz w:val="18"/>
                <w:szCs w:val="18"/>
                <w:lang w:eastAsia="zh-CN"/>
              </w:rPr>
            </w:pPr>
            <w:r>
              <w:rPr>
                <w:sz w:val="18"/>
                <w:szCs w:val="18"/>
                <w:lang w:eastAsia="zh-CN"/>
              </w:rPr>
              <w:t>Around 15GHz and above</w:t>
            </w:r>
          </w:p>
        </w:tc>
        <w:tc>
          <w:tcPr>
            <w:tcW w:w="2126" w:type="dxa"/>
            <w:vAlign w:val="center"/>
          </w:tcPr>
          <w:p w14:paraId="3D46DC3A"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3dBm, EIRP not exceed 43dBm</w:t>
            </w:r>
          </w:p>
        </w:tc>
        <w:tc>
          <w:tcPr>
            <w:tcW w:w="8363" w:type="dxa"/>
            <w:vAlign w:val="center"/>
          </w:tcPr>
          <w:p w14:paraId="627B7AE1" w14:textId="77777777" w:rsidR="0090340F" w:rsidRDefault="001E6FF8">
            <w:pPr>
              <w:rPr>
                <w:color w:val="000000" w:themeColor="text1"/>
                <w:sz w:val="18"/>
                <w:szCs w:val="18"/>
                <w:lang w:val="de-DE" w:eastAsia="zh-CN"/>
              </w:rPr>
            </w:pPr>
            <w:r>
              <w:rPr>
                <w:rFonts w:hint="eastAsia"/>
                <w:sz w:val="18"/>
                <w:szCs w:val="18"/>
                <w:lang w:val="de-DE" w:eastAsia="zh-CN"/>
              </w:rPr>
              <w:t>H</w:t>
            </w:r>
            <w:r>
              <w:rPr>
                <w:sz w:val="18"/>
                <w:szCs w:val="18"/>
                <w:lang w:val="de-DE" w:eastAsia="zh-CN"/>
              </w:rPr>
              <w:t>uawei, vivo, OPPO, Ericsson, DCM, Samsung, Intel, Futurewei</w:t>
            </w:r>
          </w:p>
        </w:tc>
      </w:tr>
      <w:tr w:rsidR="0090340F" w14:paraId="2D8600C1" w14:textId="77777777">
        <w:tc>
          <w:tcPr>
            <w:tcW w:w="1418" w:type="dxa"/>
            <w:vMerge/>
            <w:vAlign w:val="center"/>
          </w:tcPr>
          <w:p w14:paraId="68F9DB05" w14:textId="77777777" w:rsidR="0090340F" w:rsidRDefault="0090340F">
            <w:pPr>
              <w:rPr>
                <w:sz w:val="18"/>
                <w:szCs w:val="18"/>
                <w:lang w:val="de-DE" w:eastAsia="zh-CN"/>
              </w:rPr>
            </w:pPr>
          </w:p>
        </w:tc>
        <w:tc>
          <w:tcPr>
            <w:tcW w:w="2126" w:type="dxa"/>
            <w:vAlign w:val="center"/>
          </w:tcPr>
          <w:p w14:paraId="545430E6"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w:t>
            </w:r>
          </w:p>
        </w:tc>
        <w:tc>
          <w:tcPr>
            <w:tcW w:w="8363" w:type="dxa"/>
            <w:vAlign w:val="center"/>
          </w:tcPr>
          <w:p w14:paraId="3CE4B87A" w14:textId="77777777" w:rsidR="0090340F" w:rsidRDefault="001E6FF8">
            <w:pPr>
              <w:rPr>
                <w:sz w:val="18"/>
                <w:szCs w:val="18"/>
                <w:lang w:eastAsia="zh-CN"/>
              </w:rPr>
            </w:pPr>
            <w:r>
              <w:rPr>
                <w:sz w:val="18"/>
                <w:szCs w:val="18"/>
                <w:lang w:eastAsia="zh-CN"/>
              </w:rPr>
              <w:t>Nokia,</w:t>
            </w:r>
          </w:p>
        </w:tc>
      </w:tr>
      <w:tr w:rsidR="0090340F" w14:paraId="2B4611A5" w14:textId="77777777">
        <w:tc>
          <w:tcPr>
            <w:tcW w:w="1418" w:type="dxa"/>
            <w:vMerge/>
            <w:vAlign w:val="center"/>
          </w:tcPr>
          <w:p w14:paraId="08D7BD30" w14:textId="77777777" w:rsidR="0090340F" w:rsidRDefault="0090340F">
            <w:pPr>
              <w:rPr>
                <w:sz w:val="18"/>
                <w:szCs w:val="18"/>
                <w:lang w:eastAsia="zh-CN"/>
              </w:rPr>
            </w:pPr>
          </w:p>
        </w:tc>
        <w:tc>
          <w:tcPr>
            <w:tcW w:w="2126" w:type="dxa"/>
            <w:vAlign w:val="center"/>
          </w:tcPr>
          <w:p w14:paraId="5781A271"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w:t>
            </w:r>
          </w:p>
        </w:tc>
        <w:tc>
          <w:tcPr>
            <w:tcW w:w="8363" w:type="dxa"/>
            <w:vAlign w:val="center"/>
          </w:tcPr>
          <w:p w14:paraId="2341B83F" w14:textId="77777777" w:rsidR="0090340F" w:rsidRDefault="001E6FF8">
            <w:pPr>
              <w:rPr>
                <w:sz w:val="18"/>
                <w:szCs w:val="18"/>
                <w:lang w:eastAsia="zh-CN"/>
              </w:rPr>
            </w:pPr>
            <w:r>
              <w:rPr>
                <w:sz w:val="18"/>
                <w:szCs w:val="18"/>
                <w:lang w:eastAsia="zh-CN"/>
              </w:rPr>
              <w:t>Samsung, Nokia,</w:t>
            </w:r>
          </w:p>
        </w:tc>
      </w:tr>
      <w:tr w:rsidR="0090340F" w14:paraId="698FAE6B" w14:textId="77777777">
        <w:tc>
          <w:tcPr>
            <w:tcW w:w="1418" w:type="dxa"/>
            <w:vMerge/>
            <w:vAlign w:val="center"/>
          </w:tcPr>
          <w:p w14:paraId="3A1FA8BB" w14:textId="77777777" w:rsidR="0090340F" w:rsidRDefault="0090340F">
            <w:pPr>
              <w:rPr>
                <w:sz w:val="18"/>
                <w:szCs w:val="18"/>
                <w:lang w:eastAsia="zh-CN"/>
              </w:rPr>
            </w:pPr>
          </w:p>
        </w:tc>
        <w:tc>
          <w:tcPr>
            <w:tcW w:w="2126" w:type="dxa"/>
            <w:vAlign w:val="center"/>
          </w:tcPr>
          <w:p w14:paraId="6B98D3D7"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2dBm</w:t>
            </w:r>
          </w:p>
        </w:tc>
        <w:tc>
          <w:tcPr>
            <w:tcW w:w="8363" w:type="dxa"/>
            <w:vAlign w:val="center"/>
          </w:tcPr>
          <w:p w14:paraId="6103CB00" w14:textId="77777777" w:rsidR="0090340F" w:rsidRDefault="001E6FF8">
            <w:pPr>
              <w:rPr>
                <w:sz w:val="18"/>
                <w:szCs w:val="18"/>
                <w:lang w:eastAsia="zh-CN"/>
              </w:rPr>
            </w:pPr>
            <w:r>
              <w:rPr>
                <w:sz w:val="18"/>
                <w:szCs w:val="18"/>
                <w:lang w:eastAsia="zh-CN"/>
              </w:rPr>
              <w:t>Qualcomm,</w:t>
            </w:r>
          </w:p>
        </w:tc>
      </w:tr>
      <w:tr w:rsidR="0090340F" w14:paraId="3860E17F" w14:textId="77777777">
        <w:tc>
          <w:tcPr>
            <w:tcW w:w="1418" w:type="dxa"/>
            <w:vMerge/>
            <w:vAlign w:val="center"/>
          </w:tcPr>
          <w:p w14:paraId="48231C88" w14:textId="77777777" w:rsidR="0090340F" w:rsidRDefault="0090340F">
            <w:pPr>
              <w:rPr>
                <w:sz w:val="18"/>
                <w:szCs w:val="18"/>
                <w:lang w:eastAsia="zh-CN"/>
              </w:rPr>
            </w:pPr>
          </w:p>
        </w:tc>
        <w:tc>
          <w:tcPr>
            <w:tcW w:w="2126" w:type="dxa"/>
            <w:vAlign w:val="center"/>
          </w:tcPr>
          <w:p w14:paraId="060A6933"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5dBm (CPE/FWA)</w:t>
            </w:r>
          </w:p>
        </w:tc>
        <w:tc>
          <w:tcPr>
            <w:tcW w:w="8363" w:type="dxa"/>
            <w:vAlign w:val="center"/>
          </w:tcPr>
          <w:p w14:paraId="58726A32" w14:textId="77777777" w:rsidR="0090340F" w:rsidRDefault="001E6FF8">
            <w:pPr>
              <w:rPr>
                <w:sz w:val="18"/>
                <w:szCs w:val="18"/>
                <w:lang w:eastAsia="zh-CN"/>
              </w:rPr>
            </w:pPr>
            <w:r>
              <w:rPr>
                <w:sz w:val="18"/>
                <w:szCs w:val="18"/>
                <w:lang w:eastAsia="zh-CN"/>
              </w:rPr>
              <w:t>Samsung</w:t>
            </w:r>
          </w:p>
        </w:tc>
      </w:tr>
    </w:tbl>
    <w:p w14:paraId="77B79D19"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275"/>
        <w:gridCol w:w="1414"/>
        <w:gridCol w:w="9171"/>
      </w:tblGrid>
      <w:tr w:rsidR="0090340F" w14:paraId="53051077" w14:textId="77777777">
        <w:tc>
          <w:tcPr>
            <w:tcW w:w="1276" w:type="dxa"/>
          </w:tcPr>
          <w:p w14:paraId="5A12D1B9"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1418" w:type="dxa"/>
          </w:tcPr>
          <w:p w14:paraId="1F0499F9" w14:textId="77777777" w:rsidR="0090340F" w:rsidRDefault="001E6FF8">
            <w:pPr>
              <w:jc w:val="center"/>
              <w:rPr>
                <w:b/>
                <w:sz w:val="18"/>
                <w:szCs w:val="18"/>
                <w:lang w:eastAsia="zh-CN"/>
              </w:rPr>
            </w:pPr>
            <w:r>
              <w:rPr>
                <w:b/>
                <w:sz w:val="18"/>
                <w:szCs w:val="18"/>
                <w:lang w:eastAsia="zh-CN"/>
              </w:rPr>
              <w:t>UE noise figure</w:t>
            </w:r>
          </w:p>
        </w:tc>
        <w:tc>
          <w:tcPr>
            <w:tcW w:w="9213" w:type="dxa"/>
          </w:tcPr>
          <w:p w14:paraId="0E93B14A"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4B94FEDC" w14:textId="77777777">
        <w:tc>
          <w:tcPr>
            <w:tcW w:w="1276" w:type="dxa"/>
            <w:vMerge w:val="restart"/>
            <w:vAlign w:val="center"/>
          </w:tcPr>
          <w:p w14:paraId="045581FF" w14:textId="77777777" w:rsidR="0090340F" w:rsidRDefault="001E6FF8">
            <w:pPr>
              <w:rPr>
                <w:sz w:val="18"/>
                <w:szCs w:val="18"/>
                <w:lang w:eastAsia="zh-CN"/>
              </w:rPr>
            </w:pPr>
            <w:r>
              <w:rPr>
                <w:sz w:val="18"/>
                <w:szCs w:val="18"/>
                <w:lang w:eastAsia="zh-CN"/>
              </w:rPr>
              <w:t>Around 7GHz and below</w:t>
            </w:r>
          </w:p>
        </w:tc>
        <w:tc>
          <w:tcPr>
            <w:tcW w:w="1418" w:type="dxa"/>
            <w:vAlign w:val="center"/>
          </w:tcPr>
          <w:p w14:paraId="5F68C22A" w14:textId="77777777" w:rsidR="0090340F" w:rsidRDefault="001E6FF8">
            <w:pPr>
              <w:rPr>
                <w:sz w:val="18"/>
                <w:szCs w:val="18"/>
                <w:lang w:eastAsia="zh-CN"/>
              </w:rPr>
            </w:pPr>
            <w:r>
              <w:rPr>
                <w:rFonts w:hint="eastAsia"/>
                <w:sz w:val="18"/>
                <w:szCs w:val="18"/>
                <w:lang w:eastAsia="zh-CN"/>
              </w:rPr>
              <w:t>7</w:t>
            </w:r>
            <w:r>
              <w:rPr>
                <w:sz w:val="18"/>
                <w:szCs w:val="18"/>
                <w:lang w:eastAsia="zh-CN"/>
              </w:rPr>
              <w:t>dB</w:t>
            </w:r>
          </w:p>
        </w:tc>
        <w:tc>
          <w:tcPr>
            <w:tcW w:w="9213" w:type="dxa"/>
            <w:vAlign w:val="center"/>
          </w:tcPr>
          <w:p w14:paraId="50EDBDBE" w14:textId="77777777" w:rsidR="0090340F" w:rsidRDefault="001E6FF8">
            <w:pPr>
              <w:rPr>
                <w:sz w:val="18"/>
                <w:szCs w:val="18"/>
                <w:lang w:eastAsia="zh-CN"/>
              </w:rPr>
            </w:pPr>
            <w:r>
              <w:rPr>
                <w:sz w:val="18"/>
                <w:szCs w:val="18"/>
                <w:lang w:eastAsia="zh-CN"/>
              </w:rPr>
              <w:t>Interdigital, Samsung, Apple</w:t>
            </w:r>
          </w:p>
        </w:tc>
      </w:tr>
      <w:tr w:rsidR="0090340F" w14:paraId="718D7FE1" w14:textId="77777777">
        <w:tc>
          <w:tcPr>
            <w:tcW w:w="1276" w:type="dxa"/>
            <w:vMerge/>
            <w:vAlign w:val="center"/>
          </w:tcPr>
          <w:p w14:paraId="2E0219C9" w14:textId="77777777" w:rsidR="0090340F" w:rsidRDefault="0090340F">
            <w:pPr>
              <w:rPr>
                <w:sz w:val="18"/>
                <w:szCs w:val="18"/>
                <w:lang w:eastAsia="zh-CN"/>
              </w:rPr>
            </w:pPr>
          </w:p>
        </w:tc>
        <w:tc>
          <w:tcPr>
            <w:tcW w:w="1418" w:type="dxa"/>
            <w:vAlign w:val="center"/>
          </w:tcPr>
          <w:p w14:paraId="21A40206" w14:textId="77777777" w:rsidR="0090340F" w:rsidRDefault="001E6FF8">
            <w:pPr>
              <w:rPr>
                <w:color w:val="000000" w:themeColor="text1"/>
                <w:sz w:val="18"/>
                <w:szCs w:val="18"/>
                <w:lang w:eastAsia="zh-CN"/>
              </w:rPr>
            </w:pPr>
            <w:r>
              <w:rPr>
                <w:rFonts w:hint="eastAsia"/>
                <w:color w:val="000000" w:themeColor="text1"/>
                <w:sz w:val="18"/>
                <w:szCs w:val="18"/>
                <w:lang w:eastAsia="zh-CN"/>
              </w:rPr>
              <w:t>8</w:t>
            </w:r>
            <w:r>
              <w:rPr>
                <w:color w:val="000000" w:themeColor="text1"/>
                <w:sz w:val="18"/>
                <w:szCs w:val="18"/>
                <w:lang w:eastAsia="zh-CN"/>
              </w:rPr>
              <w:t>dB</w:t>
            </w:r>
          </w:p>
        </w:tc>
        <w:tc>
          <w:tcPr>
            <w:tcW w:w="9213" w:type="dxa"/>
            <w:vAlign w:val="center"/>
          </w:tcPr>
          <w:p w14:paraId="2BEE5707"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w:t>
            </w:r>
          </w:p>
        </w:tc>
      </w:tr>
      <w:tr w:rsidR="0090340F" w14:paraId="29255E1C" w14:textId="77777777">
        <w:tc>
          <w:tcPr>
            <w:tcW w:w="1276" w:type="dxa"/>
            <w:vMerge/>
            <w:vAlign w:val="center"/>
          </w:tcPr>
          <w:p w14:paraId="5C6FE0DC" w14:textId="77777777" w:rsidR="0090340F" w:rsidRDefault="0090340F">
            <w:pPr>
              <w:rPr>
                <w:sz w:val="18"/>
                <w:szCs w:val="18"/>
                <w:lang w:eastAsia="zh-CN"/>
              </w:rPr>
            </w:pPr>
          </w:p>
        </w:tc>
        <w:tc>
          <w:tcPr>
            <w:tcW w:w="1418" w:type="dxa"/>
            <w:vAlign w:val="center"/>
          </w:tcPr>
          <w:p w14:paraId="4B123728" w14:textId="77777777" w:rsidR="0090340F" w:rsidRDefault="001E6FF8">
            <w:pPr>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dB</w:t>
            </w:r>
          </w:p>
        </w:tc>
        <w:tc>
          <w:tcPr>
            <w:tcW w:w="9213" w:type="dxa"/>
            <w:vAlign w:val="center"/>
          </w:tcPr>
          <w:p w14:paraId="14DACE34"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Ericsson, ZTE, Qualcomm, DCM, MTK, Sony, Intel, Ofinno, Nokia, Futurewei, Apple, ETRI</w:t>
            </w:r>
          </w:p>
        </w:tc>
      </w:tr>
      <w:tr w:rsidR="0090340F" w14:paraId="252D5F90" w14:textId="77777777">
        <w:tc>
          <w:tcPr>
            <w:tcW w:w="1276" w:type="dxa"/>
            <w:vMerge w:val="restart"/>
            <w:vAlign w:val="center"/>
          </w:tcPr>
          <w:p w14:paraId="19981B03" w14:textId="77777777" w:rsidR="0090340F" w:rsidRDefault="001E6FF8">
            <w:pPr>
              <w:rPr>
                <w:sz w:val="18"/>
                <w:szCs w:val="18"/>
                <w:lang w:eastAsia="zh-CN"/>
              </w:rPr>
            </w:pPr>
            <w:r>
              <w:rPr>
                <w:sz w:val="18"/>
                <w:szCs w:val="18"/>
                <w:lang w:eastAsia="zh-CN"/>
              </w:rPr>
              <w:t>Around 15GHz</w:t>
            </w:r>
          </w:p>
        </w:tc>
        <w:tc>
          <w:tcPr>
            <w:tcW w:w="1418" w:type="dxa"/>
            <w:vAlign w:val="center"/>
          </w:tcPr>
          <w:p w14:paraId="7B50F676"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0dB</w:t>
            </w:r>
          </w:p>
        </w:tc>
        <w:tc>
          <w:tcPr>
            <w:tcW w:w="9213" w:type="dxa"/>
            <w:vAlign w:val="center"/>
          </w:tcPr>
          <w:p w14:paraId="6C0C0BCB" w14:textId="77777777" w:rsidR="0090340F" w:rsidRDefault="001E6FF8">
            <w:pPr>
              <w:rPr>
                <w:color w:val="000000" w:themeColor="text1"/>
                <w:sz w:val="18"/>
                <w:szCs w:val="18"/>
                <w:lang w:val="de-DE" w:eastAsia="zh-CN"/>
              </w:rPr>
            </w:pPr>
            <w:r>
              <w:rPr>
                <w:rFonts w:hint="eastAsia"/>
                <w:color w:val="000000" w:themeColor="text1"/>
                <w:sz w:val="18"/>
                <w:szCs w:val="18"/>
                <w:lang w:val="de-DE" w:eastAsia="zh-CN"/>
              </w:rPr>
              <w:t>H</w:t>
            </w:r>
            <w:r>
              <w:rPr>
                <w:color w:val="000000" w:themeColor="text1"/>
                <w:sz w:val="18"/>
                <w:szCs w:val="18"/>
                <w:lang w:val="de-DE" w:eastAsia="zh-CN"/>
              </w:rPr>
              <w:t>uawei, OPPO, Ericsson, ZTE, DCM,</w:t>
            </w:r>
            <w:r>
              <w:rPr>
                <w:sz w:val="18"/>
                <w:szCs w:val="18"/>
                <w:lang w:val="de-DE" w:eastAsia="zh-CN"/>
              </w:rPr>
              <w:t xml:space="preserve"> Samsung,</w:t>
            </w:r>
          </w:p>
        </w:tc>
      </w:tr>
      <w:tr w:rsidR="0090340F" w14:paraId="741CD432" w14:textId="77777777">
        <w:tc>
          <w:tcPr>
            <w:tcW w:w="1276" w:type="dxa"/>
            <w:vMerge/>
            <w:vAlign w:val="center"/>
          </w:tcPr>
          <w:p w14:paraId="58B7D1AE" w14:textId="77777777" w:rsidR="0090340F" w:rsidRDefault="0090340F">
            <w:pPr>
              <w:rPr>
                <w:sz w:val="18"/>
                <w:szCs w:val="18"/>
                <w:lang w:val="de-DE" w:eastAsia="zh-CN"/>
              </w:rPr>
            </w:pPr>
          </w:p>
        </w:tc>
        <w:tc>
          <w:tcPr>
            <w:tcW w:w="1418" w:type="dxa"/>
            <w:vAlign w:val="center"/>
          </w:tcPr>
          <w:p w14:paraId="1EF3ED29"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3dB</w:t>
            </w:r>
          </w:p>
        </w:tc>
        <w:tc>
          <w:tcPr>
            <w:tcW w:w="9213" w:type="dxa"/>
            <w:vAlign w:val="center"/>
          </w:tcPr>
          <w:p w14:paraId="0EDDF56B" w14:textId="77777777" w:rsidR="0090340F" w:rsidRDefault="001E6FF8">
            <w:pPr>
              <w:rPr>
                <w:sz w:val="18"/>
                <w:szCs w:val="18"/>
                <w:lang w:val="de-DE" w:eastAsia="zh-CN"/>
              </w:rPr>
            </w:pPr>
            <w:r>
              <w:rPr>
                <w:rFonts w:hint="eastAsia"/>
                <w:color w:val="000000" w:themeColor="text1"/>
                <w:sz w:val="18"/>
                <w:szCs w:val="18"/>
                <w:lang w:val="de-DE" w:eastAsia="zh-CN"/>
              </w:rPr>
              <w:t>H</w:t>
            </w:r>
            <w:r>
              <w:rPr>
                <w:color w:val="000000" w:themeColor="text1"/>
                <w:sz w:val="18"/>
                <w:szCs w:val="18"/>
                <w:lang w:val="de-DE" w:eastAsia="zh-CN"/>
              </w:rPr>
              <w:t xml:space="preserve">uawei, OPPO, Ericsson, ZTE, </w:t>
            </w:r>
            <w:r>
              <w:rPr>
                <w:sz w:val="18"/>
                <w:szCs w:val="18"/>
                <w:lang w:val="de-DE" w:eastAsia="zh-CN"/>
              </w:rPr>
              <w:t>Intel,</w:t>
            </w:r>
          </w:p>
        </w:tc>
      </w:tr>
      <w:tr w:rsidR="0090340F" w14:paraId="7F80B4CA" w14:textId="77777777">
        <w:tc>
          <w:tcPr>
            <w:tcW w:w="1276" w:type="dxa"/>
            <w:vMerge w:val="restart"/>
            <w:vAlign w:val="center"/>
          </w:tcPr>
          <w:p w14:paraId="11058990" w14:textId="77777777" w:rsidR="0090340F" w:rsidRDefault="001E6FF8">
            <w:pPr>
              <w:rPr>
                <w:sz w:val="18"/>
                <w:szCs w:val="18"/>
                <w:lang w:eastAsia="zh-CN"/>
              </w:rPr>
            </w:pPr>
            <w:r>
              <w:rPr>
                <w:sz w:val="18"/>
                <w:szCs w:val="18"/>
                <w:lang w:eastAsia="zh-CN"/>
              </w:rPr>
              <w:t>Around 30GHz</w:t>
            </w:r>
          </w:p>
        </w:tc>
        <w:tc>
          <w:tcPr>
            <w:tcW w:w="1418" w:type="dxa"/>
            <w:vAlign w:val="center"/>
          </w:tcPr>
          <w:p w14:paraId="1C7B157B"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0dB</w:t>
            </w:r>
          </w:p>
        </w:tc>
        <w:tc>
          <w:tcPr>
            <w:tcW w:w="9213" w:type="dxa"/>
            <w:vAlign w:val="center"/>
          </w:tcPr>
          <w:p w14:paraId="38F3E40E" w14:textId="77777777" w:rsidR="0090340F" w:rsidRDefault="001E6FF8">
            <w:pPr>
              <w:rPr>
                <w:color w:val="000000" w:themeColor="text1"/>
                <w:sz w:val="18"/>
                <w:szCs w:val="18"/>
                <w:lang w:val="de-DE" w:eastAsia="zh-CN"/>
              </w:rPr>
            </w:pPr>
            <w:r>
              <w:rPr>
                <w:rFonts w:hint="eastAsia"/>
                <w:color w:val="000000" w:themeColor="text1"/>
                <w:sz w:val="18"/>
                <w:szCs w:val="18"/>
                <w:lang w:val="de-DE" w:eastAsia="zh-CN"/>
              </w:rPr>
              <w:t>H</w:t>
            </w:r>
            <w:r>
              <w:rPr>
                <w:color w:val="000000" w:themeColor="text1"/>
                <w:sz w:val="18"/>
                <w:szCs w:val="18"/>
                <w:lang w:val="de-DE" w:eastAsia="zh-CN"/>
              </w:rPr>
              <w:t>uawei, OPPO, Ericsson, ZTE, DCM,</w:t>
            </w:r>
            <w:r>
              <w:rPr>
                <w:sz w:val="18"/>
                <w:szCs w:val="18"/>
                <w:lang w:val="de-DE" w:eastAsia="zh-CN"/>
              </w:rPr>
              <w:t xml:space="preserve"> Samsung,</w:t>
            </w:r>
          </w:p>
        </w:tc>
      </w:tr>
      <w:tr w:rsidR="0090340F" w14:paraId="509479E3" w14:textId="77777777">
        <w:tc>
          <w:tcPr>
            <w:tcW w:w="1276" w:type="dxa"/>
            <w:vMerge/>
            <w:vAlign w:val="center"/>
          </w:tcPr>
          <w:p w14:paraId="07A4A312" w14:textId="77777777" w:rsidR="0090340F" w:rsidRDefault="0090340F">
            <w:pPr>
              <w:rPr>
                <w:sz w:val="18"/>
                <w:szCs w:val="18"/>
                <w:lang w:val="de-DE" w:eastAsia="zh-CN"/>
              </w:rPr>
            </w:pPr>
          </w:p>
        </w:tc>
        <w:tc>
          <w:tcPr>
            <w:tcW w:w="1418" w:type="dxa"/>
            <w:vAlign w:val="center"/>
          </w:tcPr>
          <w:p w14:paraId="52109C6A"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3dB</w:t>
            </w:r>
          </w:p>
        </w:tc>
        <w:tc>
          <w:tcPr>
            <w:tcW w:w="9213" w:type="dxa"/>
            <w:vAlign w:val="center"/>
          </w:tcPr>
          <w:p w14:paraId="624D7528"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 xml:space="preserve">uawei, vivo, OPPO, Ericsson, ZTE, Qualcomm, </w:t>
            </w:r>
            <w:r>
              <w:rPr>
                <w:sz w:val="18"/>
                <w:szCs w:val="18"/>
                <w:lang w:eastAsia="zh-CN"/>
              </w:rPr>
              <w:t>Samsung, Intel,</w:t>
            </w:r>
            <w:r>
              <w:rPr>
                <w:color w:val="000000" w:themeColor="text1"/>
                <w:sz w:val="18"/>
                <w:szCs w:val="18"/>
                <w:lang w:eastAsia="zh-CN"/>
              </w:rPr>
              <w:t xml:space="preserve"> Nokia,</w:t>
            </w:r>
          </w:p>
        </w:tc>
      </w:tr>
    </w:tbl>
    <w:p w14:paraId="6B14EB0E" w14:textId="77777777" w:rsidR="0090340F" w:rsidRDefault="0090340F">
      <w:pPr>
        <w:rPr>
          <w:lang w:eastAsia="zh-CN"/>
        </w:rPr>
      </w:pPr>
    </w:p>
    <w:tbl>
      <w:tblPr>
        <w:tblStyle w:val="TableGrid"/>
        <w:tblW w:w="4882" w:type="pct"/>
        <w:tblInd w:w="108" w:type="dxa"/>
        <w:tblLook w:val="04A0" w:firstRow="1" w:lastRow="0" w:firstColumn="1" w:lastColumn="0" w:noHBand="0" w:noVBand="1"/>
      </w:tblPr>
      <w:tblGrid>
        <w:gridCol w:w="2784"/>
        <w:gridCol w:w="8902"/>
      </w:tblGrid>
      <w:tr w:rsidR="0090340F" w14:paraId="19767C46" w14:textId="77777777">
        <w:tc>
          <w:tcPr>
            <w:tcW w:w="1191" w:type="pct"/>
          </w:tcPr>
          <w:p w14:paraId="1C8A6004" w14:textId="77777777" w:rsidR="0090340F" w:rsidRDefault="001E6FF8">
            <w:pPr>
              <w:jc w:val="center"/>
              <w:rPr>
                <w:b/>
                <w:sz w:val="18"/>
                <w:szCs w:val="18"/>
                <w:lang w:eastAsia="zh-CN"/>
              </w:rPr>
            </w:pPr>
            <w:r>
              <w:rPr>
                <w:b/>
                <w:sz w:val="18"/>
                <w:szCs w:val="18"/>
                <w:lang w:eastAsia="zh-CN"/>
              </w:rPr>
              <w:t>Traffic model</w:t>
            </w:r>
          </w:p>
        </w:tc>
        <w:tc>
          <w:tcPr>
            <w:tcW w:w="3809" w:type="pct"/>
          </w:tcPr>
          <w:p w14:paraId="03922A89"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6B63D331" w14:textId="77777777">
        <w:tc>
          <w:tcPr>
            <w:tcW w:w="1191" w:type="pct"/>
            <w:vAlign w:val="center"/>
          </w:tcPr>
          <w:p w14:paraId="718A4D3D" w14:textId="77777777" w:rsidR="0090340F" w:rsidRDefault="001E6FF8">
            <w:pPr>
              <w:rPr>
                <w:sz w:val="18"/>
                <w:szCs w:val="18"/>
                <w:lang w:eastAsia="zh-CN"/>
              </w:rPr>
            </w:pPr>
            <w:r>
              <w:rPr>
                <w:rFonts w:hint="eastAsia"/>
                <w:sz w:val="18"/>
                <w:szCs w:val="18"/>
                <w:lang w:eastAsia="zh-CN"/>
              </w:rPr>
              <w:t>F</w:t>
            </w:r>
            <w:r>
              <w:rPr>
                <w:sz w:val="18"/>
                <w:szCs w:val="18"/>
                <w:lang w:eastAsia="zh-CN"/>
              </w:rPr>
              <w:t>ull buffer</w:t>
            </w:r>
          </w:p>
        </w:tc>
        <w:tc>
          <w:tcPr>
            <w:tcW w:w="3809" w:type="pct"/>
            <w:vAlign w:val="center"/>
          </w:tcPr>
          <w:p w14:paraId="61C205C2" w14:textId="77777777" w:rsidR="0090340F" w:rsidRDefault="001E6FF8">
            <w:pPr>
              <w:rPr>
                <w:sz w:val="18"/>
                <w:szCs w:val="18"/>
                <w:lang w:eastAsia="zh-CN"/>
              </w:rPr>
            </w:pPr>
            <w:r>
              <w:rPr>
                <w:rFonts w:hint="eastAsia"/>
                <w:sz w:val="18"/>
                <w:szCs w:val="18"/>
                <w:lang w:eastAsia="zh-CN"/>
              </w:rPr>
              <w:t>H</w:t>
            </w:r>
            <w:r>
              <w:rPr>
                <w:sz w:val="18"/>
                <w:szCs w:val="18"/>
                <w:lang w:eastAsia="zh-CN"/>
              </w:rPr>
              <w:t>uawei, CATT, Qualcomm, CMCC, DCM, Xiaomi, MTK, Ofinno, Nokia,</w:t>
            </w:r>
          </w:p>
        </w:tc>
      </w:tr>
      <w:tr w:rsidR="0090340F" w14:paraId="73DB7134" w14:textId="77777777">
        <w:tc>
          <w:tcPr>
            <w:tcW w:w="1191" w:type="pct"/>
            <w:vAlign w:val="center"/>
          </w:tcPr>
          <w:p w14:paraId="6FA9F855" w14:textId="77777777" w:rsidR="0090340F" w:rsidRDefault="001E6FF8">
            <w:pPr>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TP1</w:t>
            </w:r>
          </w:p>
        </w:tc>
        <w:tc>
          <w:tcPr>
            <w:tcW w:w="3809" w:type="pct"/>
            <w:vAlign w:val="center"/>
          </w:tcPr>
          <w:p w14:paraId="66A8C6B1" w14:textId="77777777" w:rsidR="0090340F" w:rsidRDefault="001E6FF8">
            <w:pPr>
              <w:rPr>
                <w:color w:val="000000" w:themeColor="text1"/>
                <w:sz w:val="18"/>
                <w:szCs w:val="18"/>
                <w:lang w:eastAsia="zh-CN"/>
              </w:rPr>
            </w:pPr>
            <w:r>
              <w:rPr>
                <w:sz w:val="18"/>
                <w:szCs w:val="18"/>
                <w:lang w:eastAsia="zh-CN"/>
              </w:rPr>
              <w:t>CATT, ZTE, Qualcomm, Samsung,</w:t>
            </w:r>
          </w:p>
        </w:tc>
      </w:tr>
      <w:tr w:rsidR="0090340F" w14:paraId="0DB640F1" w14:textId="77777777">
        <w:tc>
          <w:tcPr>
            <w:tcW w:w="1191" w:type="pct"/>
            <w:vAlign w:val="center"/>
          </w:tcPr>
          <w:p w14:paraId="4492D03A" w14:textId="77777777" w:rsidR="0090340F" w:rsidRDefault="001E6FF8">
            <w:pPr>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TP2</w:t>
            </w:r>
          </w:p>
        </w:tc>
        <w:tc>
          <w:tcPr>
            <w:tcW w:w="3809" w:type="pct"/>
            <w:vAlign w:val="center"/>
          </w:tcPr>
          <w:p w14:paraId="4F4B101E" w14:textId="77777777" w:rsidR="0090340F" w:rsidRDefault="0090340F">
            <w:pPr>
              <w:rPr>
                <w:color w:val="000000" w:themeColor="text1"/>
                <w:sz w:val="18"/>
                <w:szCs w:val="18"/>
                <w:lang w:eastAsia="zh-CN"/>
              </w:rPr>
            </w:pPr>
          </w:p>
        </w:tc>
      </w:tr>
      <w:tr w:rsidR="0090340F" w14:paraId="039FE0CA" w14:textId="77777777">
        <w:tc>
          <w:tcPr>
            <w:tcW w:w="1191" w:type="pct"/>
            <w:vAlign w:val="center"/>
          </w:tcPr>
          <w:p w14:paraId="23E62290" w14:textId="77777777" w:rsidR="0090340F" w:rsidRDefault="001E6FF8">
            <w:pPr>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TP3</w:t>
            </w:r>
          </w:p>
        </w:tc>
        <w:tc>
          <w:tcPr>
            <w:tcW w:w="3809" w:type="pct"/>
            <w:vAlign w:val="center"/>
          </w:tcPr>
          <w:p w14:paraId="4EC8ACF4"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r>
              <w:rPr>
                <w:rFonts w:hint="eastAsia"/>
                <w:sz w:val="18"/>
                <w:szCs w:val="18"/>
                <w:lang w:eastAsia="zh-CN"/>
              </w:rPr>
              <w:t xml:space="preserve"> v</w:t>
            </w:r>
            <w:r>
              <w:rPr>
                <w:sz w:val="18"/>
                <w:szCs w:val="18"/>
                <w:lang w:eastAsia="zh-CN"/>
              </w:rPr>
              <w:t>ivo, CATT, ZTE, Qualcomm, CMCC, DCM, Samsung, MTK, Sony, Ofinno, Nokia, Futurewei, AT&amp;T, ETRI</w:t>
            </w:r>
          </w:p>
        </w:tc>
      </w:tr>
      <w:tr w:rsidR="0090340F" w14:paraId="15160498" w14:textId="77777777">
        <w:tc>
          <w:tcPr>
            <w:tcW w:w="1191" w:type="pct"/>
            <w:vAlign w:val="center"/>
          </w:tcPr>
          <w:p w14:paraId="277F5830" w14:textId="77777777" w:rsidR="0090340F" w:rsidRDefault="001E6FF8">
            <w:pPr>
              <w:rPr>
                <w:color w:val="000000" w:themeColor="text1"/>
                <w:sz w:val="18"/>
                <w:szCs w:val="18"/>
                <w:lang w:eastAsia="zh-CN"/>
              </w:rPr>
            </w:pPr>
            <w:r>
              <w:rPr>
                <w:rFonts w:hint="eastAsia"/>
                <w:color w:val="000000" w:themeColor="text1"/>
                <w:sz w:val="18"/>
                <w:szCs w:val="18"/>
                <w:lang w:eastAsia="zh-CN"/>
              </w:rPr>
              <w:t>X</w:t>
            </w:r>
            <w:r>
              <w:rPr>
                <w:color w:val="000000" w:themeColor="text1"/>
                <w:sz w:val="18"/>
                <w:szCs w:val="18"/>
                <w:lang w:eastAsia="zh-CN"/>
              </w:rPr>
              <w:t>R</w:t>
            </w:r>
          </w:p>
        </w:tc>
        <w:tc>
          <w:tcPr>
            <w:tcW w:w="3809" w:type="pct"/>
            <w:vAlign w:val="center"/>
          </w:tcPr>
          <w:p w14:paraId="5B66E2C2" w14:textId="77777777" w:rsidR="0090340F" w:rsidRDefault="001E6FF8">
            <w:pPr>
              <w:rPr>
                <w:sz w:val="18"/>
                <w:szCs w:val="18"/>
                <w:lang w:eastAsia="zh-CN"/>
              </w:rPr>
            </w:pPr>
            <w:r>
              <w:rPr>
                <w:rFonts w:hint="eastAsia"/>
                <w:sz w:val="18"/>
                <w:szCs w:val="18"/>
                <w:lang w:eastAsia="zh-CN"/>
              </w:rPr>
              <w:t>v</w:t>
            </w:r>
            <w:r>
              <w:rPr>
                <w:sz w:val="18"/>
                <w:szCs w:val="18"/>
                <w:lang w:eastAsia="zh-CN"/>
              </w:rPr>
              <w:t>ivo, ZTE,</w:t>
            </w:r>
            <w:r>
              <w:rPr>
                <w:rFonts w:hint="eastAsia"/>
                <w:color w:val="000000" w:themeColor="text1"/>
                <w:sz w:val="18"/>
                <w:szCs w:val="18"/>
                <w:lang w:eastAsia="zh-CN"/>
              </w:rPr>
              <w:t xml:space="preserve"> E</w:t>
            </w:r>
            <w:r>
              <w:rPr>
                <w:color w:val="000000" w:themeColor="text1"/>
                <w:sz w:val="18"/>
                <w:szCs w:val="18"/>
                <w:lang w:eastAsia="zh-CN"/>
              </w:rPr>
              <w:t>ricsson,</w:t>
            </w:r>
            <w:r>
              <w:rPr>
                <w:sz w:val="18"/>
                <w:szCs w:val="18"/>
                <w:lang w:eastAsia="zh-CN"/>
              </w:rPr>
              <w:t xml:space="preserve"> CMCC, DCM, Sony, Nokia, Futurewei, AT&amp;T,</w:t>
            </w:r>
          </w:p>
        </w:tc>
      </w:tr>
      <w:tr w:rsidR="0090340F" w14:paraId="29726E85" w14:textId="77777777">
        <w:tc>
          <w:tcPr>
            <w:tcW w:w="1191" w:type="pct"/>
            <w:vAlign w:val="center"/>
          </w:tcPr>
          <w:p w14:paraId="08BB0613" w14:textId="77777777" w:rsidR="0090340F" w:rsidRDefault="001E6FF8">
            <w:pPr>
              <w:rPr>
                <w:color w:val="000000" w:themeColor="text1"/>
                <w:sz w:val="18"/>
                <w:szCs w:val="18"/>
                <w:lang w:eastAsia="zh-CN"/>
              </w:rPr>
            </w:pPr>
            <w:r>
              <w:rPr>
                <w:rFonts w:hint="eastAsia"/>
                <w:color w:val="000000" w:themeColor="text1"/>
                <w:sz w:val="18"/>
                <w:szCs w:val="18"/>
                <w:lang w:eastAsia="zh-CN"/>
              </w:rPr>
              <w:t>V</w:t>
            </w:r>
            <w:r>
              <w:rPr>
                <w:color w:val="000000" w:themeColor="text1"/>
                <w:sz w:val="18"/>
                <w:szCs w:val="18"/>
                <w:lang w:eastAsia="zh-CN"/>
              </w:rPr>
              <w:t>oIP</w:t>
            </w:r>
          </w:p>
        </w:tc>
        <w:tc>
          <w:tcPr>
            <w:tcW w:w="3809" w:type="pct"/>
            <w:vAlign w:val="center"/>
          </w:tcPr>
          <w:p w14:paraId="09E4CBFD"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r>
              <w:rPr>
                <w:sz w:val="18"/>
                <w:szCs w:val="18"/>
                <w:lang w:eastAsia="zh-CN"/>
              </w:rPr>
              <w:t xml:space="preserve"> Samsung,</w:t>
            </w:r>
          </w:p>
        </w:tc>
      </w:tr>
      <w:tr w:rsidR="0090340F" w14:paraId="6553329A" w14:textId="77777777">
        <w:tc>
          <w:tcPr>
            <w:tcW w:w="1191" w:type="pct"/>
            <w:vAlign w:val="center"/>
          </w:tcPr>
          <w:p w14:paraId="2606B457"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lastRenderedPageBreak/>
              <w:t>I</w:t>
            </w:r>
            <w:r>
              <w:rPr>
                <w:color w:val="000000" w:themeColor="text1"/>
                <w:sz w:val="18"/>
                <w:szCs w:val="18"/>
                <w:lang w:eastAsia="zh-CN"/>
              </w:rPr>
              <w:t>M</w:t>
            </w:r>
          </w:p>
        </w:tc>
        <w:tc>
          <w:tcPr>
            <w:tcW w:w="3809" w:type="pct"/>
            <w:vAlign w:val="center"/>
          </w:tcPr>
          <w:p w14:paraId="6A414724" w14:textId="77777777" w:rsidR="0090340F" w:rsidRDefault="001E6FF8">
            <w:pPr>
              <w:rPr>
                <w:color w:val="000000" w:themeColor="text1"/>
                <w:sz w:val="18"/>
                <w:szCs w:val="18"/>
                <w:lang w:eastAsia="zh-CN"/>
              </w:rPr>
            </w:pPr>
            <w:r>
              <w:rPr>
                <w:sz w:val="18"/>
                <w:szCs w:val="18"/>
                <w:lang w:eastAsia="zh-CN"/>
              </w:rPr>
              <w:t>Samsung,</w:t>
            </w:r>
          </w:p>
        </w:tc>
      </w:tr>
      <w:tr w:rsidR="0090340F" w14:paraId="601B234A" w14:textId="77777777">
        <w:tc>
          <w:tcPr>
            <w:tcW w:w="1191" w:type="pct"/>
            <w:vAlign w:val="center"/>
          </w:tcPr>
          <w:p w14:paraId="43C927D2"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TP3 variant with packet delay budget requirement</w:t>
            </w:r>
          </w:p>
        </w:tc>
        <w:tc>
          <w:tcPr>
            <w:tcW w:w="3809" w:type="pct"/>
            <w:vAlign w:val="center"/>
          </w:tcPr>
          <w:p w14:paraId="17097005"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p>
        </w:tc>
      </w:tr>
      <w:tr w:rsidR="0090340F" w14:paraId="05188412" w14:textId="77777777">
        <w:tc>
          <w:tcPr>
            <w:tcW w:w="1191" w:type="pct"/>
            <w:vAlign w:val="center"/>
          </w:tcPr>
          <w:p w14:paraId="0C25C5EC" w14:textId="77777777" w:rsidR="0090340F" w:rsidRDefault="001E6FF8">
            <w:pPr>
              <w:jc w:val="left"/>
              <w:rPr>
                <w:color w:val="000000" w:themeColor="text1"/>
                <w:sz w:val="18"/>
                <w:szCs w:val="18"/>
                <w:lang w:eastAsia="zh-CN"/>
              </w:rPr>
            </w:pPr>
            <w:r>
              <w:rPr>
                <w:color w:val="000000" w:themeColor="text1"/>
                <w:sz w:val="18"/>
                <w:szCs w:val="18"/>
                <w:lang w:eastAsia="zh-CN"/>
              </w:rPr>
              <w:t>a mixed/variable packet size and the associated time domain behaviors</w:t>
            </w:r>
          </w:p>
        </w:tc>
        <w:tc>
          <w:tcPr>
            <w:tcW w:w="3809" w:type="pct"/>
            <w:vAlign w:val="center"/>
          </w:tcPr>
          <w:p w14:paraId="2026A1C3"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r>
              <w:rPr>
                <w:sz w:val="18"/>
                <w:szCs w:val="18"/>
                <w:lang w:eastAsia="zh-CN"/>
              </w:rPr>
              <w:t xml:space="preserve"> Ofinno,</w:t>
            </w:r>
          </w:p>
        </w:tc>
      </w:tr>
      <w:tr w:rsidR="0090340F" w14:paraId="351D6A92" w14:textId="77777777">
        <w:tc>
          <w:tcPr>
            <w:tcW w:w="1191" w:type="pct"/>
            <w:vAlign w:val="center"/>
          </w:tcPr>
          <w:p w14:paraId="188F4BEE"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A</w:t>
            </w:r>
            <w:r>
              <w:rPr>
                <w:color w:val="000000" w:themeColor="text1"/>
                <w:sz w:val="18"/>
                <w:szCs w:val="18"/>
                <w:lang w:eastAsia="zh-CN"/>
              </w:rPr>
              <w:t>I/ML services</w:t>
            </w:r>
          </w:p>
        </w:tc>
        <w:tc>
          <w:tcPr>
            <w:tcW w:w="3809" w:type="pct"/>
            <w:vAlign w:val="center"/>
          </w:tcPr>
          <w:p w14:paraId="4C60B570" w14:textId="77777777" w:rsidR="0090340F" w:rsidRDefault="001E6FF8">
            <w:pPr>
              <w:rPr>
                <w:b/>
                <w:color w:val="000000" w:themeColor="text1"/>
                <w:sz w:val="18"/>
                <w:szCs w:val="18"/>
                <w:lang w:eastAsia="zh-CN"/>
              </w:rPr>
            </w:pPr>
            <w:r>
              <w:rPr>
                <w:rFonts w:hint="eastAsia"/>
                <w:sz w:val="18"/>
                <w:szCs w:val="18"/>
                <w:lang w:eastAsia="zh-CN"/>
              </w:rPr>
              <w:t>H</w:t>
            </w:r>
            <w:r>
              <w:rPr>
                <w:sz w:val="18"/>
                <w:szCs w:val="18"/>
                <w:lang w:eastAsia="zh-CN"/>
              </w:rPr>
              <w:t>uawei, Ofinno,</w:t>
            </w:r>
          </w:p>
        </w:tc>
      </w:tr>
      <w:tr w:rsidR="0090340F" w14:paraId="67CC184B" w14:textId="77777777">
        <w:tc>
          <w:tcPr>
            <w:tcW w:w="1191" w:type="pct"/>
            <w:vAlign w:val="center"/>
          </w:tcPr>
          <w:p w14:paraId="448E378F" w14:textId="77777777" w:rsidR="0090340F" w:rsidRDefault="001E6FF8">
            <w:pPr>
              <w:jc w:val="left"/>
              <w:rPr>
                <w:color w:val="000000" w:themeColor="text1"/>
                <w:sz w:val="18"/>
                <w:szCs w:val="18"/>
                <w:lang w:eastAsia="zh-CN"/>
              </w:rPr>
            </w:pPr>
            <w:r>
              <w:rPr>
                <w:color w:val="000000" w:themeColor="text1"/>
                <w:sz w:val="18"/>
                <w:szCs w:val="18"/>
                <w:lang w:eastAsia="zh-CN"/>
              </w:rPr>
              <w:t>Immersive communication services</w:t>
            </w:r>
          </w:p>
        </w:tc>
        <w:tc>
          <w:tcPr>
            <w:tcW w:w="3809" w:type="pct"/>
            <w:vAlign w:val="center"/>
          </w:tcPr>
          <w:p w14:paraId="1EF63E98"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r>
              <w:rPr>
                <w:rFonts w:hint="eastAsia"/>
                <w:color w:val="000000" w:themeColor="text1"/>
                <w:sz w:val="18"/>
                <w:szCs w:val="18"/>
                <w:lang w:eastAsia="zh-CN"/>
              </w:rPr>
              <w:t xml:space="preserve"> E</w:t>
            </w:r>
            <w:r>
              <w:rPr>
                <w:color w:val="000000" w:themeColor="text1"/>
                <w:sz w:val="18"/>
                <w:szCs w:val="18"/>
                <w:lang w:eastAsia="zh-CN"/>
              </w:rPr>
              <w:t>ricsson, Sony,</w:t>
            </w:r>
            <w:r>
              <w:rPr>
                <w:sz w:val="18"/>
                <w:szCs w:val="18"/>
                <w:lang w:eastAsia="zh-CN"/>
              </w:rPr>
              <w:t xml:space="preserve"> Futurewei</w:t>
            </w:r>
          </w:p>
        </w:tc>
      </w:tr>
      <w:tr w:rsidR="0090340F" w14:paraId="3750FEF3" w14:textId="77777777">
        <w:tc>
          <w:tcPr>
            <w:tcW w:w="1191" w:type="pct"/>
            <w:vAlign w:val="center"/>
          </w:tcPr>
          <w:p w14:paraId="1BCCF59A"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O</w:t>
            </w:r>
            <w:r>
              <w:rPr>
                <w:color w:val="000000" w:themeColor="text1"/>
                <w:sz w:val="18"/>
                <w:szCs w:val="18"/>
                <w:lang w:eastAsia="zh-CN"/>
              </w:rPr>
              <w:t>ther/Feature-dependent</w:t>
            </w:r>
          </w:p>
        </w:tc>
        <w:tc>
          <w:tcPr>
            <w:tcW w:w="3809" w:type="pct"/>
            <w:vAlign w:val="center"/>
          </w:tcPr>
          <w:p w14:paraId="20F6CE31" w14:textId="77777777" w:rsidR="0090340F" w:rsidRDefault="001E6FF8">
            <w:pPr>
              <w:rPr>
                <w:sz w:val="18"/>
                <w:szCs w:val="18"/>
                <w:lang w:val="de-DE" w:eastAsia="zh-CN"/>
              </w:rPr>
            </w:pPr>
            <w:r>
              <w:rPr>
                <w:rFonts w:hint="eastAsia"/>
                <w:sz w:val="18"/>
                <w:szCs w:val="18"/>
                <w:lang w:val="de-DE" w:eastAsia="zh-CN"/>
              </w:rPr>
              <w:t>O</w:t>
            </w:r>
            <w:r>
              <w:rPr>
                <w:sz w:val="18"/>
                <w:szCs w:val="18"/>
                <w:lang w:val="de-DE" w:eastAsia="zh-CN"/>
              </w:rPr>
              <w:t>PPO, ZTE, Intel, Interdigital, AT&amp;T,</w:t>
            </w:r>
          </w:p>
        </w:tc>
      </w:tr>
    </w:tbl>
    <w:p w14:paraId="39517F41" w14:textId="77777777" w:rsidR="0090340F" w:rsidRDefault="0090340F">
      <w:pPr>
        <w:rPr>
          <w:lang w:val="de-DE" w:eastAsia="zh-CN"/>
        </w:rPr>
      </w:pPr>
    </w:p>
    <w:tbl>
      <w:tblPr>
        <w:tblStyle w:val="TableGrid"/>
        <w:tblW w:w="0" w:type="auto"/>
        <w:tblInd w:w="108" w:type="dxa"/>
        <w:tblLook w:val="04A0" w:firstRow="1" w:lastRow="0" w:firstColumn="1" w:lastColumn="0" w:noHBand="0" w:noVBand="1"/>
      </w:tblPr>
      <w:tblGrid>
        <w:gridCol w:w="1275"/>
        <w:gridCol w:w="2542"/>
        <w:gridCol w:w="8043"/>
      </w:tblGrid>
      <w:tr w:rsidR="0090340F" w14:paraId="092CF0CA" w14:textId="77777777">
        <w:tc>
          <w:tcPr>
            <w:tcW w:w="3828" w:type="dxa"/>
            <w:gridSpan w:val="2"/>
          </w:tcPr>
          <w:p w14:paraId="068BA554" w14:textId="77777777" w:rsidR="0090340F" w:rsidRDefault="001E6FF8">
            <w:pPr>
              <w:jc w:val="center"/>
              <w:rPr>
                <w:b/>
                <w:sz w:val="18"/>
                <w:szCs w:val="18"/>
                <w:lang w:eastAsia="zh-CN"/>
              </w:rPr>
            </w:pPr>
            <w:r>
              <w:rPr>
                <w:rFonts w:hint="eastAsia"/>
                <w:b/>
                <w:sz w:val="18"/>
                <w:szCs w:val="18"/>
                <w:lang w:eastAsia="zh-CN"/>
              </w:rPr>
              <w:t>U</w:t>
            </w:r>
            <w:r>
              <w:rPr>
                <w:b/>
                <w:sz w:val="18"/>
                <w:szCs w:val="18"/>
                <w:lang w:eastAsia="zh-CN"/>
              </w:rPr>
              <w:t>E distribution and speed</w:t>
            </w:r>
          </w:p>
        </w:tc>
        <w:tc>
          <w:tcPr>
            <w:tcW w:w="8079" w:type="dxa"/>
          </w:tcPr>
          <w:p w14:paraId="36522A49"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105ED205" w14:textId="77777777">
        <w:tc>
          <w:tcPr>
            <w:tcW w:w="1276" w:type="dxa"/>
            <w:vMerge w:val="restart"/>
            <w:vAlign w:val="center"/>
          </w:tcPr>
          <w:p w14:paraId="1C1E26B0" w14:textId="77777777" w:rsidR="0090340F" w:rsidRDefault="001E6FF8">
            <w:pPr>
              <w:jc w:val="left"/>
              <w:rPr>
                <w:sz w:val="18"/>
                <w:szCs w:val="18"/>
                <w:lang w:eastAsia="zh-CN"/>
              </w:rPr>
            </w:pPr>
            <w:r>
              <w:rPr>
                <w:sz w:val="18"/>
                <w:szCs w:val="18"/>
                <w:lang w:eastAsia="zh-CN"/>
              </w:rPr>
              <w:t>UE number per TRxP</w:t>
            </w:r>
          </w:p>
        </w:tc>
        <w:tc>
          <w:tcPr>
            <w:tcW w:w="2552" w:type="dxa"/>
            <w:vAlign w:val="center"/>
          </w:tcPr>
          <w:p w14:paraId="4BBEF558" w14:textId="77777777" w:rsidR="0090340F" w:rsidRDefault="001E6FF8">
            <w:pPr>
              <w:jc w:val="left"/>
              <w:rPr>
                <w:sz w:val="18"/>
                <w:szCs w:val="18"/>
                <w:lang w:eastAsia="zh-CN"/>
              </w:rPr>
            </w:pPr>
            <w:r>
              <w:rPr>
                <w:rFonts w:hint="eastAsia"/>
                <w:sz w:val="18"/>
                <w:szCs w:val="18"/>
                <w:lang w:eastAsia="zh-CN"/>
              </w:rPr>
              <w:t>1</w:t>
            </w:r>
            <w:r>
              <w:rPr>
                <w:sz w:val="18"/>
                <w:szCs w:val="18"/>
                <w:lang w:eastAsia="zh-CN"/>
              </w:rPr>
              <w:t>0</w:t>
            </w:r>
          </w:p>
        </w:tc>
        <w:tc>
          <w:tcPr>
            <w:tcW w:w="8079" w:type="dxa"/>
            <w:vAlign w:val="center"/>
          </w:tcPr>
          <w:p w14:paraId="77D70EC7"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CATT, Ericsson, Interdigital (10/20), CMCC, DCM, MTK, Intel, Ofinno, Nokia, Futurewei, AT&amp;T, ETRI</w:t>
            </w:r>
          </w:p>
        </w:tc>
      </w:tr>
      <w:tr w:rsidR="0090340F" w14:paraId="238B24F6" w14:textId="77777777">
        <w:tc>
          <w:tcPr>
            <w:tcW w:w="1276" w:type="dxa"/>
            <w:vMerge/>
            <w:vAlign w:val="center"/>
          </w:tcPr>
          <w:p w14:paraId="20ABC8AF" w14:textId="77777777" w:rsidR="0090340F" w:rsidRDefault="0090340F">
            <w:pPr>
              <w:jc w:val="left"/>
              <w:rPr>
                <w:sz w:val="18"/>
                <w:szCs w:val="18"/>
                <w:lang w:eastAsia="zh-CN"/>
              </w:rPr>
            </w:pPr>
          </w:p>
        </w:tc>
        <w:tc>
          <w:tcPr>
            <w:tcW w:w="2552" w:type="dxa"/>
            <w:vAlign w:val="center"/>
          </w:tcPr>
          <w:p w14:paraId="793EA442"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0</w:t>
            </w:r>
          </w:p>
        </w:tc>
        <w:tc>
          <w:tcPr>
            <w:tcW w:w="8079" w:type="dxa"/>
            <w:vAlign w:val="center"/>
          </w:tcPr>
          <w:p w14:paraId="73306B23"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Sony, Nokia (10/30/50), Futurewei,</w:t>
            </w:r>
          </w:p>
        </w:tc>
      </w:tr>
      <w:tr w:rsidR="0090340F" w14:paraId="0C06A424" w14:textId="77777777">
        <w:tc>
          <w:tcPr>
            <w:tcW w:w="1276" w:type="dxa"/>
            <w:vAlign w:val="center"/>
          </w:tcPr>
          <w:p w14:paraId="2C15C5F6"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E location &amp; speed</w:t>
            </w:r>
          </w:p>
        </w:tc>
        <w:tc>
          <w:tcPr>
            <w:tcW w:w="2552" w:type="dxa"/>
            <w:vAlign w:val="center"/>
          </w:tcPr>
          <w:p w14:paraId="5A584AFA" w14:textId="77777777" w:rsidR="0090340F" w:rsidRDefault="001E6FF8">
            <w:pPr>
              <w:jc w:val="left"/>
              <w:rPr>
                <w:color w:val="000000" w:themeColor="text1"/>
                <w:sz w:val="18"/>
                <w:szCs w:val="18"/>
                <w:lang w:val="pt-BR" w:eastAsia="zh-CN"/>
              </w:rPr>
            </w:pPr>
            <w:r>
              <w:rPr>
                <w:color w:val="000000" w:themeColor="text1"/>
                <w:sz w:val="18"/>
                <w:szCs w:val="18"/>
                <w:lang w:val="pt-BR" w:eastAsia="zh-CN"/>
              </w:rPr>
              <w:t>20% outdoor incar 30km/h</w:t>
            </w:r>
          </w:p>
          <w:p w14:paraId="08414625" w14:textId="77777777" w:rsidR="0090340F" w:rsidRDefault="001E6FF8">
            <w:pPr>
              <w:jc w:val="left"/>
              <w:rPr>
                <w:color w:val="000000" w:themeColor="text1"/>
                <w:sz w:val="18"/>
                <w:szCs w:val="18"/>
                <w:lang w:val="pt-BR" w:eastAsia="zh-CN"/>
              </w:rPr>
            </w:pPr>
            <w:r>
              <w:rPr>
                <w:rFonts w:hint="eastAsia"/>
                <w:color w:val="000000" w:themeColor="text1"/>
                <w:sz w:val="18"/>
                <w:szCs w:val="18"/>
                <w:lang w:val="pt-BR" w:eastAsia="zh-CN"/>
              </w:rPr>
              <w:t>8</w:t>
            </w:r>
            <w:r>
              <w:rPr>
                <w:color w:val="000000" w:themeColor="text1"/>
                <w:sz w:val="18"/>
                <w:szCs w:val="18"/>
                <w:lang w:val="pt-BR" w:eastAsia="zh-CN"/>
              </w:rPr>
              <w:t>0% indoor 3km/h</w:t>
            </w:r>
          </w:p>
        </w:tc>
        <w:tc>
          <w:tcPr>
            <w:tcW w:w="8079" w:type="dxa"/>
            <w:vAlign w:val="center"/>
          </w:tcPr>
          <w:p w14:paraId="4B2CAD71" w14:textId="77777777" w:rsidR="0090340F" w:rsidRDefault="001E6FF8">
            <w:pPr>
              <w:rPr>
                <w:color w:val="000000" w:themeColor="text1"/>
                <w:sz w:val="18"/>
                <w:szCs w:val="18"/>
                <w:lang w:val="pt-BR" w:eastAsia="zh-CN"/>
              </w:rPr>
            </w:pPr>
            <w:r>
              <w:rPr>
                <w:rFonts w:hint="eastAsia"/>
                <w:color w:val="000000" w:themeColor="text1"/>
                <w:sz w:val="18"/>
                <w:szCs w:val="18"/>
                <w:lang w:val="pt-BR" w:eastAsia="zh-CN"/>
              </w:rPr>
              <w:t>v</w:t>
            </w:r>
            <w:r>
              <w:rPr>
                <w:color w:val="000000" w:themeColor="text1"/>
                <w:sz w:val="18"/>
                <w:szCs w:val="18"/>
                <w:lang w:val="pt-BR" w:eastAsia="zh-CN"/>
              </w:rPr>
              <w:t>ivo (outdoor 30,60,120km/h), OPPO, CATT,</w:t>
            </w:r>
            <w:r>
              <w:rPr>
                <w:sz w:val="18"/>
                <w:szCs w:val="18"/>
                <w:lang w:val="pt-BR" w:eastAsia="zh-CN"/>
              </w:rPr>
              <w:t xml:space="preserve"> Ericsson, ZTE, Qualcomm, CMCC, DCM, MTK, Intel, Ofinno, Futurewei, Apple, AT&amp;T, ETRI</w:t>
            </w:r>
          </w:p>
        </w:tc>
      </w:tr>
      <w:tr w:rsidR="0090340F" w14:paraId="7730EC6B" w14:textId="77777777">
        <w:tc>
          <w:tcPr>
            <w:tcW w:w="1276" w:type="dxa"/>
            <w:vAlign w:val="center"/>
          </w:tcPr>
          <w:p w14:paraId="75D3B59E" w14:textId="77777777" w:rsidR="0090340F" w:rsidRDefault="0090340F">
            <w:pPr>
              <w:jc w:val="left"/>
              <w:rPr>
                <w:sz w:val="18"/>
                <w:szCs w:val="18"/>
                <w:lang w:val="pt-BR" w:eastAsia="zh-CN"/>
              </w:rPr>
            </w:pPr>
          </w:p>
        </w:tc>
        <w:tc>
          <w:tcPr>
            <w:tcW w:w="2552" w:type="dxa"/>
            <w:vAlign w:val="center"/>
          </w:tcPr>
          <w:p w14:paraId="55EB659C" w14:textId="77777777" w:rsidR="0090340F" w:rsidRDefault="001E6FF8">
            <w:pPr>
              <w:jc w:val="left"/>
              <w:rPr>
                <w:color w:val="000000" w:themeColor="text1"/>
                <w:sz w:val="18"/>
                <w:szCs w:val="18"/>
                <w:lang w:val="pt-BR" w:eastAsia="zh-CN"/>
              </w:rPr>
            </w:pPr>
            <w:r>
              <w:rPr>
                <w:color w:val="000000" w:themeColor="text1"/>
                <w:sz w:val="18"/>
                <w:szCs w:val="18"/>
                <w:lang w:val="pt-BR" w:eastAsia="zh-CN"/>
              </w:rPr>
              <w:t>20% outdoor incar 30km/h</w:t>
            </w:r>
          </w:p>
          <w:p w14:paraId="42A5EB36" w14:textId="77777777" w:rsidR="0090340F" w:rsidRDefault="001E6FF8">
            <w:pPr>
              <w:jc w:val="left"/>
              <w:rPr>
                <w:color w:val="000000" w:themeColor="text1"/>
                <w:sz w:val="18"/>
                <w:szCs w:val="18"/>
                <w:lang w:val="pt-BR" w:eastAsia="zh-CN"/>
              </w:rPr>
            </w:pPr>
            <w:r>
              <w:rPr>
                <w:color w:val="000000" w:themeColor="text1"/>
                <w:sz w:val="18"/>
                <w:szCs w:val="18"/>
                <w:lang w:val="pt-BR" w:eastAsia="zh-CN"/>
              </w:rPr>
              <w:t>60% outdoor 3km/h</w:t>
            </w:r>
          </w:p>
          <w:p w14:paraId="723D52C7" w14:textId="77777777" w:rsidR="0090340F" w:rsidRDefault="001E6FF8">
            <w:pPr>
              <w:jc w:val="left"/>
              <w:rPr>
                <w:color w:val="000000" w:themeColor="text1"/>
                <w:sz w:val="18"/>
                <w:szCs w:val="18"/>
                <w:lang w:eastAsia="zh-CN"/>
              </w:rPr>
            </w:pPr>
            <w:r>
              <w:rPr>
                <w:color w:val="000000" w:themeColor="text1"/>
                <w:sz w:val="18"/>
                <w:szCs w:val="18"/>
                <w:lang w:eastAsia="zh-CN"/>
              </w:rPr>
              <w:t>20% indoor 3km/h</w:t>
            </w:r>
          </w:p>
        </w:tc>
        <w:tc>
          <w:tcPr>
            <w:tcW w:w="8079" w:type="dxa"/>
            <w:vAlign w:val="center"/>
          </w:tcPr>
          <w:p w14:paraId="359D862B" w14:textId="77777777" w:rsidR="0090340F" w:rsidRDefault="001E6FF8">
            <w:pPr>
              <w:rPr>
                <w:color w:val="000000" w:themeColor="text1"/>
                <w:sz w:val="18"/>
                <w:szCs w:val="18"/>
                <w:lang w:eastAsia="zh-CN"/>
              </w:rPr>
            </w:pPr>
            <w:r>
              <w:rPr>
                <w:sz w:val="18"/>
                <w:szCs w:val="18"/>
                <w:lang w:eastAsia="zh-CN"/>
              </w:rPr>
              <w:t>Ericsson,</w:t>
            </w:r>
          </w:p>
        </w:tc>
      </w:tr>
      <w:tr w:rsidR="0090340F" w14:paraId="7B981586" w14:textId="77777777">
        <w:tc>
          <w:tcPr>
            <w:tcW w:w="1276" w:type="dxa"/>
            <w:vMerge w:val="restart"/>
            <w:vAlign w:val="center"/>
          </w:tcPr>
          <w:p w14:paraId="2AEACC0B" w14:textId="77777777" w:rsidR="0090340F" w:rsidRDefault="001E6FF8">
            <w:pPr>
              <w:jc w:val="left"/>
              <w:rPr>
                <w:sz w:val="18"/>
                <w:szCs w:val="18"/>
                <w:lang w:eastAsia="zh-CN"/>
              </w:rPr>
            </w:pPr>
            <w:r>
              <w:rPr>
                <w:sz w:val="18"/>
                <w:szCs w:val="18"/>
                <w:lang w:eastAsia="zh-CN"/>
              </w:rPr>
              <w:t>O2I penetration loss</w:t>
            </w:r>
          </w:p>
        </w:tc>
        <w:tc>
          <w:tcPr>
            <w:tcW w:w="2552" w:type="dxa"/>
            <w:vAlign w:val="center"/>
          </w:tcPr>
          <w:p w14:paraId="0CA28F8D"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0% high-loss</w:t>
            </w:r>
          </w:p>
          <w:p w14:paraId="5369C79F" w14:textId="77777777" w:rsidR="0090340F" w:rsidRDefault="001E6FF8">
            <w:pPr>
              <w:jc w:val="left"/>
              <w:rPr>
                <w:color w:val="000000" w:themeColor="text1"/>
                <w:sz w:val="18"/>
                <w:szCs w:val="18"/>
                <w:lang w:eastAsia="zh-CN"/>
              </w:rPr>
            </w:pPr>
            <w:r>
              <w:rPr>
                <w:color w:val="000000" w:themeColor="text1"/>
                <w:sz w:val="18"/>
                <w:szCs w:val="18"/>
                <w:lang w:eastAsia="zh-CN"/>
              </w:rPr>
              <w:t>80% low-loss</w:t>
            </w:r>
          </w:p>
        </w:tc>
        <w:tc>
          <w:tcPr>
            <w:tcW w:w="8079" w:type="dxa"/>
            <w:vAlign w:val="center"/>
          </w:tcPr>
          <w:p w14:paraId="1C1C0FD5"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vivo, OPPO, CATT, Ericsson, Interdigital, ZTE, CMCC, DCM, Samsung, MTK, Sony, Ofinno, Nokia, Futurewei, Apple, ETRI</w:t>
            </w:r>
          </w:p>
        </w:tc>
      </w:tr>
      <w:tr w:rsidR="0090340F" w14:paraId="12FA6F5F" w14:textId="77777777">
        <w:tc>
          <w:tcPr>
            <w:tcW w:w="1276" w:type="dxa"/>
            <w:vMerge/>
            <w:vAlign w:val="center"/>
          </w:tcPr>
          <w:p w14:paraId="147EA9E5" w14:textId="77777777" w:rsidR="0090340F" w:rsidRDefault="0090340F">
            <w:pPr>
              <w:jc w:val="left"/>
              <w:rPr>
                <w:sz w:val="18"/>
                <w:szCs w:val="18"/>
                <w:lang w:eastAsia="zh-CN"/>
              </w:rPr>
            </w:pPr>
          </w:p>
        </w:tc>
        <w:tc>
          <w:tcPr>
            <w:tcW w:w="2552" w:type="dxa"/>
            <w:vAlign w:val="center"/>
          </w:tcPr>
          <w:p w14:paraId="5A48858A"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5</w:t>
            </w:r>
            <w:r>
              <w:rPr>
                <w:color w:val="000000" w:themeColor="text1"/>
                <w:sz w:val="18"/>
                <w:szCs w:val="18"/>
                <w:lang w:eastAsia="zh-CN"/>
              </w:rPr>
              <w:t>0% high-loss</w:t>
            </w:r>
          </w:p>
          <w:p w14:paraId="2B37E6AF" w14:textId="77777777" w:rsidR="0090340F" w:rsidRDefault="001E6FF8">
            <w:pPr>
              <w:jc w:val="left"/>
              <w:rPr>
                <w:color w:val="000000" w:themeColor="text1"/>
                <w:sz w:val="18"/>
                <w:szCs w:val="18"/>
                <w:lang w:eastAsia="zh-CN"/>
              </w:rPr>
            </w:pPr>
            <w:r>
              <w:rPr>
                <w:color w:val="000000" w:themeColor="text1"/>
                <w:sz w:val="18"/>
                <w:szCs w:val="18"/>
                <w:lang w:eastAsia="zh-CN"/>
              </w:rPr>
              <w:t>50% low-loss</w:t>
            </w:r>
          </w:p>
        </w:tc>
        <w:tc>
          <w:tcPr>
            <w:tcW w:w="8079" w:type="dxa"/>
            <w:vAlign w:val="center"/>
          </w:tcPr>
          <w:p w14:paraId="1A99A277" w14:textId="77777777" w:rsidR="0090340F" w:rsidRDefault="001E6FF8">
            <w:pPr>
              <w:rPr>
                <w:color w:val="000000" w:themeColor="text1"/>
                <w:sz w:val="18"/>
                <w:szCs w:val="18"/>
                <w:lang w:val="fi-FI" w:eastAsia="zh-CN"/>
              </w:rPr>
            </w:pPr>
            <w:r>
              <w:rPr>
                <w:rFonts w:hint="eastAsia"/>
                <w:sz w:val="18"/>
                <w:szCs w:val="18"/>
                <w:lang w:val="fi-FI" w:eastAsia="zh-CN"/>
              </w:rPr>
              <w:t>H</w:t>
            </w:r>
            <w:r>
              <w:rPr>
                <w:sz w:val="18"/>
                <w:szCs w:val="18"/>
                <w:lang w:val="fi-FI" w:eastAsia="zh-CN"/>
              </w:rPr>
              <w:t>uawei, vivo, OPPO, ZTE, DCM, Nokia,</w:t>
            </w:r>
          </w:p>
        </w:tc>
      </w:tr>
    </w:tbl>
    <w:p w14:paraId="2C8F5592" w14:textId="77777777" w:rsidR="0090340F" w:rsidRDefault="0090340F">
      <w:pPr>
        <w:rPr>
          <w:lang w:val="fi-FI" w:eastAsia="zh-CN"/>
        </w:rPr>
      </w:pPr>
    </w:p>
    <w:tbl>
      <w:tblPr>
        <w:tblStyle w:val="TableGrid"/>
        <w:tblW w:w="0" w:type="auto"/>
        <w:tblInd w:w="108" w:type="dxa"/>
        <w:tblLook w:val="04A0" w:firstRow="1" w:lastRow="0" w:firstColumn="1" w:lastColumn="0" w:noHBand="0" w:noVBand="1"/>
      </w:tblPr>
      <w:tblGrid>
        <w:gridCol w:w="1416"/>
        <w:gridCol w:w="1839"/>
        <w:gridCol w:w="8605"/>
      </w:tblGrid>
      <w:tr w:rsidR="0090340F" w14:paraId="65C3E4D3" w14:textId="77777777">
        <w:tc>
          <w:tcPr>
            <w:tcW w:w="3261" w:type="dxa"/>
            <w:gridSpan w:val="2"/>
          </w:tcPr>
          <w:p w14:paraId="11D29583" w14:textId="77777777" w:rsidR="0090340F" w:rsidRDefault="001E6FF8">
            <w:pPr>
              <w:jc w:val="center"/>
              <w:rPr>
                <w:b/>
                <w:sz w:val="18"/>
                <w:szCs w:val="18"/>
                <w:lang w:eastAsia="zh-CN"/>
              </w:rPr>
            </w:pPr>
            <w:r>
              <w:rPr>
                <w:b/>
                <w:sz w:val="18"/>
                <w:szCs w:val="18"/>
                <w:lang w:eastAsia="zh-CN"/>
              </w:rPr>
              <w:t>BS array downtilt</w:t>
            </w:r>
          </w:p>
        </w:tc>
        <w:tc>
          <w:tcPr>
            <w:tcW w:w="8646" w:type="dxa"/>
          </w:tcPr>
          <w:p w14:paraId="56BE8367"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720C4416" w14:textId="77777777">
        <w:tc>
          <w:tcPr>
            <w:tcW w:w="1418" w:type="dxa"/>
            <w:vMerge w:val="restart"/>
            <w:vAlign w:val="center"/>
          </w:tcPr>
          <w:p w14:paraId="272E6DC3" w14:textId="77777777" w:rsidR="0090340F" w:rsidRDefault="001E6FF8">
            <w:pPr>
              <w:rPr>
                <w:sz w:val="18"/>
                <w:szCs w:val="18"/>
                <w:lang w:eastAsia="zh-CN"/>
              </w:rPr>
            </w:pPr>
            <w:r>
              <w:rPr>
                <w:sz w:val="18"/>
                <w:szCs w:val="18"/>
                <w:lang w:eastAsia="zh-CN"/>
              </w:rPr>
              <w:t>BS mechanic tilt</w:t>
            </w:r>
          </w:p>
        </w:tc>
        <w:tc>
          <w:tcPr>
            <w:tcW w:w="1843" w:type="dxa"/>
            <w:vAlign w:val="center"/>
          </w:tcPr>
          <w:p w14:paraId="3B359606" w14:textId="77777777" w:rsidR="0090340F" w:rsidRDefault="001E6FF8">
            <w:pPr>
              <w:rPr>
                <w:sz w:val="18"/>
                <w:szCs w:val="18"/>
                <w:lang w:eastAsia="zh-CN"/>
              </w:rPr>
            </w:pPr>
            <w:r>
              <w:rPr>
                <w:rFonts w:hint="eastAsia"/>
                <w:color w:val="000000" w:themeColor="text1"/>
                <w:sz w:val="18"/>
                <w:szCs w:val="18"/>
                <w:lang w:eastAsia="zh-CN"/>
              </w:rPr>
              <w:t>9</w:t>
            </w:r>
            <w:r>
              <w:rPr>
                <w:color w:val="000000" w:themeColor="text1"/>
                <w:sz w:val="18"/>
                <w:szCs w:val="18"/>
                <w:lang w:eastAsia="zh-CN"/>
              </w:rPr>
              <w:t>0</w:t>
            </w:r>
            <w:r>
              <w:rPr>
                <w:rFonts w:hint="eastAsia"/>
                <w:color w:val="000000" w:themeColor="text1"/>
                <w:sz w:val="18"/>
                <w:szCs w:val="18"/>
                <w:lang w:eastAsia="zh-CN"/>
              </w:rPr>
              <w:t>°</w:t>
            </w:r>
          </w:p>
        </w:tc>
        <w:tc>
          <w:tcPr>
            <w:tcW w:w="8646" w:type="dxa"/>
            <w:vAlign w:val="center"/>
          </w:tcPr>
          <w:p w14:paraId="11C94943"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CATT, Interdigital, Qualcomm, CMCC, MTK, Sony, Intel, Ofinno, Nokia, Futurewei</w:t>
            </w:r>
          </w:p>
        </w:tc>
      </w:tr>
      <w:tr w:rsidR="0090340F" w14:paraId="64CDA97D" w14:textId="77777777">
        <w:tc>
          <w:tcPr>
            <w:tcW w:w="1418" w:type="dxa"/>
            <w:vMerge/>
            <w:vAlign w:val="center"/>
          </w:tcPr>
          <w:p w14:paraId="5B9CFB66" w14:textId="77777777" w:rsidR="0090340F" w:rsidRDefault="0090340F">
            <w:pPr>
              <w:rPr>
                <w:sz w:val="18"/>
                <w:szCs w:val="18"/>
                <w:lang w:eastAsia="zh-CN"/>
              </w:rPr>
            </w:pPr>
          </w:p>
        </w:tc>
        <w:tc>
          <w:tcPr>
            <w:tcW w:w="1843" w:type="dxa"/>
            <w:vAlign w:val="center"/>
          </w:tcPr>
          <w:p w14:paraId="30655830" w14:textId="77777777" w:rsidR="0090340F" w:rsidRDefault="001E6FF8">
            <w:pPr>
              <w:rPr>
                <w:color w:val="000000" w:themeColor="text1"/>
                <w:sz w:val="18"/>
                <w:szCs w:val="18"/>
                <w:lang w:eastAsia="zh-CN"/>
              </w:rPr>
            </w:pPr>
            <w:r>
              <w:rPr>
                <w:rFonts w:hint="eastAsia"/>
                <w:color w:val="000000" w:themeColor="text1"/>
                <w:sz w:val="18"/>
                <w:szCs w:val="18"/>
                <w:lang w:eastAsia="zh-CN"/>
              </w:rPr>
              <w:t>A</w:t>
            </w:r>
            <w:r>
              <w:rPr>
                <w:color w:val="000000" w:themeColor="text1"/>
                <w:sz w:val="18"/>
                <w:szCs w:val="18"/>
                <w:lang w:eastAsia="zh-CN"/>
              </w:rPr>
              <w:t>ccording to scenario/ Need optimization</w:t>
            </w:r>
          </w:p>
        </w:tc>
        <w:tc>
          <w:tcPr>
            <w:tcW w:w="8646" w:type="dxa"/>
            <w:vAlign w:val="center"/>
          </w:tcPr>
          <w:p w14:paraId="3AF50500"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 Apple</w:t>
            </w:r>
          </w:p>
        </w:tc>
      </w:tr>
      <w:tr w:rsidR="0090340F" w14:paraId="230A2496" w14:textId="77777777">
        <w:tc>
          <w:tcPr>
            <w:tcW w:w="1418" w:type="dxa"/>
            <w:vMerge w:val="restart"/>
            <w:vAlign w:val="center"/>
          </w:tcPr>
          <w:p w14:paraId="40EC0E1B" w14:textId="77777777" w:rsidR="0090340F" w:rsidRDefault="001E6FF8">
            <w:pPr>
              <w:rPr>
                <w:sz w:val="18"/>
                <w:szCs w:val="18"/>
                <w:lang w:eastAsia="zh-CN"/>
              </w:rPr>
            </w:pPr>
            <w:r>
              <w:rPr>
                <w:sz w:val="18"/>
                <w:szCs w:val="18"/>
                <w:lang w:eastAsia="zh-CN"/>
              </w:rPr>
              <w:t>BS electronic tilt</w:t>
            </w:r>
          </w:p>
        </w:tc>
        <w:tc>
          <w:tcPr>
            <w:tcW w:w="1843" w:type="dxa"/>
            <w:vAlign w:val="center"/>
          </w:tcPr>
          <w:p w14:paraId="3AE5F8A7" w14:textId="77777777" w:rsidR="0090340F" w:rsidRDefault="001E6FF8">
            <w:pPr>
              <w:rPr>
                <w:color w:val="000000" w:themeColor="text1"/>
                <w:sz w:val="18"/>
                <w:szCs w:val="18"/>
                <w:lang w:eastAsia="zh-CN"/>
              </w:rPr>
            </w:pPr>
            <w:r>
              <w:rPr>
                <w:color w:val="000000" w:themeColor="text1"/>
                <w:sz w:val="18"/>
                <w:szCs w:val="18"/>
                <w:lang w:eastAsia="zh-CN"/>
              </w:rPr>
              <w:t>105</w:t>
            </w:r>
            <w:r>
              <w:rPr>
                <w:rFonts w:hint="eastAsia"/>
                <w:color w:val="000000" w:themeColor="text1"/>
                <w:sz w:val="18"/>
                <w:szCs w:val="18"/>
                <w:lang w:eastAsia="zh-CN"/>
              </w:rPr>
              <w:t>°</w:t>
            </w:r>
          </w:p>
        </w:tc>
        <w:tc>
          <w:tcPr>
            <w:tcW w:w="8646" w:type="dxa"/>
            <w:vAlign w:val="center"/>
          </w:tcPr>
          <w:p w14:paraId="2380E627"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MTK, Sony, Futurewei,</w:t>
            </w:r>
          </w:p>
        </w:tc>
      </w:tr>
      <w:tr w:rsidR="0090340F" w14:paraId="12BF7548" w14:textId="77777777">
        <w:tc>
          <w:tcPr>
            <w:tcW w:w="1418" w:type="dxa"/>
            <w:vMerge/>
            <w:vAlign w:val="center"/>
          </w:tcPr>
          <w:p w14:paraId="572A4DBB" w14:textId="77777777" w:rsidR="0090340F" w:rsidRDefault="0090340F">
            <w:pPr>
              <w:rPr>
                <w:sz w:val="18"/>
                <w:szCs w:val="18"/>
                <w:lang w:eastAsia="zh-CN"/>
              </w:rPr>
            </w:pPr>
          </w:p>
        </w:tc>
        <w:tc>
          <w:tcPr>
            <w:tcW w:w="1843" w:type="dxa"/>
            <w:vAlign w:val="center"/>
          </w:tcPr>
          <w:p w14:paraId="0CF4E477" w14:textId="77777777" w:rsidR="0090340F" w:rsidRDefault="001E6FF8">
            <w:pPr>
              <w:rPr>
                <w:color w:val="000000" w:themeColor="text1"/>
                <w:sz w:val="18"/>
                <w:szCs w:val="18"/>
                <w:lang w:eastAsia="zh-CN"/>
              </w:rPr>
            </w:pPr>
            <w:r>
              <w:rPr>
                <w:color w:val="000000" w:themeColor="text1"/>
                <w:sz w:val="18"/>
                <w:szCs w:val="18"/>
                <w:lang w:eastAsia="zh-CN"/>
              </w:rPr>
              <w:t>102</w:t>
            </w:r>
            <w:r>
              <w:rPr>
                <w:rFonts w:hint="eastAsia"/>
                <w:color w:val="000000" w:themeColor="text1"/>
                <w:sz w:val="18"/>
                <w:szCs w:val="18"/>
                <w:lang w:eastAsia="zh-CN"/>
              </w:rPr>
              <w:t>°</w:t>
            </w:r>
          </w:p>
        </w:tc>
        <w:tc>
          <w:tcPr>
            <w:tcW w:w="8646" w:type="dxa"/>
            <w:vAlign w:val="center"/>
          </w:tcPr>
          <w:p w14:paraId="29ED616E" w14:textId="77777777" w:rsidR="0090340F" w:rsidRDefault="001E6FF8">
            <w:pPr>
              <w:rPr>
                <w:color w:val="000000" w:themeColor="text1"/>
                <w:sz w:val="18"/>
                <w:szCs w:val="18"/>
                <w:lang w:val="de-DE" w:eastAsia="zh-CN"/>
              </w:rPr>
            </w:pPr>
            <w:r>
              <w:rPr>
                <w:rFonts w:hint="eastAsia"/>
                <w:color w:val="000000" w:themeColor="text1"/>
                <w:sz w:val="18"/>
                <w:szCs w:val="18"/>
                <w:lang w:val="de-DE" w:eastAsia="zh-CN"/>
              </w:rPr>
              <w:t>C</w:t>
            </w:r>
            <w:r>
              <w:rPr>
                <w:color w:val="000000" w:themeColor="text1"/>
                <w:sz w:val="18"/>
                <w:szCs w:val="18"/>
                <w:lang w:val="de-DE" w:eastAsia="zh-CN"/>
              </w:rPr>
              <w:t>ATT, Interdigital, ZTE, Intel, Futurewei,</w:t>
            </w:r>
          </w:p>
        </w:tc>
      </w:tr>
      <w:tr w:rsidR="0090340F" w14:paraId="47602BAD" w14:textId="77777777">
        <w:tc>
          <w:tcPr>
            <w:tcW w:w="1418" w:type="dxa"/>
            <w:vMerge/>
            <w:vAlign w:val="center"/>
          </w:tcPr>
          <w:p w14:paraId="56030719" w14:textId="77777777" w:rsidR="0090340F" w:rsidRDefault="0090340F">
            <w:pPr>
              <w:rPr>
                <w:sz w:val="18"/>
                <w:szCs w:val="18"/>
                <w:lang w:val="de-DE" w:eastAsia="zh-CN"/>
              </w:rPr>
            </w:pPr>
          </w:p>
        </w:tc>
        <w:tc>
          <w:tcPr>
            <w:tcW w:w="1843" w:type="dxa"/>
            <w:vAlign w:val="center"/>
          </w:tcPr>
          <w:p w14:paraId="4D342FE9" w14:textId="77777777" w:rsidR="0090340F" w:rsidRDefault="001E6FF8">
            <w:pPr>
              <w:rPr>
                <w:color w:val="000000" w:themeColor="text1"/>
                <w:sz w:val="18"/>
                <w:szCs w:val="18"/>
                <w:lang w:eastAsia="zh-CN"/>
              </w:rPr>
            </w:pPr>
            <w:r>
              <w:rPr>
                <w:sz w:val="18"/>
                <w:szCs w:val="18"/>
                <w:lang w:eastAsia="zh-CN"/>
              </w:rPr>
              <w:t>90</w:t>
            </w:r>
            <w:r>
              <w:rPr>
                <w:rFonts w:hint="eastAsia"/>
                <w:sz w:val="18"/>
                <w:szCs w:val="18"/>
                <w:lang w:eastAsia="zh-CN"/>
              </w:rPr>
              <w:t>°</w:t>
            </w:r>
          </w:p>
        </w:tc>
        <w:tc>
          <w:tcPr>
            <w:tcW w:w="8646" w:type="dxa"/>
            <w:vAlign w:val="center"/>
          </w:tcPr>
          <w:p w14:paraId="661ED1B6" w14:textId="77777777" w:rsidR="0090340F" w:rsidRDefault="001E6FF8">
            <w:pPr>
              <w:rPr>
                <w:color w:val="000000" w:themeColor="text1"/>
                <w:sz w:val="18"/>
                <w:szCs w:val="18"/>
                <w:lang w:eastAsia="zh-CN"/>
              </w:rPr>
            </w:pPr>
            <w:r>
              <w:rPr>
                <w:rFonts w:hint="eastAsia"/>
                <w:color w:val="000000" w:themeColor="text1"/>
                <w:sz w:val="18"/>
                <w:szCs w:val="18"/>
                <w:lang w:eastAsia="zh-CN"/>
              </w:rPr>
              <w:t>N</w:t>
            </w:r>
            <w:r>
              <w:rPr>
                <w:color w:val="000000" w:themeColor="text1"/>
                <w:sz w:val="18"/>
                <w:szCs w:val="18"/>
                <w:lang w:eastAsia="zh-CN"/>
              </w:rPr>
              <w:t>okia</w:t>
            </w:r>
          </w:p>
        </w:tc>
      </w:tr>
      <w:tr w:rsidR="0090340F" w14:paraId="39AE6302" w14:textId="77777777">
        <w:tc>
          <w:tcPr>
            <w:tcW w:w="1418" w:type="dxa"/>
            <w:vMerge/>
            <w:vAlign w:val="center"/>
          </w:tcPr>
          <w:p w14:paraId="4F786FA7" w14:textId="77777777" w:rsidR="0090340F" w:rsidRDefault="0090340F">
            <w:pPr>
              <w:rPr>
                <w:sz w:val="18"/>
                <w:szCs w:val="18"/>
                <w:lang w:eastAsia="zh-CN"/>
              </w:rPr>
            </w:pPr>
          </w:p>
        </w:tc>
        <w:tc>
          <w:tcPr>
            <w:tcW w:w="1843" w:type="dxa"/>
            <w:vAlign w:val="center"/>
          </w:tcPr>
          <w:p w14:paraId="5A603168" w14:textId="77777777" w:rsidR="0090340F" w:rsidRDefault="001E6FF8">
            <w:pPr>
              <w:rPr>
                <w:sz w:val="18"/>
                <w:szCs w:val="18"/>
                <w:lang w:eastAsia="zh-CN"/>
              </w:rPr>
            </w:pPr>
            <w:r>
              <w:rPr>
                <w:rFonts w:hint="eastAsia"/>
                <w:color w:val="000000" w:themeColor="text1"/>
                <w:sz w:val="18"/>
                <w:szCs w:val="18"/>
                <w:lang w:eastAsia="zh-CN"/>
              </w:rPr>
              <w:t>A</w:t>
            </w:r>
            <w:r>
              <w:rPr>
                <w:color w:val="000000" w:themeColor="text1"/>
                <w:sz w:val="18"/>
                <w:szCs w:val="18"/>
                <w:lang w:eastAsia="zh-CN"/>
              </w:rPr>
              <w:t>ccording to scenario/ Need optimization</w:t>
            </w:r>
          </w:p>
        </w:tc>
        <w:tc>
          <w:tcPr>
            <w:tcW w:w="8646" w:type="dxa"/>
            <w:vAlign w:val="center"/>
          </w:tcPr>
          <w:p w14:paraId="37545785"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 Qualcomm, Apple</w:t>
            </w:r>
          </w:p>
        </w:tc>
      </w:tr>
    </w:tbl>
    <w:p w14:paraId="72190776" w14:textId="77777777" w:rsidR="0090340F" w:rsidRDefault="0090340F">
      <w:pPr>
        <w:rPr>
          <w:lang w:eastAsia="zh-CN"/>
        </w:rPr>
      </w:pPr>
    </w:p>
    <w:p w14:paraId="45401B80" w14:textId="77777777" w:rsidR="0090340F" w:rsidRDefault="001E6FF8">
      <w:pPr>
        <w:pStyle w:val="Heading4"/>
        <w:numPr>
          <w:ilvl w:val="0"/>
          <w:numId w:val="0"/>
        </w:numPr>
        <w:ind w:left="864" w:hanging="864"/>
      </w:pPr>
      <w:r>
        <w:rPr>
          <w:rFonts w:hint="eastAsia"/>
        </w:rPr>
        <w:t>R</w:t>
      </w:r>
      <w:r>
        <w:t>ural</w:t>
      </w:r>
    </w:p>
    <w:tbl>
      <w:tblPr>
        <w:tblStyle w:val="TableGrid"/>
        <w:tblW w:w="0" w:type="auto"/>
        <w:tblInd w:w="108" w:type="dxa"/>
        <w:tblLook w:val="04A0" w:firstRow="1" w:lastRow="0" w:firstColumn="1" w:lastColumn="0" w:noHBand="0" w:noVBand="1"/>
      </w:tblPr>
      <w:tblGrid>
        <w:gridCol w:w="1274"/>
        <w:gridCol w:w="2121"/>
        <w:gridCol w:w="8465"/>
      </w:tblGrid>
      <w:tr w:rsidR="0090340F" w14:paraId="6F56070B" w14:textId="77777777">
        <w:tc>
          <w:tcPr>
            <w:tcW w:w="1276" w:type="dxa"/>
          </w:tcPr>
          <w:p w14:paraId="476BCB0D" w14:textId="77777777" w:rsidR="0090340F" w:rsidRDefault="001E6FF8">
            <w:pPr>
              <w:jc w:val="center"/>
              <w:rPr>
                <w:b/>
                <w:sz w:val="18"/>
                <w:szCs w:val="18"/>
                <w:lang w:eastAsia="zh-CN"/>
              </w:rPr>
            </w:pPr>
            <w:r>
              <w:rPr>
                <w:rFonts w:hint="eastAsia"/>
                <w:b/>
                <w:sz w:val="18"/>
                <w:szCs w:val="18"/>
                <w:lang w:eastAsia="zh-CN"/>
              </w:rPr>
              <w:t>N</w:t>
            </w:r>
            <w:r>
              <w:rPr>
                <w:b/>
                <w:sz w:val="18"/>
                <w:szCs w:val="18"/>
                <w:lang w:eastAsia="zh-CN"/>
              </w:rPr>
              <w:t>etwork layer</w:t>
            </w:r>
          </w:p>
        </w:tc>
        <w:tc>
          <w:tcPr>
            <w:tcW w:w="2126" w:type="dxa"/>
            <w:vAlign w:val="center"/>
          </w:tcPr>
          <w:p w14:paraId="0D598B7D" w14:textId="77777777" w:rsidR="0090340F" w:rsidRDefault="001E6FF8">
            <w:pPr>
              <w:jc w:val="center"/>
              <w:rPr>
                <w:b/>
                <w:sz w:val="18"/>
                <w:szCs w:val="18"/>
                <w:lang w:eastAsia="zh-CN"/>
              </w:rPr>
            </w:pPr>
            <w:r>
              <w:rPr>
                <w:rFonts w:hint="eastAsia"/>
                <w:b/>
                <w:sz w:val="18"/>
                <w:szCs w:val="18"/>
                <w:lang w:eastAsia="zh-CN"/>
              </w:rPr>
              <w:t>C</w:t>
            </w:r>
            <w:r>
              <w:rPr>
                <w:b/>
                <w:sz w:val="18"/>
                <w:szCs w:val="18"/>
                <w:lang w:eastAsia="zh-CN"/>
              </w:rPr>
              <w:t>arrier frequency</w:t>
            </w:r>
          </w:p>
        </w:tc>
        <w:tc>
          <w:tcPr>
            <w:tcW w:w="8505" w:type="dxa"/>
            <w:vAlign w:val="center"/>
          </w:tcPr>
          <w:p w14:paraId="3F49051D"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6FF8530B" w14:textId="77777777">
        <w:tc>
          <w:tcPr>
            <w:tcW w:w="1276" w:type="dxa"/>
            <w:vMerge w:val="restart"/>
            <w:vAlign w:val="center"/>
          </w:tcPr>
          <w:p w14:paraId="52592536" w14:textId="77777777" w:rsidR="0090340F" w:rsidRDefault="001E6FF8">
            <w:pPr>
              <w:jc w:val="center"/>
              <w:rPr>
                <w:sz w:val="18"/>
                <w:szCs w:val="18"/>
                <w:lang w:eastAsia="zh-CN"/>
              </w:rPr>
            </w:pPr>
            <w:r>
              <w:rPr>
                <w:rFonts w:hint="eastAsia"/>
                <w:sz w:val="18"/>
                <w:szCs w:val="18"/>
                <w:lang w:eastAsia="zh-CN"/>
              </w:rPr>
              <w:t>M</w:t>
            </w:r>
            <w:r>
              <w:rPr>
                <w:sz w:val="18"/>
                <w:szCs w:val="18"/>
                <w:lang w:eastAsia="zh-CN"/>
              </w:rPr>
              <w:t>acro layer</w:t>
            </w:r>
          </w:p>
        </w:tc>
        <w:tc>
          <w:tcPr>
            <w:tcW w:w="2126" w:type="dxa"/>
            <w:vAlign w:val="center"/>
          </w:tcPr>
          <w:p w14:paraId="40F557F7" w14:textId="77777777" w:rsidR="0090340F" w:rsidRDefault="001E6FF8">
            <w:pPr>
              <w:jc w:val="left"/>
              <w:rPr>
                <w:sz w:val="18"/>
                <w:szCs w:val="18"/>
                <w:lang w:eastAsia="zh-CN"/>
              </w:rPr>
            </w:pPr>
            <w:r>
              <w:rPr>
                <w:sz w:val="18"/>
                <w:szCs w:val="18"/>
                <w:lang w:eastAsia="zh-CN"/>
              </w:rPr>
              <w:t>Around 700MHz (for ISD 1 or ISD 2)</w:t>
            </w:r>
          </w:p>
        </w:tc>
        <w:tc>
          <w:tcPr>
            <w:tcW w:w="8505" w:type="dxa"/>
            <w:vAlign w:val="center"/>
          </w:tcPr>
          <w:p w14:paraId="1F3C8649"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vivo, OPPO, CATT, Ericsson, ZTE, Qualcomm, CMCC, DCM, MTK, Sony, Intel, Ofinno, Nokia, Futurewei</w:t>
            </w:r>
          </w:p>
        </w:tc>
      </w:tr>
      <w:tr w:rsidR="0090340F" w14:paraId="7738A00B" w14:textId="77777777">
        <w:tc>
          <w:tcPr>
            <w:tcW w:w="1276" w:type="dxa"/>
            <w:vMerge/>
            <w:vAlign w:val="center"/>
          </w:tcPr>
          <w:p w14:paraId="2496B380" w14:textId="77777777" w:rsidR="0090340F" w:rsidRDefault="0090340F">
            <w:pPr>
              <w:jc w:val="center"/>
              <w:rPr>
                <w:sz w:val="18"/>
                <w:szCs w:val="18"/>
                <w:lang w:eastAsia="zh-CN"/>
              </w:rPr>
            </w:pPr>
          </w:p>
        </w:tc>
        <w:tc>
          <w:tcPr>
            <w:tcW w:w="2126" w:type="dxa"/>
            <w:vAlign w:val="center"/>
          </w:tcPr>
          <w:p w14:paraId="4470FB8F" w14:textId="77777777" w:rsidR="0090340F" w:rsidRDefault="001E6FF8">
            <w:pPr>
              <w:jc w:val="left"/>
              <w:rPr>
                <w:sz w:val="18"/>
                <w:szCs w:val="18"/>
                <w:lang w:eastAsia="zh-CN"/>
              </w:rPr>
            </w:pPr>
            <w:r>
              <w:rPr>
                <w:sz w:val="18"/>
                <w:szCs w:val="18"/>
                <w:lang w:eastAsia="zh-CN"/>
              </w:rPr>
              <w:t>Around 4GHz (for ISD 1)</w:t>
            </w:r>
          </w:p>
        </w:tc>
        <w:tc>
          <w:tcPr>
            <w:tcW w:w="8505" w:type="dxa"/>
            <w:vAlign w:val="center"/>
          </w:tcPr>
          <w:p w14:paraId="3D6F706B"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vivo, OPPO, CATT, Ericsson, ZTE, Qualcomm, CMCC, DCM, {Tejas Networks, CEWiT, IIT Madras}, MTK, Sony, Intel, Ofinno, Nokia, Futurewei</w:t>
            </w:r>
          </w:p>
        </w:tc>
      </w:tr>
      <w:tr w:rsidR="0090340F" w14:paraId="16210EF8" w14:textId="77777777">
        <w:tc>
          <w:tcPr>
            <w:tcW w:w="1276" w:type="dxa"/>
            <w:vMerge/>
            <w:vAlign w:val="center"/>
          </w:tcPr>
          <w:p w14:paraId="5260CAC5" w14:textId="77777777" w:rsidR="0090340F" w:rsidRDefault="0090340F">
            <w:pPr>
              <w:jc w:val="center"/>
              <w:rPr>
                <w:sz w:val="18"/>
                <w:szCs w:val="18"/>
                <w:lang w:eastAsia="zh-CN"/>
              </w:rPr>
            </w:pPr>
          </w:p>
        </w:tc>
        <w:tc>
          <w:tcPr>
            <w:tcW w:w="2126" w:type="dxa"/>
            <w:vAlign w:val="center"/>
          </w:tcPr>
          <w:p w14:paraId="664FBC4F" w14:textId="77777777" w:rsidR="0090340F" w:rsidRDefault="001E6FF8">
            <w:pPr>
              <w:jc w:val="left"/>
              <w:rPr>
                <w:sz w:val="18"/>
                <w:szCs w:val="18"/>
                <w:lang w:eastAsia="zh-CN"/>
              </w:rPr>
            </w:pPr>
            <w:r>
              <w:rPr>
                <w:sz w:val="18"/>
                <w:szCs w:val="18"/>
                <w:lang w:eastAsia="zh-CN"/>
              </w:rPr>
              <w:t>Around 7GHz (ISD 1)</w:t>
            </w:r>
          </w:p>
        </w:tc>
        <w:tc>
          <w:tcPr>
            <w:tcW w:w="8505" w:type="dxa"/>
            <w:vAlign w:val="center"/>
          </w:tcPr>
          <w:p w14:paraId="1BF80D40"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vivo, OPPO, Ericsson, ZTE, Qualcomm, CMCC, DCM, {Tejas Networks, CEWiT, IIT Madras}, MTK, Intel, Ofinno, Nokia,</w:t>
            </w:r>
          </w:p>
        </w:tc>
      </w:tr>
      <w:tr w:rsidR="0090340F" w14:paraId="204660E7" w14:textId="77777777">
        <w:tc>
          <w:tcPr>
            <w:tcW w:w="1276" w:type="dxa"/>
            <w:vMerge/>
            <w:vAlign w:val="center"/>
          </w:tcPr>
          <w:p w14:paraId="0D47F4D9" w14:textId="77777777" w:rsidR="0090340F" w:rsidRDefault="0090340F">
            <w:pPr>
              <w:jc w:val="center"/>
              <w:rPr>
                <w:sz w:val="18"/>
                <w:szCs w:val="18"/>
                <w:lang w:eastAsia="zh-CN"/>
              </w:rPr>
            </w:pPr>
          </w:p>
        </w:tc>
        <w:tc>
          <w:tcPr>
            <w:tcW w:w="2126" w:type="dxa"/>
            <w:vAlign w:val="center"/>
          </w:tcPr>
          <w:p w14:paraId="1C88D784" w14:textId="77777777" w:rsidR="0090340F" w:rsidRDefault="001E6FF8">
            <w:pPr>
              <w:jc w:val="left"/>
              <w:rPr>
                <w:sz w:val="18"/>
                <w:szCs w:val="18"/>
                <w:lang w:eastAsia="zh-CN"/>
              </w:rPr>
            </w:pPr>
            <w:r>
              <w:rPr>
                <w:sz w:val="18"/>
                <w:szCs w:val="18"/>
                <w:lang w:eastAsia="zh-CN"/>
              </w:rPr>
              <w:t>Around 700MHz + Around 2GHz (for ISD 2)</w:t>
            </w:r>
          </w:p>
        </w:tc>
        <w:tc>
          <w:tcPr>
            <w:tcW w:w="8505" w:type="dxa"/>
            <w:vAlign w:val="center"/>
          </w:tcPr>
          <w:p w14:paraId="48C09CA6"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OPPO, Ericsson, ZTE, CMCC, DCM, Intel, Ofinno, Nokia,</w:t>
            </w:r>
          </w:p>
        </w:tc>
      </w:tr>
      <w:tr w:rsidR="0090340F" w14:paraId="4C0BB239" w14:textId="77777777">
        <w:tc>
          <w:tcPr>
            <w:tcW w:w="1276" w:type="dxa"/>
            <w:vMerge/>
            <w:vAlign w:val="center"/>
          </w:tcPr>
          <w:p w14:paraId="4700342A" w14:textId="77777777" w:rsidR="0090340F" w:rsidRDefault="0090340F">
            <w:pPr>
              <w:jc w:val="center"/>
              <w:rPr>
                <w:sz w:val="18"/>
                <w:szCs w:val="18"/>
                <w:lang w:eastAsia="zh-CN"/>
              </w:rPr>
            </w:pPr>
          </w:p>
        </w:tc>
        <w:tc>
          <w:tcPr>
            <w:tcW w:w="2126" w:type="dxa"/>
            <w:vAlign w:val="center"/>
          </w:tcPr>
          <w:p w14:paraId="6DDE1C93" w14:textId="77777777" w:rsidR="0090340F" w:rsidRDefault="001E6FF8">
            <w:pPr>
              <w:jc w:val="left"/>
              <w:rPr>
                <w:sz w:val="18"/>
                <w:szCs w:val="18"/>
                <w:lang w:eastAsia="zh-CN"/>
              </w:rPr>
            </w:pPr>
            <w:r>
              <w:rPr>
                <w:sz w:val="18"/>
                <w:szCs w:val="18"/>
                <w:lang w:eastAsia="zh-CN"/>
              </w:rPr>
              <w:t>Around 700MHz + Around 7GHz (for ISD 1)</w:t>
            </w:r>
          </w:p>
        </w:tc>
        <w:tc>
          <w:tcPr>
            <w:tcW w:w="8505" w:type="dxa"/>
            <w:vAlign w:val="center"/>
          </w:tcPr>
          <w:p w14:paraId="7CFB3420"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OPPO, Ericsson, ZTE, CMCC, DCM, Intel, Ofinno, Nokia,</w:t>
            </w:r>
          </w:p>
        </w:tc>
      </w:tr>
      <w:tr w:rsidR="0090340F" w14:paraId="058A2288" w14:textId="77777777">
        <w:tc>
          <w:tcPr>
            <w:tcW w:w="1276" w:type="dxa"/>
            <w:vMerge/>
            <w:vAlign w:val="center"/>
          </w:tcPr>
          <w:p w14:paraId="77C1259F" w14:textId="77777777" w:rsidR="0090340F" w:rsidRDefault="0090340F">
            <w:pPr>
              <w:jc w:val="center"/>
              <w:rPr>
                <w:sz w:val="18"/>
                <w:szCs w:val="18"/>
                <w:lang w:eastAsia="zh-CN"/>
              </w:rPr>
            </w:pPr>
          </w:p>
        </w:tc>
        <w:tc>
          <w:tcPr>
            <w:tcW w:w="2126" w:type="dxa"/>
            <w:vAlign w:val="center"/>
          </w:tcPr>
          <w:p w14:paraId="47CD3AB3" w14:textId="77777777" w:rsidR="0090340F" w:rsidRDefault="001E6FF8">
            <w:pPr>
              <w:jc w:val="left"/>
              <w:rPr>
                <w:sz w:val="18"/>
                <w:szCs w:val="18"/>
                <w:lang w:eastAsia="zh-CN"/>
              </w:rPr>
            </w:pPr>
            <w:r>
              <w:rPr>
                <w:rFonts w:hint="eastAsia"/>
                <w:sz w:val="18"/>
                <w:szCs w:val="18"/>
                <w:lang w:eastAsia="zh-CN"/>
              </w:rPr>
              <w:t>A</w:t>
            </w:r>
            <w:r>
              <w:rPr>
                <w:sz w:val="18"/>
                <w:szCs w:val="18"/>
                <w:lang w:eastAsia="zh-CN"/>
              </w:rPr>
              <w:t>round 2GHz</w:t>
            </w:r>
          </w:p>
        </w:tc>
        <w:tc>
          <w:tcPr>
            <w:tcW w:w="8505" w:type="dxa"/>
            <w:vAlign w:val="center"/>
          </w:tcPr>
          <w:p w14:paraId="2751BB46" w14:textId="77777777" w:rsidR="0090340F" w:rsidRDefault="001E6FF8">
            <w:pPr>
              <w:jc w:val="left"/>
              <w:rPr>
                <w:sz w:val="18"/>
                <w:szCs w:val="18"/>
                <w:lang w:eastAsia="zh-CN"/>
              </w:rPr>
            </w:pPr>
            <w:r>
              <w:rPr>
                <w:rFonts w:hint="eastAsia"/>
                <w:sz w:val="18"/>
                <w:szCs w:val="18"/>
                <w:lang w:eastAsia="zh-CN"/>
              </w:rPr>
              <w:t>S</w:t>
            </w:r>
            <w:r>
              <w:rPr>
                <w:sz w:val="18"/>
                <w:szCs w:val="18"/>
                <w:lang w:eastAsia="zh-CN"/>
              </w:rPr>
              <w:t>ony, Futurewei</w:t>
            </w:r>
          </w:p>
        </w:tc>
      </w:tr>
      <w:tr w:rsidR="0090340F" w14:paraId="51EC2505" w14:textId="77777777">
        <w:tc>
          <w:tcPr>
            <w:tcW w:w="1276" w:type="dxa"/>
            <w:vMerge/>
            <w:vAlign w:val="center"/>
          </w:tcPr>
          <w:p w14:paraId="1F5B746E" w14:textId="77777777" w:rsidR="0090340F" w:rsidRDefault="0090340F">
            <w:pPr>
              <w:jc w:val="center"/>
              <w:rPr>
                <w:sz w:val="18"/>
                <w:szCs w:val="18"/>
                <w:lang w:eastAsia="zh-CN"/>
              </w:rPr>
            </w:pPr>
          </w:p>
        </w:tc>
        <w:tc>
          <w:tcPr>
            <w:tcW w:w="2126" w:type="dxa"/>
            <w:vAlign w:val="center"/>
          </w:tcPr>
          <w:p w14:paraId="128E5C35" w14:textId="77777777" w:rsidR="0090340F" w:rsidRDefault="001E6FF8">
            <w:pPr>
              <w:jc w:val="left"/>
              <w:rPr>
                <w:sz w:val="18"/>
                <w:szCs w:val="18"/>
                <w:lang w:eastAsia="zh-CN"/>
              </w:rPr>
            </w:pPr>
            <w:r>
              <w:rPr>
                <w:rFonts w:hint="eastAsia"/>
                <w:sz w:val="18"/>
                <w:szCs w:val="18"/>
                <w:lang w:eastAsia="zh-CN"/>
              </w:rPr>
              <w:t>A</w:t>
            </w:r>
            <w:r>
              <w:rPr>
                <w:sz w:val="18"/>
                <w:szCs w:val="18"/>
                <w:lang w:eastAsia="zh-CN"/>
              </w:rPr>
              <w:t>round 600/700MHz (ISD2)</w:t>
            </w:r>
          </w:p>
        </w:tc>
        <w:tc>
          <w:tcPr>
            <w:tcW w:w="8505" w:type="dxa"/>
            <w:vAlign w:val="center"/>
          </w:tcPr>
          <w:p w14:paraId="7A74123A" w14:textId="77777777" w:rsidR="0090340F" w:rsidRDefault="001E6FF8">
            <w:pPr>
              <w:jc w:val="left"/>
              <w:rPr>
                <w:sz w:val="18"/>
                <w:szCs w:val="18"/>
                <w:lang w:eastAsia="zh-CN"/>
              </w:rPr>
            </w:pPr>
            <w:r>
              <w:rPr>
                <w:sz w:val="18"/>
                <w:szCs w:val="18"/>
                <w:lang w:eastAsia="zh-CN"/>
              </w:rPr>
              <w:t>{Tejas Networks, CEWiT, IIT Madras}</w:t>
            </w:r>
          </w:p>
        </w:tc>
      </w:tr>
    </w:tbl>
    <w:p w14:paraId="6B5504A9"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7"/>
        <w:gridCol w:w="2120"/>
        <w:gridCol w:w="8323"/>
      </w:tblGrid>
      <w:tr w:rsidR="0090340F" w14:paraId="2B55201E" w14:textId="77777777">
        <w:tc>
          <w:tcPr>
            <w:tcW w:w="1418" w:type="dxa"/>
          </w:tcPr>
          <w:p w14:paraId="37A0AB0D" w14:textId="77777777" w:rsidR="0090340F" w:rsidRDefault="001E6FF8">
            <w:pPr>
              <w:jc w:val="center"/>
              <w:rPr>
                <w:b/>
                <w:sz w:val="18"/>
                <w:szCs w:val="18"/>
                <w:lang w:eastAsia="zh-CN"/>
              </w:rPr>
            </w:pPr>
            <w:r>
              <w:rPr>
                <w:rFonts w:hint="eastAsia"/>
                <w:b/>
                <w:sz w:val="18"/>
                <w:szCs w:val="18"/>
                <w:lang w:eastAsia="zh-CN"/>
              </w:rPr>
              <w:lastRenderedPageBreak/>
              <w:t>F</w:t>
            </w:r>
            <w:r>
              <w:rPr>
                <w:b/>
                <w:sz w:val="18"/>
                <w:szCs w:val="18"/>
                <w:lang w:eastAsia="zh-CN"/>
              </w:rPr>
              <w:t>requency</w:t>
            </w:r>
          </w:p>
        </w:tc>
        <w:tc>
          <w:tcPr>
            <w:tcW w:w="2126" w:type="dxa"/>
          </w:tcPr>
          <w:p w14:paraId="29CEDBAE" w14:textId="77777777" w:rsidR="0090340F" w:rsidRDefault="001E6FF8">
            <w:pPr>
              <w:jc w:val="center"/>
              <w:rPr>
                <w:b/>
                <w:sz w:val="18"/>
                <w:szCs w:val="18"/>
                <w:lang w:eastAsia="zh-CN"/>
              </w:rPr>
            </w:pPr>
            <w:r>
              <w:rPr>
                <w:b/>
                <w:sz w:val="18"/>
                <w:szCs w:val="18"/>
                <w:lang w:eastAsia="zh-CN"/>
              </w:rPr>
              <w:t>Aggregated system bandwidth</w:t>
            </w:r>
          </w:p>
        </w:tc>
        <w:tc>
          <w:tcPr>
            <w:tcW w:w="8363" w:type="dxa"/>
          </w:tcPr>
          <w:p w14:paraId="7FCE6066"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185A38C5" w14:textId="77777777">
        <w:tc>
          <w:tcPr>
            <w:tcW w:w="1418" w:type="dxa"/>
            <w:vAlign w:val="center"/>
          </w:tcPr>
          <w:p w14:paraId="7BBDEA7F" w14:textId="77777777" w:rsidR="0090340F" w:rsidRDefault="001E6FF8">
            <w:pPr>
              <w:jc w:val="left"/>
              <w:rPr>
                <w:b/>
                <w:sz w:val="18"/>
                <w:szCs w:val="18"/>
                <w:lang w:eastAsia="zh-CN"/>
              </w:rPr>
            </w:pPr>
            <w:r>
              <w:rPr>
                <w:sz w:val="18"/>
                <w:szCs w:val="18"/>
                <w:lang w:eastAsia="zh-CN"/>
              </w:rPr>
              <w:t xml:space="preserve">Around 700MHz </w:t>
            </w:r>
          </w:p>
        </w:tc>
        <w:tc>
          <w:tcPr>
            <w:tcW w:w="2126" w:type="dxa"/>
            <w:vAlign w:val="center"/>
          </w:tcPr>
          <w:p w14:paraId="3FDA14E7" w14:textId="77777777" w:rsidR="0090340F" w:rsidRDefault="001E6FF8">
            <w:pPr>
              <w:jc w:val="left"/>
              <w:rPr>
                <w:b/>
                <w:sz w:val="18"/>
                <w:szCs w:val="18"/>
                <w:lang w:eastAsia="zh-CN"/>
              </w:rPr>
            </w:pPr>
            <w:r>
              <w:rPr>
                <w:rFonts w:hint="eastAsia"/>
                <w:sz w:val="18"/>
                <w:szCs w:val="18"/>
                <w:lang w:eastAsia="zh-CN"/>
              </w:rPr>
              <w:t>U</w:t>
            </w:r>
            <w:r>
              <w:rPr>
                <w:sz w:val="18"/>
                <w:szCs w:val="18"/>
                <w:lang w:eastAsia="zh-CN"/>
              </w:rPr>
              <w:t>p to 60MHz (DL+UL)</w:t>
            </w:r>
          </w:p>
        </w:tc>
        <w:tc>
          <w:tcPr>
            <w:tcW w:w="8363" w:type="dxa"/>
          </w:tcPr>
          <w:p w14:paraId="2C60CB0B"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vivo, OPPO, Ericsson, ZTE, Qualcomm, CMCC, DCM, MTK, Sony, Intel, Ofinno, Nokia, Futurewei</w:t>
            </w:r>
          </w:p>
        </w:tc>
      </w:tr>
      <w:tr w:rsidR="0090340F" w14:paraId="0E259086" w14:textId="77777777">
        <w:tc>
          <w:tcPr>
            <w:tcW w:w="1418" w:type="dxa"/>
            <w:vMerge w:val="restart"/>
            <w:vAlign w:val="center"/>
          </w:tcPr>
          <w:p w14:paraId="584093E3" w14:textId="77777777" w:rsidR="0090340F" w:rsidRDefault="001E6FF8">
            <w:pPr>
              <w:jc w:val="left"/>
              <w:rPr>
                <w:sz w:val="18"/>
                <w:szCs w:val="18"/>
                <w:lang w:eastAsia="zh-CN"/>
              </w:rPr>
            </w:pPr>
            <w:r>
              <w:rPr>
                <w:sz w:val="18"/>
                <w:szCs w:val="18"/>
                <w:lang w:eastAsia="zh-CN"/>
              </w:rPr>
              <w:t xml:space="preserve">Around 2GHz </w:t>
            </w:r>
          </w:p>
        </w:tc>
        <w:tc>
          <w:tcPr>
            <w:tcW w:w="2126" w:type="dxa"/>
            <w:vAlign w:val="center"/>
          </w:tcPr>
          <w:p w14:paraId="40765FC1"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200MHz (DL+UL)</w:t>
            </w:r>
          </w:p>
        </w:tc>
        <w:tc>
          <w:tcPr>
            <w:tcW w:w="8363" w:type="dxa"/>
            <w:vAlign w:val="center"/>
          </w:tcPr>
          <w:p w14:paraId="1844455C"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OPPO, Ericsson, CMCC, DCM, Sony, Intel, Ofinno, Futurewei</w:t>
            </w:r>
          </w:p>
        </w:tc>
      </w:tr>
      <w:tr w:rsidR="0090340F" w14:paraId="70D22362" w14:textId="77777777">
        <w:tc>
          <w:tcPr>
            <w:tcW w:w="1418" w:type="dxa"/>
            <w:vMerge/>
            <w:vAlign w:val="center"/>
          </w:tcPr>
          <w:p w14:paraId="52261DB3" w14:textId="77777777" w:rsidR="0090340F" w:rsidRDefault="0090340F">
            <w:pPr>
              <w:jc w:val="left"/>
              <w:rPr>
                <w:sz w:val="18"/>
                <w:szCs w:val="18"/>
                <w:lang w:eastAsia="zh-CN"/>
              </w:rPr>
            </w:pPr>
          </w:p>
        </w:tc>
        <w:tc>
          <w:tcPr>
            <w:tcW w:w="2126" w:type="dxa"/>
            <w:vAlign w:val="center"/>
          </w:tcPr>
          <w:p w14:paraId="1B4E3EA3"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120MHz (DL+UL)</w:t>
            </w:r>
          </w:p>
        </w:tc>
        <w:tc>
          <w:tcPr>
            <w:tcW w:w="8363" w:type="dxa"/>
            <w:vAlign w:val="center"/>
          </w:tcPr>
          <w:p w14:paraId="23C5A831" w14:textId="77777777" w:rsidR="0090340F" w:rsidRDefault="001E6FF8">
            <w:pPr>
              <w:jc w:val="left"/>
              <w:rPr>
                <w:sz w:val="18"/>
                <w:szCs w:val="18"/>
                <w:lang w:eastAsia="zh-CN"/>
              </w:rPr>
            </w:pPr>
            <w:r>
              <w:rPr>
                <w:sz w:val="18"/>
                <w:szCs w:val="18"/>
                <w:lang w:eastAsia="zh-CN"/>
              </w:rPr>
              <w:t>ZTE, Nokia,</w:t>
            </w:r>
          </w:p>
        </w:tc>
      </w:tr>
      <w:tr w:rsidR="0090340F" w14:paraId="7552E6E2" w14:textId="77777777">
        <w:tc>
          <w:tcPr>
            <w:tcW w:w="1418" w:type="dxa"/>
            <w:vMerge w:val="restart"/>
            <w:vAlign w:val="center"/>
          </w:tcPr>
          <w:p w14:paraId="48A460A9" w14:textId="77777777" w:rsidR="0090340F" w:rsidRDefault="001E6FF8">
            <w:pPr>
              <w:jc w:val="left"/>
              <w:rPr>
                <w:sz w:val="18"/>
                <w:szCs w:val="18"/>
                <w:lang w:eastAsia="zh-CN"/>
              </w:rPr>
            </w:pPr>
            <w:r>
              <w:rPr>
                <w:sz w:val="18"/>
                <w:szCs w:val="18"/>
                <w:lang w:eastAsia="zh-CN"/>
              </w:rPr>
              <w:t>Around 4GHz</w:t>
            </w:r>
          </w:p>
        </w:tc>
        <w:tc>
          <w:tcPr>
            <w:tcW w:w="2126" w:type="dxa"/>
            <w:vAlign w:val="center"/>
          </w:tcPr>
          <w:p w14:paraId="651D092F"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300MHz (DL+UL)</w:t>
            </w:r>
          </w:p>
        </w:tc>
        <w:tc>
          <w:tcPr>
            <w:tcW w:w="8363" w:type="dxa"/>
            <w:vAlign w:val="center"/>
          </w:tcPr>
          <w:p w14:paraId="25F64F74"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vivo, OPPO, Ericsson, CMCC, DCM, {Tejas Networks, CEWiT, IIT Madras}, MTK, Sony, Intel, Ofinno,</w:t>
            </w:r>
          </w:p>
        </w:tc>
      </w:tr>
      <w:tr w:rsidR="0090340F" w14:paraId="3CC25E8C" w14:textId="77777777">
        <w:tc>
          <w:tcPr>
            <w:tcW w:w="1418" w:type="dxa"/>
            <w:vMerge/>
            <w:vAlign w:val="center"/>
          </w:tcPr>
          <w:p w14:paraId="087072D4" w14:textId="77777777" w:rsidR="0090340F" w:rsidRDefault="0090340F">
            <w:pPr>
              <w:jc w:val="left"/>
              <w:rPr>
                <w:sz w:val="18"/>
                <w:szCs w:val="18"/>
                <w:lang w:eastAsia="zh-CN"/>
              </w:rPr>
            </w:pPr>
          </w:p>
        </w:tc>
        <w:tc>
          <w:tcPr>
            <w:tcW w:w="2126" w:type="dxa"/>
            <w:vAlign w:val="center"/>
          </w:tcPr>
          <w:p w14:paraId="5CF1D2E8"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200MHz (DL+UL)</w:t>
            </w:r>
          </w:p>
        </w:tc>
        <w:tc>
          <w:tcPr>
            <w:tcW w:w="8363" w:type="dxa"/>
            <w:vAlign w:val="center"/>
          </w:tcPr>
          <w:p w14:paraId="4434E858" w14:textId="77777777" w:rsidR="0090340F" w:rsidRDefault="001E6FF8">
            <w:pPr>
              <w:jc w:val="left"/>
              <w:rPr>
                <w:sz w:val="18"/>
                <w:szCs w:val="18"/>
                <w:lang w:eastAsia="zh-CN"/>
              </w:rPr>
            </w:pPr>
            <w:r>
              <w:rPr>
                <w:sz w:val="18"/>
                <w:szCs w:val="18"/>
                <w:lang w:eastAsia="zh-CN"/>
              </w:rPr>
              <w:t>ZTE, Qualcomm, Nokia,</w:t>
            </w:r>
          </w:p>
        </w:tc>
      </w:tr>
      <w:tr w:rsidR="0090340F" w14:paraId="5A12666C" w14:textId="77777777">
        <w:tc>
          <w:tcPr>
            <w:tcW w:w="1418" w:type="dxa"/>
            <w:vMerge/>
            <w:vAlign w:val="center"/>
          </w:tcPr>
          <w:p w14:paraId="07B1EDE4" w14:textId="77777777" w:rsidR="0090340F" w:rsidRDefault="0090340F">
            <w:pPr>
              <w:jc w:val="left"/>
              <w:rPr>
                <w:sz w:val="18"/>
                <w:szCs w:val="18"/>
                <w:lang w:eastAsia="zh-CN"/>
              </w:rPr>
            </w:pPr>
          </w:p>
        </w:tc>
        <w:tc>
          <w:tcPr>
            <w:tcW w:w="2126" w:type="dxa"/>
            <w:vAlign w:val="center"/>
          </w:tcPr>
          <w:p w14:paraId="4FFFECD0"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400MHz (DL+UL)</w:t>
            </w:r>
          </w:p>
        </w:tc>
        <w:tc>
          <w:tcPr>
            <w:tcW w:w="8363" w:type="dxa"/>
            <w:vAlign w:val="center"/>
          </w:tcPr>
          <w:p w14:paraId="282CCF1D" w14:textId="77777777" w:rsidR="0090340F" w:rsidRDefault="001E6FF8">
            <w:pPr>
              <w:jc w:val="left"/>
              <w:rPr>
                <w:sz w:val="18"/>
                <w:szCs w:val="18"/>
                <w:lang w:eastAsia="zh-CN"/>
              </w:rPr>
            </w:pPr>
            <w:r>
              <w:rPr>
                <w:sz w:val="18"/>
                <w:szCs w:val="18"/>
                <w:lang w:eastAsia="zh-CN"/>
              </w:rPr>
              <w:t>Futurewei</w:t>
            </w:r>
          </w:p>
        </w:tc>
      </w:tr>
      <w:tr w:rsidR="0090340F" w14:paraId="48EE793D" w14:textId="77777777">
        <w:tc>
          <w:tcPr>
            <w:tcW w:w="1418" w:type="dxa"/>
            <w:vAlign w:val="center"/>
          </w:tcPr>
          <w:p w14:paraId="0EF023BD" w14:textId="77777777" w:rsidR="0090340F" w:rsidRDefault="001E6FF8">
            <w:pPr>
              <w:jc w:val="left"/>
              <w:rPr>
                <w:sz w:val="18"/>
                <w:szCs w:val="18"/>
                <w:lang w:eastAsia="zh-CN"/>
              </w:rPr>
            </w:pPr>
            <w:r>
              <w:rPr>
                <w:sz w:val="18"/>
                <w:szCs w:val="18"/>
                <w:lang w:eastAsia="zh-CN"/>
              </w:rPr>
              <w:t>Around 7GHz</w:t>
            </w:r>
          </w:p>
        </w:tc>
        <w:tc>
          <w:tcPr>
            <w:tcW w:w="2126" w:type="dxa"/>
            <w:vAlign w:val="center"/>
          </w:tcPr>
          <w:p w14:paraId="2D97CFB8"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400MHz (DL+UL)</w:t>
            </w:r>
          </w:p>
        </w:tc>
        <w:tc>
          <w:tcPr>
            <w:tcW w:w="8363" w:type="dxa"/>
            <w:vAlign w:val="center"/>
          </w:tcPr>
          <w:p w14:paraId="34089951"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vivo, OPPO, Ericsson, ZTE, Qualcomm, CMCC, DCM, {Tejas Networks, CEWiT, IIT Madras}, MTK, Sony, Intel, Ofinno, Nokia,</w:t>
            </w:r>
          </w:p>
        </w:tc>
      </w:tr>
      <w:tr w:rsidR="0090340F" w14:paraId="4C9CF6D7" w14:textId="77777777">
        <w:tc>
          <w:tcPr>
            <w:tcW w:w="1418" w:type="dxa"/>
            <w:vAlign w:val="center"/>
          </w:tcPr>
          <w:p w14:paraId="7FADF791" w14:textId="77777777" w:rsidR="0090340F" w:rsidRDefault="001E6FF8">
            <w:pPr>
              <w:jc w:val="left"/>
              <w:rPr>
                <w:sz w:val="18"/>
                <w:szCs w:val="18"/>
                <w:lang w:eastAsia="zh-CN"/>
              </w:rPr>
            </w:pPr>
            <w:r>
              <w:rPr>
                <w:rFonts w:hint="eastAsia"/>
                <w:sz w:val="18"/>
                <w:szCs w:val="18"/>
                <w:lang w:eastAsia="zh-CN"/>
              </w:rPr>
              <w:t>A</w:t>
            </w:r>
            <w:r>
              <w:rPr>
                <w:sz w:val="18"/>
                <w:szCs w:val="18"/>
                <w:lang w:eastAsia="zh-CN"/>
              </w:rPr>
              <w:t>round 600/700MHz</w:t>
            </w:r>
          </w:p>
        </w:tc>
        <w:tc>
          <w:tcPr>
            <w:tcW w:w="2126" w:type="dxa"/>
            <w:vAlign w:val="center"/>
          </w:tcPr>
          <w:p w14:paraId="4FFF70C8"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40MHz (DL+UL)</w:t>
            </w:r>
          </w:p>
        </w:tc>
        <w:tc>
          <w:tcPr>
            <w:tcW w:w="8363" w:type="dxa"/>
            <w:vAlign w:val="center"/>
          </w:tcPr>
          <w:p w14:paraId="15969348" w14:textId="77777777" w:rsidR="0090340F" w:rsidRDefault="001E6FF8">
            <w:pPr>
              <w:jc w:val="left"/>
              <w:rPr>
                <w:sz w:val="18"/>
                <w:szCs w:val="18"/>
                <w:lang w:eastAsia="zh-CN"/>
              </w:rPr>
            </w:pPr>
            <w:r>
              <w:rPr>
                <w:sz w:val="18"/>
                <w:szCs w:val="18"/>
                <w:lang w:eastAsia="zh-CN"/>
              </w:rPr>
              <w:t>{Tejas Networks, CEWiT, IIT Madras}</w:t>
            </w:r>
          </w:p>
        </w:tc>
      </w:tr>
    </w:tbl>
    <w:p w14:paraId="3CB66D19"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6"/>
        <w:gridCol w:w="1979"/>
        <w:gridCol w:w="8465"/>
      </w:tblGrid>
      <w:tr w:rsidR="0090340F" w14:paraId="43B0193F" w14:textId="77777777">
        <w:tc>
          <w:tcPr>
            <w:tcW w:w="1418" w:type="dxa"/>
          </w:tcPr>
          <w:p w14:paraId="3D842D80"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1984" w:type="dxa"/>
          </w:tcPr>
          <w:p w14:paraId="12D2640A" w14:textId="77777777" w:rsidR="0090340F" w:rsidRDefault="001E6FF8">
            <w:pPr>
              <w:jc w:val="center"/>
              <w:rPr>
                <w:b/>
                <w:sz w:val="18"/>
                <w:szCs w:val="18"/>
                <w:lang w:eastAsia="zh-CN"/>
              </w:rPr>
            </w:pPr>
            <w:r>
              <w:rPr>
                <w:b/>
                <w:sz w:val="18"/>
                <w:szCs w:val="18"/>
                <w:lang w:eastAsia="zh-CN"/>
              </w:rPr>
              <w:t>Simulation bandwidth</w:t>
            </w:r>
          </w:p>
        </w:tc>
        <w:tc>
          <w:tcPr>
            <w:tcW w:w="8505" w:type="dxa"/>
          </w:tcPr>
          <w:p w14:paraId="2C5493A0"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26933F4E" w14:textId="77777777">
        <w:tc>
          <w:tcPr>
            <w:tcW w:w="1418" w:type="dxa"/>
            <w:vMerge w:val="restart"/>
            <w:vAlign w:val="center"/>
          </w:tcPr>
          <w:p w14:paraId="55C56199" w14:textId="77777777" w:rsidR="0090340F" w:rsidRDefault="001E6FF8">
            <w:pPr>
              <w:rPr>
                <w:b/>
                <w:sz w:val="18"/>
                <w:szCs w:val="18"/>
                <w:lang w:eastAsia="zh-CN"/>
              </w:rPr>
            </w:pPr>
            <w:r>
              <w:rPr>
                <w:sz w:val="18"/>
                <w:szCs w:val="18"/>
                <w:lang w:eastAsia="zh-CN"/>
              </w:rPr>
              <w:t xml:space="preserve">Around 700MHz </w:t>
            </w:r>
          </w:p>
        </w:tc>
        <w:tc>
          <w:tcPr>
            <w:tcW w:w="1984" w:type="dxa"/>
            <w:vAlign w:val="center"/>
          </w:tcPr>
          <w:p w14:paraId="103E1103" w14:textId="77777777" w:rsidR="0090340F" w:rsidRDefault="001E6FF8">
            <w:pPr>
              <w:jc w:val="left"/>
              <w:rPr>
                <w:b/>
                <w:sz w:val="18"/>
                <w:szCs w:val="18"/>
                <w:lang w:eastAsia="zh-CN"/>
              </w:rPr>
            </w:pPr>
            <w:r>
              <w:rPr>
                <w:sz w:val="18"/>
                <w:szCs w:val="18"/>
                <w:lang w:eastAsia="zh-CN"/>
              </w:rPr>
              <w:t>60MHz per CC</w:t>
            </w:r>
          </w:p>
        </w:tc>
        <w:tc>
          <w:tcPr>
            <w:tcW w:w="8505" w:type="dxa"/>
          </w:tcPr>
          <w:p w14:paraId="381F5F2E"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vivo, CMCC, {Tejas Networks, CEWiT, IIT Madras}, Sony, Ofinno, Nokia,</w:t>
            </w:r>
          </w:p>
        </w:tc>
      </w:tr>
      <w:tr w:rsidR="0090340F" w14:paraId="4736309D" w14:textId="77777777">
        <w:tc>
          <w:tcPr>
            <w:tcW w:w="1418" w:type="dxa"/>
            <w:vMerge/>
            <w:vAlign w:val="center"/>
          </w:tcPr>
          <w:p w14:paraId="79F053C5" w14:textId="77777777" w:rsidR="0090340F" w:rsidRDefault="0090340F">
            <w:pPr>
              <w:rPr>
                <w:sz w:val="18"/>
                <w:szCs w:val="18"/>
                <w:lang w:eastAsia="zh-CN"/>
              </w:rPr>
            </w:pPr>
          </w:p>
        </w:tc>
        <w:tc>
          <w:tcPr>
            <w:tcW w:w="1984" w:type="dxa"/>
            <w:vAlign w:val="center"/>
          </w:tcPr>
          <w:p w14:paraId="13CAB4DD"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0MHz per CC</w:t>
            </w:r>
          </w:p>
        </w:tc>
        <w:tc>
          <w:tcPr>
            <w:tcW w:w="8505" w:type="dxa"/>
          </w:tcPr>
          <w:p w14:paraId="62894558" w14:textId="77777777" w:rsidR="0090340F" w:rsidRDefault="001E6FF8">
            <w:pPr>
              <w:jc w:val="left"/>
              <w:rPr>
                <w:sz w:val="18"/>
                <w:szCs w:val="18"/>
                <w:lang w:val="de-DE" w:eastAsia="zh-CN"/>
              </w:rPr>
            </w:pPr>
            <w:r>
              <w:rPr>
                <w:rFonts w:hint="eastAsia"/>
                <w:sz w:val="18"/>
                <w:szCs w:val="18"/>
                <w:lang w:val="de-DE" w:eastAsia="zh-CN"/>
              </w:rPr>
              <w:t>O</w:t>
            </w:r>
            <w:r>
              <w:rPr>
                <w:sz w:val="18"/>
                <w:szCs w:val="18"/>
                <w:lang w:val="de-DE" w:eastAsia="zh-CN"/>
              </w:rPr>
              <w:t>PPO, CATT, Ericsson, Interdigital, ZTE, Qualcomm, DCM,</w:t>
            </w:r>
            <w:r>
              <w:rPr>
                <w:rFonts w:hint="eastAsia"/>
                <w:sz w:val="18"/>
                <w:szCs w:val="18"/>
                <w:lang w:val="de-DE" w:eastAsia="zh-CN"/>
              </w:rPr>
              <w:t xml:space="preserve"> S</w:t>
            </w:r>
            <w:r>
              <w:rPr>
                <w:sz w:val="18"/>
                <w:szCs w:val="18"/>
                <w:lang w:val="de-DE" w:eastAsia="zh-CN"/>
              </w:rPr>
              <w:t>amsung, MTK, Futurewei</w:t>
            </w:r>
          </w:p>
        </w:tc>
      </w:tr>
      <w:tr w:rsidR="0090340F" w14:paraId="3A7E4B13" w14:textId="77777777">
        <w:tc>
          <w:tcPr>
            <w:tcW w:w="1418" w:type="dxa"/>
            <w:vMerge/>
            <w:vAlign w:val="center"/>
          </w:tcPr>
          <w:p w14:paraId="04F3C33E" w14:textId="77777777" w:rsidR="0090340F" w:rsidRDefault="0090340F">
            <w:pPr>
              <w:rPr>
                <w:sz w:val="18"/>
                <w:szCs w:val="18"/>
                <w:lang w:val="de-DE" w:eastAsia="zh-CN"/>
              </w:rPr>
            </w:pPr>
          </w:p>
        </w:tc>
        <w:tc>
          <w:tcPr>
            <w:tcW w:w="1984" w:type="dxa"/>
            <w:vAlign w:val="center"/>
          </w:tcPr>
          <w:p w14:paraId="1695CA96" w14:textId="77777777" w:rsidR="0090340F" w:rsidRDefault="001E6FF8">
            <w:pPr>
              <w:jc w:val="left"/>
              <w:rPr>
                <w:sz w:val="18"/>
                <w:szCs w:val="18"/>
                <w:lang w:eastAsia="zh-CN"/>
              </w:rPr>
            </w:pPr>
            <w:r>
              <w:rPr>
                <w:rFonts w:hint="eastAsia"/>
                <w:sz w:val="18"/>
                <w:szCs w:val="18"/>
                <w:lang w:eastAsia="zh-CN"/>
              </w:rPr>
              <w:t>1</w:t>
            </w:r>
            <w:r>
              <w:rPr>
                <w:sz w:val="18"/>
                <w:szCs w:val="18"/>
                <w:lang w:eastAsia="zh-CN"/>
              </w:rPr>
              <w:t>0MHz per CC</w:t>
            </w:r>
          </w:p>
        </w:tc>
        <w:tc>
          <w:tcPr>
            <w:tcW w:w="8505" w:type="dxa"/>
          </w:tcPr>
          <w:p w14:paraId="0B89A4A7" w14:textId="77777777" w:rsidR="0090340F" w:rsidRDefault="001E6FF8">
            <w:pPr>
              <w:jc w:val="left"/>
              <w:rPr>
                <w:sz w:val="18"/>
                <w:szCs w:val="18"/>
                <w:lang w:eastAsia="zh-CN"/>
              </w:rPr>
            </w:pPr>
            <w:r>
              <w:rPr>
                <w:rFonts w:hint="eastAsia"/>
                <w:sz w:val="18"/>
                <w:szCs w:val="18"/>
                <w:lang w:eastAsia="zh-CN"/>
              </w:rPr>
              <w:t>S</w:t>
            </w:r>
            <w:r>
              <w:rPr>
                <w:sz w:val="18"/>
                <w:szCs w:val="18"/>
                <w:lang w:eastAsia="zh-CN"/>
              </w:rPr>
              <w:t>amsung,</w:t>
            </w:r>
          </w:p>
        </w:tc>
      </w:tr>
      <w:tr w:rsidR="0090340F" w14:paraId="72407FC6" w14:textId="77777777">
        <w:tc>
          <w:tcPr>
            <w:tcW w:w="1418" w:type="dxa"/>
            <w:vMerge/>
            <w:vAlign w:val="center"/>
          </w:tcPr>
          <w:p w14:paraId="1A12D86B" w14:textId="77777777" w:rsidR="0090340F" w:rsidRDefault="0090340F">
            <w:pPr>
              <w:rPr>
                <w:sz w:val="18"/>
                <w:szCs w:val="18"/>
                <w:lang w:eastAsia="zh-CN"/>
              </w:rPr>
            </w:pPr>
          </w:p>
        </w:tc>
        <w:tc>
          <w:tcPr>
            <w:tcW w:w="1984" w:type="dxa"/>
            <w:vAlign w:val="center"/>
          </w:tcPr>
          <w:p w14:paraId="60054368" w14:textId="77777777" w:rsidR="0090340F" w:rsidRDefault="001E6FF8">
            <w:pPr>
              <w:jc w:val="left"/>
              <w:rPr>
                <w:sz w:val="18"/>
                <w:szCs w:val="18"/>
                <w:lang w:eastAsia="zh-CN"/>
              </w:rPr>
            </w:pPr>
            <w:r>
              <w:rPr>
                <w:rFonts w:hint="eastAsia"/>
                <w:sz w:val="18"/>
                <w:szCs w:val="18"/>
                <w:lang w:eastAsia="zh-CN"/>
              </w:rPr>
              <w:t>1</w:t>
            </w:r>
            <w:r>
              <w:rPr>
                <w:sz w:val="18"/>
                <w:szCs w:val="18"/>
                <w:lang w:eastAsia="zh-CN"/>
              </w:rPr>
              <w:t>00MHz per CC</w:t>
            </w:r>
          </w:p>
        </w:tc>
        <w:tc>
          <w:tcPr>
            <w:tcW w:w="8505" w:type="dxa"/>
          </w:tcPr>
          <w:p w14:paraId="44F7D202" w14:textId="77777777" w:rsidR="0090340F" w:rsidRDefault="001E6FF8">
            <w:pPr>
              <w:jc w:val="left"/>
              <w:rPr>
                <w:sz w:val="18"/>
                <w:szCs w:val="18"/>
                <w:lang w:eastAsia="zh-CN"/>
              </w:rPr>
            </w:pPr>
            <w:r>
              <w:rPr>
                <w:rFonts w:hint="eastAsia"/>
                <w:sz w:val="18"/>
                <w:szCs w:val="18"/>
                <w:lang w:eastAsia="zh-CN"/>
              </w:rPr>
              <w:t>I</w:t>
            </w:r>
            <w:r>
              <w:rPr>
                <w:sz w:val="18"/>
                <w:szCs w:val="18"/>
                <w:lang w:eastAsia="zh-CN"/>
              </w:rPr>
              <w:t>ntel</w:t>
            </w:r>
          </w:p>
        </w:tc>
      </w:tr>
      <w:tr w:rsidR="0090340F" w14:paraId="76ABBDDF" w14:textId="77777777">
        <w:tc>
          <w:tcPr>
            <w:tcW w:w="1418" w:type="dxa"/>
            <w:vMerge w:val="restart"/>
            <w:vAlign w:val="center"/>
          </w:tcPr>
          <w:p w14:paraId="2F72C219" w14:textId="77777777" w:rsidR="0090340F" w:rsidRDefault="001E6FF8">
            <w:pPr>
              <w:rPr>
                <w:sz w:val="18"/>
                <w:szCs w:val="18"/>
                <w:lang w:eastAsia="zh-CN"/>
              </w:rPr>
            </w:pPr>
            <w:r>
              <w:rPr>
                <w:sz w:val="18"/>
                <w:szCs w:val="18"/>
                <w:lang w:eastAsia="zh-CN"/>
              </w:rPr>
              <w:t xml:space="preserve">Around 2GHz </w:t>
            </w:r>
          </w:p>
        </w:tc>
        <w:tc>
          <w:tcPr>
            <w:tcW w:w="1984" w:type="dxa"/>
            <w:vAlign w:val="center"/>
          </w:tcPr>
          <w:p w14:paraId="608CF399" w14:textId="77777777" w:rsidR="0090340F" w:rsidRDefault="001E6FF8">
            <w:pPr>
              <w:jc w:val="left"/>
              <w:rPr>
                <w:sz w:val="18"/>
                <w:szCs w:val="18"/>
                <w:lang w:eastAsia="zh-CN"/>
              </w:rPr>
            </w:pPr>
            <w:r>
              <w:rPr>
                <w:sz w:val="18"/>
                <w:szCs w:val="18"/>
                <w:lang w:eastAsia="zh-CN"/>
              </w:rPr>
              <w:t>200MHz per CC</w:t>
            </w:r>
          </w:p>
        </w:tc>
        <w:tc>
          <w:tcPr>
            <w:tcW w:w="8505" w:type="dxa"/>
            <w:vAlign w:val="center"/>
          </w:tcPr>
          <w:p w14:paraId="1A6A2F78"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DCM, {Tejas Networks, CEWiT, IIT Madras}, Sony, Ofinno, Futurewei</w:t>
            </w:r>
          </w:p>
        </w:tc>
      </w:tr>
      <w:tr w:rsidR="0090340F" w14:paraId="0240B484" w14:textId="77777777">
        <w:tc>
          <w:tcPr>
            <w:tcW w:w="1418" w:type="dxa"/>
            <w:vMerge/>
            <w:vAlign w:val="center"/>
          </w:tcPr>
          <w:p w14:paraId="35A00574" w14:textId="77777777" w:rsidR="0090340F" w:rsidRDefault="0090340F">
            <w:pPr>
              <w:rPr>
                <w:sz w:val="18"/>
                <w:szCs w:val="18"/>
                <w:lang w:eastAsia="zh-CN"/>
              </w:rPr>
            </w:pPr>
          </w:p>
        </w:tc>
        <w:tc>
          <w:tcPr>
            <w:tcW w:w="1984" w:type="dxa"/>
            <w:vAlign w:val="center"/>
          </w:tcPr>
          <w:p w14:paraId="56FE0D47" w14:textId="77777777" w:rsidR="0090340F" w:rsidRDefault="001E6FF8">
            <w:pPr>
              <w:jc w:val="left"/>
              <w:rPr>
                <w:sz w:val="18"/>
                <w:szCs w:val="18"/>
                <w:lang w:eastAsia="zh-CN"/>
              </w:rPr>
            </w:pPr>
            <w:r>
              <w:rPr>
                <w:rFonts w:hint="eastAsia"/>
                <w:sz w:val="18"/>
                <w:szCs w:val="18"/>
                <w:lang w:eastAsia="zh-CN"/>
              </w:rPr>
              <w:t>1</w:t>
            </w:r>
            <w:r>
              <w:rPr>
                <w:sz w:val="18"/>
                <w:szCs w:val="18"/>
                <w:lang w:eastAsia="zh-CN"/>
              </w:rPr>
              <w:t>00MHz per CC</w:t>
            </w:r>
          </w:p>
        </w:tc>
        <w:tc>
          <w:tcPr>
            <w:tcW w:w="8505" w:type="dxa"/>
            <w:vAlign w:val="center"/>
          </w:tcPr>
          <w:p w14:paraId="6B504A56" w14:textId="77777777" w:rsidR="0090340F" w:rsidRDefault="001E6FF8">
            <w:pPr>
              <w:jc w:val="left"/>
              <w:rPr>
                <w:sz w:val="18"/>
                <w:szCs w:val="18"/>
                <w:lang w:eastAsia="zh-CN"/>
              </w:rPr>
            </w:pPr>
            <w:r>
              <w:rPr>
                <w:sz w:val="18"/>
                <w:szCs w:val="18"/>
                <w:lang w:eastAsia="zh-CN"/>
              </w:rPr>
              <w:t>CMCC,</w:t>
            </w:r>
            <w:r>
              <w:rPr>
                <w:rFonts w:hint="eastAsia"/>
                <w:sz w:val="18"/>
                <w:szCs w:val="18"/>
                <w:lang w:eastAsia="zh-CN"/>
              </w:rPr>
              <w:t xml:space="preserve"> S</w:t>
            </w:r>
            <w:r>
              <w:rPr>
                <w:sz w:val="18"/>
                <w:szCs w:val="18"/>
                <w:lang w:eastAsia="zh-CN"/>
              </w:rPr>
              <w:t>amsung, Intel, Nokia,</w:t>
            </w:r>
          </w:p>
        </w:tc>
      </w:tr>
      <w:tr w:rsidR="0090340F" w14:paraId="4AA6A9E6" w14:textId="77777777">
        <w:tc>
          <w:tcPr>
            <w:tcW w:w="1418" w:type="dxa"/>
            <w:vMerge/>
            <w:vAlign w:val="center"/>
          </w:tcPr>
          <w:p w14:paraId="0759D564" w14:textId="77777777" w:rsidR="0090340F" w:rsidRDefault="0090340F">
            <w:pPr>
              <w:rPr>
                <w:sz w:val="18"/>
                <w:szCs w:val="18"/>
                <w:lang w:eastAsia="zh-CN"/>
              </w:rPr>
            </w:pPr>
          </w:p>
        </w:tc>
        <w:tc>
          <w:tcPr>
            <w:tcW w:w="1984" w:type="dxa"/>
            <w:vAlign w:val="center"/>
          </w:tcPr>
          <w:p w14:paraId="1C5C21F8" w14:textId="77777777" w:rsidR="0090340F" w:rsidRDefault="001E6FF8">
            <w:pPr>
              <w:jc w:val="left"/>
              <w:rPr>
                <w:sz w:val="18"/>
                <w:szCs w:val="18"/>
                <w:lang w:eastAsia="zh-CN"/>
              </w:rPr>
            </w:pPr>
            <w:r>
              <w:rPr>
                <w:rFonts w:hint="eastAsia"/>
                <w:sz w:val="18"/>
                <w:szCs w:val="18"/>
                <w:lang w:eastAsia="zh-CN"/>
              </w:rPr>
              <w:t>6</w:t>
            </w:r>
            <w:r>
              <w:rPr>
                <w:sz w:val="18"/>
                <w:szCs w:val="18"/>
                <w:lang w:eastAsia="zh-CN"/>
              </w:rPr>
              <w:t>0MHz per CC</w:t>
            </w:r>
          </w:p>
        </w:tc>
        <w:tc>
          <w:tcPr>
            <w:tcW w:w="8505" w:type="dxa"/>
            <w:vAlign w:val="center"/>
          </w:tcPr>
          <w:p w14:paraId="158FD9E4" w14:textId="77777777" w:rsidR="0090340F" w:rsidRDefault="0090340F">
            <w:pPr>
              <w:jc w:val="left"/>
              <w:rPr>
                <w:sz w:val="18"/>
                <w:szCs w:val="18"/>
                <w:lang w:eastAsia="zh-CN"/>
              </w:rPr>
            </w:pPr>
          </w:p>
        </w:tc>
      </w:tr>
      <w:tr w:rsidR="0090340F" w14:paraId="7C9AB383" w14:textId="77777777">
        <w:tc>
          <w:tcPr>
            <w:tcW w:w="1418" w:type="dxa"/>
            <w:vMerge/>
            <w:vAlign w:val="center"/>
          </w:tcPr>
          <w:p w14:paraId="76D0C93C" w14:textId="77777777" w:rsidR="0090340F" w:rsidRDefault="0090340F">
            <w:pPr>
              <w:rPr>
                <w:sz w:val="18"/>
                <w:szCs w:val="18"/>
                <w:lang w:eastAsia="zh-CN"/>
              </w:rPr>
            </w:pPr>
          </w:p>
        </w:tc>
        <w:tc>
          <w:tcPr>
            <w:tcW w:w="1984" w:type="dxa"/>
            <w:vAlign w:val="center"/>
          </w:tcPr>
          <w:p w14:paraId="42C501E0" w14:textId="77777777" w:rsidR="0090340F" w:rsidRDefault="001E6FF8">
            <w:pPr>
              <w:jc w:val="left"/>
              <w:rPr>
                <w:sz w:val="18"/>
                <w:szCs w:val="18"/>
                <w:lang w:eastAsia="zh-CN"/>
              </w:rPr>
            </w:pPr>
            <w:r>
              <w:rPr>
                <w:rFonts w:hint="eastAsia"/>
                <w:sz w:val="18"/>
                <w:szCs w:val="18"/>
                <w:lang w:eastAsia="zh-CN"/>
              </w:rPr>
              <w:t>4</w:t>
            </w:r>
            <w:r>
              <w:rPr>
                <w:sz w:val="18"/>
                <w:szCs w:val="18"/>
                <w:lang w:eastAsia="zh-CN"/>
              </w:rPr>
              <w:t>0 MHz per CC</w:t>
            </w:r>
          </w:p>
        </w:tc>
        <w:tc>
          <w:tcPr>
            <w:tcW w:w="8505" w:type="dxa"/>
            <w:vAlign w:val="center"/>
          </w:tcPr>
          <w:p w14:paraId="1AE5CA9D" w14:textId="77777777" w:rsidR="0090340F" w:rsidRDefault="001E6FF8">
            <w:pPr>
              <w:jc w:val="left"/>
              <w:rPr>
                <w:sz w:val="18"/>
                <w:szCs w:val="18"/>
                <w:lang w:eastAsia="zh-CN"/>
              </w:rPr>
            </w:pPr>
            <w:r>
              <w:rPr>
                <w:rFonts w:hint="eastAsia"/>
                <w:sz w:val="18"/>
                <w:szCs w:val="18"/>
                <w:lang w:eastAsia="zh-CN"/>
              </w:rPr>
              <w:t>S</w:t>
            </w:r>
            <w:r>
              <w:rPr>
                <w:sz w:val="18"/>
                <w:szCs w:val="18"/>
                <w:lang w:eastAsia="zh-CN"/>
              </w:rPr>
              <w:t>amsung,</w:t>
            </w:r>
          </w:p>
        </w:tc>
      </w:tr>
      <w:tr w:rsidR="0090340F" w14:paraId="0A8F7AD3" w14:textId="77777777">
        <w:tc>
          <w:tcPr>
            <w:tcW w:w="1418" w:type="dxa"/>
            <w:vMerge/>
            <w:vAlign w:val="center"/>
          </w:tcPr>
          <w:p w14:paraId="55E5978F" w14:textId="77777777" w:rsidR="0090340F" w:rsidRDefault="0090340F">
            <w:pPr>
              <w:rPr>
                <w:sz w:val="18"/>
                <w:szCs w:val="18"/>
                <w:lang w:eastAsia="zh-CN"/>
              </w:rPr>
            </w:pPr>
          </w:p>
        </w:tc>
        <w:tc>
          <w:tcPr>
            <w:tcW w:w="1984" w:type="dxa"/>
            <w:vAlign w:val="center"/>
          </w:tcPr>
          <w:p w14:paraId="63F4233C"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0MHz per CC</w:t>
            </w:r>
          </w:p>
        </w:tc>
        <w:tc>
          <w:tcPr>
            <w:tcW w:w="8505" w:type="dxa"/>
            <w:vAlign w:val="center"/>
          </w:tcPr>
          <w:p w14:paraId="27F8B048" w14:textId="77777777" w:rsidR="0090340F" w:rsidRDefault="001E6FF8">
            <w:pPr>
              <w:jc w:val="left"/>
              <w:rPr>
                <w:sz w:val="18"/>
                <w:szCs w:val="18"/>
                <w:lang w:val="de-DE" w:eastAsia="zh-CN"/>
              </w:rPr>
            </w:pPr>
            <w:r>
              <w:rPr>
                <w:rFonts w:hint="eastAsia"/>
                <w:sz w:val="18"/>
                <w:szCs w:val="18"/>
                <w:lang w:val="de-DE" w:eastAsia="zh-CN"/>
              </w:rPr>
              <w:t>O</w:t>
            </w:r>
            <w:r>
              <w:rPr>
                <w:sz w:val="18"/>
                <w:szCs w:val="18"/>
                <w:lang w:val="de-DE" w:eastAsia="zh-CN"/>
              </w:rPr>
              <w:t>PPO, Ericsson, Interdigital, ZTE,</w:t>
            </w:r>
            <w:r>
              <w:rPr>
                <w:rFonts w:hint="eastAsia"/>
                <w:sz w:val="18"/>
                <w:szCs w:val="18"/>
                <w:lang w:val="de-DE" w:eastAsia="zh-CN"/>
              </w:rPr>
              <w:t xml:space="preserve"> S</w:t>
            </w:r>
            <w:r>
              <w:rPr>
                <w:sz w:val="18"/>
                <w:szCs w:val="18"/>
                <w:lang w:val="de-DE" w:eastAsia="zh-CN"/>
              </w:rPr>
              <w:t>amsung,</w:t>
            </w:r>
          </w:p>
        </w:tc>
      </w:tr>
      <w:tr w:rsidR="0090340F" w14:paraId="385D0EE6" w14:textId="77777777">
        <w:tc>
          <w:tcPr>
            <w:tcW w:w="1418" w:type="dxa"/>
            <w:vMerge/>
            <w:vAlign w:val="center"/>
          </w:tcPr>
          <w:p w14:paraId="3D679AC3" w14:textId="77777777" w:rsidR="0090340F" w:rsidRDefault="0090340F">
            <w:pPr>
              <w:rPr>
                <w:sz w:val="18"/>
                <w:szCs w:val="18"/>
                <w:lang w:val="de-DE" w:eastAsia="zh-CN"/>
              </w:rPr>
            </w:pPr>
          </w:p>
        </w:tc>
        <w:tc>
          <w:tcPr>
            <w:tcW w:w="1984" w:type="dxa"/>
            <w:vAlign w:val="center"/>
          </w:tcPr>
          <w:p w14:paraId="4AA907D3" w14:textId="77777777" w:rsidR="0090340F" w:rsidRDefault="001E6FF8">
            <w:pPr>
              <w:jc w:val="left"/>
              <w:rPr>
                <w:sz w:val="18"/>
                <w:szCs w:val="18"/>
                <w:lang w:eastAsia="zh-CN"/>
              </w:rPr>
            </w:pPr>
            <w:r>
              <w:rPr>
                <w:rFonts w:hint="eastAsia"/>
                <w:sz w:val="18"/>
                <w:szCs w:val="18"/>
                <w:lang w:eastAsia="zh-CN"/>
              </w:rPr>
              <w:t>1</w:t>
            </w:r>
            <w:r>
              <w:rPr>
                <w:sz w:val="18"/>
                <w:szCs w:val="18"/>
                <w:lang w:eastAsia="zh-CN"/>
              </w:rPr>
              <w:t>0MHz per CC</w:t>
            </w:r>
          </w:p>
        </w:tc>
        <w:tc>
          <w:tcPr>
            <w:tcW w:w="8505" w:type="dxa"/>
            <w:vAlign w:val="center"/>
          </w:tcPr>
          <w:p w14:paraId="519E1373" w14:textId="77777777" w:rsidR="0090340F" w:rsidRDefault="001E6FF8">
            <w:pPr>
              <w:jc w:val="left"/>
              <w:rPr>
                <w:sz w:val="18"/>
                <w:szCs w:val="18"/>
                <w:lang w:eastAsia="zh-CN"/>
              </w:rPr>
            </w:pPr>
            <w:r>
              <w:rPr>
                <w:rFonts w:hint="eastAsia"/>
                <w:sz w:val="18"/>
                <w:szCs w:val="18"/>
                <w:lang w:eastAsia="zh-CN"/>
              </w:rPr>
              <w:t>S</w:t>
            </w:r>
            <w:r>
              <w:rPr>
                <w:sz w:val="18"/>
                <w:szCs w:val="18"/>
                <w:lang w:eastAsia="zh-CN"/>
              </w:rPr>
              <w:t>amsung,</w:t>
            </w:r>
          </w:p>
        </w:tc>
      </w:tr>
      <w:tr w:rsidR="0090340F" w14:paraId="11EF63BA" w14:textId="77777777">
        <w:tc>
          <w:tcPr>
            <w:tcW w:w="1418" w:type="dxa"/>
            <w:vMerge w:val="restart"/>
            <w:vAlign w:val="center"/>
          </w:tcPr>
          <w:p w14:paraId="65116B83" w14:textId="77777777" w:rsidR="0090340F" w:rsidRDefault="001E6FF8">
            <w:pPr>
              <w:rPr>
                <w:sz w:val="18"/>
                <w:szCs w:val="18"/>
                <w:lang w:eastAsia="zh-CN"/>
              </w:rPr>
            </w:pPr>
            <w:r>
              <w:rPr>
                <w:sz w:val="18"/>
                <w:szCs w:val="18"/>
                <w:lang w:eastAsia="zh-CN"/>
              </w:rPr>
              <w:t>Around 4GHz</w:t>
            </w:r>
          </w:p>
        </w:tc>
        <w:tc>
          <w:tcPr>
            <w:tcW w:w="1984" w:type="dxa"/>
            <w:vAlign w:val="center"/>
          </w:tcPr>
          <w:p w14:paraId="68567840" w14:textId="77777777" w:rsidR="0090340F" w:rsidRDefault="001E6FF8">
            <w:pPr>
              <w:jc w:val="left"/>
              <w:rPr>
                <w:sz w:val="18"/>
                <w:szCs w:val="18"/>
                <w:lang w:eastAsia="zh-CN"/>
              </w:rPr>
            </w:pPr>
            <w:r>
              <w:rPr>
                <w:sz w:val="18"/>
                <w:szCs w:val="18"/>
                <w:lang w:eastAsia="zh-CN"/>
              </w:rPr>
              <w:t>300MHz per CC</w:t>
            </w:r>
          </w:p>
        </w:tc>
        <w:tc>
          <w:tcPr>
            <w:tcW w:w="8505" w:type="dxa"/>
            <w:vAlign w:val="center"/>
          </w:tcPr>
          <w:p w14:paraId="58500C29"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{Tejas Networks, CEWiT, IIT Madras}, Sony, Ofinno,</w:t>
            </w:r>
          </w:p>
        </w:tc>
      </w:tr>
      <w:tr w:rsidR="0090340F" w14:paraId="0323FA77" w14:textId="77777777">
        <w:tc>
          <w:tcPr>
            <w:tcW w:w="1418" w:type="dxa"/>
            <w:vMerge/>
            <w:vAlign w:val="center"/>
          </w:tcPr>
          <w:p w14:paraId="27D1A074" w14:textId="77777777" w:rsidR="0090340F" w:rsidRDefault="0090340F">
            <w:pPr>
              <w:rPr>
                <w:sz w:val="18"/>
                <w:szCs w:val="18"/>
                <w:lang w:eastAsia="zh-CN"/>
              </w:rPr>
            </w:pPr>
          </w:p>
        </w:tc>
        <w:tc>
          <w:tcPr>
            <w:tcW w:w="1984" w:type="dxa"/>
            <w:vAlign w:val="center"/>
          </w:tcPr>
          <w:p w14:paraId="3005395D"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00MHz per CC</w:t>
            </w:r>
          </w:p>
        </w:tc>
        <w:tc>
          <w:tcPr>
            <w:tcW w:w="8505" w:type="dxa"/>
            <w:vAlign w:val="center"/>
          </w:tcPr>
          <w:p w14:paraId="5376799A" w14:textId="77777777" w:rsidR="0090340F" w:rsidRDefault="001E6FF8">
            <w:pPr>
              <w:jc w:val="left"/>
              <w:rPr>
                <w:sz w:val="18"/>
                <w:szCs w:val="18"/>
                <w:lang w:eastAsia="zh-CN"/>
              </w:rPr>
            </w:pPr>
            <w:r>
              <w:rPr>
                <w:sz w:val="18"/>
                <w:szCs w:val="18"/>
                <w:lang w:eastAsia="zh-CN"/>
              </w:rPr>
              <w:t>DCM, Intel, Futurewei</w:t>
            </w:r>
          </w:p>
        </w:tc>
      </w:tr>
      <w:tr w:rsidR="0090340F" w14:paraId="687BA4B1" w14:textId="77777777">
        <w:tc>
          <w:tcPr>
            <w:tcW w:w="1418" w:type="dxa"/>
            <w:vMerge/>
            <w:vAlign w:val="center"/>
          </w:tcPr>
          <w:p w14:paraId="164C61D4" w14:textId="77777777" w:rsidR="0090340F" w:rsidRDefault="0090340F">
            <w:pPr>
              <w:rPr>
                <w:sz w:val="18"/>
                <w:szCs w:val="18"/>
                <w:lang w:eastAsia="zh-CN"/>
              </w:rPr>
            </w:pPr>
          </w:p>
        </w:tc>
        <w:tc>
          <w:tcPr>
            <w:tcW w:w="1984" w:type="dxa"/>
            <w:vAlign w:val="center"/>
          </w:tcPr>
          <w:p w14:paraId="0B51B725" w14:textId="77777777" w:rsidR="0090340F" w:rsidRDefault="001E6FF8">
            <w:pPr>
              <w:jc w:val="left"/>
              <w:rPr>
                <w:sz w:val="18"/>
                <w:szCs w:val="18"/>
                <w:lang w:eastAsia="zh-CN"/>
              </w:rPr>
            </w:pPr>
            <w:r>
              <w:rPr>
                <w:rFonts w:hint="eastAsia"/>
                <w:sz w:val="18"/>
                <w:szCs w:val="18"/>
                <w:lang w:eastAsia="zh-CN"/>
              </w:rPr>
              <w:t>1</w:t>
            </w:r>
            <w:r>
              <w:rPr>
                <w:sz w:val="18"/>
                <w:szCs w:val="18"/>
                <w:lang w:eastAsia="zh-CN"/>
              </w:rPr>
              <w:t>00MHz per CC</w:t>
            </w:r>
          </w:p>
        </w:tc>
        <w:tc>
          <w:tcPr>
            <w:tcW w:w="8505" w:type="dxa"/>
            <w:vAlign w:val="center"/>
          </w:tcPr>
          <w:p w14:paraId="58EBC89A" w14:textId="77777777" w:rsidR="0090340F" w:rsidRDefault="001E6FF8">
            <w:pPr>
              <w:jc w:val="left"/>
              <w:rPr>
                <w:sz w:val="18"/>
                <w:szCs w:val="18"/>
                <w:lang w:val="de-DE" w:eastAsia="zh-CN"/>
              </w:rPr>
            </w:pPr>
            <w:r>
              <w:rPr>
                <w:sz w:val="18"/>
                <w:szCs w:val="18"/>
                <w:lang w:val="de-DE" w:eastAsia="zh-CN"/>
              </w:rPr>
              <w:t>vivo, Ericsson, Interdigital, CMCC,</w:t>
            </w:r>
            <w:r>
              <w:rPr>
                <w:rFonts w:hint="eastAsia"/>
                <w:sz w:val="18"/>
                <w:szCs w:val="18"/>
                <w:lang w:val="de-DE" w:eastAsia="zh-CN"/>
              </w:rPr>
              <w:t xml:space="preserve"> S</w:t>
            </w:r>
            <w:r>
              <w:rPr>
                <w:sz w:val="18"/>
                <w:szCs w:val="18"/>
                <w:lang w:val="de-DE" w:eastAsia="zh-CN"/>
              </w:rPr>
              <w:t>amsung, Nokia,</w:t>
            </w:r>
          </w:p>
        </w:tc>
      </w:tr>
      <w:tr w:rsidR="0090340F" w14:paraId="4324E13A" w14:textId="77777777">
        <w:tc>
          <w:tcPr>
            <w:tcW w:w="1418" w:type="dxa"/>
            <w:vMerge/>
            <w:vAlign w:val="center"/>
          </w:tcPr>
          <w:p w14:paraId="6A6A17F4" w14:textId="77777777" w:rsidR="0090340F" w:rsidRDefault="0090340F">
            <w:pPr>
              <w:rPr>
                <w:sz w:val="18"/>
                <w:szCs w:val="18"/>
                <w:lang w:val="de-DE" w:eastAsia="zh-CN"/>
              </w:rPr>
            </w:pPr>
          </w:p>
        </w:tc>
        <w:tc>
          <w:tcPr>
            <w:tcW w:w="1984" w:type="dxa"/>
            <w:vAlign w:val="center"/>
          </w:tcPr>
          <w:p w14:paraId="0325DCF0"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0MHz per CC</w:t>
            </w:r>
          </w:p>
        </w:tc>
        <w:tc>
          <w:tcPr>
            <w:tcW w:w="8505" w:type="dxa"/>
            <w:vAlign w:val="center"/>
          </w:tcPr>
          <w:p w14:paraId="5E9988E0" w14:textId="77777777" w:rsidR="0090340F" w:rsidRDefault="001E6FF8">
            <w:pPr>
              <w:jc w:val="left"/>
              <w:rPr>
                <w:sz w:val="18"/>
                <w:szCs w:val="18"/>
                <w:lang w:val="de-DE" w:eastAsia="zh-CN"/>
              </w:rPr>
            </w:pPr>
            <w:r>
              <w:rPr>
                <w:rFonts w:hint="eastAsia"/>
                <w:sz w:val="18"/>
                <w:szCs w:val="18"/>
                <w:lang w:val="de-DE" w:eastAsia="zh-CN"/>
              </w:rPr>
              <w:t>O</w:t>
            </w:r>
            <w:r>
              <w:rPr>
                <w:sz w:val="18"/>
                <w:szCs w:val="18"/>
                <w:lang w:val="de-DE" w:eastAsia="zh-CN"/>
              </w:rPr>
              <w:t>PPO, CATT, ZTE, Qualcomm,</w:t>
            </w:r>
            <w:r>
              <w:rPr>
                <w:rFonts w:hint="eastAsia"/>
                <w:sz w:val="18"/>
                <w:szCs w:val="18"/>
                <w:lang w:val="de-DE" w:eastAsia="zh-CN"/>
              </w:rPr>
              <w:t xml:space="preserve"> S</w:t>
            </w:r>
            <w:r>
              <w:rPr>
                <w:sz w:val="18"/>
                <w:szCs w:val="18"/>
                <w:lang w:val="de-DE" w:eastAsia="zh-CN"/>
              </w:rPr>
              <w:t>amsung, MTK,</w:t>
            </w:r>
          </w:p>
        </w:tc>
      </w:tr>
      <w:tr w:rsidR="0090340F" w14:paraId="38C43FCC" w14:textId="77777777">
        <w:tc>
          <w:tcPr>
            <w:tcW w:w="1418" w:type="dxa"/>
            <w:vMerge/>
            <w:vAlign w:val="center"/>
          </w:tcPr>
          <w:p w14:paraId="78E15578" w14:textId="77777777" w:rsidR="0090340F" w:rsidRDefault="0090340F">
            <w:pPr>
              <w:rPr>
                <w:sz w:val="18"/>
                <w:szCs w:val="18"/>
                <w:lang w:val="de-DE" w:eastAsia="zh-CN"/>
              </w:rPr>
            </w:pPr>
          </w:p>
        </w:tc>
        <w:tc>
          <w:tcPr>
            <w:tcW w:w="1984" w:type="dxa"/>
            <w:vAlign w:val="center"/>
          </w:tcPr>
          <w:p w14:paraId="7798CFE8" w14:textId="77777777" w:rsidR="0090340F" w:rsidRDefault="001E6FF8">
            <w:pPr>
              <w:jc w:val="left"/>
              <w:rPr>
                <w:sz w:val="18"/>
                <w:szCs w:val="18"/>
                <w:lang w:eastAsia="zh-CN"/>
              </w:rPr>
            </w:pPr>
            <w:r>
              <w:rPr>
                <w:rFonts w:hint="eastAsia"/>
                <w:sz w:val="18"/>
                <w:szCs w:val="18"/>
                <w:lang w:eastAsia="zh-CN"/>
              </w:rPr>
              <w:t>1</w:t>
            </w:r>
            <w:r>
              <w:rPr>
                <w:sz w:val="18"/>
                <w:szCs w:val="18"/>
                <w:lang w:eastAsia="zh-CN"/>
              </w:rPr>
              <w:t>0MHz per CC</w:t>
            </w:r>
          </w:p>
        </w:tc>
        <w:tc>
          <w:tcPr>
            <w:tcW w:w="8505" w:type="dxa"/>
            <w:vAlign w:val="center"/>
          </w:tcPr>
          <w:p w14:paraId="3C6CE61A" w14:textId="77777777" w:rsidR="0090340F" w:rsidRDefault="001E6FF8">
            <w:pPr>
              <w:jc w:val="left"/>
              <w:rPr>
                <w:sz w:val="18"/>
                <w:szCs w:val="18"/>
                <w:lang w:eastAsia="zh-CN"/>
              </w:rPr>
            </w:pPr>
            <w:r>
              <w:rPr>
                <w:rFonts w:hint="eastAsia"/>
                <w:sz w:val="18"/>
                <w:szCs w:val="18"/>
                <w:lang w:eastAsia="zh-CN"/>
              </w:rPr>
              <w:t>S</w:t>
            </w:r>
            <w:r>
              <w:rPr>
                <w:sz w:val="18"/>
                <w:szCs w:val="18"/>
                <w:lang w:eastAsia="zh-CN"/>
              </w:rPr>
              <w:t>amsung,</w:t>
            </w:r>
          </w:p>
        </w:tc>
      </w:tr>
      <w:tr w:rsidR="0090340F" w14:paraId="703857E0" w14:textId="77777777">
        <w:tc>
          <w:tcPr>
            <w:tcW w:w="1418" w:type="dxa"/>
            <w:vMerge w:val="restart"/>
            <w:vAlign w:val="center"/>
          </w:tcPr>
          <w:p w14:paraId="5BD05278" w14:textId="77777777" w:rsidR="0090340F" w:rsidRDefault="001E6FF8">
            <w:pPr>
              <w:rPr>
                <w:sz w:val="18"/>
                <w:szCs w:val="18"/>
                <w:lang w:eastAsia="zh-CN"/>
              </w:rPr>
            </w:pPr>
            <w:r>
              <w:rPr>
                <w:sz w:val="18"/>
                <w:szCs w:val="18"/>
                <w:lang w:eastAsia="zh-CN"/>
              </w:rPr>
              <w:t>Around 7GHz</w:t>
            </w:r>
          </w:p>
        </w:tc>
        <w:tc>
          <w:tcPr>
            <w:tcW w:w="1984" w:type="dxa"/>
            <w:vAlign w:val="center"/>
          </w:tcPr>
          <w:p w14:paraId="61F8ABDE" w14:textId="77777777" w:rsidR="0090340F" w:rsidRDefault="001E6FF8">
            <w:pPr>
              <w:jc w:val="left"/>
              <w:rPr>
                <w:sz w:val="18"/>
                <w:szCs w:val="18"/>
                <w:lang w:eastAsia="zh-CN"/>
              </w:rPr>
            </w:pPr>
            <w:r>
              <w:rPr>
                <w:sz w:val="18"/>
                <w:szCs w:val="18"/>
                <w:lang w:eastAsia="zh-CN"/>
              </w:rPr>
              <w:t>400MHz per CC</w:t>
            </w:r>
          </w:p>
        </w:tc>
        <w:tc>
          <w:tcPr>
            <w:tcW w:w="8505" w:type="dxa"/>
            <w:vAlign w:val="center"/>
          </w:tcPr>
          <w:p w14:paraId="1BE66188"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vivo, Ericsson, Interdigital, CMCC, {Tejas Networks, CEWiT, IIT Madras}, Ofinno,</w:t>
            </w:r>
          </w:p>
        </w:tc>
      </w:tr>
      <w:tr w:rsidR="0090340F" w14:paraId="335137A8" w14:textId="77777777">
        <w:tc>
          <w:tcPr>
            <w:tcW w:w="1418" w:type="dxa"/>
            <w:vMerge/>
            <w:vAlign w:val="center"/>
          </w:tcPr>
          <w:p w14:paraId="3C90126E" w14:textId="77777777" w:rsidR="0090340F" w:rsidRDefault="0090340F">
            <w:pPr>
              <w:rPr>
                <w:sz w:val="18"/>
                <w:szCs w:val="18"/>
                <w:lang w:eastAsia="zh-CN"/>
              </w:rPr>
            </w:pPr>
          </w:p>
        </w:tc>
        <w:tc>
          <w:tcPr>
            <w:tcW w:w="1984" w:type="dxa"/>
            <w:vAlign w:val="center"/>
          </w:tcPr>
          <w:p w14:paraId="7E1FC8B8"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00MHz per CC</w:t>
            </w:r>
          </w:p>
        </w:tc>
        <w:tc>
          <w:tcPr>
            <w:tcW w:w="8505" w:type="dxa"/>
            <w:vAlign w:val="center"/>
          </w:tcPr>
          <w:p w14:paraId="246434FB" w14:textId="77777777" w:rsidR="0090340F" w:rsidRDefault="001E6FF8">
            <w:pPr>
              <w:jc w:val="left"/>
              <w:rPr>
                <w:sz w:val="18"/>
                <w:szCs w:val="18"/>
                <w:lang w:val="de-DE" w:eastAsia="zh-CN"/>
              </w:rPr>
            </w:pPr>
            <w:r>
              <w:rPr>
                <w:sz w:val="18"/>
                <w:szCs w:val="18"/>
                <w:lang w:val="de-DE" w:eastAsia="zh-CN"/>
              </w:rPr>
              <w:t>vivo, CMCC, DCM,</w:t>
            </w:r>
            <w:r>
              <w:rPr>
                <w:rFonts w:hint="eastAsia"/>
                <w:sz w:val="18"/>
                <w:szCs w:val="18"/>
                <w:lang w:val="de-DE" w:eastAsia="zh-CN"/>
              </w:rPr>
              <w:t xml:space="preserve"> S</w:t>
            </w:r>
            <w:r>
              <w:rPr>
                <w:sz w:val="18"/>
                <w:szCs w:val="18"/>
                <w:lang w:val="de-DE" w:eastAsia="zh-CN"/>
              </w:rPr>
              <w:t>amsung, Intel, Nokia,</w:t>
            </w:r>
          </w:p>
        </w:tc>
      </w:tr>
      <w:tr w:rsidR="0090340F" w14:paraId="7C91F26D" w14:textId="77777777">
        <w:tc>
          <w:tcPr>
            <w:tcW w:w="1418" w:type="dxa"/>
            <w:vMerge/>
            <w:vAlign w:val="center"/>
          </w:tcPr>
          <w:p w14:paraId="4DD103E5" w14:textId="77777777" w:rsidR="0090340F" w:rsidRDefault="0090340F">
            <w:pPr>
              <w:rPr>
                <w:sz w:val="18"/>
                <w:szCs w:val="18"/>
                <w:lang w:val="de-DE" w:eastAsia="zh-CN"/>
              </w:rPr>
            </w:pPr>
          </w:p>
        </w:tc>
        <w:tc>
          <w:tcPr>
            <w:tcW w:w="1984" w:type="dxa"/>
            <w:vAlign w:val="center"/>
          </w:tcPr>
          <w:p w14:paraId="668F3631" w14:textId="77777777" w:rsidR="0090340F" w:rsidRDefault="001E6FF8">
            <w:pPr>
              <w:jc w:val="left"/>
              <w:rPr>
                <w:sz w:val="18"/>
                <w:szCs w:val="18"/>
                <w:lang w:eastAsia="zh-CN"/>
              </w:rPr>
            </w:pPr>
            <w:r>
              <w:rPr>
                <w:rFonts w:hint="eastAsia"/>
                <w:sz w:val="18"/>
                <w:szCs w:val="18"/>
                <w:lang w:eastAsia="zh-CN"/>
              </w:rPr>
              <w:t>1</w:t>
            </w:r>
            <w:r>
              <w:rPr>
                <w:sz w:val="18"/>
                <w:szCs w:val="18"/>
                <w:lang w:eastAsia="zh-CN"/>
              </w:rPr>
              <w:t>00MHz per CC</w:t>
            </w:r>
          </w:p>
        </w:tc>
        <w:tc>
          <w:tcPr>
            <w:tcW w:w="8505" w:type="dxa"/>
            <w:vAlign w:val="center"/>
          </w:tcPr>
          <w:p w14:paraId="1F1ED304" w14:textId="77777777" w:rsidR="0090340F" w:rsidRDefault="001E6FF8">
            <w:pPr>
              <w:jc w:val="left"/>
              <w:rPr>
                <w:sz w:val="18"/>
                <w:szCs w:val="18"/>
                <w:lang w:eastAsia="zh-CN"/>
              </w:rPr>
            </w:pPr>
            <w:r>
              <w:rPr>
                <w:sz w:val="18"/>
                <w:szCs w:val="18"/>
                <w:lang w:eastAsia="zh-CN"/>
              </w:rPr>
              <w:t>Qualcomm,</w:t>
            </w:r>
            <w:r>
              <w:rPr>
                <w:rFonts w:hint="eastAsia"/>
                <w:sz w:val="18"/>
                <w:szCs w:val="18"/>
                <w:lang w:eastAsia="zh-CN"/>
              </w:rPr>
              <w:t xml:space="preserve"> S</w:t>
            </w:r>
            <w:r>
              <w:rPr>
                <w:sz w:val="18"/>
                <w:szCs w:val="18"/>
                <w:lang w:eastAsia="zh-CN"/>
              </w:rPr>
              <w:t>amsung,</w:t>
            </w:r>
          </w:p>
        </w:tc>
      </w:tr>
      <w:tr w:rsidR="0090340F" w14:paraId="295D368E" w14:textId="77777777">
        <w:tc>
          <w:tcPr>
            <w:tcW w:w="1418" w:type="dxa"/>
            <w:vMerge/>
            <w:vAlign w:val="center"/>
          </w:tcPr>
          <w:p w14:paraId="060E45B9" w14:textId="77777777" w:rsidR="0090340F" w:rsidRDefault="0090340F">
            <w:pPr>
              <w:rPr>
                <w:sz w:val="18"/>
                <w:szCs w:val="18"/>
                <w:lang w:eastAsia="zh-CN"/>
              </w:rPr>
            </w:pPr>
          </w:p>
        </w:tc>
        <w:tc>
          <w:tcPr>
            <w:tcW w:w="1984" w:type="dxa"/>
            <w:vAlign w:val="center"/>
          </w:tcPr>
          <w:p w14:paraId="6C958313" w14:textId="77777777" w:rsidR="0090340F" w:rsidRDefault="001E6FF8">
            <w:pPr>
              <w:jc w:val="left"/>
              <w:rPr>
                <w:sz w:val="18"/>
                <w:szCs w:val="18"/>
                <w:lang w:eastAsia="zh-CN"/>
              </w:rPr>
            </w:pPr>
            <w:r>
              <w:rPr>
                <w:rFonts w:hint="eastAsia"/>
                <w:sz w:val="18"/>
                <w:szCs w:val="18"/>
                <w:lang w:eastAsia="zh-CN"/>
              </w:rPr>
              <w:t>8</w:t>
            </w:r>
            <w:r>
              <w:rPr>
                <w:sz w:val="18"/>
                <w:szCs w:val="18"/>
                <w:lang w:eastAsia="zh-CN"/>
              </w:rPr>
              <w:t>0MHz per CC</w:t>
            </w:r>
          </w:p>
        </w:tc>
        <w:tc>
          <w:tcPr>
            <w:tcW w:w="8505" w:type="dxa"/>
            <w:vAlign w:val="center"/>
          </w:tcPr>
          <w:p w14:paraId="3ED26AEF" w14:textId="77777777" w:rsidR="0090340F" w:rsidRDefault="001E6FF8">
            <w:pPr>
              <w:jc w:val="left"/>
              <w:rPr>
                <w:sz w:val="18"/>
                <w:szCs w:val="18"/>
                <w:lang w:eastAsia="zh-CN"/>
              </w:rPr>
            </w:pPr>
            <w:r>
              <w:rPr>
                <w:sz w:val="18"/>
                <w:szCs w:val="18"/>
                <w:lang w:eastAsia="zh-CN"/>
              </w:rPr>
              <w:t>ZTE,</w:t>
            </w:r>
          </w:p>
        </w:tc>
      </w:tr>
      <w:tr w:rsidR="0090340F" w14:paraId="27901811" w14:textId="77777777">
        <w:tc>
          <w:tcPr>
            <w:tcW w:w="1418" w:type="dxa"/>
            <w:vMerge/>
            <w:vAlign w:val="center"/>
          </w:tcPr>
          <w:p w14:paraId="7802B65B" w14:textId="77777777" w:rsidR="0090340F" w:rsidRDefault="0090340F">
            <w:pPr>
              <w:rPr>
                <w:sz w:val="18"/>
                <w:szCs w:val="18"/>
                <w:lang w:eastAsia="zh-CN"/>
              </w:rPr>
            </w:pPr>
          </w:p>
        </w:tc>
        <w:tc>
          <w:tcPr>
            <w:tcW w:w="1984" w:type="dxa"/>
            <w:vAlign w:val="center"/>
          </w:tcPr>
          <w:p w14:paraId="1B1AB9EC"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0MHz per CC</w:t>
            </w:r>
          </w:p>
        </w:tc>
        <w:tc>
          <w:tcPr>
            <w:tcW w:w="8505" w:type="dxa"/>
            <w:vAlign w:val="center"/>
          </w:tcPr>
          <w:p w14:paraId="6B5B45C2" w14:textId="77777777" w:rsidR="0090340F" w:rsidRDefault="001E6FF8">
            <w:pPr>
              <w:jc w:val="left"/>
              <w:rPr>
                <w:sz w:val="18"/>
                <w:szCs w:val="18"/>
                <w:lang w:eastAsia="zh-CN"/>
              </w:rPr>
            </w:pPr>
            <w:r>
              <w:rPr>
                <w:rFonts w:hint="eastAsia"/>
                <w:sz w:val="18"/>
                <w:szCs w:val="18"/>
                <w:lang w:eastAsia="zh-CN"/>
              </w:rPr>
              <w:t>O</w:t>
            </w:r>
            <w:r>
              <w:rPr>
                <w:sz w:val="18"/>
                <w:szCs w:val="18"/>
                <w:lang w:eastAsia="zh-CN"/>
              </w:rPr>
              <w:t>PPO,</w:t>
            </w:r>
            <w:r>
              <w:rPr>
                <w:rFonts w:hint="eastAsia"/>
                <w:sz w:val="18"/>
                <w:szCs w:val="18"/>
                <w:lang w:eastAsia="zh-CN"/>
              </w:rPr>
              <w:t xml:space="preserve"> S</w:t>
            </w:r>
            <w:r>
              <w:rPr>
                <w:sz w:val="18"/>
                <w:szCs w:val="18"/>
                <w:lang w:eastAsia="zh-CN"/>
              </w:rPr>
              <w:t>amsung, MTK,</w:t>
            </w:r>
          </w:p>
        </w:tc>
      </w:tr>
    </w:tbl>
    <w:p w14:paraId="5DF80FED"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6"/>
        <w:gridCol w:w="1841"/>
        <w:gridCol w:w="8603"/>
      </w:tblGrid>
      <w:tr w:rsidR="0090340F" w14:paraId="705A4297" w14:textId="77777777">
        <w:tc>
          <w:tcPr>
            <w:tcW w:w="1418" w:type="dxa"/>
          </w:tcPr>
          <w:p w14:paraId="1087E971"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1843" w:type="dxa"/>
          </w:tcPr>
          <w:p w14:paraId="49134E92" w14:textId="77777777" w:rsidR="0090340F" w:rsidRDefault="001E6FF8">
            <w:pPr>
              <w:jc w:val="center"/>
              <w:rPr>
                <w:b/>
                <w:sz w:val="18"/>
                <w:szCs w:val="18"/>
                <w:lang w:eastAsia="zh-CN"/>
              </w:rPr>
            </w:pPr>
            <w:r>
              <w:rPr>
                <w:b/>
                <w:sz w:val="18"/>
                <w:szCs w:val="18"/>
                <w:lang w:eastAsia="zh-CN"/>
              </w:rPr>
              <w:t>Total transmit power per BS</w:t>
            </w:r>
          </w:p>
        </w:tc>
        <w:tc>
          <w:tcPr>
            <w:tcW w:w="8646" w:type="dxa"/>
          </w:tcPr>
          <w:p w14:paraId="04BA0B90"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442116BB" w14:textId="77777777">
        <w:tc>
          <w:tcPr>
            <w:tcW w:w="1418" w:type="dxa"/>
            <w:vMerge w:val="restart"/>
            <w:vAlign w:val="center"/>
          </w:tcPr>
          <w:p w14:paraId="51B98C4C" w14:textId="77777777" w:rsidR="0090340F" w:rsidRDefault="001E6FF8">
            <w:pPr>
              <w:rPr>
                <w:b/>
                <w:sz w:val="18"/>
                <w:szCs w:val="18"/>
                <w:lang w:eastAsia="zh-CN"/>
              </w:rPr>
            </w:pPr>
            <w:r>
              <w:rPr>
                <w:sz w:val="18"/>
                <w:szCs w:val="18"/>
                <w:lang w:eastAsia="zh-CN"/>
              </w:rPr>
              <w:t xml:space="preserve">Around 700MHz </w:t>
            </w:r>
          </w:p>
        </w:tc>
        <w:tc>
          <w:tcPr>
            <w:tcW w:w="1843" w:type="dxa"/>
            <w:vAlign w:val="center"/>
          </w:tcPr>
          <w:p w14:paraId="564819BF" w14:textId="77777777" w:rsidR="0090340F" w:rsidRDefault="001E6FF8">
            <w:pPr>
              <w:rPr>
                <w:b/>
                <w:sz w:val="18"/>
                <w:szCs w:val="18"/>
                <w:lang w:eastAsia="zh-CN"/>
              </w:rPr>
            </w:pPr>
            <w:r>
              <w:rPr>
                <w:sz w:val="18"/>
                <w:szCs w:val="18"/>
                <w:lang w:eastAsia="zh-CN"/>
              </w:rPr>
              <w:t>49dBm/20MHz</w:t>
            </w:r>
          </w:p>
        </w:tc>
        <w:tc>
          <w:tcPr>
            <w:tcW w:w="8646" w:type="dxa"/>
            <w:vAlign w:val="center"/>
          </w:tcPr>
          <w:p w14:paraId="2710A1EF" w14:textId="77777777" w:rsidR="0090340F" w:rsidRDefault="001E6FF8">
            <w:pPr>
              <w:rPr>
                <w:sz w:val="18"/>
                <w:szCs w:val="18"/>
                <w:lang w:eastAsia="zh-CN"/>
              </w:rPr>
            </w:pPr>
            <w:r>
              <w:rPr>
                <w:sz w:val="18"/>
                <w:szCs w:val="18"/>
                <w:lang w:eastAsia="zh-CN"/>
              </w:rPr>
              <w:t>Huawei, vivo, OPPO, CATT, Interdigital, ZTE,</w:t>
            </w:r>
            <w:r>
              <w:rPr>
                <w:rFonts w:hint="eastAsia"/>
                <w:sz w:val="18"/>
                <w:szCs w:val="18"/>
                <w:lang w:eastAsia="zh-CN"/>
              </w:rPr>
              <w:t xml:space="preserve"> Q</w:t>
            </w:r>
            <w:r>
              <w:rPr>
                <w:sz w:val="18"/>
                <w:szCs w:val="18"/>
                <w:lang w:eastAsia="zh-CN"/>
              </w:rPr>
              <w:t>ualcomm, DCM, Samsung, {Tejas Networks, CEWiT, IIT Madras}, MTK, Sony, Intel, Ofinno, Nokia, Futurewei</w:t>
            </w:r>
          </w:p>
        </w:tc>
      </w:tr>
      <w:tr w:rsidR="0090340F" w14:paraId="769CF517" w14:textId="77777777">
        <w:tc>
          <w:tcPr>
            <w:tcW w:w="1418" w:type="dxa"/>
            <w:vMerge/>
            <w:vAlign w:val="center"/>
          </w:tcPr>
          <w:p w14:paraId="4471D3A8" w14:textId="77777777" w:rsidR="0090340F" w:rsidRDefault="0090340F">
            <w:pPr>
              <w:rPr>
                <w:sz w:val="18"/>
                <w:szCs w:val="18"/>
                <w:lang w:eastAsia="zh-CN"/>
              </w:rPr>
            </w:pPr>
          </w:p>
        </w:tc>
        <w:tc>
          <w:tcPr>
            <w:tcW w:w="1843" w:type="dxa"/>
            <w:vAlign w:val="center"/>
          </w:tcPr>
          <w:p w14:paraId="5DD1B80F" w14:textId="77777777" w:rsidR="0090340F" w:rsidRDefault="001E6FF8">
            <w:pPr>
              <w:rPr>
                <w:sz w:val="18"/>
                <w:szCs w:val="18"/>
                <w:lang w:eastAsia="zh-CN"/>
              </w:rPr>
            </w:pPr>
            <w:r>
              <w:rPr>
                <w:rFonts w:hint="eastAsia"/>
                <w:sz w:val="18"/>
                <w:szCs w:val="18"/>
                <w:lang w:eastAsia="zh-CN"/>
              </w:rPr>
              <w:t>5</w:t>
            </w:r>
            <w:r>
              <w:rPr>
                <w:sz w:val="18"/>
                <w:szCs w:val="18"/>
                <w:lang w:eastAsia="zh-CN"/>
              </w:rPr>
              <w:t>2dBm/20MHz</w:t>
            </w:r>
          </w:p>
        </w:tc>
        <w:tc>
          <w:tcPr>
            <w:tcW w:w="8646" w:type="dxa"/>
            <w:vAlign w:val="center"/>
          </w:tcPr>
          <w:p w14:paraId="518F0418" w14:textId="77777777" w:rsidR="0090340F" w:rsidRDefault="001E6FF8">
            <w:pPr>
              <w:rPr>
                <w:sz w:val="18"/>
                <w:szCs w:val="18"/>
                <w:lang w:eastAsia="zh-CN"/>
              </w:rPr>
            </w:pPr>
            <w:r>
              <w:rPr>
                <w:rFonts w:hint="eastAsia"/>
                <w:sz w:val="18"/>
                <w:szCs w:val="18"/>
                <w:lang w:eastAsia="zh-CN"/>
              </w:rPr>
              <w:t>E</w:t>
            </w:r>
            <w:r>
              <w:rPr>
                <w:sz w:val="18"/>
                <w:szCs w:val="18"/>
                <w:lang w:eastAsia="zh-CN"/>
              </w:rPr>
              <w:t>ricsson,</w:t>
            </w:r>
          </w:p>
        </w:tc>
      </w:tr>
      <w:tr w:rsidR="0090340F" w14:paraId="1E7627E7" w14:textId="77777777">
        <w:tc>
          <w:tcPr>
            <w:tcW w:w="1418" w:type="dxa"/>
            <w:vMerge w:val="restart"/>
            <w:vAlign w:val="center"/>
          </w:tcPr>
          <w:p w14:paraId="7E737487" w14:textId="77777777" w:rsidR="0090340F" w:rsidRDefault="001E6FF8">
            <w:pPr>
              <w:rPr>
                <w:sz w:val="18"/>
                <w:szCs w:val="18"/>
                <w:lang w:eastAsia="zh-CN"/>
              </w:rPr>
            </w:pPr>
            <w:r>
              <w:rPr>
                <w:sz w:val="18"/>
                <w:szCs w:val="18"/>
                <w:lang w:eastAsia="zh-CN"/>
              </w:rPr>
              <w:t xml:space="preserve">Around 2GHz </w:t>
            </w:r>
          </w:p>
        </w:tc>
        <w:tc>
          <w:tcPr>
            <w:tcW w:w="1843" w:type="dxa"/>
            <w:vAlign w:val="center"/>
          </w:tcPr>
          <w:p w14:paraId="2E4A64F1" w14:textId="77777777" w:rsidR="0090340F" w:rsidRDefault="001E6FF8">
            <w:pPr>
              <w:rPr>
                <w:sz w:val="18"/>
                <w:szCs w:val="18"/>
                <w:lang w:eastAsia="zh-CN"/>
              </w:rPr>
            </w:pPr>
            <w:r>
              <w:rPr>
                <w:sz w:val="18"/>
                <w:szCs w:val="18"/>
                <w:lang w:eastAsia="zh-CN"/>
              </w:rPr>
              <w:t>49dBm/20MHz</w:t>
            </w:r>
          </w:p>
        </w:tc>
        <w:tc>
          <w:tcPr>
            <w:tcW w:w="8646" w:type="dxa"/>
            <w:vAlign w:val="center"/>
          </w:tcPr>
          <w:p w14:paraId="770F3BCD" w14:textId="77777777" w:rsidR="0090340F" w:rsidRDefault="001E6FF8">
            <w:pPr>
              <w:rPr>
                <w:sz w:val="18"/>
                <w:szCs w:val="18"/>
                <w:lang w:eastAsia="zh-CN"/>
              </w:rPr>
            </w:pPr>
            <w:r>
              <w:rPr>
                <w:sz w:val="18"/>
                <w:szCs w:val="18"/>
                <w:lang w:eastAsia="zh-CN"/>
              </w:rPr>
              <w:t xml:space="preserve">Huawei, OPPO, </w:t>
            </w:r>
            <w:r>
              <w:rPr>
                <w:rFonts w:hint="eastAsia"/>
                <w:sz w:val="18"/>
                <w:szCs w:val="18"/>
                <w:lang w:eastAsia="zh-CN"/>
              </w:rPr>
              <w:t>E</w:t>
            </w:r>
            <w:r>
              <w:rPr>
                <w:sz w:val="18"/>
                <w:szCs w:val="18"/>
                <w:lang w:eastAsia="zh-CN"/>
              </w:rPr>
              <w:t>ricsson, Interdigital, ZTE, DCM, Samsung, MTK, Sony, Intel, Ofinno, Nokia, Futurewei</w:t>
            </w:r>
          </w:p>
        </w:tc>
      </w:tr>
      <w:tr w:rsidR="0090340F" w14:paraId="275C7473" w14:textId="77777777">
        <w:tc>
          <w:tcPr>
            <w:tcW w:w="1418" w:type="dxa"/>
            <w:vMerge/>
            <w:vAlign w:val="center"/>
          </w:tcPr>
          <w:p w14:paraId="35E58948" w14:textId="77777777" w:rsidR="0090340F" w:rsidRDefault="0090340F">
            <w:pPr>
              <w:rPr>
                <w:sz w:val="18"/>
                <w:szCs w:val="18"/>
                <w:lang w:eastAsia="zh-CN"/>
              </w:rPr>
            </w:pPr>
          </w:p>
        </w:tc>
        <w:tc>
          <w:tcPr>
            <w:tcW w:w="1843" w:type="dxa"/>
            <w:vAlign w:val="center"/>
          </w:tcPr>
          <w:p w14:paraId="41D06A1F" w14:textId="77777777" w:rsidR="0090340F" w:rsidRDefault="001E6FF8">
            <w:pPr>
              <w:rPr>
                <w:sz w:val="18"/>
                <w:szCs w:val="18"/>
                <w:lang w:eastAsia="zh-CN"/>
              </w:rPr>
            </w:pPr>
            <w:r>
              <w:rPr>
                <w:sz w:val="18"/>
                <w:szCs w:val="18"/>
                <w:lang w:eastAsia="zh-CN"/>
              </w:rPr>
              <w:t>52dBm/20MHz</w:t>
            </w:r>
          </w:p>
        </w:tc>
        <w:tc>
          <w:tcPr>
            <w:tcW w:w="8646" w:type="dxa"/>
            <w:vAlign w:val="center"/>
          </w:tcPr>
          <w:p w14:paraId="7383EE5E" w14:textId="77777777" w:rsidR="0090340F" w:rsidRDefault="001E6FF8">
            <w:pPr>
              <w:rPr>
                <w:sz w:val="18"/>
                <w:szCs w:val="18"/>
                <w:lang w:eastAsia="zh-CN"/>
              </w:rPr>
            </w:pPr>
            <w:r>
              <w:rPr>
                <w:rFonts w:hint="eastAsia"/>
                <w:sz w:val="18"/>
                <w:szCs w:val="18"/>
                <w:lang w:eastAsia="zh-CN"/>
              </w:rPr>
              <w:t>E</w:t>
            </w:r>
            <w:r>
              <w:rPr>
                <w:sz w:val="18"/>
                <w:szCs w:val="18"/>
                <w:lang w:eastAsia="zh-CN"/>
              </w:rPr>
              <w:t>ricsson,</w:t>
            </w:r>
          </w:p>
        </w:tc>
      </w:tr>
      <w:tr w:rsidR="0090340F" w14:paraId="652EBB76" w14:textId="77777777">
        <w:tc>
          <w:tcPr>
            <w:tcW w:w="1418" w:type="dxa"/>
            <w:vMerge w:val="restart"/>
            <w:vAlign w:val="center"/>
          </w:tcPr>
          <w:p w14:paraId="20EC33A0" w14:textId="77777777" w:rsidR="0090340F" w:rsidRDefault="001E6FF8">
            <w:pPr>
              <w:rPr>
                <w:sz w:val="18"/>
                <w:szCs w:val="18"/>
                <w:lang w:eastAsia="zh-CN"/>
              </w:rPr>
            </w:pPr>
            <w:r>
              <w:rPr>
                <w:sz w:val="18"/>
                <w:szCs w:val="18"/>
                <w:lang w:eastAsia="zh-CN"/>
              </w:rPr>
              <w:t xml:space="preserve">Around 4GHz </w:t>
            </w:r>
          </w:p>
        </w:tc>
        <w:tc>
          <w:tcPr>
            <w:tcW w:w="1843" w:type="dxa"/>
            <w:vAlign w:val="center"/>
          </w:tcPr>
          <w:p w14:paraId="20853E6B" w14:textId="77777777" w:rsidR="0090340F" w:rsidRDefault="001E6FF8">
            <w:pPr>
              <w:rPr>
                <w:sz w:val="18"/>
                <w:szCs w:val="18"/>
                <w:lang w:eastAsia="zh-CN"/>
              </w:rPr>
            </w:pPr>
            <w:r>
              <w:rPr>
                <w:sz w:val="18"/>
                <w:szCs w:val="18"/>
                <w:lang w:eastAsia="zh-CN"/>
              </w:rPr>
              <w:t>49dBm/20MHz</w:t>
            </w:r>
          </w:p>
        </w:tc>
        <w:tc>
          <w:tcPr>
            <w:tcW w:w="8646" w:type="dxa"/>
            <w:vAlign w:val="center"/>
          </w:tcPr>
          <w:p w14:paraId="32B858AD" w14:textId="77777777" w:rsidR="0090340F" w:rsidRDefault="001E6FF8">
            <w:pPr>
              <w:rPr>
                <w:sz w:val="18"/>
                <w:szCs w:val="18"/>
                <w:lang w:eastAsia="zh-CN"/>
              </w:rPr>
            </w:pPr>
            <w:r>
              <w:rPr>
                <w:sz w:val="18"/>
                <w:szCs w:val="18"/>
                <w:lang w:eastAsia="zh-CN"/>
              </w:rPr>
              <w:t>Huawei, vivo, OPPO, CATT,</w:t>
            </w:r>
            <w:r>
              <w:rPr>
                <w:rFonts w:hint="eastAsia"/>
                <w:sz w:val="18"/>
                <w:szCs w:val="18"/>
                <w:lang w:eastAsia="zh-CN"/>
              </w:rPr>
              <w:t xml:space="preserve"> E</w:t>
            </w:r>
            <w:r>
              <w:rPr>
                <w:sz w:val="18"/>
                <w:szCs w:val="18"/>
                <w:lang w:eastAsia="zh-CN"/>
              </w:rPr>
              <w:t>ricsson, Interdigital, ZTE, DCM, Samsung, {Tejas Networks, CEWiT, IIT Madras}, MTK, Sony, Intel, Ofinno, Nokia, Futurewei</w:t>
            </w:r>
          </w:p>
        </w:tc>
      </w:tr>
      <w:tr w:rsidR="0090340F" w14:paraId="1B329F99" w14:textId="77777777">
        <w:tc>
          <w:tcPr>
            <w:tcW w:w="1418" w:type="dxa"/>
            <w:vMerge/>
            <w:vAlign w:val="center"/>
          </w:tcPr>
          <w:p w14:paraId="4CDA9D2B" w14:textId="77777777" w:rsidR="0090340F" w:rsidRDefault="0090340F">
            <w:pPr>
              <w:rPr>
                <w:sz w:val="18"/>
                <w:szCs w:val="18"/>
                <w:lang w:eastAsia="zh-CN"/>
              </w:rPr>
            </w:pPr>
          </w:p>
        </w:tc>
        <w:tc>
          <w:tcPr>
            <w:tcW w:w="1843" w:type="dxa"/>
            <w:vAlign w:val="center"/>
          </w:tcPr>
          <w:p w14:paraId="79CC6BC2" w14:textId="77777777" w:rsidR="0090340F" w:rsidRDefault="001E6FF8">
            <w:pPr>
              <w:rPr>
                <w:sz w:val="18"/>
                <w:szCs w:val="18"/>
                <w:lang w:eastAsia="zh-CN"/>
              </w:rPr>
            </w:pPr>
            <w:r>
              <w:rPr>
                <w:rFonts w:hint="eastAsia"/>
                <w:sz w:val="18"/>
                <w:szCs w:val="18"/>
                <w:lang w:eastAsia="zh-CN"/>
              </w:rPr>
              <w:t>4</w:t>
            </w:r>
            <w:r>
              <w:rPr>
                <w:sz w:val="18"/>
                <w:szCs w:val="18"/>
                <w:lang w:eastAsia="zh-CN"/>
              </w:rPr>
              <w:t>6dBm/20MHz</w:t>
            </w:r>
          </w:p>
        </w:tc>
        <w:tc>
          <w:tcPr>
            <w:tcW w:w="8646" w:type="dxa"/>
            <w:vAlign w:val="center"/>
          </w:tcPr>
          <w:p w14:paraId="324EFC52" w14:textId="77777777" w:rsidR="0090340F" w:rsidRDefault="001E6FF8">
            <w:pPr>
              <w:rPr>
                <w:sz w:val="18"/>
                <w:szCs w:val="18"/>
                <w:lang w:eastAsia="zh-CN"/>
              </w:rPr>
            </w:pPr>
            <w:r>
              <w:rPr>
                <w:rFonts w:hint="eastAsia"/>
                <w:sz w:val="18"/>
                <w:szCs w:val="18"/>
                <w:lang w:eastAsia="zh-CN"/>
              </w:rPr>
              <w:t>Q</w:t>
            </w:r>
            <w:r>
              <w:rPr>
                <w:sz w:val="18"/>
                <w:szCs w:val="18"/>
                <w:lang w:eastAsia="zh-CN"/>
              </w:rPr>
              <w:t>ualcomm,</w:t>
            </w:r>
          </w:p>
        </w:tc>
      </w:tr>
      <w:tr w:rsidR="0090340F" w14:paraId="0B8B7D90" w14:textId="77777777">
        <w:tc>
          <w:tcPr>
            <w:tcW w:w="1418" w:type="dxa"/>
            <w:vMerge w:val="restart"/>
            <w:vAlign w:val="center"/>
          </w:tcPr>
          <w:p w14:paraId="002160D7" w14:textId="77777777" w:rsidR="0090340F" w:rsidRDefault="001E6FF8">
            <w:pPr>
              <w:rPr>
                <w:sz w:val="18"/>
                <w:szCs w:val="18"/>
                <w:lang w:eastAsia="zh-CN"/>
              </w:rPr>
            </w:pPr>
            <w:r>
              <w:rPr>
                <w:sz w:val="18"/>
                <w:szCs w:val="18"/>
                <w:lang w:eastAsia="zh-CN"/>
              </w:rPr>
              <w:t xml:space="preserve">Around 7GHz </w:t>
            </w:r>
          </w:p>
        </w:tc>
        <w:tc>
          <w:tcPr>
            <w:tcW w:w="1843" w:type="dxa"/>
            <w:vAlign w:val="center"/>
          </w:tcPr>
          <w:p w14:paraId="1B8CCAAF" w14:textId="77777777" w:rsidR="0090340F" w:rsidRDefault="001E6FF8">
            <w:pPr>
              <w:rPr>
                <w:sz w:val="18"/>
                <w:szCs w:val="18"/>
                <w:lang w:eastAsia="zh-CN"/>
              </w:rPr>
            </w:pPr>
            <w:r>
              <w:rPr>
                <w:sz w:val="18"/>
                <w:szCs w:val="18"/>
                <w:lang w:eastAsia="zh-CN"/>
              </w:rPr>
              <w:t>49dBm/20MHz</w:t>
            </w:r>
          </w:p>
        </w:tc>
        <w:tc>
          <w:tcPr>
            <w:tcW w:w="8646" w:type="dxa"/>
            <w:vAlign w:val="center"/>
          </w:tcPr>
          <w:p w14:paraId="0348665C" w14:textId="77777777" w:rsidR="0090340F" w:rsidRDefault="001E6FF8">
            <w:pPr>
              <w:rPr>
                <w:sz w:val="18"/>
                <w:szCs w:val="18"/>
                <w:lang w:eastAsia="zh-CN"/>
              </w:rPr>
            </w:pPr>
            <w:r>
              <w:rPr>
                <w:sz w:val="18"/>
                <w:szCs w:val="18"/>
                <w:lang w:eastAsia="zh-CN"/>
              </w:rPr>
              <w:t>Huawei, vivo, OPPO,</w:t>
            </w:r>
            <w:r>
              <w:rPr>
                <w:rFonts w:hint="eastAsia"/>
                <w:sz w:val="18"/>
                <w:szCs w:val="18"/>
                <w:lang w:eastAsia="zh-CN"/>
              </w:rPr>
              <w:t xml:space="preserve"> E</w:t>
            </w:r>
            <w:r>
              <w:rPr>
                <w:sz w:val="18"/>
                <w:szCs w:val="18"/>
                <w:lang w:eastAsia="zh-CN"/>
              </w:rPr>
              <w:t>ricsson, Interdigital, ZTE, DCM, Samsung, {Tejas Networks, CEWiT, IIT Madras}, MTK, Sony, Intel, Ofinno, Nokia, Futurewei</w:t>
            </w:r>
          </w:p>
        </w:tc>
      </w:tr>
      <w:tr w:rsidR="0090340F" w14:paraId="26B5B976" w14:textId="77777777">
        <w:tc>
          <w:tcPr>
            <w:tcW w:w="1418" w:type="dxa"/>
            <w:vMerge/>
            <w:vAlign w:val="center"/>
          </w:tcPr>
          <w:p w14:paraId="015CC241" w14:textId="77777777" w:rsidR="0090340F" w:rsidRDefault="0090340F">
            <w:pPr>
              <w:rPr>
                <w:sz w:val="18"/>
                <w:szCs w:val="18"/>
                <w:lang w:eastAsia="zh-CN"/>
              </w:rPr>
            </w:pPr>
          </w:p>
        </w:tc>
        <w:tc>
          <w:tcPr>
            <w:tcW w:w="1843" w:type="dxa"/>
            <w:vAlign w:val="center"/>
          </w:tcPr>
          <w:p w14:paraId="5E94DFEA" w14:textId="77777777" w:rsidR="0090340F" w:rsidRDefault="001E6FF8">
            <w:pPr>
              <w:rPr>
                <w:sz w:val="18"/>
                <w:szCs w:val="18"/>
                <w:lang w:eastAsia="zh-CN"/>
              </w:rPr>
            </w:pPr>
            <w:r>
              <w:rPr>
                <w:sz w:val="18"/>
                <w:szCs w:val="18"/>
                <w:lang w:eastAsia="zh-CN"/>
              </w:rPr>
              <w:t>56dBm/20MHz</w:t>
            </w:r>
          </w:p>
        </w:tc>
        <w:tc>
          <w:tcPr>
            <w:tcW w:w="8646" w:type="dxa"/>
            <w:vAlign w:val="center"/>
          </w:tcPr>
          <w:p w14:paraId="105EFA51" w14:textId="77777777" w:rsidR="0090340F" w:rsidRDefault="001E6FF8">
            <w:pPr>
              <w:rPr>
                <w:sz w:val="18"/>
                <w:szCs w:val="18"/>
                <w:lang w:eastAsia="zh-CN"/>
              </w:rPr>
            </w:pPr>
            <w:r>
              <w:rPr>
                <w:sz w:val="18"/>
                <w:szCs w:val="18"/>
                <w:lang w:eastAsia="zh-CN"/>
              </w:rPr>
              <w:t>ZTE,</w:t>
            </w:r>
          </w:p>
        </w:tc>
      </w:tr>
      <w:tr w:rsidR="0090340F" w14:paraId="42D210D6" w14:textId="77777777">
        <w:tc>
          <w:tcPr>
            <w:tcW w:w="1418" w:type="dxa"/>
            <w:vMerge/>
            <w:vAlign w:val="center"/>
          </w:tcPr>
          <w:p w14:paraId="2498BB03" w14:textId="77777777" w:rsidR="0090340F" w:rsidRDefault="0090340F">
            <w:pPr>
              <w:rPr>
                <w:sz w:val="18"/>
                <w:szCs w:val="18"/>
                <w:lang w:eastAsia="zh-CN"/>
              </w:rPr>
            </w:pPr>
          </w:p>
        </w:tc>
        <w:tc>
          <w:tcPr>
            <w:tcW w:w="1843" w:type="dxa"/>
            <w:vAlign w:val="center"/>
          </w:tcPr>
          <w:p w14:paraId="124B1F16" w14:textId="77777777" w:rsidR="0090340F" w:rsidRDefault="001E6FF8">
            <w:pPr>
              <w:rPr>
                <w:sz w:val="18"/>
                <w:szCs w:val="18"/>
                <w:lang w:eastAsia="zh-CN"/>
              </w:rPr>
            </w:pPr>
            <w:r>
              <w:rPr>
                <w:sz w:val="18"/>
                <w:szCs w:val="18"/>
                <w:lang w:eastAsia="zh-CN"/>
              </w:rPr>
              <w:t>53dBm/100MHz</w:t>
            </w:r>
          </w:p>
        </w:tc>
        <w:tc>
          <w:tcPr>
            <w:tcW w:w="8646" w:type="dxa"/>
            <w:vAlign w:val="center"/>
          </w:tcPr>
          <w:p w14:paraId="66F43CEC" w14:textId="77777777" w:rsidR="0090340F" w:rsidRDefault="001E6FF8">
            <w:pPr>
              <w:rPr>
                <w:sz w:val="18"/>
                <w:szCs w:val="18"/>
                <w:lang w:eastAsia="zh-CN"/>
              </w:rPr>
            </w:pPr>
            <w:r>
              <w:rPr>
                <w:rFonts w:hint="eastAsia"/>
                <w:sz w:val="18"/>
                <w:szCs w:val="18"/>
                <w:lang w:eastAsia="zh-CN"/>
              </w:rPr>
              <w:t>Q</w:t>
            </w:r>
            <w:r>
              <w:rPr>
                <w:sz w:val="18"/>
                <w:szCs w:val="18"/>
                <w:lang w:eastAsia="zh-CN"/>
              </w:rPr>
              <w:t>ualcomm,</w:t>
            </w:r>
          </w:p>
        </w:tc>
      </w:tr>
    </w:tbl>
    <w:p w14:paraId="0FDCB930"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8"/>
        <w:gridCol w:w="1843"/>
        <w:gridCol w:w="8505"/>
      </w:tblGrid>
      <w:tr w:rsidR="0090340F" w14:paraId="44077A89" w14:textId="77777777">
        <w:tc>
          <w:tcPr>
            <w:tcW w:w="1418" w:type="dxa"/>
          </w:tcPr>
          <w:p w14:paraId="21B918F1"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1843" w:type="dxa"/>
          </w:tcPr>
          <w:p w14:paraId="54FE995C" w14:textId="77777777" w:rsidR="0090340F" w:rsidRDefault="001E6FF8">
            <w:pPr>
              <w:jc w:val="center"/>
              <w:rPr>
                <w:b/>
                <w:sz w:val="18"/>
                <w:szCs w:val="18"/>
                <w:lang w:eastAsia="zh-CN"/>
              </w:rPr>
            </w:pPr>
            <w:r>
              <w:rPr>
                <w:b/>
                <w:sz w:val="18"/>
                <w:szCs w:val="18"/>
                <w:lang w:eastAsia="zh-CN"/>
              </w:rPr>
              <w:t>UE power class</w:t>
            </w:r>
          </w:p>
        </w:tc>
        <w:tc>
          <w:tcPr>
            <w:tcW w:w="8505" w:type="dxa"/>
          </w:tcPr>
          <w:p w14:paraId="464E4706"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5C559B78" w14:textId="77777777">
        <w:tc>
          <w:tcPr>
            <w:tcW w:w="1418" w:type="dxa"/>
            <w:vMerge w:val="restart"/>
            <w:vAlign w:val="center"/>
          </w:tcPr>
          <w:p w14:paraId="6DF4ACF0" w14:textId="77777777" w:rsidR="0090340F" w:rsidRDefault="001E6FF8">
            <w:pPr>
              <w:jc w:val="left"/>
              <w:rPr>
                <w:sz w:val="18"/>
                <w:szCs w:val="18"/>
                <w:lang w:eastAsia="zh-CN"/>
              </w:rPr>
            </w:pPr>
            <w:r>
              <w:rPr>
                <w:sz w:val="18"/>
                <w:szCs w:val="18"/>
                <w:lang w:eastAsia="zh-CN"/>
              </w:rPr>
              <w:t>Around 7GHz and below</w:t>
            </w:r>
          </w:p>
        </w:tc>
        <w:tc>
          <w:tcPr>
            <w:tcW w:w="1843" w:type="dxa"/>
            <w:vAlign w:val="center"/>
          </w:tcPr>
          <w:p w14:paraId="5E9B64DA"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3dBm (FDD and TDD)</w:t>
            </w:r>
          </w:p>
        </w:tc>
        <w:tc>
          <w:tcPr>
            <w:tcW w:w="8505" w:type="dxa"/>
            <w:vAlign w:val="center"/>
          </w:tcPr>
          <w:p w14:paraId="0A78EE2B"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w:t>
            </w:r>
            <w:r>
              <w:rPr>
                <w:rFonts w:hint="eastAsia"/>
                <w:sz w:val="18"/>
                <w:szCs w:val="18"/>
                <w:lang w:eastAsia="zh-CN"/>
              </w:rPr>
              <w:t xml:space="preserve"> E</w:t>
            </w:r>
            <w:r>
              <w:rPr>
                <w:sz w:val="18"/>
                <w:szCs w:val="18"/>
                <w:lang w:eastAsia="zh-CN"/>
              </w:rPr>
              <w:t>ricsson, Interdigital, ZTE, Qualcomm, DCM, Samsung, {Tejas Networks, CEWiT, IIT Madras}, MTK, Sony, Intel, Nokia, Futurewei</w:t>
            </w:r>
          </w:p>
        </w:tc>
      </w:tr>
      <w:tr w:rsidR="0090340F" w14:paraId="5C6331F4" w14:textId="77777777">
        <w:tc>
          <w:tcPr>
            <w:tcW w:w="1418" w:type="dxa"/>
            <w:vMerge/>
            <w:vAlign w:val="center"/>
          </w:tcPr>
          <w:p w14:paraId="5B3A3F1B" w14:textId="77777777" w:rsidR="0090340F" w:rsidRDefault="0090340F">
            <w:pPr>
              <w:jc w:val="left"/>
              <w:rPr>
                <w:sz w:val="18"/>
                <w:szCs w:val="18"/>
                <w:lang w:eastAsia="zh-CN"/>
              </w:rPr>
            </w:pPr>
          </w:p>
        </w:tc>
        <w:tc>
          <w:tcPr>
            <w:tcW w:w="1843" w:type="dxa"/>
            <w:vAlign w:val="center"/>
          </w:tcPr>
          <w:p w14:paraId="6493D9F4"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 (TDD)</w:t>
            </w:r>
          </w:p>
        </w:tc>
        <w:tc>
          <w:tcPr>
            <w:tcW w:w="8505" w:type="dxa"/>
            <w:vAlign w:val="center"/>
          </w:tcPr>
          <w:p w14:paraId="171D5C1B"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vivo, OPPO, CATT,</w:t>
            </w:r>
            <w:r>
              <w:rPr>
                <w:rFonts w:hint="eastAsia"/>
                <w:sz w:val="18"/>
                <w:szCs w:val="18"/>
                <w:lang w:eastAsia="zh-CN"/>
              </w:rPr>
              <w:t xml:space="preserve"> E</w:t>
            </w:r>
            <w:r>
              <w:rPr>
                <w:sz w:val="18"/>
                <w:szCs w:val="18"/>
                <w:lang w:eastAsia="zh-CN"/>
              </w:rPr>
              <w:t>ricsson, ZTE, Qualcomm, Samsung, {Tejas Networks, CEWiT, IIT Madras}, MTK, Intel, Ofinno, Nokia, Futurewei</w:t>
            </w:r>
          </w:p>
        </w:tc>
      </w:tr>
      <w:tr w:rsidR="0090340F" w14:paraId="273FE423" w14:textId="77777777">
        <w:tc>
          <w:tcPr>
            <w:tcW w:w="1418" w:type="dxa"/>
            <w:vMerge/>
            <w:vAlign w:val="center"/>
          </w:tcPr>
          <w:p w14:paraId="648035AE" w14:textId="77777777" w:rsidR="0090340F" w:rsidRDefault="0090340F">
            <w:pPr>
              <w:jc w:val="left"/>
              <w:rPr>
                <w:sz w:val="18"/>
                <w:szCs w:val="18"/>
                <w:lang w:eastAsia="zh-CN"/>
              </w:rPr>
            </w:pPr>
          </w:p>
        </w:tc>
        <w:tc>
          <w:tcPr>
            <w:tcW w:w="1843" w:type="dxa"/>
            <w:vAlign w:val="center"/>
          </w:tcPr>
          <w:p w14:paraId="25983E76"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 (TDD)</w:t>
            </w:r>
          </w:p>
        </w:tc>
        <w:tc>
          <w:tcPr>
            <w:tcW w:w="8505" w:type="dxa"/>
            <w:vAlign w:val="center"/>
          </w:tcPr>
          <w:p w14:paraId="5CA0FE12"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Qualcomm, Nokia, Futurewei</w:t>
            </w:r>
          </w:p>
        </w:tc>
      </w:tr>
      <w:tr w:rsidR="0090340F" w14:paraId="109B7958" w14:textId="77777777">
        <w:tc>
          <w:tcPr>
            <w:tcW w:w="1418" w:type="dxa"/>
            <w:vMerge/>
            <w:vAlign w:val="center"/>
          </w:tcPr>
          <w:p w14:paraId="591FE642" w14:textId="77777777" w:rsidR="0090340F" w:rsidRDefault="0090340F">
            <w:pPr>
              <w:jc w:val="left"/>
              <w:rPr>
                <w:sz w:val="18"/>
                <w:szCs w:val="18"/>
                <w:lang w:eastAsia="zh-CN"/>
              </w:rPr>
            </w:pPr>
          </w:p>
        </w:tc>
        <w:tc>
          <w:tcPr>
            <w:tcW w:w="1843" w:type="dxa"/>
            <w:vAlign w:val="center"/>
          </w:tcPr>
          <w:p w14:paraId="37D1601F"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1dBm (CPE/FWA)</w:t>
            </w:r>
          </w:p>
        </w:tc>
        <w:tc>
          <w:tcPr>
            <w:tcW w:w="8505" w:type="dxa"/>
            <w:vAlign w:val="center"/>
          </w:tcPr>
          <w:p w14:paraId="76615F8C" w14:textId="77777777" w:rsidR="0090340F" w:rsidRDefault="001E6FF8">
            <w:pPr>
              <w:rPr>
                <w:sz w:val="18"/>
                <w:szCs w:val="18"/>
                <w:lang w:eastAsia="zh-CN"/>
              </w:rPr>
            </w:pPr>
            <w:r>
              <w:rPr>
                <w:rFonts w:hint="eastAsia"/>
                <w:sz w:val="18"/>
                <w:szCs w:val="18"/>
                <w:lang w:eastAsia="zh-CN"/>
              </w:rPr>
              <w:t>Z</w:t>
            </w:r>
            <w:r>
              <w:rPr>
                <w:sz w:val="18"/>
                <w:szCs w:val="18"/>
                <w:lang w:eastAsia="zh-CN"/>
              </w:rPr>
              <w:t>TE, Nokia</w:t>
            </w:r>
          </w:p>
        </w:tc>
      </w:tr>
    </w:tbl>
    <w:p w14:paraId="378AE5A2"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560"/>
        <w:gridCol w:w="1842"/>
        <w:gridCol w:w="8364"/>
      </w:tblGrid>
      <w:tr w:rsidR="0090340F" w14:paraId="5B98F2B6" w14:textId="77777777">
        <w:tc>
          <w:tcPr>
            <w:tcW w:w="1560" w:type="dxa"/>
          </w:tcPr>
          <w:p w14:paraId="66984853"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1842" w:type="dxa"/>
          </w:tcPr>
          <w:p w14:paraId="7B1B7523" w14:textId="77777777" w:rsidR="0090340F" w:rsidRDefault="001E6FF8">
            <w:pPr>
              <w:jc w:val="center"/>
              <w:rPr>
                <w:b/>
                <w:sz w:val="18"/>
                <w:szCs w:val="18"/>
                <w:lang w:eastAsia="zh-CN"/>
              </w:rPr>
            </w:pPr>
            <w:r>
              <w:rPr>
                <w:b/>
                <w:sz w:val="18"/>
                <w:szCs w:val="18"/>
                <w:lang w:eastAsia="zh-CN"/>
              </w:rPr>
              <w:t>UE noise figure</w:t>
            </w:r>
          </w:p>
        </w:tc>
        <w:tc>
          <w:tcPr>
            <w:tcW w:w="8364" w:type="dxa"/>
          </w:tcPr>
          <w:p w14:paraId="6769A983"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507D1089" w14:textId="77777777">
        <w:tc>
          <w:tcPr>
            <w:tcW w:w="1560" w:type="dxa"/>
            <w:vMerge w:val="restart"/>
            <w:vAlign w:val="center"/>
          </w:tcPr>
          <w:p w14:paraId="15A40E15" w14:textId="77777777" w:rsidR="0090340F" w:rsidRDefault="001E6FF8">
            <w:pPr>
              <w:rPr>
                <w:sz w:val="18"/>
                <w:szCs w:val="18"/>
                <w:lang w:eastAsia="zh-CN"/>
              </w:rPr>
            </w:pPr>
            <w:r>
              <w:rPr>
                <w:sz w:val="18"/>
                <w:szCs w:val="18"/>
                <w:lang w:eastAsia="zh-CN"/>
              </w:rPr>
              <w:t>Around 7GHz and below</w:t>
            </w:r>
          </w:p>
        </w:tc>
        <w:tc>
          <w:tcPr>
            <w:tcW w:w="1842" w:type="dxa"/>
            <w:vAlign w:val="center"/>
          </w:tcPr>
          <w:p w14:paraId="51BCE690" w14:textId="77777777" w:rsidR="0090340F" w:rsidRDefault="001E6FF8">
            <w:pPr>
              <w:rPr>
                <w:sz w:val="18"/>
                <w:szCs w:val="18"/>
                <w:lang w:eastAsia="zh-CN"/>
              </w:rPr>
            </w:pPr>
            <w:r>
              <w:rPr>
                <w:rFonts w:hint="eastAsia"/>
                <w:sz w:val="18"/>
                <w:szCs w:val="18"/>
                <w:lang w:eastAsia="zh-CN"/>
              </w:rPr>
              <w:t>7</w:t>
            </w:r>
            <w:r>
              <w:rPr>
                <w:sz w:val="18"/>
                <w:szCs w:val="18"/>
                <w:lang w:eastAsia="zh-CN"/>
              </w:rPr>
              <w:t>dB</w:t>
            </w:r>
          </w:p>
        </w:tc>
        <w:tc>
          <w:tcPr>
            <w:tcW w:w="8364" w:type="dxa"/>
            <w:vAlign w:val="center"/>
          </w:tcPr>
          <w:p w14:paraId="56E5FF39" w14:textId="77777777" w:rsidR="0090340F" w:rsidRDefault="001E6FF8">
            <w:pPr>
              <w:rPr>
                <w:sz w:val="18"/>
                <w:szCs w:val="18"/>
                <w:lang w:val="de-DE" w:eastAsia="zh-CN"/>
              </w:rPr>
            </w:pPr>
            <w:r>
              <w:rPr>
                <w:rFonts w:hint="eastAsia"/>
                <w:sz w:val="18"/>
                <w:szCs w:val="18"/>
                <w:lang w:val="de-DE" w:eastAsia="zh-CN"/>
              </w:rPr>
              <w:t>I</w:t>
            </w:r>
            <w:r>
              <w:rPr>
                <w:sz w:val="18"/>
                <w:szCs w:val="18"/>
                <w:lang w:val="de-DE" w:eastAsia="zh-CN"/>
              </w:rPr>
              <w:t>nterdigital, Samsung, {Tejas Networks, CEWiT, IIT Madras}</w:t>
            </w:r>
          </w:p>
        </w:tc>
      </w:tr>
      <w:tr w:rsidR="0090340F" w14:paraId="1755C047" w14:textId="77777777">
        <w:tc>
          <w:tcPr>
            <w:tcW w:w="1560" w:type="dxa"/>
            <w:vMerge/>
            <w:vAlign w:val="center"/>
          </w:tcPr>
          <w:p w14:paraId="68F04803" w14:textId="77777777" w:rsidR="0090340F" w:rsidRDefault="0090340F">
            <w:pPr>
              <w:rPr>
                <w:sz w:val="18"/>
                <w:szCs w:val="18"/>
                <w:lang w:val="de-DE" w:eastAsia="zh-CN"/>
              </w:rPr>
            </w:pPr>
          </w:p>
        </w:tc>
        <w:tc>
          <w:tcPr>
            <w:tcW w:w="1842" w:type="dxa"/>
            <w:vAlign w:val="center"/>
          </w:tcPr>
          <w:p w14:paraId="650778AC" w14:textId="77777777" w:rsidR="0090340F" w:rsidRDefault="001E6FF8">
            <w:pPr>
              <w:rPr>
                <w:color w:val="000000" w:themeColor="text1"/>
                <w:sz w:val="18"/>
                <w:szCs w:val="18"/>
                <w:lang w:eastAsia="zh-CN"/>
              </w:rPr>
            </w:pPr>
            <w:r>
              <w:rPr>
                <w:rFonts w:hint="eastAsia"/>
                <w:color w:val="000000" w:themeColor="text1"/>
                <w:sz w:val="18"/>
                <w:szCs w:val="18"/>
                <w:lang w:eastAsia="zh-CN"/>
              </w:rPr>
              <w:t>8</w:t>
            </w:r>
            <w:r>
              <w:rPr>
                <w:color w:val="000000" w:themeColor="text1"/>
                <w:sz w:val="18"/>
                <w:szCs w:val="18"/>
                <w:lang w:eastAsia="zh-CN"/>
              </w:rPr>
              <w:t>dB</w:t>
            </w:r>
          </w:p>
        </w:tc>
        <w:tc>
          <w:tcPr>
            <w:tcW w:w="8364" w:type="dxa"/>
            <w:vAlign w:val="center"/>
          </w:tcPr>
          <w:p w14:paraId="6AAD59AA"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w:t>
            </w:r>
          </w:p>
        </w:tc>
      </w:tr>
      <w:tr w:rsidR="0090340F" w14:paraId="0A425B37" w14:textId="77777777">
        <w:tc>
          <w:tcPr>
            <w:tcW w:w="1560" w:type="dxa"/>
            <w:vMerge/>
            <w:vAlign w:val="center"/>
          </w:tcPr>
          <w:p w14:paraId="4FBE1E63" w14:textId="77777777" w:rsidR="0090340F" w:rsidRDefault="0090340F">
            <w:pPr>
              <w:rPr>
                <w:sz w:val="18"/>
                <w:szCs w:val="18"/>
                <w:lang w:eastAsia="zh-CN"/>
              </w:rPr>
            </w:pPr>
          </w:p>
        </w:tc>
        <w:tc>
          <w:tcPr>
            <w:tcW w:w="1842" w:type="dxa"/>
            <w:vAlign w:val="center"/>
          </w:tcPr>
          <w:p w14:paraId="4BA09774" w14:textId="77777777" w:rsidR="0090340F" w:rsidRDefault="001E6FF8">
            <w:pPr>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dB</w:t>
            </w:r>
          </w:p>
        </w:tc>
        <w:tc>
          <w:tcPr>
            <w:tcW w:w="8364" w:type="dxa"/>
            <w:vAlign w:val="center"/>
          </w:tcPr>
          <w:p w14:paraId="6ADF0EA9"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Ericsson, ZTE, Qualcomm, DCM, MTK, Sony, Intel, Ofinno, Nokia, Futurewei</w:t>
            </w:r>
          </w:p>
        </w:tc>
      </w:tr>
    </w:tbl>
    <w:p w14:paraId="2EB1FD29" w14:textId="77777777" w:rsidR="0090340F" w:rsidRDefault="0090340F">
      <w:pPr>
        <w:rPr>
          <w:lang w:eastAsia="zh-CN"/>
        </w:rPr>
      </w:pPr>
    </w:p>
    <w:tbl>
      <w:tblPr>
        <w:tblStyle w:val="TableGrid"/>
        <w:tblW w:w="4883" w:type="pct"/>
        <w:tblInd w:w="108" w:type="dxa"/>
        <w:tblLook w:val="04A0" w:firstRow="1" w:lastRow="0" w:firstColumn="1" w:lastColumn="0" w:noHBand="0" w:noVBand="1"/>
      </w:tblPr>
      <w:tblGrid>
        <w:gridCol w:w="3413"/>
        <w:gridCol w:w="8275"/>
      </w:tblGrid>
      <w:tr w:rsidR="0090340F" w14:paraId="1B53DD0B" w14:textId="77777777">
        <w:tc>
          <w:tcPr>
            <w:tcW w:w="1460" w:type="pct"/>
          </w:tcPr>
          <w:p w14:paraId="7D49DFDD" w14:textId="77777777" w:rsidR="0090340F" w:rsidRDefault="001E6FF8">
            <w:pPr>
              <w:jc w:val="center"/>
              <w:rPr>
                <w:b/>
                <w:sz w:val="18"/>
                <w:szCs w:val="18"/>
                <w:lang w:eastAsia="zh-CN"/>
              </w:rPr>
            </w:pPr>
            <w:r>
              <w:rPr>
                <w:b/>
                <w:sz w:val="18"/>
                <w:szCs w:val="18"/>
                <w:lang w:eastAsia="zh-CN"/>
              </w:rPr>
              <w:t>Traffic model</w:t>
            </w:r>
          </w:p>
        </w:tc>
        <w:tc>
          <w:tcPr>
            <w:tcW w:w="3540" w:type="pct"/>
          </w:tcPr>
          <w:p w14:paraId="161E168D"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30186D27" w14:textId="77777777">
        <w:tc>
          <w:tcPr>
            <w:tcW w:w="1460" w:type="pct"/>
            <w:vAlign w:val="center"/>
          </w:tcPr>
          <w:p w14:paraId="7B539CD9" w14:textId="77777777" w:rsidR="0090340F" w:rsidRDefault="001E6FF8">
            <w:pPr>
              <w:jc w:val="left"/>
              <w:rPr>
                <w:sz w:val="18"/>
                <w:szCs w:val="18"/>
                <w:lang w:eastAsia="zh-CN"/>
              </w:rPr>
            </w:pPr>
            <w:r>
              <w:rPr>
                <w:rFonts w:hint="eastAsia"/>
                <w:sz w:val="18"/>
                <w:szCs w:val="18"/>
                <w:lang w:eastAsia="zh-CN"/>
              </w:rPr>
              <w:t>F</w:t>
            </w:r>
            <w:r>
              <w:rPr>
                <w:sz w:val="18"/>
                <w:szCs w:val="18"/>
                <w:lang w:eastAsia="zh-CN"/>
              </w:rPr>
              <w:t>ull buffer</w:t>
            </w:r>
          </w:p>
        </w:tc>
        <w:tc>
          <w:tcPr>
            <w:tcW w:w="3540" w:type="pct"/>
            <w:vAlign w:val="center"/>
          </w:tcPr>
          <w:p w14:paraId="51B53754" w14:textId="77777777" w:rsidR="0090340F" w:rsidRDefault="001E6FF8">
            <w:pPr>
              <w:rPr>
                <w:sz w:val="18"/>
                <w:szCs w:val="18"/>
                <w:lang w:eastAsia="zh-CN"/>
              </w:rPr>
            </w:pPr>
            <w:r>
              <w:rPr>
                <w:rFonts w:hint="eastAsia"/>
                <w:sz w:val="18"/>
                <w:szCs w:val="18"/>
                <w:lang w:eastAsia="zh-CN"/>
              </w:rPr>
              <w:t>H</w:t>
            </w:r>
            <w:r>
              <w:rPr>
                <w:sz w:val="18"/>
                <w:szCs w:val="18"/>
                <w:lang w:eastAsia="zh-CN"/>
              </w:rPr>
              <w:t>uawei, CATT, Qualcomm, CMCC, DCM, Ofinno, Nokia,</w:t>
            </w:r>
          </w:p>
        </w:tc>
      </w:tr>
      <w:tr w:rsidR="0090340F" w14:paraId="69AEF13E" w14:textId="77777777">
        <w:tc>
          <w:tcPr>
            <w:tcW w:w="1460" w:type="pct"/>
            <w:vAlign w:val="center"/>
          </w:tcPr>
          <w:p w14:paraId="342050A1"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TP1</w:t>
            </w:r>
          </w:p>
        </w:tc>
        <w:tc>
          <w:tcPr>
            <w:tcW w:w="3540" w:type="pct"/>
            <w:vAlign w:val="center"/>
          </w:tcPr>
          <w:p w14:paraId="56C1F3B3" w14:textId="77777777" w:rsidR="0090340F" w:rsidRDefault="001E6FF8">
            <w:pPr>
              <w:rPr>
                <w:color w:val="000000" w:themeColor="text1"/>
                <w:sz w:val="18"/>
                <w:szCs w:val="18"/>
                <w:lang w:eastAsia="zh-CN"/>
              </w:rPr>
            </w:pPr>
            <w:r>
              <w:rPr>
                <w:sz w:val="18"/>
                <w:szCs w:val="18"/>
                <w:lang w:eastAsia="zh-CN"/>
              </w:rPr>
              <w:t>CATT, ZTE, Qualcomm, Samsung,</w:t>
            </w:r>
          </w:p>
        </w:tc>
      </w:tr>
      <w:tr w:rsidR="0090340F" w14:paraId="09A877FE" w14:textId="77777777">
        <w:tc>
          <w:tcPr>
            <w:tcW w:w="1460" w:type="pct"/>
            <w:vAlign w:val="center"/>
          </w:tcPr>
          <w:p w14:paraId="7769C1D8"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TP2</w:t>
            </w:r>
          </w:p>
        </w:tc>
        <w:tc>
          <w:tcPr>
            <w:tcW w:w="3540" w:type="pct"/>
            <w:vAlign w:val="center"/>
          </w:tcPr>
          <w:p w14:paraId="2F3E7202" w14:textId="77777777" w:rsidR="0090340F" w:rsidRDefault="0090340F">
            <w:pPr>
              <w:rPr>
                <w:color w:val="000000" w:themeColor="text1"/>
                <w:sz w:val="18"/>
                <w:szCs w:val="18"/>
                <w:lang w:eastAsia="zh-CN"/>
              </w:rPr>
            </w:pPr>
          </w:p>
        </w:tc>
      </w:tr>
      <w:tr w:rsidR="0090340F" w14:paraId="712593EC" w14:textId="77777777">
        <w:tc>
          <w:tcPr>
            <w:tcW w:w="1460" w:type="pct"/>
            <w:vAlign w:val="center"/>
          </w:tcPr>
          <w:p w14:paraId="1F1006C5"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TP3</w:t>
            </w:r>
          </w:p>
        </w:tc>
        <w:tc>
          <w:tcPr>
            <w:tcW w:w="3540" w:type="pct"/>
            <w:vAlign w:val="center"/>
          </w:tcPr>
          <w:p w14:paraId="44E06F96"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r>
              <w:rPr>
                <w:rFonts w:hint="eastAsia"/>
                <w:sz w:val="18"/>
                <w:szCs w:val="18"/>
                <w:lang w:eastAsia="zh-CN"/>
              </w:rPr>
              <w:t xml:space="preserve"> v</w:t>
            </w:r>
            <w:r>
              <w:rPr>
                <w:sz w:val="18"/>
                <w:szCs w:val="18"/>
                <w:lang w:eastAsia="zh-CN"/>
              </w:rPr>
              <w:t>ivo, CATT, ZTE, Qualcomm, CMCC, DCM, Samsung, MTK, Sony, Ofinno, Nokia, Futurewei</w:t>
            </w:r>
          </w:p>
        </w:tc>
      </w:tr>
      <w:tr w:rsidR="0090340F" w14:paraId="0780A39E" w14:textId="77777777">
        <w:tc>
          <w:tcPr>
            <w:tcW w:w="1460" w:type="pct"/>
            <w:vAlign w:val="center"/>
          </w:tcPr>
          <w:p w14:paraId="49A8BB0C"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X</w:t>
            </w:r>
            <w:r>
              <w:rPr>
                <w:color w:val="000000" w:themeColor="text1"/>
                <w:sz w:val="18"/>
                <w:szCs w:val="18"/>
                <w:lang w:eastAsia="zh-CN"/>
              </w:rPr>
              <w:t>R</w:t>
            </w:r>
          </w:p>
        </w:tc>
        <w:tc>
          <w:tcPr>
            <w:tcW w:w="3540" w:type="pct"/>
            <w:vAlign w:val="center"/>
          </w:tcPr>
          <w:p w14:paraId="691C8E01" w14:textId="77777777" w:rsidR="0090340F" w:rsidRDefault="001E6FF8">
            <w:pPr>
              <w:rPr>
                <w:sz w:val="18"/>
                <w:szCs w:val="18"/>
                <w:lang w:val="de-DE" w:eastAsia="zh-CN"/>
              </w:rPr>
            </w:pPr>
            <w:r>
              <w:rPr>
                <w:rFonts w:hint="eastAsia"/>
                <w:sz w:val="18"/>
                <w:szCs w:val="18"/>
                <w:lang w:val="de-DE" w:eastAsia="zh-CN"/>
              </w:rPr>
              <w:t>v</w:t>
            </w:r>
            <w:r>
              <w:rPr>
                <w:sz w:val="18"/>
                <w:szCs w:val="18"/>
                <w:lang w:val="de-DE" w:eastAsia="zh-CN"/>
              </w:rPr>
              <w:t>ivo, ZTE,</w:t>
            </w:r>
            <w:r>
              <w:rPr>
                <w:rFonts w:hint="eastAsia"/>
                <w:color w:val="000000" w:themeColor="text1"/>
                <w:sz w:val="18"/>
                <w:szCs w:val="18"/>
                <w:lang w:val="de-DE" w:eastAsia="zh-CN"/>
              </w:rPr>
              <w:t xml:space="preserve"> E</w:t>
            </w:r>
            <w:r>
              <w:rPr>
                <w:color w:val="000000" w:themeColor="text1"/>
                <w:sz w:val="18"/>
                <w:szCs w:val="18"/>
                <w:lang w:val="de-DE" w:eastAsia="zh-CN"/>
              </w:rPr>
              <w:t>ricsson,</w:t>
            </w:r>
            <w:r>
              <w:rPr>
                <w:sz w:val="18"/>
                <w:szCs w:val="18"/>
                <w:lang w:val="de-DE" w:eastAsia="zh-CN"/>
              </w:rPr>
              <w:t xml:space="preserve"> DCM, MTK, Sony</w:t>
            </w:r>
          </w:p>
        </w:tc>
      </w:tr>
      <w:tr w:rsidR="0090340F" w14:paraId="7C40DEE8" w14:textId="77777777">
        <w:tc>
          <w:tcPr>
            <w:tcW w:w="1460" w:type="pct"/>
            <w:vAlign w:val="center"/>
          </w:tcPr>
          <w:p w14:paraId="6D11A369"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V</w:t>
            </w:r>
            <w:r>
              <w:rPr>
                <w:color w:val="000000" w:themeColor="text1"/>
                <w:sz w:val="18"/>
                <w:szCs w:val="18"/>
                <w:lang w:eastAsia="zh-CN"/>
              </w:rPr>
              <w:t>oIP</w:t>
            </w:r>
          </w:p>
        </w:tc>
        <w:tc>
          <w:tcPr>
            <w:tcW w:w="3540" w:type="pct"/>
            <w:vAlign w:val="center"/>
          </w:tcPr>
          <w:p w14:paraId="58B6EA21"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r>
              <w:rPr>
                <w:sz w:val="18"/>
                <w:szCs w:val="18"/>
                <w:lang w:eastAsia="zh-CN"/>
              </w:rPr>
              <w:t xml:space="preserve"> Samsung,</w:t>
            </w:r>
          </w:p>
        </w:tc>
      </w:tr>
      <w:tr w:rsidR="0090340F" w14:paraId="69F80EB6" w14:textId="77777777">
        <w:tc>
          <w:tcPr>
            <w:tcW w:w="1460" w:type="pct"/>
            <w:vAlign w:val="center"/>
          </w:tcPr>
          <w:p w14:paraId="5FB47233"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I</w:t>
            </w:r>
            <w:r>
              <w:rPr>
                <w:color w:val="000000" w:themeColor="text1"/>
                <w:sz w:val="18"/>
                <w:szCs w:val="18"/>
                <w:lang w:eastAsia="zh-CN"/>
              </w:rPr>
              <w:t>M</w:t>
            </w:r>
          </w:p>
        </w:tc>
        <w:tc>
          <w:tcPr>
            <w:tcW w:w="3540" w:type="pct"/>
            <w:vAlign w:val="center"/>
          </w:tcPr>
          <w:p w14:paraId="288DFB8D" w14:textId="77777777" w:rsidR="0090340F" w:rsidRDefault="001E6FF8">
            <w:pPr>
              <w:rPr>
                <w:color w:val="000000" w:themeColor="text1"/>
                <w:sz w:val="18"/>
                <w:szCs w:val="18"/>
                <w:lang w:eastAsia="zh-CN"/>
              </w:rPr>
            </w:pPr>
            <w:r>
              <w:rPr>
                <w:sz w:val="18"/>
                <w:szCs w:val="18"/>
                <w:lang w:eastAsia="zh-CN"/>
              </w:rPr>
              <w:t>Samsung,</w:t>
            </w:r>
          </w:p>
        </w:tc>
      </w:tr>
      <w:tr w:rsidR="0090340F" w14:paraId="004433E8" w14:textId="77777777">
        <w:tc>
          <w:tcPr>
            <w:tcW w:w="1460" w:type="pct"/>
            <w:vAlign w:val="center"/>
          </w:tcPr>
          <w:p w14:paraId="6C5948B0"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TP3 variant with packet delay budget requirement</w:t>
            </w:r>
          </w:p>
        </w:tc>
        <w:tc>
          <w:tcPr>
            <w:tcW w:w="3540" w:type="pct"/>
            <w:vAlign w:val="center"/>
          </w:tcPr>
          <w:p w14:paraId="38466958"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p>
        </w:tc>
      </w:tr>
      <w:tr w:rsidR="0090340F" w14:paraId="44F639D1" w14:textId="77777777">
        <w:tc>
          <w:tcPr>
            <w:tcW w:w="1460" w:type="pct"/>
            <w:vAlign w:val="center"/>
          </w:tcPr>
          <w:p w14:paraId="53880413" w14:textId="77777777" w:rsidR="0090340F" w:rsidRDefault="001E6FF8">
            <w:pPr>
              <w:jc w:val="left"/>
              <w:rPr>
                <w:color w:val="000000" w:themeColor="text1"/>
                <w:sz w:val="18"/>
                <w:szCs w:val="18"/>
                <w:lang w:eastAsia="zh-CN"/>
              </w:rPr>
            </w:pPr>
            <w:r>
              <w:rPr>
                <w:color w:val="000000" w:themeColor="text1"/>
                <w:sz w:val="18"/>
                <w:szCs w:val="18"/>
                <w:lang w:eastAsia="zh-CN"/>
              </w:rPr>
              <w:t>a mixed/variable packet size and the associated time domain behaviors</w:t>
            </w:r>
          </w:p>
        </w:tc>
        <w:tc>
          <w:tcPr>
            <w:tcW w:w="3540" w:type="pct"/>
            <w:vAlign w:val="center"/>
          </w:tcPr>
          <w:p w14:paraId="241140F8"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r>
              <w:rPr>
                <w:sz w:val="18"/>
                <w:szCs w:val="18"/>
                <w:lang w:eastAsia="zh-CN"/>
              </w:rPr>
              <w:t xml:space="preserve"> Ofinno,</w:t>
            </w:r>
          </w:p>
        </w:tc>
      </w:tr>
      <w:tr w:rsidR="0090340F" w14:paraId="08CDFBE6" w14:textId="77777777">
        <w:tc>
          <w:tcPr>
            <w:tcW w:w="1460" w:type="pct"/>
            <w:vAlign w:val="center"/>
          </w:tcPr>
          <w:p w14:paraId="3514EAF5"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A</w:t>
            </w:r>
            <w:r>
              <w:rPr>
                <w:color w:val="000000" w:themeColor="text1"/>
                <w:sz w:val="18"/>
                <w:szCs w:val="18"/>
                <w:lang w:eastAsia="zh-CN"/>
              </w:rPr>
              <w:t>I/ML services</w:t>
            </w:r>
          </w:p>
        </w:tc>
        <w:tc>
          <w:tcPr>
            <w:tcW w:w="3540" w:type="pct"/>
            <w:vAlign w:val="center"/>
          </w:tcPr>
          <w:p w14:paraId="7E867F48" w14:textId="77777777" w:rsidR="0090340F" w:rsidRDefault="001E6FF8">
            <w:pPr>
              <w:rPr>
                <w:b/>
                <w:color w:val="000000" w:themeColor="text1"/>
                <w:sz w:val="18"/>
                <w:szCs w:val="18"/>
                <w:lang w:eastAsia="zh-CN"/>
              </w:rPr>
            </w:pPr>
            <w:r>
              <w:rPr>
                <w:rFonts w:hint="eastAsia"/>
                <w:sz w:val="18"/>
                <w:szCs w:val="18"/>
                <w:lang w:eastAsia="zh-CN"/>
              </w:rPr>
              <w:t>H</w:t>
            </w:r>
            <w:r>
              <w:rPr>
                <w:sz w:val="18"/>
                <w:szCs w:val="18"/>
                <w:lang w:eastAsia="zh-CN"/>
              </w:rPr>
              <w:t>uawei, Ofinno,</w:t>
            </w:r>
          </w:p>
        </w:tc>
      </w:tr>
      <w:tr w:rsidR="0090340F" w14:paraId="4491EFA0" w14:textId="77777777">
        <w:tc>
          <w:tcPr>
            <w:tcW w:w="1460" w:type="pct"/>
            <w:vAlign w:val="center"/>
          </w:tcPr>
          <w:p w14:paraId="61455B14" w14:textId="77777777" w:rsidR="0090340F" w:rsidRDefault="001E6FF8">
            <w:pPr>
              <w:jc w:val="left"/>
              <w:rPr>
                <w:color w:val="000000" w:themeColor="text1"/>
                <w:sz w:val="18"/>
                <w:szCs w:val="18"/>
                <w:lang w:eastAsia="zh-CN"/>
              </w:rPr>
            </w:pPr>
            <w:r>
              <w:rPr>
                <w:color w:val="000000" w:themeColor="text1"/>
                <w:sz w:val="18"/>
                <w:szCs w:val="18"/>
                <w:lang w:eastAsia="zh-CN"/>
              </w:rPr>
              <w:t>Immersive communication services</w:t>
            </w:r>
          </w:p>
        </w:tc>
        <w:tc>
          <w:tcPr>
            <w:tcW w:w="3540" w:type="pct"/>
            <w:vAlign w:val="center"/>
          </w:tcPr>
          <w:p w14:paraId="3CC3F4C5"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r>
              <w:rPr>
                <w:rFonts w:hint="eastAsia"/>
                <w:color w:val="000000" w:themeColor="text1"/>
                <w:sz w:val="18"/>
                <w:szCs w:val="18"/>
                <w:lang w:eastAsia="zh-CN"/>
              </w:rPr>
              <w:t xml:space="preserve"> E</w:t>
            </w:r>
            <w:r>
              <w:rPr>
                <w:color w:val="000000" w:themeColor="text1"/>
                <w:sz w:val="18"/>
                <w:szCs w:val="18"/>
                <w:lang w:eastAsia="zh-CN"/>
              </w:rPr>
              <w:t>ricsson</w:t>
            </w:r>
          </w:p>
        </w:tc>
      </w:tr>
      <w:tr w:rsidR="0090340F" w14:paraId="07B5D71B" w14:textId="77777777">
        <w:tc>
          <w:tcPr>
            <w:tcW w:w="1460" w:type="pct"/>
            <w:vAlign w:val="center"/>
          </w:tcPr>
          <w:p w14:paraId="2DA2A099"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O</w:t>
            </w:r>
            <w:r>
              <w:rPr>
                <w:color w:val="000000" w:themeColor="text1"/>
                <w:sz w:val="18"/>
                <w:szCs w:val="18"/>
                <w:lang w:eastAsia="zh-CN"/>
              </w:rPr>
              <w:t>ther/Feature-dependent</w:t>
            </w:r>
          </w:p>
        </w:tc>
        <w:tc>
          <w:tcPr>
            <w:tcW w:w="3540" w:type="pct"/>
            <w:vAlign w:val="center"/>
          </w:tcPr>
          <w:p w14:paraId="52F7CE65" w14:textId="77777777" w:rsidR="0090340F" w:rsidRDefault="001E6FF8">
            <w:pPr>
              <w:rPr>
                <w:sz w:val="18"/>
                <w:szCs w:val="18"/>
                <w:lang w:val="de-DE" w:eastAsia="zh-CN"/>
              </w:rPr>
            </w:pPr>
            <w:r>
              <w:rPr>
                <w:rFonts w:hint="eastAsia"/>
                <w:sz w:val="18"/>
                <w:szCs w:val="18"/>
                <w:lang w:val="de-DE" w:eastAsia="zh-CN"/>
              </w:rPr>
              <w:t>O</w:t>
            </w:r>
            <w:r>
              <w:rPr>
                <w:sz w:val="18"/>
                <w:szCs w:val="18"/>
                <w:lang w:val="de-DE" w:eastAsia="zh-CN"/>
              </w:rPr>
              <w:t>PPO, ZTE, Intel, Interdigital, {Tejas Networks, CEWiT, IIT Madras}</w:t>
            </w:r>
          </w:p>
        </w:tc>
      </w:tr>
    </w:tbl>
    <w:p w14:paraId="6609D530" w14:textId="77777777" w:rsidR="0090340F" w:rsidRDefault="0090340F">
      <w:pPr>
        <w:rPr>
          <w:lang w:val="de-DE" w:eastAsia="zh-CN"/>
        </w:rPr>
      </w:pPr>
    </w:p>
    <w:tbl>
      <w:tblPr>
        <w:tblStyle w:val="TableGrid"/>
        <w:tblW w:w="11907" w:type="dxa"/>
        <w:tblInd w:w="108" w:type="dxa"/>
        <w:tblLook w:val="04A0" w:firstRow="1" w:lastRow="0" w:firstColumn="1" w:lastColumn="0" w:noHBand="0" w:noVBand="1"/>
      </w:tblPr>
      <w:tblGrid>
        <w:gridCol w:w="1276"/>
        <w:gridCol w:w="2268"/>
        <w:gridCol w:w="8363"/>
      </w:tblGrid>
      <w:tr w:rsidR="0090340F" w14:paraId="7CCD393C" w14:textId="77777777">
        <w:tc>
          <w:tcPr>
            <w:tcW w:w="3544" w:type="dxa"/>
            <w:gridSpan w:val="2"/>
          </w:tcPr>
          <w:p w14:paraId="22447CFD" w14:textId="77777777" w:rsidR="0090340F" w:rsidRDefault="001E6FF8">
            <w:pPr>
              <w:jc w:val="center"/>
              <w:rPr>
                <w:b/>
                <w:sz w:val="18"/>
                <w:szCs w:val="18"/>
                <w:lang w:eastAsia="zh-CN"/>
              </w:rPr>
            </w:pPr>
            <w:r>
              <w:rPr>
                <w:rFonts w:hint="eastAsia"/>
                <w:b/>
                <w:sz w:val="18"/>
                <w:szCs w:val="18"/>
                <w:lang w:eastAsia="zh-CN"/>
              </w:rPr>
              <w:t>U</w:t>
            </w:r>
            <w:r>
              <w:rPr>
                <w:b/>
                <w:sz w:val="18"/>
                <w:szCs w:val="18"/>
                <w:lang w:eastAsia="zh-CN"/>
              </w:rPr>
              <w:t>E distribution and speed</w:t>
            </w:r>
          </w:p>
        </w:tc>
        <w:tc>
          <w:tcPr>
            <w:tcW w:w="8363" w:type="dxa"/>
          </w:tcPr>
          <w:p w14:paraId="387BB4A0"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16B81784" w14:textId="77777777">
        <w:tc>
          <w:tcPr>
            <w:tcW w:w="1276" w:type="dxa"/>
            <w:vMerge w:val="restart"/>
            <w:vAlign w:val="center"/>
          </w:tcPr>
          <w:p w14:paraId="6819AE34" w14:textId="77777777" w:rsidR="0090340F" w:rsidRDefault="001E6FF8">
            <w:pPr>
              <w:jc w:val="left"/>
              <w:rPr>
                <w:sz w:val="18"/>
                <w:szCs w:val="18"/>
                <w:lang w:eastAsia="zh-CN"/>
              </w:rPr>
            </w:pPr>
            <w:r>
              <w:rPr>
                <w:sz w:val="18"/>
                <w:szCs w:val="18"/>
                <w:lang w:eastAsia="zh-CN"/>
              </w:rPr>
              <w:t>UE number per TRxP</w:t>
            </w:r>
          </w:p>
        </w:tc>
        <w:tc>
          <w:tcPr>
            <w:tcW w:w="2268" w:type="dxa"/>
            <w:vAlign w:val="center"/>
          </w:tcPr>
          <w:p w14:paraId="3C3CE106" w14:textId="77777777" w:rsidR="0090340F" w:rsidRDefault="001E6FF8">
            <w:pPr>
              <w:jc w:val="left"/>
              <w:rPr>
                <w:sz w:val="18"/>
                <w:szCs w:val="18"/>
                <w:lang w:eastAsia="zh-CN"/>
              </w:rPr>
            </w:pPr>
            <w:r>
              <w:rPr>
                <w:rFonts w:hint="eastAsia"/>
                <w:sz w:val="18"/>
                <w:szCs w:val="18"/>
                <w:lang w:eastAsia="zh-CN"/>
              </w:rPr>
              <w:t>1</w:t>
            </w:r>
            <w:r>
              <w:rPr>
                <w:sz w:val="18"/>
                <w:szCs w:val="18"/>
                <w:lang w:eastAsia="zh-CN"/>
              </w:rPr>
              <w:t>0</w:t>
            </w:r>
          </w:p>
        </w:tc>
        <w:tc>
          <w:tcPr>
            <w:tcW w:w="8363" w:type="dxa"/>
            <w:vAlign w:val="center"/>
          </w:tcPr>
          <w:p w14:paraId="06917EBF" w14:textId="77777777" w:rsidR="0090340F" w:rsidRDefault="001E6FF8">
            <w:pPr>
              <w:rPr>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CATT, Ericsson, Interdigital, CMCC, DCM, {Tejas Networks, CEWiT, IIT Madras}, MTK, Sony, Intel, Ofinno, Nokia, Futurewei</w:t>
            </w:r>
          </w:p>
        </w:tc>
      </w:tr>
      <w:tr w:rsidR="0090340F" w14:paraId="0972617C" w14:textId="77777777">
        <w:tc>
          <w:tcPr>
            <w:tcW w:w="1276" w:type="dxa"/>
            <w:vMerge/>
            <w:vAlign w:val="center"/>
          </w:tcPr>
          <w:p w14:paraId="2F6AEA49" w14:textId="77777777" w:rsidR="0090340F" w:rsidRDefault="0090340F">
            <w:pPr>
              <w:jc w:val="left"/>
              <w:rPr>
                <w:sz w:val="18"/>
                <w:szCs w:val="18"/>
                <w:lang w:eastAsia="zh-CN"/>
              </w:rPr>
            </w:pPr>
          </w:p>
        </w:tc>
        <w:tc>
          <w:tcPr>
            <w:tcW w:w="2268" w:type="dxa"/>
            <w:vAlign w:val="center"/>
          </w:tcPr>
          <w:p w14:paraId="33AAC95D"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0</w:t>
            </w:r>
          </w:p>
        </w:tc>
        <w:tc>
          <w:tcPr>
            <w:tcW w:w="8363" w:type="dxa"/>
            <w:vAlign w:val="center"/>
          </w:tcPr>
          <w:p w14:paraId="39FBBC44"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Nokia (optional 10/30/50),</w:t>
            </w:r>
          </w:p>
        </w:tc>
      </w:tr>
      <w:tr w:rsidR="0090340F" w14:paraId="7B905006" w14:textId="77777777">
        <w:tc>
          <w:tcPr>
            <w:tcW w:w="1276" w:type="dxa"/>
            <w:vMerge w:val="restart"/>
            <w:vAlign w:val="center"/>
          </w:tcPr>
          <w:p w14:paraId="0412914A"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E location &amp; speed</w:t>
            </w:r>
          </w:p>
        </w:tc>
        <w:tc>
          <w:tcPr>
            <w:tcW w:w="2268" w:type="dxa"/>
            <w:vAlign w:val="center"/>
          </w:tcPr>
          <w:p w14:paraId="575C830C" w14:textId="77777777" w:rsidR="0090340F" w:rsidRDefault="001E6FF8">
            <w:pPr>
              <w:jc w:val="left"/>
              <w:rPr>
                <w:color w:val="000000" w:themeColor="text1"/>
                <w:sz w:val="18"/>
                <w:szCs w:val="18"/>
                <w:lang w:val="pt-BR" w:eastAsia="zh-CN"/>
              </w:rPr>
            </w:pPr>
            <w:r>
              <w:rPr>
                <w:color w:val="000000" w:themeColor="text1"/>
                <w:sz w:val="18"/>
                <w:szCs w:val="18"/>
                <w:lang w:val="pt-BR" w:eastAsia="zh-CN"/>
              </w:rPr>
              <w:t>50% outdoor incar 120km/h</w:t>
            </w:r>
          </w:p>
          <w:p w14:paraId="131C41EC" w14:textId="77777777" w:rsidR="0090340F" w:rsidRDefault="001E6FF8">
            <w:pPr>
              <w:jc w:val="left"/>
              <w:rPr>
                <w:color w:val="000000" w:themeColor="text1"/>
                <w:sz w:val="18"/>
                <w:szCs w:val="18"/>
                <w:lang w:val="pt-BR" w:eastAsia="zh-CN"/>
              </w:rPr>
            </w:pPr>
            <w:r>
              <w:rPr>
                <w:color w:val="000000" w:themeColor="text1"/>
                <w:sz w:val="18"/>
                <w:szCs w:val="18"/>
                <w:lang w:val="pt-BR" w:eastAsia="zh-CN"/>
              </w:rPr>
              <w:t>50% indoor 3km/h</w:t>
            </w:r>
          </w:p>
        </w:tc>
        <w:tc>
          <w:tcPr>
            <w:tcW w:w="8363" w:type="dxa"/>
            <w:vAlign w:val="center"/>
          </w:tcPr>
          <w:p w14:paraId="3E19B70D" w14:textId="77777777" w:rsidR="0090340F" w:rsidRDefault="001E6FF8">
            <w:pPr>
              <w:rPr>
                <w:color w:val="000000" w:themeColor="text1"/>
                <w:sz w:val="18"/>
                <w:szCs w:val="18"/>
                <w:lang w:val="pt-BR" w:eastAsia="zh-CN"/>
              </w:rPr>
            </w:pPr>
            <w:r>
              <w:rPr>
                <w:rFonts w:hint="eastAsia"/>
                <w:color w:val="000000" w:themeColor="text1"/>
                <w:sz w:val="18"/>
                <w:szCs w:val="18"/>
                <w:lang w:val="pt-BR" w:eastAsia="zh-CN"/>
              </w:rPr>
              <w:t>H</w:t>
            </w:r>
            <w:r>
              <w:rPr>
                <w:color w:val="000000" w:themeColor="text1"/>
                <w:sz w:val="18"/>
                <w:szCs w:val="18"/>
                <w:lang w:val="pt-BR" w:eastAsia="zh-CN"/>
              </w:rPr>
              <w:t>uawei, vivo, OPPO, CATT, Ericsson, Interdigital, ZTE, Qualcomm, CMCC, DCM, MTK, Sony, Intel, Ofinno, Nokia, Futurewei</w:t>
            </w:r>
          </w:p>
        </w:tc>
      </w:tr>
      <w:tr w:rsidR="0090340F" w14:paraId="3FA8AE22" w14:textId="77777777">
        <w:tc>
          <w:tcPr>
            <w:tcW w:w="1276" w:type="dxa"/>
            <w:vMerge/>
            <w:vAlign w:val="center"/>
          </w:tcPr>
          <w:p w14:paraId="6A5B025E" w14:textId="77777777" w:rsidR="0090340F" w:rsidRDefault="0090340F">
            <w:pPr>
              <w:jc w:val="left"/>
              <w:rPr>
                <w:sz w:val="18"/>
                <w:szCs w:val="18"/>
                <w:lang w:val="pt-BR" w:eastAsia="zh-CN"/>
              </w:rPr>
            </w:pPr>
          </w:p>
        </w:tc>
        <w:tc>
          <w:tcPr>
            <w:tcW w:w="2268" w:type="dxa"/>
            <w:vAlign w:val="center"/>
          </w:tcPr>
          <w:p w14:paraId="4076CAA8" w14:textId="77777777" w:rsidR="0090340F" w:rsidRDefault="001E6FF8">
            <w:pPr>
              <w:jc w:val="left"/>
              <w:rPr>
                <w:color w:val="000000" w:themeColor="text1"/>
                <w:sz w:val="18"/>
                <w:szCs w:val="18"/>
                <w:lang w:val="pt-BR" w:eastAsia="zh-CN"/>
              </w:rPr>
            </w:pPr>
            <w:r>
              <w:rPr>
                <w:color w:val="000000" w:themeColor="text1"/>
                <w:sz w:val="18"/>
                <w:szCs w:val="18"/>
                <w:lang w:val="pt-BR" w:eastAsia="zh-CN"/>
              </w:rPr>
              <w:t>15% outdoor incar 120km/h</w:t>
            </w:r>
          </w:p>
          <w:p w14:paraId="28496833" w14:textId="77777777" w:rsidR="0090340F" w:rsidRDefault="001E6FF8">
            <w:pPr>
              <w:jc w:val="left"/>
              <w:rPr>
                <w:color w:val="000000" w:themeColor="text1"/>
                <w:sz w:val="18"/>
                <w:szCs w:val="18"/>
                <w:lang w:val="pt-BR" w:eastAsia="zh-CN"/>
              </w:rPr>
            </w:pPr>
            <w:r>
              <w:rPr>
                <w:color w:val="000000" w:themeColor="text1"/>
                <w:sz w:val="18"/>
                <w:szCs w:val="18"/>
                <w:lang w:val="pt-BR" w:eastAsia="zh-CN"/>
              </w:rPr>
              <w:t>15% outdoor 3km/h</w:t>
            </w:r>
          </w:p>
          <w:p w14:paraId="232F25D9" w14:textId="77777777" w:rsidR="0090340F" w:rsidRDefault="001E6FF8">
            <w:pPr>
              <w:jc w:val="left"/>
              <w:rPr>
                <w:color w:val="000000" w:themeColor="text1"/>
                <w:sz w:val="18"/>
                <w:szCs w:val="18"/>
                <w:lang w:eastAsia="zh-CN"/>
              </w:rPr>
            </w:pPr>
            <w:r>
              <w:rPr>
                <w:color w:val="000000" w:themeColor="text1"/>
                <w:sz w:val="18"/>
                <w:szCs w:val="18"/>
                <w:lang w:eastAsia="zh-CN"/>
              </w:rPr>
              <w:t>70% indoor 3km/h</w:t>
            </w:r>
          </w:p>
        </w:tc>
        <w:tc>
          <w:tcPr>
            <w:tcW w:w="8363" w:type="dxa"/>
            <w:vAlign w:val="center"/>
          </w:tcPr>
          <w:p w14:paraId="62CBCDF2" w14:textId="77777777" w:rsidR="0090340F" w:rsidRDefault="001E6FF8">
            <w:pPr>
              <w:rPr>
                <w:color w:val="000000" w:themeColor="text1"/>
                <w:sz w:val="18"/>
                <w:szCs w:val="18"/>
                <w:lang w:eastAsia="zh-CN"/>
              </w:rPr>
            </w:pPr>
            <w:r>
              <w:rPr>
                <w:color w:val="000000" w:themeColor="text1"/>
                <w:sz w:val="18"/>
                <w:szCs w:val="18"/>
                <w:lang w:eastAsia="zh-CN"/>
              </w:rPr>
              <w:t>Ericsson, DCM, Ofinno, Nokia,</w:t>
            </w:r>
          </w:p>
        </w:tc>
      </w:tr>
      <w:tr w:rsidR="0090340F" w14:paraId="7D55C148" w14:textId="77777777">
        <w:tc>
          <w:tcPr>
            <w:tcW w:w="1276" w:type="dxa"/>
            <w:vMerge/>
            <w:vAlign w:val="center"/>
          </w:tcPr>
          <w:p w14:paraId="452D136F" w14:textId="77777777" w:rsidR="0090340F" w:rsidRDefault="0090340F">
            <w:pPr>
              <w:jc w:val="left"/>
              <w:rPr>
                <w:sz w:val="18"/>
                <w:szCs w:val="18"/>
                <w:lang w:eastAsia="zh-CN"/>
              </w:rPr>
            </w:pPr>
          </w:p>
        </w:tc>
        <w:tc>
          <w:tcPr>
            <w:tcW w:w="2268" w:type="dxa"/>
            <w:vAlign w:val="center"/>
          </w:tcPr>
          <w:p w14:paraId="6D4F754B" w14:textId="77777777" w:rsidR="0090340F" w:rsidRDefault="001E6FF8">
            <w:pPr>
              <w:jc w:val="left"/>
              <w:rPr>
                <w:color w:val="000000" w:themeColor="text1"/>
                <w:sz w:val="18"/>
                <w:szCs w:val="18"/>
                <w:lang w:val="pt-BR" w:eastAsia="zh-CN"/>
              </w:rPr>
            </w:pPr>
            <w:r>
              <w:rPr>
                <w:color w:val="000000" w:themeColor="text1"/>
                <w:sz w:val="18"/>
                <w:szCs w:val="18"/>
                <w:lang w:val="pt-BR" w:eastAsia="zh-CN"/>
              </w:rPr>
              <w:t>40% Outdoor pedestrian 3km/h</w:t>
            </w:r>
          </w:p>
          <w:p w14:paraId="1C53B4A3" w14:textId="77777777" w:rsidR="0090340F" w:rsidRDefault="001E6FF8">
            <w:pPr>
              <w:jc w:val="left"/>
              <w:rPr>
                <w:color w:val="000000" w:themeColor="text1"/>
                <w:sz w:val="18"/>
                <w:szCs w:val="18"/>
                <w:lang w:val="pt-BR" w:eastAsia="zh-CN"/>
              </w:rPr>
            </w:pPr>
            <w:r>
              <w:rPr>
                <w:color w:val="000000" w:themeColor="text1"/>
                <w:sz w:val="18"/>
                <w:szCs w:val="18"/>
                <w:lang w:val="pt-BR" w:eastAsia="zh-CN"/>
              </w:rPr>
              <w:t>20% Outdoor incar 30km/h or 60km/h</w:t>
            </w:r>
          </w:p>
          <w:p w14:paraId="52458464" w14:textId="77777777" w:rsidR="0090340F" w:rsidRDefault="001E6FF8">
            <w:pPr>
              <w:jc w:val="left"/>
              <w:rPr>
                <w:color w:val="000000" w:themeColor="text1"/>
                <w:sz w:val="18"/>
                <w:szCs w:val="18"/>
                <w:lang w:eastAsia="zh-CN"/>
              </w:rPr>
            </w:pPr>
            <w:r>
              <w:rPr>
                <w:color w:val="000000" w:themeColor="text1"/>
                <w:sz w:val="18"/>
                <w:szCs w:val="18"/>
                <w:lang w:eastAsia="zh-CN"/>
              </w:rPr>
              <w:t>40% Indoor 0-3km/h</w:t>
            </w:r>
          </w:p>
        </w:tc>
        <w:tc>
          <w:tcPr>
            <w:tcW w:w="8363" w:type="dxa"/>
            <w:vAlign w:val="center"/>
          </w:tcPr>
          <w:p w14:paraId="4FF4CC7D" w14:textId="77777777" w:rsidR="0090340F" w:rsidRDefault="001E6FF8">
            <w:pPr>
              <w:rPr>
                <w:color w:val="000000" w:themeColor="text1"/>
                <w:sz w:val="18"/>
                <w:szCs w:val="18"/>
                <w:lang w:eastAsia="zh-CN"/>
              </w:rPr>
            </w:pPr>
            <w:r>
              <w:rPr>
                <w:color w:val="000000" w:themeColor="text1"/>
                <w:sz w:val="18"/>
                <w:szCs w:val="18"/>
                <w:lang w:eastAsia="zh-CN"/>
              </w:rPr>
              <w:t>{Tejas Networks, CEWiT, IIT Madras}</w:t>
            </w:r>
          </w:p>
        </w:tc>
      </w:tr>
      <w:tr w:rsidR="0090340F" w14:paraId="400ECCEA" w14:textId="77777777">
        <w:tc>
          <w:tcPr>
            <w:tcW w:w="1276" w:type="dxa"/>
            <w:vMerge/>
            <w:vAlign w:val="center"/>
          </w:tcPr>
          <w:p w14:paraId="5DE4DA3F" w14:textId="77777777" w:rsidR="0090340F" w:rsidRDefault="0090340F">
            <w:pPr>
              <w:jc w:val="left"/>
              <w:rPr>
                <w:sz w:val="18"/>
                <w:szCs w:val="18"/>
                <w:lang w:eastAsia="zh-CN"/>
              </w:rPr>
            </w:pPr>
          </w:p>
        </w:tc>
        <w:tc>
          <w:tcPr>
            <w:tcW w:w="2268" w:type="dxa"/>
            <w:vAlign w:val="center"/>
          </w:tcPr>
          <w:p w14:paraId="2F957CBA" w14:textId="77777777" w:rsidR="0090340F" w:rsidRDefault="001E6FF8">
            <w:pPr>
              <w:jc w:val="left"/>
              <w:rPr>
                <w:color w:val="000000" w:themeColor="text1"/>
                <w:sz w:val="18"/>
                <w:szCs w:val="18"/>
                <w:lang w:eastAsia="zh-CN"/>
              </w:rPr>
            </w:pPr>
            <w:r>
              <w:rPr>
                <w:color w:val="000000" w:themeColor="text1"/>
                <w:sz w:val="18"/>
                <w:szCs w:val="18"/>
                <w:lang w:eastAsia="zh-CN"/>
              </w:rPr>
              <w:t>100% outdoor 0km/h</w:t>
            </w:r>
          </w:p>
        </w:tc>
        <w:tc>
          <w:tcPr>
            <w:tcW w:w="8363" w:type="dxa"/>
            <w:vAlign w:val="center"/>
          </w:tcPr>
          <w:p w14:paraId="14DEBD3F" w14:textId="77777777" w:rsidR="0090340F" w:rsidRDefault="001E6FF8">
            <w:pPr>
              <w:rPr>
                <w:color w:val="000000" w:themeColor="text1"/>
                <w:sz w:val="18"/>
                <w:szCs w:val="18"/>
                <w:lang w:eastAsia="zh-CN"/>
              </w:rPr>
            </w:pPr>
            <w:r>
              <w:rPr>
                <w:color w:val="000000" w:themeColor="text1"/>
                <w:sz w:val="18"/>
                <w:szCs w:val="18"/>
                <w:lang w:eastAsia="zh-CN"/>
              </w:rPr>
              <w:t>{Tejas Networks, CEWiT, IIT Madras}</w:t>
            </w:r>
          </w:p>
        </w:tc>
      </w:tr>
      <w:tr w:rsidR="0090340F" w14:paraId="4B655669" w14:textId="77777777">
        <w:tc>
          <w:tcPr>
            <w:tcW w:w="1276" w:type="dxa"/>
            <w:vMerge w:val="restart"/>
            <w:vAlign w:val="center"/>
          </w:tcPr>
          <w:p w14:paraId="12D7FB3C" w14:textId="77777777" w:rsidR="0090340F" w:rsidRDefault="001E6FF8">
            <w:pPr>
              <w:jc w:val="left"/>
              <w:rPr>
                <w:sz w:val="18"/>
                <w:szCs w:val="18"/>
                <w:lang w:eastAsia="zh-CN"/>
              </w:rPr>
            </w:pPr>
            <w:r>
              <w:rPr>
                <w:sz w:val="18"/>
                <w:szCs w:val="18"/>
                <w:lang w:eastAsia="zh-CN"/>
              </w:rPr>
              <w:t>O2I penetration loss</w:t>
            </w:r>
          </w:p>
        </w:tc>
        <w:tc>
          <w:tcPr>
            <w:tcW w:w="2268" w:type="dxa"/>
            <w:vAlign w:val="center"/>
          </w:tcPr>
          <w:p w14:paraId="02CDF88E" w14:textId="77777777" w:rsidR="0090340F" w:rsidRDefault="001E6FF8">
            <w:pPr>
              <w:jc w:val="left"/>
              <w:rPr>
                <w:color w:val="000000" w:themeColor="text1"/>
                <w:sz w:val="18"/>
                <w:szCs w:val="18"/>
                <w:lang w:eastAsia="zh-CN"/>
              </w:rPr>
            </w:pPr>
            <w:r>
              <w:rPr>
                <w:color w:val="000000" w:themeColor="text1"/>
                <w:sz w:val="18"/>
                <w:szCs w:val="18"/>
                <w:lang w:eastAsia="zh-CN"/>
              </w:rPr>
              <w:t>100% low-loss</w:t>
            </w:r>
          </w:p>
        </w:tc>
        <w:tc>
          <w:tcPr>
            <w:tcW w:w="8363" w:type="dxa"/>
            <w:vAlign w:val="center"/>
          </w:tcPr>
          <w:p w14:paraId="32C50533" w14:textId="77777777" w:rsidR="0090340F" w:rsidRDefault="001E6FF8">
            <w:pPr>
              <w:rPr>
                <w:color w:val="000000" w:themeColor="text1"/>
                <w:sz w:val="18"/>
                <w:szCs w:val="18"/>
                <w:lang w:eastAsia="zh-CN"/>
              </w:rPr>
            </w:pPr>
            <w:r>
              <w:rPr>
                <w:color w:val="000000" w:themeColor="text1"/>
                <w:sz w:val="18"/>
                <w:szCs w:val="18"/>
                <w:lang w:eastAsia="zh-CN"/>
              </w:rPr>
              <w:t>vivo, Ericsson, Interdigital, CMCC, DCM, {Tejas Networks, CEWiT, IIT Madras}, MTK, Sony, Ofinno, Nokia</w:t>
            </w:r>
          </w:p>
        </w:tc>
      </w:tr>
      <w:tr w:rsidR="0090340F" w14:paraId="68C24E83" w14:textId="77777777">
        <w:tc>
          <w:tcPr>
            <w:tcW w:w="1276" w:type="dxa"/>
            <w:vMerge/>
            <w:vAlign w:val="center"/>
          </w:tcPr>
          <w:p w14:paraId="09B0E5AC" w14:textId="77777777" w:rsidR="0090340F" w:rsidRDefault="0090340F">
            <w:pPr>
              <w:jc w:val="left"/>
              <w:rPr>
                <w:sz w:val="18"/>
                <w:szCs w:val="18"/>
                <w:lang w:eastAsia="zh-CN"/>
              </w:rPr>
            </w:pPr>
          </w:p>
        </w:tc>
        <w:tc>
          <w:tcPr>
            <w:tcW w:w="2268" w:type="dxa"/>
            <w:vAlign w:val="center"/>
          </w:tcPr>
          <w:p w14:paraId="62679DB2"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0% high-loss</w:t>
            </w:r>
          </w:p>
          <w:p w14:paraId="3C19A7EE" w14:textId="77777777" w:rsidR="0090340F" w:rsidRDefault="001E6FF8">
            <w:pPr>
              <w:jc w:val="left"/>
              <w:rPr>
                <w:color w:val="000000" w:themeColor="text1"/>
                <w:sz w:val="18"/>
                <w:szCs w:val="18"/>
                <w:lang w:eastAsia="zh-CN"/>
              </w:rPr>
            </w:pPr>
            <w:r>
              <w:rPr>
                <w:color w:val="000000" w:themeColor="text1"/>
                <w:sz w:val="18"/>
                <w:szCs w:val="18"/>
                <w:lang w:eastAsia="zh-CN"/>
              </w:rPr>
              <w:t>80% low-loss</w:t>
            </w:r>
          </w:p>
        </w:tc>
        <w:tc>
          <w:tcPr>
            <w:tcW w:w="8363" w:type="dxa"/>
            <w:vAlign w:val="center"/>
          </w:tcPr>
          <w:p w14:paraId="3F4C2F60" w14:textId="77777777" w:rsidR="0090340F" w:rsidRDefault="001E6FF8">
            <w:pPr>
              <w:rPr>
                <w:color w:val="000000" w:themeColor="text1"/>
                <w:sz w:val="18"/>
                <w:szCs w:val="18"/>
                <w:lang w:eastAsia="zh-CN"/>
              </w:rPr>
            </w:pPr>
            <w:r>
              <w:rPr>
                <w:color w:val="000000" w:themeColor="text1"/>
                <w:sz w:val="18"/>
                <w:szCs w:val="18"/>
                <w:lang w:eastAsia="zh-CN"/>
              </w:rPr>
              <w:t>Futurewei, ZTE</w:t>
            </w:r>
          </w:p>
        </w:tc>
      </w:tr>
      <w:tr w:rsidR="0090340F" w14:paraId="2C81331B" w14:textId="77777777">
        <w:tc>
          <w:tcPr>
            <w:tcW w:w="1276" w:type="dxa"/>
            <w:vMerge/>
            <w:vAlign w:val="center"/>
          </w:tcPr>
          <w:p w14:paraId="014AF33A" w14:textId="77777777" w:rsidR="0090340F" w:rsidRDefault="0090340F">
            <w:pPr>
              <w:jc w:val="left"/>
              <w:rPr>
                <w:sz w:val="18"/>
                <w:szCs w:val="18"/>
                <w:lang w:eastAsia="zh-CN"/>
              </w:rPr>
            </w:pPr>
          </w:p>
        </w:tc>
        <w:tc>
          <w:tcPr>
            <w:tcW w:w="2268" w:type="dxa"/>
            <w:vAlign w:val="center"/>
          </w:tcPr>
          <w:p w14:paraId="3361A04F"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5</w:t>
            </w:r>
            <w:r>
              <w:rPr>
                <w:color w:val="000000" w:themeColor="text1"/>
                <w:sz w:val="18"/>
                <w:szCs w:val="18"/>
                <w:lang w:eastAsia="zh-CN"/>
              </w:rPr>
              <w:t>0% high-loss</w:t>
            </w:r>
          </w:p>
          <w:p w14:paraId="434FBEEE" w14:textId="77777777" w:rsidR="0090340F" w:rsidRDefault="001E6FF8">
            <w:pPr>
              <w:jc w:val="left"/>
              <w:rPr>
                <w:color w:val="000000" w:themeColor="text1"/>
                <w:sz w:val="18"/>
                <w:szCs w:val="18"/>
                <w:lang w:eastAsia="zh-CN"/>
              </w:rPr>
            </w:pPr>
            <w:r>
              <w:rPr>
                <w:color w:val="000000" w:themeColor="text1"/>
                <w:sz w:val="18"/>
                <w:szCs w:val="18"/>
                <w:lang w:eastAsia="zh-CN"/>
              </w:rPr>
              <w:lastRenderedPageBreak/>
              <w:t>50% low-loss</w:t>
            </w:r>
          </w:p>
        </w:tc>
        <w:tc>
          <w:tcPr>
            <w:tcW w:w="8363" w:type="dxa"/>
            <w:vAlign w:val="center"/>
          </w:tcPr>
          <w:p w14:paraId="655C99B2" w14:textId="77777777" w:rsidR="0090340F" w:rsidRDefault="001E6FF8">
            <w:pPr>
              <w:rPr>
                <w:color w:val="000000" w:themeColor="text1"/>
                <w:sz w:val="18"/>
                <w:szCs w:val="18"/>
                <w:lang w:eastAsia="zh-CN"/>
              </w:rPr>
            </w:pPr>
            <w:r>
              <w:rPr>
                <w:rFonts w:hint="eastAsia"/>
                <w:color w:val="000000" w:themeColor="text1"/>
                <w:sz w:val="18"/>
                <w:szCs w:val="18"/>
                <w:lang w:eastAsia="zh-CN"/>
              </w:rPr>
              <w:lastRenderedPageBreak/>
              <w:t>Z</w:t>
            </w:r>
            <w:r>
              <w:rPr>
                <w:color w:val="000000" w:themeColor="text1"/>
                <w:sz w:val="18"/>
                <w:szCs w:val="18"/>
                <w:lang w:eastAsia="zh-CN"/>
              </w:rPr>
              <w:t>TE,</w:t>
            </w:r>
          </w:p>
        </w:tc>
      </w:tr>
    </w:tbl>
    <w:p w14:paraId="73926CCB" w14:textId="77777777" w:rsidR="0090340F" w:rsidRDefault="0090340F">
      <w:pPr>
        <w:rPr>
          <w:lang w:eastAsia="zh-CN"/>
        </w:rPr>
      </w:pPr>
    </w:p>
    <w:tbl>
      <w:tblPr>
        <w:tblStyle w:val="TableGrid"/>
        <w:tblW w:w="11907" w:type="dxa"/>
        <w:tblInd w:w="108" w:type="dxa"/>
        <w:tblLook w:val="04A0" w:firstRow="1" w:lastRow="0" w:firstColumn="1" w:lastColumn="0" w:noHBand="0" w:noVBand="1"/>
      </w:tblPr>
      <w:tblGrid>
        <w:gridCol w:w="1418"/>
        <w:gridCol w:w="2126"/>
        <w:gridCol w:w="8363"/>
      </w:tblGrid>
      <w:tr w:rsidR="0090340F" w14:paraId="5855AB3F" w14:textId="77777777">
        <w:tc>
          <w:tcPr>
            <w:tcW w:w="3544" w:type="dxa"/>
            <w:gridSpan w:val="2"/>
          </w:tcPr>
          <w:p w14:paraId="5364ADB8" w14:textId="77777777" w:rsidR="0090340F" w:rsidRDefault="001E6FF8">
            <w:pPr>
              <w:jc w:val="center"/>
              <w:rPr>
                <w:b/>
                <w:sz w:val="18"/>
                <w:szCs w:val="18"/>
                <w:lang w:eastAsia="zh-CN"/>
              </w:rPr>
            </w:pPr>
            <w:r>
              <w:rPr>
                <w:b/>
                <w:sz w:val="18"/>
                <w:szCs w:val="18"/>
                <w:lang w:eastAsia="zh-CN"/>
              </w:rPr>
              <w:t>BS array downtilt</w:t>
            </w:r>
          </w:p>
        </w:tc>
        <w:tc>
          <w:tcPr>
            <w:tcW w:w="8363" w:type="dxa"/>
          </w:tcPr>
          <w:p w14:paraId="58693CFD"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0399AAF3" w14:textId="77777777">
        <w:tc>
          <w:tcPr>
            <w:tcW w:w="1418" w:type="dxa"/>
            <w:vMerge w:val="restart"/>
            <w:vAlign w:val="center"/>
          </w:tcPr>
          <w:p w14:paraId="69977AF5" w14:textId="77777777" w:rsidR="0090340F" w:rsidRDefault="001E6FF8">
            <w:pPr>
              <w:rPr>
                <w:sz w:val="18"/>
                <w:szCs w:val="18"/>
                <w:lang w:eastAsia="zh-CN"/>
              </w:rPr>
            </w:pPr>
            <w:r>
              <w:rPr>
                <w:sz w:val="18"/>
                <w:szCs w:val="18"/>
                <w:lang w:eastAsia="zh-CN"/>
              </w:rPr>
              <w:t>BS mechanic tilt</w:t>
            </w:r>
          </w:p>
        </w:tc>
        <w:tc>
          <w:tcPr>
            <w:tcW w:w="2126" w:type="dxa"/>
            <w:vAlign w:val="center"/>
          </w:tcPr>
          <w:p w14:paraId="7354F87F" w14:textId="77777777" w:rsidR="0090340F" w:rsidRDefault="001E6FF8">
            <w:pPr>
              <w:jc w:val="left"/>
              <w:rPr>
                <w:sz w:val="18"/>
                <w:szCs w:val="18"/>
                <w:lang w:eastAsia="zh-CN"/>
              </w:rPr>
            </w:pPr>
            <w:r>
              <w:rPr>
                <w:rFonts w:hint="eastAsia"/>
                <w:color w:val="000000" w:themeColor="text1"/>
                <w:sz w:val="18"/>
                <w:szCs w:val="18"/>
                <w:lang w:eastAsia="zh-CN"/>
              </w:rPr>
              <w:t>9</w:t>
            </w:r>
            <w:r>
              <w:rPr>
                <w:color w:val="000000" w:themeColor="text1"/>
                <w:sz w:val="18"/>
                <w:szCs w:val="18"/>
                <w:lang w:eastAsia="zh-CN"/>
              </w:rPr>
              <w:t>0</w:t>
            </w:r>
            <w:r>
              <w:rPr>
                <w:rFonts w:hint="eastAsia"/>
                <w:color w:val="000000" w:themeColor="text1"/>
                <w:sz w:val="18"/>
                <w:szCs w:val="18"/>
                <w:lang w:eastAsia="zh-CN"/>
              </w:rPr>
              <w:t>°</w:t>
            </w:r>
          </w:p>
        </w:tc>
        <w:tc>
          <w:tcPr>
            <w:tcW w:w="8363" w:type="dxa"/>
            <w:vAlign w:val="center"/>
          </w:tcPr>
          <w:p w14:paraId="1DCE04C5"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CATT, Qualcomm, CMCC, MTK, Sony, Intel, Ofinno, Nokia, Futurewei</w:t>
            </w:r>
          </w:p>
        </w:tc>
      </w:tr>
      <w:tr w:rsidR="0090340F" w14:paraId="5AB27358" w14:textId="77777777">
        <w:tc>
          <w:tcPr>
            <w:tcW w:w="1418" w:type="dxa"/>
            <w:vMerge/>
            <w:vAlign w:val="center"/>
          </w:tcPr>
          <w:p w14:paraId="393FD44A" w14:textId="77777777" w:rsidR="0090340F" w:rsidRDefault="0090340F">
            <w:pPr>
              <w:rPr>
                <w:sz w:val="18"/>
                <w:szCs w:val="18"/>
                <w:lang w:eastAsia="zh-CN"/>
              </w:rPr>
            </w:pPr>
          </w:p>
        </w:tc>
        <w:tc>
          <w:tcPr>
            <w:tcW w:w="2126" w:type="dxa"/>
            <w:vAlign w:val="center"/>
          </w:tcPr>
          <w:p w14:paraId="60BFF492"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1.5</w:t>
            </w:r>
            <w:r>
              <w:rPr>
                <w:rFonts w:hint="eastAsia"/>
                <w:color w:val="000000" w:themeColor="text1"/>
                <w:sz w:val="18"/>
                <w:szCs w:val="18"/>
                <w:lang w:eastAsia="zh-CN"/>
              </w:rPr>
              <w:t>°</w:t>
            </w:r>
          </w:p>
        </w:tc>
        <w:tc>
          <w:tcPr>
            <w:tcW w:w="8363" w:type="dxa"/>
            <w:vAlign w:val="center"/>
          </w:tcPr>
          <w:p w14:paraId="3F166F23"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2F5BBE01" w14:textId="77777777">
        <w:tc>
          <w:tcPr>
            <w:tcW w:w="1418" w:type="dxa"/>
            <w:vMerge/>
            <w:vAlign w:val="center"/>
          </w:tcPr>
          <w:p w14:paraId="0AFFEAD0" w14:textId="77777777" w:rsidR="0090340F" w:rsidRDefault="0090340F">
            <w:pPr>
              <w:rPr>
                <w:sz w:val="18"/>
                <w:szCs w:val="18"/>
                <w:lang w:eastAsia="zh-CN"/>
              </w:rPr>
            </w:pPr>
          </w:p>
        </w:tc>
        <w:tc>
          <w:tcPr>
            <w:tcW w:w="2126" w:type="dxa"/>
            <w:vAlign w:val="center"/>
          </w:tcPr>
          <w:p w14:paraId="16DFD9FF"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2</w:t>
            </w:r>
            <w:r>
              <w:rPr>
                <w:rFonts w:hint="eastAsia"/>
                <w:color w:val="000000" w:themeColor="text1"/>
                <w:sz w:val="18"/>
                <w:szCs w:val="18"/>
                <w:lang w:eastAsia="zh-CN"/>
              </w:rPr>
              <w:t>°</w:t>
            </w:r>
          </w:p>
        </w:tc>
        <w:tc>
          <w:tcPr>
            <w:tcW w:w="8363" w:type="dxa"/>
            <w:vAlign w:val="center"/>
          </w:tcPr>
          <w:p w14:paraId="24BADA77" w14:textId="77777777" w:rsidR="0090340F" w:rsidRDefault="001E6FF8">
            <w:pPr>
              <w:rPr>
                <w:sz w:val="18"/>
                <w:szCs w:val="18"/>
                <w:lang w:eastAsia="zh-CN"/>
              </w:rPr>
            </w:pPr>
            <w:r>
              <w:rPr>
                <w:rFonts w:hint="eastAsia"/>
                <w:sz w:val="18"/>
                <w:szCs w:val="18"/>
                <w:lang w:eastAsia="zh-CN"/>
              </w:rPr>
              <w:t>Z</w:t>
            </w:r>
            <w:r>
              <w:rPr>
                <w:sz w:val="18"/>
                <w:szCs w:val="18"/>
                <w:lang w:eastAsia="zh-CN"/>
              </w:rPr>
              <w:t>TE,</w:t>
            </w:r>
          </w:p>
        </w:tc>
      </w:tr>
      <w:tr w:rsidR="0090340F" w14:paraId="7F1E7392" w14:textId="77777777">
        <w:tc>
          <w:tcPr>
            <w:tcW w:w="1418" w:type="dxa"/>
            <w:vMerge/>
            <w:vAlign w:val="center"/>
          </w:tcPr>
          <w:p w14:paraId="6D94FDBC" w14:textId="77777777" w:rsidR="0090340F" w:rsidRDefault="0090340F">
            <w:pPr>
              <w:rPr>
                <w:sz w:val="18"/>
                <w:szCs w:val="18"/>
                <w:lang w:eastAsia="zh-CN"/>
              </w:rPr>
            </w:pPr>
          </w:p>
        </w:tc>
        <w:tc>
          <w:tcPr>
            <w:tcW w:w="2126" w:type="dxa"/>
            <w:vAlign w:val="center"/>
          </w:tcPr>
          <w:p w14:paraId="07D6F92E"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5</w:t>
            </w:r>
            <w:r>
              <w:rPr>
                <w:rFonts w:hint="eastAsia"/>
                <w:color w:val="000000" w:themeColor="text1"/>
                <w:sz w:val="18"/>
                <w:szCs w:val="18"/>
                <w:lang w:eastAsia="zh-CN"/>
              </w:rPr>
              <w:t>°</w:t>
            </w:r>
          </w:p>
        </w:tc>
        <w:tc>
          <w:tcPr>
            <w:tcW w:w="8363" w:type="dxa"/>
            <w:vAlign w:val="center"/>
          </w:tcPr>
          <w:p w14:paraId="5D221221" w14:textId="77777777" w:rsidR="0090340F" w:rsidRDefault="001E6FF8">
            <w:pPr>
              <w:rPr>
                <w:sz w:val="18"/>
                <w:szCs w:val="18"/>
                <w:lang w:eastAsia="zh-CN"/>
              </w:rPr>
            </w:pPr>
            <w:r>
              <w:rPr>
                <w:rFonts w:hint="eastAsia"/>
                <w:sz w:val="18"/>
                <w:szCs w:val="18"/>
                <w:lang w:eastAsia="zh-CN"/>
              </w:rPr>
              <w:t>I</w:t>
            </w:r>
            <w:r>
              <w:rPr>
                <w:sz w:val="18"/>
                <w:szCs w:val="18"/>
                <w:lang w:eastAsia="zh-CN"/>
              </w:rPr>
              <w:t>nterdigital,</w:t>
            </w:r>
          </w:p>
        </w:tc>
      </w:tr>
      <w:tr w:rsidR="0090340F" w14:paraId="56D51428" w14:textId="77777777">
        <w:tc>
          <w:tcPr>
            <w:tcW w:w="1418" w:type="dxa"/>
            <w:vMerge/>
            <w:vAlign w:val="center"/>
          </w:tcPr>
          <w:p w14:paraId="4E44A458" w14:textId="77777777" w:rsidR="0090340F" w:rsidRDefault="0090340F">
            <w:pPr>
              <w:rPr>
                <w:sz w:val="18"/>
                <w:szCs w:val="18"/>
                <w:lang w:eastAsia="zh-CN"/>
              </w:rPr>
            </w:pPr>
          </w:p>
        </w:tc>
        <w:tc>
          <w:tcPr>
            <w:tcW w:w="2126" w:type="dxa"/>
            <w:vAlign w:val="center"/>
          </w:tcPr>
          <w:p w14:paraId="3A61AAFF" w14:textId="77777777" w:rsidR="0090340F" w:rsidRDefault="001E6FF8">
            <w:pPr>
              <w:jc w:val="left"/>
              <w:rPr>
                <w:color w:val="000000" w:themeColor="text1"/>
                <w:sz w:val="18"/>
                <w:szCs w:val="18"/>
                <w:lang w:eastAsia="zh-CN"/>
              </w:rPr>
            </w:pPr>
            <w:r>
              <w:rPr>
                <w:color w:val="000000" w:themeColor="text1"/>
                <w:sz w:val="18"/>
                <w:szCs w:val="18"/>
                <w:lang w:eastAsia="zh-CN"/>
              </w:rPr>
              <w:t>100</w:t>
            </w:r>
            <w:r>
              <w:rPr>
                <w:rFonts w:hint="eastAsia"/>
                <w:color w:val="000000" w:themeColor="text1"/>
                <w:sz w:val="18"/>
                <w:szCs w:val="18"/>
                <w:lang w:eastAsia="zh-CN"/>
              </w:rPr>
              <w:t>°</w:t>
            </w:r>
          </w:p>
        </w:tc>
        <w:tc>
          <w:tcPr>
            <w:tcW w:w="8363" w:type="dxa"/>
            <w:vAlign w:val="center"/>
          </w:tcPr>
          <w:p w14:paraId="4FE9C91C" w14:textId="77777777" w:rsidR="0090340F" w:rsidRDefault="001E6FF8">
            <w:pPr>
              <w:rPr>
                <w:color w:val="000000" w:themeColor="text1"/>
                <w:sz w:val="18"/>
                <w:szCs w:val="18"/>
                <w:lang w:eastAsia="zh-CN"/>
              </w:rPr>
            </w:pPr>
            <w:r>
              <w:rPr>
                <w:color w:val="000000" w:themeColor="text1"/>
                <w:sz w:val="18"/>
                <w:szCs w:val="18"/>
                <w:lang w:eastAsia="zh-CN"/>
              </w:rPr>
              <w:t>{Tejas Networks, CEWiT, IIT Madras}</w:t>
            </w:r>
          </w:p>
        </w:tc>
      </w:tr>
      <w:tr w:rsidR="0090340F" w14:paraId="3E62BCA5" w14:textId="77777777">
        <w:tc>
          <w:tcPr>
            <w:tcW w:w="1418" w:type="dxa"/>
            <w:vMerge/>
            <w:vAlign w:val="center"/>
          </w:tcPr>
          <w:p w14:paraId="47732C54" w14:textId="77777777" w:rsidR="0090340F" w:rsidRDefault="0090340F">
            <w:pPr>
              <w:rPr>
                <w:sz w:val="18"/>
                <w:szCs w:val="18"/>
                <w:lang w:eastAsia="zh-CN"/>
              </w:rPr>
            </w:pPr>
          </w:p>
        </w:tc>
        <w:tc>
          <w:tcPr>
            <w:tcW w:w="2126" w:type="dxa"/>
            <w:vAlign w:val="center"/>
          </w:tcPr>
          <w:p w14:paraId="28787EA4"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A</w:t>
            </w:r>
            <w:r>
              <w:rPr>
                <w:color w:val="000000" w:themeColor="text1"/>
                <w:sz w:val="18"/>
                <w:szCs w:val="18"/>
                <w:lang w:eastAsia="zh-CN"/>
              </w:rPr>
              <w:t>ccording to scenario/ Need optimization</w:t>
            </w:r>
          </w:p>
        </w:tc>
        <w:tc>
          <w:tcPr>
            <w:tcW w:w="8363" w:type="dxa"/>
            <w:vAlign w:val="center"/>
          </w:tcPr>
          <w:p w14:paraId="319F112D"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p>
        </w:tc>
      </w:tr>
      <w:tr w:rsidR="0090340F" w14:paraId="16B092B1" w14:textId="77777777">
        <w:tc>
          <w:tcPr>
            <w:tcW w:w="1418" w:type="dxa"/>
            <w:vMerge w:val="restart"/>
            <w:vAlign w:val="center"/>
          </w:tcPr>
          <w:p w14:paraId="6CEBE2DA" w14:textId="77777777" w:rsidR="0090340F" w:rsidRDefault="001E6FF8">
            <w:pPr>
              <w:rPr>
                <w:sz w:val="18"/>
                <w:szCs w:val="18"/>
                <w:lang w:eastAsia="zh-CN"/>
              </w:rPr>
            </w:pPr>
            <w:r>
              <w:rPr>
                <w:sz w:val="18"/>
                <w:szCs w:val="18"/>
                <w:lang w:eastAsia="zh-CN"/>
              </w:rPr>
              <w:t>BS electronic tilt</w:t>
            </w:r>
          </w:p>
        </w:tc>
        <w:tc>
          <w:tcPr>
            <w:tcW w:w="2126" w:type="dxa"/>
            <w:vAlign w:val="center"/>
          </w:tcPr>
          <w:p w14:paraId="306AA807"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2</w:t>
            </w:r>
            <w:r>
              <w:rPr>
                <w:rFonts w:hint="eastAsia"/>
                <w:color w:val="000000" w:themeColor="text1"/>
                <w:sz w:val="18"/>
                <w:szCs w:val="18"/>
                <w:lang w:eastAsia="zh-CN"/>
              </w:rPr>
              <w:t>°</w:t>
            </w:r>
          </w:p>
        </w:tc>
        <w:tc>
          <w:tcPr>
            <w:tcW w:w="8363" w:type="dxa"/>
            <w:vAlign w:val="center"/>
          </w:tcPr>
          <w:p w14:paraId="06BCDE80" w14:textId="77777777" w:rsidR="0090340F" w:rsidRDefault="001E6FF8">
            <w:pPr>
              <w:rPr>
                <w:color w:val="000000" w:themeColor="text1"/>
                <w:sz w:val="18"/>
                <w:szCs w:val="18"/>
                <w:lang w:eastAsia="zh-CN"/>
              </w:rPr>
            </w:pPr>
            <w:r>
              <w:rPr>
                <w:rFonts w:hint="eastAsia"/>
                <w:color w:val="000000" w:themeColor="text1"/>
                <w:sz w:val="18"/>
                <w:szCs w:val="18"/>
                <w:lang w:eastAsia="zh-CN"/>
              </w:rPr>
              <w:t>N</w:t>
            </w:r>
            <w:r>
              <w:rPr>
                <w:color w:val="000000" w:themeColor="text1"/>
                <w:sz w:val="18"/>
                <w:szCs w:val="18"/>
                <w:lang w:eastAsia="zh-CN"/>
              </w:rPr>
              <w:t>okia</w:t>
            </w:r>
          </w:p>
        </w:tc>
      </w:tr>
      <w:tr w:rsidR="0090340F" w14:paraId="4D413591" w14:textId="77777777">
        <w:tc>
          <w:tcPr>
            <w:tcW w:w="1418" w:type="dxa"/>
            <w:vMerge/>
            <w:vAlign w:val="center"/>
          </w:tcPr>
          <w:p w14:paraId="0EF86100" w14:textId="77777777" w:rsidR="0090340F" w:rsidRDefault="0090340F">
            <w:pPr>
              <w:rPr>
                <w:sz w:val="18"/>
                <w:szCs w:val="18"/>
                <w:lang w:eastAsia="zh-CN"/>
              </w:rPr>
            </w:pPr>
          </w:p>
        </w:tc>
        <w:tc>
          <w:tcPr>
            <w:tcW w:w="2126" w:type="dxa"/>
            <w:vAlign w:val="center"/>
          </w:tcPr>
          <w:p w14:paraId="69AE0887"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4</w:t>
            </w:r>
            <w:r>
              <w:rPr>
                <w:rFonts w:hint="eastAsia"/>
                <w:color w:val="000000" w:themeColor="text1"/>
                <w:sz w:val="18"/>
                <w:szCs w:val="18"/>
                <w:lang w:eastAsia="zh-CN"/>
              </w:rPr>
              <w:t>°</w:t>
            </w:r>
          </w:p>
        </w:tc>
        <w:tc>
          <w:tcPr>
            <w:tcW w:w="8363" w:type="dxa"/>
            <w:vAlign w:val="center"/>
          </w:tcPr>
          <w:p w14:paraId="548A007A" w14:textId="77777777" w:rsidR="0090340F" w:rsidRDefault="001E6FF8">
            <w:pPr>
              <w:rPr>
                <w:color w:val="000000" w:themeColor="text1"/>
                <w:sz w:val="18"/>
                <w:szCs w:val="18"/>
                <w:lang w:eastAsia="zh-CN"/>
              </w:rPr>
            </w:pPr>
            <w:r>
              <w:rPr>
                <w:rFonts w:hint="eastAsia"/>
                <w:color w:val="000000" w:themeColor="text1"/>
                <w:sz w:val="18"/>
                <w:szCs w:val="18"/>
                <w:lang w:eastAsia="zh-CN"/>
              </w:rPr>
              <w:t>I</w:t>
            </w:r>
            <w:r>
              <w:rPr>
                <w:color w:val="000000" w:themeColor="text1"/>
                <w:sz w:val="18"/>
                <w:szCs w:val="18"/>
                <w:lang w:eastAsia="zh-CN"/>
              </w:rPr>
              <w:t>ntel,</w:t>
            </w:r>
          </w:p>
        </w:tc>
      </w:tr>
      <w:tr w:rsidR="0090340F" w14:paraId="1815419A" w14:textId="77777777">
        <w:tc>
          <w:tcPr>
            <w:tcW w:w="1418" w:type="dxa"/>
            <w:vMerge/>
            <w:vAlign w:val="center"/>
          </w:tcPr>
          <w:p w14:paraId="59B0CF12" w14:textId="77777777" w:rsidR="0090340F" w:rsidRDefault="0090340F">
            <w:pPr>
              <w:rPr>
                <w:sz w:val="18"/>
                <w:szCs w:val="18"/>
                <w:lang w:eastAsia="zh-CN"/>
              </w:rPr>
            </w:pPr>
          </w:p>
        </w:tc>
        <w:tc>
          <w:tcPr>
            <w:tcW w:w="2126" w:type="dxa"/>
            <w:vAlign w:val="center"/>
          </w:tcPr>
          <w:p w14:paraId="6F04C5BF"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6</w:t>
            </w:r>
            <w:r>
              <w:rPr>
                <w:rFonts w:hint="eastAsia"/>
                <w:color w:val="000000" w:themeColor="text1"/>
                <w:sz w:val="18"/>
                <w:szCs w:val="18"/>
                <w:lang w:eastAsia="zh-CN"/>
              </w:rPr>
              <w:t>°</w:t>
            </w:r>
            <w:r>
              <w:rPr>
                <w:rFonts w:hint="eastAsia"/>
                <w:color w:val="000000" w:themeColor="text1"/>
                <w:sz w:val="18"/>
                <w:szCs w:val="18"/>
                <w:lang w:eastAsia="zh-CN"/>
              </w:rPr>
              <w:t>f</w:t>
            </w:r>
            <w:r>
              <w:rPr>
                <w:color w:val="000000" w:themeColor="text1"/>
                <w:sz w:val="18"/>
                <w:szCs w:val="18"/>
                <w:lang w:eastAsia="zh-CN"/>
              </w:rPr>
              <w:t>or ISD=1732m</w:t>
            </w:r>
          </w:p>
          <w:p w14:paraId="252312EB" w14:textId="77777777" w:rsidR="0090340F" w:rsidRDefault="001E6FF8">
            <w:pPr>
              <w:jc w:val="left"/>
              <w:rPr>
                <w:color w:val="000000" w:themeColor="text1"/>
                <w:sz w:val="18"/>
                <w:szCs w:val="18"/>
                <w:lang w:eastAsia="zh-CN"/>
              </w:rPr>
            </w:pPr>
            <w:r>
              <w:rPr>
                <w:color w:val="000000" w:themeColor="text1"/>
                <w:sz w:val="18"/>
                <w:szCs w:val="18"/>
                <w:lang w:eastAsia="zh-CN"/>
              </w:rPr>
              <w:t>100</w:t>
            </w:r>
            <w:r>
              <w:rPr>
                <w:rFonts w:hint="eastAsia"/>
                <w:color w:val="000000" w:themeColor="text1"/>
                <w:sz w:val="18"/>
                <w:szCs w:val="18"/>
                <w:lang w:eastAsia="zh-CN"/>
              </w:rPr>
              <w:t>°</w:t>
            </w:r>
            <w:r>
              <w:rPr>
                <w:rFonts w:hint="eastAsia"/>
                <w:color w:val="000000" w:themeColor="text1"/>
                <w:sz w:val="18"/>
                <w:szCs w:val="18"/>
                <w:lang w:eastAsia="zh-CN"/>
              </w:rPr>
              <w:t>o</w:t>
            </w:r>
            <w:r>
              <w:rPr>
                <w:color w:val="000000" w:themeColor="text1"/>
                <w:sz w:val="18"/>
                <w:szCs w:val="18"/>
                <w:lang w:eastAsia="zh-CN"/>
              </w:rPr>
              <w:t>therwise</w:t>
            </w:r>
          </w:p>
        </w:tc>
        <w:tc>
          <w:tcPr>
            <w:tcW w:w="8363" w:type="dxa"/>
            <w:vAlign w:val="center"/>
          </w:tcPr>
          <w:p w14:paraId="4D9995D1"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MTK, Sony, Futurewei</w:t>
            </w:r>
          </w:p>
        </w:tc>
      </w:tr>
      <w:tr w:rsidR="0090340F" w14:paraId="5A7D93BC" w14:textId="77777777">
        <w:tc>
          <w:tcPr>
            <w:tcW w:w="1418" w:type="dxa"/>
            <w:vMerge/>
            <w:vAlign w:val="center"/>
          </w:tcPr>
          <w:p w14:paraId="02828026" w14:textId="77777777" w:rsidR="0090340F" w:rsidRDefault="0090340F">
            <w:pPr>
              <w:rPr>
                <w:sz w:val="18"/>
                <w:szCs w:val="18"/>
                <w:lang w:eastAsia="zh-CN"/>
              </w:rPr>
            </w:pPr>
          </w:p>
        </w:tc>
        <w:tc>
          <w:tcPr>
            <w:tcW w:w="2126" w:type="dxa"/>
            <w:vAlign w:val="center"/>
          </w:tcPr>
          <w:p w14:paraId="637AE50E" w14:textId="77777777" w:rsidR="0090340F" w:rsidRDefault="001E6FF8">
            <w:pPr>
              <w:jc w:val="left"/>
              <w:rPr>
                <w:color w:val="000000" w:themeColor="text1"/>
                <w:sz w:val="18"/>
                <w:szCs w:val="18"/>
                <w:lang w:eastAsia="zh-CN"/>
              </w:rPr>
            </w:pPr>
            <w:r>
              <w:rPr>
                <w:color w:val="000000" w:themeColor="text1"/>
                <w:sz w:val="18"/>
                <w:szCs w:val="18"/>
                <w:lang w:eastAsia="zh-CN"/>
              </w:rPr>
              <w:t>100</w:t>
            </w:r>
            <w:r>
              <w:rPr>
                <w:rFonts w:hint="eastAsia"/>
                <w:color w:val="000000" w:themeColor="text1"/>
                <w:sz w:val="18"/>
                <w:szCs w:val="18"/>
                <w:lang w:eastAsia="zh-CN"/>
              </w:rPr>
              <w:t>°</w:t>
            </w:r>
            <w:r>
              <w:rPr>
                <w:rFonts w:hint="eastAsia"/>
                <w:color w:val="000000" w:themeColor="text1"/>
                <w:sz w:val="18"/>
                <w:szCs w:val="18"/>
                <w:lang w:eastAsia="zh-CN"/>
              </w:rPr>
              <w:t>f</w:t>
            </w:r>
            <w:r>
              <w:rPr>
                <w:color w:val="000000" w:themeColor="text1"/>
                <w:sz w:val="18"/>
                <w:szCs w:val="18"/>
                <w:lang w:eastAsia="zh-CN"/>
              </w:rPr>
              <w:t>or ISD=1732m</w:t>
            </w:r>
          </w:p>
        </w:tc>
        <w:tc>
          <w:tcPr>
            <w:tcW w:w="8363" w:type="dxa"/>
            <w:vAlign w:val="center"/>
          </w:tcPr>
          <w:p w14:paraId="7CB22D37" w14:textId="77777777" w:rsidR="0090340F" w:rsidRDefault="001E6FF8">
            <w:pPr>
              <w:rPr>
                <w:color w:val="000000" w:themeColor="text1"/>
                <w:sz w:val="18"/>
                <w:szCs w:val="18"/>
                <w:lang w:eastAsia="zh-CN"/>
              </w:rPr>
            </w:pPr>
            <w:r>
              <w:rPr>
                <w:rFonts w:hint="eastAsia"/>
                <w:color w:val="000000" w:themeColor="text1"/>
                <w:sz w:val="18"/>
                <w:szCs w:val="18"/>
                <w:lang w:eastAsia="zh-CN"/>
              </w:rPr>
              <w:t>C</w:t>
            </w:r>
            <w:r>
              <w:rPr>
                <w:color w:val="000000" w:themeColor="text1"/>
                <w:sz w:val="18"/>
                <w:szCs w:val="18"/>
                <w:lang w:eastAsia="zh-CN"/>
              </w:rPr>
              <w:t>ATT</w:t>
            </w:r>
          </w:p>
        </w:tc>
      </w:tr>
      <w:tr w:rsidR="0090340F" w14:paraId="4076424D" w14:textId="77777777">
        <w:tc>
          <w:tcPr>
            <w:tcW w:w="1418" w:type="dxa"/>
            <w:vMerge/>
            <w:vAlign w:val="center"/>
          </w:tcPr>
          <w:p w14:paraId="1E997DC6" w14:textId="77777777" w:rsidR="0090340F" w:rsidRDefault="0090340F">
            <w:pPr>
              <w:rPr>
                <w:sz w:val="18"/>
                <w:szCs w:val="18"/>
                <w:lang w:eastAsia="zh-CN"/>
              </w:rPr>
            </w:pPr>
          </w:p>
        </w:tc>
        <w:tc>
          <w:tcPr>
            <w:tcW w:w="2126" w:type="dxa"/>
            <w:vAlign w:val="center"/>
          </w:tcPr>
          <w:p w14:paraId="017ACCAE" w14:textId="77777777" w:rsidR="0090340F" w:rsidRDefault="001E6FF8">
            <w:pPr>
              <w:jc w:val="left"/>
              <w:rPr>
                <w:sz w:val="18"/>
                <w:szCs w:val="18"/>
                <w:lang w:eastAsia="zh-CN"/>
              </w:rPr>
            </w:pPr>
            <w:r>
              <w:rPr>
                <w:rFonts w:hint="eastAsia"/>
                <w:color w:val="000000" w:themeColor="text1"/>
                <w:sz w:val="18"/>
                <w:szCs w:val="18"/>
                <w:lang w:eastAsia="zh-CN"/>
              </w:rPr>
              <w:t>A</w:t>
            </w:r>
            <w:r>
              <w:rPr>
                <w:color w:val="000000" w:themeColor="text1"/>
                <w:sz w:val="18"/>
                <w:szCs w:val="18"/>
                <w:lang w:eastAsia="zh-CN"/>
              </w:rPr>
              <w:t>ccording to scenario/ Need optimization</w:t>
            </w:r>
          </w:p>
        </w:tc>
        <w:tc>
          <w:tcPr>
            <w:tcW w:w="8363" w:type="dxa"/>
            <w:vAlign w:val="center"/>
          </w:tcPr>
          <w:p w14:paraId="5F0AE814"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p>
        </w:tc>
      </w:tr>
    </w:tbl>
    <w:p w14:paraId="13DA4CA8" w14:textId="77777777" w:rsidR="0090340F" w:rsidRDefault="0090340F">
      <w:pPr>
        <w:rPr>
          <w:lang w:eastAsia="zh-CN"/>
        </w:rPr>
      </w:pPr>
    </w:p>
    <w:p w14:paraId="38BB83DA" w14:textId="77777777" w:rsidR="0090340F" w:rsidRDefault="001E6FF8">
      <w:pPr>
        <w:pStyle w:val="Heading4"/>
        <w:numPr>
          <w:ilvl w:val="0"/>
          <w:numId w:val="0"/>
        </w:numPr>
        <w:ind w:left="864" w:hanging="864"/>
        <w:rPr>
          <w:lang w:eastAsia="zh-CN"/>
        </w:rPr>
      </w:pPr>
      <w:r>
        <w:rPr>
          <w:rFonts w:hint="eastAsia"/>
          <w:lang w:eastAsia="zh-CN"/>
        </w:rPr>
        <w:t>U</w:t>
      </w:r>
      <w:r>
        <w:rPr>
          <w:lang w:eastAsia="zh-CN"/>
        </w:rPr>
        <w:t>Ma</w:t>
      </w:r>
    </w:p>
    <w:tbl>
      <w:tblPr>
        <w:tblStyle w:val="TableGrid"/>
        <w:tblW w:w="11907" w:type="dxa"/>
        <w:tblInd w:w="108" w:type="dxa"/>
        <w:tblLook w:val="04A0" w:firstRow="1" w:lastRow="0" w:firstColumn="1" w:lastColumn="0" w:noHBand="0" w:noVBand="1"/>
      </w:tblPr>
      <w:tblGrid>
        <w:gridCol w:w="1701"/>
        <w:gridCol w:w="1985"/>
        <w:gridCol w:w="8221"/>
      </w:tblGrid>
      <w:tr w:rsidR="0090340F" w14:paraId="6B4FB524" w14:textId="77777777">
        <w:tc>
          <w:tcPr>
            <w:tcW w:w="1701" w:type="dxa"/>
          </w:tcPr>
          <w:p w14:paraId="0CBE0C3A" w14:textId="77777777" w:rsidR="0090340F" w:rsidRDefault="001E6FF8">
            <w:pPr>
              <w:jc w:val="center"/>
              <w:rPr>
                <w:b/>
                <w:sz w:val="18"/>
                <w:szCs w:val="18"/>
                <w:lang w:eastAsia="zh-CN"/>
              </w:rPr>
            </w:pPr>
            <w:r>
              <w:rPr>
                <w:rFonts w:hint="eastAsia"/>
                <w:b/>
                <w:sz w:val="18"/>
                <w:szCs w:val="18"/>
                <w:lang w:eastAsia="zh-CN"/>
              </w:rPr>
              <w:t>N</w:t>
            </w:r>
            <w:r>
              <w:rPr>
                <w:b/>
                <w:sz w:val="18"/>
                <w:szCs w:val="18"/>
                <w:lang w:eastAsia="zh-CN"/>
              </w:rPr>
              <w:t>etwork layer</w:t>
            </w:r>
          </w:p>
        </w:tc>
        <w:tc>
          <w:tcPr>
            <w:tcW w:w="1985" w:type="dxa"/>
            <w:vAlign w:val="center"/>
          </w:tcPr>
          <w:p w14:paraId="71E7D23A" w14:textId="77777777" w:rsidR="0090340F" w:rsidRDefault="001E6FF8">
            <w:pPr>
              <w:jc w:val="center"/>
              <w:rPr>
                <w:b/>
                <w:sz w:val="18"/>
                <w:szCs w:val="18"/>
                <w:lang w:eastAsia="zh-CN"/>
              </w:rPr>
            </w:pPr>
            <w:r>
              <w:rPr>
                <w:rFonts w:hint="eastAsia"/>
                <w:b/>
                <w:sz w:val="18"/>
                <w:szCs w:val="18"/>
                <w:lang w:eastAsia="zh-CN"/>
              </w:rPr>
              <w:t>C</w:t>
            </w:r>
            <w:r>
              <w:rPr>
                <w:b/>
                <w:sz w:val="18"/>
                <w:szCs w:val="18"/>
                <w:lang w:eastAsia="zh-CN"/>
              </w:rPr>
              <w:t>arrier frequency</w:t>
            </w:r>
          </w:p>
        </w:tc>
        <w:tc>
          <w:tcPr>
            <w:tcW w:w="8221" w:type="dxa"/>
            <w:vAlign w:val="center"/>
          </w:tcPr>
          <w:p w14:paraId="6578EE02"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11951CC3" w14:textId="77777777">
        <w:tc>
          <w:tcPr>
            <w:tcW w:w="1701" w:type="dxa"/>
            <w:vMerge w:val="restart"/>
            <w:vAlign w:val="center"/>
          </w:tcPr>
          <w:p w14:paraId="6BE50DED" w14:textId="77777777" w:rsidR="0090340F" w:rsidRDefault="001E6FF8">
            <w:pPr>
              <w:jc w:val="center"/>
              <w:rPr>
                <w:sz w:val="18"/>
                <w:szCs w:val="18"/>
                <w:lang w:eastAsia="zh-CN"/>
              </w:rPr>
            </w:pPr>
            <w:r>
              <w:rPr>
                <w:rFonts w:hint="eastAsia"/>
                <w:sz w:val="18"/>
                <w:szCs w:val="18"/>
                <w:lang w:eastAsia="zh-CN"/>
              </w:rPr>
              <w:t>M</w:t>
            </w:r>
            <w:r>
              <w:rPr>
                <w:sz w:val="18"/>
                <w:szCs w:val="18"/>
                <w:lang w:eastAsia="zh-CN"/>
              </w:rPr>
              <w:t>acro or micro layer</w:t>
            </w:r>
          </w:p>
        </w:tc>
        <w:tc>
          <w:tcPr>
            <w:tcW w:w="1985" w:type="dxa"/>
            <w:vAlign w:val="center"/>
          </w:tcPr>
          <w:p w14:paraId="4D543402" w14:textId="77777777" w:rsidR="0090340F" w:rsidRDefault="001E6FF8">
            <w:pPr>
              <w:jc w:val="left"/>
              <w:rPr>
                <w:b/>
                <w:sz w:val="18"/>
                <w:szCs w:val="18"/>
                <w:lang w:eastAsia="zh-CN"/>
              </w:rPr>
            </w:pPr>
            <w:r>
              <w:rPr>
                <w:sz w:val="18"/>
                <w:szCs w:val="18"/>
                <w:lang w:eastAsia="zh-CN"/>
              </w:rPr>
              <w:t>Around 700MHz</w:t>
            </w:r>
          </w:p>
        </w:tc>
        <w:tc>
          <w:tcPr>
            <w:tcW w:w="8221" w:type="dxa"/>
            <w:vAlign w:val="center"/>
          </w:tcPr>
          <w:p w14:paraId="325C14C2"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Qualcomm, DCM, Sony, Intel, Ofinno, AT&amp;T</w:t>
            </w:r>
          </w:p>
        </w:tc>
      </w:tr>
      <w:tr w:rsidR="0090340F" w14:paraId="0A35C499" w14:textId="77777777">
        <w:tc>
          <w:tcPr>
            <w:tcW w:w="1701" w:type="dxa"/>
            <w:vMerge/>
            <w:vAlign w:val="center"/>
          </w:tcPr>
          <w:p w14:paraId="207D26DB" w14:textId="77777777" w:rsidR="0090340F" w:rsidRDefault="0090340F">
            <w:pPr>
              <w:jc w:val="center"/>
              <w:rPr>
                <w:sz w:val="18"/>
                <w:szCs w:val="18"/>
                <w:lang w:eastAsia="zh-CN"/>
              </w:rPr>
            </w:pPr>
          </w:p>
        </w:tc>
        <w:tc>
          <w:tcPr>
            <w:tcW w:w="1985" w:type="dxa"/>
            <w:vAlign w:val="center"/>
          </w:tcPr>
          <w:p w14:paraId="7C485401" w14:textId="77777777" w:rsidR="0090340F" w:rsidRDefault="001E6FF8">
            <w:pPr>
              <w:jc w:val="left"/>
              <w:rPr>
                <w:sz w:val="18"/>
                <w:szCs w:val="18"/>
                <w:lang w:eastAsia="zh-CN"/>
              </w:rPr>
            </w:pPr>
            <w:r>
              <w:rPr>
                <w:sz w:val="18"/>
                <w:szCs w:val="18"/>
                <w:lang w:eastAsia="zh-CN"/>
              </w:rPr>
              <w:t>Around 2GHz</w:t>
            </w:r>
          </w:p>
        </w:tc>
        <w:tc>
          <w:tcPr>
            <w:tcW w:w="8221" w:type="dxa"/>
            <w:vAlign w:val="center"/>
          </w:tcPr>
          <w:p w14:paraId="7DCBB042"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ZTE, Qualcomm, DCM, Sony, Intel, Ofinno, Nokia, Futurewei, AT&amp;T</w:t>
            </w:r>
          </w:p>
        </w:tc>
      </w:tr>
      <w:tr w:rsidR="0090340F" w14:paraId="2C025DB5" w14:textId="77777777">
        <w:tc>
          <w:tcPr>
            <w:tcW w:w="1701" w:type="dxa"/>
            <w:vMerge/>
            <w:vAlign w:val="center"/>
          </w:tcPr>
          <w:p w14:paraId="4BC3D55B" w14:textId="77777777" w:rsidR="0090340F" w:rsidRDefault="0090340F">
            <w:pPr>
              <w:jc w:val="center"/>
              <w:rPr>
                <w:sz w:val="18"/>
                <w:szCs w:val="18"/>
                <w:lang w:eastAsia="zh-CN"/>
              </w:rPr>
            </w:pPr>
          </w:p>
        </w:tc>
        <w:tc>
          <w:tcPr>
            <w:tcW w:w="1985" w:type="dxa"/>
            <w:vAlign w:val="center"/>
          </w:tcPr>
          <w:p w14:paraId="32DCF19B" w14:textId="77777777" w:rsidR="0090340F" w:rsidRDefault="001E6FF8">
            <w:pPr>
              <w:jc w:val="left"/>
              <w:rPr>
                <w:sz w:val="18"/>
                <w:szCs w:val="18"/>
                <w:lang w:eastAsia="zh-CN"/>
              </w:rPr>
            </w:pPr>
            <w:r>
              <w:rPr>
                <w:sz w:val="18"/>
                <w:szCs w:val="18"/>
                <w:lang w:eastAsia="zh-CN"/>
              </w:rPr>
              <w:t>Around 4GHz</w:t>
            </w:r>
          </w:p>
        </w:tc>
        <w:tc>
          <w:tcPr>
            <w:tcW w:w="8221" w:type="dxa"/>
            <w:vAlign w:val="center"/>
          </w:tcPr>
          <w:p w14:paraId="612D9036"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CATT, Ericsson, ZTE, Qualcomm, DCM, MTK, Sony, Intel, Ofinno, Nokia, Futurewei, Apple, AT&amp;T</w:t>
            </w:r>
          </w:p>
        </w:tc>
      </w:tr>
      <w:tr w:rsidR="0090340F" w14:paraId="1A84BC13" w14:textId="77777777">
        <w:tc>
          <w:tcPr>
            <w:tcW w:w="1701" w:type="dxa"/>
            <w:vMerge/>
            <w:vAlign w:val="center"/>
          </w:tcPr>
          <w:p w14:paraId="71D1A66B" w14:textId="77777777" w:rsidR="0090340F" w:rsidRDefault="0090340F">
            <w:pPr>
              <w:jc w:val="center"/>
              <w:rPr>
                <w:sz w:val="18"/>
                <w:szCs w:val="18"/>
                <w:lang w:eastAsia="zh-CN"/>
              </w:rPr>
            </w:pPr>
          </w:p>
        </w:tc>
        <w:tc>
          <w:tcPr>
            <w:tcW w:w="1985" w:type="dxa"/>
            <w:vAlign w:val="center"/>
          </w:tcPr>
          <w:p w14:paraId="12EA4385" w14:textId="77777777" w:rsidR="0090340F" w:rsidRDefault="001E6FF8">
            <w:pPr>
              <w:jc w:val="left"/>
              <w:rPr>
                <w:sz w:val="18"/>
                <w:szCs w:val="18"/>
                <w:lang w:eastAsia="zh-CN"/>
              </w:rPr>
            </w:pPr>
            <w:r>
              <w:rPr>
                <w:sz w:val="18"/>
                <w:szCs w:val="18"/>
                <w:lang w:eastAsia="zh-CN"/>
              </w:rPr>
              <w:t>Around 7GHz</w:t>
            </w:r>
          </w:p>
        </w:tc>
        <w:tc>
          <w:tcPr>
            <w:tcW w:w="8221" w:type="dxa"/>
            <w:vAlign w:val="center"/>
          </w:tcPr>
          <w:p w14:paraId="402D077A"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CATT, Ericsson, ZTE, Qualcomm, DCM, Xiaomi, Sony, Intel, Ofinno, Nokia, Futurewei, Apple, AT&amp;T</w:t>
            </w:r>
          </w:p>
        </w:tc>
      </w:tr>
      <w:tr w:rsidR="0090340F" w14:paraId="60F89699" w14:textId="77777777">
        <w:tc>
          <w:tcPr>
            <w:tcW w:w="1701" w:type="dxa"/>
            <w:vMerge/>
            <w:vAlign w:val="center"/>
          </w:tcPr>
          <w:p w14:paraId="712FD5D4" w14:textId="77777777" w:rsidR="0090340F" w:rsidRDefault="0090340F">
            <w:pPr>
              <w:jc w:val="center"/>
              <w:rPr>
                <w:sz w:val="18"/>
                <w:szCs w:val="18"/>
                <w:lang w:eastAsia="zh-CN"/>
              </w:rPr>
            </w:pPr>
          </w:p>
        </w:tc>
        <w:tc>
          <w:tcPr>
            <w:tcW w:w="1985" w:type="dxa"/>
            <w:vAlign w:val="center"/>
          </w:tcPr>
          <w:p w14:paraId="532B174E" w14:textId="77777777" w:rsidR="0090340F" w:rsidRDefault="001E6FF8">
            <w:pPr>
              <w:jc w:val="left"/>
              <w:rPr>
                <w:sz w:val="18"/>
                <w:szCs w:val="18"/>
                <w:lang w:eastAsia="zh-CN"/>
              </w:rPr>
            </w:pPr>
            <w:r>
              <w:rPr>
                <w:sz w:val="18"/>
                <w:szCs w:val="18"/>
                <w:lang w:eastAsia="zh-CN"/>
              </w:rPr>
              <w:t>Around 15GHz</w:t>
            </w:r>
          </w:p>
        </w:tc>
        <w:tc>
          <w:tcPr>
            <w:tcW w:w="8221" w:type="dxa"/>
            <w:vAlign w:val="center"/>
          </w:tcPr>
          <w:p w14:paraId="3729FDC1"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DCM, Intel, Ofinno, Futurewei, AT&amp;T</w:t>
            </w:r>
          </w:p>
        </w:tc>
      </w:tr>
      <w:tr w:rsidR="0090340F" w14:paraId="280DE4FB" w14:textId="77777777">
        <w:tc>
          <w:tcPr>
            <w:tcW w:w="1701" w:type="dxa"/>
            <w:vMerge/>
            <w:vAlign w:val="center"/>
          </w:tcPr>
          <w:p w14:paraId="3BB66258" w14:textId="77777777" w:rsidR="0090340F" w:rsidRDefault="0090340F">
            <w:pPr>
              <w:jc w:val="center"/>
              <w:rPr>
                <w:sz w:val="18"/>
                <w:szCs w:val="18"/>
                <w:lang w:eastAsia="zh-CN"/>
              </w:rPr>
            </w:pPr>
          </w:p>
        </w:tc>
        <w:tc>
          <w:tcPr>
            <w:tcW w:w="1985" w:type="dxa"/>
            <w:vAlign w:val="center"/>
          </w:tcPr>
          <w:p w14:paraId="5EE79FFC" w14:textId="77777777" w:rsidR="0090340F" w:rsidRDefault="001E6FF8">
            <w:pPr>
              <w:jc w:val="left"/>
              <w:rPr>
                <w:sz w:val="18"/>
                <w:szCs w:val="18"/>
                <w:lang w:eastAsia="zh-CN"/>
              </w:rPr>
            </w:pPr>
            <w:r>
              <w:rPr>
                <w:sz w:val="18"/>
                <w:szCs w:val="18"/>
                <w:lang w:eastAsia="zh-CN"/>
              </w:rPr>
              <w:t>Around 2GHz + Around 4GHz</w:t>
            </w:r>
          </w:p>
        </w:tc>
        <w:tc>
          <w:tcPr>
            <w:tcW w:w="8221" w:type="dxa"/>
            <w:vAlign w:val="center"/>
          </w:tcPr>
          <w:p w14:paraId="76F17477"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DCM, Intel, Ofinno, AT&amp;T</w:t>
            </w:r>
          </w:p>
        </w:tc>
      </w:tr>
      <w:tr w:rsidR="0090340F" w14:paraId="358B8FFD" w14:textId="77777777">
        <w:tc>
          <w:tcPr>
            <w:tcW w:w="1701" w:type="dxa"/>
            <w:vMerge/>
            <w:vAlign w:val="center"/>
          </w:tcPr>
          <w:p w14:paraId="38162C74" w14:textId="77777777" w:rsidR="0090340F" w:rsidRDefault="0090340F">
            <w:pPr>
              <w:jc w:val="center"/>
              <w:rPr>
                <w:sz w:val="18"/>
                <w:szCs w:val="18"/>
                <w:lang w:eastAsia="zh-CN"/>
              </w:rPr>
            </w:pPr>
          </w:p>
        </w:tc>
        <w:tc>
          <w:tcPr>
            <w:tcW w:w="1985" w:type="dxa"/>
            <w:vAlign w:val="center"/>
          </w:tcPr>
          <w:p w14:paraId="45B42B9E" w14:textId="77777777" w:rsidR="0090340F" w:rsidRDefault="001E6FF8">
            <w:pPr>
              <w:jc w:val="left"/>
              <w:rPr>
                <w:sz w:val="18"/>
                <w:szCs w:val="18"/>
                <w:lang w:eastAsia="zh-CN"/>
              </w:rPr>
            </w:pPr>
            <w:r>
              <w:rPr>
                <w:sz w:val="18"/>
                <w:szCs w:val="18"/>
                <w:lang w:eastAsia="zh-CN"/>
              </w:rPr>
              <w:t>Around 2GHz + Around 7GHz</w:t>
            </w:r>
          </w:p>
        </w:tc>
        <w:tc>
          <w:tcPr>
            <w:tcW w:w="8221" w:type="dxa"/>
            <w:vAlign w:val="center"/>
          </w:tcPr>
          <w:p w14:paraId="2BFA1F32"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OPPO, Ericsson, DCM, Intel, Ofinno, AT&amp;T</w:t>
            </w:r>
          </w:p>
        </w:tc>
      </w:tr>
      <w:tr w:rsidR="0090340F" w14:paraId="2CEF9646" w14:textId="77777777">
        <w:tc>
          <w:tcPr>
            <w:tcW w:w="1701" w:type="dxa"/>
            <w:vMerge/>
            <w:vAlign w:val="center"/>
          </w:tcPr>
          <w:p w14:paraId="461FBA0C" w14:textId="77777777" w:rsidR="0090340F" w:rsidRDefault="0090340F">
            <w:pPr>
              <w:jc w:val="center"/>
              <w:rPr>
                <w:sz w:val="18"/>
                <w:szCs w:val="18"/>
                <w:lang w:eastAsia="zh-CN"/>
              </w:rPr>
            </w:pPr>
          </w:p>
        </w:tc>
        <w:tc>
          <w:tcPr>
            <w:tcW w:w="1985" w:type="dxa"/>
            <w:vAlign w:val="center"/>
          </w:tcPr>
          <w:p w14:paraId="4A312FBB" w14:textId="77777777" w:rsidR="0090340F" w:rsidRDefault="001E6FF8">
            <w:pPr>
              <w:jc w:val="left"/>
              <w:rPr>
                <w:sz w:val="18"/>
                <w:szCs w:val="18"/>
                <w:lang w:eastAsia="zh-CN"/>
              </w:rPr>
            </w:pPr>
            <w:r>
              <w:rPr>
                <w:sz w:val="18"/>
                <w:szCs w:val="18"/>
                <w:lang w:eastAsia="zh-CN"/>
              </w:rPr>
              <w:t>Around 4GHz + Around 7GHz</w:t>
            </w:r>
          </w:p>
        </w:tc>
        <w:tc>
          <w:tcPr>
            <w:tcW w:w="8221" w:type="dxa"/>
            <w:vAlign w:val="center"/>
          </w:tcPr>
          <w:p w14:paraId="5C00FCD0"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ZTE, DCM, Intel, Ofinno, Nokia, AT&amp;T</w:t>
            </w:r>
          </w:p>
        </w:tc>
      </w:tr>
      <w:tr w:rsidR="0090340F" w14:paraId="6AA6E396" w14:textId="77777777">
        <w:tc>
          <w:tcPr>
            <w:tcW w:w="1701" w:type="dxa"/>
            <w:vMerge/>
            <w:vAlign w:val="center"/>
          </w:tcPr>
          <w:p w14:paraId="7E64C5AE" w14:textId="77777777" w:rsidR="0090340F" w:rsidRDefault="0090340F">
            <w:pPr>
              <w:jc w:val="center"/>
              <w:rPr>
                <w:sz w:val="18"/>
                <w:szCs w:val="18"/>
                <w:lang w:eastAsia="zh-CN"/>
              </w:rPr>
            </w:pPr>
          </w:p>
        </w:tc>
        <w:tc>
          <w:tcPr>
            <w:tcW w:w="1985" w:type="dxa"/>
            <w:vAlign w:val="center"/>
          </w:tcPr>
          <w:p w14:paraId="7B00A4A2" w14:textId="77777777" w:rsidR="0090340F" w:rsidRDefault="001E6FF8">
            <w:pPr>
              <w:jc w:val="left"/>
              <w:rPr>
                <w:sz w:val="18"/>
                <w:szCs w:val="18"/>
                <w:lang w:eastAsia="zh-CN"/>
              </w:rPr>
            </w:pPr>
            <w:r>
              <w:rPr>
                <w:sz w:val="18"/>
                <w:szCs w:val="18"/>
                <w:lang w:eastAsia="zh-CN"/>
              </w:rPr>
              <w:t>Around 2GHz + Around 4GHz + Around 7GHz</w:t>
            </w:r>
          </w:p>
        </w:tc>
        <w:tc>
          <w:tcPr>
            <w:tcW w:w="8221" w:type="dxa"/>
            <w:vAlign w:val="center"/>
          </w:tcPr>
          <w:p w14:paraId="62B8E7F1"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OPPO, Ericsson, DCM, Intel, Ofinno, AT&amp;T</w:t>
            </w:r>
          </w:p>
        </w:tc>
      </w:tr>
      <w:tr w:rsidR="0090340F" w14:paraId="2036D43F" w14:textId="77777777">
        <w:tc>
          <w:tcPr>
            <w:tcW w:w="1701" w:type="dxa"/>
            <w:vMerge/>
            <w:vAlign w:val="center"/>
          </w:tcPr>
          <w:p w14:paraId="1F75E5EF" w14:textId="77777777" w:rsidR="0090340F" w:rsidRDefault="0090340F">
            <w:pPr>
              <w:jc w:val="center"/>
              <w:rPr>
                <w:sz w:val="18"/>
                <w:szCs w:val="18"/>
                <w:lang w:eastAsia="zh-CN"/>
              </w:rPr>
            </w:pPr>
          </w:p>
        </w:tc>
        <w:tc>
          <w:tcPr>
            <w:tcW w:w="1985" w:type="dxa"/>
            <w:vAlign w:val="center"/>
          </w:tcPr>
          <w:p w14:paraId="0902BFA5" w14:textId="77777777" w:rsidR="0090340F" w:rsidRDefault="001E6FF8">
            <w:pPr>
              <w:jc w:val="left"/>
              <w:rPr>
                <w:sz w:val="18"/>
                <w:szCs w:val="18"/>
                <w:lang w:eastAsia="zh-CN"/>
              </w:rPr>
            </w:pPr>
            <w:r>
              <w:rPr>
                <w:sz w:val="18"/>
                <w:szCs w:val="18"/>
                <w:lang w:eastAsia="zh-CN"/>
              </w:rPr>
              <w:t>Around 7GHz + Around 4GHz + Around 2GHz + Around 700MHz</w:t>
            </w:r>
          </w:p>
        </w:tc>
        <w:tc>
          <w:tcPr>
            <w:tcW w:w="8221" w:type="dxa"/>
            <w:vAlign w:val="center"/>
          </w:tcPr>
          <w:p w14:paraId="497ECACC"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DCM, Intel, Ofinno, AT&amp;T</w:t>
            </w:r>
          </w:p>
        </w:tc>
      </w:tr>
      <w:tr w:rsidR="0090340F" w14:paraId="2698C1F4" w14:textId="77777777">
        <w:tc>
          <w:tcPr>
            <w:tcW w:w="1701" w:type="dxa"/>
            <w:vMerge w:val="restart"/>
            <w:vAlign w:val="center"/>
          </w:tcPr>
          <w:p w14:paraId="72792A15" w14:textId="77777777" w:rsidR="0090340F" w:rsidRDefault="001E6FF8">
            <w:pPr>
              <w:jc w:val="center"/>
              <w:rPr>
                <w:sz w:val="18"/>
                <w:szCs w:val="18"/>
                <w:lang w:eastAsia="zh-CN"/>
              </w:rPr>
            </w:pPr>
            <w:r>
              <w:rPr>
                <w:rFonts w:hint="eastAsia"/>
                <w:sz w:val="18"/>
                <w:szCs w:val="18"/>
                <w:lang w:eastAsia="zh-CN"/>
              </w:rPr>
              <w:t>M</w:t>
            </w:r>
            <w:r>
              <w:rPr>
                <w:sz w:val="18"/>
                <w:szCs w:val="18"/>
                <w:lang w:eastAsia="zh-CN"/>
              </w:rPr>
              <w:t>icro layer</w:t>
            </w:r>
          </w:p>
        </w:tc>
        <w:tc>
          <w:tcPr>
            <w:tcW w:w="1985" w:type="dxa"/>
            <w:vAlign w:val="center"/>
          </w:tcPr>
          <w:p w14:paraId="2D50667C" w14:textId="77777777" w:rsidR="0090340F" w:rsidRDefault="001E6FF8">
            <w:pPr>
              <w:jc w:val="left"/>
              <w:rPr>
                <w:sz w:val="18"/>
                <w:szCs w:val="18"/>
                <w:lang w:eastAsia="zh-CN"/>
              </w:rPr>
            </w:pPr>
            <w:r>
              <w:rPr>
                <w:sz w:val="18"/>
                <w:szCs w:val="18"/>
                <w:lang w:eastAsia="zh-CN"/>
              </w:rPr>
              <w:t>Around 7GHz</w:t>
            </w:r>
          </w:p>
        </w:tc>
        <w:tc>
          <w:tcPr>
            <w:tcW w:w="8221" w:type="dxa"/>
            <w:vAlign w:val="center"/>
          </w:tcPr>
          <w:p w14:paraId="00786A75"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OPPO, Ericsson, DCM, Intel, Ofinno, Futurewei, Apple, AT&amp;T</w:t>
            </w:r>
          </w:p>
        </w:tc>
      </w:tr>
      <w:tr w:rsidR="0090340F" w14:paraId="5ADB0A74" w14:textId="77777777">
        <w:tc>
          <w:tcPr>
            <w:tcW w:w="1701" w:type="dxa"/>
            <w:vMerge/>
            <w:vAlign w:val="center"/>
          </w:tcPr>
          <w:p w14:paraId="4D557100" w14:textId="77777777" w:rsidR="0090340F" w:rsidRDefault="0090340F">
            <w:pPr>
              <w:jc w:val="center"/>
              <w:rPr>
                <w:sz w:val="18"/>
                <w:szCs w:val="18"/>
                <w:lang w:eastAsia="zh-CN"/>
              </w:rPr>
            </w:pPr>
          </w:p>
        </w:tc>
        <w:tc>
          <w:tcPr>
            <w:tcW w:w="1985" w:type="dxa"/>
            <w:vAlign w:val="center"/>
          </w:tcPr>
          <w:p w14:paraId="61DCFDA7" w14:textId="77777777" w:rsidR="0090340F" w:rsidRDefault="001E6FF8">
            <w:pPr>
              <w:jc w:val="left"/>
              <w:rPr>
                <w:sz w:val="18"/>
                <w:szCs w:val="18"/>
                <w:lang w:eastAsia="zh-CN"/>
              </w:rPr>
            </w:pPr>
            <w:r>
              <w:rPr>
                <w:sz w:val="18"/>
                <w:szCs w:val="18"/>
                <w:lang w:eastAsia="zh-CN"/>
              </w:rPr>
              <w:t>Around 15GHz</w:t>
            </w:r>
          </w:p>
        </w:tc>
        <w:tc>
          <w:tcPr>
            <w:tcW w:w="8221" w:type="dxa"/>
            <w:vAlign w:val="center"/>
          </w:tcPr>
          <w:p w14:paraId="75FBE05B"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OPPO, Ericsson, DCM, Intel, Ofinno, Futurewei, AT&amp;T</w:t>
            </w:r>
          </w:p>
        </w:tc>
      </w:tr>
      <w:tr w:rsidR="0090340F" w14:paraId="3CEF0119" w14:textId="77777777">
        <w:tc>
          <w:tcPr>
            <w:tcW w:w="1701" w:type="dxa"/>
            <w:vMerge/>
            <w:vAlign w:val="center"/>
          </w:tcPr>
          <w:p w14:paraId="202CE6AC" w14:textId="77777777" w:rsidR="0090340F" w:rsidRDefault="0090340F">
            <w:pPr>
              <w:jc w:val="center"/>
              <w:rPr>
                <w:sz w:val="18"/>
                <w:szCs w:val="18"/>
                <w:lang w:eastAsia="zh-CN"/>
              </w:rPr>
            </w:pPr>
          </w:p>
        </w:tc>
        <w:tc>
          <w:tcPr>
            <w:tcW w:w="1985" w:type="dxa"/>
            <w:vAlign w:val="center"/>
          </w:tcPr>
          <w:p w14:paraId="759A28DA" w14:textId="77777777" w:rsidR="0090340F" w:rsidRDefault="001E6FF8">
            <w:pPr>
              <w:jc w:val="left"/>
              <w:rPr>
                <w:sz w:val="18"/>
                <w:szCs w:val="18"/>
                <w:lang w:eastAsia="zh-CN"/>
              </w:rPr>
            </w:pPr>
            <w:r>
              <w:rPr>
                <w:sz w:val="18"/>
                <w:szCs w:val="18"/>
                <w:lang w:eastAsia="zh-CN"/>
              </w:rPr>
              <w:t>Around 30GHz</w:t>
            </w:r>
          </w:p>
        </w:tc>
        <w:tc>
          <w:tcPr>
            <w:tcW w:w="8221" w:type="dxa"/>
            <w:vAlign w:val="center"/>
          </w:tcPr>
          <w:p w14:paraId="361E2144"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OPPO, Ericsson, DCM, Intel, Ofinno, Futurewei, AT&amp;T</w:t>
            </w:r>
          </w:p>
        </w:tc>
      </w:tr>
      <w:tr w:rsidR="0090340F" w14:paraId="105A0A99" w14:textId="77777777">
        <w:tc>
          <w:tcPr>
            <w:tcW w:w="1701" w:type="dxa"/>
            <w:vMerge w:val="restart"/>
            <w:vAlign w:val="center"/>
          </w:tcPr>
          <w:p w14:paraId="3809FC4A" w14:textId="77777777" w:rsidR="0090340F" w:rsidRDefault="001E6FF8">
            <w:pPr>
              <w:jc w:val="center"/>
              <w:rPr>
                <w:sz w:val="18"/>
                <w:szCs w:val="18"/>
                <w:lang w:eastAsia="zh-CN"/>
              </w:rPr>
            </w:pPr>
            <w:r>
              <w:rPr>
                <w:rFonts w:hint="eastAsia"/>
                <w:sz w:val="18"/>
                <w:szCs w:val="18"/>
                <w:lang w:eastAsia="zh-CN"/>
              </w:rPr>
              <w:t>M</w:t>
            </w:r>
            <w:r>
              <w:rPr>
                <w:sz w:val="18"/>
                <w:szCs w:val="18"/>
                <w:lang w:eastAsia="zh-CN"/>
              </w:rPr>
              <w:t>acro+Micro</w:t>
            </w:r>
          </w:p>
        </w:tc>
        <w:tc>
          <w:tcPr>
            <w:tcW w:w="1985" w:type="dxa"/>
            <w:vAlign w:val="center"/>
          </w:tcPr>
          <w:p w14:paraId="72208569" w14:textId="77777777" w:rsidR="0090340F" w:rsidRDefault="001E6FF8">
            <w:pPr>
              <w:jc w:val="left"/>
              <w:rPr>
                <w:sz w:val="18"/>
                <w:szCs w:val="18"/>
                <w:lang w:eastAsia="zh-CN"/>
              </w:rPr>
            </w:pPr>
            <w:r>
              <w:rPr>
                <w:sz w:val="18"/>
                <w:szCs w:val="18"/>
                <w:lang w:eastAsia="zh-CN"/>
              </w:rPr>
              <w:t>Around 2GHz + Around 30GHz</w:t>
            </w:r>
          </w:p>
        </w:tc>
        <w:tc>
          <w:tcPr>
            <w:tcW w:w="8221" w:type="dxa"/>
            <w:vAlign w:val="center"/>
          </w:tcPr>
          <w:p w14:paraId="64AB07E0"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OPPO, Ericsson, DCM, Intel, Ofinno, AT&amp;T</w:t>
            </w:r>
          </w:p>
        </w:tc>
      </w:tr>
      <w:tr w:rsidR="0090340F" w14:paraId="411B46F8" w14:textId="77777777">
        <w:tc>
          <w:tcPr>
            <w:tcW w:w="1701" w:type="dxa"/>
            <w:vMerge/>
          </w:tcPr>
          <w:p w14:paraId="69554A79" w14:textId="77777777" w:rsidR="0090340F" w:rsidRDefault="0090340F">
            <w:pPr>
              <w:rPr>
                <w:sz w:val="18"/>
                <w:szCs w:val="18"/>
                <w:lang w:eastAsia="zh-CN"/>
              </w:rPr>
            </w:pPr>
          </w:p>
        </w:tc>
        <w:tc>
          <w:tcPr>
            <w:tcW w:w="1985" w:type="dxa"/>
            <w:vAlign w:val="center"/>
          </w:tcPr>
          <w:p w14:paraId="0816FB52" w14:textId="77777777" w:rsidR="0090340F" w:rsidRDefault="001E6FF8">
            <w:pPr>
              <w:jc w:val="left"/>
              <w:rPr>
                <w:sz w:val="18"/>
                <w:szCs w:val="18"/>
                <w:lang w:eastAsia="zh-CN"/>
              </w:rPr>
            </w:pPr>
            <w:r>
              <w:rPr>
                <w:sz w:val="18"/>
                <w:szCs w:val="18"/>
                <w:lang w:eastAsia="zh-CN"/>
              </w:rPr>
              <w:t>Around 4GHz + Around 30GHz</w:t>
            </w:r>
          </w:p>
        </w:tc>
        <w:tc>
          <w:tcPr>
            <w:tcW w:w="8221" w:type="dxa"/>
            <w:vAlign w:val="center"/>
          </w:tcPr>
          <w:p w14:paraId="74B439D3"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vivo, OPPO, Ericsson, ZTE, DCM, Intel, Ofinno, Nokia, AT&amp;T</w:t>
            </w:r>
          </w:p>
        </w:tc>
      </w:tr>
      <w:tr w:rsidR="0090340F" w14:paraId="467C7E3A" w14:textId="77777777">
        <w:tc>
          <w:tcPr>
            <w:tcW w:w="1701" w:type="dxa"/>
            <w:vMerge/>
          </w:tcPr>
          <w:p w14:paraId="4E7E608D" w14:textId="77777777" w:rsidR="0090340F" w:rsidRDefault="0090340F">
            <w:pPr>
              <w:rPr>
                <w:sz w:val="18"/>
                <w:szCs w:val="18"/>
                <w:lang w:eastAsia="zh-CN"/>
              </w:rPr>
            </w:pPr>
          </w:p>
        </w:tc>
        <w:tc>
          <w:tcPr>
            <w:tcW w:w="1985" w:type="dxa"/>
            <w:vAlign w:val="center"/>
          </w:tcPr>
          <w:p w14:paraId="614ACD7F" w14:textId="77777777" w:rsidR="0090340F" w:rsidRDefault="001E6FF8">
            <w:pPr>
              <w:jc w:val="left"/>
              <w:rPr>
                <w:sz w:val="18"/>
                <w:szCs w:val="18"/>
                <w:lang w:eastAsia="zh-CN"/>
              </w:rPr>
            </w:pPr>
            <w:r>
              <w:rPr>
                <w:sz w:val="18"/>
                <w:szCs w:val="18"/>
                <w:lang w:eastAsia="zh-CN"/>
              </w:rPr>
              <w:t>Around 7GHz + Around 30GHz</w:t>
            </w:r>
          </w:p>
        </w:tc>
        <w:tc>
          <w:tcPr>
            <w:tcW w:w="8221" w:type="dxa"/>
            <w:vAlign w:val="center"/>
          </w:tcPr>
          <w:p w14:paraId="0DBA7DE5"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vivo, OPPO, Ericsson, ZTE, DCM, Intel, Ofinno, AT&amp;T</w:t>
            </w:r>
          </w:p>
        </w:tc>
      </w:tr>
      <w:tr w:rsidR="0090340F" w14:paraId="07C390DB" w14:textId="77777777">
        <w:tc>
          <w:tcPr>
            <w:tcW w:w="1701" w:type="dxa"/>
            <w:vMerge/>
          </w:tcPr>
          <w:p w14:paraId="31034E37" w14:textId="77777777" w:rsidR="0090340F" w:rsidRDefault="0090340F">
            <w:pPr>
              <w:rPr>
                <w:sz w:val="18"/>
                <w:szCs w:val="18"/>
                <w:lang w:eastAsia="zh-CN"/>
              </w:rPr>
            </w:pPr>
          </w:p>
        </w:tc>
        <w:tc>
          <w:tcPr>
            <w:tcW w:w="1985" w:type="dxa"/>
            <w:vAlign w:val="center"/>
          </w:tcPr>
          <w:p w14:paraId="66DC50F8" w14:textId="77777777" w:rsidR="0090340F" w:rsidRDefault="001E6FF8">
            <w:pPr>
              <w:jc w:val="left"/>
              <w:rPr>
                <w:sz w:val="18"/>
                <w:szCs w:val="18"/>
                <w:lang w:eastAsia="zh-CN"/>
              </w:rPr>
            </w:pPr>
            <w:r>
              <w:rPr>
                <w:sz w:val="18"/>
                <w:szCs w:val="18"/>
                <w:lang w:eastAsia="zh-CN"/>
              </w:rPr>
              <w:t>Around 4/7GHz + Around 4/7GHz</w:t>
            </w:r>
          </w:p>
        </w:tc>
        <w:tc>
          <w:tcPr>
            <w:tcW w:w="8221" w:type="dxa"/>
            <w:vAlign w:val="center"/>
          </w:tcPr>
          <w:p w14:paraId="2D1B34C1" w14:textId="77777777" w:rsidR="0090340F" w:rsidRDefault="001E6FF8">
            <w:pPr>
              <w:rPr>
                <w:sz w:val="18"/>
                <w:szCs w:val="18"/>
                <w:lang w:eastAsia="zh-CN"/>
              </w:rPr>
            </w:pPr>
            <w:r>
              <w:rPr>
                <w:rFonts w:hint="eastAsia"/>
                <w:color w:val="000000" w:themeColor="text1"/>
                <w:sz w:val="18"/>
                <w:szCs w:val="18"/>
                <w:lang w:eastAsia="zh-CN"/>
              </w:rPr>
              <w:t>D</w:t>
            </w:r>
            <w:r>
              <w:rPr>
                <w:color w:val="000000" w:themeColor="text1"/>
                <w:sz w:val="18"/>
                <w:szCs w:val="18"/>
                <w:lang w:eastAsia="zh-CN"/>
              </w:rPr>
              <w:t>CM</w:t>
            </w:r>
          </w:p>
        </w:tc>
      </w:tr>
    </w:tbl>
    <w:p w14:paraId="7498D2A2"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6"/>
        <w:gridCol w:w="2262"/>
        <w:gridCol w:w="8182"/>
      </w:tblGrid>
      <w:tr w:rsidR="0090340F" w14:paraId="54E2C205" w14:textId="77777777">
        <w:tc>
          <w:tcPr>
            <w:tcW w:w="1418" w:type="dxa"/>
          </w:tcPr>
          <w:p w14:paraId="25D59015"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268" w:type="dxa"/>
          </w:tcPr>
          <w:p w14:paraId="0D053998" w14:textId="77777777" w:rsidR="0090340F" w:rsidRDefault="001E6FF8">
            <w:pPr>
              <w:jc w:val="center"/>
              <w:rPr>
                <w:b/>
                <w:sz w:val="18"/>
                <w:szCs w:val="18"/>
                <w:lang w:eastAsia="zh-CN"/>
              </w:rPr>
            </w:pPr>
            <w:r>
              <w:rPr>
                <w:b/>
                <w:sz w:val="18"/>
                <w:szCs w:val="18"/>
                <w:lang w:eastAsia="zh-CN"/>
              </w:rPr>
              <w:t xml:space="preserve">Aggregated system </w:t>
            </w:r>
            <w:r>
              <w:rPr>
                <w:b/>
                <w:sz w:val="18"/>
                <w:szCs w:val="18"/>
                <w:lang w:eastAsia="zh-CN"/>
              </w:rPr>
              <w:lastRenderedPageBreak/>
              <w:t>bandwidth</w:t>
            </w:r>
          </w:p>
        </w:tc>
        <w:tc>
          <w:tcPr>
            <w:tcW w:w="8221" w:type="dxa"/>
          </w:tcPr>
          <w:p w14:paraId="1C7F2608" w14:textId="77777777" w:rsidR="0090340F" w:rsidRDefault="001E6FF8">
            <w:pPr>
              <w:jc w:val="center"/>
              <w:rPr>
                <w:b/>
                <w:sz w:val="18"/>
                <w:szCs w:val="18"/>
                <w:lang w:eastAsia="zh-CN"/>
              </w:rPr>
            </w:pPr>
            <w:r>
              <w:rPr>
                <w:rFonts w:hint="eastAsia"/>
                <w:b/>
                <w:sz w:val="18"/>
                <w:szCs w:val="18"/>
                <w:lang w:eastAsia="zh-CN"/>
              </w:rPr>
              <w:lastRenderedPageBreak/>
              <w:t>M</w:t>
            </w:r>
            <w:r>
              <w:rPr>
                <w:b/>
                <w:sz w:val="18"/>
                <w:szCs w:val="18"/>
                <w:lang w:eastAsia="zh-CN"/>
              </w:rPr>
              <w:t>entioned by</w:t>
            </w:r>
          </w:p>
        </w:tc>
      </w:tr>
      <w:tr w:rsidR="0090340F" w14:paraId="47961DDD" w14:textId="77777777">
        <w:tc>
          <w:tcPr>
            <w:tcW w:w="1418" w:type="dxa"/>
            <w:vAlign w:val="center"/>
          </w:tcPr>
          <w:p w14:paraId="1A3A0DBD" w14:textId="77777777" w:rsidR="0090340F" w:rsidRDefault="001E6FF8">
            <w:pPr>
              <w:jc w:val="left"/>
              <w:rPr>
                <w:b/>
                <w:sz w:val="18"/>
                <w:szCs w:val="18"/>
                <w:lang w:eastAsia="zh-CN"/>
              </w:rPr>
            </w:pPr>
            <w:r>
              <w:rPr>
                <w:sz w:val="18"/>
                <w:szCs w:val="18"/>
                <w:lang w:eastAsia="zh-CN"/>
              </w:rPr>
              <w:t xml:space="preserve">Around 700MHz </w:t>
            </w:r>
          </w:p>
        </w:tc>
        <w:tc>
          <w:tcPr>
            <w:tcW w:w="2268" w:type="dxa"/>
            <w:vAlign w:val="center"/>
          </w:tcPr>
          <w:p w14:paraId="402DCFEC" w14:textId="77777777" w:rsidR="0090340F" w:rsidRDefault="001E6FF8">
            <w:pPr>
              <w:jc w:val="left"/>
              <w:rPr>
                <w:b/>
                <w:sz w:val="18"/>
                <w:szCs w:val="18"/>
                <w:lang w:eastAsia="zh-CN"/>
              </w:rPr>
            </w:pPr>
            <w:r>
              <w:rPr>
                <w:rFonts w:hint="eastAsia"/>
                <w:sz w:val="18"/>
                <w:szCs w:val="18"/>
                <w:lang w:eastAsia="zh-CN"/>
              </w:rPr>
              <w:t>U</w:t>
            </w:r>
            <w:r>
              <w:rPr>
                <w:sz w:val="18"/>
                <w:szCs w:val="18"/>
                <w:lang w:eastAsia="zh-CN"/>
              </w:rPr>
              <w:t>p to 60MHz (DL+UL)</w:t>
            </w:r>
          </w:p>
        </w:tc>
        <w:tc>
          <w:tcPr>
            <w:tcW w:w="8221" w:type="dxa"/>
          </w:tcPr>
          <w:p w14:paraId="388E566B"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OPPO, Ericsson, Qualcomm, CMCC, DCM, Sony, Intel, Ofinno, Nokia, AT&amp;T</w:t>
            </w:r>
          </w:p>
        </w:tc>
      </w:tr>
      <w:tr w:rsidR="0090340F" w14:paraId="7EEE4569" w14:textId="77777777">
        <w:tc>
          <w:tcPr>
            <w:tcW w:w="1418" w:type="dxa"/>
            <w:vMerge w:val="restart"/>
            <w:vAlign w:val="center"/>
          </w:tcPr>
          <w:p w14:paraId="65047CB4" w14:textId="77777777" w:rsidR="0090340F" w:rsidRDefault="001E6FF8">
            <w:pPr>
              <w:jc w:val="left"/>
              <w:rPr>
                <w:sz w:val="18"/>
                <w:szCs w:val="18"/>
                <w:lang w:eastAsia="zh-CN"/>
              </w:rPr>
            </w:pPr>
            <w:r>
              <w:rPr>
                <w:sz w:val="18"/>
                <w:szCs w:val="18"/>
                <w:lang w:eastAsia="zh-CN"/>
              </w:rPr>
              <w:t xml:space="preserve">Around 2GHz </w:t>
            </w:r>
          </w:p>
        </w:tc>
        <w:tc>
          <w:tcPr>
            <w:tcW w:w="2268" w:type="dxa"/>
            <w:vAlign w:val="center"/>
          </w:tcPr>
          <w:p w14:paraId="7830E1ED"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200MHz (DL+UL)</w:t>
            </w:r>
          </w:p>
        </w:tc>
        <w:tc>
          <w:tcPr>
            <w:tcW w:w="8221" w:type="dxa"/>
            <w:vAlign w:val="center"/>
          </w:tcPr>
          <w:p w14:paraId="06582774"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OPPO, Ericsson, Qualcomm, CMCC, DCM, Sony, Intel, Ofinno, AT&amp;T</w:t>
            </w:r>
          </w:p>
        </w:tc>
      </w:tr>
      <w:tr w:rsidR="0090340F" w14:paraId="54594D16" w14:textId="77777777">
        <w:tc>
          <w:tcPr>
            <w:tcW w:w="1418" w:type="dxa"/>
            <w:vMerge/>
            <w:vAlign w:val="center"/>
          </w:tcPr>
          <w:p w14:paraId="15E9B6CC" w14:textId="77777777" w:rsidR="0090340F" w:rsidRDefault="0090340F">
            <w:pPr>
              <w:jc w:val="left"/>
              <w:rPr>
                <w:sz w:val="18"/>
                <w:szCs w:val="18"/>
                <w:lang w:eastAsia="zh-CN"/>
              </w:rPr>
            </w:pPr>
          </w:p>
        </w:tc>
        <w:tc>
          <w:tcPr>
            <w:tcW w:w="2268" w:type="dxa"/>
            <w:vAlign w:val="center"/>
          </w:tcPr>
          <w:p w14:paraId="42166815"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120MHz (DL+UL)</w:t>
            </w:r>
          </w:p>
        </w:tc>
        <w:tc>
          <w:tcPr>
            <w:tcW w:w="8221" w:type="dxa"/>
            <w:vAlign w:val="center"/>
          </w:tcPr>
          <w:p w14:paraId="70A3BB67" w14:textId="77777777" w:rsidR="0090340F" w:rsidRDefault="001E6FF8">
            <w:pPr>
              <w:jc w:val="left"/>
              <w:rPr>
                <w:sz w:val="18"/>
                <w:szCs w:val="18"/>
                <w:lang w:eastAsia="zh-CN"/>
              </w:rPr>
            </w:pPr>
            <w:r>
              <w:rPr>
                <w:rFonts w:hint="eastAsia"/>
                <w:sz w:val="18"/>
                <w:szCs w:val="18"/>
                <w:lang w:eastAsia="zh-CN"/>
              </w:rPr>
              <w:t>Z</w:t>
            </w:r>
            <w:r>
              <w:rPr>
                <w:sz w:val="18"/>
                <w:szCs w:val="18"/>
                <w:lang w:eastAsia="zh-CN"/>
              </w:rPr>
              <w:t>TE, Nokia,</w:t>
            </w:r>
          </w:p>
        </w:tc>
      </w:tr>
      <w:tr w:rsidR="0090340F" w14:paraId="720406FA" w14:textId="77777777">
        <w:tc>
          <w:tcPr>
            <w:tcW w:w="1418" w:type="dxa"/>
            <w:vMerge/>
            <w:vAlign w:val="center"/>
          </w:tcPr>
          <w:p w14:paraId="00EF29C6" w14:textId="77777777" w:rsidR="0090340F" w:rsidRDefault="0090340F">
            <w:pPr>
              <w:jc w:val="left"/>
              <w:rPr>
                <w:sz w:val="18"/>
                <w:szCs w:val="18"/>
                <w:lang w:eastAsia="zh-CN"/>
              </w:rPr>
            </w:pPr>
          </w:p>
        </w:tc>
        <w:tc>
          <w:tcPr>
            <w:tcW w:w="2268" w:type="dxa"/>
            <w:vAlign w:val="center"/>
          </w:tcPr>
          <w:p w14:paraId="7222502B"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60MHz (DL+UL)</w:t>
            </w:r>
          </w:p>
        </w:tc>
        <w:tc>
          <w:tcPr>
            <w:tcW w:w="8221" w:type="dxa"/>
            <w:vAlign w:val="center"/>
          </w:tcPr>
          <w:p w14:paraId="296A6727" w14:textId="77777777" w:rsidR="0090340F" w:rsidRDefault="001E6FF8">
            <w:pPr>
              <w:jc w:val="left"/>
              <w:rPr>
                <w:sz w:val="18"/>
                <w:szCs w:val="18"/>
                <w:lang w:eastAsia="zh-CN"/>
              </w:rPr>
            </w:pPr>
            <w:r>
              <w:rPr>
                <w:rFonts w:hint="eastAsia"/>
                <w:sz w:val="18"/>
                <w:szCs w:val="18"/>
                <w:lang w:eastAsia="zh-CN"/>
              </w:rPr>
              <w:t>F</w:t>
            </w:r>
            <w:r>
              <w:rPr>
                <w:sz w:val="18"/>
                <w:szCs w:val="18"/>
                <w:lang w:eastAsia="zh-CN"/>
              </w:rPr>
              <w:t>uturewei</w:t>
            </w:r>
          </w:p>
        </w:tc>
      </w:tr>
      <w:tr w:rsidR="0090340F" w14:paraId="11E47500" w14:textId="77777777">
        <w:tc>
          <w:tcPr>
            <w:tcW w:w="1418" w:type="dxa"/>
            <w:vMerge w:val="restart"/>
            <w:vAlign w:val="center"/>
          </w:tcPr>
          <w:p w14:paraId="1F8C8D6C" w14:textId="77777777" w:rsidR="0090340F" w:rsidRDefault="001E6FF8">
            <w:pPr>
              <w:jc w:val="left"/>
              <w:rPr>
                <w:sz w:val="18"/>
                <w:szCs w:val="18"/>
                <w:lang w:eastAsia="zh-CN"/>
              </w:rPr>
            </w:pPr>
            <w:r>
              <w:rPr>
                <w:sz w:val="18"/>
                <w:szCs w:val="18"/>
                <w:lang w:eastAsia="zh-CN"/>
              </w:rPr>
              <w:t>Around 4GHz</w:t>
            </w:r>
          </w:p>
        </w:tc>
        <w:tc>
          <w:tcPr>
            <w:tcW w:w="2268" w:type="dxa"/>
            <w:vAlign w:val="center"/>
          </w:tcPr>
          <w:p w14:paraId="6E1A3196"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300MHz (DL+UL)</w:t>
            </w:r>
          </w:p>
        </w:tc>
        <w:tc>
          <w:tcPr>
            <w:tcW w:w="8221" w:type="dxa"/>
            <w:vAlign w:val="center"/>
          </w:tcPr>
          <w:p w14:paraId="7DED4106"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vivo, OPPO, Ericsson, CMCC, DCM, Sony, Intel, Ofinno, AT&amp;T</w:t>
            </w:r>
          </w:p>
        </w:tc>
      </w:tr>
      <w:tr w:rsidR="0090340F" w14:paraId="04AAC911" w14:textId="77777777">
        <w:tc>
          <w:tcPr>
            <w:tcW w:w="1418" w:type="dxa"/>
            <w:vMerge/>
            <w:vAlign w:val="center"/>
          </w:tcPr>
          <w:p w14:paraId="0469312F" w14:textId="77777777" w:rsidR="0090340F" w:rsidRDefault="0090340F">
            <w:pPr>
              <w:jc w:val="left"/>
              <w:rPr>
                <w:sz w:val="18"/>
                <w:szCs w:val="18"/>
                <w:lang w:eastAsia="zh-CN"/>
              </w:rPr>
            </w:pPr>
          </w:p>
        </w:tc>
        <w:tc>
          <w:tcPr>
            <w:tcW w:w="2268" w:type="dxa"/>
            <w:vAlign w:val="center"/>
          </w:tcPr>
          <w:p w14:paraId="529083AF"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200MHz (DL+UL)</w:t>
            </w:r>
          </w:p>
        </w:tc>
        <w:tc>
          <w:tcPr>
            <w:tcW w:w="8221" w:type="dxa"/>
            <w:vAlign w:val="center"/>
          </w:tcPr>
          <w:p w14:paraId="0D189F7A" w14:textId="77777777" w:rsidR="0090340F" w:rsidRDefault="001E6FF8">
            <w:pPr>
              <w:jc w:val="left"/>
              <w:rPr>
                <w:sz w:val="18"/>
                <w:szCs w:val="18"/>
                <w:lang w:val="pt-BR" w:eastAsia="zh-CN"/>
              </w:rPr>
            </w:pPr>
            <w:r>
              <w:rPr>
                <w:rFonts w:hint="eastAsia"/>
                <w:sz w:val="18"/>
                <w:szCs w:val="18"/>
                <w:lang w:val="pt-BR" w:eastAsia="zh-CN"/>
              </w:rPr>
              <w:t>Z</w:t>
            </w:r>
            <w:r>
              <w:rPr>
                <w:sz w:val="18"/>
                <w:szCs w:val="18"/>
                <w:lang w:val="pt-BR" w:eastAsia="zh-CN"/>
              </w:rPr>
              <w:t>TE, Qualcomm, MTK, Nokia,</w:t>
            </w:r>
            <w:r>
              <w:rPr>
                <w:rFonts w:hint="eastAsia"/>
                <w:sz w:val="18"/>
                <w:szCs w:val="18"/>
                <w:lang w:val="pt-BR" w:eastAsia="zh-CN"/>
              </w:rPr>
              <w:t xml:space="preserve"> F</w:t>
            </w:r>
            <w:r>
              <w:rPr>
                <w:sz w:val="18"/>
                <w:szCs w:val="18"/>
                <w:lang w:val="pt-BR" w:eastAsia="zh-CN"/>
              </w:rPr>
              <w:t>uturewei</w:t>
            </w:r>
          </w:p>
        </w:tc>
      </w:tr>
      <w:tr w:rsidR="0090340F" w14:paraId="0E1168CD" w14:textId="77777777">
        <w:tc>
          <w:tcPr>
            <w:tcW w:w="1418" w:type="dxa"/>
            <w:vAlign w:val="center"/>
          </w:tcPr>
          <w:p w14:paraId="26F03811" w14:textId="77777777" w:rsidR="0090340F" w:rsidRDefault="001E6FF8">
            <w:pPr>
              <w:jc w:val="left"/>
              <w:rPr>
                <w:sz w:val="18"/>
                <w:szCs w:val="18"/>
                <w:lang w:eastAsia="zh-CN"/>
              </w:rPr>
            </w:pPr>
            <w:r>
              <w:rPr>
                <w:sz w:val="18"/>
                <w:szCs w:val="18"/>
                <w:lang w:eastAsia="zh-CN"/>
              </w:rPr>
              <w:t>Around 7GHz</w:t>
            </w:r>
          </w:p>
        </w:tc>
        <w:tc>
          <w:tcPr>
            <w:tcW w:w="2268" w:type="dxa"/>
            <w:vAlign w:val="center"/>
          </w:tcPr>
          <w:p w14:paraId="68A3A210"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400MHz (DL+UL)</w:t>
            </w:r>
          </w:p>
        </w:tc>
        <w:tc>
          <w:tcPr>
            <w:tcW w:w="8221" w:type="dxa"/>
            <w:vAlign w:val="center"/>
          </w:tcPr>
          <w:p w14:paraId="688D415D"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vivo, OPPO, Ericsson, ZTE, Qualcomm, CMCC, DCM, Xiaomi, Sony, Intel, Ofinno, Nokia,</w:t>
            </w:r>
            <w:r>
              <w:rPr>
                <w:rFonts w:hint="eastAsia"/>
                <w:sz w:val="18"/>
                <w:szCs w:val="18"/>
                <w:lang w:eastAsia="zh-CN"/>
              </w:rPr>
              <w:t xml:space="preserve"> F</w:t>
            </w:r>
            <w:r>
              <w:rPr>
                <w:sz w:val="18"/>
                <w:szCs w:val="18"/>
                <w:lang w:eastAsia="zh-CN"/>
              </w:rPr>
              <w:t>uturewei, AT&amp;T</w:t>
            </w:r>
          </w:p>
        </w:tc>
      </w:tr>
      <w:tr w:rsidR="0090340F" w14:paraId="010BDD07" w14:textId="77777777">
        <w:tc>
          <w:tcPr>
            <w:tcW w:w="1418" w:type="dxa"/>
            <w:vAlign w:val="center"/>
          </w:tcPr>
          <w:p w14:paraId="4CEE360C" w14:textId="77777777" w:rsidR="0090340F" w:rsidRDefault="001E6FF8">
            <w:pPr>
              <w:jc w:val="left"/>
              <w:rPr>
                <w:sz w:val="18"/>
                <w:szCs w:val="18"/>
                <w:lang w:eastAsia="zh-CN"/>
              </w:rPr>
            </w:pPr>
            <w:r>
              <w:rPr>
                <w:sz w:val="18"/>
                <w:szCs w:val="18"/>
                <w:lang w:eastAsia="zh-CN"/>
              </w:rPr>
              <w:t>Around 15GHz</w:t>
            </w:r>
          </w:p>
        </w:tc>
        <w:tc>
          <w:tcPr>
            <w:tcW w:w="2268" w:type="dxa"/>
            <w:vAlign w:val="center"/>
          </w:tcPr>
          <w:p w14:paraId="699C3F53"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400MHz (DL+UL)</w:t>
            </w:r>
          </w:p>
        </w:tc>
        <w:tc>
          <w:tcPr>
            <w:tcW w:w="8221" w:type="dxa"/>
            <w:vAlign w:val="center"/>
          </w:tcPr>
          <w:p w14:paraId="2A36529B"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OPPO, Ericsson, DCM, Sony, Intel, Ofinno,</w:t>
            </w:r>
            <w:r>
              <w:rPr>
                <w:rFonts w:hint="eastAsia"/>
                <w:sz w:val="18"/>
                <w:szCs w:val="18"/>
                <w:lang w:eastAsia="zh-CN"/>
              </w:rPr>
              <w:t xml:space="preserve"> F</w:t>
            </w:r>
            <w:r>
              <w:rPr>
                <w:sz w:val="18"/>
                <w:szCs w:val="18"/>
                <w:lang w:eastAsia="zh-CN"/>
              </w:rPr>
              <w:t>uturewei, AT&amp;T</w:t>
            </w:r>
          </w:p>
        </w:tc>
      </w:tr>
      <w:tr w:rsidR="0090340F" w14:paraId="4771238D" w14:textId="77777777">
        <w:tc>
          <w:tcPr>
            <w:tcW w:w="1418" w:type="dxa"/>
            <w:vMerge w:val="restart"/>
            <w:vAlign w:val="center"/>
          </w:tcPr>
          <w:p w14:paraId="3F2B0B6B" w14:textId="77777777" w:rsidR="0090340F" w:rsidRDefault="001E6FF8">
            <w:pPr>
              <w:jc w:val="left"/>
              <w:rPr>
                <w:sz w:val="18"/>
                <w:szCs w:val="18"/>
                <w:lang w:eastAsia="zh-CN"/>
              </w:rPr>
            </w:pPr>
            <w:r>
              <w:rPr>
                <w:sz w:val="18"/>
                <w:szCs w:val="18"/>
                <w:lang w:eastAsia="zh-CN"/>
              </w:rPr>
              <w:t>Around 30GHz</w:t>
            </w:r>
          </w:p>
        </w:tc>
        <w:tc>
          <w:tcPr>
            <w:tcW w:w="2268" w:type="dxa"/>
            <w:vAlign w:val="center"/>
          </w:tcPr>
          <w:p w14:paraId="7161D259"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1GHz (DL+UL)</w:t>
            </w:r>
          </w:p>
        </w:tc>
        <w:tc>
          <w:tcPr>
            <w:tcW w:w="8221" w:type="dxa"/>
            <w:vAlign w:val="center"/>
          </w:tcPr>
          <w:p w14:paraId="50CF9AC4"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vivo, OPPO, Ericsson, ZTE, CMCC, DCM, Sony, Intel, Ofinno, AT&amp;T</w:t>
            </w:r>
          </w:p>
        </w:tc>
      </w:tr>
      <w:tr w:rsidR="0090340F" w14:paraId="5415BEC7" w14:textId="77777777">
        <w:tc>
          <w:tcPr>
            <w:tcW w:w="1418" w:type="dxa"/>
            <w:vMerge/>
            <w:vAlign w:val="center"/>
          </w:tcPr>
          <w:p w14:paraId="5A6DA399" w14:textId="77777777" w:rsidR="0090340F" w:rsidRDefault="0090340F">
            <w:pPr>
              <w:jc w:val="left"/>
              <w:rPr>
                <w:sz w:val="18"/>
                <w:szCs w:val="18"/>
                <w:lang w:eastAsia="zh-CN"/>
              </w:rPr>
            </w:pPr>
          </w:p>
        </w:tc>
        <w:tc>
          <w:tcPr>
            <w:tcW w:w="2268" w:type="dxa"/>
            <w:vAlign w:val="center"/>
          </w:tcPr>
          <w:p w14:paraId="3B2A1A72"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p to 400MHz (DL+UL)</w:t>
            </w:r>
          </w:p>
        </w:tc>
        <w:tc>
          <w:tcPr>
            <w:tcW w:w="8221" w:type="dxa"/>
            <w:vAlign w:val="center"/>
          </w:tcPr>
          <w:p w14:paraId="5945568A" w14:textId="77777777" w:rsidR="0090340F" w:rsidRDefault="001E6FF8">
            <w:pPr>
              <w:jc w:val="left"/>
              <w:rPr>
                <w:sz w:val="18"/>
                <w:szCs w:val="18"/>
                <w:lang w:eastAsia="zh-CN"/>
              </w:rPr>
            </w:pPr>
            <w:r>
              <w:rPr>
                <w:rFonts w:hint="eastAsia"/>
                <w:sz w:val="18"/>
                <w:szCs w:val="18"/>
                <w:lang w:eastAsia="zh-CN"/>
              </w:rPr>
              <w:t>F</w:t>
            </w:r>
            <w:r>
              <w:rPr>
                <w:sz w:val="18"/>
                <w:szCs w:val="18"/>
                <w:lang w:eastAsia="zh-CN"/>
              </w:rPr>
              <w:t>uturewei,</w:t>
            </w:r>
          </w:p>
        </w:tc>
      </w:tr>
    </w:tbl>
    <w:p w14:paraId="6144BF8B"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6"/>
        <w:gridCol w:w="2261"/>
        <w:gridCol w:w="8183"/>
      </w:tblGrid>
      <w:tr w:rsidR="0090340F" w14:paraId="54CC0181" w14:textId="77777777">
        <w:tc>
          <w:tcPr>
            <w:tcW w:w="1418" w:type="dxa"/>
          </w:tcPr>
          <w:p w14:paraId="25751CE0"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268" w:type="dxa"/>
          </w:tcPr>
          <w:p w14:paraId="18E18E00" w14:textId="77777777" w:rsidR="0090340F" w:rsidRDefault="001E6FF8">
            <w:pPr>
              <w:jc w:val="center"/>
              <w:rPr>
                <w:b/>
                <w:sz w:val="18"/>
                <w:szCs w:val="18"/>
                <w:lang w:eastAsia="zh-CN"/>
              </w:rPr>
            </w:pPr>
            <w:r>
              <w:rPr>
                <w:b/>
                <w:sz w:val="18"/>
                <w:szCs w:val="18"/>
                <w:lang w:eastAsia="zh-CN"/>
              </w:rPr>
              <w:t>Simulation bandwidth</w:t>
            </w:r>
          </w:p>
        </w:tc>
        <w:tc>
          <w:tcPr>
            <w:tcW w:w="8221" w:type="dxa"/>
          </w:tcPr>
          <w:p w14:paraId="20115A90"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2552299F" w14:textId="77777777">
        <w:tc>
          <w:tcPr>
            <w:tcW w:w="1418" w:type="dxa"/>
            <w:vMerge w:val="restart"/>
            <w:vAlign w:val="center"/>
          </w:tcPr>
          <w:p w14:paraId="31629EBC" w14:textId="77777777" w:rsidR="0090340F" w:rsidRDefault="001E6FF8">
            <w:pPr>
              <w:rPr>
                <w:b/>
                <w:sz w:val="18"/>
                <w:szCs w:val="18"/>
                <w:lang w:eastAsia="zh-CN"/>
              </w:rPr>
            </w:pPr>
            <w:r>
              <w:rPr>
                <w:sz w:val="18"/>
                <w:szCs w:val="18"/>
                <w:lang w:eastAsia="zh-CN"/>
              </w:rPr>
              <w:t xml:space="preserve">Around 700MHz </w:t>
            </w:r>
          </w:p>
        </w:tc>
        <w:tc>
          <w:tcPr>
            <w:tcW w:w="2268" w:type="dxa"/>
            <w:vAlign w:val="center"/>
          </w:tcPr>
          <w:p w14:paraId="2F706937" w14:textId="77777777" w:rsidR="0090340F" w:rsidRDefault="001E6FF8">
            <w:pPr>
              <w:rPr>
                <w:b/>
                <w:sz w:val="18"/>
                <w:szCs w:val="18"/>
                <w:lang w:eastAsia="zh-CN"/>
              </w:rPr>
            </w:pPr>
            <w:r>
              <w:rPr>
                <w:sz w:val="18"/>
                <w:szCs w:val="18"/>
                <w:lang w:eastAsia="zh-CN"/>
              </w:rPr>
              <w:t>60MHz per CC</w:t>
            </w:r>
          </w:p>
        </w:tc>
        <w:tc>
          <w:tcPr>
            <w:tcW w:w="8221" w:type="dxa"/>
          </w:tcPr>
          <w:p w14:paraId="0681316F" w14:textId="77777777" w:rsidR="0090340F" w:rsidRDefault="001E6FF8">
            <w:pPr>
              <w:rPr>
                <w:sz w:val="18"/>
                <w:szCs w:val="18"/>
                <w:lang w:eastAsia="zh-CN"/>
              </w:rPr>
            </w:pPr>
            <w:r>
              <w:rPr>
                <w:rFonts w:hint="eastAsia"/>
                <w:sz w:val="18"/>
                <w:szCs w:val="18"/>
                <w:lang w:eastAsia="zh-CN"/>
              </w:rPr>
              <w:t>H</w:t>
            </w:r>
            <w:r>
              <w:rPr>
                <w:sz w:val="18"/>
                <w:szCs w:val="18"/>
                <w:lang w:eastAsia="zh-CN"/>
              </w:rPr>
              <w:t>uawei, CMCC, Sony, Ofinno,</w:t>
            </w:r>
          </w:p>
        </w:tc>
      </w:tr>
      <w:tr w:rsidR="0090340F" w14:paraId="77AFC1B6" w14:textId="77777777">
        <w:tc>
          <w:tcPr>
            <w:tcW w:w="1418" w:type="dxa"/>
            <w:vMerge/>
            <w:vAlign w:val="center"/>
          </w:tcPr>
          <w:p w14:paraId="5C137860" w14:textId="77777777" w:rsidR="0090340F" w:rsidRDefault="0090340F">
            <w:pPr>
              <w:rPr>
                <w:sz w:val="18"/>
                <w:szCs w:val="18"/>
                <w:lang w:eastAsia="zh-CN"/>
              </w:rPr>
            </w:pPr>
          </w:p>
        </w:tc>
        <w:tc>
          <w:tcPr>
            <w:tcW w:w="2268" w:type="dxa"/>
            <w:vAlign w:val="center"/>
          </w:tcPr>
          <w:p w14:paraId="71FDDCE1"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221" w:type="dxa"/>
          </w:tcPr>
          <w:p w14:paraId="330F940F" w14:textId="77777777" w:rsidR="0090340F" w:rsidRDefault="001E6FF8">
            <w:pPr>
              <w:rPr>
                <w:sz w:val="18"/>
                <w:szCs w:val="18"/>
                <w:lang w:val="de-DE" w:eastAsia="zh-CN"/>
              </w:rPr>
            </w:pPr>
            <w:r>
              <w:rPr>
                <w:rFonts w:hint="eastAsia"/>
                <w:sz w:val="18"/>
                <w:szCs w:val="18"/>
                <w:lang w:val="de-DE" w:eastAsia="zh-CN"/>
              </w:rPr>
              <w:t>O</w:t>
            </w:r>
            <w:r>
              <w:rPr>
                <w:sz w:val="18"/>
                <w:szCs w:val="18"/>
                <w:lang w:val="de-DE" w:eastAsia="zh-CN"/>
              </w:rPr>
              <w:t>PPO, Ericsson, Interdigital, ZTE, Qualcomm, DCM,</w:t>
            </w:r>
          </w:p>
        </w:tc>
      </w:tr>
      <w:tr w:rsidR="0090340F" w14:paraId="2C87FA1B" w14:textId="77777777">
        <w:tc>
          <w:tcPr>
            <w:tcW w:w="1418" w:type="dxa"/>
            <w:vMerge/>
            <w:vAlign w:val="center"/>
          </w:tcPr>
          <w:p w14:paraId="2CA76126" w14:textId="77777777" w:rsidR="0090340F" w:rsidRDefault="0090340F">
            <w:pPr>
              <w:rPr>
                <w:sz w:val="18"/>
                <w:szCs w:val="18"/>
                <w:lang w:val="de-DE" w:eastAsia="zh-CN"/>
              </w:rPr>
            </w:pPr>
          </w:p>
        </w:tc>
        <w:tc>
          <w:tcPr>
            <w:tcW w:w="2268" w:type="dxa"/>
            <w:vAlign w:val="center"/>
          </w:tcPr>
          <w:p w14:paraId="2C46B65D" w14:textId="77777777" w:rsidR="0090340F" w:rsidRDefault="001E6FF8">
            <w:pPr>
              <w:rPr>
                <w:sz w:val="18"/>
                <w:szCs w:val="18"/>
                <w:lang w:eastAsia="zh-CN"/>
              </w:rPr>
            </w:pPr>
            <w:r>
              <w:rPr>
                <w:rFonts w:hint="eastAsia"/>
                <w:sz w:val="18"/>
                <w:szCs w:val="18"/>
                <w:lang w:eastAsia="zh-CN"/>
              </w:rPr>
              <w:t>1</w:t>
            </w:r>
            <w:r>
              <w:rPr>
                <w:sz w:val="18"/>
                <w:szCs w:val="18"/>
                <w:lang w:eastAsia="zh-CN"/>
              </w:rPr>
              <w:t>0 MHz per CC</w:t>
            </w:r>
          </w:p>
        </w:tc>
        <w:tc>
          <w:tcPr>
            <w:tcW w:w="8221" w:type="dxa"/>
          </w:tcPr>
          <w:p w14:paraId="2FCED32C" w14:textId="77777777" w:rsidR="0090340F" w:rsidRDefault="0090340F">
            <w:pPr>
              <w:rPr>
                <w:sz w:val="18"/>
                <w:szCs w:val="18"/>
                <w:lang w:eastAsia="zh-CN"/>
              </w:rPr>
            </w:pPr>
          </w:p>
        </w:tc>
      </w:tr>
      <w:tr w:rsidR="0090340F" w14:paraId="6BB76A8A" w14:textId="77777777">
        <w:tc>
          <w:tcPr>
            <w:tcW w:w="1418" w:type="dxa"/>
            <w:vMerge w:val="restart"/>
            <w:vAlign w:val="center"/>
          </w:tcPr>
          <w:p w14:paraId="77929D58" w14:textId="77777777" w:rsidR="0090340F" w:rsidRDefault="001E6FF8">
            <w:pPr>
              <w:rPr>
                <w:sz w:val="18"/>
                <w:szCs w:val="18"/>
                <w:lang w:eastAsia="zh-CN"/>
              </w:rPr>
            </w:pPr>
            <w:r>
              <w:rPr>
                <w:sz w:val="18"/>
                <w:szCs w:val="18"/>
                <w:lang w:eastAsia="zh-CN"/>
              </w:rPr>
              <w:t xml:space="preserve">Around 2GHz </w:t>
            </w:r>
          </w:p>
        </w:tc>
        <w:tc>
          <w:tcPr>
            <w:tcW w:w="2268" w:type="dxa"/>
            <w:vAlign w:val="center"/>
          </w:tcPr>
          <w:p w14:paraId="4EAB3A5F" w14:textId="77777777" w:rsidR="0090340F" w:rsidRDefault="001E6FF8">
            <w:pPr>
              <w:rPr>
                <w:sz w:val="18"/>
                <w:szCs w:val="18"/>
                <w:lang w:eastAsia="zh-CN"/>
              </w:rPr>
            </w:pPr>
            <w:r>
              <w:rPr>
                <w:sz w:val="18"/>
                <w:szCs w:val="18"/>
                <w:lang w:eastAsia="zh-CN"/>
              </w:rPr>
              <w:t>200MHz per CC</w:t>
            </w:r>
          </w:p>
        </w:tc>
        <w:tc>
          <w:tcPr>
            <w:tcW w:w="8221" w:type="dxa"/>
            <w:vAlign w:val="center"/>
          </w:tcPr>
          <w:p w14:paraId="19EB1CAA" w14:textId="77777777" w:rsidR="0090340F" w:rsidRDefault="001E6FF8">
            <w:pPr>
              <w:rPr>
                <w:sz w:val="18"/>
                <w:szCs w:val="18"/>
                <w:lang w:eastAsia="zh-CN"/>
              </w:rPr>
            </w:pPr>
            <w:r>
              <w:rPr>
                <w:rFonts w:hint="eastAsia"/>
                <w:sz w:val="18"/>
                <w:szCs w:val="18"/>
                <w:lang w:eastAsia="zh-CN"/>
              </w:rPr>
              <w:t>H</w:t>
            </w:r>
            <w:r>
              <w:rPr>
                <w:sz w:val="18"/>
                <w:szCs w:val="18"/>
                <w:lang w:eastAsia="zh-CN"/>
              </w:rPr>
              <w:t>uawei, DCM, Sony, Intel, Ofinno, Futurewei</w:t>
            </w:r>
          </w:p>
        </w:tc>
      </w:tr>
      <w:tr w:rsidR="0090340F" w14:paraId="24D6ECAF" w14:textId="77777777">
        <w:tc>
          <w:tcPr>
            <w:tcW w:w="1418" w:type="dxa"/>
            <w:vMerge/>
            <w:vAlign w:val="center"/>
          </w:tcPr>
          <w:p w14:paraId="767F2697" w14:textId="77777777" w:rsidR="0090340F" w:rsidRDefault="0090340F">
            <w:pPr>
              <w:rPr>
                <w:sz w:val="18"/>
                <w:szCs w:val="18"/>
                <w:lang w:eastAsia="zh-CN"/>
              </w:rPr>
            </w:pPr>
          </w:p>
        </w:tc>
        <w:tc>
          <w:tcPr>
            <w:tcW w:w="2268" w:type="dxa"/>
            <w:vAlign w:val="center"/>
          </w:tcPr>
          <w:p w14:paraId="06F875CE"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221" w:type="dxa"/>
            <w:vAlign w:val="center"/>
          </w:tcPr>
          <w:p w14:paraId="04CC1890" w14:textId="77777777" w:rsidR="0090340F" w:rsidRDefault="001E6FF8">
            <w:pPr>
              <w:rPr>
                <w:sz w:val="18"/>
                <w:szCs w:val="18"/>
                <w:lang w:eastAsia="zh-CN"/>
              </w:rPr>
            </w:pPr>
            <w:r>
              <w:rPr>
                <w:sz w:val="18"/>
                <w:szCs w:val="18"/>
                <w:lang w:eastAsia="zh-CN"/>
              </w:rPr>
              <w:t>CMCC,</w:t>
            </w:r>
            <w:r>
              <w:rPr>
                <w:rFonts w:hint="eastAsia"/>
                <w:sz w:val="18"/>
                <w:szCs w:val="18"/>
                <w:lang w:eastAsia="zh-CN"/>
              </w:rPr>
              <w:t xml:space="preserve"> S</w:t>
            </w:r>
            <w:r>
              <w:rPr>
                <w:sz w:val="18"/>
                <w:szCs w:val="18"/>
                <w:lang w:eastAsia="zh-CN"/>
              </w:rPr>
              <w:t>amsung, Nokia,</w:t>
            </w:r>
          </w:p>
        </w:tc>
      </w:tr>
      <w:tr w:rsidR="0090340F" w14:paraId="68CEE197" w14:textId="77777777">
        <w:tc>
          <w:tcPr>
            <w:tcW w:w="1418" w:type="dxa"/>
            <w:vMerge/>
            <w:vAlign w:val="center"/>
          </w:tcPr>
          <w:p w14:paraId="6442BB08" w14:textId="77777777" w:rsidR="0090340F" w:rsidRDefault="0090340F">
            <w:pPr>
              <w:rPr>
                <w:sz w:val="18"/>
                <w:szCs w:val="18"/>
                <w:lang w:eastAsia="zh-CN"/>
              </w:rPr>
            </w:pPr>
          </w:p>
        </w:tc>
        <w:tc>
          <w:tcPr>
            <w:tcW w:w="2268" w:type="dxa"/>
            <w:vAlign w:val="center"/>
          </w:tcPr>
          <w:p w14:paraId="6F0E0A5B" w14:textId="77777777" w:rsidR="0090340F" w:rsidRDefault="001E6FF8">
            <w:pPr>
              <w:rPr>
                <w:sz w:val="18"/>
                <w:szCs w:val="18"/>
                <w:lang w:eastAsia="zh-CN"/>
              </w:rPr>
            </w:pPr>
            <w:r>
              <w:rPr>
                <w:rFonts w:hint="eastAsia"/>
                <w:sz w:val="18"/>
                <w:szCs w:val="18"/>
                <w:lang w:eastAsia="zh-CN"/>
              </w:rPr>
              <w:t>6</w:t>
            </w:r>
            <w:r>
              <w:rPr>
                <w:sz w:val="18"/>
                <w:szCs w:val="18"/>
                <w:lang w:eastAsia="zh-CN"/>
              </w:rPr>
              <w:t>0 MHz per CC</w:t>
            </w:r>
          </w:p>
        </w:tc>
        <w:tc>
          <w:tcPr>
            <w:tcW w:w="8221" w:type="dxa"/>
            <w:vAlign w:val="center"/>
          </w:tcPr>
          <w:p w14:paraId="08B026D8" w14:textId="77777777" w:rsidR="0090340F" w:rsidRDefault="0090340F">
            <w:pPr>
              <w:rPr>
                <w:color w:val="000000" w:themeColor="text1"/>
                <w:sz w:val="18"/>
                <w:szCs w:val="18"/>
                <w:lang w:eastAsia="zh-CN"/>
              </w:rPr>
            </w:pPr>
          </w:p>
        </w:tc>
      </w:tr>
      <w:tr w:rsidR="0090340F" w14:paraId="26660363" w14:textId="77777777">
        <w:tc>
          <w:tcPr>
            <w:tcW w:w="1418" w:type="dxa"/>
            <w:vMerge/>
            <w:vAlign w:val="center"/>
          </w:tcPr>
          <w:p w14:paraId="63B155BD" w14:textId="77777777" w:rsidR="0090340F" w:rsidRDefault="0090340F">
            <w:pPr>
              <w:rPr>
                <w:sz w:val="18"/>
                <w:szCs w:val="18"/>
                <w:lang w:eastAsia="zh-CN"/>
              </w:rPr>
            </w:pPr>
          </w:p>
        </w:tc>
        <w:tc>
          <w:tcPr>
            <w:tcW w:w="2268" w:type="dxa"/>
            <w:vAlign w:val="center"/>
          </w:tcPr>
          <w:p w14:paraId="2533257A" w14:textId="77777777" w:rsidR="0090340F" w:rsidRDefault="001E6FF8">
            <w:pPr>
              <w:rPr>
                <w:sz w:val="18"/>
                <w:szCs w:val="18"/>
                <w:lang w:eastAsia="zh-CN"/>
              </w:rPr>
            </w:pPr>
            <w:r>
              <w:rPr>
                <w:rFonts w:hint="eastAsia"/>
                <w:sz w:val="18"/>
                <w:szCs w:val="18"/>
                <w:lang w:eastAsia="zh-CN"/>
              </w:rPr>
              <w:t>4</w:t>
            </w:r>
            <w:r>
              <w:rPr>
                <w:sz w:val="18"/>
                <w:szCs w:val="18"/>
                <w:lang w:eastAsia="zh-CN"/>
              </w:rPr>
              <w:t>0 MHz per CC</w:t>
            </w:r>
          </w:p>
        </w:tc>
        <w:tc>
          <w:tcPr>
            <w:tcW w:w="8221" w:type="dxa"/>
            <w:vAlign w:val="center"/>
          </w:tcPr>
          <w:p w14:paraId="36318FCA"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26378B2C" w14:textId="77777777">
        <w:tc>
          <w:tcPr>
            <w:tcW w:w="1418" w:type="dxa"/>
            <w:vMerge/>
            <w:vAlign w:val="center"/>
          </w:tcPr>
          <w:p w14:paraId="329CBFFD" w14:textId="77777777" w:rsidR="0090340F" w:rsidRDefault="0090340F">
            <w:pPr>
              <w:rPr>
                <w:sz w:val="18"/>
                <w:szCs w:val="18"/>
                <w:lang w:eastAsia="zh-CN"/>
              </w:rPr>
            </w:pPr>
          </w:p>
        </w:tc>
        <w:tc>
          <w:tcPr>
            <w:tcW w:w="2268" w:type="dxa"/>
            <w:vAlign w:val="center"/>
          </w:tcPr>
          <w:p w14:paraId="427E0A47"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221" w:type="dxa"/>
            <w:vAlign w:val="center"/>
          </w:tcPr>
          <w:p w14:paraId="785D1690" w14:textId="77777777" w:rsidR="0090340F" w:rsidRDefault="001E6FF8">
            <w:pPr>
              <w:rPr>
                <w:sz w:val="18"/>
                <w:szCs w:val="18"/>
                <w:lang w:val="de-DE" w:eastAsia="zh-CN"/>
              </w:rPr>
            </w:pPr>
            <w:r>
              <w:rPr>
                <w:rFonts w:hint="eastAsia"/>
                <w:sz w:val="18"/>
                <w:szCs w:val="18"/>
                <w:lang w:val="de-DE" w:eastAsia="zh-CN"/>
              </w:rPr>
              <w:t>O</w:t>
            </w:r>
            <w:r>
              <w:rPr>
                <w:sz w:val="18"/>
                <w:szCs w:val="18"/>
                <w:lang w:val="de-DE" w:eastAsia="zh-CN"/>
              </w:rPr>
              <w:t>PPO, Ericsson, Interdigital, ZTE, Qualcomm,</w:t>
            </w:r>
            <w:r>
              <w:rPr>
                <w:rFonts w:hint="eastAsia"/>
                <w:sz w:val="18"/>
                <w:szCs w:val="18"/>
                <w:lang w:val="de-DE" w:eastAsia="zh-CN"/>
              </w:rPr>
              <w:t xml:space="preserve"> S</w:t>
            </w:r>
            <w:r>
              <w:rPr>
                <w:sz w:val="18"/>
                <w:szCs w:val="18"/>
                <w:lang w:val="de-DE" w:eastAsia="zh-CN"/>
              </w:rPr>
              <w:t>amsung,</w:t>
            </w:r>
          </w:p>
        </w:tc>
      </w:tr>
      <w:tr w:rsidR="0090340F" w14:paraId="1BDFE682" w14:textId="77777777">
        <w:tc>
          <w:tcPr>
            <w:tcW w:w="1418" w:type="dxa"/>
            <w:vMerge/>
            <w:vAlign w:val="center"/>
          </w:tcPr>
          <w:p w14:paraId="3BE2F060" w14:textId="77777777" w:rsidR="0090340F" w:rsidRDefault="0090340F">
            <w:pPr>
              <w:rPr>
                <w:sz w:val="18"/>
                <w:szCs w:val="18"/>
                <w:lang w:val="de-DE" w:eastAsia="zh-CN"/>
              </w:rPr>
            </w:pPr>
          </w:p>
        </w:tc>
        <w:tc>
          <w:tcPr>
            <w:tcW w:w="2268" w:type="dxa"/>
            <w:vAlign w:val="center"/>
          </w:tcPr>
          <w:p w14:paraId="0C2C611B" w14:textId="77777777" w:rsidR="0090340F" w:rsidRDefault="001E6FF8">
            <w:pPr>
              <w:rPr>
                <w:sz w:val="18"/>
                <w:szCs w:val="18"/>
                <w:lang w:eastAsia="zh-CN"/>
              </w:rPr>
            </w:pPr>
            <w:r>
              <w:rPr>
                <w:rFonts w:hint="eastAsia"/>
                <w:sz w:val="18"/>
                <w:szCs w:val="18"/>
                <w:lang w:eastAsia="zh-CN"/>
              </w:rPr>
              <w:t>1</w:t>
            </w:r>
            <w:r>
              <w:rPr>
                <w:sz w:val="18"/>
                <w:szCs w:val="18"/>
                <w:lang w:eastAsia="zh-CN"/>
              </w:rPr>
              <w:t>0MHz per CC</w:t>
            </w:r>
          </w:p>
        </w:tc>
        <w:tc>
          <w:tcPr>
            <w:tcW w:w="8221" w:type="dxa"/>
            <w:vAlign w:val="center"/>
          </w:tcPr>
          <w:p w14:paraId="1D95EE33"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3E00FE2D" w14:textId="77777777">
        <w:tc>
          <w:tcPr>
            <w:tcW w:w="1418" w:type="dxa"/>
            <w:vMerge w:val="restart"/>
            <w:vAlign w:val="center"/>
          </w:tcPr>
          <w:p w14:paraId="779AC3BE" w14:textId="77777777" w:rsidR="0090340F" w:rsidRDefault="001E6FF8">
            <w:pPr>
              <w:rPr>
                <w:sz w:val="18"/>
                <w:szCs w:val="18"/>
                <w:lang w:eastAsia="zh-CN"/>
              </w:rPr>
            </w:pPr>
            <w:r>
              <w:rPr>
                <w:sz w:val="18"/>
                <w:szCs w:val="18"/>
                <w:lang w:eastAsia="zh-CN"/>
              </w:rPr>
              <w:t>Around 4GHz</w:t>
            </w:r>
          </w:p>
        </w:tc>
        <w:tc>
          <w:tcPr>
            <w:tcW w:w="2268" w:type="dxa"/>
            <w:vAlign w:val="center"/>
          </w:tcPr>
          <w:p w14:paraId="07544AE9" w14:textId="77777777" w:rsidR="0090340F" w:rsidRDefault="001E6FF8">
            <w:pPr>
              <w:rPr>
                <w:sz w:val="18"/>
                <w:szCs w:val="18"/>
                <w:lang w:eastAsia="zh-CN"/>
              </w:rPr>
            </w:pPr>
            <w:r>
              <w:rPr>
                <w:sz w:val="18"/>
                <w:szCs w:val="18"/>
                <w:lang w:eastAsia="zh-CN"/>
              </w:rPr>
              <w:t>300MHz per CC</w:t>
            </w:r>
          </w:p>
        </w:tc>
        <w:tc>
          <w:tcPr>
            <w:tcW w:w="8221" w:type="dxa"/>
            <w:vAlign w:val="center"/>
          </w:tcPr>
          <w:p w14:paraId="47CA7BED" w14:textId="77777777" w:rsidR="0090340F" w:rsidRDefault="001E6FF8">
            <w:pPr>
              <w:rPr>
                <w:sz w:val="18"/>
                <w:szCs w:val="18"/>
                <w:lang w:eastAsia="zh-CN"/>
              </w:rPr>
            </w:pPr>
            <w:r>
              <w:rPr>
                <w:rFonts w:hint="eastAsia"/>
                <w:sz w:val="18"/>
                <w:szCs w:val="18"/>
                <w:lang w:eastAsia="zh-CN"/>
              </w:rPr>
              <w:t>H</w:t>
            </w:r>
            <w:r>
              <w:rPr>
                <w:sz w:val="18"/>
                <w:szCs w:val="18"/>
                <w:lang w:eastAsia="zh-CN"/>
              </w:rPr>
              <w:t>uawei, Sony, Ofinno,</w:t>
            </w:r>
          </w:p>
        </w:tc>
      </w:tr>
      <w:tr w:rsidR="0090340F" w14:paraId="279EB2F2" w14:textId="77777777">
        <w:tc>
          <w:tcPr>
            <w:tcW w:w="1418" w:type="dxa"/>
            <w:vMerge/>
            <w:vAlign w:val="center"/>
          </w:tcPr>
          <w:p w14:paraId="4723DE56" w14:textId="77777777" w:rsidR="0090340F" w:rsidRDefault="0090340F">
            <w:pPr>
              <w:rPr>
                <w:sz w:val="18"/>
                <w:szCs w:val="18"/>
                <w:lang w:eastAsia="zh-CN"/>
              </w:rPr>
            </w:pPr>
          </w:p>
        </w:tc>
        <w:tc>
          <w:tcPr>
            <w:tcW w:w="2268" w:type="dxa"/>
            <w:vAlign w:val="center"/>
          </w:tcPr>
          <w:p w14:paraId="461568DA"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221" w:type="dxa"/>
            <w:vAlign w:val="center"/>
          </w:tcPr>
          <w:p w14:paraId="3E644458" w14:textId="77777777" w:rsidR="0090340F" w:rsidRDefault="001E6FF8">
            <w:pPr>
              <w:rPr>
                <w:sz w:val="18"/>
                <w:szCs w:val="18"/>
                <w:lang w:eastAsia="zh-CN"/>
              </w:rPr>
            </w:pPr>
            <w:r>
              <w:rPr>
                <w:sz w:val="18"/>
                <w:szCs w:val="18"/>
                <w:lang w:eastAsia="zh-CN"/>
              </w:rPr>
              <w:t>DCM, Intel, Futurewei</w:t>
            </w:r>
          </w:p>
        </w:tc>
      </w:tr>
      <w:tr w:rsidR="0090340F" w14:paraId="1F919131" w14:textId="77777777">
        <w:tc>
          <w:tcPr>
            <w:tcW w:w="1418" w:type="dxa"/>
            <w:vMerge/>
            <w:vAlign w:val="center"/>
          </w:tcPr>
          <w:p w14:paraId="0E43B2A0" w14:textId="77777777" w:rsidR="0090340F" w:rsidRDefault="0090340F">
            <w:pPr>
              <w:rPr>
                <w:sz w:val="18"/>
                <w:szCs w:val="18"/>
                <w:lang w:eastAsia="zh-CN"/>
              </w:rPr>
            </w:pPr>
          </w:p>
        </w:tc>
        <w:tc>
          <w:tcPr>
            <w:tcW w:w="2268" w:type="dxa"/>
            <w:vAlign w:val="center"/>
          </w:tcPr>
          <w:p w14:paraId="56286D41"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221" w:type="dxa"/>
            <w:vAlign w:val="center"/>
          </w:tcPr>
          <w:p w14:paraId="67F43B3D" w14:textId="77777777" w:rsidR="0090340F" w:rsidRDefault="001E6FF8">
            <w:pPr>
              <w:rPr>
                <w:sz w:val="18"/>
                <w:szCs w:val="18"/>
                <w:lang w:val="de-DE" w:eastAsia="zh-CN"/>
              </w:rPr>
            </w:pPr>
            <w:r>
              <w:rPr>
                <w:rFonts w:hint="eastAsia"/>
                <w:sz w:val="18"/>
                <w:szCs w:val="18"/>
                <w:lang w:val="de-DE" w:eastAsia="zh-CN"/>
              </w:rPr>
              <w:t>v</w:t>
            </w:r>
            <w:r>
              <w:rPr>
                <w:sz w:val="18"/>
                <w:szCs w:val="18"/>
                <w:lang w:val="de-DE" w:eastAsia="zh-CN"/>
              </w:rPr>
              <w:t>ivo, Ericsson, Interdigital, CMCC,</w:t>
            </w:r>
            <w:r>
              <w:rPr>
                <w:rFonts w:hint="eastAsia"/>
                <w:sz w:val="18"/>
                <w:szCs w:val="18"/>
                <w:lang w:val="de-DE" w:eastAsia="zh-CN"/>
              </w:rPr>
              <w:t xml:space="preserve"> S</w:t>
            </w:r>
            <w:r>
              <w:rPr>
                <w:sz w:val="18"/>
                <w:szCs w:val="18"/>
                <w:lang w:val="de-DE" w:eastAsia="zh-CN"/>
              </w:rPr>
              <w:t>amsung, Nokia,</w:t>
            </w:r>
          </w:p>
        </w:tc>
      </w:tr>
      <w:tr w:rsidR="0090340F" w14:paraId="0A5FA2ED" w14:textId="77777777">
        <w:tc>
          <w:tcPr>
            <w:tcW w:w="1418" w:type="dxa"/>
            <w:vMerge/>
            <w:vAlign w:val="center"/>
          </w:tcPr>
          <w:p w14:paraId="2E7BCC35" w14:textId="77777777" w:rsidR="0090340F" w:rsidRDefault="0090340F">
            <w:pPr>
              <w:rPr>
                <w:sz w:val="18"/>
                <w:szCs w:val="18"/>
                <w:lang w:val="de-DE" w:eastAsia="zh-CN"/>
              </w:rPr>
            </w:pPr>
          </w:p>
        </w:tc>
        <w:tc>
          <w:tcPr>
            <w:tcW w:w="2268" w:type="dxa"/>
            <w:vAlign w:val="center"/>
          </w:tcPr>
          <w:p w14:paraId="5E55EB10"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221" w:type="dxa"/>
            <w:vAlign w:val="center"/>
          </w:tcPr>
          <w:p w14:paraId="2127AE8A" w14:textId="77777777" w:rsidR="0090340F" w:rsidRDefault="001E6FF8">
            <w:pPr>
              <w:rPr>
                <w:sz w:val="18"/>
                <w:szCs w:val="18"/>
                <w:lang w:eastAsia="zh-CN"/>
              </w:rPr>
            </w:pPr>
            <w:r>
              <w:rPr>
                <w:rFonts w:hint="eastAsia"/>
                <w:sz w:val="18"/>
                <w:szCs w:val="18"/>
                <w:lang w:eastAsia="zh-CN"/>
              </w:rPr>
              <w:t>O</w:t>
            </w:r>
            <w:r>
              <w:rPr>
                <w:sz w:val="18"/>
                <w:szCs w:val="18"/>
                <w:lang w:eastAsia="zh-CN"/>
              </w:rPr>
              <w:t>PPO, CATT, ZTE, Qualcomm,</w:t>
            </w:r>
            <w:r>
              <w:rPr>
                <w:rFonts w:hint="eastAsia"/>
                <w:sz w:val="18"/>
                <w:szCs w:val="18"/>
                <w:lang w:eastAsia="zh-CN"/>
              </w:rPr>
              <w:t xml:space="preserve"> S</w:t>
            </w:r>
            <w:r>
              <w:rPr>
                <w:sz w:val="18"/>
                <w:szCs w:val="18"/>
                <w:lang w:eastAsia="zh-CN"/>
              </w:rPr>
              <w:t>amsung, MTK, Apple,</w:t>
            </w:r>
          </w:p>
        </w:tc>
      </w:tr>
      <w:tr w:rsidR="0090340F" w14:paraId="58BDE1C6" w14:textId="77777777">
        <w:tc>
          <w:tcPr>
            <w:tcW w:w="1418" w:type="dxa"/>
            <w:vMerge/>
            <w:vAlign w:val="center"/>
          </w:tcPr>
          <w:p w14:paraId="11FA19D2" w14:textId="77777777" w:rsidR="0090340F" w:rsidRDefault="0090340F">
            <w:pPr>
              <w:rPr>
                <w:sz w:val="18"/>
                <w:szCs w:val="18"/>
                <w:lang w:eastAsia="zh-CN"/>
              </w:rPr>
            </w:pPr>
          </w:p>
        </w:tc>
        <w:tc>
          <w:tcPr>
            <w:tcW w:w="2268" w:type="dxa"/>
            <w:vAlign w:val="center"/>
          </w:tcPr>
          <w:p w14:paraId="42BD37D9" w14:textId="77777777" w:rsidR="0090340F" w:rsidRDefault="001E6FF8">
            <w:pPr>
              <w:rPr>
                <w:sz w:val="18"/>
                <w:szCs w:val="18"/>
                <w:lang w:eastAsia="zh-CN"/>
              </w:rPr>
            </w:pPr>
            <w:r>
              <w:rPr>
                <w:rFonts w:hint="eastAsia"/>
                <w:sz w:val="18"/>
                <w:szCs w:val="18"/>
                <w:lang w:eastAsia="zh-CN"/>
              </w:rPr>
              <w:t>1</w:t>
            </w:r>
            <w:r>
              <w:rPr>
                <w:sz w:val="18"/>
                <w:szCs w:val="18"/>
                <w:lang w:eastAsia="zh-CN"/>
              </w:rPr>
              <w:t>0MHz per CC</w:t>
            </w:r>
          </w:p>
        </w:tc>
        <w:tc>
          <w:tcPr>
            <w:tcW w:w="8221" w:type="dxa"/>
            <w:vAlign w:val="center"/>
          </w:tcPr>
          <w:p w14:paraId="70146043"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1AB4E96A" w14:textId="77777777">
        <w:tc>
          <w:tcPr>
            <w:tcW w:w="1418" w:type="dxa"/>
            <w:vMerge w:val="restart"/>
            <w:vAlign w:val="center"/>
          </w:tcPr>
          <w:p w14:paraId="078B5774" w14:textId="77777777" w:rsidR="0090340F" w:rsidRDefault="001E6FF8">
            <w:pPr>
              <w:rPr>
                <w:sz w:val="18"/>
                <w:szCs w:val="18"/>
                <w:lang w:eastAsia="zh-CN"/>
              </w:rPr>
            </w:pPr>
            <w:r>
              <w:rPr>
                <w:sz w:val="18"/>
                <w:szCs w:val="18"/>
                <w:lang w:eastAsia="zh-CN"/>
              </w:rPr>
              <w:t>Around 7GHz</w:t>
            </w:r>
          </w:p>
        </w:tc>
        <w:tc>
          <w:tcPr>
            <w:tcW w:w="2268" w:type="dxa"/>
            <w:vAlign w:val="center"/>
          </w:tcPr>
          <w:p w14:paraId="07A6AD8C" w14:textId="77777777" w:rsidR="0090340F" w:rsidRDefault="001E6FF8">
            <w:pPr>
              <w:rPr>
                <w:sz w:val="18"/>
                <w:szCs w:val="18"/>
                <w:lang w:eastAsia="zh-CN"/>
              </w:rPr>
            </w:pPr>
            <w:r>
              <w:rPr>
                <w:sz w:val="18"/>
                <w:szCs w:val="18"/>
                <w:lang w:eastAsia="zh-CN"/>
              </w:rPr>
              <w:t>400MHz per CC</w:t>
            </w:r>
          </w:p>
        </w:tc>
        <w:tc>
          <w:tcPr>
            <w:tcW w:w="8221" w:type="dxa"/>
            <w:vAlign w:val="center"/>
          </w:tcPr>
          <w:p w14:paraId="205C9460" w14:textId="77777777" w:rsidR="0090340F" w:rsidRDefault="001E6FF8">
            <w:pPr>
              <w:rPr>
                <w:sz w:val="18"/>
                <w:szCs w:val="18"/>
                <w:lang w:eastAsia="zh-CN"/>
              </w:rPr>
            </w:pPr>
            <w:r>
              <w:rPr>
                <w:rFonts w:hint="eastAsia"/>
                <w:sz w:val="18"/>
                <w:szCs w:val="18"/>
                <w:lang w:eastAsia="zh-CN"/>
              </w:rPr>
              <w:t>H</w:t>
            </w:r>
            <w:r>
              <w:rPr>
                <w:sz w:val="18"/>
                <w:szCs w:val="18"/>
                <w:lang w:eastAsia="zh-CN"/>
              </w:rPr>
              <w:t>uawei,</w:t>
            </w:r>
            <w:r>
              <w:rPr>
                <w:rFonts w:hint="eastAsia"/>
                <w:sz w:val="18"/>
                <w:szCs w:val="18"/>
                <w:lang w:eastAsia="zh-CN"/>
              </w:rPr>
              <w:t xml:space="preserve"> v</w:t>
            </w:r>
            <w:r>
              <w:rPr>
                <w:sz w:val="18"/>
                <w:szCs w:val="18"/>
                <w:lang w:eastAsia="zh-CN"/>
              </w:rPr>
              <w:t>ivo, Ericsson, Interdigital, CMCC, Sony, Ofinno, Futurewei</w:t>
            </w:r>
          </w:p>
        </w:tc>
      </w:tr>
      <w:tr w:rsidR="0090340F" w14:paraId="4E5DE158" w14:textId="77777777">
        <w:tc>
          <w:tcPr>
            <w:tcW w:w="1418" w:type="dxa"/>
            <w:vMerge/>
            <w:vAlign w:val="center"/>
          </w:tcPr>
          <w:p w14:paraId="296B4660" w14:textId="77777777" w:rsidR="0090340F" w:rsidRDefault="0090340F">
            <w:pPr>
              <w:rPr>
                <w:sz w:val="18"/>
                <w:szCs w:val="18"/>
                <w:lang w:eastAsia="zh-CN"/>
              </w:rPr>
            </w:pPr>
          </w:p>
        </w:tc>
        <w:tc>
          <w:tcPr>
            <w:tcW w:w="2268" w:type="dxa"/>
            <w:vAlign w:val="center"/>
          </w:tcPr>
          <w:p w14:paraId="13779390"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221" w:type="dxa"/>
            <w:vAlign w:val="center"/>
          </w:tcPr>
          <w:p w14:paraId="6D64C81D" w14:textId="77777777" w:rsidR="0090340F" w:rsidRDefault="001E6FF8">
            <w:pPr>
              <w:rPr>
                <w:sz w:val="18"/>
                <w:szCs w:val="18"/>
                <w:lang w:eastAsia="zh-CN"/>
              </w:rPr>
            </w:pPr>
            <w:r>
              <w:rPr>
                <w:rFonts w:hint="eastAsia"/>
                <w:sz w:val="18"/>
                <w:szCs w:val="18"/>
                <w:lang w:eastAsia="zh-CN"/>
              </w:rPr>
              <w:t>v</w:t>
            </w:r>
            <w:r>
              <w:rPr>
                <w:sz w:val="18"/>
                <w:szCs w:val="18"/>
                <w:lang w:eastAsia="zh-CN"/>
              </w:rPr>
              <w:t>ivo, CMCC, DCM, Xiaomi,</w:t>
            </w:r>
            <w:r>
              <w:rPr>
                <w:rFonts w:hint="eastAsia"/>
                <w:sz w:val="18"/>
                <w:szCs w:val="18"/>
                <w:lang w:eastAsia="zh-CN"/>
              </w:rPr>
              <w:t xml:space="preserve"> S</w:t>
            </w:r>
            <w:r>
              <w:rPr>
                <w:sz w:val="18"/>
                <w:szCs w:val="18"/>
                <w:lang w:eastAsia="zh-CN"/>
              </w:rPr>
              <w:t>amsung, Intel, Nokia,</w:t>
            </w:r>
          </w:p>
        </w:tc>
      </w:tr>
      <w:tr w:rsidR="0090340F" w14:paraId="423E8B62" w14:textId="77777777">
        <w:tc>
          <w:tcPr>
            <w:tcW w:w="1418" w:type="dxa"/>
            <w:vMerge/>
            <w:vAlign w:val="center"/>
          </w:tcPr>
          <w:p w14:paraId="029ABA86" w14:textId="77777777" w:rsidR="0090340F" w:rsidRDefault="0090340F">
            <w:pPr>
              <w:rPr>
                <w:sz w:val="18"/>
                <w:szCs w:val="18"/>
                <w:lang w:eastAsia="zh-CN"/>
              </w:rPr>
            </w:pPr>
          </w:p>
        </w:tc>
        <w:tc>
          <w:tcPr>
            <w:tcW w:w="2268" w:type="dxa"/>
            <w:vAlign w:val="center"/>
          </w:tcPr>
          <w:p w14:paraId="04F25A16"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221" w:type="dxa"/>
            <w:vAlign w:val="center"/>
          </w:tcPr>
          <w:p w14:paraId="6076A255" w14:textId="77777777" w:rsidR="0090340F" w:rsidRDefault="001E6FF8">
            <w:pPr>
              <w:rPr>
                <w:sz w:val="18"/>
                <w:szCs w:val="18"/>
                <w:lang w:eastAsia="zh-CN"/>
              </w:rPr>
            </w:pPr>
            <w:r>
              <w:rPr>
                <w:sz w:val="18"/>
                <w:szCs w:val="18"/>
                <w:lang w:eastAsia="zh-CN"/>
              </w:rPr>
              <w:t>Qualcomm,</w:t>
            </w:r>
            <w:r>
              <w:rPr>
                <w:rFonts w:hint="eastAsia"/>
                <w:sz w:val="18"/>
                <w:szCs w:val="18"/>
                <w:lang w:eastAsia="zh-CN"/>
              </w:rPr>
              <w:t xml:space="preserve"> S</w:t>
            </w:r>
            <w:r>
              <w:rPr>
                <w:sz w:val="18"/>
                <w:szCs w:val="18"/>
                <w:lang w:eastAsia="zh-CN"/>
              </w:rPr>
              <w:t>amsung,</w:t>
            </w:r>
          </w:p>
        </w:tc>
      </w:tr>
      <w:tr w:rsidR="0090340F" w14:paraId="6D46033A" w14:textId="77777777">
        <w:tc>
          <w:tcPr>
            <w:tcW w:w="1418" w:type="dxa"/>
            <w:vMerge/>
            <w:vAlign w:val="center"/>
          </w:tcPr>
          <w:p w14:paraId="74760A76" w14:textId="77777777" w:rsidR="0090340F" w:rsidRDefault="0090340F">
            <w:pPr>
              <w:rPr>
                <w:sz w:val="18"/>
                <w:szCs w:val="18"/>
                <w:lang w:eastAsia="zh-CN"/>
              </w:rPr>
            </w:pPr>
          </w:p>
        </w:tc>
        <w:tc>
          <w:tcPr>
            <w:tcW w:w="2268" w:type="dxa"/>
            <w:vAlign w:val="center"/>
          </w:tcPr>
          <w:p w14:paraId="6F7C453A" w14:textId="77777777" w:rsidR="0090340F" w:rsidRDefault="001E6FF8">
            <w:pPr>
              <w:rPr>
                <w:sz w:val="18"/>
                <w:szCs w:val="18"/>
                <w:lang w:eastAsia="zh-CN"/>
              </w:rPr>
            </w:pPr>
            <w:r>
              <w:rPr>
                <w:rFonts w:hint="eastAsia"/>
                <w:sz w:val="18"/>
                <w:szCs w:val="18"/>
                <w:lang w:eastAsia="zh-CN"/>
              </w:rPr>
              <w:t>8</w:t>
            </w:r>
            <w:r>
              <w:rPr>
                <w:sz w:val="18"/>
                <w:szCs w:val="18"/>
                <w:lang w:eastAsia="zh-CN"/>
              </w:rPr>
              <w:t>0MHz per CC</w:t>
            </w:r>
          </w:p>
        </w:tc>
        <w:tc>
          <w:tcPr>
            <w:tcW w:w="8221" w:type="dxa"/>
            <w:vAlign w:val="center"/>
          </w:tcPr>
          <w:p w14:paraId="0D78C5B9" w14:textId="77777777" w:rsidR="0090340F" w:rsidRDefault="001E6FF8">
            <w:pPr>
              <w:rPr>
                <w:sz w:val="18"/>
                <w:szCs w:val="18"/>
                <w:lang w:eastAsia="zh-CN"/>
              </w:rPr>
            </w:pPr>
            <w:r>
              <w:rPr>
                <w:sz w:val="18"/>
                <w:szCs w:val="18"/>
                <w:lang w:eastAsia="zh-CN"/>
              </w:rPr>
              <w:t>ZTE,</w:t>
            </w:r>
          </w:p>
        </w:tc>
      </w:tr>
      <w:tr w:rsidR="0090340F" w14:paraId="5F6814DF" w14:textId="77777777">
        <w:tc>
          <w:tcPr>
            <w:tcW w:w="1418" w:type="dxa"/>
            <w:vMerge/>
            <w:vAlign w:val="center"/>
          </w:tcPr>
          <w:p w14:paraId="31F6AAAD" w14:textId="77777777" w:rsidR="0090340F" w:rsidRDefault="0090340F">
            <w:pPr>
              <w:rPr>
                <w:sz w:val="18"/>
                <w:szCs w:val="18"/>
                <w:lang w:eastAsia="zh-CN"/>
              </w:rPr>
            </w:pPr>
          </w:p>
        </w:tc>
        <w:tc>
          <w:tcPr>
            <w:tcW w:w="2268" w:type="dxa"/>
            <w:vAlign w:val="center"/>
          </w:tcPr>
          <w:p w14:paraId="5EFE8A2F"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221" w:type="dxa"/>
            <w:vAlign w:val="center"/>
          </w:tcPr>
          <w:p w14:paraId="66081705" w14:textId="77777777" w:rsidR="0090340F" w:rsidRDefault="001E6FF8">
            <w:pPr>
              <w:rPr>
                <w:sz w:val="18"/>
                <w:szCs w:val="18"/>
                <w:lang w:eastAsia="zh-CN"/>
              </w:rPr>
            </w:pPr>
            <w:r>
              <w:rPr>
                <w:rFonts w:hint="eastAsia"/>
                <w:sz w:val="18"/>
                <w:szCs w:val="18"/>
                <w:lang w:eastAsia="zh-CN"/>
              </w:rPr>
              <w:t>O</w:t>
            </w:r>
            <w:r>
              <w:rPr>
                <w:sz w:val="18"/>
                <w:szCs w:val="18"/>
                <w:lang w:eastAsia="zh-CN"/>
              </w:rPr>
              <w:t>PPO, CATT,</w:t>
            </w:r>
            <w:r>
              <w:rPr>
                <w:rFonts w:hint="eastAsia"/>
                <w:sz w:val="18"/>
                <w:szCs w:val="18"/>
                <w:lang w:eastAsia="zh-CN"/>
              </w:rPr>
              <w:t xml:space="preserve"> S</w:t>
            </w:r>
            <w:r>
              <w:rPr>
                <w:sz w:val="18"/>
                <w:szCs w:val="18"/>
                <w:lang w:eastAsia="zh-CN"/>
              </w:rPr>
              <w:t>amsung, Apple</w:t>
            </w:r>
          </w:p>
        </w:tc>
      </w:tr>
      <w:tr w:rsidR="0090340F" w14:paraId="22CC6486" w14:textId="77777777">
        <w:tc>
          <w:tcPr>
            <w:tcW w:w="1418" w:type="dxa"/>
            <w:vMerge w:val="restart"/>
            <w:vAlign w:val="center"/>
          </w:tcPr>
          <w:p w14:paraId="36F5AB18" w14:textId="77777777" w:rsidR="0090340F" w:rsidRDefault="001E6FF8">
            <w:pPr>
              <w:rPr>
                <w:sz w:val="18"/>
                <w:szCs w:val="18"/>
                <w:lang w:eastAsia="zh-CN"/>
              </w:rPr>
            </w:pPr>
            <w:r>
              <w:rPr>
                <w:sz w:val="18"/>
                <w:szCs w:val="18"/>
                <w:lang w:eastAsia="zh-CN"/>
              </w:rPr>
              <w:t>Around 15GHz</w:t>
            </w:r>
          </w:p>
        </w:tc>
        <w:tc>
          <w:tcPr>
            <w:tcW w:w="2268" w:type="dxa"/>
            <w:vAlign w:val="center"/>
          </w:tcPr>
          <w:p w14:paraId="09B189C5" w14:textId="77777777" w:rsidR="0090340F" w:rsidRDefault="001E6FF8">
            <w:pPr>
              <w:rPr>
                <w:sz w:val="18"/>
                <w:szCs w:val="18"/>
                <w:lang w:eastAsia="zh-CN"/>
              </w:rPr>
            </w:pPr>
            <w:r>
              <w:rPr>
                <w:sz w:val="18"/>
                <w:szCs w:val="18"/>
                <w:lang w:eastAsia="zh-CN"/>
              </w:rPr>
              <w:t>400MHz per CC</w:t>
            </w:r>
          </w:p>
        </w:tc>
        <w:tc>
          <w:tcPr>
            <w:tcW w:w="8221" w:type="dxa"/>
            <w:vAlign w:val="center"/>
          </w:tcPr>
          <w:p w14:paraId="7AFEFA11" w14:textId="77777777" w:rsidR="0090340F" w:rsidRDefault="001E6FF8">
            <w:pPr>
              <w:rPr>
                <w:sz w:val="18"/>
                <w:szCs w:val="18"/>
                <w:lang w:eastAsia="zh-CN"/>
              </w:rPr>
            </w:pPr>
            <w:r>
              <w:rPr>
                <w:rFonts w:hint="eastAsia"/>
                <w:sz w:val="18"/>
                <w:szCs w:val="18"/>
                <w:lang w:eastAsia="zh-CN"/>
              </w:rPr>
              <w:t>H</w:t>
            </w:r>
            <w:r>
              <w:rPr>
                <w:sz w:val="18"/>
                <w:szCs w:val="18"/>
                <w:lang w:eastAsia="zh-CN"/>
              </w:rPr>
              <w:t>uawei,</w:t>
            </w:r>
            <w:r>
              <w:rPr>
                <w:rFonts w:hint="eastAsia"/>
                <w:sz w:val="18"/>
                <w:szCs w:val="18"/>
                <w:lang w:eastAsia="zh-CN"/>
              </w:rPr>
              <w:t xml:space="preserve"> S</w:t>
            </w:r>
            <w:r>
              <w:rPr>
                <w:sz w:val="18"/>
                <w:szCs w:val="18"/>
                <w:lang w:eastAsia="zh-CN"/>
              </w:rPr>
              <w:t>amsung, Intel, Ofinno, Futurewei</w:t>
            </w:r>
          </w:p>
        </w:tc>
      </w:tr>
      <w:tr w:rsidR="0090340F" w14:paraId="7A97AF59" w14:textId="77777777">
        <w:tc>
          <w:tcPr>
            <w:tcW w:w="1418" w:type="dxa"/>
            <w:vMerge/>
            <w:vAlign w:val="center"/>
          </w:tcPr>
          <w:p w14:paraId="16393662" w14:textId="77777777" w:rsidR="0090340F" w:rsidRDefault="0090340F">
            <w:pPr>
              <w:rPr>
                <w:sz w:val="18"/>
                <w:szCs w:val="18"/>
                <w:lang w:eastAsia="zh-CN"/>
              </w:rPr>
            </w:pPr>
          </w:p>
        </w:tc>
        <w:tc>
          <w:tcPr>
            <w:tcW w:w="2268" w:type="dxa"/>
            <w:vAlign w:val="center"/>
          </w:tcPr>
          <w:p w14:paraId="2BE80EF1"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221" w:type="dxa"/>
            <w:vAlign w:val="center"/>
          </w:tcPr>
          <w:p w14:paraId="0091F604" w14:textId="77777777" w:rsidR="0090340F" w:rsidRDefault="001E6FF8">
            <w:pPr>
              <w:rPr>
                <w:sz w:val="18"/>
                <w:szCs w:val="18"/>
                <w:lang w:eastAsia="zh-CN"/>
              </w:rPr>
            </w:pPr>
            <w:r>
              <w:rPr>
                <w:sz w:val="18"/>
                <w:szCs w:val="18"/>
                <w:lang w:eastAsia="zh-CN"/>
              </w:rPr>
              <w:t>DCM,</w:t>
            </w:r>
            <w:r>
              <w:rPr>
                <w:rFonts w:hint="eastAsia"/>
                <w:sz w:val="18"/>
                <w:szCs w:val="18"/>
                <w:lang w:eastAsia="zh-CN"/>
              </w:rPr>
              <w:t xml:space="preserve"> S</w:t>
            </w:r>
            <w:r>
              <w:rPr>
                <w:sz w:val="18"/>
                <w:szCs w:val="18"/>
                <w:lang w:eastAsia="zh-CN"/>
              </w:rPr>
              <w:t>amsung,</w:t>
            </w:r>
          </w:p>
        </w:tc>
      </w:tr>
      <w:tr w:rsidR="0090340F" w14:paraId="2C605CD4" w14:textId="77777777">
        <w:tc>
          <w:tcPr>
            <w:tcW w:w="1418" w:type="dxa"/>
            <w:vMerge/>
            <w:vAlign w:val="center"/>
          </w:tcPr>
          <w:p w14:paraId="282ED681" w14:textId="77777777" w:rsidR="0090340F" w:rsidRDefault="0090340F">
            <w:pPr>
              <w:rPr>
                <w:sz w:val="18"/>
                <w:szCs w:val="18"/>
                <w:lang w:eastAsia="zh-CN"/>
              </w:rPr>
            </w:pPr>
          </w:p>
        </w:tc>
        <w:tc>
          <w:tcPr>
            <w:tcW w:w="2268" w:type="dxa"/>
            <w:vAlign w:val="center"/>
          </w:tcPr>
          <w:p w14:paraId="27E7EAE8"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221" w:type="dxa"/>
            <w:vAlign w:val="center"/>
          </w:tcPr>
          <w:p w14:paraId="072B8A2C"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615D621D" w14:textId="77777777">
        <w:tc>
          <w:tcPr>
            <w:tcW w:w="1418" w:type="dxa"/>
            <w:vMerge/>
            <w:vAlign w:val="center"/>
          </w:tcPr>
          <w:p w14:paraId="07D5F641" w14:textId="77777777" w:rsidR="0090340F" w:rsidRDefault="0090340F">
            <w:pPr>
              <w:rPr>
                <w:sz w:val="18"/>
                <w:szCs w:val="18"/>
                <w:lang w:eastAsia="zh-CN"/>
              </w:rPr>
            </w:pPr>
          </w:p>
        </w:tc>
        <w:tc>
          <w:tcPr>
            <w:tcW w:w="2268" w:type="dxa"/>
            <w:vAlign w:val="center"/>
          </w:tcPr>
          <w:p w14:paraId="3654C8CC" w14:textId="77777777" w:rsidR="0090340F" w:rsidRDefault="001E6FF8">
            <w:pPr>
              <w:rPr>
                <w:sz w:val="18"/>
                <w:szCs w:val="18"/>
                <w:lang w:eastAsia="zh-CN"/>
              </w:rPr>
            </w:pPr>
            <w:r>
              <w:rPr>
                <w:rFonts w:hint="eastAsia"/>
                <w:sz w:val="18"/>
                <w:szCs w:val="18"/>
                <w:lang w:eastAsia="zh-CN"/>
              </w:rPr>
              <w:t>8</w:t>
            </w:r>
            <w:r>
              <w:rPr>
                <w:sz w:val="18"/>
                <w:szCs w:val="18"/>
                <w:lang w:eastAsia="zh-CN"/>
              </w:rPr>
              <w:t>0MHz per CC</w:t>
            </w:r>
          </w:p>
        </w:tc>
        <w:tc>
          <w:tcPr>
            <w:tcW w:w="8221" w:type="dxa"/>
            <w:vAlign w:val="center"/>
          </w:tcPr>
          <w:p w14:paraId="6DA801E3" w14:textId="77777777" w:rsidR="0090340F" w:rsidRDefault="001E6FF8">
            <w:pPr>
              <w:rPr>
                <w:sz w:val="18"/>
                <w:szCs w:val="18"/>
                <w:lang w:eastAsia="zh-CN"/>
              </w:rPr>
            </w:pPr>
            <w:r>
              <w:rPr>
                <w:rFonts w:hint="eastAsia"/>
                <w:sz w:val="18"/>
                <w:szCs w:val="18"/>
                <w:lang w:eastAsia="zh-CN"/>
              </w:rPr>
              <w:t>O</w:t>
            </w:r>
            <w:r>
              <w:rPr>
                <w:sz w:val="18"/>
                <w:szCs w:val="18"/>
                <w:lang w:eastAsia="zh-CN"/>
              </w:rPr>
              <w:t>PPO,</w:t>
            </w:r>
          </w:p>
        </w:tc>
      </w:tr>
      <w:tr w:rsidR="0090340F" w14:paraId="6DCE34B8" w14:textId="77777777">
        <w:tc>
          <w:tcPr>
            <w:tcW w:w="1418" w:type="dxa"/>
            <w:vMerge/>
            <w:vAlign w:val="center"/>
          </w:tcPr>
          <w:p w14:paraId="5689EE17" w14:textId="77777777" w:rsidR="0090340F" w:rsidRDefault="0090340F">
            <w:pPr>
              <w:rPr>
                <w:sz w:val="18"/>
                <w:szCs w:val="18"/>
                <w:lang w:eastAsia="zh-CN"/>
              </w:rPr>
            </w:pPr>
          </w:p>
        </w:tc>
        <w:tc>
          <w:tcPr>
            <w:tcW w:w="2268" w:type="dxa"/>
            <w:vAlign w:val="center"/>
          </w:tcPr>
          <w:p w14:paraId="047FD65B"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221" w:type="dxa"/>
            <w:vAlign w:val="center"/>
          </w:tcPr>
          <w:p w14:paraId="374F070C"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6923F291" w14:textId="77777777">
        <w:tc>
          <w:tcPr>
            <w:tcW w:w="1418" w:type="dxa"/>
            <w:vMerge w:val="restart"/>
            <w:vAlign w:val="center"/>
          </w:tcPr>
          <w:p w14:paraId="1AC95D20" w14:textId="77777777" w:rsidR="0090340F" w:rsidRDefault="001E6FF8">
            <w:pPr>
              <w:rPr>
                <w:sz w:val="18"/>
                <w:szCs w:val="18"/>
                <w:lang w:eastAsia="zh-CN"/>
              </w:rPr>
            </w:pPr>
            <w:r>
              <w:rPr>
                <w:sz w:val="18"/>
                <w:szCs w:val="18"/>
                <w:lang w:eastAsia="zh-CN"/>
              </w:rPr>
              <w:t>Around 30GHz</w:t>
            </w:r>
          </w:p>
        </w:tc>
        <w:tc>
          <w:tcPr>
            <w:tcW w:w="2268" w:type="dxa"/>
            <w:vAlign w:val="center"/>
          </w:tcPr>
          <w:p w14:paraId="3A0645DB" w14:textId="77777777" w:rsidR="0090340F" w:rsidRDefault="001E6FF8">
            <w:pPr>
              <w:rPr>
                <w:sz w:val="18"/>
                <w:szCs w:val="18"/>
                <w:lang w:eastAsia="zh-CN"/>
              </w:rPr>
            </w:pPr>
            <w:r>
              <w:rPr>
                <w:rFonts w:hint="eastAsia"/>
                <w:sz w:val="18"/>
                <w:szCs w:val="18"/>
                <w:lang w:eastAsia="zh-CN"/>
              </w:rPr>
              <w:t>1</w:t>
            </w:r>
            <w:r>
              <w:rPr>
                <w:sz w:val="18"/>
                <w:szCs w:val="18"/>
                <w:lang w:eastAsia="zh-CN"/>
              </w:rPr>
              <w:t>GHz per CC</w:t>
            </w:r>
          </w:p>
        </w:tc>
        <w:tc>
          <w:tcPr>
            <w:tcW w:w="8221" w:type="dxa"/>
            <w:vAlign w:val="center"/>
          </w:tcPr>
          <w:p w14:paraId="1DB2A300" w14:textId="77777777" w:rsidR="0090340F" w:rsidRDefault="001E6FF8">
            <w:pPr>
              <w:rPr>
                <w:sz w:val="18"/>
                <w:szCs w:val="18"/>
                <w:lang w:eastAsia="zh-CN"/>
              </w:rPr>
            </w:pPr>
            <w:r>
              <w:rPr>
                <w:sz w:val="18"/>
                <w:szCs w:val="18"/>
                <w:lang w:eastAsia="zh-CN"/>
              </w:rPr>
              <w:t>Ofinno,</w:t>
            </w:r>
          </w:p>
        </w:tc>
      </w:tr>
      <w:tr w:rsidR="0090340F" w14:paraId="3218AE27" w14:textId="77777777">
        <w:tc>
          <w:tcPr>
            <w:tcW w:w="1418" w:type="dxa"/>
            <w:vMerge/>
            <w:vAlign w:val="center"/>
          </w:tcPr>
          <w:p w14:paraId="231D8E07" w14:textId="77777777" w:rsidR="0090340F" w:rsidRDefault="0090340F">
            <w:pPr>
              <w:rPr>
                <w:sz w:val="18"/>
                <w:szCs w:val="18"/>
                <w:lang w:eastAsia="zh-CN"/>
              </w:rPr>
            </w:pPr>
          </w:p>
        </w:tc>
        <w:tc>
          <w:tcPr>
            <w:tcW w:w="2268" w:type="dxa"/>
            <w:vAlign w:val="center"/>
          </w:tcPr>
          <w:p w14:paraId="3FDE64DB" w14:textId="77777777" w:rsidR="0090340F" w:rsidRDefault="001E6FF8">
            <w:pPr>
              <w:rPr>
                <w:sz w:val="18"/>
                <w:szCs w:val="18"/>
                <w:lang w:eastAsia="zh-CN"/>
              </w:rPr>
            </w:pPr>
            <w:r>
              <w:rPr>
                <w:rFonts w:hint="eastAsia"/>
                <w:sz w:val="18"/>
                <w:szCs w:val="18"/>
                <w:lang w:eastAsia="zh-CN"/>
              </w:rPr>
              <w:t>8</w:t>
            </w:r>
            <w:r>
              <w:rPr>
                <w:sz w:val="18"/>
                <w:szCs w:val="18"/>
                <w:lang w:eastAsia="zh-CN"/>
              </w:rPr>
              <w:t>00MHz per CC</w:t>
            </w:r>
          </w:p>
        </w:tc>
        <w:tc>
          <w:tcPr>
            <w:tcW w:w="8221" w:type="dxa"/>
            <w:vAlign w:val="center"/>
          </w:tcPr>
          <w:p w14:paraId="51CFF5E2"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6D15FD2F" w14:textId="77777777">
        <w:tc>
          <w:tcPr>
            <w:tcW w:w="1418" w:type="dxa"/>
            <w:vMerge/>
            <w:vAlign w:val="center"/>
          </w:tcPr>
          <w:p w14:paraId="77DDD9D8" w14:textId="77777777" w:rsidR="0090340F" w:rsidRDefault="0090340F">
            <w:pPr>
              <w:rPr>
                <w:sz w:val="18"/>
                <w:szCs w:val="18"/>
                <w:lang w:eastAsia="zh-CN"/>
              </w:rPr>
            </w:pPr>
          </w:p>
        </w:tc>
        <w:tc>
          <w:tcPr>
            <w:tcW w:w="2268" w:type="dxa"/>
            <w:vAlign w:val="center"/>
          </w:tcPr>
          <w:p w14:paraId="14FB1ED8" w14:textId="77777777" w:rsidR="0090340F" w:rsidRDefault="001E6FF8">
            <w:pPr>
              <w:rPr>
                <w:sz w:val="18"/>
                <w:szCs w:val="18"/>
                <w:lang w:eastAsia="zh-CN"/>
              </w:rPr>
            </w:pPr>
            <w:r>
              <w:rPr>
                <w:rFonts w:hint="eastAsia"/>
                <w:sz w:val="18"/>
                <w:szCs w:val="18"/>
                <w:lang w:eastAsia="zh-CN"/>
              </w:rPr>
              <w:t>4</w:t>
            </w:r>
            <w:r>
              <w:rPr>
                <w:sz w:val="18"/>
                <w:szCs w:val="18"/>
                <w:lang w:eastAsia="zh-CN"/>
              </w:rPr>
              <w:t>00MHz per CC</w:t>
            </w:r>
          </w:p>
        </w:tc>
        <w:tc>
          <w:tcPr>
            <w:tcW w:w="8221" w:type="dxa"/>
            <w:vAlign w:val="center"/>
          </w:tcPr>
          <w:p w14:paraId="00DB0330" w14:textId="77777777" w:rsidR="0090340F" w:rsidRDefault="001E6FF8">
            <w:pPr>
              <w:rPr>
                <w:sz w:val="18"/>
                <w:szCs w:val="18"/>
                <w:lang w:eastAsia="zh-CN"/>
              </w:rPr>
            </w:pPr>
            <w:r>
              <w:rPr>
                <w:rFonts w:hint="eastAsia"/>
                <w:sz w:val="18"/>
                <w:szCs w:val="18"/>
                <w:lang w:eastAsia="zh-CN"/>
              </w:rPr>
              <w:t>v</w:t>
            </w:r>
            <w:r>
              <w:rPr>
                <w:sz w:val="18"/>
                <w:szCs w:val="18"/>
                <w:lang w:eastAsia="zh-CN"/>
              </w:rPr>
              <w:t>ivo, CMCC, DCM,</w:t>
            </w:r>
            <w:r>
              <w:rPr>
                <w:rFonts w:hint="eastAsia"/>
                <w:sz w:val="18"/>
                <w:szCs w:val="18"/>
                <w:lang w:eastAsia="zh-CN"/>
              </w:rPr>
              <w:t xml:space="preserve"> S</w:t>
            </w:r>
            <w:r>
              <w:rPr>
                <w:sz w:val="18"/>
                <w:szCs w:val="18"/>
                <w:lang w:eastAsia="zh-CN"/>
              </w:rPr>
              <w:t>amsung, Futurewei</w:t>
            </w:r>
          </w:p>
        </w:tc>
      </w:tr>
      <w:tr w:rsidR="0090340F" w14:paraId="1F3568F0" w14:textId="77777777">
        <w:tc>
          <w:tcPr>
            <w:tcW w:w="1418" w:type="dxa"/>
            <w:vMerge/>
            <w:vAlign w:val="center"/>
          </w:tcPr>
          <w:p w14:paraId="7F9EEF7B" w14:textId="77777777" w:rsidR="0090340F" w:rsidRDefault="0090340F">
            <w:pPr>
              <w:rPr>
                <w:sz w:val="18"/>
                <w:szCs w:val="18"/>
                <w:lang w:eastAsia="zh-CN"/>
              </w:rPr>
            </w:pPr>
          </w:p>
        </w:tc>
        <w:tc>
          <w:tcPr>
            <w:tcW w:w="2268" w:type="dxa"/>
            <w:vAlign w:val="center"/>
          </w:tcPr>
          <w:p w14:paraId="0F562D5C"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221" w:type="dxa"/>
            <w:vAlign w:val="center"/>
          </w:tcPr>
          <w:p w14:paraId="7816D6A5" w14:textId="77777777" w:rsidR="0090340F" w:rsidRDefault="001E6FF8">
            <w:pPr>
              <w:rPr>
                <w:sz w:val="18"/>
                <w:szCs w:val="18"/>
                <w:lang w:eastAsia="zh-CN"/>
              </w:rPr>
            </w:pPr>
            <w:r>
              <w:rPr>
                <w:rFonts w:hint="eastAsia"/>
                <w:sz w:val="18"/>
                <w:szCs w:val="18"/>
                <w:lang w:eastAsia="zh-CN"/>
              </w:rPr>
              <w:t>S</w:t>
            </w:r>
            <w:r>
              <w:rPr>
                <w:sz w:val="18"/>
                <w:szCs w:val="18"/>
                <w:lang w:eastAsia="zh-CN"/>
              </w:rPr>
              <w:t>amsung, Nokia,</w:t>
            </w:r>
          </w:p>
        </w:tc>
      </w:tr>
      <w:tr w:rsidR="0090340F" w14:paraId="6BE77FFF" w14:textId="77777777">
        <w:tc>
          <w:tcPr>
            <w:tcW w:w="1418" w:type="dxa"/>
            <w:vMerge/>
            <w:vAlign w:val="center"/>
          </w:tcPr>
          <w:p w14:paraId="5F076F5D" w14:textId="77777777" w:rsidR="0090340F" w:rsidRDefault="0090340F">
            <w:pPr>
              <w:rPr>
                <w:sz w:val="18"/>
                <w:szCs w:val="18"/>
                <w:lang w:eastAsia="zh-CN"/>
              </w:rPr>
            </w:pPr>
          </w:p>
        </w:tc>
        <w:tc>
          <w:tcPr>
            <w:tcW w:w="2268" w:type="dxa"/>
            <w:vAlign w:val="center"/>
          </w:tcPr>
          <w:p w14:paraId="3B483B1F"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221" w:type="dxa"/>
            <w:vAlign w:val="center"/>
          </w:tcPr>
          <w:p w14:paraId="5D10E329"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0883BCC7" w14:textId="77777777">
        <w:tc>
          <w:tcPr>
            <w:tcW w:w="1418" w:type="dxa"/>
            <w:vMerge/>
            <w:vAlign w:val="center"/>
          </w:tcPr>
          <w:p w14:paraId="2B264D41" w14:textId="77777777" w:rsidR="0090340F" w:rsidRDefault="0090340F">
            <w:pPr>
              <w:rPr>
                <w:sz w:val="18"/>
                <w:szCs w:val="18"/>
                <w:lang w:eastAsia="zh-CN"/>
              </w:rPr>
            </w:pPr>
          </w:p>
        </w:tc>
        <w:tc>
          <w:tcPr>
            <w:tcW w:w="2268" w:type="dxa"/>
            <w:vAlign w:val="center"/>
          </w:tcPr>
          <w:p w14:paraId="776E7493" w14:textId="77777777" w:rsidR="0090340F" w:rsidRDefault="001E6FF8">
            <w:pPr>
              <w:rPr>
                <w:sz w:val="18"/>
                <w:szCs w:val="18"/>
                <w:lang w:eastAsia="zh-CN"/>
              </w:rPr>
            </w:pPr>
            <w:r>
              <w:rPr>
                <w:rFonts w:hint="eastAsia"/>
                <w:sz w:val="18"/>
                <w:szCs w:val="18"/>
                <w:lang w:eastAsia="zh-CN"/>
              </w:rPr>
              <w:t>8</w:t>
            </w:r>
            <w:r>
              <w:rPr>
                <w:sz w:val="18"/>
                <w:szCs w:val="18"/>
                <w:lang w:eastAsia="zh-CN"/>
              </w:rPr>
              <w:t>0MHz per CC</w:t>
            </w:r>
          </w:p>
        </w:tc>
        <w:tc>
          <w:tcPr>
            <w:tcW w:w="8221" w:type="dxa"/>
            <w:vAlign w:val="center"/>
          </w:tcPr>
          <w:p w14:paraId="637B33EB" w14:textId="77777777" w:rsidR="0090340F" w:rsidRDefault="001E6FF8">
            <w:pPr>
              <w:rPr>
                <w:sz w:val="18"/>
                <w:szCs w:val="18"/>
                <w:lang w:eastAsia="zh-CN"/>
              </w:rPr>
            </w:pPr>
            <w:r>
              <w:rPr>
                <w:rFonts w:hint="eastAsia"/>
                <w:sz w:val="18"/>
                <w:szCs w:val="18"/>
                <w:lang w:eastAsia="zh-CN"/>
              </w:rPr>
              <w:t>O</w:t>
            </w:r>
            <w:r>
              <w:rPr>
                <w:sz w:val="18"/>
                <w:szCs w:val="18"/>
                <w:lang w:eastAsia="zh-CN"/>
              </w:rPr>
              <w:t>PPO, ZTE,</w:t>
            </w:r>
          </w:p>
        </w:tc>
      </w:tr>
    </w:tbl>
    <w:p w14:paraId="40EDE22E"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6"/>
        <w:gridCol w:w="2264"/>
        <w:gridCol w:w="8180"/>
      </w:tblGrid>
      <w:tr w:rsidR="0090340F" w14:paraId="109B1CD8" w14:textId="77777777">
        <w:tc>
          <w:tcPr>
            <w:tcW w:w="1418" w:type="dxa"/>
          </w:tcPr>
          <w:p w14:paraId="010AC7EC"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268" w:type="dxa"/>
          </w:tcPr>
          <w:p w14:paraId="15A4479C" w14:textId="77777777" w:rsidR="0090340F" w:rsidRDefault="001E6FF8">
            <w:pPr>
              <w:jc w:val="center"/>
              <w:rPr>
                <w:b/>
                <w:sz w:val="18"/>
                <w:szCs w:val="18"/>
                <w:lang w:eastAsia="zh-CN"/>
              </w:rPr>
            </w:pPr>
            <w:r>
              <w:rPr>
                <w:b/>
                <w:sz w:val="18"/>
                <w:szCs w:val="18"/>
                <w:lang w:eastAsia="zh-CN"/>
              </w:rPr>
              <w:t>Total transmit power per BS</w:t>
            </w:r>
          </w:p>
        </w:tc>
        <w:tc>
          <w:tcPr>
            <w:tcW w:w="8221" w:type="dxa"/>
          </w:tcPr>
          <w:p w14:paraId="5A5BD8DB"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445A7A15" w14:textId="77777777">
        <w:tc>
          <w:tcPr>
            <w:tcW w:w="1418" w:type="dxa"/>
            <w:vMerge w:val="restart"/>
          </w:tcPr>
          <w:p w14:paraId="29AE4D02" w14:textId="77777777" w:rsidR="0090340F" w:rsidRDefault="001E6FF8">
            <w:pPr>
              <w:rPr>
                <w:b/>
                <w:sz w:val="18"/>
                <w:szCs w:val="18"/>
                <w:lang w:eastAsia="zh-CN"/>
              </w:rPr>
            </w:pPr>
            <w:r>
              <w:rPr>
                <w:sz w:val="18"/>
                <w:szCs w:val="18"/>
                <w:lang w:eastAsia="zh-CN"/>
              </w:rPr>
              <w:lastRenderedPageBreak/>
              <w:t>Around 7GHz and below</w:t>
            </w:r>
          </w:p>
        </w:tc>
        <w:tc>
          <w:tcPr>
            <w:tcW w:w="2268" w:type="dxa"/>
            <w:vAlign w:val="center"/>
          </w:tcPr>
          <w:p w14:paraId="1ECD0498" w14:textId="77777777" w:rsidR="0090340F" w:rsidRDefault="001E6FF8">
            <w:pPr>
              <w:jc w:val="left"/>
              <w:rPr>
                <w:b/>
                <w:sz w:val="18"/>
                <w:szCs w:val="18"/>
                <w:lang w:eastAsia="zh-CN"/>
              </w:rPr>
            </w:pPr>
            <w:r>
              <w:rPr>
                <w:rFonts w:hint="eastAsia"/>
                <w:sz w:val="18"/>
                <w:szCs w:val="18"/>
                <w:lang w:eastAsia="zh-CN"/>
              </w:rPr>
              <w:t>5</w:t>
            </w:r>
            <w:r>
              <w:rPr>
                <w:sz w:val="18"/>
                <w:szCs w:val="18"/>
                <w:lang w:eastAsia="zh-CN"/>
              </w:rPr>
              <w:t>6dBm</w:t>
            </w:r>
          </w:p>
        </w:tc>
        <w:tc>
          <w:tcPr>
            <w:tcW w:w="8221" w:type="dxa"/>
            <w:vAlign w:val="center"/>
          </w:tcPr>
          <w:p w14:paraId="3A35FDE8" w14:textId="77777777" w:rsidR="0090340F" w:rsidRDefault="001E6FF8">
            <w:pPr>
              <w:rPr>
                <w:b/>
                <w:sz w:val="18"/>
                <w:szCs w:val="18"/>
                <w:lang w:eastAsia="zh-CN"/>
              </w:rPr>
            </w:pPr>
            <w:r>
              <w:rPr>
                <w:rFonts w:hint="eastAsia"/>
                <w:sz w:val="18"/>
                <w:szCs w:val="18"/>
                <w:lang w:eastAsia="zh-CN"/>
              </w:rPr>
              <w:t>Z</w:t>
            </w:r>
            <w:r>
              <w:rPr>
                <w:sz w:val="18"/>
                <w:szCs w:val="18"/>
                <w:lang w:eastAsia="zh-CN"/>
              </w:rPr>
              <w:t>TE</w:t>
            </w:r>
          </w:p>
        </w:tc>
      </w:tr>
      <w:tr w:rsidR="0090340F" w14:paraId="34A7B5CD" w14:textId="77777777">
        <w:tc>
          <w:tcPr>
            <w:tcW w:w="1418" w:type="dxa"/>
            <w:vMerge/>
          </w:tcPr>
          <w:p w14:paraId="5E0A586F" w14:textId="77777777" w:rsidR="0090340F" w:rsidRDefault="0090340F">
            <w:pPr>
              <w:rPr>
                <w:b/>
                <w:sz w:val="18"/>
                <w:szCs w:val="18"/>
                <w:lang w:eastAsia="zh-CN"/>
              </w:rPr>
            </w:pPr>
          </w:p>
        </w:tc>
        <w:tc>
          <w:tcPr>
            <w:tcW w:w="2268" w:type="dxa"/>
            <w:vAlign w:val="center"/>
          </w:tcPr>
          <w:p w14:paraId="4DEF8E3D" w14:textId="77777777" w:rsidR="0090340F" w:rsidRDefault="001E6FF8">
            <w:pPr>
              <w:jc w:val="left"/>
              <w:rPr>
                <w:b/>
                <w:sz w:val="18"/>
                <w:szCs w:val="18"/>
                <w:lang w:eastAsia="zh-CN"/>
              </w:rPr>
            </w:pPr>
            <w:r>
              <w:rPr>
                <w:sz w:val="18"/>
                <w:szCs w:val="18"/>
                <w:lang w:eastAsia="zh-CN"/>
              </w:rPr>
              <w:t>52dBm/20MHz</w:t>
            </w:r>
          </w:p>
        </w:tc>
        <w:tc>
          <w:tcPr>
            <w:tcW w:w="8221" w:type="dxa"/>
            <w:vAlign w:val="center"/>
          </w:tcPr>
          <w:p w14:paraId="7A3093EC" w14:textId="77777777" w:rsidR="0090340F" w:rsidRDefault="001E6FF8">
            <w:pPr>
              <w:rPr>
                <w:b/>
                <w:sz w:val="18"/>
                <w:szCs w:val="18"/>
                <w:lang w:eastAsia="zh-CN"/>
              </w:rPr>
            </w:pPr>
            <w:r>
              <w:rPr>
                <w:sz w:val="18"/>
                <w:szCs w:val="18"/>
                <w:lang w:eastAsia="zh-CN"/>
              </w:rPr>
              <w:t>Ericsson, Nokia,</w:t>
            </w:r>
          </w:p>
        </w:tc>
      </w:tr>
      <w:tr w:rsidR="0090340F" w14:paraId="7BEB064C" w14:textId="77777777">
        <w:tc>
          <w:tcPr>
            <w:tcW w:w="1418" w:type="dxa"/>
            <w:vMerge/>
            <w:vAlign w:val="center"/>
          </w:tcPr>
          <w:p w14:paraId="20F6570F" w14:textId="77777777" w:rsidR="0090340F" w:rsidRDefault="0090340F">
            <w:pPr>
              <w:rPr>
                <w:b/>
                <w:sz w:val="18"/>
                <w:szCs w:val="18"/>
                <w:lang w:eastAsia="zh-CN"/>
              </w:rPr>
            </w:pPr>
          </w:p>
        </w:tc>
        <w:tc>
          <w:tcPr>
            <w:tcW w:w="2268" w:type="dxa"/>
            <w:vAlign w:val="center"/>
          </w:tcPr>
          <w:p w14:paraId="2576AF45" w14:textId="77777777" w:rsidR="0090340F" w:rsidRDefault="001E6FF8">
            <w:pPr>
              <w:jc w:val="left"/>
              <w:rPr>
                <w:b/>
                <w:sz w:val="18"/>
                <w:szCs w:val="18"/>
                <w:lang w:eastAsia="zh-CN"/>
              </w:rPr>
            </w:pPr>
            <w:r>
              <w:rPr>
                <w:sz w:val="18"/>
                <w:szCs w:val="18"/>
                <w:lang w:eastAsia="zh-CN"/>
              </w:rPr>
              <w:t>49dBm/20MHz</w:t>
            </w:r>
          </w:p>
        </w:tc>
        <w:tc>
          <w:tcPr>
            <w:tcW w:w="8221" w:type="dxa"/>
            <w:vAlign w:val="center"/>
          </w:tcPr>
          <w:p w14:paraId="552EB538"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CATT, Ericsson, ZTE, Qualcomm, DCM, Xiaomi, MTK, Sony, Ofinno, Nokia, Futurewei,</w:t>
            </w:r>
          </w:p>
        </w:tc>
      </w:tr>
      <w:tr w:rsidR="0090340F" w14:paraId="2130FA05" w14:textId="77777777">
        <w:tc>
          <w:tcPr>
            <w:tcW w:w="1418" w:type="dxa"/>
            <w:vMerge/>
            <w:vAlign w:val="center"/>
          </w:tcPr>
          <w:p w14:paraId="025D9377" w14:textId="77777777" w:rsidR="0090340F" w:rsidRDefault="0090340F">
            <w:pPr>
              <w:rPr>
                <w:sz w:val="18"/>
                <w:szCs w:val="18"/>
                <w:lang w:eastAsia="zh-CN"/>
              </w:rPr>
            </w:pPr>
          </w:p>
        </w:tc>
        <w:tc>
          <w:tcPr>
            <w:tcW w:w="2268" w:type="dxa"/>
            <w:vAlign w:val="center"/>
          </w:tcPr>
          <w:p w14:paraId="5AEEE776" w14:textId="77777777" w:rsidR="0090340F" w:rsidRDefault="001E6FF8">
            <w:pPr>
              <w:jc w:val="left"/>
              <w:rPr>
                <w:sz w:val="18"/>
                <w:szCs w:val="18"/>
                <w:lang w:eastAsia="zh-CN"/>
              </w:rPr>
            </w:pPr>
            <w:r>
              <w:rPr>
                <w:sz w:val="18"/>
                <w:szCs w:val="18"/>
                <w:lang w:eastAsia="zh-CN"/>
              </w:rPr>
              <w:t>46dBm/20MHz</w:t>
            </w:r>
          </w:p>
        </w:tc>
        <w:tc>
          <w:tcPr>
            <w:tcW w:w="8221" w:type="dxa"/>
            <w:vAlign w:val="center"/>
          </w:tcPr>
          <w:p w14:paraId="1A3292A8" w14:textId="77777777" w:rsidR="0090340F" w:rsidRDefault="001E6FF8">
            <w:pPr>
              <w:rPr>
                <w:sz w:val="18"/>
                <w:szCs w:val="18"/>
                <w:lang w:eastAsia="zh-CN"/>
              </w:rPr>
            </w:pPr>
            <w:r>
              <w:rPr>
                <w:rFonts w:hint="eastAsia"/>
                <w:sz w:val="18"/>
                <w:szCs w:val="18"/>
                <w:lang w:eastAsia="zh-CN"/>
              </w:rPr>
              <w:t>H</w:t>
            </w:r>
            <w:r>
              <w:rPr>
                <w:sz w:val="18"/>
                <w:szCs w:val="18"/>
                <w:lang w:eastAsia="zh-CN"/>
              </w:rPr>
              <w:t>uawei, Qualcomm, Nokia, Apple</w:t>
            </w:r>
          </w:p>
        </w:tc>
      </w:tr>
      <w:tr w:rsidR="0090340F" w14:paraId="04EC3637" w14:textId="77777777">
        <w:tc>
          <w:tcPr>
            <w:tcW w:w="1418" w:type="dxa"/>
            <w:vMerge/>
            <w:vAlign w:val="center"/>
          </w:tcPr>
          <w:p w14:paraId="6EF45420" w14:textId="77777777" w:rsidR="0090340F" w:rsidRDefault="0090340F">
            <w:pPr>
              <w:rPr>
                <w:sz w:val="18"/>
                <w:szCs w:val="18"/>
                <w:lang w:eastAsia="zh-CN"/>
              </w:rPr>
            </w:pPr>
          </w:p>
        </w:tc>
        <w:tc>
          <w:tcPr>
            <w:tcW w:w="2268" w:type="dxa"/>
            <w:vAlign w:val="center"/>
          </w:tcPr>
          <w:p w14:paraId="2E4C4650" w14:textId="77777777" w:rsidR="0090340F" w:rsidRDefault="001E6FF8">
            <w:pPr>
              <w:jc w:val="left"/>
              <w:rPr>
                <w:sz w:val="18"/>
                <w:szCs w:val="18"/>
                <w:lang w:eastAsia="zh-CN"/>
              </w:rPr>
            </w:pPr>
            <w:r>
              <w:rPr>
                <w:rFonts w:hint="eastAsia"/>
                <w:sz w:val="18"/>
                <w:szCs w:val="18"/>
                <w:lang w:eastAsia="zh-CN"/>
              </w:rPr>
              <w:t>4</w:t>
            </w:r>
            <w:r>
              <w:rPr>
                <w:sz w:val="18"/>
                <w:szCs w:val="18"/>
                <w:lang w:eastAsia="zh-CN"/>
              </w:rPr>
              <w:t>4dBm/20MHz</w:t>
            </w:r>
          </w:p>
        </w:tc>
        <w:tc>
          <w:tcPr>
            <w:tcW w:w="8221" w:type="dxa"/>
            <w:vAlign w:val="center"/>
          </w:tcPr>
          <w:p w14:paraId="3F323A1D" w14:textId="77777777" w:rsidR="0090340F" w:rsidRDefault="001E6FF8">
            <w:pPr>
              <w:rPr>
                <w:sz w:val="18"/>
                <w:szCs w:val="18"/>
                <w:lang w:eastAsia="zh-CN"/>
              </w:rPr>
            </w:pPr>
            <w:r>
              <w:rPr>
                <w:rFonts w:hint="eastAsia"/>
                <w:sz w:val="18"/>
                <w:szCs w:val="18"/>
                <w:lang w:eastAsia="zh-CN"/>
              </w:rPr>
              <w:t>I</w:t>
            </w:r>
            <w:r>
              <w:rPr>
                <w:sz w:val="18"/>
                <w:szCs w:val="18"/>
                <w:lang w:eastAsia="zh-CN"/>
              </w:rPr>
              <w:t>nterdigital, Samsung, Intel,</w:t>
            </w:r>
          </w:p>
        </w:tc>
      </w:tr>
      <w:tr w:rsidR="0090340F" w14:paraId="0BFBC056" w14:textId="77777777">
        <w:tc>
          <w:tcPr>
            <w:tcW w:w="1418" w:type="dxa"/>
            <w:vMerge/>
            <w:vAlign w:val="center"/>
          </w:tcPr>
          <w:p w14:paraId="74E8A0FD" w14:textId="77777777" w:rsidR="0090340F" w:rsidRDefault="0090340F">
            <w:pPr>
              <w:rPr>
                <w:sz w:val="18"/>
                <w:szCs w:val="18"/>
                <w:lang w:eastAsia="zh-CN"/>
              </w:rPr>
            </w:pPr>
          </w:p>
        </w:tc>
        <w:tc>
          <w:tcPr>
            <w:tcW w:w="2268" w:type="dxa"/>
            <w:vAlign w:val="center"/>
          </w:tcPr>
          <w:p w14:paraId="1B74EEEB" w14:textId="77777777" w:rsidR="0090340F" w:rsidRDefault="001E6FF8">
            <w:pPr>
              <w:jc w:val="left"/>
              <w:rPr>
                <w:sz w:val="18"/>
                <w:szCs w:val="18"/>
                <w:lang w:eastAsia="zh-CN"/>
              </w:rPr>
            </w:pPr>
            <w:r>
              <w:rPr>
                <w:sz w:val="18"/>
                <w:szCs w:val="18"/>
                <w:lang w:eastAsia="zh-CN"/>
              </w:rPr>
              <w:t>33dBm/20MHz (micro layer)</w:t>
            </w:r>
          </w:p>
        </w:tc>
        <w:tc>
          <w:tcPr>
            <w:tcW w:w="8221" w:type="dxa"/>
            <w:vAlign w:val="center"/>
          </w:tcPr>
          <w:p w14:paraId="6FFE5B26" w14:textId="77777777" w:rsidR="0090340F" w:rsidRDefault="001E6FF8">
            <w:pPr>
              <w:rPr>
                <w:sz w:val="18"/>
                <w:szCs w:val="18"/>
                <w:lang w:eastAsia="zh-CN"/>
              </w:rPr>
            </w:pPr>
            <w:r>
              <w:rPr>
                <w:rFonts w:hint="eastAsia"/>
                <w:sz w:val="18"/>
                <w:szCs w:val="18"/>
                <w:lang w:eastAsia="zh-CN"/>
              </w:rPr>
              <w:t>H</w:t>
            </w:r>
            <w:r>
              <w:rPr>
                <w:sz w:val="18"/>
                <w:szCs w:val="18"/>
                <w:lang w:eastAsia="zh-CN"/>
              </w:rPr>
              <w:t>uawei, Sony, Ofinno, Nokia,</w:t>
            </w:r>
          </w:p>
        </w:tc>
      </w:tr>
      <w:tr w:rsidR="0090340F" w14:paraId="4FB5BD6A" w14:textId="77777777">
        <w:tc>
          <w:tcPr>
            <w:tcW w:w="1418" w:type="dxa"/>
            <w:vMerge w:val="restart"/>
            <w:vAlign w:val="center"/>
          </w:tcPr>
          <w:p w14:paraId="540E5CB6" w14:textId="77777777" w:rsidR="0090340F" w:rsidRDefault="001E6FF8">
            <w:pPr>
              <w:rPr>
                <w:sz w:val="18"/>
                <w:szCs w:val="18"/>
                <w:lang w:eastAsia="zh-CN"/>
              </w:rPr>
            </w:pPr>
            <w:r>
              <w:rPr>
                <w:sz w:val="18"/>
                <w:szCs w:val="18"/>
                <w:lang w:eastAsia="zh-CN"/>
              </w:rPr>
              <w:t>Around 15GHz and above</w:t>
            </w:r>
          </w:p>
        </w:tc>
        <w:tc>
          <w:tcPr>
            <w:tcW w:w="2268" w:type="dxa"/>
            <w:vAlign w:val="center"/>
          </w:tcPr>
          <w:p w14:paraId="4607982B" w14:textId="77777777" w:rsidR="0090340F" w:rsidRDefault="001E6FF8">
            <w:pPr>
              <w:jc w:val="left"/>
              <w:rPr>
                <w:sz w:val="18"/>
                <w:szCs w:val="18"/>
                <w:lang w:eastAsia="zh-CN"/>
              </w:rPr>
            </w:pPr>
            <w:r>
              <w:rPr>
                <w:sz w:val="18"/>
                <w:szCs w:val="18"/>
                <w:lang w:eastAsia="zh-CN"/>
              </w:rPr>
              <w:t>43dBm/20MHz, EIRP not exceed 78dBm</w:t>
            </w:r>
          </w:p>
        </w:tc>
        <w:tc>
          <w:tcPr>
            <w:tcW w:w="8221" w:type="dxa"/>
            <w:vAlign w:val="center"/>
          </w:tcPr>
          <w:p w14:paraId="2C659299" w14:textId="77777777" w:rsidR="0090340F" w:rsidRDefault="001E6FF8">
            <w:pPr>
              <w:rPr>
                <w:sz w:val="18"/>
                <w:szCs w:val="18"/>
                <w:lang w:val="pt-BR" w:eastAsia="zh-CN"/>
              </w:rPr>
            </w:pPr>
            <w:r>
              <w:rPr>
                <w:rFonts w:hint="eastAsia"/>
                <w:sz w:val="18"/>
                <w:szCs w:val="18"/>
                <w:lang w:val="pt-BR" w:eastAsia="zh-CN"/>
              </w:rPr>
              <w:t>H</w:t>
            </w:r>
            <w:r>
              <w:rPr>
                <w:sz w:val="18"/>
                <w:szCs w:val="18"/>
                <w:lang w:val="pt-BR" w:eastAsia="zh-CN"/>
              </w:rPr>
              <w:t>uawei, vivo, OPPO, ZTE, DCM, Futurewei,</w:t>
            </w:r>
          </w:p>
        </w:tc>
      </w:tr>
      <w:tr w:rsidR="0090340F" w14:paraId="74C61C6B" w14:textId="77777777">
        <w:tc>
          <w:tcPr>
            <w:tcW w:w="1418" w:type="dxa"/>
            <w:vMerge/>
            <w:vAlign w:val="center"/>
          </w:tcPr>
          <w:p w14:paraId="0A307071" w14:textId="77777777" w:rsidR="0090340F" w:rsidRDefault="0090340F">
            <w:pPr>
              <w:rPr>
                <w:sz w:val="18"/>
                <w:szCs w:val="18"/>
                <w:lang w:val="pt-BR" w:eastAsia="zh-CN"/>
              </w:rPr>
            </w:pPr>
          </w:p>
        </w:tc>
        <w:tc>
          <w:tcPr>
            <w:tcW w:w="2268" w:type="dxa"/>
            <w:vAlign w:val="center"/>
          </w:tcPr>
          <w:p w14:paraId="7F5645DC" w14:textId="77777777" w:rsidR="0090340F" w:rsidRDefault="001E6FF8">
            <w:pPr>
              <w:jc w:val="left"/>
              <w:rPr>
                <w:sz w:val="18"/>
                <w:szCs w:val="18"/>
                <w:lang w:eastAsia="zh-CN"/>
              </w:rPr>
            </w:pPr>
            <w:r>
              <w:rPr>
                <w:sz w:val="18"/>
                <w:szCs w:val="18"/>
                <w:lang w:eastAsia="zh-CN"/>
              </w:rPr>
              <w:t>33dBm/20MHz, EIRP not exceed 68dBm (micro layer)</w:t>
            </w:r>
          </w:p>
        </w:tc>
        <w:tc>
          <w:tcPr>
            <w:tcW w:w="8221" w:type="dxa"/>
            <w:vAlign w:val="center"/>
          </w:tcPr>
          <w:p w14:paraId="2BC30C93" w14:textId="77777777" w:rsidR="0090340F" w:rsidRDefault="001E6FF8">
            <w:pPr>
              <w:rPr>
                <w:sz w:val="18"/>
                <w:szCs w:val="18"/>
                <w:lang w:eastAsia="zh-CN"/>
              </w:rPr>
            </w:pPr>
            <w:r>
              <w:rPr>
                <w:rFonts w:hint="eastAsia"/>
                <w:sz w:val="18"/>
                <w:szCs w:val="18"/>
                <w:lang w:eastAsia="zh-CN"/>
              </w:rPr>
              <w:t>H</w:t>
            </w:r>
            <w:r>
              <w:rPr>
                <w:sz w:val="18"/>
                <w:szCs w:val="18"/>
                <w:lang w:eastAsia="zh-CN"/>
              </w:rPr>
              <w:t>uawei,</w:t>
            </w:r>
          </w:p>
        </w:tc>
      </w:tr>
      <w:tr w:rsidR="0090340F" w14:paraId="7862A490" w14:textId="77777777">
        <w:tc>
          <w:tcPr>
            <w:tcW w:w="1418" w:type="dxa"/>
            <w:vMerge/>
            <w:vAlign w:val="center"/>
          </w:tcPr>
          <w:p w14:paraId="6F3D3DD6" w14:textId="77777777" w:rsidR="0090340F" w:rsidRDefault="0090340F">
            <w:pPr>
              <w:rPr>
                <w:sz w:val="18"/>
                <w:szCs w:val="18"/>
                <w:lang w:eastAsia="zh-CN"/>
              </w:rPr>
            </w:pPr>
          </w:p>
        </w:tc>
        <w:tc>
          <w:tcPr>
            <w:tcW w:w="2268" w:type="dxa"/>
            <w:vAlign w:val="center"/>
          </w:tcPr>
          <w:p w14:paraId="1B7A3C72" w14:textId="77777777" w:rsidR="0090340F" w:rsidRDefault="001E6FF8">
            <w:pPr>
              <w:jc w:val="left"/>
              <w:rPr>
                <w:sz w:val="18"/>
                <w:szCs w:val="18"/>
                <w:lang w:eastAsia="zh-CN"/>
              </w:rPr>
            </w:pPr>
            <w:r>
              <w:rPr>
                <w:rFonts w:hint="eastAsia"/>
                <w:sz w:val="18"/>
                <w:szCs w:val="18"/>
                <w:lang w:eastAsia="zh-CN"/>
              </w:rPr>
              <w:t>3</w:t>
            </w:r>
            <w:r>
              <w:rPr>
                <w:sz w:val="18"/>
                <w:szCs w:val="18"/>
                <w:lang w:eastAsia="zh-CN"/>
              </w:rPr>
              <w:t>4dBm/20MHz</w:t>
            </w:r>
          </w:p>
        </w:tc>
        <w:tc>
          <w:tcPr>
            <w:tcW w:w="8221" w:type="dxa"/>
            <w:vAlign w:val="center"/>
          </w:tcPr>
          <w:p w14:paraId="3B6DA513" w14:textId="77777777" w:rsidR="0090340F" w:rsidRDefault="001E6FF8">
            <w:pPr>
              <w:rPr>
                <w:sz w:val="18"/>
                <w:szCs w:val="18"/>
                <w:lang w:eastAsia="zh-CN"/>
              </w:rPr>
            </w:pPr>
            <w:r>
              <w:rPr>
                <w:sz w:val="18"/>
                <w:szCs w:val="18"/>
                <w:lang w:eastAsia="zh-CN"/>
              </w:rPr>
              <w:t>Ericsson,</w:t>
            </w:r>
          </w:p>
        </w:tc>
      </w:tr>
      <w:tr w:rsidR="0090340F" w14:paraId="76AFF9A2" w14:textId="77777777">
        <w:tc>
          <w:tcPr>
            <w:tcW w:w="1418" w:type="dxa"/>
            <w:vMerge/>
            <w:vAlign w:val="center"/>
          </w:tcPr>
          <w:p w14:paraId="7B502045" w14:textId="77777777" w:rsidR="0090340F" w:rsidRDefault="0090340F">
            <w:pPr>
              <w:rPr>
                <w:sz w:val="18"/>
                <w:szCs w:val="18"/>
                <w:lang w:eastAsia="zh-CN"/>
              </w:rPr>
            </w:pPr>
          </w:p>
        </w:tc>
        <w:tc>
          <w:tcPr>
            <w:tcW w:w="2268" w:type="dxa"/>
            <w:vAlign w:val="center"/>
          </w:tcPr>
          <w:p w14:paraId="4BF2EFED" w14:textId="77777777" w:rsidR="0090340F" w:rsidRDefault="001E6FF8">
            <w:pPr>
              <w:jc w:val="left"/>
              <w:rPr>
                <w:sz w:val="18"/>
                <w:szCs w:val="18"/>
                <w:lang w:eastAsia="zh-CN"/>
              </w:rPr>
            </w:pPr>
            <w:r>
              <w:rPr>
                <w:rFonts w:hint="eastAsia"/>
                <w:sz w:val="18"/>
                <w:szCs w:val="18"/>
                <w:lang w:eastAsia="zh-CN"/>
              </w:rPr>
              <w:t>4</w:t>
            </w:r>
            <w:r>
              <w:rPr>
                <w:sz w:val="18"/>
                <w:szCs w:val="18"/>
                <w:lang w:eastAsia="zh-CN"/>
              </w:rPr>
              <w:t>4dBm/20MHz</w:t>
            </w:r>
          </w:p>
        </w:tc>
        <w:tc>
          <w:tcPr>
            <w:tcW w:w="8221" w:type="dxa"/>
            <w:vAlign w:val="center"/>
          </w:tcPr>
          <w:p w14:paraId="41EB307D"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0B095BA6" w14:textId="77777777">
        <w:tc>
          <w:tcPr>
            <w:tcW w:w="1418" w:type="dxa"/>
            <w:vMerge/>
            <w:vAlign w:val="center"/>
          </w:tcPr>
          <w:p w14:paraId="5808ADF7" w14:textId="77777777" w:rsidR="0090340F" w:rsidRDefault="0090340F">
            <w:pPr>
              <w:rPr>
                <w:sz w:val="18"/>
                <w:szCs w:val="18"/>
                <w:lang w:eastAsia="zh-CN"/>
              </w:rPr>
            </w:pPr>
          </w:p>
        </w:tc>
        <w:tc>
          <w:tcPr>
            <w:tcW w:w="2268" w:type="dxa"/>
            <w:vAlign w:val="center"/>
          </w:tcPr>
          <w:p w14:paraId="6006CF25"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3dBm/20MHz</w:t>
            </w:r>
          </w:p>
        </w:tc>
        <w:tc>
          <w:tcPr>
            <w:tcW w:w="8221" w:type="dxa"/>
            <w:vAlign w:val="center"/>
          </w:tcPr>
          <w:p w14:paraId="0045A64C" w14:textId="77777777" w:rsidR="0090340F" w:rsidRDefault="001E6FF8">
            <w:pPr>
              <w:rPr>
                <w:sz w:val="18"/>
                <w:szCs w:val="18"/>
                <w:lang w:eastAsia="zh-CN"/>
              </w:rPr>
            </w:pPr>
            <w:r>
              <w:rPr>
                <w:rFonts w:hint="eastAsia"/>
                <w:sz w:val="18"/>
                <w:szCs w:val="18"/>
                <w:lang w:eastAsia="zh-CN"/>
              </w:rPr>
              <w:t>I</w:t>
            </w:r>
            <w:r>
              <w:rPr>
                <w:sz w:val="18"/>
                <w:szCs w:val="18"/>
                <w:lang w:eastAsia="zh-CN"/>
              </w:rPr>
              <w:t>ntel</w:t>
            </w:r>
          </w:p>
        </w:tc>
      </w:tr>
      <w:tr w:rsidR="0090340F" w14:paraId="0C485870" w14:textId="77777777">
        <w:tc>
          <w:tcPr>
            <w:tcW w:w="1418" w:type="dxa"/>
            <w:vMerge w:val="restart"/>
            <w:vAlign w:val="center"/>
          </w:tcPr>
          <w:p w14:paraId="010D9EF7" w14:textId="77777777" w:rsidR="0090340F" w:rsidRDefault="001E6FF8">
            <w:pPr>
              <w:rPr>
                <w:sz w:val="18"/>
                <w:szCs w:val="18"/>
                <w:lang w:eastAsia="zh-CN"/>
              </w:rPr>
            </w:pPr>
            <w:r>
              <w:rPr>
                <w:sz w:val="18"/>
                <w:szCs w:val="18"/>
                <w:lang w:eastAsia="zh-CN"/>
              </w:rPr>
              <w:t xml:space="preserve">Around </w:t>
            </w:r>
            <w:r>
              <w:rPr>
                <w:rFonts w:hint="eastAsia"/>
                <w:sz w:val="18"/>
                <w:szCs w:val="18"/>
                <w:lang w:eastAsia="zh-CN"/>
              </w:rPr>
              <w:t>3</w:t>
            </w:r>
            <w:r>
              <w:rPr>
                <w:sz w:val="18"/>
                <w:szCs w:val="18"/>
                <w:lang w:eastAsia="zh-CN"/>
              </w:rPr>
              <w:t>0GHz</w:t>
            </w:r>
          </w:p>
        </w:tc>
        <w:tc>
          <w:tcPr>
            <w:tcW w:w="2268" w:type="dxa"/>
            <w:vAlign w:val="center"/>
          </w:tcPr>
          <w:p w14:paraId="0298194E"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6.6dBm/100MHz</w:t>
            </w:r>
          </w:p>
        </w:tc>
        <w:tc>
          <w:tcPr>
            <w:tcW w:w="8221" w:type="dxa"/>
            <w:vAlign w:val="center"/>
          </w:tcPr>
          <w:p w14:paraId="200F76AC"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72AED149" w14:textId="77777777">
        <w:tc>
          <w:tcPr>
            <w:tcW w:w="1418" w:type="dxa"/>
            <w:vMerge/>
            <w:vAlign w:val="center"/>
          </w:tcPr>
          <w:p w14:paraId="4E758638" w14:textId="77777777" w:rsidR="0090340F" w:rsidRDefault="0090340F">
            <w:pPr>
              <w:rPr>
                <w:sz w:val="18"/>
                <w:szCs w:val="18"/>
                <w:lang w:eastAsia="zh-CN"/>
              </w:rPr>
            </w:pPr>
          </w:p>
        </w:tc>
        <w:tc>
          <w:tcPr>
            <w:tcW w:w="2268" w:type="dxa"/>
            <w:vAlign w:val="center"/>
          </w:tcPr>
          <w:p w14:paraId="0DAB01C4" w14:textId="77777777" w:rsidR="0090340F" w:rsidRDefault="001E6FF8">
            <w:pPr>
              <w:jc w:val="left"/>
              <w:rPr>
                <w:sz w:val="18"/>
                <w:szCs w:val="18"/>
                <w:lang w:eastAsia="zh-CN"/>
              </w:rPr>
            </w:pPr>
            <w:r>
              <w:rPr>
                <w:rFonts w:hint="eastAsia"/>
                <w:sz w:val="18"/>
                <w:szCs w:val="18"/>
                <w:lang w:eastAsia="zh-CN"/>
              </w:rPr>
              <w:t>3</w:t>
            </w:r>
            <w:r>
              <w:rPr>
                <w:sz w:val="18"/>
                <w:szCs w:val="18"/>
                <w:lang w:eastAsia="zh-CN"/>
              </w:rPr>
              <w:t>2.6dBm/800MHz</w:t>
            </w:r>
          </w:p>
        </w:tc>
        <w:tc>
          <w:tcPr>
            <w:tcW w:w="8221" w:type="dxa"/>
            <w:vAlign w:val="center"/>
          </w:tcPr>
          <w:p w14:paraId="746F737F"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bl>
    <w:p w14:paraId="379FCAFE"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6"/>
        <w:gridCol w:w="2262"/>
        <w:gridCol w:w="8182"/>
      </w:tblGrid>
      <w:tr w:rsidR="0090340F" w14:paraId="51E7BFB0" w14:textId="77777777">
        <w:tc>
          <w:tcPr>
            <w:tcW w:w="1418" w:type="dxa"/>
          </w:tcPr>
          <w:p w14:paraId="083B344A"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268" w:type="dxa"/>
          </w:tcPr>
          <w:p w14:paraId="6251AF55" w14:textId="77777777" w:rsidR="0090340F" w:rsidRDefault="001E6FF8">
            <w:pPr>
              <w:jc w:val="center"/>
              <w:rPr>
                <w:b/>
                <w:sz w:val="18"/>
                <w:szCs w:val="18"/>
                <w:lang w:eastAsia="zh-CN"/>
              </w:rPr>
            </w:pPr>
            <w:r>
              <w:rPr>
                <w:b/>
                <w:sz w:val="18"/>
                <w:szCs w:val="18"/>
                <w:lang w:eastAsia="zh-CN"/>
              </w:rPr>
              <w:t>UE power class</w:t>
            </w:r>
          </w:p>
        </w:tc>
        <w:tc>
          <w:tcPr>
            <w:tcW w:w="8221" w:type="dxa"/>
          </w:tcPr>
          <w:p w14:paraId="72C02F69"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4FEA31A5" w14:textId="77777777">
        <w:tc>
          <w:tcPr>
            <w:tcW w:w="1418" w:type="dxa"/>
            <w:vMerge w:val="restart"/>
            <w:vAlign w:val="center"/>
          </w:tcPr>
          <w:p w14:paraId="42B1962F" w14:textId="77777777" w:rsidR="0090340F" w:rsidRDefault="001E6FF8">
            <w:pPr>
              <w:jc w:val="left"/>
              <w:rPr>
                <w:sz w:val="18"/>
                <w:szCs w:val="18"/>
                <w:lang w:eastAsia="zh-CN"/>
              </w:rPr>
            </w:pPr>
            <w:r>
              <w:rPr>
                <w:sz w:val="18"/>
                <w:szCs w:val="18"/>
                <w:lang w:eastAsia="zh-CN"/>
              </w:rPr>
              <w:t>Around 7GHz and below</w:t>
            </w:r>
          </w:p>
        </w:tc>
        <w:tc>
          <w:tcPr>
            <w:tcW w:w="2268" w:type="dxa"/>
            <w:vAlign w:val="center"/>
          </w:tcPr>
          <w:p w14:paraId="31DB5B59"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3dBm (FDD and TDD)</w:t>
            </w:r>
          </w:p>
        </w:tc>
        <w:tc>
          <w:tcPr>
            <w:tcW w:w="8221" w:type="dxa"/>
            <w:vAlign w:val="center"/>
          </w:tcPr>
          <w:p w14:paraId="474C29BE"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Ericsson, Interdigital, ZTE, Qualcomm, DCM, Xiaomi, Samsung, MTK, Sony, Intel, Nokia, Futurewei, Apple</w:t>
            </w:r>
          </w:p>
        </w:tc>
      </w:tr>
      <w:tr w:rsidR="0090340F" w14:paraId="17000180" w14:textId="77777777">
        <w:tc>
          <w:tcPr>
            <w:tcW w:w="1418" w:type="dxa"/>
            <w:vMerge/>
            <w:vAlign w:val="center"/>
          </w:tcPr>
          <w:p w14:paraId="667F55B0" w14:textId="77777777" w:rsidR="0090340F" w:rsidRDefault="0090340F">
            <w:pPr>
              <w:jc w:val="left"/>
              <w:rPr>
                <w:sz w:val="18"/>
                <w:szCs w:val="18"/>
                <w:lang w:eastAsia="zh-CN"/>
              </w:rPr>
            </w:pPr>
          </w:p>
        </w:tc>
        <w:tc>
          <w:tcPr>
            <w:tcW w:w="2268" w:type="dxa"/>
            <w:vAlign w:val="center"/>
          </w:tcPr>
          <w:p w14:paraId="3E073D78"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 (TDD)</w:t>
            </w:r>
          </w:p>
        </w:tc>
        <w:tc>
          <w:tcPr>
            <w:tcW w:w="8221" w:type="dxa"/>
            <w:vAlign w:val="center"/>
          </w:tcPr>
          <w:p w14:paraId="36CDFA16"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vivo, OPPO, CATT, Ericsson, ZTE, Qualcomm, Samsung, MTK, Intel, Ofinno, Nokia, Futurewei, Apple</w:t>
            </w:r>
          </w:p>
        </w:tc>
      </w:tr>
      <w:tr w:rsidR="0090340F" w14:paraId="18369CF0" w14:textId="77777777">
        <w:tc>
          <w:tcPr>
            <w:tcW w:w="1418" w:type="dxa"/>
            <w:vMerge/>
            <w:vAlign w:val="center"/>
          </w:tcPr>
          <w:p w14:paraId="7646475D" w14:textId="77777777" w:rsidR="0090340F" w:rsidRDefault="0090340F">
            <w:pPr>
              <w:jc w:val="left"/>
              <w:rPr>
                <w:sz w:val="18"/>
                <w:szCs w:val="18"/>
                <w:lang w:eastAsia="zh-CN"/>
              </w:rPr>
            </w:pPr>
          </w:p>
        </w:tc>
        <w:tc>
          <w:tcPr>
            <w:tcW w:w="2268" w:type="dxa"/>
            <w:vAlign w:val="center"/>
          </w:tcPr>
          <w:p w14:paraId="012CC003"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 (TDD)</w:t>
            </w:r>
          </w:p>
        </w:tc>
        <w:tc>
          <w:tcPr>
            <w:tcW w:w="8221" w:type="dxa"/>
            <w:vAlign w:val="center"/>
          </w:tcPr>
          <w:p w14:paraId="2CCEE512"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Qualcomm, Nokia, Futurewei,</w:t>
            </w:r>
          </w:p>
        </w:tc>
      </w:tr>
      <w:tr w:rsidR="0090340F" w14:paraId="640CD947" w14:textId="77777777">
        <w:tc>
          <w:tcPr>
            <w:tcW w:w="1418" w:type="dxa"/>
            <w:vMerge/>
            <w:vAlign w:val="center"/>
          </w:tcPr>
          <w:p w14:paraId="022F676A" w14:textId="77777777" w:rsidR="0090340F" w:rsidRDefault="0090340F">
            <w:pPr>
              <w:jc w:val="left"/>
              <w:rPr>
                <w:sz w:val="18"/>
                <w:szCs w:val="18"/>
                <w:lang w:eastAsia="zh-CN"/>
              </w:rPr>
            </w:pPr>
          </w:p>
        </w:tc>
        <w:tc>
          <w:tcPr>
            <w:tcW w:w="2268" w:type="dxa"/>
            <w:vAlign w:val="center"/>
          </w:tcPr>
          <w:p w14:paraId="6F9EFC86"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1dBm (CPE/FWA)</w:t>
            </w:r>
          </w:p>
        </w:tc>
        <w:tc>
          <w:tcPr>
            <w:tcW w:w="8221" w:type="dxa"/>
            <w:vAlign w:val="center"/>
          </w:tcPr>
          <w:p w14:paraId="414A8CEB" w14:textId="77777777" w:rsidR="0090340F" w:rsidRDefault="001E6FF8">
            <w:pPr>
              <w:rPr>
                <w:sz w:val="18"/>
                <w:szCs w:val="18"/>
                <w:lang w:eastAsia="zh-CN"/>
              </w:rPr>
            </w:pPr>
            <w:r>
              <w:rPr>
                <w:rFonts w:hint="eastAsia"/>
                <w:sz w:val="18"/>
                <w:szCs w:val="18"/>
                <w:lang w:eastAsia="zh-CN"/>
              </w:rPr>
              <w:t>Z</w:t>
            </w:r>
            <w:r>
              <w:rPr>
                <w:sz w:val="18"/>
                <w:szCs w:val="18"/>
                <w:lang w:eastAsia="zh-CN"/>
              </w:rPr>
              <w:t>TE, Nokia,</w:t>
            </w:r>
          </w:p>
        </w:tc>
      </w:tr>
      <w:tr w:rsidR="0090340F" w14:paraId="70F2E9A1" w14:textId="77777777">
        <w:tc>
          <w:tcPr>
            <w:tcW w:w="1418" w:type="dxa"/>
            <w:vMerge w:val="restart"/>
            <w:vAlign w:val="center"/>
          </w:tcPr>
          <w:p w14:paraId="5BF864B0" w14:textId="77777777" w:rsidR="0090340F" w:rsidRDefault="001E6FF8">
            <w:pPr>
              <w:jc w:val="left"/>
              <w:rPr>
                <w:sz w:val="18"/>
                <w:szCs w:val="18"/>
                <w:lang w:eastAsia="zh-CN"/>
              </w:rPr>
            </w:pPr>
            <w:r>
              <w:rPr>
                <w:sz w:val="18"/>
                <w:szCs w:val="18"/>
                <w:lang w:eastAsia="zh-CN"/>
              </w:rPr>
              <w:t>Around 15GHz and above</w:t>
            </w:r>
          </w:p>
        </w:tc>
        <w:tc>
          <w:tcPr>
            <w:tcW w:w="2268" w:type="dxa"/>
            <w:vAlign w:val="center"/>
          </w:tcPr>
          <w:p w14:paraId="633BA35B"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3dBm, EIRP not exceed 43dBm</w:t>
            </w:r>
          </w:p>
        </w:tc>
        <w:tc>
          <w:tcPr>
            <w:tcW w:w="8221" w:type="dxa"/>
            <w:vAlign w:val="center"/>
          </w:tcPr>
          <w:p w14:paraId="01F6B7B9" w14:textId="77777777" w:rsidR="0090340F" w:rsidRDefault="001E6FF8">
            <w:pPr>
              <w:rPr>
                <w:color w:val="000000" w:themeColor="text1"/>
                <w:sz w:val="18"/>
                <w:szCs w:val="18"/>
                <w:lang w:val="de-DE" w:eastAsia="zh-CN"/>
              </w:rPr>
            </w:pPr>
            <w:r>
              <w:rPr>
                <w:rFonts w:hint="eastAsia"/>
                <w:sz w:val="18"/>
                <w:szCs w:val="18"/>
                <w:lang w:val="de-DE" w:eastAsia="zh-CN"/>
              </w:rPr>
              <w:t>H</w:t>
            </w:r>
            <w:r>
              <w:rPr>
                <w:sz w:val="18"/>
                <w:szCs w:val="18"/>
                <w:lang w:val="de-DE" w:eastAsia="zh-CN"/>
              </w:rPr>
              <w:t>uawei, vivo, OPPO, Ericsson, DCM, Samsung, Intel, Futurewei,</w:t>
            </w:r>
          </w:p>
        </w:tc>
      </w:tr>
      <w:tr w:rsidR="0090340F" w14:paraId="2048237D" w14:textId="77777777">
        <w:tc>
          <w:tcPr>
            <w:tcW w:w="1418" w:type="dxa"/>
            <w:vMerge/>
            <w:vAlign w:val="center"/>
          </w:tcPr>
          <w:p w14:paraId="31F9B2E3" w14:textId="77777777" w:rsidR="0090340F" w:rsidRDefault="0090340F">
            <w:pPr>
              <w:jc w:val="left"/>
              <w:rPr>
                <w:sz w:val="18"/>
                <w:szCs w:val="18"/>
                <w:lang w:val="de-DE" w:eastAsia="zh-CN"/>
              </w:rPr>
            </w:pPr>
          </w:p>
        </w:tc>
        <w:tc>
          <w:tcPr>
            <w:tcW w:w="2268" w:type="dxa"/>
            <w:vAlign w:val="center"/>
          </w:tcPr>
          <w:p w14:paraId="53508083"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w:t>
            </w:r>
          </w:p>
        </w:tc>
        <w:tc>
          <w:tcPr>
            <w:tcW w:w="8221" w:type="dxa"/>
            <w:vAlign w:val="center"/>
          </w:tcPr>
          <w:p w14:paraId="525EF775" w14:textId="77777777" w:rsidR="0090340F" w:rsidRDefault="001E6FF8">
            <w:pPr>
              <w:rPr>
                <w:sz w:val="18"/>
                <w:szCs w:val="18"/>
                <w:lang w:eastAsia="zh-CN"/>
              </w:rPr>
            </w:pPr>
            <w:r>
              <w:rPr>
                <w:sz w:val="18"/>
                <w:szCs w:val="18"/>
                <w:lang w:eastAsia="zh-CN"/>
              </w:rPr>
              <w:t>Samsung, Nokia,</w:t>
            </w:r>
          </w:p>
        </w:tc>
      </w:tr>
      <w:tr w:rsidR="0090340F" w14:paraId="3587A7CD" w14:textId="77777777">
        <w:tc>
          <w:tcPr>
            <w:tcW w:w="1418" w:type="dxa"/>
            <w:vMerge/>
            <w:vAlign w:val="center"/>
          </w:tcPr>
          <w:p w14:paraId="0A86400A" w14:textId="77777777" w:rsidR="0090340F" w:rsidRDefault="0090340F">
            <w:pPr>
              <w:jc w:val="left"/>
              <w:rPr>
                <w:sz w:val="18"/>
                <w:szCs w:val="18"/>
                <w:lang w:eastAsia="zh-CN"/>
              </w:rPr>
            </w:pPr>
          </w:p>
        </w:tc>
        <w:tc>
          <w:tcPr>
            <w:tcW w:w="2268" w:type="dxa"/>
            <w:vAlign w:val="center"/>
          </w:tcPr>
          <w:p w14:paraId="5B537A00"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w:t>
            </w:r>
          </w:p>
        </w:tc>
        <w:tc>
          <w:tcPr>
            <w:tcW w:w="8221" w:type="dxa"/>
            <w:vAlign w:val="center"/>
          </w:tcPr>
          <w:p w14:paraId="2C7C3EF2" w14:textId="77777777" w:rsidR="0090340F" w:rsidRDefault="001E6FF8">
            <w:pPr>
              <w:rPr>
                <w:sz w:val="18"/>
                <w:szCs w:val="18"/>
                <w:lang w:eastAsia="zh-CN"/>
              </w:rPr>
            </w:pPr>
            <w:r>
              <w:rPr>
                <w:sz w:val="18"/>
                <w:szCs w:val="18"/>
                <w:lang w:eastAsia="zh-CN"/>
              </w:rPr>
              <w:t>Nokia,</w:t>
            </w:r>
          </w:p>
        </w:tc>
      </w:tr>
      <w:tr w:rsidR="0090340F" w14:paraId="3D811431" w14:textId="77777777">
        <w:tc>
          <w:tcPr>
            <w:tcW w:w="1418" w:type="dxa"/>
            <w:vMerge/>
            <w:vAlign w:val="center"/>
          </w:tcPr>
          <w:p w14:paraId="303D2DCE" w14:textId="77777777" w:rsidR="0090340F" w:rsidRDefault="0090340F">
            <w:pPr>
              <w:jc w:val="left"/>
              <w:rPr>
                <w:sz w:val="18"/>
                <w:szCs w:val="18"/>
                <w:lang w:eastAsia="zh-CN"/>
              </w:rPr>
            </w:pPr>
          </w:p>
        </w:tc>
        <w:tc>
          <w:tcPr>
            <w:tcW w:w="2268" w:type="dxa"/>
            <w:vAlign w:val="center"/>
          </w:tcPr>
          <w:p w14:paraId="3612F281"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5dBm (CPE/FWA)</w:t>
            </w:r>
          </w:p>
        </w:tc>
        <w:tc>
          <w:tcPr>
            <w:tcW w:w="8221" w:type="dxa"/>
            <w:vAlign w:val="center"/>
          </w:tcPr>
          <w:p w14:paraId="0FEE2153" w14:textId="77777777" w:rsidR="0090340F" w:rsidRDefault="001E6FF8">
            <w:pPr>
              <w:rPr>
                <w:sz w:val="18"/>
                <w:szCs w:val="18"/>
                <w:lang w:eastAsia="zh-CN"/>
              </w:rPr>
            </w:pPr>
            <w:r>
              <w:rPr>
                <w:sz w:val="18"/>
                <w:szCs w:val="18"/>
                <w:lang w:eastAsia="zh-CN"/>
              </w:rPr>
              <w:t>Samsung,</w:t>
            </w:r>
          </w:p>
        </w:tc>
      </w:tr>
    </w:tbl>
    <w:p w14:paraId="1BF067A1"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6"/>
        <w:gridCol w:w="2119"/>
        <w:gridCol w:w="8325"/>
      </w:tblGrid>
      <w:tr w:rsidR="0090340F" w14:paraId="3E01C354" w14:textId="77777777">
        <w:tc>
          <w:tcPr>
            <w:tcW w:w="1418" w:type="dxa"/>
          </w:tcPr>
          <w:p w14:paraId="70C45E6E"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126" w:type="dxa"/>
          </w:tcPr>
          <w:p w14:paraId="3867A516" w14:textId="77777777" w:rsidR="0090340F" w:rsidRDefault="001E6FF8">
            <w:pPr>
              <w:jc w:val="center"/>
              <w:rPr>
                <w:b/>
                <w:sz w:val="18"/>
                <w:szCs w:val="18"/>
                <w:lang w:eastAsia="zh-CN"/>
              </w:rPr>
            </w:pPr>
            <w:r>
              <w:rPr>
                <w:b/>
                <w:sz w:val="18"/>
                <w:szCs w:val="18"/>
                <w:lang w:eastAsia="zh-CN"/>
              </w:rPr>
              <w:t>UE noise figure</w:t>
            </w:r>
          </w:p>
        </w:tc>
        <w:tc>
          <w:tcPr>
            <w:tcW w:w="8363" w:type="dxa"/>
          </w:tcPr>
          <w:p w14:paraId="7B351208"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71146A96" w14:textId="77777777">
        <w:tc>
          <w:tcPr>
            <w:tcW w:w="1418" w:type="dxa"/>
            <w:vMerge w:val="restart"/>
            <w:vAlign w:val="center"/>
          </w:tcPr>
          <w:p w14:paraId="64AF4242" w14:textId="77777777" w:rsidR="0090340F" w:rsidRDefault="001E6FF8">
            <w:pPr>
              <w:rPr>
                <w:sz w:val="18"/>
                <w:szCs w:val="18"/>
                <w:lang w:eastAsia="zh-CN"/>
              </w:rPr>
            </w:pPr>
            <w:r>
              <w:rPr>
                <w:sz w:val="18"/>
                <w:szCs w:val="18"/>
                <w:lang w:eastAsia="zh-CN"/>
              </w:rPr>
              <w:t>Around 7GHz and below</w:t>
            </w:r>
          </w:p>
        </w:tc>
        <w:tc>
          <w:tcPr>
            <w:tcW w:w="2126" w:type="dxa"/>
            <w:vAlign w:val="center"/>
          </w:tcPr>
          <w:p w14:paraId="328DC887" w14:textId="77777777" w:rsidR="0090340F" w:rsidRDefault="001E6FF8">
            <w:pPr>
              <w:rPr>
                <w:sz w:val="18"/>
                <w:szCs w:val="18"/>
                <w:lang w:eastAsia="zh-CN"/>
              </w:rPr>
            </w:pPr>
            <w:r>
              <w:rPr>
                <w:rFonts w:hint="eastAsia"/>
                <w:sz w:val="18"/>
                <w:szCs w:val="18"/>
                <w:lang w:eastAsia="zh-CN"/>
              </w:rPr>
              <w:t>7</w:t>
            </w:r>
            <w:r>
              <w:rPr>
                <w:sz w:val="18"/>
                <w:szCs w:val="18"/>
                <w:lang w:eastAsia="zh-CN"/>
              </w:rPr>
              <w:t>dB</w:t>
            </w:r>
          </w:p>
        </w:tc>
        <w:tc>
          <w:tcPr>
            <w:tcW w:w="8363" w:type="dxa"/>
            <w:vAlign w:val="center"/>
          </w:tcPr>
          <w:p w14:paraId="0452A1C3" w14:textId="77777777" w:rsidR="0090340F" w:rsidRDefault="001E6FF8">
            <w:pPr>
              <w:rPr>
                <w:sz w:val="18"/>
                <w:szCs w:val="18"/>
                <w:lang w:eastAsia="zh-CN"/>
              </w:rPr>
            </w:pPr>
            <w:r>
              <w:rPr>
                <w:rFonts w:hint="eastAsia"/>
                <w:sz w:val="18"/>
                <w:szCs w:val="18"/>
                <w:lang w:eastAsia="zh-CN"/>
              </w:rPr>
              <w:t>I</w:t>
            </w:r>
            <w:r>
              <w:rPr>
                <w:sz w:val="18"/>
                <w:szCs w:val="18"/>
                <w:lang w:eastAsia="zh-CN"/>
              </w:rPr>
              <w:t>nterdigital, Xiaomi, Apple</w:t>
            </w:r>
          </w:p>
        </w:tc>
      </w:tr>
      <w:tr w:rsidR="0090340F" w14:paraId="71F297FD" w14:textId="77777777">
        <w:tc>
          <w:tcPr>
            <w:tcW w:w="1418" w:type="dxa"/>
            <w:vMerge/>
            <w:vAlign w:val="center"/>
          </w:tcPr>
          <w:p w14:paraId="3749F7E6" w14:textId="77777777" w:rsidR="0090340F" w:rsidRDefault="0090340F">
            <w:pPr>
              <w:rPr>
                <w:sz w:val="18"/>
                <w:szCs w:val="18"/>
                <w:lang w:eastAsia="zh-CN"/>
              </w:rPr>
            </w:pPr>
          </w:p>
        </w:tc>
        <w:tc>
          <w:tcPr>
            <w:tcW w:w="2126" w:type="dxa"/>
            <w:vAlign w:val="center"/>
          </w:tcPr>
          <w:p w14:paraId="2BB812B0" w14:textId="77777777" w:rsidR="0090340F" w:rsidRDefault="001E6FF8">
            <w:pPr>
              <w:rPr>
                <w:color w:val="000000" w:themeColor="text1"/>
                <w:sz w:val="18"/>
                <w:szCs w:val="18"/>
                <w:lang w:eastAsia="zh-CN"/>
              </w:rPr>
            </w:pPr>
            <w:r>
              <w:rPr>
                <w:rFonts w:hint="eastAsia"/>
                <w:color w:val="000000" w:themeColor="text1"/>
                <w:sz w:val="18"/>
                <w:szCs w:val="18"/>
                <w:lang w:eastAsia="zh-CN"/>
              </w:rPr>
              <w:t>8</w:t>
            </w:r>
            <w:r>
              <w:rPr>
                <w:color w:val="000000" w:themeColor="text1"/>
                <w:sz w:val="18"/>
                <w:szCs w:val="18"/>
                <w:lang w:eastAsia="zh-CN"/>
              </w:rPr>
              <w:t>dB</w:t>
            </w:r>
          </w:p>
        </w:tc>
        <w:tc>
          <w:tcPr>
            <w:tcW w:w="8363" w:type="dxa"/>
            <w:vAlign w:val="center"/>
          </w:tcPr>
          <w:p w14:paraId="4FB1C580"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w:t>
            </w:r>
          </w:p>
        </w:tc>
      </w:tr>
      <w:tr w:rsidR="0090340F" w14:paraId="4A267216" w14:textId="77777777">
        <w:tc>
          <w:tcPr>
            <w:tcW w:w="1418" w:type="dxa"/>
            <w:vMerge/>
            <w:vAlign w:val="center"/>
          </w:tcPr>
          <w:p w14:paraId="02BDB29C" w14:textId="77777777" w:rsidR="0090340F" w:rsidRDefault="0090340F">
            <w:pPr>
              <w:rPr>
                <w:sz w:val="18"/>
                <w:szCs w:val="18"/>
                <w:lang w:eastAsia="zh-CN"/>
              </w:rPr>
            </w:pPr>
          </w:p>
        </w:tc>
        <w:tc>
          <w:tcPr>
            <w:tcW w:w="2126" w:type="dxa"/>
            <w:vAlign w:val="center"/>
          </w:tcPr>
          <w:p w14:paraId="4279BB27" w14:textId="77777777" w:rsidR="0090340F" w:rsidRDefault="001E6FF8">
            <w:pPr>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dB</w:t>
            </w:r>
          </w:p>
        </w:tc>
        <w:tc>
          <w:tcPr>
            <w:tcW w:w="8363" w:type="dxa"/>
            <w:vAlign w:val="center"/>
          </w:tcPr>
          <w:p w14:paraId="530D8EA7"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w:t>
            </w:r>
            <w:r>
              <w:rPr>
                <w:rFonts w:hint="eastAsia"/>
                <w:color w:val="000000" w:themeColor="text1"/>
                <w:sz w:val="18"/>
                <w:szCs w:val="18"/>
                <w:lang w:eastAsia="zh-CN"/>
              </w:rPr>
              <w:t xml:space="preserve"> v</w:t>
            </w:r>
            <w:r>
              <w:rPr>
                <w:color w:val="000000" w:themeColor="text1"/>
                <w:sz w:val="18"/>
                <w:szCs w:val="18"/>
                <w:lang w:eastAsia="zh-CN"/>
              </w:rPr>
              <w:t>ivo, OPPO, Ericsson, ZTE, Qualcomm, DCM, MTK, Sony, Intel, Ofinno, Nokia, Futurewei, Apple</w:t>
            </w:r>
          </w:p>
        </w:tc>
      </w:tr>
      <w:tr w:rsidR="0090340F" w14:paraId="5D97BA22" w14:textId="77777777">
        <w:tc>
          <w:tcPr>
            <w:tcW w:w="1418" w:type="dxa"/>
            <w:vMerge w:val="restart"/>
            <w:vAlign w:val="center"/>
          </w:tcPr>
          <w:p w14:paraId="3FF39287" w14:textId="77777777" w:rsidR="0090340F" w:rsidRDefault="001E6FF8">
            <w:pPr>
              <w:rPr>
                <w:sz w:val="18"/>
                <w:szCs w:val="18"/>
                <w:lang w:eastAsia="zh-CN"/>
              </w:rPr>
            </w:pPr>
            <w:r>
              <w:rPr>
                <w:sz w:val="18"/>
                <w:szCs w:val="18"/>
                <w:lang w:eastAsia="zh-CN"/>
              </w:rPr>
              <w:t>Around 15GHz</w:t>
            </w:r>
          </w:p>
        </w:tc>
        <w:tc>
          <w:tcPr>
            <w:tcW w:w="2126" w:type="dxa"/>
            <w:vAlign w:val="center"/>
          </w:tcPr>
          <w:p w14:paraId="7E492B64"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0dB</w:t>
            </w:r>
          </w:p>
        </w:tc>
        <w:tc>
          <w:tcPr>
            <w:tcW w:w="8363" w:type="dxa"/>
            <w:vAlign w:val="center"/>
          </w:tcPr>
          <w:p w14:paraId="5812A02D"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OPPO, Ericsson, DCM,</w:t>
            </w:r>
          </w:p>
        </w:tc>
      </w:tr>
      <w:tr w:rsidR="0090340F" w14:paraId="5EA2DD7A" w14:textId="77777777">
        <w:tc>
          <w:tcPr>
            <w:tcW w:w="1418" w:type="dxa"/>
            <w:vMerge/>
            <w:vAlign w:val="center"/>
          </w:tcPr>
          <w:p w14:paraId="20CC97C0" w14:textId="77777777" w:rsidR="0090340F" w:rsidRDefault="0090340F">
            <w:pPr>
              <w:rPr>
                <w:sz w:val="18"/>
                <w:szCs w:val="18"/>
                <w:lang w:eastAsia="zh-CN"/>
              </w:rPr>
            </w:pPr>
          </w:p>
        </w:tc>
        <w:tc>
          <w:tcPr>
            <w:tcW w:w="2126" w:type="dxa"/>
            <w:vAlign w:val="center"/>
          </w:tcPr>
          <w:p w14:paraId="63E65BB7"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3dB</w:t>
            </w:r>
          </w:p>
        </w:tc>
        <w:tc>
          <w:tcPr>
            <w:tcW w:w="8363" w:type="dxa"/>
            <w:vAlign w:val="center"/>
          </w:tcPr>
          <w:p w14:paraId="175979D0" w14:textId="77777777" w:rsidR="0090340F" w:rsidRDefault="001E6FF8">
            <w:pPr>
              <w:rPr>
                <w:sz w:val="18"/>
                <w:szCs w:val="18"/>
                <w:lang w:val="de-DE" w:eastAsia="zh-CN"/>
              </w:rPr>
            </w:pPr>
            <w:r>
              <w:rPr>
                <w:rFonts w:hint="eastAsia"/>
                <w:color w:val="000000" w:themeColor="text1"/>
                <w:sz w:val="18"/>
                <w:szCs w:val="18"/>
                <w:lang w:val="de-DE" w:eastAsia="zh-CN"/>
              </w:rPr>
              <w:t>H</w:t>
            </w:r>
            <w:r>
              <w:rPr>
                <w:color w:val="000000" w:themeColor="text1"/>
                <w:sz w:val="18"/>
                <w:szCs w:val="18"/>
                <w:lang w:val="de-DE" w:eastAsia="zh-CN"/>
              </w:rPr>
              <w:t>uawei, OPPO, Ericsson, Intel, Nokia,</w:t>
            </w:r>
          </w:p>
        </w:tc>
      </w:tr>
      <w:tr w:rsidR="0090340F" w14:paraId="1FFD715C" w14:textId="77777777">
        <w:tc>
          <w:tcPr>
            <w:tcW w:w="1418" w:type="dxa"/>
            <w:vMerge w:val="restart"/>
            <w:vAlign w:val="center"/>
          </w:tcPr>
          <w:p w14:paraId="29178503" w14:textId="77777777" w:rsidR="0090340F" w:rsidRDefault="001E6FF8">
            <w:pPr>
              <w:rPr>
                <w:sz w:val="18"/>
                <w:szCs w:val="18"/>
                <w:lang w:eastAsia="zh-CN"/>
              </w:rPr>
            </w:pPr>
            <w:r>
              <w:rPr>
                <w:sz w:val="18"/>
                <w:szCs w:val="18"/>
                <w:lang w:eastAsia="zh-CN"/>
              </w:rPr>
              <w:t>Around 30GHz</w:t>
            </w:r>
          </w:p>
        </w:tc>
        <w:tc>
          <w:tcPr>
            <w:tcW w:w="2126" w:type="dxa"/>
            <w:vAlign w:val="center"/>
          </w:tcPr>
          <w:p w14:paraId="065688F4"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0dB</w:t>
            </w:r>
          </w:p>
        </w:tc>
        <w:tc>
          <w:tcPr>
            <w:tcW w:w="8363" w:type="dxa"/>
            <w:vAlign w:val="center"/>
          </w:tcPr>
          <w:p w14:paraId="40D0A958" w14:textId="77777777" w:rsidR="0090340F" w:rsidRDefault="001E6FF8">
            <w:pPr>
              <w:rPr>
                <w:color w:val="000000" w:themeColor="text1"/>
                <w:sz w:val="18"/>
                <w:szCs w:val="18"/>
                <w:lang w:eastAsia="zh-CN"/>
              </w:rPr>
            </w:pPr>
            <w:r>
              <w:rPr>
                <w:color w:val="000000" w:themeColor="text1"/>
                <w:sz w:val="18"/>
                <w:szCs w:val="18"/>
                <w:lang w:eastAsia="zh-CN"/>
              </w:rPr>
              <w:t>OPPO, Ericsson, ZTE, DCM,</w:t>
            </w:r>
          </w:p>
        </w:tc>
      </w:tr>
      <w:tr w:rsidR="0090340F" w14:paraId="408DA964" w14:textId="77777777">
        <w:tc>
          <w:tcPr>
            <w:tcW w:w="1418" w:type="dxa"/>
            <w:vMerge/>
            <w:vAlign w:val="center"/>
          </w:tcPr>
          <w:p w14:paraId="58F28879" w14:textId="77777777" w:rsidR="0090340F" w:rsidRDefault="0090340F">
            <w:pPr>
              <w:rPr>
                <w:sz w:val="18"/>
                <w:szCs w:val="18"/>
                <w:lang w:eastAsia="zh-CN"/>
              </w:rPr>
            </w:pPr>
          </w:p>
        </w:tc>
        <w:tc>
          <w:tcPr>
            <w:tcW w:w="2126" w:type="dxa"/>
            <w:vAlign w:val="center"/>
          </w:tcPr>
          <w:p w14:paraId="6B6A70AE"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3dB</w:t>
            </w:r>
          </w:p>
        </w:tc>
        <w:tc>
          <w:tcPr>
            <w:tcW w:w="8363" w:type="dxa"/>
            <w:vAlign w:val="center"/>
          </w:tcPr>
          <w:p w14:paraId="6D71C489" w14:textId="77777777" w:rsidR="0090340F" w:rsidRDefault="001E6FF8">
            <w:pPr>
              <w:rPr>
                <w:color w:val="000000" w:themeColor="text1"/>
                <w:sz w:val="18"/>
                <w:szCs w:val="18"/>
                <w:lang w:val="pt-BR" w:eastAsia="zh-CN"/>
              </w:rPr>
            </w:pPr>
            <w:r>
              <w:rPr>
                <w:rFonts w:hint="eastAsia"/>
                <w:color w:val="000000" w:themeColor="text1"/>
                <w:sz w:val="18"/>
                <w:szCs w:val="18"/>
                <w:lang w:val="pt-BR" w:eastAsia="zh-CN"/>
              </w:rPr>
              <w:t>v</w:t>
            </w:r>
            <w:r>
              <w:rPr>
                <w:color w:val="000000" w:themeColor="text1"/>
                <w:sz w:val="18"/>
                <w:szCs w:val="18"/>
                <w:lang w:val="pt-BR" w:eastAsia="zh-CN"/>
              </w:rPr>
              <w:t>ivo, OPPO, Ericsson, ZTE, Qualcomm, Intel, Nokia,</w:t>
            </w:r>
          </w:p>
        </w:tc>
      </w:tr>
    </w:tbl>
    <w:p w14:paraId="15A83148" w14:textId="77777777" w:rsidR="0090340F" w:rsidRDefault="0090340F">
      <w:pPr>
        <w:rPr>
          <w:lang w:val="pt-BR" w:eastAsia="zh-CN"/>
        </w:rPr>
      </w:pPr>
    </w:p>
    <w:tbl>
      <w:tblPr>
        <w:tblStyle w:val="TableGrid"/>
        <w:tblW w:w="4882" w:type="pct"/>
        <w:tblInd w:w="108" w:type="dxa"/>
        <w:tblLook w:val="04A0" w:firstRow="1" w:lastRow="0" w:firstColumn="1" w:lastColumn="0" w:noHBand="0" w:noVBand="1"/>
      </w:tblPr>
      <w:tblGrid>
        <w:gridCol w:w="3412"/>
        <w:gridCol w:w="8274"/>
      </w:tblGrid>
      <w:tr w:rsidR="0090340F" w14:paraId="45C7A0C0" w14:textId="77777777">
        <w:tc>
          <w:tcPr>
            <w:tcW w:w="1460" w:type="pct"/>
          </w:tcPr>
          <w:p w14:paraId="7077435C" w14:textId="77777777" w:rsidR="0090340F" w:rsidRDefault="001E6FF8">
            <w:pPr>
              <w:jc w:val="center"/>
              <w:rPr>
                <w:b/>
                <w:sz w:val="18"/>
                <w:szCs w:val="18"/>
                <w:lang w:eastAsia="zh-CN"/>
              </w:rPr>
            </w:pPr>
            <w:r>
              <w:rPr>
                <w:b/>
                <w:sz w:val="18"/>
                <w:szCs w:val="18"/>
                <w:lang w:eastAsia="zh-CN"/>
              </w:rPr>
              <w:t>Traffic model</w:t>
            </w:r>
          </w:p>
        </w:tc>
        <w:tc>
          <w:tcPr>
            <w:tcW w:w="3540" w:type="pct"/>
          </w:tcPr>
          <w:p w14:paraId="2A602712"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0743FB43" w14:textId="77777777">
        <w:tc>
          <w:tcPr>
            <w:tcW w:w="1460" w:type="pct"/>
            <w:vAlign w:val="center"/>
          </w:tcPr>
          <w:p w14:paraId="166EBCF8" w14:textId="77777777" w:rsidR="0090340F" w:rsidRDefault="001E6FF8">
            <w:pPr>
              <w:rPr>
                <w:sz w:val="18"/>
                <w:szCs w:val="18"/>
                <w:lang w:eastAsia="zh-CN"/>
              </w:rPr>
            </w:pPr>
            <w:r>
              <w:rPr>
                <w:rFonts w:hint="eastAsia"/>
                <w:sz w:val="18"/>
                <w:szCs w:val="18"/>
                <w:lang w:eastAsia="zh-CN"/>
              </w:rPr>
              <w:t>F</w:t>
            </w:r>
            <w:r>
              <w:rPr>
                <w:sz w:val="18"/>
                <w:szCs w:val="18"/>
                <w:lang w:eastAsia="zh-CN"/>
              </w:rPr>
              <w:t>ull buffer</w:t>
            </w:r>
          </w:p>
        </w:tc>
        <w:tc>
          <w:tcPr>
            <w:tcW w:w="3540" w:type="pct"/>
            <w:vAlign w:val="center"/>
          </w:tcPr>
          <w:p w14:paraId="31543A0E" w14:textId="77777777" w:rsidR="0090340F" w:rsidRDefault="001E6FF8">
            <w:pPr>
              <w:rPr>
                <w:sz w:val="18"/>
                <w:szCs w:val="18"/>
                <w:lang w:eastAsia="zh-CN"/>
              </w:rPr>
            </w:pPr>
            <w:r>
              <w:rPr>
                <w:rFonts w:hint="eastAsia"/>
                <w:sz w:val="18"/>
                <w:szCs w:val="18"/>
                <w:lang w:eastAsia="zh-CN"/>
              </w:rPr>
              <w:t>H</w:t>
            </w:r>
            <w:r>
              <w:rPr>
                <w:sz w:val="18"/>
                <w:szCs w:val="18"/>
                <w:lang w:eastAsia="zh-CN"/>
              </w:rPr>
              <w:t>uawei, CATT, Qualcomm, CMCC, DCM, Xiaomi, MTK, Ofinno, Nokia,</w:t>
            </w:r>
          </w:p>
        </w:tc>
      </w:tr>
      <w:tr w:rsidR="0090340F" w14:paraId="203D1213" w14:textId="77777777">
        <w:tc>
          <w:tcPr>
            <w:tcW w:w="1460" w:type="pct"/>
            <w:vAlign w:val="center"/>
          </w:tcPr>
          <w:p w14:paraId="560AFA74" w14:textId="77777777" w:rsidR="0090340F" w:rsidRDefault="001E6FF8">
            <w:pPr>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TP1</w:t>
            </w:r>
          </w:p>
        </w:tc>
        <w:tc>
          <w:tcPr>
            <w:tcW w:w="3540" w:type="pct"/>
            <w:vAlign w:val="center"/>
          </w:tcPr>
          <w:p w14:paraId="7E37080F" w14:textId="77777777" w:rsidR="0090340F" w:rsidRDefault="001E6FF8">
            <w:pPr>
              <w:rPr>
                <w:color w:val="000000" w:themeColor="text1"/>
                <w:sz w:val="18"/>
                <w:szCs w:val="18"/>
                <w:lang w:eastAsia="zh-CN"/>
              </w:rPr>
            </w:pPr>
            <w:r>
              <w:rPr>
                <w:sz w:val="18"/>
                <w:szCs w:val="18"/>
                <w:lang w:eastAsia="zh-CN"/>
              </w:rPr>
              <w:t>CATT, ZTE, Qualcomm, Xiaomi, Samsung,</w:t>
            </w:r>
          </w:p>
        </w:tc>
      </w:tr>
      <w:tr w:rsidR="0090340F" w14:paraId="796AA95A" w14:textId="77777777">
        <w:tc>
          <w:tcPr>
            <w:tcW w:w="1460" w:type="pct"/>
            <w:vAlign w:val="center"/>
          </w:tcPr>
          <w:p w14:paraId="61EB28A9" w14:textId="77777777" w:rsidR="0090340F" w:rsidRDefault="001E6FF8">
            <w:pPr>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TP2</w:t>
            </w:r>
          </w:p>
        </w:tc>
        <w:tc>
          <w:tcPr>
            <w:tcW w:w="3540" w:type="pct"/>
            <w:vAlign w:val="center"/>
          </w:tcPr>
          <w:p w14:paraId="1583B95C" w14:textId="77777777" w:rsidR="0090340F" w:rsidRDefault="0090340F">
            <w:pPr>
              <w:rPr>
                <w:color w:val="000000" w:themeColor="text1"/>
                <w:sz w:val="18"/>
                <w:szCs w:val="18"/>
                <w:lang w:eastAsia="zh-CN"/>
              </w:rPr>
            </w:pPr>
          </w:p>
        </w:tc>
      </w:tr>
      <w:tr w:rsidR="0090340F" w14:paraId="00D4ADFB" w14:textId="77777777">
        <w:tc>
          <w:tcPr>
            <w:tcW w:w="1460" w:type="pct"/>
            <w:vAlign w:val="center"/>
          </w:tcPr>
          <w:p w14:paraId="0BEFE4F9" w14:textId="77777777" w:rsidR="0090340F" w:rsidRDefault="001E6FF8">
            <w:pPr>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TP3</w:t>
            </w:r>
          </w:p>
        </w:tc>
        <w:tc>
          <w:tcPr>
            <w:tcW w:w="3540" w:type="pct"/>
            <w:vAlign w:val="center"/>
          </w:tcPr>
          <w:p w14:paraId="0D2FE0ED"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r>
              <w:rPr>
                <w:rFonts w:hint="eastAsia"/>
                <w:sz w:val="18"/>
                <w:szCs w:val="18"/>
                <w:lang w:eastAsia="zh-CN"/>
              </w:rPr>
              <w:t xml:space="preserve"> v</w:t>
            </w:r>
            <w:r>
              <w:rPr>
                <w:sz w:val="18"/>
                <w:szCs w:val="18"/>
                <w:lang w:eastAsia="zh-CN"/>
              </w:rPr>
              <w:t>ivo, CATT, ZTE, Qualcomm, CMCC, DCM, Xiaomi, Samsung, MTK, Sony, Ofinno, Nokia, Futurewei, AT&amp;T</w:t>
            </w:r>
          </w:p>
        </w:tc>
      </w:tr>
      <w:tr w:rsidR="0090340F" w14:paraId="1D09C1A4" w14:textId="77777777">
        <w:tc>
          <w:tcPr>
            <w:tcW w:w="1460" w:type="pct"/>
            <w:vAlign w:val="center"/>
          </w:tcPr>
          <w:p w14:paraId="7A232D67" w14:textId="77777777" w:rsidR="0090340F" w:rsidRDefault="001E6FF8">
            <w:pPr>
              <w:rPr>
                <w:color w:val="000000" w:themeColor="text1"/>
                <w:sz w:val="18"/>
                <w:szCs w:val="18"/>
                <w:lang w:eastAsia="zh-CN"/>
              </w:rPr>
            </w:pPr>
            <w:r>
              <w:rPr>
                <w:rFonts w:hint="eastAsia"/>
                <w:color w:val="000000" w:themeColor="text1"/>
                <w:sz w:val="18"/>
                <w:szCs w:val="18"/>
                <w:lang w:eastAsia="zh-CN"/>
              </w:rPr>
              <w:t>X</w:t>
            </w:r>
            <w:r>
              <w:rPr>
                <w:color w:val="000000" w:themeColor="text1"/>
                <w:sz w:val="18"/>
                <w:szCs w:val="18"/>
                <w:lang w:eastAsia="zh-CN"/>
              </w:rPr>
              <w:t>R</w:t>
            </w:r>
          </w:p>
        </w:tc>
        <w:tc>
          <w:tcPr>
            <w:tcW w:w="3540" w:type="pct"/>
            <w:vAlign w:val="center"/>
          </w:tcPr>
          <w:p w14:paraId="3291C39A" w14:textId="77777777" w:rsidR="0090340F" w:rsidRDefault="001E6FF8">
            <w:pPr>
              <w:rPr>
                <w:sz w:val="18"/>
                <w:szCs w:val="18"/>
                <w:lang w:eastAsia="zh-CN"/>
              </w:rPr>
            </w:pPr>
            <w:r>
              <w:rPr>
                <w:rFonts w:hint="eastAsia"/>
                <w:sz w:val="18"/>
                <w:szCs w:val="18"/>
                <w:lang w:eastAsia="zh-CN"/>
              </w:rPr>
              <w:t>v</w:t>
            </w:r>
            <w:r>
              <w:rPr>
                <w:sz w:val="18"/>
                <w:szCs w:val="18"/>
                <w:lang w:eastAsia="zh-CN"/>
              </w:rPr>
              <w:t>ivo, ZTE,</w:t>
            </w:r>
            <w:r>
              <w:rPr>
                <w:rFonts w:hint="eastAsia"/>
                <w:color w:val="000000" w:themeColor="text1"/>
                <w:sz w:val="18"/>
                <w:szCs w:val="18"/>
                <w:lang w:eastAsia="zh-CN"/>
              </w:rPr>
              <w:t xml:space="preserve"> E</w:t>
            </w:r>
            <w:r>
              <w:rPr>
                <w:color w:val="000000" w:themeColor="text1"/>
                <w:sz w:val="18"/>
                <w:szCs w:val="18"/>
                <w:lang w:eastAsia="zh-CN"/>
              </w:rPr>
              <w:t>ricsson,</w:t>
            </w:r>
            <w:r>
              <w:rPr>
                <w:sz w:val="18"/>
                <w:szCs w:val="18"/>
                <w:lang w:eastAsia="zh-CN"/>
              </w:rPr>
              <w:t xml:space="preserve"> DCM, Sony, Nokia, Futurewei, AT&amp;T,</w:t>
            </w:r>
          </w:p>
        </w:tc>
      </w:tr>
      <w:tr w:rsidR="0090340F" w14:paraId="1C40F303" w14:textId="77777777">
        <w:tc>
          <w:tcPr>
            <w:tcW w:w="1460" w:type="pct"/>
            <w:vAlign w:val="center"/>
          </w:tcPr>
          <w:p w14:paraId="1A566A20" w14:textId="77777777" w:rsidR="0090340F" w:rsidRDefault="001E6FF8">
            <w:pPr>
              <w:rPr>
                <w:color w:val="000000" w:themeColor="text1"/>
                <w:sz w:val="18"/>
                <w:szCs w:val="18"/>
                <w:lang w:eastAsia="zh-CN"/>
              </w:rPr>
            </w:pPr>
            <w:r>
              <w:rPr>
                <w:rFonts w:hint="eastAsia"/>
                <w:color w:val="000000" w:themeColor="text1"/>
                <w:sz w:val="18"/>
                <w:szCs w:val="18"/>
                <w:lang w:eastAsia="zh-CN"/>
              </w:rPr>
              <w:t>V</w:t>
            </w:r>
            <w:r>
              <w:rPr>
                <w:color w:val="000000" w:themeColor="text1"/>
                <w:sz w:val="18"/>
                <w:szCs w:val="18"/>
                <w:lang w:eastAsia="zh-CN"/>
              </w:rPr>
              <w:t>oIP</w:t>
            </w:r>
          </w:p>
        </w:tc>
        <w:tc>
          <w:tcPr>
            <w:tcW w:w="3540" w:type="pct"/>
            <w:vAlign w:val="center"/>
          </w:tcPr>
          <w:p w14:paraId="00321449"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r>
              <w:rPr>
                <w:sz w:val="18"/>
                <w:szCs w:val="18"/>
                <w:lang w:eastAsia="zh-CN"/>
              </w:rPr>
              <w:t xml:space="preserve"> Samsung,</w:t>
            </w:r>
          </w:p>
        </w:tc>
      </w:tr>
      <w:tr w:rsidR="0090340F" w14:paraId="2AD7F090" w14:textId="77777777">
        <w:tc>
          <w:tcPr>
            <w:tcW w:w="1460" w:type="pct"/>
            <w:vAlign w:val="center"/>
          </w:tcPr>
          <w:p w14:paraId="02B7804E" w14:textId="77777777" w:rsidR="0090340F" w:rsidRDefault="001E6FF8">
            <w:pPr>
              <w:rPr>
                <w:color w:val="000000" w:themeColor="text1"/>
                <w:sz w:val="18"/>
                <w:szCs w:val="18"/>
                <w:lang w:eastAsia="zh-CN"/>
              </w:rPr>
            </w:pPr>
            <w:r>
              <w:rPr>
                <w:rFonts w:hint="eastAsia"/>
                <w:color w:val="000000" w:themeColor="text1"/>
                <w:sz w:val="18"/>
                <w:szCs w:val="18"/>
                <w:lang w:eastAsia="zh-CN"/>
              </w:rPr>
              <w:t>I</w:t>
            </w:r>
            <w:r>
              <w:rPr>
                <w:color w:val="000000" w:themeColor="text1"/>
                <w:sz w:val="18"/>
                <w:szCs w:val="18"/>
                <w:lang w:eastAsia="zh-CN"/>
              </w:rPr>
              <w:t>M</w:t>
            </w:r>
          </w:p>
        </w:tc>
        <w:tc>
          <w:tcPr>
            <w:tcW w:w="3540" w:type="pct"/>
            <w:vAlign w:val="center"/>
          </w:tcPr>
          <w:p w14:paraId="54C1D367" w14:textId="77777777" w:rsidR="0090340F" w:rsidRDefault="001E6FF8">
            <w:pPr>
              <w:rPr>
                <w:color w:val="000000" w:themeColor="text1"/>
                <w:sz w:val="18"/>
                <w:szCs w:val="18"/>
                <w:lang w:eastAsia="zh-CN"/>
              </w:rPr>
            </w:pPr>
            <w:r>
              <w:rPr>
                <w:sz w:val="18"/>
                <w:szCs w:val="18"/>
                <w:lang w:eastAsia="zh-CN"/>
              </w:rPr>
              <w:t>Samsung,</w:t>
            </w:r>
          </w:p>
        </w:tc>
      </w:tr>
      <w:tr w:rsidR="0090340F" w14:paraId="4A20BA22" w14:textId="77777777">
        <w:tc>
          <w:tcPr>
            <w:tcW w:w="1460" w:type="pct"/>
            <w:vAlign w:val="center"/>
          </w:tcPr>
          <w:p w14:paraId="39347C23" w14:textId="77777777" w:rsidR="0090340F" w:rsidRDefault="001E6FF8">
            <w:pPr>
              <w:rPr>
                <w:color w:val="000000" w:themeColor="text1"/>
                <w:sz w:val="18"/>
                <w:szCs w:val="18"/>
                <w:lang w:eastAsia="zh-CN"/>
              </w:rPr>
            </w:pPr>
            <w:r>
              <w:rPr>
                <w:rFonts w:hint="eastAsia"/>
                <w:color w:val="000000" w:themeColor="text1"/>
                <w:sz w:val="18"/>
                <w:szCs w:val="18"/>
                <w:lang w:eastAsia="zh-CN"/>
              </w:rPr>
              <w:lastRenderedPageBreak/>
              <w:t>F</w:t>
            </w:r>
            <w:r>
              <w:rPr>
                <w:color w:val="000000" w:themeColor="text1"/>
                <w:sz w:val="18"/>
                <w:szCs w:val="18"/>
                <w:lang w:eastAsia="zh-CN"/>
              </w:rPr>
              <w:t>TP3 variant with packet delay budget requirement</w:t>
            </w:r>
          </w:p>
        </w:tc>
        <w:tc>
          <w:tcPr>
            <w:tcW w:w="3540" w:type="pct"/>
            <w:vAlign w:val="center"/>
          </w:tcPr>
          <w:p w14:paraId="2D8B0A8E"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p>
        </w:tc>
      </w:tr>
      <w:tr w:rsidR="0090340F" w14:paraId="775E5B95" w14:textId="77777777">
        <w:tc>
          <w:tcPr>
            <w:tcW w:w="1460" w:type="pct"/>
            <w:vAlign w:val="center"/>
          </w:tcPr>
          <w:p w14:paraId="64918E4E" w14:textId="77777777" w:rsidR="0090340F" w:rsidRDefault="001E6FF8">
            <w:pPr>
              <w:rPr>
                <w:color w:val="000000" w:themeColor="text1"/>
                <w:sz w:val="18"/>
                <w:szCs w:val="18"/>
                <w:lang w:eastAsia="zh-CN"/>
              </w:rPr>
            </w:pPr>
            <w:r>
              <w:rPr>
                <w:color w:val="000000" w:themeColor="text1"/>
                <w:sz w:val="18"/>
                <w:szCs w:val="18"/>
                <w:lang w:eastAsia="zh-CN"/>
              </w:rPr>
              <w:t>a mixed/variable packet size and the associated time domain behaviors</w:t>
            </w:r>
          </w:p>
        </w:tc>
        <w:tc>
          <w:tcPr>
            <w:tcW w:w="3540" w:type="pct"/>
            <w:vAlign w:val="center"/>
          </w:tcPr>
          <w:p w14:paraId="3F0D2C04"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r>
              <w:rPr>
                <w:sz w:val="18"/>
                <w:szCs w:val="18"/>
                <w:lang w:eastAsia="zh-CN"/>
              </w:rPr>
              <w:t xml:space="preserve"> Ofinno,</w:t>
            </w:r>
          </w:p>
        </w:tc>
      </w:tr>
      <w:tr w:rsidR="0090340F" w14:paraId="4D657AAF" w14:textId="77777777">
        <w:tc>
          <w:tcPr>
            <w:tcW w:w="1460" w:type="pct"/>
            <w:vAlign w:val="center"/>
          </w:tcPr>
          <w:p w14:paraId="79EC63ED" w14:textId="77777777" w:rsidR="0090340F" w:rsidRDefault="001E6FF8">
            <w:pPr>
              <w:rPr>
                <w:color w:val="000000" w:themeColor="text1"/>
                <w:sz w:val="18"/>
                <w:szCs w:val="18"/>
                <w:lang w:eastAsia="zh-CN"/>
              </w:rPr>
            </w:pPr>
            <w:r>
              <w:rPr>
                <w:rFonts w:hint="eastAsia"/>
                <w:color w:val="000000" w:themeColor="text1"/>
                <w:sz w:val="18"/>
                <w:szCs w:val="18"/>
                <w:lang w:eastAsia="zh-CN"/>
              </w:rPr>
              <w:t>A</w:t>
            </w:r>
            <w:r>
              <w:rPr>
                <w:color w:val="000000" w:themeColor="text1"/>
                <w:sz w:val="18"/>
                <w:szCs w:val="18"/>
                <w:lang w:eastAsia="zh-CN"/>
              </w:rPr>
              <w:t>I/ML services</w:t>
            </w:r>
          </w:p>
        </w:tc>
        <w:tc>
          <w:tcPr>
            <w:tcW w:w="3540" w:type="pct"/>
            <w:vAlign w:val="center"/>
          </w:tcPr>
          <w:p w14:paraId="7CC28496" w14:textId="77777777" w:rsidR="0090340F" w:rsidRDefault="001E6FF8">
            <w:pPr>
              <w:rPr>
                <w:b/>
                <w:color w:val="000000" w:themeColor="text1"/>
                <w:sz w:val="18"/>
                <w:szCs w:val="18"/>
                <w:lang w:eastAsia="zh-CN"/>
              </w:rPr>
            </w:pPr>
            <w:r>
              <w:rPr>
                <w:rFonts w:hint="eastAsia"/>
                <w:sz w:val="18"/>
                <w:szCs w:val="18"/>
                <w:lang w:eastAsia="zh-CN"/>
              </w:rPr>
              <w:t>H</w:t>
            </w:r>
            <w:r>
              <w:rPr>
                <w:sz w:val="18"/>
                <w:szCs w:val="18"/>
                <w:lang w:eastAsia="zh-CN"/>
              </w:rPr>
              <w:t>uawei, Ofinno,</w:t>
            </w:r>
          </w:p>
        </w:tc>
      </w:tr>
      <w:tr w:rsidR="0090340F" w14:paraId="2A51FF69" w14:textId="77777777">
        <w:tc>
          <w:tcPr>
            <w:tcW w:w="1460" w:type="pct"/>
            <w:vAlign w:val="center"/>
          </w:tcPr>
          <w:p w14:paraId="49205FB8" w14:textId="77777777" w:rsidR="0090340F" w:rsidRDefault="001E6FF8">
            <w:pPr>
              <w:rPr>
                <w:color w:val="000000" w:themeColor="text1"/>
                <w:sz w:val="18"/>
                <w:szCs w:val="18"/>
                <w:lang w:eastAsia="zh-CN"/>
              </w:rPr>
            </w:pPr>
            <w:r>
              <w:rPr>
                <w:color w:val="000000" w:themeColor="text1"/>
                <w:sz w:val="18"/>
                <w:szCs w:val="18"/>
                <w:lang w:eastAsia="zh-CN"/>
              </w:rPr>
              <w:t>Immersive communication services</w:t>
            </w:r>
          </w:p>
        </w:tc>
        <w:tc>
          <w:tcPr>
            <w:tcW w:w="3540" w:type="pct"/>
            <w:vAlign w:val="center"/>
          </w:tcPr>
          <w:p w14:paraId="7A04EF01"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r>
              <w:rPr>
                <w:rFonts w:hint="eastAsia"/>
                <w:color w:val="000000" w:themeColor="text1"/>
                <w:sz w:val="18"/>
                <w:szCs w:val="18"/>
                <w:lang w:eastAsia="zh-CN"/>
              </w:rPr>
              <w:t xml:space="preserve"> E</w:t>
            </w:r>
            <w:r>
              <w:rPr>
                <w:color w:val="000000" w:themeColor="text1"/>
                <w:sz w:val="18"/>
                <w:szCs w:val="18"/>
                <w:lang w:eastAsia="zh-CN"/>
              </w:rPr>
              <w:t>ricsson, Sony</w:t>
            </w:r>
          </w:p>
        </w:tc>
      </w:tr>
      <w:tr w:rsidR="0090340F" w14:paraId="22CA3D24" w14:textId="77777777">
        <w:tc>
          <w:tcPr>
            <w:tcW w:w="1460" w:type="pct"/>
            <w:vAlign w:val="center"/>
          </w:tcPr>
          <w:p w14:paraId="26C03756" w14:textId="77777777" w:rsidR="0090340F" w:rsidRDefault="001E6FF8">
            <w:pPr>
              <w:rPr>
                <w:color w:val="000000" w:themeColor="text1"/>
                <w:sz w:val="18"/>
                <w:szCs w:val="18"/>
                <w:lang w:eastAsia="zh-CN"/>
              </w:rPr>
            </w:pPr>
            <w:r>
              <w:rPr>
                <w:rFonts w:hint="eastAsia"/>
                <w:color w:val="000000" w:themeColor="text1"/>
                <w:sz w:val="18"/>
                <w:szCs w:val="18"/>
                <w:lang w:eastAsia="zh-CN"/>
              </w:rPr>
              <w:t>O</w:t>
            </w:r>
            <w:r>
              <w:rPr>
                <w:color w:val="000000" w:themeColor="text1"/>
                <w:sz w:val="18"/>
                <w:szCs w:val="18"/>
                <w:lang w:eastAsia="zh-CN"/>
              </w:rPr>
              <w:t>ther/Feature-dependent</w:t>
            </w:r>
          </w:p>
        </w:tc>
        <w:tc>
          <w:tcPr>
            <w:tcW w:w="3540" w:type="pct"/>
            <w:vAlign w:val="center"/>
          </w:tcPr>
          <w:p w14:paraId="3717B011" w14:textId="77777777" w:rsidR="0090340F" w:rsidRDefault="001E6FF8">
            <w:pPr>
              <w:rPr>
                <w:sz w:val="18"/>
                <w:szCs w:val="18"/>
                <w:lang w:val="de-DE" w:eastAsia="zh-CN"/>
              </w:rPr>
            </w:pPr>
            <w:r>
              <w:rPr>
                <w:rFonts w:hint="eastAsia"/>
                <w:sz w:val="18"/>
                <w:szCs w:val="18"/>
                <w:lang w:val="de-DE" w:eastAsia="zh-CN"/>
              </w:rPr>
              <w:t>O</w:t>
            </w:r>
            <w:r>
              <w:rPr>
                <w:sz w:val="18"/>
                <w:szCs w:val="18"/>
                <w:lang w:val="de-DE" w:eastAsia="zh-CN"/>
              </w:rPr>
              <w:t>PPO, ZTE, Intel, Interdigital, AT&amp;T,</w:t>
            </w:r>
          </w:p>
        </w:tc>
      </w:tr>
    </w:tbl>
    <w:p w14:paraId="43985410" w14:textId="77777777" w:rsidR="0090340F" w:rsidRDefault="0090340F">
      <w:pPr>
        <w:rPr>
          <w:lang w:val="de-DE" w:eastAsia="zh-CN"/>
        </w:rPr>
      </w:pPr>
    </w:p>
    <w:tbl>
      <w:tblPr>
        <w:tblStyle w:val="TableGrid"/>
        <w:tblW w:w="0" w:type="auto"/>
        <w:tblInd w:w="108" w:type="dxa"/>
        <w:tblLook w:val="04A0" w:firstRow="1" w:lastRow="0" w:firstColumn="1" w:lastColumn="0" w:noHBand="0" w:noVBand="1"/>
      </w:tblPr>
      <w:tblGrid>
        <w:gridCol w:w="1275"/>
        <w:gridCol w:w="2260"/>
        <w:gridCol w:w="8325"/>
      </w:tblGrid>
      <w:tr w:rsidR="0090340F" w14:paraId="7A08D574" w14:textId="77777777">
        <w:tc>
          <w:tcPr>
            <w:tcW w:w="3544" w:type="dxa"/>
            <w:gridSpan w:val="2"/>
          </w:tcPr>
          <w:p w14:paraId="45DDB650" w14:textId="77777777" w:rsidR="0090340F" w:rsidRDefault="001E6FF8">
            <w:pPr>
              <w:jc w:val="center"/>
              <w:rPr>
                <w:b/>
                <w:sz w:val="18"/>
                <w:szCs w:val="18"/>
                <w:lang w:eastAsia="zh-CN"/>
              </w:rPr>
            </w:pPr>
            <w:r>
              <w:rPr>
                <w:rFonts w:hint="eastAsia"/>
                <w:b/>
                <w:sz w:val="18"/>
                <w:szCs w:val="18"/>
                <w:lang w:eastAsia="zh-CN"/>
              </w:rPr>
              <w:t>U</w:t>
            </w:r>
            <w:r>
              <w:rPr>
                <w:b/>
                <w:sz w:val="18"/>
                <w:szCs w:val="18"/>
                <w:lang w:eastAsia="zh-CN"/>
              </w:rPr>
              <w:t>E distribution and speed</w:t>
            </w:r>
          </w:p>
        </w:tc>
        <w:tc>
          <w:tcPr>
            <w:tcW w:w="8363" w:type="dxa"/>
          </w:tcPr>
          <w:p w14:paraId="65A8065C"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2F550BD8" w14:textId="77777777">
        <w:tc>
          <w:tcPr>
            <w:tcW w:w="1276" w:type="dxa"/>
            <w:vMerge w:val="restart"/>
            <w:vAlign w:val="center"/>
          </w:tcPr>
          <w:p w14:paraId="3FF1C1C5" w14:textId="77777777" w:rsidR="0090340F" w:rsidRDefault="001E6FF8">
            <w:pPr>
              <w:jc w:val="left"/>
              <w:rPr>
                <w:sz w:val="18"/>
                <w:szCs w:val="18"/>
                <w:lang w:eastAsia="zh-CN"/>
              </w:rPr>
            </w:pPr>
            <w:r>
              <w:rPr>
                <w:sz w:val="18"/>
                <w:szCs w:val="18"/>
                <w:lang w:eastAsia="zh-CN"/>
              </w:rPr>
              <w:t>UE number per TRxP</w:t>
            </w:r>
          </w:p>
        </w:tc>
        <w:tc>
          <w:tcPr>
            <w:tcW w:w="2268" w:type="dxa"/>
            <w:vAlign w:val="center"/>
          </w:tcPr>
          <w:p w14:paraId="38A37B82" w14:textId="77777777" w:rsidR="0090340F" w:rsidRDefault="001E6FF8">
            <w:pPr>
              <w:jc w:val="left"/>
              <w:rPr>
                <w:sz w:val="18"/>
                <w:szCs w:val="18"/>
                <w:lang w:eastAsia="zh-CN"/>
              </w:rPr>
            </w:pPr>
            <w:r>
              <w:rPr>
                <w:rFonts w:hint="eastAsia"/>
                <w:sz w:val="18"/>
                <w:szCs w:val="18"/>
                <w:lang w:eastAsia="zh-CN"/>
              </w:rPr>
              <w:t>1</w:t>
            </w:r>
            <w:r>
              <w:rPr>
                <w:sz w:val="18"/>
                <w:szCs w:val="18"/>
                <w:lang w:eastAsia="zh-CN"/>
              </w:rPr>
              <w:t>0</w:t>
            </w:r>
          </w:p>
        </w:tc>
        <w:tc>
          <w:tcPr>
            <w:tcW w:w="8363" w:type="dxa"/>
            <w:vAlign w:val="center"/>
          </w:tcPr>
          <w:p w14:paraId="72C5F501" w14:textId="77777777" w:rsidR="0090340F" w:rsidRDefault="001E6FF8">
            <w:pPr>
              <w:jc w:val="left"/>
              <w:rPr>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Interdigital, CMCC, DCM, Xiaomi, MTK, Sony, Intel, Ofinno, Nokia, Futurewei, AT&amp;T</w:t>
            </w:r>
          </w:p>
        </w:tc>
      </w:tr>
      <w:tr w:rsidR="0090340F" w14:paraId="4939FCC0" w14:textId="77777777">
        <w:tc>
          <w:tcPr>
            <w:tcW w:w="1276" w:type="dxa"/>
            <w:vMerge/>
            <w:vAlign w:val="center"/>
          </w:tcPr>
          <w:p w14:paraId="6CB42745" w14:textId="77777777" w:rsidR="0090340F" w:rsidRDefault="0090340F">
            <w:pPr>
              <w:jc w:val="left"/>
              <w:rPr>
                <w:sz w:val="18"/>
                <w:szCs w:val="18"/>
                <w:lang w:eastAsia="zh-CN"/>
              </w:rPr>
            </w:pPr>
          </w:p>
        </w:tc>
        <w:tc>
          <w:tcPr>
            <w:tcW w:w="2268" w:type="dxa"/>
            <w:vAlign w:val="center"/>
          </w:tcPr>
          <w:p w14:paraId="56537F0C"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0</w:t>
            </w:r>
          </w:p>
        </w:tc>
        <w:tc>
          <w:tcPr>
            <w:tcW w:w="8363" w:type="dxa"/>
            <w:vAlign w:val="center"/>
          </w:tcPr>
          <w:p w14:paraId="5C3DC84C"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Nokia (10/30/50 per TRxP),</w:t>
            </w:r>
          </w:p>
        </w:tc>
      </w:tr>
      <w:tr w:rsidR="0090340F" w14:paraId="47DDFC3F" w14:textId="77777777">
        <w:tc>
          <w:tcPr>
            <w:tcW w:w="1276" w:type="dxa"/>
            <w:vAlign w:val="center"/>
          </w:tcPr>
          <w:p w14:paraId="50A2363A"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E location &amp; speed</w:t>
            </w:r>
          </w:p>
        </w:tc>
        <w:tc>
          <w:tcPr>
            <w:tcW w:w="2268" w:type="dxa"/>
            <w:vAlign w:val="center"/>
          </w:tcPr>
          <w:p w14:paraId="7A073F29" w14:textId="77777777" w:rsidR="0090340F" w:rsidRDefault="001E6FF8">
            <w:pPr>
              <w:jc w:val="left"/>
              <w:rPr>
                <w:color w:val="000000" w:themeColor="text1"/>
                <w:sz w:val="18"/>
                <w:szCs w:val="18"/>
                <w:lang w:val="pt-BR" w:eastAsia="zh-CN"/>
              </w:rPr>
            </w:pPr>
            <w:r>
              <w:rPr>
                <w:color w:val="000000" w:themeColor="text1"/>
                <w:sz w:val="18"/>
                <w:szCs w:val="18"/>
                <w:lang w:val="pt-BR" w:eastAsia="zh-CN"/>
              </w:rPr>
              <w:t>20% outdoor incar 30km/h</w:t>
            </w:r>
          </w:p>
          <w:p w14:paraId="030EFDE9" w14:textId="77777777" w:rsidR="0090340F" w:rsidRDefault="001E6FF8">
            <w:pPr>
              <w:jc w:val="left"/>
              <w:rPr>
                <w:color w:val="000000" w:themeColor="text1"/>
                <w:sz w:val="18"/>
                <w:szCs w:val="18"/>
                <w:lang w:val="pt-BR" w:eastAsia="zh-CN"/>
              </w:rPr>
            </w:pPr>
            <w:r>
              <w:rPr>
                <w:rFonts w:hint="eastAsia"/>
                <w:color w:val="000000" w:themeColor="text1"/>
                <w:sz w:val="18"/>
                <w:szCs w:val="18"/>
                <w:lang w:val="pt-BR" w:eastAsia="zh-CN"/>
              </w:rPr>
              <w:t>8</w:t>
            </w:r>
            <w:r>
              <w:rPr>
                <w:color w:val="000000" w:themeColor="text1"/>
                <w:sz w:val="18"/>
                <w:szCs w:val="18"/>
                <w:lang w:val="pt-BR" w:eastAsia="zh-CN"/>
              </w:rPr>
              <w:t>0% indoor 3km/h</w:t>
            </w:r>
          </w:p>
        </w:tc>
        <w:tc>
          <w:tcPr>
            <w:tcW w:w="8363" w:type="dxa"/>
            <w:vAlign w:val="center"/>
          </w:tcPr>
          <w:p w14:paraId="712F8A6A" w14:textId="77777777" w:rsidR="0090340F" w:rsidRDefault="001E6FF8">
            <w:pPr>
              <w:jc w:val="left"/>
              <w:rPr>
                <w:color w:val="000000" w:themeColor="text1"/>
                <w:sz w:val="18"/>
                <w:szCs w:val="18"/>
                <w:lang w:val="pt-BR" w:eastAsia="zh-CN"/>
              </w:rPr>
            </w:pPr>
            <w:r>
              <w:rPr>
                <w:rFonts w:hint="eastAsia"/>
                <w:color w:val="000000" w:themeColor="text1"/>
                <w:sz w:val="18"/>
                <w:szCs w:val="18"/>
                <w:lang w:val="pt-BR" w:eastAsia="zh-CN"/>
              </w:rPr>
              <w:t>H</w:t>
            </w:r>
            <w:r>
              <w:rPr>
                <w:color w:val="000000" w:themeColor="text1"/>
                <w:sz w:val="18"/>
                <w:szCs w:val="18"/>
                <w:lang w:val="pt-BR" w:eastAsia="zh-CN"/>
              </w:rPr>
              <w:t>uawei, vivo (incar 30,60,120km/h), OPPO, Ericsson, Interdigital, ZTE, Qualcomm, CMCC, Xiaomi, MTK, Sony, Intel, Nokia, Futurewei, Apple</w:t>
            </w:r>
          </w:p>
        </w:tc>
      </w:tr>
      <w:tr w:rsidR="0090340F" w14:paraId="5F6F8EB8" w14:textId="77777777">
        <w:tc>
          <w:tcPr>
            <w:tcW w:w="1276" w:type="dxa"/>
            <w:vMerge w:val="restart"/>
            <w:vAlign w:val="center"/>
          </w:tcPr>
          <w:p w14:paraId="2A22D17B" w14:textId="77777777" w:rsidR="0090340F" w:rsidRDefault="001E6FF8">
            <w:pPr>
              <w:jc w:val="left"/>
              <w:rPr>
                <w:sz w:val="18"/>
                <w:szCs w:val="18"/>
                <w:lang w:eastAsia="zh-CN"/>
              </w:rPr>
            </w:pPr>
            <w:r>
              <w:rPr>
                <w:sz w:val="18"/>
                <w:szCs w:val="18"/>
                <w:lang w:eastAsia="zh-CN"/>
              </w:rPr>
              <w:t>O2I penetration loss</w:t>
            </w:r>
          </w:p>
        </w:tc>
        <w:tc>
          <w:tcPr>
            <w:tcW w:w="2268" w:type="dxa"/>
            <w:vAlign w:val="center"/>
          </w:tcPr>
          <w:p w14:paraId="14CB384C"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0% high-loss</w:t>
            </w:r>
          </w:p>
          <w:p w14:paraId="533B8291" w14:textId="77777777" w:rsidR="0090340F" w:rsidRDefault="001E6FF8">
            <w:pPr>
              <w:jc w:val="left"/>
              <w:rPr>
                <w:color w:val="000000" w:themeColor="text1"/>
                <w:sz w:val="18"/>
                <w:szCs w:val="18"/>
                <w:lang w:eastAsia="zh-CN"/>
              </w:rPr>
            </w:pPr>
            <w:r>
              <w:rPr>
                <w:color w:val="000000" w:themeColor="text1"/>
                <w:sz w:val="18"/>
                <w:szCs w:val="18"/>
                <w:lang w:eastAsia="zh-CN"/>
              </w:rPr>
              <w:t>80% low-loss</w:t>
            </w:r>
          </w:p>
        </w:tc>
        <w:tc>
          <w:tcPr>
            <w:tcW w:w="8363" w:type="dxa"/>
            <w:vAlign w:val="center"/>
          </w:tcPr>
          <w:p w14:paraId="2D0CCF0A"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CATT, Ericsson, Interdigital, ZTE, CMCC, DCM, Xiaomi, MTK, Sony, Ofinno, Nokia, Futurewei, Apple</w:t>
            </w:r>
          </w:p>
        </w:tc>
      </w:tr>
      <w:tr w:rsidR="0090340F" w14:paraId="5203B437" w14:textId="77777777">
        <w:tc>
          <w:tcPr>
            <w:tcW w:w="1276" w:type="dxa"/>
            <w:vMerge/>
            <w:vAlign w:val="center"/>
          </w:tcPr>
          <w:p w14:paraId="55C30BC0" w14:textId="77777777" w:rsidR="0090340F" w:rsidRDefault="0090340F">
            <w:pPr>
              <w:jc w:val="left"/>
              <w:rPr>
                <w:sz w:val="18"/>
                <w:szCs w:val="18"/>
                <w:lang w:eastAsia="zh-CN"/>
              </w:rPr>
            </w:pPr>
          </w:p>
        </w:tc>
        <w:tc>
          <w:tcPr>
            <w:tcW w:w="2268" w:type="dxa"/>
            <w:vAlign w:val="center"/>
          </w:tcPr>
          <w:p w14:paraId="36A69599"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5</w:t>
            </w:r>
            <w:r>
              <w:rPr>
                <w:color w:val="000000" w:themeColor="text1"/>
                <w:sz w:val="18"/>
                <w:szCs w:val="18"/>
                <w:lang w:eastAsia="zh-CN"/>
              </w:rPr>
              <w:t>0% high-loss</w:t>
            </w:r>
          </w:p>
          <w:p w14:paraId="2FC5E80C" w14:textId="77777777" w:rsidR="0090340F" w:rsidRDefault="001E6FF8">
            <w:pPr>
              <w:jc w:val="left"/>
              <w:rPr>
                <w:color w:val="000000" w:themeColor="text1"/>
                <w:sz w:val="18"/>
                <w:szCs w:val="18"/>
                <w:lang w:eastAsia="zh-CN"/>
              </w:rPr>
            </w:pPr>
            <w:r>
              <w:rPr>
                <w:color w:val="000000" w:themeColor="text1"/>
                <w:sz w:val="18"/>
                <w:szCs w:val="18"/>
                <w:lang w:eastAsia="zh-CN"/>
              </w:rPr>
              <w:t>50% low-loss</w:t>
            </w:r>
          </w:p>
        </w:tc>
        <w:tc>
          <w:tcPr>
            <w:tcW w:w="8363" w:type="dxa"/>
            <w:vAlign w:val="center"/>
          </w:tcPr>
          <w:p w14:paraId="5663E98D"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CATT, ZTE, DCM, Intel, Ofinno, Nokia, Futurewei</w:t>
            </w:r>
          </w:p>
        </w:tc>
      </w:tr>
    </w:tbl>
    <w:p w14:paraId="732594B1"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5"/>
        <w:gridCol w:w="2121"/>
        <w:gridCol w:w="8324"/>
      </w:tblGrid>
      <w:tr w:rsidR="0090340F" w14:paraId="0BB879C4" w14:textId="77777777">
        <w:tc>
          <w:tcPr>
            <w:tcW w:w="3544" w:type="dxa"/>
            <w:gridSpan w:val="2"/>
          </w:tcPr>
          <w:p w14:paraId="03C64E07" w14:textId="77777777" w:rsidR="0090340F" w:rsidRDefault="001E6FF8">
            <w:pPr>
              <w:jc w:val="center"/>
              <w:rPr>
                <w:b/>
                <w:sz w:val="18"/>
                <w:szCs w:val="18"/>
                <w:lang w:eastAsia="zh-CN"/>
              </w:rPr>
            </w:pPr>
            <w:r>
              <w:rPr>
                <w:b/>
                <w:sz w:val="18"/>
                <w:szCs w:val="18"/>
                <w:lang w:eastAsia="zh-CN"/>
              </w:rPr>
              <w:t>BS array downtilt</w:t>
            </w:r>
          </w:p>
        </w:tc>
        <w:tc>
          <w:tcPr>
            <w:tcW w:w="8363" w:type="dxa"/>
          </w:tcPr>
          <w:p w14:paraId="69AC229B"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5159EBEA" w14:textId="77777777">
        <w:tc>
          <w:tcPr>
            <w:tcW w:w="1418" w:type="dxa"/>
            <w:vMerge w:val="restart"/>
            <w:vAlign w:val="center"/>
          </w:tcPr>
          <w:p w14:paraId="3F24056E" w14:textId="77777777" w:rsidR="0090340F" w:rsidRDefault="001E6FF8">
            <w:pPr>
              <w:rPr>
                <w:sz w:val="18"/>
                <w:szCs w:val="18"/>
                <w:lang w:eastAsia="zh-CN"/>
              </w:rPr>
            </w:pPr>
            <w:r>
              <w:rPr>
                <w:sz w:val="18"/>
                <w:szCs w:val="18"/>
                <w:lang w:eastAsia="zh-CN"/>
              </w:rPr>
              <w:t>BS mechanic tilt</w:t>
            </w:r>
          </w:p>
        </w:tc>
        <w:tc>
          <w:tcPr>
            <w:tcW w:w="2126" w:type="dxa"/>
            <w:vAlign w:val="center"/>
          </w:tcPr>
          <w:p w14:paraId="63F133C3" w14:textId="77777777" w:rsidR="0090340F" w:rsidRDefault="001E6FF8">
            <w:pPr>
              <w:jc w:val="left"/>
              <w:rPr>
                <w:sz w:val="18"/>
                <w:szCs w:val="18"/>
                <w:lang w:eastAsia="zh-CN"/>
              </w:rPr>
            </w:pPr>
            <w:r>
              <w:rPr>
                <w:rFonts w:hint="eastAsia"/>
                <w:color w:val="000000" w:themeColor="text1"/>
                <w:sz w:val="18"/>
                <w:szCs w:val="18"/>
                <w:lang w:eastAsia="zh-CN"/>
              </w:rPr>
              <w:t>9</w:t>
            </w:r>
            <w:r>
              <w:rPr>
                <w:color w:val="000000" w:themeColor="text1"/>
                <w:sz w:val="18"/>
                <w:szCs w:val="18"/>
                <w:lang w:eastAsia="zh-CN"/>
              </w:rPr>
              <w:t>0</w:t>
            </w:r>
            <w:r>
              <w:rPr>
                <w:rFonts w:hint="eastAsia"/>
                <w:color w:val="000000" w:themeColor="text1"/>
                <w:sz w:val="18"/>
                <w:szCs w:val="18"/>
                <w:lang w:eastAsia="zh-CN"/>
              </w:rPr>
              <w:t>°</w:t>
            </w:r>
          </w:p>
        </w:tc>
        <w:tc>
          <w:tcPr>
            <w:tcW w:w="8363" w:type="dxa"/>
            <w:vAlign w:val="center"/>
          </w:tcPr>
          <w:p w14:paraId="375BA1C6"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uawei, vivo, OPPO, CATT, Interdigital, Qualcomm, CMCC, DCM, Xiaomi, MTK, Sony, Ofinno, Nokia, Futurewei,</w:t>
            </w:r>
          </w:p>
        </w:tc>
      </w:tr>
      <w:tr w:rsidR="0090340F" w14:paraId="0F6D53FE" w14:textId="77777777">
        <w:tc>
          <w:tcPr>
            <w:tcW w:w="1418" w:type="dxa"/>
            <w:vMerge/>
            <w:vAlign w:val="center"/>
          </w:tcPr>
          <w:p w14:paraId="01BC58B0" w14:textId="77777777" w:rsidR="0090340F" w:rsidRDefault="0090340F">
            <w:pPr>
              <w:rPr>
                <w:sz w:val="18"/>
                <w:szCs w:val="18"/>
                <w:lang w:eastAsia="zh-CN"/>
              </w:rPr>
            </w:pPr>
          </w:p>
        </w:tc>
        <w:tc>
          <w:tcPr>
            <w:tcW w:w="2126" w:type="dxa"/>
            <w:vAlign w:val="center"/>
          </w:tcPr>
          <w:p w14:paraId="31A301E6" w14:textId="77777777" w:rsidR="0090340F" w:rsidRDefault="001E6FF8">
            <w:pPr>
              <w:jc w:val="left"/>
              <w:rPr>
                <w:color w:val="000000" w:themeColor="text1"/>
                <w:sz w:val="18"/>
                <w:szCs w:val="18"/>
                <w:lang w:eastAsia="zh-CN"/>
              </w:rPr>
            </w:pPr>
            <w:r>
              <w:rPr>
                <w:color w:val="000000" w:themeColor="text1"/>
                <w:sz w:val="18"/>
                <w:szCs w:val="18"/>
                <w:lang w:eastAsia="zh-CN"/>
              </w:rPr>
              <w:t>102</w:t>
            </w:r>
            <w:r>
              <w:rPr>
                <w:rFonts w:hint="eastAsia"/>
                <w:color w:val="000000" w:themeColor="text1"/>
                <w:sz w:val="18"/>
                <w:szCs w:val="18"/>
                <w:lang w:eastAsia="zh-CN"/>
              </w:rPr>
              <w:t>°</w:t>
            </w:r>
          </w:p>
        </w:tc>
        <w:tc>
          <w:tcPr>
            <w:tcW w:w="8363" w:type="dxa"/>
            <w:vAlign w:val="center"/>
          </w:tcPr>
          <w:p w14:paraId="558CA39B"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S</w:t>
            </w:r>
            <w:r>
              <w:rPr>
                <w:color w:val="000000" w:themeColor="text1"/>
                <w:sz w:val="18"/>
                <w:szCs w:val="18"/>
                <w:lang w:eastAsia="zh-CN"/>
              </w:rPr>
              <w:t>amsung,</w:t>
            </w:r>
          </w:p>
        </w:tc>
      </w:tr>
      <w:tr w:rsidR="0090340F" w14:paraId="47B11822" w14:textId="77777777">
        <w:tc>
          <w:tcPr>
            <w:tcW w:w="1418" w:type="dxa"/>
            <w:vMerge/>
            <w:vAlign w:val="center"/>
          </w:tcPr>
          <w:p w14:paraId="703BF337" w14:textId="77777777" w:rsidR="0090340F" w:rsidRDefault="0090340F">
            <w:pPr>
              <w:rPr>
                <w:sz w:val="18"/>
                <w:szCs w:val="18"/>
                <w:lang w:eastAsia="zh-CN"/>
              </w:rPr>
            </w:pPr>
          </w:p>
        </w:tc>
        <w:tc>
          <w:tcPr>
            <w:tcW w:w="2126" w:type="dxa"/>
            <w:vAlign w:val="center"/>
          </w:tcPr>
          <w:p w14:paraId="46EE6ACF"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A</w:t>
            </w:r>
            <w:r>
              <w:rPr>
                <w:color w:val="000000" w:themeColor="text1"/>
                <w:sz w:val="18"/>
                <w:szCs w:val="18"/>
                <w:lang w:eastAsia="zh-CN"/>
              </w:rPr>
              <w:t>ccording to scenario/ Need optimization</w:t>
            </w:r>
          </w:p>
        </w:tc>
        <w:tc>
          <w:tcPr>
            <w:tcW w:w="8363" w:type="dxa"/>
            <w:vAlign w:val="center"/>
          </w:tcPr>
          <w:p w14:paraId="43845B58"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 Apple</w:t>
            </w:r>
          </w:p>
        </w:tc>
      </w:tr>
      <w:tr w:rsidR="0090340F" w14:paraId="169D4660" w14:textId="77777777">
        <w:tc>
          <w:tcPr>
            <w:tcW w:w="1418" w:type="dxa"/>
            <w:vMerge w:val="restart"/>
            <w:vAlign w:val="center"/>
          </w:tcPr>
          <w:p w14:paraId="6FF7B008" w14:textId="77777777" w:rsidR="0090340F" w:rsidRDefault="001E6FF8">
            <w:pPr>
              <w:rPr>
                <w:sz w:val="18"/>
                <w:szCs w:val="18"/>
                <w:lang w:eastAsia="zh-CN"/>
              </w:rPr>
            </w:pPr>
            <w:r>
              <w:rPr>
                <w:sz w:val="18"/>
                <w:szCs w:val="18"/>
                <w:lang w:eastAsia="zh-CN"/>
              </w:rPr>
              <w:t>BS electronic tilt</w:t>
            </w:r>
          </w:p>
        </w:tc>
        <w:tc>
          <w:tcPr>
            <w:tcW w:w="2126" w:type="dxa"/>
            <w:vAlign w:val="center"/>
          </w:tcPr>
          <w:p w14:paraId="0C292164"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6</w:t>
            </w:r>
            <w:r>
              <w:rPr>
                <w:rFonts w:hint="eastAsia"/>
                <w:color w:val="000000" w:themeColor="text1"/>
                <w:sz w:val="18"/>
                <w:szCs w:val="18"/>
                <w:lang w:eastAsia="zh-CN"/>
              </w:rPr>
              <w:t>°</w:t>
            </w:r>
          </w:p>
        </w:tc>
        <w:tc>
          <w:tcPr>
            <w:tcW w:w="8363" w:type="dxa"/>
            <w:vAlign w:val="center"/>
          </w:tcPr>
          <w:p w14:paraId="20F29DD2"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N</w:t>
            </w:r>
            <w:r>
              <w:rPr>
                <w:color w:val="000000" w:themeColor="text1"/>
                <w:sz w:val="18"/>
                <w:szCs w:val="18"/>
                <w:lang w:eastAsia="zh-CN"/>
              </w:rPr>
              <w:t>okia</w:t>
            </w:r>
          </w:p>
        </w:tc>
      </w:tr>
      <w:tr w:rsidR="0090340F" w14:paraId="470CF26D" w14:textId="77777777">
        <w:tc>
          <w:tcPr>
            <w:tcW w:w="1418" w:type="dxa"/>
            <w:vMerge/>
            <w:vAlign w:val="center"/>
          </w:tcPr>
          <w:p w14:paraId="2AA1967C" w14:textId="77777777" w:rsidR="0090340F" w:rsidRDefault="0090340F">
            <w:pPr>
              <w:rPr>
                <w:sz w:val="18"/>
                <w:szCs w:val="18"/>
                <w:lang w:eastAsia="zh-CN"/>
              </w:rPr>
            </w:pPr>
          </w:p>
        </w:tc>
        <w:tc>
          <w:tcPr>
            <w:tcW w:w="2126" w:type="dxa"/>
            <w:vAlign w:val="center"/>
          </w:tcPr>
          <w:p w14:paraId="1416E313"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8</w:t>
            </w:r>
            <w:r>
              <w:rPr>
                <w:rFonts w:hint="eastAsia"/>
                <w:color w:val="000000" w:themeColor="text1"/>
                <w:sz w:val="18"/>
                <w:szCs w:val="18"/>
                <w:lang w:eastAsia="zh-CN"/>
              </w:rPr>
              <w:t>°</w:t>
            </w:r>
          </w:p>
        </w:tc>
        <w:tc>
          <w:tcPr>
            <w:tcW w:w="8363" w:type="dxa"/>
            <w:vAlign w:val="center"/>
          </w:tcPr>
          <w:p w14:paraId="4D120314" w14:textId="77777777" w:rsidR="0090340F" w:rsidRDefault="001E6FF8">
            <w:pPr>
              <w:jc w:val="left"/>
              <w:rPr>
                <w:color w:val="000000" w:themeColor="text1"/>
                <w:sz w:val="18"/>
                <w:szCs w:val="18"/>
                <w:lang w:eastAsia="zh-CN"/>
              </w:rPr>
            </w:pPr>
            <w:r>
              <w:rPr>
                <w:rFonts w:hint="eastAsia"/>
                <w:sz w:val="18"/>
                <w:szCs w:val="18"/>
                <w:lang w:eastAsia="zh-CN"/>
              </w:rPr>
              <w:t>H</w:t>
            </w:r>
            <w:r>
              <w:rPr>
                <w:sz w:val="18"/>
                <w:szCs w:val="18"/>
                <w:lang w:eastAsia="zh-CN"/>
              </w:rPr>
              <w:t>uawei, Sony,</w:t>
            </w:r>
          </w:p>
        </w:tc>
      </w:tr>
      <w:tr w:rsidR="0090340F" w14:paraId="3CD9462E" w14:textId="77777777">
        <w:tc>
          <w:tcPr>
            <w:tcW w:w="1418" w:type="dxa"/>
            <w:vMerge/>
            <w:vAlign w:val="center"/>
          </w:tcPr>
          <w:p w14:paraId="56BD2978" w14:textId="77777777" w:rsidR="0090340F" w:rsidRDefault="0090340F">
            <w:pPr>
              <w:rPr>
                <w:sz w:val="18"/>
                <w:szCs w:val="18"/>
                <w:lang w:eastAsia="zh-CN"/>
              </w:rPr>
            </w:pPr>
          </w:p>
        </w:tc>
        <w:tc>
          <w:tcPr>
            <w:tcW w:w="2126" w:type="dxa"/>
            <w:vAlign w:val="center"/>
          </w:tcPr>
          <w:p w14:paraId="31ECD3AF" w14:textId="77777777" w:rsidR="0090340F" w:rsidRDefault="001E6FF8">
            <w:pPr>
              <w:jc w:val="left"/>
              <w:rPr>
                <w:color w:val="000000" w:themeColor="text1"/>
                <w:sz w:val="18"/>
                <w:szCs w:val="18"/>
                <w:lang w:eastAsia="zh-CN"/>
              </w:rPr>
            </w:pPr>
            <w:r>
              <w:rPr>
                <w:sz w:val="18"/>
                <w:szCs w:val="18"/>
                <w:lang w:eastAsia="zh-CN"/>
              </w:rPr>
              <w:t>102</w:t>
            </w:r>
            <w:r>
              <w:rPr>
                <w:rFonts w:hint="eastAsia"/>
                <w:sz w:val="18"/>
                <w:szCs w:val="18"/>
                <w:lang w:eastAsia="zh-CN"/>
              </w:rPr>
              <w:t>°</w:t>
            </w:r>
          </w:p>
        </w:tc>
        <w:tc>
          <w:tcPr>
            <w:tcW w:w="8363" w:type="dxa"/>
            <w:vAlign w:val="center"/>
          </w:tcPr>
          <w:p w14:paraId="6581BA69" w14:textId="77777777" w:rsidR="0090340F" w:rsidRDefault="001E6FF8">
            <w:pPr>
              <w:jc w:val="left"/>
              <w:rPr>
                <w:color w:val="000000" w:themeColor="text1"/>
                <w:sz w:val="18"/>
                <w:szCs w:val="18"/>
                <w:lang w:val="de-DE" w:eastAsia="zh-CN"/>
              </w:rPr>
            </w:pPr>
            <w:r>
              <w:rPr>
                <w:rFonts w:hint="eastAsia"/>
                <w:color w:val="000000" w:themeColor="text1"/>
                <w:sz w:val="18"/>
                <w:szCs w:val="18"/>
                <w:lang w:val="de-DE" w:eastAsia="zh-CN"/>
              </w:rPr>
              <w:t>v</w:t>
            </w:r>
            <w:r>
              <w:rPr>
                <w:color w:val="000000" w:themeColor="text1"/>
                <w:sz w:val="18"/>
                <w:szCs w:val="18"/>
                <w:lang w:val="de-DE" w:eastAsia="zh-CN"/>
              </w:rPr>
              <w:t>ivo, OPPO, CATT, Interdigital, ZTE, Xiaomi, MTK, Intel, Futurewei</w:t>
            </w:r>
          </w:p>
        </w:tc>
      </w:tr>
      <w:tr w:rsidR="0090340F" w14:paraId="39676123" w14:textId="77777777">
        <w:tc>
          <w:tcPr>
            <w:tcW w:w="1418" w:type="dxa"/>
            <w:vMerge/>
            <w:vAlign w:val="center"/>
          </w:tcPr>
          <w:p w14:paraId="76662C19" w14:textId="77777777" w:rsidR="0090340F" w:rsidRDefault="0090340F">
            <w:pPr>
              <w:rPr>
                <w:sz w:val="18"/>
                <w:szCs w:val="18"/>
                <w:lang w:val="de-DE" w:eastAsia="zh-CN"/>
              </w:rPr>
            </w:pPr>
          </w:p>
        </w:tc>
        <w:tc>
          <w:tcPr>
            <w:tcW w:w="2126" w:type="dxa"/>
            <w:vAlign w:val="center"/>
          </w:tcPr>
          <w:p w14:paraId="48B6AFAC" w14:textId="77777777" w:rsidR="0090340F" w:rsidRDefault="001E6FF8">
            <w:pPr>
              <w:jc w:val="left"/>
              <w:rPr>
                <w:sz w:val="18"/>
                <w:szCs w:val="18"/>
                <w:lang w:eastAsia="zh-CN"/>
              </w:rPr>
            </w:pPr>
            <w:r>
              <w:rPr>
                <w:rFonts w:hint="eastAsia"/>
                <w:color w:val="000000" w:themeColor="text1"/>
                <w:sz w:val="18"/>
                <w:szCs w:val="18"/>
                <w:lang w:eastAsia="zh-CN"/>
              </w:rPr>
              <w:t>A</w:t>
            </w:r>
            <w:r>
              <w:rPr>
                <w:color w:val="000000" w:themeColor="text1"/>
                <w:sz w:val="18"/>
                <w:szCs w:val="18"/>
                <w:lang w:eastAsia="zh-CN"/>
              </w:rPr>
              <w:t>ccording to scenario/ Need optimization</w:t>
            </w:r>
          </w:p>
        </w:tc>
        <w:tc>
          <w:tcPr>
            <w:tcW w:w="8363" w:type="dxa"/>
            <w:vAlign w:val="center"/>
          </w:tcPr>
          <w:p w14:paraId="237E253D"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 Apple, Qualcomm,</w:t>
            </w:r>
          </w:p>
        </w:tc>
      </w:tr>
    </w:tbl>
    <w:p w14:paraId="4E065C99" w14:textId="77777777" w:rsidR="0090340F" w:rsidRDefault="0090340F">
      <w:pPr>
        <w:rPr>
          <w:lang w:eastAsia="zh-CN"/>
        </w:rPr>
      </w:pPr>
    </w:p>
    <w:p w14:paraId="651B2E19" w14:textId="77777777" w:rsidR="0090340F" w:rsidRDefault="001E6FF8">
      <w:pPr>
        <w:pStyle w:val="Heading4"/>
        <w:numPr>
          <w:ilvl w:val="0"/>
          <w:numId w:val="0"/>
        </w:numPr>
        <w:ind w:left="864" w:hanging="864"/>
        <w:rPr>
          <w:lang w:eastAsia="zh-CN"/>
        </w:rPr>
      </w:pPr>
      <w:r>
        <w:rPr>
          <w:rFonts w:hint="eastAsia"/>
          <w:lang w:eastAsia="zh-CN"/>
        </w:rPr>
        <w:t>S</w:t>
      </w:r>
      <w:r>
        <w:rPr>
          <w:lang w:eastAsia="zh-CN"/>
        </w:rPr>
        <w:t>Ma</w:t>
      </w:r>
    </w:p>
    <w:tbl>
      <w:tblPr>
        <w:tblStyle w:val="TableGrid"/>
        <w:tblW w:w="0" w:type="auto"/>
        <w:tblInd w:w="108" w:type="dxa"/>
        <w:tblLook w:val="04A0" w:firstRow="1" w:lastRow="0" w:firstColumn="1" w:lastColumn="0" w:noHBand="0" w:noVBand="1"/>
      </w:tblPr>
      <w:tblGrid>
        <w:gridCol w:w="1274"/>
        <w:gridCol w:w="2261"/>
        <w:gridCol w:w="8325"/>
      </w:tblGrid>
      <w:tr w:rsidR="0090340F" w14:paraId="0A1E02AD" w14:textId="77777777">
        <w:tc>
          <w:tcPr>
            <w:tcW w:w="1276" w:type="dxa"/>
          </w:tcPr>
          <w:p w14:paraId="5EC47116" w14:textId="77777777" w:rsidR="0090340F" w:rsidRDefault="001E6FF8">
            <w:pPr>
              <w:jc w:val="center"/>
              <w:rPr>
                <w:b/>
                <w:sz w:val="18"/>
                <w:szCs w:val="18"/>
                <w:lang w:eastAsia="zh-CN"/>
              </w:rPr>
            </w:pPr>
            <w:r>
              <w:rPr>
                <w:rFonts w:hint="eastAsia"/>
                <w:b/>
                <w:sz w:val="18"/>
                <w:szCs w:val="18"/>
                <w:lang w:eastAsia="zh-CN"/>
              </w:rPr>
              <w:t>N</w:t>
            </w:r>
            <w:r>
              <w:rPr>
                <w:b/>
                <w:sz w:val="18"/>
                <w:szCs w:val="18"/>
                <w:lang w:eastAsia="zh-CN"/>
              </w:rPr>
              <w:t>etwork layer</w:t>
            </w:r>
          </w:p>
        </w:tc>
        <w:tc>
          <w:tcPr>
            <w:tcW w:w="2268" w:type="dxa"/>
            <w:vAlign w:val="center"/>
          </w:tcPr>
          <w:p w14:paraId="31334A6F" w14:textId="77777777" w:rsidR="0090340F" w:rsidRDefault="001E6FF8">
            <w:pPr>
              <w:jc w:val="center"/>
              <w:rPr>
                <w:b/>
                <w:sz w:val="18"/>
                <w:szCs w:val="18"/>
                <w:lang w:eastAsia="zh-CN"/>
              </w:rPr>
            </w:pPr>
            <w:r>
              <w:rPr>
                <w:rFonts w:hint="eastAsia"/>
                <w:b/>
                <w:sz w:val="18"/>
                <w:szCs w:val="18"/>
                <w:lang w:eastAsia="zh-CN"/>
              </w:rPr>
              <w:t>C</w:t>
            </w:r>
            <w:r>
              <w:rPr>
                <w:b/>
                <w:sz w:val="18"/>
                <w:szCs w:val="18"/>
                <w:lang w:eastAsia="zh-CN"/>
              </w:rPr>
              <w:t>arrier frequency</w:t>
            </w:r>
          </w:p>
        </w:tc>
        <w:tc>
          <w:tcPr>
            <w:tcW w:w="8363" w:type="dxa"/>
            <w:vAlign w:val="center"/>
          </w:tcPr>
          <w:p w14:paraId="17BB5E51"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2A517FB4" w14:textId="77777777">
        <w:tc>
          <w:tcPr>
            <w:tcW w:w="1276" w:type="dxa"/>
            <w:vMerge w:val="restart"/>
            <w:vAlign w:val="center"/>
          </w:tcPr>
          <w:p w14:paraId="3C5951A2" w14:textId="77777777" w:rsidR="0090340F" w:rsidRDefault="001E6FF8">
            <w:pPr>
              <w:jc w:val="center"/>
              <w:rPr>
                <w:sz w:val="18"/>
                <w:szCs w:val="18"/>
                <w:lang w:eastAsia="zh-CN"/>
              </w:rPr>
            </w:pPr>
            <w:r>
              <w:rPr>
                <w:rFonts w:hint="eastAsia"/>
                <w:sz w:val="18"/>
                <w:szCs w:val="18"/>
                <w:lang w:eastAsia="zh-CN"/>
              </w:rPr>
              <w:t>M</w:t>
            </w:r>
            <w:r>
              <w:rPr>
                <w:sz w:val="18"/>
                <w:szCs w:val="18"/>
                <w:lang w:eastAsia="zh-CN"/>
              </w:rPr>
              <w:t>acro layer</w:t>
            </w:r>
          </w:p>
        </w:tc>
        <w:tc>
          <w:tcPr>
            <w:tcW w:w="2268" w:type="dxa"/>
            <w:vAlign w:val="center"/>
          </w:tcPr>
          <w:p w14:paraId="499D82D3" w14:textId="77777777" w:rsidR="0090340F" w:rsidRDefault="001E6FF8">
            <w:pPr>
              <w:jc w:val="left"/>
              <w:rPr>
                <w:sz w:val="18"/>
                <w:szCs w:val="18"/>
                <w:lang w:eastAsia="zh-CN"/>
              </w:rPr>
            </w:pPr>
            <w:r>
              <w:rPr>
                <w:sz w:val="18"/>
                <w:szCs w:val="18"/>
                <w:lang w:eastAsia="zh-CN"/>
              </w:rPr>
              <w:t>Around 700MHz</w:t>
            </w:r>
          </w:p>
        </w:tc>
        <w:tc>
          <w:tcPr>
            <w:tcW w:w="8363" w:type="dxa"/>
            <w:vAlign w:val="center"/>
          </w:tcPr>
          <w:p w14:paraId="3AB0C3BA"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ZTE, Qualcomm, CMCC, DCM, MTK, Intel, Ofinno, Nokia, AT&amp;T</w:t>
            </w:r>
          </w:p>
        </w:tc>
      </w:tr>
      <w:tr w:rsidR="0090340F" w14:paraId="5189D822" w14:textId="77777777">
        <w:tc>
          <w:tcPr>
            <w:tcW w:w="1276" w:type="dxa"/>
            <w:vMerge/>
            <w:vAlign w:val="center"/>
          </w:tcPr>
          <w:p w14:paraId="139CDAA9" w14:textId="77777777" w:rsidR="0090340F" w:rsidRDefault="0090340F">
            <w:pPr>
              <w:jc w:val="center"/>
              <w:rPr>
                <w:sz w:val="18"/>
                <w:szCs w:val="18"/>
                <w:lang w:eastAsia="zh-CN"/>
              </w:rPr>
            </w:pPr>
          </w:p>
        </w:tc>
        <w:tc>
          <w:tcPr>
            <w:tcW w:w="2268" w:type="dxa"/>
            <w:vAlign w:val="center"/>
          </w:tcPr>
          <w:p w14:paraId="037D36B4" w14:textId="77777777" w:rsidR="0090340F" w:rsidRDefault="001E6FF8">
            <w:pPr>
              <w:jc w:val="left"/>
              <w:rPr>
                <w:sz w:val="18"/>
                <w:szCs w:val="18"/>
                <w:lang w:eastAsia="zh-CN"/>
              </w:rPr>
            </w:pPr>
            <w:r>
              <w:rPr>
                <w:sz w:val="18"/>
                <w:szCs w:val="18"/>
                <w:lang w:eastAsia="zh-CN"/>
              </w:rPr>
              <w:t>Around 2GHz</w:t>
            </w:r>
          </w:p>
        </w:tc>
        <w:tc>
          <w:tcPr>
            <w:tcW w:w="8363" w:type="dxa"/>
            <w:vAlign w:val="center"/>
          </w:tcPr>
          <w:p w14:paraId="75A8386E"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ZTE, Qualcomm, CMCC, DCM, Intel, Ofinno, Nokia, Futurewei, AT&amp;T</w:t>
            </w:r>
          </w:p>
        </w:tc>
      </w:tr>
      <w:tr w:rsidR="0090340F" w14:paraId="0FC4018C" w14:textId="77777777">
        <w:tc>
          <w:tcPr>
            <w:tcW w:w="1276" w:type="dxa"/>
            <w:vMerge/>
            <w:vAlign w:val="center"/>
          </w:tcPr>
          <w:p w14:paraId="30357A14" w14:textId="77777777" w:rsidR="0090340F" w:rsidRDefault="0090340F">
            <w:pPr>
              <w:jc w:val="center"/>
              <w:rPr>
                <w:sz w:val="18"/>
                <w:szCs w:val="18"/>
                <w:lang w:eastAsia="zh-CN"/>
              </w:rPr>
            </w:pPr>
          </w:p>
        </w:tc>
        <w:tc>
          <w:tcPr>
            <w:tcW w:w="2268" w:type="dxa"/>
            <w:vAlign w:val="center"/>
          </w:tcPr>
          <w:p w14:paraId="0E99100F" w14:textId="77777777" w:rsidR="0090340F" w:rsidRDefault="001E6FF8">
            <w:pPr>
              <w:jc w:val="left"/>
              <w:rPr>
                <w:sz w:val="18"/>
                <w:szCs w:val="18"/>
                <w:lang w:eastAsia="zh-CN"/>
              </w:rPr>
            </w:pPr>
            <w:r>
              <w:rPr>
                <w:sz w:val="18"/>
                <w:szCs w:val="18"/>
                <w:lang w:eastAsia="zh-CN"/>
              </w:rPr>
              <w:t>Around 4GHz</w:t>
            </w:r>
          </w:p>
        </w:tc>
        <w:tc>
          <w:tcPr>
            <w:tcW w:w="8363" w:type="dxa"/>
            <w:vAlign w:val="center"/>
          </w:tcPr>
          <w:p w14:paraId="2109CB2B"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ZTE, Qualcomm, CMCC, DCM, MTK, Intel, Ofinno, Nokia, Futurewei, Apple, AT&amp;T</w:t>
            </w:r>
          </w:p>
        </w:tc>
      </w:tr>
      <w:tr w:rsidR="0090340F" w14:paraId="6497F5DD" w14:textId="77777777">
        <w:tc>
          <w:tcPr>
            <w:tcW w:w="1276" w:type="dxa"/>
            <w:vMerge/>
            <w:vAlign w:val="center"/>
          </w:tcPr>
          <w:p w14:paraId="6D7C11ED" w14:textId="77777777" w:rsidR="0090340F" w:rsidRDefault="0090340F">
            <w:pPr>
              <w:jc w:val="center"/>
              <w:rPr>
                <w:sz w:val="18"/>
                <w:szCs w:val="18"/>
                <w:lang w:eastAsia="zh-CN"/>
              </w:rPr>
            </w:pPr>
          </w:p>
        </w:tc>
        <w:tc>
          <w:tcPr>
            <w:tcW w:w="2268" w:type="dxa"/>
            <w:vAlign w:val="center"/>
          </w:tcPr>
          <w:p w14:paraId="4BC8A888" w14:textId="77777777" w:rsidR="0090340F" w:rsidRDefault="001E6FF8">
            <w:pPr>
              <w:jc w:val="left"/>
              <w:rPr>
                <w:sz w:val="18"/>
                <w:szCs w:val="18"/>
                <w:lang w:eastAsia="zh-CN"/>
              </w:rPr>
            </w:pPr>
            <w:r>
              <w:rPr>
                <w:sz w:val="18"/>
                <w:szCs w:val="18"/>
                <w:lang w:eastAsia="zh-CN"/>
              </w:rPr>
              <w:t>Around 7GHz</w:t>
            </w:r>
          </w:p>
        </w:tc>
        <w:tc>
          <w:tcPr>
            <w:tcW w:w="8363" w:type="dxa"/>
            <w:vAlign w:val="center"/>
          </w:tcPr>
          <w:p w14:paraId="6BF657EC"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Ericsson, ZTE, Qualcomm, DCM, MTK, Intel, Ofinno, Nokia, Futurewei, Apple, AT&amp;T</w:t>
            </w:r>
          </w:p>
        </w:tc>
      </w:tr>
      <w:tr w:rsidR="0090340F" w14:paraId="72653CE9" w14:textId="77777777">
        <w:tc>
          <w:tcPr>
            <w:tcW w:w="1276" w:type="dxa"/>
            <w:vMerge/>
            <w:vAlign w:val="center"/>
          </w:tcPr>
          <w:p w14:paraId="34C00650" w14:textId="77777777" w:rsidR="0090340F" w:rsidRDefault="0090340F">
            <w:pPr>
              <w:jc w:val="center"/>
              <w:rPr>
                <w:sz w:val="18"/>
                <w:szCs w:val="18"/>
                <w:lang w:eastAsia="zh-CN"/>
              </w:rPr>
            </w:pPr>
          </w:p>
        </w:tc>
        <w:tc>
          <w:tcPr>
            <w:tcW w:w="2268" w:type="dxa"/>
            <w:vAlign w:val="center"/>
          </w:tcPr>
          <w:p w14:paraId="45BEFB89" w14:textId="77777777" w:rsidR="0090340F" w:rsidRDefault="001E6FF8">
            <w:pPr>
              <w:jc w:val="left"/>
              <w:rPr>
                <w:sz w:val="18"/>
                <w:szCs w:val="18"/>
                <w:lang w:eastAsia="zh-CN"/>
              </w:rPr>
            </w:pPr>
            <w:r>
              <w:rPr>
                <w:sz w:val="18"/>
                <w:szCs w:val="18"/>
                <w:lang w:eastAsia="zh-CN"/>
              </w:rPr>
              <w:t>Around 15GHz</w:t>
            </w:r>
          </w:p>
        </w:tc>
        <w:tc>
          <w:tcPr>
            <w:tcW w:w="8363" w:type="dxa"/>
            <w:vAlign w:val="center"/>
          </w:tcPr>
          <w:p w14:paraId="4AC493C1"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DCM, Intel, Ofinno, AT&amp;T</w:t>
            </w:r>
          </w:p>
        </w:tc>
      </w:tr>
      <w:tr w:rsidR="0090340F" w14:paraId="249DC964" w14:textId="77777777">
        <w:tc>
          <w:tcPr>
            <w:tcW w:w="1276" w:type="dxa"/>
            <w:vMerge/>
            <w:vAlign w:val="center"/>
          </w:tcPr>
          <w:p w14:paraId="30DEA2C4" w14:textId="77777777" w:rsidR="0090340F" w:rsidRDefault="0090340F">
            <w:pPr>
              <w:jc w:val="center"/>
              <w:rPr>
                <w:sz w:val="18"/>
                <w:szCs w:val="18"/>
                <w:lang w:eastAsia="zh-CN"/>
              </w:rPr>
            </w:pPr>
          </w:p>
        </w:tc>
        <w:tc>
          <w:tcPr>
            <w:tcW w:w="2268" w:type="dxa"/>
            <w:vAlign w:val="center"/>
          </w:tcPr>
          <w:p w14:paraId="6817173C" w14:textId="77777777" w:rsidR="0090340F" w:rsidRDefault="001E6FF8">
            <w:pPr>
              <w:jc w:val="left"/>
              <w:rPr>
                <w:sz w:val="18"/>
                <w:szCs w:val="18"/>
                <w:lang w:eastAsia="zh-CN"/>
              </w:rPr>
            </w:pPr>
            <w:r>
              <w:rPr>
                <w:sz w:val="18"/>
                <w:szCs w:val="18"/>
                <w:lang w:eastAsia="zh-CN"/>
              </w:rPr>
              <w:t>Around 700MHz + Around 7GHz</w:t>
            </w:r>
          </w:p>
        </w:tc>
        <w:tc>
          <w:tcPr>
            <w:tcW w:w="8363" w:type="dxa"/>
            <w:vAlign w:val="center"/>
          </w:tcPr>
          <w:p w14:paraId="58E3576D"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CMCC, DCM, Intel, Ofinno, AT&amp;T</w:t>
            </w:r>
          </w:p>
        </w:tc>
      </w:tr>
      <w:tr w:rsidR="0090340F" w14:paraId="2ACDDCF9" w14:textId="77777777">
        <w:tc>
          <w:tcPr>
            <w:tcW w:w="1276" w:type="dxa"/>
            <w:vMerge/>
            <w:vAlign w:val="center"/>
          </w:tcPr>
          <w:p w14:paraId="5443BE2B" w14:textId="77777777" w:rsidR="0090340F" w:rsidRDefault="0090340F">
            <w:pPr>
              <w:jc w:val="center"/>
              <w:rPr>
                <w:sz w:val="18"/>
                <w:szCs w:val="18"/>
                <w:lang w:eastAsia="zh-CN"/>
              </w:rPr>
            </w:pPr>
          </w:p>
        </w:tc>
        <w:tc>
          <w:tcPr>
            <w:tcW w:w="2268" w:type="dxa"/>
            <w:vAlign w:val="center"/>
          </w:tcPr>
          <w:p w14:paraId="45E36458" w14:textId="77777777" w:rsidR="0090340F" w:rsidRDefault="001E6FF8">
            <w:pPr>
              <w:jc w:val="left"/>
              <w:rPr>
                <w:sz w:val="18"/>
                <w:szCs w:val="18"/>
                <w:lang w:eastAsia="zh-CN"/>
              </w:rPr>
            </w:pPr>
            <w:r>
              <w:rPr>
                <w:sz w:val="18"/>
                <w:szCs w:val="18"/>
                <w:lang w:eastAsia="zh-CN"/>
              </w:rPr>
              <w:t>Around 4GHz + Around 7GHz</w:t>
            </w:r>
          </w:p>
        </w:tc>
        <w:tc>
          <w:tcPr>
            <w:tcW w:w="8363" w:type="dxa"/>
            <w:vAlign w:val="center"/>
          </w:tcPr>
          <w:p w14:paraId="3F8D4CF3"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ZTE, CMCC, DCM, Intel, Ofinno, Nokia, AT&amp;T</w:t>
            </w:r>
          </w:p>
        </w:tc>
      </w:tr>
      <w:tr w:rsidR="0090340F" w14:paraId="33F103B1" w14:textId="77777777">
        <w:tc>
          <w:tcPr>
            <w:tcW w:w="1276" w:type="dxa"/>
            <w:vMerge/>
            <w:vAlign w:val="center"/>
          </w:tcPr>
          <w:p w14:paraId="36A2F601" w14:textId="77777777" w:rsidR="0090340F" w:rsidRDefault="0090340F">
            <w:pPr>
              <w:jc w:val="center"/>
              <w:rPr>
                <w:sz w:val="18"/>
                <w:szCs w:val="18"/>
                <w:lang w:eastAsia="zh-CN"/>
              </w:rPr>
            </w:pPr>
          </w:p>
        </w:tc>
        <w:tc>
          <w:tcPr>
            <w:tcW w:w="2268" w:type="dxa"/>
            <w:vAlign w:val="center"/>
          </w:tcPr>
          <w:p w14:paraId="24C44B06" w14:textId="77777777" w:rsidR="0090340F" w:rsidRDefault="001E6FF8">
            <w:pPr>
              <w:jc w:val="left"/>
              <w:rPr>
                <w:sz w:val="18"/>
                <w:szCs w:val="18"/>
                <w:lang w:eastAsia="zh-CN"/>
              </w:rPr>
            </w:pPr>
            <w:r>
              <w:rPr>
                <w:sz w:val="18"/>
                <w:szCs w:val="18"/>
                <w:lang w:eastAsia="zh-CN"/>
              </w:rPr>
              <w:t>Around 2GHz + Around 7GHz + Around 30GHz</w:t>
            </w:r>
          </w:p>
        </w:tc>
        <w:tc>
          <w:tcPr>
            <w:tcW w:w="8363" w:type="dxa"/>
            <w:vAlign w:val="center"/>
          </w:tcPr>
          <w:p w14:paraId="197EE3AC"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CMCC, DCM, Intel, Ofinno, AT&amp;T</w:t>
            </w:r>
          </w:p>
        </w:tc>
      </w:tr>
      <w:tr w:rsidR="0090340F" w14:paraId="1BCE53C9" w14:textId="77777777">
        <w:tc>
          <w:tcPr>
            <w:tcW w:w="1276" w:type="dxa"/>
            <w:vMerge/>
            <w:vAlign w:val="center"/>
          </w:tcPr>
          <w:p w14:paraId="40277EB5" w14:textId="77777777" w:rsidR="0090340F" w:rsidRDefault="0090340F">
            <w:pPr>
              <w:jc w:val="center"/>
              <w:rPr>
                <w:sz w:val="18"/>
                <w:szCs w:val="18"/>
                <w:lang w:eastAsia="zh-CN"/>
              </w:rPr>
            </w:pPr>
          </w:p>
        </w:tc>
        <w:tc>
          <w:tcPr>
            <w:tcW w:w="2268" w:type="dxa"/>
            <w:vAlign w:val="center"/>
          </w:tcPr>
          <w:p w14:paraId="4634C4B0" w14:textId="77777777" w:rsidR="0090340F" w:rsidRDefault="001E6FF8">
            <w:pPr>
              <w:jc w:val="left"/>
              <w:rPr>
                <w:sz w:val="18"/>
                <w:szCs w:val="18"/>
                <w:lang w:eastAsia="zh-CN"/>
              </w:rPr>
            </w:pPr>
            <w:r>
              <w:rPr>
                <w:sz w:val="18"/>
                <w:szCs w:val="18"/>
                <w:lang w:eastAsia="zh-CN"/>
              </w:rPr>
              <w:t>Around 2GHz + Around 700MHz</w:t>
            </w:r>
          </w:p>
        </w:tc>
        <w:tc>
          <w:tcPr>
            <w:tcW w:w="8363" w:type="dxa"/>
            <w:vAlign w:val="center"/>
          </w:tcPr>
          <w:p w14:paraId="716A7318"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ZTE, CMCC, DCM, Intel, Ofinno, Nokia, AT&amp;T</w:t>
            </w:r>
          </w:p>
        </w:tc>
      </w:tr>
      <w:tr w:rsidR="0090340F" w14:paraId="416C98DF" w14:textId="77777777">
        <w:tc>
          <w:tcPr>
            <w:tcW w:w="1276" w:type="dxa"/>
            <w:vMerge/>
            <w:vAlign w:val="center"/>
          </w:tcPr>
          <w:p w14:paraId="5571076E" w14:textId="77777777" w:rsidR="0090340F" w:rsidRDefault="0090340F">
            <w:pPr>
              <w:jc w:val="center"/>
              <w:rPr>
                <w:sz w:val="18"/>
                <w:szCs w:val="18"/>
                <w:lang w:eastAsia="zh-CN"/>
              </w:rPr>
            </w:pPr>
          </w:p>
        </w:tc>
        <w:tc>
          <w:tcPr>
            <w:tcW w:w="2268" w:type="dxa"/>
            <w:vAlign w:val="center"/>
          </w:tcPr>
          <w:p w14:paraId="6C36F6C0" w14:textId="77777777" w:rsidR="0090340F" w:rsidRDefault="001E6FF8">
            <w:pPr>
              <w:jc w:val="left"/>
              <w:rPr>
                <w:sz w:val="18"/>
                <w:szCs w:val="18"/>
                <w:lang w:eastAsia="zh-CN"/>
              </w:rPr>
            </w:pPr>
            <w:r>
              <w:rPr>
                <w:sz w:val="18"/>
                <w:szCs w:val="18"/>
                <w:lang w:eastAsia="zh-CN"/>
              </w:rPr>
              <w:t>Around 7GHz + Around 4GHz + Around 2GHz + Around 700MHz</w:t>
            </w:r>
          </w:p>
        </w:tc>
        <w:tc>
          <w:tcPr>
            <w:tcW w:w="8363" w:type="dxa"/>
            <w:vAlign w:val="center"/>
          </w:tcPr>
          <w:p w14:paraId="13A52441"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CMCC, DCM, Intel, Ofinno, AT&amp;T</w:t>
            </w:r>
          </w:p>
        </w:tc>
      </w:tr>
    </w:tbl>
    <w:p w14:paraId="7E3172E2"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6"/>
        <w:gridCol w:w="2120"/>
        <w:gridCol w:w="8324"/>
      </w:tblGrid>
      <w:tr w:rsidR="0090340F" w14:paraId="04ED787E" w14:textId="77777777">
        <w:tc>
          <w:tcPr>
            <w:tcW w:w="1418" w:type="dxa"/>
          </w:tcPr>
          <w:p w14:paraId="4A113A11"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2126" w:type="dxa"/>
          </w:tcPr>
          <w:p w14:paraId="11ED82A8" w14:textId="77777777" w:rsidR="0090340F" w:rsidRDefault="001E6FF8">
            <w:pPr>
              <w:jc w:val="center"/>
              <w:rPr>
                <w:b/>
                <w:sz w:val="18"/>
                <w:szCs w:val="18"/>
                <w:lang w:eastAsia="zh-CN"/>
              </w:rPr>
            </w:pPr>
            <w:r>
              <w:rPr>
                <w:b/>
                <w:sz w:val="18"/>
                <w:szCs w:val="18"/>
                <w:lang w:eastAsia="zh-CN"/>
              </w:rPr>
              <w:t xml:space="preserve">Aggregated system </w:t>
            </w:r>
            <w:r>
              <w:rPr>
                <w:b/>
                <w:sz w:val="18"/>
                <w:szCs w:val="18"/>
                <w:lang w:eastAsia="zh-CN"/>
              </w:rPr>
              <w:lastRenderedPageBreak/>
              <w:t>bandwidth</w:t>
            </w:r>
          </w:p>
        </w:tc>
        <w:tc>
          <w:tcPr>
            <w:tcW w:w="8363" w:type="dxa"/>
          </w:tcPr>
          <w:p w14:paraId="5FBA30C2" w14:textId="77777777" w:rsidR="0090340F" w:rsidRDefault="001E6FF8">
            <w:pPr>
              <w:jc w:val="center"/>
              <w:rPr>
                <w:b/>
                <w:sz w:val="18"/>
                <w:szCs w:val="18"/>
                <w:lang w:eastAsia="zh-CN"/>
              </w:rPr>
            </w:pPr>
            <w:r>
              <w:rPr>
                <w:rFonts w:hint="eastAsia"/>
                <w:b/>
                <w:sz w:val="18"/>
                <w:szCs w:val="18"/>
                <w:lang w:eastAsia="zh-CN"/>
              </w:rPr>
              <w:lastRenderedPageBreak/>
              <w:t>M</w:t>
            </w:r>
            <w:r>
              <w:rPr>
                <w:b/>
                <w:sz w:val="18"/>
                <w:szCs w:val="18"/>
                <w:lang w:eastAsia="zh-CN"/>
              </w:rPr>
              <w:t>entioned by</w:t>
            </w:r>
          </w:p>
        </w:tc>
      </w:tr>
      <w:tr w:rsidR="0090340F" w14:paraId="2D1D9692" w14:textId="77777777">
        <w:tc>
          <w:tcPr>
            <w:tcW w:w="1418" w:type="dxa"/>
            <w:vMerge w:val="restart"/>
            <w:vAlign w:val="center"/>
          </w:tcPr>
          <w:p w14:paraId="25343079" w14:textId="77777777" w:rsidR="0090340F" w:rsidRDefault="001E6FF8">
            <w:pPr>
              <w:rPr>
                <w:b/>
                <w:sz w:val="18"/>
                <w:szCs w:val="18"/>
                <w:lang w:eastAsia="zh-CN"/>
              </w:rPr>
            </w:pPr>
            <w:r>
              <w:rPr>
                <w:sz w:val="18"/>
                <w:szCs w:val="18"/>
                <w:lang w:eastAsia="zh-CN"/>
              </w:rPr>
              <w:t xml:space="preserve">Around 700MHz </w:t>
            </w:r>
          </w:p>
        </w:tc>
        <w:tc>
          <w:tcPr>
            <w:tcW w:w="2126" w:type="dxa"/>
            <w:vAlign w:val="center"/>
          </w:tcPr>
          <w:p w14:paraId="5E345C5C" w14:textId="77777777" w:rsidR="0090340F" w:rsidRDefault="001E6FF8">
            <w:pPr>
              <w:rPr>
                <w:b/>
                <w:sz w:val="18"/>
                <w:szCs w:val="18"/>
                <w:lang w:eastAsia="zh-CN"/>
              </w:rPr>
            </w:pPr>
            <w:r>
              <w:rPr>
                <w:rFonts w:hint="eastAsia"/>
                <w:sz w:val="18"/>
                <w:szCs w:val="18"/>
                <w:lang w:eastAsia="zh-CN"/>
              </w:rPr>
              <w:t>U</w:t>
            </w:r>
            <w:r>
              <w:rPr>
                <w:sz w:val="18"/>
                <w:szCs w:val="18"/>
                <w:lang w:eastAsia="zh-CN"/>
              </w:rPr>
              <w:t>p to 60MHz (DL+UL)</w:t>
            </w:r>
          </w:p>
        </w:tc>
        <w:tc>
          <w:tcPr>
            <w:tcW w:w="8363" w:type="dxa"/>
          </w:tcPr>
          <w:p w14:paraId="19C81D6D"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ZTE, Qualcomm, CMCC, DCM, Intel, Ofinno, Nokia, AT&amp;T</w:t>
            </w:r>
          </w:p>
        </w:tc>
      </w:tr>
      <w:tr w:rsidR="0090340F" w14:paraId="7CD0AF59" w14:textId="77777777">
        <w:tc>
          <w:tcPr>
            <w:tcW w:w="1418" w:type="dxa"/>
            <w:vMerge/>
            <w:vAlign w:val="center"/>
          </w:tcPr>
          <w:p w14:paraId="63262CD0" w14:textId="77777777" w:rsidR="0090340F" w:rsidRDefault="0090340F">
            <w:pPr>
              <w:rPr>
                <w:sz w:val="18"/>
                <w:szCs w:val="18"/>
                <w:lang w:eastAsia="zh-CN"/>
              </w:rPr>
            </w:pPr>
          </w:p>
        </w:tc>
        <w:tc>
          <w:tcPr>
            <w:tcW w:w="2126" w:type="dxa"/>
            <w:vAlign w:val="center"/>
          </w:tcPr>
          <w:p w14:paraId="4A92163B" w14:textId="77777777" w:rsidR="0090340F" w:rsidRDefault="001E6FF8">
            <w:pPr>
              <w:rPr>
                <w:sz w:val="18"/>
                <w:szCs w:val="18"/>
                <w:lang w:eastAsia="zh-CN"/>
              </w:rPr>
            </w:pPr>
            <w:r>
              <w:rPr>
                <w:rFonts w:hint="eastAsia"/>
                <w:sz w:val="18"/>
                <w:szCs w:val="18"/>
                <w:lang w:eastAsia="zh-CN"/>
              </w:rPr>
              <w:t>U</w:t>
            </w:r>
            <w:r>
              <w:rPr>
                <w:sz w:val="18"/>
                <w:szCs w:val="18"/>
                <w:lang w:eastAsia="zh-CN"/>
              </w:rPr>
              <w:t>p to 40MHz (DL+UL)</w:t>
            </w:r>
          </w:p>
        </w:tc>
        <w:tc>
          <w:tcPr>
            <w:tcW w:w="8363" w:type="dxa"/>
          </w:tcPr>
          <w:p w14:paraId="616BBA23" w14:textId="77777777" w:rsidR="0090340F" w:rsidRDefault="001E6FF8">
            <w:pPr>
              <w:rPr>
                <w:sz w:val="18"/>
                <w:szCs w:val="18"/>
                <w:lang w:eastAsia="zh-CN"/>
              </w:rPr>
            </w:pPr>
            <w:r>
              <w:rPr>
                <w:rFonts w:hint="eastAsia"/>
                <w:sz w:val="18"/>
                <w:szCs w:val="18"/>
                <w:lang w:eastAsia="zh-CN"/>
              </w:rPr>
              <w:t>M</w:t>
            </w:r>
            <w:r>
              <w:rPr>
                <w:sz w:val="18"/>
                <w:szCs w:val="18"/>
                <w:lang w:eastAsia="zh-CN"/>
              </w:rPr>
              <w:t>TK,</w:t>
            </w:r>
          </w:p>
        </w:tc>
      </w:tr>
      <w:tr w:rsidR="0090340F" w14:paraId="68D439F8" w14:textId="77777777">
        <w:tc>
          <w:tcPr>
            <w:tcW w:w="1418" w:type="dxa"/>
            <w:vMerge w:val="restart"/>
            <w:vAlign w:val="center"/>
          </w:tcPr>
          <w:p w14:paraId="6CE3D2FB" w14:textId="77777777" w:rsidR="0090340F" w:rsidRDefault="001E6FF8">
            <w:pPr>
              <w:rPr>
                <w:sz w:val="18"/>
                <w:szCs w:val="18"/>
                <w:lang w:eastAsia="zh-CN"/>
              </w:rPr>
            </w:pPr>
            <w:r>
              <w:rPr>
                <w:sz w:val="18"/>
                <w:szCs w:val="18"/>
                <w:lang w:eastAsia="zh-CN"/>
              </w:rPr>
              <w:t xml:space="preserve">Around 2GHz </w:t>
            </w:r>
          </w:p>
        </w:tc>
        <w:tc>
          <w:tcPr>
            <w:tcW w:w="2126" w:type="dxa"/>
            <w:vAlign w:val="center"/>
          </w:tcPr>
          <w:p w14:paraId="7B21C584" w14:textId="77777777" w:rsidR="0090340F" w:rsidRDefault="001E6FF8">
            <w:pPr>
              <w:rPr>
                <w:sz w:val="18"/>
                <w:szCs w:val="18"/>
                <w:lang w:eastAsia="zh-CN"/>
              </w:rPr>
            </w:pPr>
            <w:r>
              <w:rPr>
                <w:rFonts w:hint="eastAsia"/>
                <w:sz w:val="18"/>
                <w:szCs w:val="18"/>
                <w:lang w:eastAsia="zh-CN"/>
              </w:rPr>
              <w:t>U</w:t>
            </w:r>
            <w:r>
              <w:rPr>
                <w:sz w:val="18"/>
                <w:szCs w:val="18"/>
                <w:lang w:eastAsia="zh-CN"/>
              </w:rPr>
              <w:t>p to 200MHz (DL+UL)</w:t>
            </w:r>
          </w:p>
        </w:tc>
        <w:tc>
          <w:tcPr>
            <w:tcW w:w="8363" w:type="dxa"/>
            <w:vAlign w:val="center"/>
          </w:tcPr>
          <w:p w14:paraId="59A34D2A"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Qualcomm, CMCC, DCM, Intel, Ofinno, AT&amp;T</w:t>
            </w:r>
          </w:p>
        </w:tc>
      </w:tr>
      <w:tr w:rsidR="0090340F" w14:paraId="56F5E560" w14:textId="77777777">
        <w:tc>
          <w:tcPr>
            <w:tcW w:w="1418" w:type="dxa"/>
            <w:vMerge/>
            <w:vAlign w:val="center"/>
          </w:tcPr>
          <w:p w14:paraId="30C0C6A5" w14:textId="77777777" w:rsidR="0090340F" w:rsidRDefault="0090340F">
            <w:pPr>
              <w:rPr>
                <w:sz w:val="18"/>
                <w:szCs w:val="18"/>
                <w:lang w:eastAsia="zh-CN"/>
              </w:rPr>
            </w:pPr>
          </w:p>
        </w:tc>
        <w:tc>
          <w:tcPr>
            <w:tcW w:w="2126" w:type="dxa"/>
            <w:vAlign w:val="center"/>
          </w:tcPr>
          <w:p w14:paraId="6E9182D4" w14:textId="77777777" w:rsidR="0090340F" w:rsidRDefault="001E6FF8">
            <w:pPr>
              <w:rPr>
                <w:sz w:val="18"/>
                <w:szCs w:val="18"/>
                <w:lang w:eastAsia="zh-CN"/>
              </w:rPr>
            </w:pPr>
            <w:r>
              <w:rPr>
                <w:rFonts w:hint="eastAsia"/>
                <w:sz w:val="18"/>
                <w:szCs w:val="18"/>
                <w:lang w:eastAsia="zh-CN"/>
              </w:rPr>
              <w:t>U</w:t>
            </w:r>
            <w:r>
              <w:rPr>
                <w:sz w:val="18"/>
                <w:szCs w:val="18"/>
                <w:lang w:eastAsia="zh-CN"/>
              </w:rPr>
              <w:t>p to 120MHz (DL+UL)</w:t>
            </w:r>
          </w:p>
        </w:tc>
        <w:tc>
          <w:tcPr>
            <w:tcW w:w="8363" w:type="dxa"/>
            <w:vAlign w:val="center"/>
          </w:tcPr>
          <w:p w14:paraId="5F54E584" w14:textId="77777777" w:rsidR="0090340F" w:rsidRDefault="001E6FF8">
            <w:pPr>
              <w:rPr>
                <w:sz w:val="18"/>
                <w:szCs w:val="18"/>
                <w:lang w:eastAsia="zh-CN"/>
              </w:rPr>
            </w:pPr>
            <w:r>
              <w:rPr>
                <w:sz w:val="18"/>
                <w:szCs w:val="18"/>
                <w:lang w:eastAsia="zh-CN"/>
              </w:rPr>
              <w:t>ZTE, Nokia,</w:t>
            </w:r>
          </w:p>
        </w:tc>
      </w:tr>
      <w:tr w:rsidR="0090340F" w14:paraId="3985B6F1" w14:textId="77777777">
        <w:tc>
          <w:tcPr>
            <w:tcW w:w="1418" w:type="dxa"/>
            <w:vMerge/>
            <w:vAlign w:val="center"/>
          </w:tcPr>
          <w:p w14:paraId="326D6759" w14:textId="77777777" w:rsidR="0090340F" w:rsidRDefault="0090340F">
            <w:pPr>
              <w:rPr>
                <w:sz w:val="18"/>
                <w:szCs w:val="18"/>
                <w:lang w:eastAsia="zh-CN"/>
              </w:rPr>
            </w:pPr>
          </w:p>
        </w:tc>
        <w:tc>
          <w:tcPr>
            <w:tcW w:w="2126" w:type="dxa"/>
            <w:vAlign w:val="center"/>
          </w:tcPr>
          <w:p w14:paraId="2A228226" w14:textId="77777777" w:rsidR="0090340F" w:rsidRDefault="001E6FF8">
            <w:pPr>
              <w:rPr>
                <w:sz w:val="18"/>
                <w:szCs w:val="18"/>
                <w:lang w:eastAsia="zh-CN"/>
              </w:rPr>
            </w:pPr>
            <w:r>
              <w:rPr>
                <w:rFonts w:hint="eastAsia"/>
                <w:sz w:val="18"/>
                <w:szCs w:val="18"/>
                <w:lang w:eastAsia="zh-CN"/>
              </w:rPr>
              <w:t>U</w:t>
            </w:r>
            <w:r>
              <w:rPr>
                <w:sz w:val="18"/>
                <w:szCs w:val="18"/>
                <w:lang w:eastAsia="zh-CN"/>
              </w:rPr>
              <w:t>p to 60MHz (DL+UL)</w:t>
            </w:r>
          </w:p>
        </w:tc>
        <w:tc>
          <w:tcPr>
            <w:tcW w:w="8363" w:type="dxa"/>
            <w:vAlign w:val="center"/>
          </w:tcPr>
          <w:p w14:paraId="08E7A3DB" w14:textId="77777777" w:rsidR="0090340F" w:rsidRDefault="001E6FF8">
            <w:pPr>
              <w:rPr>
                <w:sz w:val="18"/>
                <w:szCs w:val="18"/>
                <w:lang w:eastAsia="zh-CN"/>
              </w:rPr>
            </w:pPr>
            <w:r>
              <w:rPr>
                <w:sz w:val="18"/>
                <w:szCs w:val="18"/>
                <w:lang w:eastAsia="zh-CN"/>
              </w:rPr>
              <w:t>Futurewei</w:t>
            </w:r>
          </w:p>
        </w:tc>
      </w:tr>
      <w:tr w:rsidR="0090340F" w14:paraId="00113BF5" w14:textId="77777777">
        <w:tc>
          <w:tcPr>
            <w:tcW w:w="1418" w:type="dxa"/>
            <w:vMerge w:val="restart"/>
            <w:vAlign w:val="center"/>
          </w:tcPr>
          <w:p w14:paraId="59C7FFBC" w14:textId="77777777" w:rsidR="0090340F" w:rsidRDefault="001E6FF8">
            <w:pPr>
              <w:rPr>
                <w:sz w:val="18"/>
                <w:szCs w:val="18"/>
                <w:lang w:eastAsia="zh-CN"/>
              </w:rPr>
            </w:pPr>
            <w:r>
              <w:rPr>
                <w:sz w:val="18"/>
                <w:szCs w:val="18"/>
                <w:lang w:eastAsia="zh-CN"/>
              </w:rPr>
              <w:t>Around 4GHz</w:t>
            </w:r>
          </w:p>
        </w:tc>
        <w:tc>
          <w:tcPr>
            <w:tcW w:w="2126" w:type="dxa"/>
            <w:vAlign w:val="center"/>
          </w:tcPr>
          <w:p w14:paraId="68AAB45F" w14:textId="77777777" w:rsidR="0090340F" w:rsidRDefault="001E6FF8">
            <w:pPr>
              <w:rPr>
                <w:sz w:val="18"/>
                <w:szCs w:val="18"/>
                <w:lang w:eastAsia="zh-CN"/>
              </w:rPr>
            </w:pPr>
            <w:r>
              <w:rPr>
                <w:rFonts w:hint="eastAsia"/>
                <w:sz w:val="18"/>
                <w:szCs w:val="18"/>
                <w:lang w:eastAsia="zh-CN"/>
              </w:rPr>
              <w:t>U</w:t>
            </w:r>
            <w:r>
              <w:rPr>
                <w:sz w:val="18"/>
                <w:szCs w:val="18"/>
                <w:lang w:eastAsia="zh-CN"/>
              </w:rPr>
              <w:t>p to 300MHz (DL+UL)</w:t>
            </w:r>
          </w:p>
        </w:tc>
        <w:tc>
          <w:tcPr>
            <w:tcW w:w="8363" w:type="dxa"/>
            <w:vAlign w:val="center"/>
          </w:tcPr>
          <w:p w14:paraId="77D6A1FC"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Qualcomm, CMCC, DCM, Intel, Ofinno, AT&amp;T</w:t>
            </w:r>
          </w:p>
        </w:tc>
      </w:tr>
      <w:tr w:rsidR="0090340F" w14:paraId="74990C7F" w14:textId="77777777">
        <w:tc>
          <w:tcPr>
            <w:tcW w:w="1418" w:type="dxa"/>
            <w:vMerge/>
            <w:vAlign w:val="center"/>
          </w:tcPr>
          <w:p w14:paraId="3035DFC6" w14:textId="77777777" w:rsidR="0090340F" w:rsidRDefault="0090340F">
            <w:pPr>
              <w:rPr>
                <w:sz w:val="18"/>
                <w:szCs w:val="18"/>
                <w:lang w:eastAsia="zh-CN"/>
              </w:rPr>
            </w:pPr>
          </w:p>
        </w:tc>
        <w:tc>
          <w:tcPr>
            <w:tcW w:w="2126" w:type="dxa"/>
            <w:vAlign w:val="center"/>
          </w:tcPr>
          <w:p w14:paraId="1DD68A7F" w14:textId="77777777" w:rsidR="0090340F" w:rsidRDefault="001E6FF8">
            <w:pPr>
              <w:rPr>
                <w:sz w:val="18"/>
                <w:szCs w:val="18"/>
                <w:lang w:eastAsia="zh-CN"/>
              </w:rPr>
            </w:pPr>
            <w:r>
              <w:rPr>
                <w:rFonts w:hint="eastAsia"/>
                <w:sz w:val="18"/>
                <w:szCs w:val="18"/>
                <w:lang w:eastAsia="zh-CN"/>
              </w:rPr>
              <w:t>U</w:t>
            </w:r>
            <w:r>
              <w:rPr>
                <w:sz w:val="18"/>
                <w:szCs w:val="18"/>
                <w:lang w:eastAsia="zh-CN"/>
              </w:rPr>
              <w:t>p to 200MHz (DL+UL)</w:t>
            </w:r>
          </w:p>
        </w:tc>
        <w:tc>
          <w:tcPr>
            <w:tcW w:w="8363" w:type="dxa"/>
            <w:vAlign w:val="center"/>
          </w:tcPr>
          <w:p w14:paraId="4A8BE9E6" w14:textId="77777777" w:rsidR="0090340F" w:rsidRDefault="001E6FF8">
            <w:pPr>
              <w:rPr>
                <w:sz w:val="18"/>
                <w:szCs w:val="18"/>
                <w:lang w:eastAsia="zh-CN"/>
              </w:rPr>
            </w:pPr>
            <w:r>
              <w:rPr>
                <w:sz w:val="18"/>
                <w:szCs w:val="18"/>
                <w:lang w:eastAsia="zh-CN"/>
              </w:rPr>
              <w:t>ZTE,</w:t>
            </w:r>
            <w:r>
              <w:rPr>
                <w:rFonts w:hint="eastAsia"/>
                <w:sz w:val="18"/>
                <w:szCs w:val="18"/>
                <w:lang w:eastAsia="zh-CN"/>
              </w:rPr>
              <w:t xml:space="preserve"> M</w:t>
            </w:r>
            <w:r>
              <w:rPr>
                <w:sz w:val="18"/>
                <w:szCs w:val="18"/>
                <w:lang w:eastAsia="zh-CN"/>
              </w:rPr>
              <w:t>TK, Nokia, Futurewei</w:t>
            </w:r>
          </w:p>
        </w:tc>
      </w:tr>
      <w:tr w:rsidR="0090340F" w14:paraId="6516B1E6" w14:textId="77777777">
        <w:tc>
          <w:tcPr>
            <w:tcW w:w="1418" w:type="dxa"/>
            <w:vMerge/>
            <w:vAlign w:val="center"/>
          </w:tcPr>
          <w:p w14:paraId="2E814C37" w14:textId="77777777" w:rsidR="0090340F" w:rsidRDefault="0090340F">
            <w:pPr>
              <w:rPr>
                <w:sz w:val="18"/>
                <w:szCs w:val="18"/>
                <w:lang w:eastAsia="zh-CN"/>
              </w:rPr>
            </w:pPr>
          </w:p>
        </w:tc>
        <w:tc>
          <w:tcPr>
            <w:tcW w:w="2126" w:type="dxa"/>
            <w:vAlign w:val="center"/>
          </w:tcPr>
          <w:p w14:paraId="315598FF" w14:textId="77777777" w:rsidR="0090340F" w:rsidRDefault="001E6FF8">
            <w:pPr>
              <w:rPr>
                <w:sz w:val="18"/>
                <w:szCs w:val="18"/>
                <w:lang w:eastAsia="zh-CN"/>
              </w:rPr>
            </w:pPr>
            <w:r>
              <w:rPr>
                <w:rFonts w:hint="eastAsia"/>
                <w:sz w:val="18"/>
                <w:szCs w:val="18"/>
                <w:lang w:eastAsia="zh-CN"/>
              </w:rPr>
              <w:t>U</w:t>
            </w:r>
            <w:r>
              <w:rPr>
                <w:sz w:val="18"/>
                <w:szCs w:val="18"/>
                <w:lang w:eastAsia="zh-CN"/>
              </w:rPr>
              <w:t>p to 400MHz (DL+UL)</w:t>
            </w:r>
          </w:p>
        </w:tc>
        <w:tc>
          <w:tcPr>
            <w:tcW w:w="8363" w:type="dxa"/>
            <w:vAlign w:val="center"/>
          </w:tcPr>
          <w:p w14:paraId="3BDB3F43" w14:textId="77777777" w:rsidR="0090340F" w:rsidRDefault="0090340F">
            <w:pPr>
              <w:rPr>
                <w:sz w:val="18"/>
                <w:szCs w:val="18"/>
                <w:lang w:eastAsia="zh-CN"/>
              </w:rPr>
            </w:pPr>
          </w:p>
        </w:tc>
      </w:tr>
      <w:tr w:rsidR="0090340F" w14:paraId="44618075" w14:textId="77777777">
        <w:tc>
          <w:tcPr>
            <w:tcW w:w="1418" w:type="dxa"/>
            <w:vMerge w:val="restart"/>
            <w:vAlign w:val="center"/>
          </w:tcPr>
          <w:p w14:paraId="32B3A61D" w14:textId="77777777" w:rsidR="0090340F" w:rsidRDefault="001E6FF8">
            <w:pPr>
              <w:rPr>
                <w:sz w:val="18"/>
                <w:szCs w:val="18"/>
                <w:lang w:eastAsia="zh-CN"/>
              </w:rPr>
            </w:pPr>
            <w:r>
              <w:rPr>
                <w:sz w:val="18"/>
                <w:szCs w:val="18"/>
                <w:lang w:eastAsia="zh-CN"/>
              </w:rPr>
              <w:t>Around 7GHz</w:t>
            </w:r>
          </w:p>
        </w:tc>
        <w:tc>
          <w:tcPr>
            <w:tcW w:w="2126" w:type="dxa"/>
            <w:vAlign w:val="center"/>
          </w:tcPr>
          <w:p w14:paraId="30F86D0B" w14:textId="77777777" w:rsidR="0090340F" w:rsidRDefault="001E6FF8">
            <w:pPr>
              <w:rPr>
                <w:sz w:val="18"/>
                <w:szCs w:val="18"/>
                <w:lang w:eastAsia="zh-CN"/>
              </w:rPr>
            </w:pPr>
            <w:r>
              <w:rPr>
                <w:rFonts w:hint="eastAsia"/>
                <w:sz w:val="18"/>
                <w:szCs w:val="18"/>
                <w:lang w:eastAsia="zh-CN"/>
              </w:rPr>
              <w:t>U</w:t>
            </w:r>
            <w:r>
              <w:rPr>
                <w:sz w:val="18"/>
                <w:szCs w:val="18"/>
                <w:lang w:eastAsia="zh-CN"/>
              </w:rPr>
              <w:t>p to 400MHz (DL+UL)</w:t>
            </w:r>
          </w:p>
        </w:tc>
        <w:tc>
          <w:tcPr>
            <w:tcW w:w="8363" w:type="dxa"/>
            <w:vAlign w:val="center"/>
          </w:tcPr>
          <w:p w14:paraId="457C15EA"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 Ericsson, ZTE, Qualcomm, CMCC, DCM, Intel, Ofinno, Nokia, Futurewei, AT&amp;T</w:t>
            </w:r>
          </w:p>
        </w:tc>
      </w:tr>
      <w:tr w:rsidR="0090340F" w14:paraId="035EC9A5" w14:textId="77777777">
        <w:tc>
          <w:tcPr>
            <w:tcW w:w="1418" w:type="dxa"/>
            <w:vMerge/>
            <w:vAlign w:val="center"/>
          </w:tcPr>
          <w:p w14:paraId="6B89E929" w14:textId="77777777" w:rsidR="0090340F" w:rsidRDefault="0090340F">
            <w:pPr>
              <w:rPr>
                <w:sz w:val="18"/>
                <w:szCs w:val="18"/>
                <w:lang w:eastAsia="zh-CN"/>
              </w:rPr>
            </w:pPr>
          </w:p>
        </w:tc>
        <w:tc>
          <w:tcPr>
            <w:tcW w:w="2126" w:type="dxa"/>
            <w:vAlign w:val="center"/>
          </w:tcPr>
          <w:p w14:paraId="24C2AFE0" w14:textId="77777777" w:rsidR="0090340F" w:rsidRDefault="001E6FF8">
            <w:pPr>
              <w:rPr>
                <w:sz w:val="18"/>
                <w:szCs w:val="18"/>
                <w:lang w:eastAsia="zh-CN"/>
              </w:rPr>
            </w:pPr>
            <w:r>
              <w:rPr>
                <w:rFonts w:hint="eastAsia"/>
                <w:sz w:val="18"/>
                <w:szCs w:val="18"/>
                <w:lang w:eastAsia="zh-CN"/>
              </w:rPr>
              <w:t>U</w:t>
            </w:r>
            <w:r>
              <w:rPr>
                <w:sz w:val="18"/>
                <w:szCs w:val="18"/>
                <w:lang w:eastAsia="zh-CN"/>
              </w:rPr>
              <w:t>p to 200MHz (DL+UL)</w:t>
            </w:r>
          </w:p>
        </w:tc>
        <w:tc>
          <w:tcPr>
            <w:tcW w:w="8363" w:type="dxa"/>
            <w:vAlign w:val="center"/>
          </w:tcPr>
          <w:p w14:paraId="5BE1E017" w14:textId="77777777" w:rsidR="0090340F" w:rsidRDefault="001E6FF8">
            <w:pPr>
              <w:rPr>
                <w:sz w:val="18"/>
                <w:szCs w:val="18"/>
                <w:lang w:eastAsia="zh-CN"/>
              </w:rPr>
            </w:pPr>
            <w:r>
              <w:rPr>
                <w:rFonts w:hint="eastAsia"/>
                <w:sz w:val="18"/>
                <w:szCs w:val="18"/>
                <w:lang w:eastAsia="zh-CN"/>
              </w:rPr>
              <w:t>M</w:t>
            </w:r>
            <w:r>
              <w:rPr>
                <w:sz w:val="18"/>
                <w:szCs w:val="18"/>
                <w:lang w:eastAsia="zh-CN"/>
              </w:rPr>
              <w:t>TK,</w:t>
            </w:r>
          </w:p>
        </w:tc>
      </w:tr>
      <w:tr w:rsidR="0090340F" w14:paraId="7411A188" w14:textId="77777777">
        <w:tc>
          <w:tcPr>
            <w:tcW w:w="1418" w:type="dxa"/>
            <w:vAlign w:val="center"/>
          </w:tcPr>
          <w:p w14:paraId="666A7902" w14:textId="77777777" w:rsidR="0090340F" w:rsidRDefault="001E6FF8">
            <w:pPr>
              <w:rPr>
                <w:sz w:val="18"/>
                <w:szCs w:val="18"/>
                <w:lang w:eastAsia="zh-CN"/>
              </w:rPr>
            </w:pPr>
            <w:r>
              <w:rPr>
                <w:rFonts w:hint="eastAsia"/>
                <w:sz w:val="18"/>
                <w:szCs w:val="18"/>
                <w:lang w:eastAsia="zh-CN"/>
              </w:rPr>
              <w:t>A</w:t>
            </w:r>
            <w:r>
              <w:rPr>
                <w:sz w:val="18"/>
                <w:szCs w:val="18"/>
                <w:lang w:eastAsia="zh-CN"/>
              </w:rPr>
              <w:t>round 15GHz</w:t>
            </w:r>
          </w:p>
        </w:tc>
        <w:tc>
          <w:tcPr>
            <w:tcW w:w="2126" w:type="dxa"/>
            <w:vAlign w:val="center"/>
          </w:tcPr>
          <w:p w14:paraId="1DB1392A" w14:textId="77777777" w:rsidR="0090340F" w:rsidRDefault="001E6FF8">
            <w:pPr>
              <w:rPr>
                <w:sz w:val="18"/>
                <w:szCs w:val="18"/>
                <w:lang w:eastAsia="zh-CN"/>
              </w:rPr>
            </w:pPr>
            <w:r>
              <w:rPr>
                <w:rFonts w:hint="eastAsia"/>
                <w:sz w:val="18"/>
                <w:szCs w:val="18"/>
                <w:lang w:eastAsia="zh-CN"/>
              </w:rPr>
              <w:t>U</w:t>
            </w:r>
            <w:r>
              <w:rPr>
                <w:sz w:val="18"/>
                <w:szCs w:val="18"/>
                <w:lang w:eastAsia="zh-CN"/>
              </w:rPr>
              <w:t>p to 400MHz (DL+UL)</w:t>
            </w:r>
          </w:p>
        </w:tc>
        <w:tc>
          <w:tcPr>
            <w:tcW w:w="8363" w:type="dxa"/>
            <w:vAlign w:val="center"/>
          </w:tcPr>
          <w:p w14:paraId="32EAC844"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DCM, Intel, Ofinno, AT&amp;T</w:t>
            </w:r>
          </w:p>
        </w:tc>
      </w:tr>
      <w:tr w:rsidR="0090340F" w14:paraId="2E24704F" w14:textId="77777777">
        <w:tc>
          <w:tcPr>
            <w:tcW w:w="1418" w:type="dxa"/>
            <w:vAlign w:val="center"/>
          </w:tcPr>
          <w:p w14:paraId="636ECD86" w14:textId="77777777" w:rsidR="0090340F" w:rsidRDefault="001E6FF8">
            <w:pPr>
              <w:rPr>
                <w:sz w:val="18"/>
                <w:szCs w:val="18"/>
                <w:lang w:eastAsia="zh-CN"/>
              </w:rPr>
            </w:pPr>
            <w:r>
              <w:rPr>
                <w:rFonts w:hint="eastAsia"/>
                <w:sz w:val="18"/>
                <w:szCs w:val="18"/>
                <w:lang w:eastAsia="zh-CN"/>
              </w:rPr>
              <w:t>A</w:t>
            </w:r>
            <w:r>
              <w:rPr>
                <w:sz w:val="18"/>
                <w:szCs w:val="18"/>
                <w:lang w:eastAsia="zh-CN"/>
              </w:rPr>
              <w:t>round 30GHz</w:t>
            </w:r>
          </w:p>
        </w:tc>
        <w:tc>
          <w:tcPr>
            <w:tcW w:w="2126" w:type="dxa"/>
            <w:vAlign w:val="center"/>
          </w:tcPr>
          <w:p w14:paraId="2CCF75E8" w14:textId="77777777" w:rsidR="0090340F" w:rsidRDefault="001E6FF8">
            <w:pPr>
              <w:rPr>
                <w:sz w:val="18"/>
                <w:szCs w:val="18"/>
                <w:lang w:eastAsia="zh-CN"/>
              </w:rPr>
            </w:pPr>
            <w:r>
              <w:rPr>
                <w:rFonts w:hint="eastAsia"/>
                <w:sz w:val="18"/>
                <w:szCs w:val="18"/>
                <w:lang w:eastAsia="zh-CN"/>
              </w:rPr>
              <w:t>U</w:t>
            </w:r>
            <w:r>
              <w:rPr>
                <w:sz w:val="18"/>
                <w:szCs w:val="18"/>
                <w:lang w:eastAsia="zh-CN"/>
              </w:rPr>
              <w:t>p to 1GHz (DL+UL)</w:t>
            </w:r>
          </w:p>
        </w:tc>
        <w:tc>
          <w:tcPr>
            <w:tcW w:w="8363" w:type="dxa"/>
            <w:vAlign w:val="center"/>
          </w:tcPr>
          <w:p w14:paraId="2DEB1229" w14:textId="77777777" w:rsidR="0090340F" w:rsidRDefault="001E6FF8">
            <w:pPr>
              <w:rPr>
                <w:sz w:val="18"/>
                <w:szCs w:val="18"/>
                <w:lang w:eastAsia="zh-CN"/>
              </w:rPr>
            </w:pPr>
            <w:r>
              <w:rPr>
                <w:rFonts w:hint="eastAsia"/>
                <w:sz w:val="18"/>
                <w:szCs w:val="18"/>
                <w:lang w:eastAsia="zh-CN"/>
              </w:rPr>
              <w:t>H</w:t>
            </w:r>
            <w:r>
              <w:rPr>
                <w:sz w:val="18"/>
                <w:szCs w:val="18"/>
                <w:lang w:eastAsia="zh-CN"/>
              </w:rPr>
              <w:t>uawei, OPPO, Ericsson, CMCC, DCM, Intel, Ofinno, AT&amp;T</w:t>
            </w:r>
          </w:p>
        </w:tc>
      </w:tr>
    </w:tbl>
    <w:p w14:paraId="46F55021"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557"/>
        <w:gridCol w:w="1979"/>
        <w:gridCol w:w="8324"/>
      </w:tblGrid>
      <w:tr w:rsidR="0090340F" w14:paraId="6327678D" w14:textId="77777777">
        <w:tc>
          <w:tcPr>
            <w:tcW w:w="1560" w:type="dxa"/>
          </w:tcPr>
          <w:p w14:paraId="4C0FDC20"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1984" w:type="dxa"/>
          </w:tcPr>
          <w:p w14:paraId="177CA52C" w14:textId="77777777" w:rsidR="0090340F" w:rsidRDefault="001E6FF8">
            <w:pPr>
              <w:jc w:val="center"/>
              <w:rPr>
                <w:b/>
                <w:sz w:val="18"/>
                <w:szCs w:val="18"/>
                <w:lang w:eastAsia="zh-CN"/>
              </w:rPr>
            </w:pPr>
            <w:r>
              <w:rPr>
                <w:b/>
                <w:sz w:val="18"/>
                <w:szCs w:val="18"/>
                <w:lang w:eastAsia="zh-CN"/>
              </w:rPr>
              <w:t>Simulation bandwidth</w:t>
            </w:r>
          </w:p>
        </w:tc>
        <w:tc>
          <w:tcPr>
            <w:tcW w:w="8363" w:type="dxa"/>
          </w:tcPr>
          <w:p w14:paraId="23D951E4"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0658153C" w14:textId="77777777">
        <w:tc>
          <w:tcPr>
            <w:tcW w:w="1560" w:type="dxa"/>
            <w:vMerge w:val="restart"/>
            <w:vAlign w:val="center"/>
          </w:tcPr>
          <w:p w14:paraId="79BC7040" w14:textId="77777777" w:rsidR="0090340F" w:rsidRDefault="001E6FF8">
            <w:pPr>
              <w:rPr>
                <w:b/>
                <w:sz w:val="18"/>
                <w:szCs w:val="18"/>
                <w:lang w:eastAsia="zh-CN"/>
              </w:rPr>
            </w:pPr>
            <w:r>
              <w:rPr>
                <w:sz w:val="18"/>
                <w:szCs w:val="18"/>
                <w:lang w:eastAsia="zh-CN"/>
              </w:rPr>
              <w:t xml:space="preserve">Around 700MHz </w:t>
            </w:r>
          </w:p>
        </w:tc>
        <w:tc>
          <w:tcPr>
            <w:tcW w:w="1984" w:type="dxa"/>
            <w:vAlign w:val="center"/>
          </w:tcPr>
          <w:p w14:paraId="4D2B33E5" w14:textId="77777777" w:rsidR="0090340F" w:rsidRDefault="001E6FF8">
            <w:pPr>
              <w:rPr>
                <w:b/>
                <w:sz w:val="18"/>
                <w:szCs w:val="18"/>
                <w:lang w:eastAsia="zh-CN"/>
              </w:rPr>
            </w:pPr>
            <w:r>
              <w:rPr>
                <w:sz w:val="18"/>
                <w:szCs w:val="18"/>
                <w:lang w:eastAsia="zh-CN"/>
              </w:rPr>
              <w:t>60MHz per CC</w:t>
            </w:r>
          </w:p>
        </w:tc>
        <w:tc>
          <w:tcPr>
            <w:tcW w:w="8363" w:type="dxa"/>
          </w:tcPr>
          <w:p w14:paraId="0D72C0B8" w14:textId="77777777" w:rsidR="0090340F" w:rsidRDefault="001E6FF8">
            <w:pPr>
              <w:rPr>
                <w:sz w:val="18"/>
                <w:szCs w:val="18"/>
                <w:lang w:eastAsia="zh-CN"/>
              </w:rPr>
            </w:pPr>
            <w:r>
              <w:rPr>
                <w:rFonts w:hint="eastAsia"/>
                <w:sz w:val="18"/>
                <w:szCs w:val="18"/>
                <w:lang w:eastAsia="zh-CN"/>
              </w:rPr>
              <w:t>H</w:t>
            </w:r>
            <w:r>
              <w:rPr>
                <w:sz w:val="18"/>
                <w:szCs w:val="18"/>
                <w:lang w:eastAsia="zh-CN"/>
              </w:rPr>
              <w:t>uawei, CMCC, Intel, Ofinno, Nokia,</w:t>
            </w:r>
          </w:p>
        </w:tc>
      </w:tr>
      <w:tr w:rsidR="0090340F" w14:paraId="0303E014" w14:textId="77777777">
        <w:tc>
          <w:tcPr>
            <w:tcW w:w="1560" w:type="dxa"/>
            <w:vMerge/>
            <w:vAlign w:val="center"/>
          </w:tcPr>
          <w:p w14:paraId="7C334FB9" w14:textId="77777777" w:rsidR="0090340F" w:rsidRDefault="0090340F">
            <w:pPr>
              <w:rPr>
                <w:sz w:val="18"/>
                <w:szCs w:val="18"/>
                <w:lang w:eastAsia="zh-CN"/>
              </w:rPr>
            </w:pPr>
          </w:p>
        </w:tc>
        <w:tc>
          <w:tcPr>
            <w:tcW w:w="1984" w:type="dxa"/>
            <w:vAlign w:val="center"/>
          </w:tcPr>
          <w:p w14:paraId="57865D7F"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363" w:type="dxa"/>
          </w:tcPr>
          <w:p w14:paraId="58BDC38D" w14:textId="77777777" w:rsidR="0090340F" w:rsidRDefault="001E6FF8">
            <w:pPr>
              <w:rPr>
                <w:sz w:val="18"/>
                <w:szCs w:val="18"/>
                <w:lang w:val="de-DE" w:eastAsia="zh-CN"/>
              </w:rPr>
            </w:pPr>
            <w:r>
              <w:rPr>
                <w:rFonts w:hint="eastAsia"/>
                <w:sz w:val="18"/>
                <w:szCs w:val="18"/>
                <w:lang w:val="de-DE" w:eastAsia="zh-CN"/>
              </w:rPr>
              <w:t>O</w:t>
            </w:r>
            <w:r>
              <w:rPr>
                <w:sz w:val="18"/>
                <w:szCs w:val="18"/>
                <w:lang w:val="de-DE" w:eastAsia="zh-CN"/>
              </w:rPr>
              <w:t>PPO, Ericsson, Interdigital, ZTE, Qualcomm, DCM,</w:t>
            </w:r>
            <w:r>
              <w:rPr>
                <w:rFonts w:hint="eastAsia"/>
                <w:sz w:val="18"/>
                <w:szCs w:val="18"/>
                <w:lang w:val="de-DE" w:eastAsia="zh-CN"/>
              </w:rPr>
              <w:t xml:space="preserve"> S</w:t>
            </w:r>
            <w:r>
              <w:rPr>
                <w:sz w:val="18"/>
                <w:szCs w:val="18"/>
                <w:lang w:val="de-DE" w:eastAsia="zh-CN"/>
              </w:rPr>
              <w:t>amsung, MTK,</w:t>
            </w:r>
          </w:p>
        </w:tc>
      </w:tr>
      <w:tr w:rsidR="0090340F" w14:paraId="44E7080F" w14:textId="77777777">
        <w:tc>
          <w:tcPr>
            <w:tcW w:w="1560" w:type="dxa"/>
            <w:vMerge/>
            <w:vAlign w:val="center"/>
          </w:tcPr>
          <w:p w14:paraId="46B8094D" w14:textId="77777777" w:rsidR="0090340F" w:rsidRDefault="0090340F">
            <w:pPr>
              <w:rPr>
                <w:sz w:val="18"/>
                <w:szCs w:val="18"/>
                <w:lang w:val="de-DE" w:eastAsia="zh-CN"/>
              </w:rPr>
            </w:pPr>
          </w:p>
        </w:tc>
        <w:tc>
          <w:tcPr>
            <w:tcW w:w="1984" w:type="dxa"/>
            <w:vAlign w:val="center"/>
          </w:tcPr>
          <w:p w14:paraId="1D49A4FF" w14:textId="77777777" w:rsidR="0090340F" w:rsidRDefault="001E6FF8">
            <w:pPr>
              <w:rPr>
                <w:sz w:val="18"/>
                <w:szCs w:val="18"/>
                <w:lang w:eastAsia="zh-CN"/>
              </w:rPr>
            </w:pPr>
            <w:r>
              <w:rPr>
                <w:rFonts w:hint="eastAsia"/>
                <w:sz w:val="18"/>
                <w:szCs w:val="18"/>
                <w:lang w:eastAsia="zh-CN"/>
              </w:rPr>
              <w:t>1</w:t>
            </w:r>
            <w:r>
              <w:rPr>
                <w:sz w:val="18"/>
                <w:szCs w:val="18"/>
                <w:lang w:eastAsia="zh-CN"/>
              </w:rPr>
              <w:t>0MHz per CC</w:t>
            </w:r>
          </w:p>
        </w:tc>
        <w:tc>
          <w:tcPr>
            <w:tcW w:w="8363" w:type="dxa"/>
          </w:tcPr>
          <w:p w14:paraId="2D4B82D6"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22C058D5" w14:textId="77777777">
        <w:tc>
          <w:tcPr>
            <w:tcW w:w="1560" w:type="dxa"/>
            <w:vMerge w:val="restart"/>
            <w:vAlign w:val="center"/>
          </w:tcPr>
          <w:p w14:paraId="6E2D09C1" w14:textId="77777777" w:rsidR="0090340F" w:rsidRDefault="001E6FF8">
            <w:pPr>
              <w:rPr>
                <w:sz w:val="18"/>
                <w:szCs w:val="18"/>
                <w:lang w:eastAsia="zh-CN"/>
              </w:rPr>
            </w:pPr>
            <w:r>
              <w:rPr>
                <w:sz w:val="18"/>
                <w:szCs w:val="18"/>
                <w:lang w:eastAsia="zh-CN"/>
              </w:rPr>
              <w:t xml:space="preserve">Around 2GHz </w:t>
            </w:r>
          </w:p>
        </w:tc>
        <w:tc>
          <w:tcPr>
            <w:tcW w:w="1984" w:type="dxa"/>
            <w:vAlign w:val="center"/>
          </w:tcPr>
          <w:p w14:paraId="50DC16F1" w14:textId="77777777" w:rsidR="0090340F" w:rsidRDefault="001E6FF8">
            <w:pPr>
              <w:rPr>
                <w:sz w:val="18"/>
                <w:szCs w:val="18"/>
                <w:lang w:eastAsia="zh-CN"/>
              </w:rPr>
            </w:pPr>
            <w:r>
              <w:rPr>
                <w:sz w:val="18"/>
                <w:szCs w:val="18"/>
                <w:lang w:eastAsia="zh-CN"/>
              </w:rPr>
              <w:t>200MHz per CC</w:t>
            </w:r>
          </w:p>
        </w:tc>
        <w:tc>
          <w:tcPr>
            <w:tcW w:w="8363" w:type="dxa"/>
            <w:vAlign w:val="center"/>
          </w:tcPr>
          <w:p w14:paraId="2668EFB2" w14:textId="77777777" w:rsidR="0090340F" w:rsidRDefault="001E6FF8">
            <w:pPr>
              <w:rPr>
                <w:sz w:val="18"/>
                <w:szCs w:val="18"/>
                <w:lang w:val="pt-BR" w:eastAsia="zh-CN"/>
              </w:rPr>
            </w:pPr>
            <w:r>
              <w:rPr>
                <w:rFonts w:hint="eastAsia"/>
                <w:sz w:val="18"/>
                <w:szCs w:val="18"/>
                <w:lang w:val="pt-BR" w:eastAsia="zh-CN"/>
              </w:rPr>
              <w:t>H</w:t>
            </w:r>
            <w:r>
              <w:rPr>
                <w:sz w:val="18"/>
                <w:szCs w:val="18"/>
                <w:lang w:val="pt-BR" w:eastAsia="zh-CN"/>
              </w:rPr>
              <w:t>uawei, DCM, Intel, Ofinno, Futurewei</w:t>
            </w:r>
          </w:p>
        </w:tc>
      </w:tr>
      <w:tr w:rsidR="0090340F" w14:paraId="3058B5B2" w14:textId="77777777">
        <w:tc>
          <w:tcPr>
            <w:tcW w:w="1560" w:type="dxa"/>
            <w:vMerge/>
            <w:vAlign w:val="center"/>
          </w:tcPr>
          <w:p w14:paraId="481C9CB3" w14:textId="77777777" w:rsidR="0090340F" w:rsidRDefault="0090340F">
            <w:pPr>
              <w:rPr>
                <w:sz w:val="18"/>
                <w:szCs w:val="18"/>
                <w:lang w:val="pt-BR" w:eastAsia="zh-CN"/>
              </w:rPr>
            </w:pPr>
          </w:p>
        </w:tc>
        <w:tc>
          <w:tcPr>
            <w:tcW w:w="1984" w:type="dxa"/>
            <w:vAlign w:val="center"/>
          </w:tcPr>
          <w:p w14:paraId="0CB45725"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363" w:type="dxa"/>
            <w:vAlign w:val="center"/>
          </w:tcPr>
          <w:p w14:paraId="7D7FF14B" w14:textId="77777777" w:rsidR="0090340F" w:rsidRDefault="001E6FF8">
            <w:pPr>
              <w:rPr>
                <w:sz w:val="18"/>
                <w:szCs w:val="18"/>
                <w:lang w:eastAsia="zh-CN"/>
              </w:rPr>
            </w:pPr>
            <w:r>
              <w:rPr>
                <w:sz w:val="18"/>
                <w:szCs w:val="18"/>
                <w:lang w:eastAsia="zh-CN"/>
              </w:rPr>
              <w:t>CMCC,</w:t>
            </w:r>
            <w:r>
              <w:rPr>
                <w:rFonts w:hint="eastAsia"/>
                <w:sz w:val="18"/>
                <w:szCs w:val="18"/>
                <w:lang w:eastAsia="zh-CN"/>
              </w:rPr>
              <w:t xml:space="preserve"> S</w:t>
            </w:r>
            <w:r>
              <w:rPr>
                <w:sz w:val="18"/>
                <w:szCs w:val="18"/>
                <w:lang w:eastAsia="zh-CN"/>
              </w:rPr>
              <w:t>amsung, Nokia,</w:t>
            </w:r>
          </w:p>
        </w:tc>
      </w:tr>
      <w:tr w:rsidR="0090340F" w14:paraId="7CB572C6" w14:textId="77777777">
        <w:tc>
          <w:tcPr>
            <w:tcW w:w="1560" w:type="dxa"/>
            <w:vMerge/>
            <w:vAlign w:val="center"/>
          </w:tcPr>
          <w:p w14:paraId="563F336C" w14:textId="77777777" w:rsidR="0090340F" w:rsidRDefault="0090340F">
            <w:pPr>
              <w:rPr>
                <w:sz w:val="18"/>
                <w:szCs w:val="18"/>
                <w:lang w:eastAsia="zh-CN"/>
              </w:rPr>
            </w:pPr>
          </w:p>
        </w:tc>
        <w:tc>
          <w:tcPr>
            <w:tcW w:w="1984" w:type="dxa"/>
            <w:vAlign w:val="center"/>
          </w:tcPr>
          <w:p w14:paraId="51A49432" w14:textId="77777777" w:rsidR="0090340F" w:rsidRDefault="001E6FF8">
            <w:pPr>
              <w:rPr>
                <w:sz w:val="18"/>
                <w:szCs w:val="18"/>
                <w:lang w:eastAsia="zh-CN"/>
              </w:rPr>
            </w:pPr>
            <w:r>
              <w:rPr>
                <w:rFonts w:hint="eastAsia"/>
                <w:sz w:val="18"/>
                <w:szCs w:val="18"/>
                <w:lang w:eastAsia="zh-CN"/>
              </w:rPr>
              <w:t>6</w:t>
            </w:r>
            <w:r>
              <w:rPr>
                <w:sz w:val="18"/>
                <w:szCs w:val="18"/>
                <w:lang w:eastAsia="zh-CN"/>
              </w:rPr>
              <w:t>0MHz per CC</w:t>
            </w:r>
          </w:p>
        </w:tc>
        <w:tc>
          <w:tcPr>
            <w:tcW w:w="8363" w:type="dxa"/>
            <w:vAlign w:val="center"/>
          </w:tcPr>
          <w:p w14:paraId="31D61376" w14:textId="77777777" w:rsidR="0090340F" w:rsidRDefault="0090340F">
            <w:pPr>
              <w:rPr>
                <w:color w:val="000000" w:themeColor="text1"/>
                <w:sz w:val="18"/>
                <w:szCs w:val="18"/>
                <w:lang w:eastAsia="zh-CN"/>
              </w:rPr>
            </w:pPr>
          </w:p>
        </w:tc>
      </w:tr>
      <w:tr w:rsidR="0090340F" w14:paraId="378F3C7D" w14:textId="77777777">
        <w:tc>
          <w:tcPr>
            <w:tcW w:w="1560" w:type="dxa"/>
            <w:vMerge/>
            <w:vAlign w:val="center"/>
          </w:tcPr>
          <w:p w14:paraId="58011F1F" w14:textId="77777777" w:rsidR="0090340F" w:rsidRDefault="0090340F">
            <w:pPr>
              <w:rPr>
                <w:sz w:val="18"/>
                <w:szCs w:val="18"/>
                <w:lang w:eastAsia="zh-CN"/>
              </w:rPr>
            </w:pPr>
          </w:p>
        </w:tc>
        <w:tc>
          <w:tcPr>
            <w:tcW w:w="1984" w:type="dxa"/>
            <w:vAlign w:val="center"/>
          </w:tcPr>
          <w:p w14:paraId="3E13D894" w14:textId="77777777" w:rsidR="0090340F" w:rsidRDefault="001E6FF8">
            <w:pPr>
              <w:rPr>
                <w:sz w:val="18"/>
                <w:szCs w:val="18"/>
                <w:lang w:eastAsia="zh-CN"/>
              </w:rPr>
            </w:pPr>
            <w:r>
              <w:rPr>
                <w:rFonts w:hint="eastAsia"/>
                <w:sz w:val="18"/>
                <w:szCs w:val="18"/>
                <w:lang w:eastAsia="zh-CN"/>
              </w:rPr>
              <w:t>4</w:t>
            </w:r>
            <w:r>
              <w:rPr>
                <w:sz w:val="18"/>
                <w:szCs w:val="18"/>
                <w:lang w:eastAsia="zh-CN"/>
              </w:rPr>
              <w:t>0 MHz per CC</w:t>
            </w:r>
          </w:p>
        </w:tc>
        <w:tc>
          <w:tcPr>
            <w:tcW w:w="8363" w:type="dxa"/>
            <w:vAlign w:val="center"/>
          </w:tcPr>
          <w:p w14:paraId="1A688A52"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15494B20" w14:textId="77777777">
        <w:tc>
          <w:tcPr>
            <w:tcW w:w="1560" w:type="dxa"/>
            <w:vMerge/>
            <w:vAlign w:val="center"/>
          </w:tcPr>
          <w:p w14:paraId="0D1052F1" w14:textId="77777777" w:rsidR="0090340F" w:rsidRDefault="0090340F">
            <w:pPr>
              <w:rPr>
                <w:sz w:val="18"/>
                <w:szCs w:val="18"/>
                <w:lang w:eastAsia="zh-CN"/>
              </w:rPr>
            </w:pPr>
          </w:p>
        </w:tc>
        <w:tc>
          <w:tcPr>
            <w:tcW w:w="1984" w:type="dxa"/>
            <w:vAlign w:val="center"/>
          </w:tcPr>
          <w:p w14:paraId="464A9E9F"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363" w:type="dxa"/>
            <w:vAlign w:val="center"/>
          </w:tcPr>
          <w:p w14:paraId="37B42702" w14:textId="77777777" w:rsidR="0090340F" w:rsidRDefault="001E6FF8">
            <w:pPr>
              <w:rPr>
                <w:sz w:val="18"/>
                <w:szCs w:val="18"/>
                <w:lang w:val="de-DE" w:eastAsia="zh-CN"/>
              </w:rPr>
            </w:pPr>
            <w:r>
              <w:rPr>
                <w:rFonts w:hint="eastAsia"/>
                <w:sz w:val="18"/>
                <w:szCs w:val="18"/>
                <w:lang w:val="de-DE" w:eastAsia="zh-CN"/>
              </w:rPr>
              <w:t>O</w:t>
            </w:r>
            <w:r>
              <w:rPr>
                <w:sz w:val="18"/>
                <w:szCs w:val="18"/>
                <w:lang w:val="de-DE" w:eastAsia="zh-CN"/>
              </w:rPr>
              <w:t>PPO, Ericsson, Interdigital, ZTE, Qualcomm,</w:t>
            </w:r>
            <w:r>
              <w:rPr>
                <w:rFonts w:hint="eastAsia"/>
                <w:sz w:val="18"/>
                <w:szCs w:val="18"/>
                <w:lang w:val="de-DE" w:eastAsia="zh-CN"/>
              </w:rPr>
              <w:t xml:space="preserve"> S</w:t>
            </w:r>
            <w:r>
              <w:rPr>
                <w:sz w:val="18"/>
                <w:szCs w:val="18"/>
                <w:lang w:val="de-DE" w:eastAsia="zh-CN"/>
              </w:rPr>
              <w:t>amsung,</w:t>
            </w:r>
          </w:p>
        </w:tc>
      </w:tr>
      <w:tr w:rsidR="0090340F" w14:paraId="5998E358" w14:textId="77777777">
        <w:tc>
          <w:tcPr>
            <w:tcW w:w="1560" w:type="dxa"/>
            <w:vMerge/>
            <w:vAlign w:val="center"/>
          </w:tcPr>
          <w:p w14:paraId="37D3C478" w14:textId="77777777" w:rsidR="0090340F" w:rsidRDefault="0090340F">
            <w:pPr>
              <w:rPr>
                <w:sz w:val="18"/>
                <w:szCs w:val="18"/>
                <w:lang w:val="de-DE" w:eastAsia="zh-CN"/>
              </w:rPr>
            </w:pPr>
          </w:p>
        </w:tc>
        <w:tc>
          <w:tcPr>
            <w:tcW w:w="1984" w:type="dxa"/>
            <w:vAlign w:val="center"/>
          </w:tcPr>
          <w:p w14:paraId="52251220" w14:textId="77777777" w:rsidR="0090340F" w:rsidRDefault="001E6FF8">
            <w:pPr>
              <w:rPr>
                <w:sz w:val="18"/>
                <w:szCs w:val="18"/>
                <w:lang w:eastAsia="zh-CN"/>
              </w:rPr>
            </w:pPr>
            <w:r>
              <w:rPr>
                <w:rFonts w:hint="eastAsia"/>
                <w:sz w:val="18"/>
                <w:szCs w:val="18"/>
                <w:lang w:eastAsia="zh-CN"/>
              </w:rPr>
              <w:t>1</w:t>
            </w:r>
            <w:r>
              <w:rPr>
                <w:sz w:val="18"/>
                <w:szCs w:val="18"/>
                <w:lang w:eastAsia="zh-CN"/>
              </w:rPr>
              <w:t>0MHz per CC</w:t>
            </w:r>
          </w:p>
        </w:tc>
        <w:tc>
          <w:tcPr>
            <w:tcW w:w="8363" w:type="dxa"/>
            <w:vAlign w:val="center"/>
          </w:tcPr>
          <w:p w14:paraId="733529FE"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6C798634" w14:textId="77777777">
        <w:tc>
          <w:tcPr>
            <w:tcW w:w="1560" w:type="dxa"/>
            <w:vMerge w:val="restart"/>
            <w:vAlign w:val="center"/>
          </w:tcPr>
          <w:p w14:paraId="59567A5D" w14:textId="77777777" w:rsidR="0090340F" w:rsidRDefault="001E6FF8">
            <w:pPr>
              <w:rPr>
                <w:sz w:val="18"/>
                <w:szCs w:val="18"/>
                <w:lang w:eastAsia="zh-CN"/>
              </w:rPr>
            </w:pPr>
            <w:r>
              <w:rPr>
                <w:sz w:val="18"/>
                <w:szCs w:val="18"/>
                <w:lang w:eastAsia="zh-CN"/>
              </w:rPr>
              <w:t>Around 4GHz</w:t>
            </w:r>
          </w:p>
        </w:tc>
        <w:tc>
          <w:tcPr>
            <w:tcW w:w="1984" w:type="dxa"/>
            <w:vAlign w:val="center"/>
          </w:tcPr>
          <w:p w14:paraId="65A121FE" w14:textId="77777777" w:rsidR="0090340F" w:rsidRDefault="001E6FF8">
            <w:pPr>
              <w:rPr>
                <w:sz w:val="18"/>
                <w:szCs w:val="18"/>
                <w:lang w:eastAsia="zh-CN"/>
              </w:rPr>
            </w:pPr>
            <w:r>
              <w:rPr>
                <w:sz w:val="18"/>
                <w:szCs w:val="18"/>
                <w:lang w:eastAsia="zh-CN"/>
              </w:rPr>
              <w:t>300MHz per CC</w:t>
            </w:r>
          </w:p>
        </w:tc>
        <w:tc>
          <w:tcPr>
            <w:tcW w:w="8363" w:type="dxa"/>
            <w:vAlign w:val="center"/>
          </w:tcPr>
          <w:p w14:paraId="71A1EFCD" w14:textId="77777777" w:rsidR="0090340F" w:rsidRDefault="001E6FF8">
            <w:pPr>
              <w:rPr>
                <w:sz w:val="18"/>
                <w:szCs w:val="18"/>
                <w:lang w:eastAsia="zh-CN"/>
              </w:rPr>
            </w:pPr>
            <w:r>
              <w:rPr>
                <w:rFonts w:hint="eastAsia"/>
                <w:sz w:val="18"/>
                <w:szCs w:val="18"/>
                <w:lang w:eastAsia="zh-CN"/>
              </w:rPr>
              <w:t>H</w:t>
            </w:r>
            <w:r>
              <w:rPr>
                <w:sz w:val="18"/>
                <w:szCs w:val="18"/>
                <w:lang w:eastAsia="zh-CN"/>
              </w:rPr>
              <w:t>uawei, Ofinno,</w:t>
            </w:r>
          </w:p>
        </w:tc>
      </w:tr>
      <w:tr w:rsidR="0090340F" w14:paraId="2BE3924C" w14:textId="77777777">
        <w:tc>
          <w:tcPr>
            <w:tcW w:w="1560" w:type="dxa"/>
            <w:vMerge/>
            <w:vAlign w:val="center"/>
          </w:tcPr>
          <w:p w14:paraId="0D1E671D" w14:textId="77777777" w:rsidR="0090340F" w:rsidRDefault="0090340F">
            <w:pPr>
              <w:rPr>
                <w:sz w:val="18"/>
                <w:szCs w:val="18"/>
                <w:lang w:eastAsia="zh-CN"/>
              </w:rPr>
            </w:pPr>
          </w:p>
        </w:tc>
        <w:tc>
          <w:tcPr>
            <w:tcW w:w="1984" w:type="dxa"/>
            <w:vAlign w:val="center"/>
          </w:tcPr>
          <w:p w14:paraId="62667E80"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363" w:type="dxa"/>
            <w:vAlign w:val="center"/>
          </w:tcPr>
          <w:p w14:paraId="110FF2D5" w14:textId="77777777" w:rsidR="0090340F" w:rsidRDefault="001E6FF8">
            <w:pPr>
              <w:rPr>
                <w:sz w:val="18"/>
                <w:szCs w:val="18"/>
                <w:lang w:eastAsia="zh-CN"/>
              </w:rPr>
            </w:pPr>
            <w:r>
              <w:rPr>
                <w:sz w:val="18"/>
                <w:szCs w:val="18"/>
                <w:lang w:eastAsia="zh-CN"/>
              </w:rPr>
              <w:t>DCM, Intel, Futurewei</w:t>
            </w:r>
          </w:p>
        </w:tc>
      </w:tr>
      <w:tr w:rsidR="0090340F" w14:paraId="55312722" w14:textId="77777777">
        <w:tc>
          <w:tcPr>
            <w:tcW w:w="1560" w:type="dxa"/>
            <w:vMerge/>
            <w:vAlign w:val="center"/>
          </w:tcPr>
          <w:p w14:paraId="54703AEF" w14:textId="77777777" w:rsidR="0090340F" w:rsidRDefault="0090340F">
            <w:pPr>
              <w:rPr>
                <w:sz w:val="18"/>
                <w:szCs w:val="18"/>
                <w:lang w:eastAsia="zh-CN"/>
              </w:rPr>
            </w:pPr>
          </w:p>
        </w:tc>
        <w:tc>
          <w:tcPr>
            <w:tcW w:w="1984" w:type="dxa"/>
            <w:vAlign w:val="center"/>
          </w:tcPr>
          <w:p w14:paraId="7091CE0B"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363" w:type="dxa"/>
            <w:vAlign w:val="center"/>
          </w:tcPr>
          <w:p w14:paraId="249A796E" w14:textId="77777777" w:rsidR="0090340F" w:rsidRDefault="001E6FF8">
            <w:pPr>
              <w:rPr>
                <w:sz w:val="18"/>
                <w:szCs w:val="18"/>
                <w:lang w:val="de-DE" w:eastAsia="zh-CN"/>
              </w:rPr>
            </w:pPr>
            <w:r>
              <w:rPr>
                <w:sz w:val="18"/>
                <w:szCs w:val="18"/>
                <w:lang w:val="de-DE" w:eastAsia="zh-CN"/>
              </w:rPr>
              <w:t>Ericsson, Interdigital, CMCC,</w:t>
            </w:r>
            <w:r>
              <w:rPr>
                <w:rFonts w:hint="eastAsia"/>
                <w:sz w:val="18"/>
                <w:szCs w:val="18"/>
                <w:lang w:val="de-DE" w:eastAsia="zh-CN"/>
              </w:rPr>
              <w:t xml:space="preserve"> S</w:t>
            </w:r>
            <w:r>
              <w:rPr>
                <w:sz w:val="18"/>
                <w:szCs w:val="18"/>
                <w:lang w:val="de-DE" w:eastAsia="zh-CN"/>
              </w:rPr>
              <w:t>amsung, Nokia,</w:t>
            </w:r>
          </w:p>
        </w:tc>
      </w:tr>
      <w:tr w:rsidR="0090340F" w14:paraId="27BA676C" w14:textId="77777777">
        <w:tc>
          <w:tcPr>
            <w:tcW w:w="1560" w:type="dxa"/>
            <w:vMerge/>
            <w:vAlign w:val="center"/>
          </w:tcPr>
          <w:p w14:paraId="59B729B4" w14:textId="77777777" w:rsidR="0090340F" w:rsidRDefault="0090340F">
            <w:pPr>
              <w:rPr>
                <w:sz w:val="18"/>
                <w:szCs w:val="18"/>
                <w:lang w:val="de-DE" w:eastAsia="zh-CN"/>
              </w:rPr>
            </w:pPr>
          </w:p>
        </w:tc>
        <w:tc>
          <w:tcPr>
            <w:tcW w:w="1984" w:type="dxa"/>
            <w:vAlign w:val="center"/>
          </w:tcPr>
          <w:p w14:paraId="62C7BCE0"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363" w:type="dxa"/>
            <w:vAlign w:val="center"/>
          </w:tcPr>
          <w:p w14:paraId="23A5B917" w14:textId="77777777" w:rsidR="0090340F" w:rsidRDefault="001E6FF8">
            <w:pPr>
              <w:rPr>
                <w:sz w:val="18"/>
                <w:szCs w:val="18"/>
                <w:lang w:eastAsia="zh-CN"/>
              </w:rPr>
            </w:pPr>
            <w:r>
              <w:rPr>
                <w:rFonts w:hint="eastAsia"/>
                <w:sz w:val="18"/>
                <w:szCs w:val="18"/>
                <w:lang w:eastAsia="zh-CN"/>
              </w:rPr>
              <w:t>O</w:t>
            </w:r>
            <w:r>
              <w:rPr>
                <w:sz w:val="18"/>
                <w:szCs w:val="18"/>
                <w:lang w:eastAsia="zh-CN"/>
              </w:rPr>
              <w:t>PPO, ZTE, Qualcomm,</w:t>
            </w:r>
            <w:r>
              <w:rPr>
                <w:rFonts w:hint="eastAsia"/>
                <w:sz w:val="18"/>
                <w:szCs w:val="18"/>
                <w:lang w:eastAsia="zh-CN"/>
              </w:rPr>
              <w:t xml:space="preserve"> S</w:t>
            </w:r>
            <w:r>
              <w:rPr>
                <w:sz w:val="18"/>
                <w:szCs w:val="18"/>
                <w:lang w:eastAsia="zh-CN"/>
              </w:rPr>
              <w:t>amsung, MTK, Apple</w:t>
            </w:r>
          </w:p>
        </w:tc>
      </w:tr>
      <w:tr w:rsidR="0090340F" w14:paraId="20B17F96" w14:textId="77777777">
        <w:tc>
          <w:tcPr>
            <w:tcW w:w="1560" w:type="dxa"/>
            <w:vMerge/>
            <w:vAlign w:val="center"/>
          </w:tcPr>
          <w:p w14:paraId="351E5953" w14:textId="77777777" w:rsidR="0090340F" w:rsidRDefault="0090340F">
            <w:pPr>
              <w:rPr>
                <w:sz w:val="18"/>
                <w:szCs w:val="18"/>
                <w:lang w:eastAsia="zh-CN"/>
              </w:rPr>
            </w:pPr>
          </w:p>
        </w:tc>
        <w:tc>
          <w:tcPr>
            <w:tcW w:w="1984" w:type="dxa"/>
            <w:vAlign w:val="center"/>
          </w:tcPr>
          <w:p w14:paraId="68559CBE" w14:textId="77777777" w:rsidR="0090340F" w:rsidRDefault="001E6FF8">
            <w:pPr>
              <w:rPr>
                <w:sz w:val="18"/>
                <w:szCs w:val="18"/>
                <w:lang w:eastAsia="zh-CN"/>
              </w:rPr>
            </w:pPr>
            <w:r>
              <w:rPr>
                <w:rFonts w:hint="eastAsia"/>
                <w:sz w:val="18"/>
                <w:szCs w:val="18"/>
                <w:lang w:eastAsia="zh-CN"/>
              </w:rPr>
              <w:t>1</w:t>
            </w:r>
            <w:r>
              <w:rPr>
                <w:sz w:val="18"/>
                <w:szCs w:val="18"/>
                <w:lang w:eastAsia="zh-CN"/>
              </w:rPr>
              <w:t>0MHz per CC</w:t>
            </w:r>
          </w:p>
        </w:tc>
        <w:tc>
          <w:tcPr>
            <w:tcW w:w="8363" w:type="dxa"/>
            <w:vAlign w:val="center"/>
          </w:tcPr>
          <w:p w14:paraId="376B0BD3"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02E56A6C" w14:textId="77777777">
        <w:tc>
          <w:tcPr>
            <w:tcW w:w="1560" w:type="dxa"/>
            <w:vMerge w:val="restart"/>
            <w:vAlign w:val="center"/>
          </w:tcPr>
          <w:p w14:paraId="5478607A" w14:textId="77777777" w:rsidR="0090340F" w:rsidRDefault="001E6FF8">
            <w:pPr>
              <w:rPr>
                <w:sz w:val="18"/>
                <w:szCs w:val="18"/>
                <w:lang w:eastAsia="zh-CN"/>
              </w:rPr>
            </w:pPr>
            <w:r>
              <w:rPr>
                <w:sz w:val="18"/>
                <w:szCs w:val="18"/>
                <w:lang w:eastAsia="zh-CN"/>
              </w:rPr>
              <w:t>Around 7GHz</w:t>
            </w:r>
          </w:p>
        </w:tc>
        <w:tc>
          <w:tcPr>
            <w:tcW w:w="1984" w:type="dxa"/>
            <w:vAlign w:val="center"/>
          </w:tcPr>
          <w:p w14:paraId="291A10FF" w14:textId="77777777" w:rsidR="0090340F" w:rsidRDefault="001E6FF8">
            <w:pPr>
              <w:rPr>
                <w:sz w:val="18"/>
                <w:szCs w:val="18"/>
                <w:lang w:eastAsia="zh-CN"/>
              </w:rPr>
            </w:pPr>
            <w:r>
              <w:rPr>
                <w:sz w:val="18"/>
                <w:szCs w:val="18"/>
                <w:lang w:eastAsia="zh-CN"/>
              </w:rPr>
              <w:t>400MHz per CC</w:t>
            </w:r>
          </w:p>
        </w:tc>
        <w:tc>
          <w:tcPr>
            <w:tcW w:w="8363" w:type="dxa"/>
            <w:vAlign w:val="center"/>
          </w:tcPr>
          <w:p w14:paraId="680AD6F5" w14:textId="77777777" w:rsidR="0090340F" w:rsidRDefault="001E6FF8">
            <w:pPr>
              <w:rPr>
                <w:sz w:val="18"/>
                <w:szCs w:val="18"/>
                <w:lang w:eastAsia="zh-CN"/>
              </w:rPr>
            </w:pPr>
            <w:r>
              <w:rPr>
                <w:rFonts w:hint="eastAsia"/>
                <w:sz w:val="18"/>
                <w:szCs w:val="18"/>
                <w:lang w:eastAsia="zh-CN"/>
              </w:rPr>
              <w:t>H</w:t>
            </w:r>
            <w:r>
              <w:rPr>
                <w:sz w:val="18"/>
                <w:szCs w:val="18"/>
                <w:lang w:eastAsia="zh-CN"/>
              </w:rPr>
              <w:t>uawei, vivo, Ericsson, Interdigital, CMCC, Ofinno, Futurewei</w:t>
            </w:r>
          </w:p>
        </w:tc>
      </w:tr>
      <w:tr w:rsidR="0090340F" w14:paraId="51EAA534" w14:textId="77777777">
        <w:tc>
          <w:tcPr>
            <w:tcW w:w="1560" w:type="dxa"/>
            <w:vMerge/>
            <w:vAlign w:val="center"/>
          </w:tcPr>
          <w:p w14:paraId="3630568D" w14:textId="77777777" w:rsidR="0090340F" w:rsidRDefault="0090340F">
            <w:pPr>
              <w:rPr>
                <w:sz w:val="18"/>
                <w:szCs w:val="18"/>
                <w:lang w:eastAsia="zh-CN"/>
              </w:rPr>
            </w:pPr>
          </w:p>
        </w:tc>
        <w:tc>
          <w:tcPr>
            <w:tcW w:w="1984" w:type="dxa"/>
            <w:vAlign w:val="center"/>
          </w:tcPr>
          <w:p w14:paraId="7775243B" w14:textId="77777777" w:rsidR="0090340F" w:rsidRDefault="001E6FF8">
            <w:pPr>
              <w:rPr>
                <w:sz w:val="18"/>
                <w:szCs w:val="18"/>
                <w:lang w:eastAsia="zh-CN"/>
              </w:rPr>
            </w:pPr>
            <w:r>
              <w:rPr>
                <w:rFonts w:hint="eastAsia"/>
                <w:sz w:val="18"/>
                <w:szCs w:val="18"/>
                <w:lang w:eastAsia="zh-CN"/>
              </w:rPr>
              <w:t>2</w:t>
            </w:r>
            <w:r>
              <w:rPr>
                <w:sz w:val="18"/>
                <w:szCs w:val="18"/>
                <w:lang w:eastAsia="zh-CN"/>
              </w:rPr>
              <w:t>00MHz per CC</w:t>
            </w:r>
          </w:p>
        </w:tc>
        <w:tc>
          <w:tcPr>
            <w:tcW w:w="8363" w:type="dxa"/>
            <w:vAlign w:val="center"/>
          </w:tcPr>
          <w:p w14:paraId="63FBE770" w14:textId="77777777" w:rsidR="0090340F" w:rsidRDefault="001E6FF8">
            <w:pPr>
              <w:rPr>
                <w:sz w:val="18"/>
                <w:szCs w:val="18"/>
                <w:lang w:val="de-DE" w:eastAsia="zh-CN"/>
              </w:rPr>
            </w:pPr>
            <w:r>
              <w:rPr>
                <w:sz w:val="18"/>
                <w:szCs w:val="18"/>
                <w:lang w:val="de-DE" w:eastAsia="zh-CN"/>
              </w:rPr>
              <w:t>vivo, CMCC, DCM,</w:t>
            </w:r>
            <w:r>
              <w:rPr>
                <w:rFonts w:hint="eastAsia"/>
                <w:sz w:val="18"/>
                <w:szCs w:val="18"/>
                <w:lang w:val="de-DE" w:eastAsia="zh-CN"/>
              </w:rPr>
              <w:t xml:space="preserve"> S</w:t>
            </w:r>
            <w:r>
              <w:rPr>
                <w:sz w:val="18"/>
                <w:szCs w:val="18"/>
                <w:lang w:val="de-DE" w:eastAsia="zh-CN"/>
              </w:rPr>
              <w:t>amsung, Intel, Nokia,</w:t>
            </w:r>
          </w:p>
        </w:tc>
      </w:tr>
      <w:tr w:rsidR="0090340F" w14:paraId="2AAD0384" w14:textId="77777777">
        <w:tc>
          <w:tcPr>
            <w:tcW w:w="1560" w:type="dxa"/>
            <w:vMerge/>
            <w:vAlign w:val="center"/>
          </w:tcPr>
          <w:p w14:paraId="31D09CD9" w14:textId="77777777" w:rsidR="0090340F" w:rsidRDefault="0090340F">
            <w:pPr>
              <w:rPr>
                <w:sz w:val="18"/>
                <w:szCs w:val="18"/>
                <w:lang w:val="de-DE" w:eastAsia="zh-CN"/>
              </w:rPr>
            </w:pPr>
          </w:p>
        </w:tc>
        <w:tc>
          <w:tcPr>
            <w:tcW w:w="1984" w:type="dxa"/>
            <w:vAlign w:val="center"/>
          </w:tcPr>
          <w:p w14:paraId="2B1E0C52"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363" w:type="dxa"/>
            <w:vAlign w:val="center"/>
          </w:tcPr>
          <w:p w14:paraId="3ACB7750" w14:textId="77777777" w:rsidR="0090340F" w:rsidRDefault="001E6FF8">
            <w:pPr>
              <w:rPr>
                <w:sz w:val="18"/>
                <w:szCs w:val="18"/>
                <w:lang w:eastAsia="zh-CN"/>
              </w:rPr>
            </w:pPr>
            <w:r>
              <w:rPr>
                <w:sz w:val="18"/>
                <w:szCs w:val="18"/>
                <w:lang w:eastAsia="zh-CN"/>
              </w:rPr>
              <w:t>Qualcomm,</w:t>
            </w:r>
            <w:r>
              <w:rPr>
                <w:rFonts w:hint="eastAsia"/>
                <w:sz w:val="18"/>
                <w:szCs w:val="18"/>
                <w:lang w:eastAsia="zh-CN"/>
              </w:rPr>
              <w:t xml:space="preserve"> S</w:t>
            </w:r>
            <w:r>
              <w:rPr>
                <w:sz w:val="18"/>
                <w:szCs w:val="18"/>
                <w:lang w:eastAsia="zh-CN"/>
              </w:rPr>
              <w:t>amsung,</w:t>
            </w:r>
          </w:p>
        </w:tc>
      </w:tr>
      <w:tr w:rsidR="0090340F" w14:paraId="79925670" w14:textId="77777777">
        <w:tc>
          <w:tcPr>
            <w:tcW w:w="1560" w:type="dxa"/>
            <w:vMerge/>
            <w:vAlign w:val="center"/>
          </w:tcPr>
          <w:p w14:paraId="4A6CB56C" w14:textId="77777777" w:rsidR="0090340F" w:rsidRDefault="0090340F">
            <w:pPr>
              <w:rPr>
                <w:sz w:val="18"/>
                <w:szCs w:val="18"/>
                <w:lang w:eastAsia="zh-CN"/>
              </w:rPr>
            </w:pPr>
          </w:p>
        </w:tc>
        <w:tc>
          <w:tcPr>
            <w:tcW w:w="1984" w:type="dxa"/>
            <w:vAlign w:val="center"/>
          </w:tcPr>
          <w:p w14:paraId="4778BB3D" w14:textId="77777777" w:rsidR="0090340F" w:rsidRDefault="001E6FF8">
            <w:pPr>
              <w:rPr>
                <w:sz w:val="18"/>
                <w:szCs w:val="18"/>
                <w:lang w:eastAsia="zh-CN"/>
              </w:rPr>
            </w:pPr>
            <w:r>
              <w:rPr>
                <w:rFonts w:hint="eastAsia"/>
                <w:sz w:val="18"/>
                <w:szCs w:val="18"/>
                <w:lang w:eastAsia="zh-CN"/>
              </w:rPr>
              <w:t>8</w:t>
            </w:r>
            <w:r>
              <w:rPr>
                <w:sz w:val="18"/>
                <w:szCs w:val="18"/>
                <w:lang w:eastAsia="zh-CN"/>
              </w:rPr>
              <w:t>0MHz per CC</w:t>
            </w:r>
          </w:p>
        </w:tc>
        <w:tc>
          <w:tcPr>
            <w:tcW w:w="8363" w:type="dxa"/>
            <w:vAlign w:val="center"/>
          </w:tcPr>
          <w:p w14:paraId="7DB3E62D" w14:textId="77777777" w:rsidR="0090340F" w:rsidRDefault="001E6FF8">
            <w:pPr>
              <w:rPr>
                <w:sz w:val="18"/>
                <w:szCs w:val="18"/>
                <w:lang w:eastAsia="zh-CN"/>
              </w:rPr>
            </w:pPr>
            <w:r>
              <w:rPr>
                <w:sz w:val="18"/>
                <w:szCs w:val="18"/>
                <w:lang w:eastAsia="zh-CN"/>
              </w:rPr>
              <w:t>ZTE,</w:t>
            </w:r>
          </w:p>
        </w:tc>
      </w:tr>
      <w:tr w:rsidR="0090340F" w14:paraId="2A362F7C" w14:textId="77777777">
        <w:tc>
          <w:tcPr>
            <w:tcW w:w="1560" w:type="dxa"/>
            <w:vMerge/>
            <w:vAlign w:val="center"/>
          </w:tcPr>
          <w:p w14:paraId="7E0AFDE5" w14:textId="77777777" w:rsidR="0090340F" w:rsidRDefault="0090340F">
            <w:pPr>
              <w:rPr>
                <w:sz w:val="18"/>
                <w:szCs w:val="18"/>
                <w:lang w:eastAsia="zh-CN"/>
              </w:rPr>
            </w:pPr>
          </w:p>
        </w:tc>
        <w:tc>
          <w:tcPr>
            <w:tcW w:w="1984" w:type="dxa"/>
            <w:vAlign w:val="center"/>
          </w:tcPr>
          <w:p w14:paraId="06BB3A19"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363" w:type="dxa"/>
            <w:vAlign w:val="center"/>
          </w:tcPr>
          <w:p w14:paraId="57B086F4" w14:textId="77777777" w:rsidR="0090340F" w:rsidRDefault="001E6FF8">
            <w:pPr>
              <w:rPr>
                <w:sz w:val="18"/>
                <w:szCs w:val="18"/>
                <w:lang w:eastAsia="zh-CN"/>
              </w:rPr>
            </w:pPr>
            <w:r>
              <w:rPr>
                <w:rFonts w:hint="eastAsia"/>
                <w:sz w:val="18"/>
                <w:szCs w:val="18"/>
                <w:lang w:eastAsia="zh-CN"/>
              </w:rPr>
              <w:t>O</w:t>
            </w:r>
            <w:r>
              <w:rPr>
                <w:sz w:val="18"/>
                <w:szCs w:val="18"/>
                <w:lang w:eastAsia="zh-CN"/>
              </w:rPr>
              <w:t>PPO,</w:t>
            </w:r>
            <w:r>
              <w:rPr>
                <w:rFonts w:hint="eastAsia"/>
                <w:sz w:val="18"/>
                <w:szCs w:val="18"/>
                <w:lang w:eastAsia="zh-CN"/>
              </w:rPr>
              <w:t xml:space="preserve"> S</w:t>
            </w:r>
            <w:r>
              <w:rPr>
                <w:sz w:val="18"/>
                <w:szCs w:val="18"/>
                <w:lang w:eastAsia="zh-CN"/>
              </w:rPr>
              <w:t>amsung, MTK, Apple</w:t>
            </w:r>
          </w:p>
        </w:tc>
      </w:tr>
      <w:tr w:rsidR="0090340F" w14:paraId="221A0E66" w14:textId="77777777">
        <w:tc>
          <w:tcPr>
            <w:tcW w:w="1560" w:type="dxa"/>
            <w:vMerge w:val="restart"/>
            <w:vAlign w:val="center"/>
          </w:tcPr>
          <w:p w14:paraId="7BC870A6" w14:textId="77777777" w:rsidR="0090340F" w:rsidRDefault="001E6FF8">
            <w:pPr>
              <w:rPr>
                <w:sz w:val="18"/>
                <w:szCs w:val="18"/>
                <w:lang w:eastAsia="zh-CN"/>
              </w:rPr>
            </w:pPr>
            <w:r>
              <w:rPr>
                <w:sz w:val="18"/>
                <w:szCs w:val="18"/>
                <w:lang w:eastAsia="zh-CN"/>
              </w:rPr>
              <w:t>Around 15GHz</w:t>
            </w:r>
          </w:p>
        </w:tc>
        <w:tc>
          <w:tcPr>
            <w:tcW w:w="1984" w:type="dxa"/>
            <w:vAlign w:val="center"/>
          </w:tcPr>
          <w:p w14:paraId="539690E1" w14:textId="77777777" w:rsidR="0090340F" w:rsidRDefault="001E6FF8">
            <w:pPr>
              <w:rPr>
                <w:sz w:val="18"/>
                <w:szCs w:val="18"/>
                <w:lang w:eastAsia="zh-CN"/>
              </w:rPr>
            </w:pPr>
            <w:r>
              <w:rPr>
                <w:sz w:val="18"/>
                <w:szCs w:val="18"/>
                <w:lang w:eastAsia="zh-CN"/>
              </w:rPr>
              <w:t>400MHz per CC</w:t>
            </w:r>
          </w:p>
        </w:tc>
        <w:tc>
          <w:tcPr>
            <w:tcW w:w="8363" w:type="dxa"/>
            <w:vAlign w:val="center"/>
          </w:tcPr>
          <w:p w14:paraId="5240FC40" w14:textId="77777777" w:rsidR="0090340F" w:rsidRDefault="001E6FF8">
            <w:pPr>
              <w:rPr>
                <w:sz w:val="18"/>
                <w:szCs w:val="18"/>
                <w:lang w:eastAsia="zh-CN"/>
              </w:rPr>
            </w:pPr>
            <w:r>
              <w:rPr>
                <w:rFonts w:hint="eastAsia"/>
                <w:sz w:val="18"/>
                <w:szCs w:val="18"/>
                <w:lang w:eastAsia="zh-CN"/>
              </w:rPr>
              <w:t>H</w:t>
            </w:r>
            <w:r>
              <w:rPr>
                <w:sz w:val="18"/>
                <w:szCs w:val="18"/>
                <w:lang w:eastAsia="zh-CN"/>
              </w:rPr>
              <w:t>uawei,</w:t>
            </w:r>
            <w:r>
              <w:rPr>
                <w:rFonts w:hint="eastAsia"/>
                <w:sz w:val="18"/>
                <w:szCs w:val="18"/>
                <w:lang w:eastAsia="zh-CN"/>
              </w:rPr>
              <w:t xml:space="preserve"> S</w:t>
            </w:r>
            <w:r>
              <w:rPr>
                <w:sz w:val="18"/>
                <w:szCs w:val="18"/>
                <w:lang w:eastAsia="zh-CN"/>
              </w:rPr>
              <w:t>amsung, Intel, Ofinno,</w:t>
            </w:r>
          </w:p>
        </w:tc>
      </w:tr>
      <w:tr w:rsidR="0090340F" w14:paraId="3DE285B7" w14:textId="77777777">
        <w:tc>
          <w:tcPr>
            <w:tcW w:w="1560" w:type="dxa"/>
            <w:vMerge/>
            <w:vAlign w:val="center"/>
          </w:tcPr>
          <w:p w14:paraId="5CA72F27" w14:textId="77777777" w:rsidR="0090340F" w:rsidRDefault="0090340F">
            <w:pPr>
              <w:rPr>
                <w:sz w:val="18"/>
                <w:szCs w:val="18"/>
                <w:lang w:eastAsia="zh-CN"/>
              </w:rPr>
            </w:pPr>
          </w:p>
        </w:tc>
        <w:tc>
          <w:tcPr>
            <w:tcW w:w="1984" w:type="dxa"/>
            <w:vAlign w:val="center"/>
          </w:tcPr>
          <w:p w14:paraId="14C8CBAE" w14:textId="77777777" w:rsidR="0090340F" w:rsidRDefault="001E6FF8">
            <w:pPr>
              <w:rPr>
                <w:sz w:val="18"/>
                <w:szCs w:val="18"/>
                <w:lang w:eastAsia="zh-CN"/>
              </w:rPr>
            </w:pPr>
            <w:r>
              <w:rPr>
                <w:sz w:val="18"/>
                <w:szCs w:val="18"/>
                <w:lang w:eastAsia="zh-CN"/>
              </w:rPr>
              <w:t>200MHz per CC</w:t>
            </w:r>
          </w:p>
        </w:tc>
        <w:tc>
          <w:tcPr>
            <w:tcW w:w="8363" w:type="dxa"/>
            <w:vAlign w:val="center"/>
          </w:tcPr>
          <w:p w14:paraId="763A83E3" w14:textId="77777777" w:rsidR="0090340F" w:rsidRDefault="001E6FF8">
            <w:pPr>
              <w:rPr>
                <w:sz w:val="18"/>
                <w:szCs w:val="18"/>
                <w:lang w:eastAsia="zh-CN"/>
              </w:rPr>
            </w:pPr>
            <w:r>
              <w:rPr>
                <w:sz w:val="18"/>
                <w:szCs w:val="18"/>
                <w:lang w:eastAsia="zh-CN"/>
              </w:rPr>
              <w:t>DCM,</w:t>
            </w:r>
            <w:r>
              <w:rPr>
                <w:rFonts w:hint="eastAsia"/>
                <w:sz w:val="18"/>
                <w:szCs w:val="18"/>
                <w:lang w:eastAsia="zh-CN"/>
              </w:rPr>
              <w:t xml:space="preserve"> S</w:t>
            </w:r>
            <w:r>
              <w:rPr>
                <w:sz w:val="18"/>
                <w:szCs w:val="18"/>
                <w:lang w:eastAsia="zh-CN"/>
              </w:rPr>
              <w:t>amsung,</w:t>
            </w:r>
          </w:p>
        </w:tc>
      </w:tr>
      <w:tr w:rsidR="0090340F" w14:paraId="165953AC" w14:textId="77777777">
        <w:tc>
          <w:tcPr>
            <w:tcW w:w="1560" w:type="dxa"/>
            <w:vMerge/>
            <w:vAlign w:val="center"/>
          </w:tcPr>
          <w:p w14:paraId="363086D6" w14:textId="77777777" w:rsidR="0090340F" w:rsidRDefault="0090340F">
            <w:pPr>
              <w:rPr>
                <w:sz w:val="18"/>
                <w:szCs w:val="18"/>
                <w:lang w:eastAsia="zh-CN"/>
              </w:rPr>
            </w:pPr>
          </w:p>
        </w:tc>
        <w:tc>
          <w:tcPr>
            <w:tcW w:w="1984" w:type="dxa"/>
            <w:vAlign w:val="center"/>
          </w:tcPr>
          <w:p w14:paraId="7EB192E9" w14:textId="77777777" w:rsidR="0090340F" w:rsidRDefault="001E6FF8">
            <w:pPr>
              <w:rPr>
                <w:sz w:val="18"/>
                <w:szCs w:val="18"/>
                <w:lang w:eastAsia="zh-CN"/>
              </w:rPr>
            </w:pPr>
            <w:r>
              <w:rPr>
                <w:rFonts w:hint="eastAsia"/>
                <w:sz w:val="18"/>
                <w:szCs w:val="18"/>
                <w:lang w:eastAsia="zh-CN"/>
              </w:rPr>
              <w:t>1</w:t>
            </w:r>
            <w:r>
              <w:rPr>
                <w:sz w:val="18"/>
                <w:szCs w:val="18"/>
                <w:lang w:eastAsia="zh-CN"/>
              </w:rPr>
              <w:t>00MHz per CC</w:t>
            </w:r>
          </w:p>
        </w:tc>
        <w:tc>
          <w:tcPr>
            <w:tcW w:w="8363" w:type="dxa"/>
            <w:vAlign w:val="center"/>
          </w:tcPr>
          <w:p w14:paraId="7D5DE64F"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1E1371A0" w14:textId="77777777">
        <w:tc>
          <w:tcPr>
            <w:tcW w:w="1560" w:type="dxa"/>
            <w:vMerge/>
            <w:vAlign w:val="center"/>
          </w:tcPr>
          <w:p w14:paraId="7BEBA168" w14:textId="77777777" w:rsidR="0090340F" w:rsidRDefault="0090340F">
            <w:pPr>
              <w:rPr>
                <w:sz w:val="18"/>
                <w:szCs w:val="18"/>
                <w:lang w:eastAsia="zh-CN"/>
              </w:rPr>
            </w:pPr>
          </w:p>
        </w:tc>
        <w:tc>
          <w:tcPr>
            <w:tcW w:w="1984" w:type="dxa"/>
            <w:vAlign w:val="center"/>
          </w:tcPr>
          <w:p w14:paraId="199C0E44" w14:textId="77777777" w:rsidR="0090340F" w:rsidRDefault="001E6FF8">
            <w:pPr>
              <w:rPr>
                <w:sz w:val="18"/>
                <w:szCs w:val="18"/>
                <w:lang w:eastAsia="zh-CN"/>
              </w:rPr>
            </w:pPr>
            <w:r>
              <w:rPr>
                <w:rFonts w:hint="eastAsia"/>
                <w:sz w:val="18"/>
                <w:szCs w:val="18"/>
                <w:lang w:eastAsia="zh-CN"/>
              </w:rPr>
              <w:t>8</w:t>
            </w:r>
            <w:r>
              <w:rPr>
                <w:sz w:val="18"/>
                <w:szCs w:val="18"/>
                <w:lang w:eastAsia="zh-CN"/>
              </w:rPr>
              <w:t>0MHz per CC</w:t>
            </w:r>
          </w:p>
        </w:tc>
        <w:tc>
          <w:tcPr>
            <w:tcW w:w="8363" w:type="dxa"/>
            <w:vAlign w:val="center"/>
          </w:tcPr>
          <w:p w14:paraId="12DC075F" w14:textId="77777777" w:rsidR="0090340F" w:rsidRDefault="001E6FF8">
            <w:pPr>
              <w:rPr>
                <w:sz w:val="18"/>
                <w:szCs w:val="18"/>
                <w:lang w:eastAsia="zh-CN"/>
              </w:rPr>
            </w:pPr>
            <w:r>
              <w:rPr>
                <w:rFonts w:hint="eastAsia"/>
                <w:sz w:val="18"/>
                <w:szCs w:val="18"/>
                <w:lang w:eastAsia="zh-CN"/>
              </w:rPr>
              <w:t>O</w:t>
            </w:r>
            <w:r>
              <w:rPr>
                <w:sz w:val="18"/>
                <w:szCs w:val="18"/>
                <w:lang w:eastAsia="zh-CN"/>
              </w:rPr>
              <w:t>PPO,</w:t>
            </w:r>
          </w:p>
        </w:tc>
      </w:tr>
      <w:tr w:rsidR="0090340F" w14:paraId="5E4E591F" w14:textId="77777777">
        <w:tc>
          <w:tcPr>
            <w:tcW w:w="1560" w:type="dxa"/>
            <w:vMerge/>
            <w:vAlign w:val="center"/>
          </w:tcPr>
          <w:p w14:paraId="6AFABDBF" w14:textId="77777777" w:rsidR="0090340F" w:rsidRDefault="0090340F">
            <w:pPr>
              <w:rPr>
                <w:sz w:val="18"/>
                <w:szCs w:val="18"/>
                <w:lang w:eastAsia="zh-CN"/>
              </w:rPr>
            </w:pPr>
          </w:p>
        </w:tc>
        <w:tc>
          <w:tcPr>
            <w:tcW w:w="1984" w:type="dxa"/>
            <w:vAlign w:val="center"/>
          </w:tcPr>
          <w:p w14:paraId="304E3230" w14:textId="77777777" w:rsidR="0090340F" w:rsidRDefault="001E6FF8">
            <w:pPr>
              <w:rPr>
                <w:sz w:val="18"/>
                <w:szCs w:val="18"/>
                <w:lang w:eastAsia="zh-CN"/>
              </w:rPr>
            </w:pPr>
            <w:r>
              <w:rPr>
                <w:rFonts w:hint="eastAsia"/>
                <w:sz w:val="18"/>
                <w:szCs w:val="18"/>
                <w:lang w:eastAsia="zh-CN"/>
              </w:rPr>
              <w:t>2</w:t>
            </w:r>
            <w:r>
              <w:rPr>
                <w:sz w:val="18"/>
                <w:szCs w:val="18"/>
                <w:lang w:eastAsia="zh-CN"/>
              </w:rPr>
              <w:t>0MHz per CC</w:t>
            </w:r>
          </w:p>
        </w:tc>
        <w:tc>
          <w:tcPr>
            <w:tcW w:w="8363" w:type="dxa"/>
            <w:vAlign w:val="center"/>
          </w:tcPr>
          <w:p w14:paraId="42E82132" w14:textId="77777777" w:rsidR="0090340F" w:rsidRDefault="001E6FF8">
            <w:pPr>
              <w:rPr>
                <w:sz w:val="18"/>
                <w:szCs w:val="18"/>
                <w:lang w:eastAsia="zh-CN"/>
              </w:rPr>
            </w:pPr>
            <w:r>
              <w:rPr>
                <w:rFonts w:hint="eastAsia"/>
                <w:sz w:val="18"/>
                <w:szCs w:val="18"/>
                <w:lang w:eastAsia="zh-CN"/>
              </w:rPr>
              <w:t>S</w:t>
            </w:r>
            <w:r>
              <w:rPr>
                <w:sz w:val="18"/>
                <w:szCs w:val="18"/>
                <w:lang w:eastAsia="zh-CN"/>
              </w:rPr>
              <w:t>amsung,</w:t>
            </w:r>
          </w:p>
        </w:tc>
      </w:tr>
      <w:tr w:rsidR="0090340F" w14:paraId="47A960CF" w14:textId="77777777">
        <w:tc>
          <w:tcPr>
            <w:tcW w:w="1560" w:type="dxa"/>
            <w:vMerge w:val="restart"/>
            <w:vAlign w:val="center"/>
          </w:tcPr>
          <w:p w14:paraId="7EBDF1EB" w14:textId="77777777" w:rsidR="0090340F" w:rsidRDefault="001E6FF8">
            <w:pPr>
              <w:rPr>
                <w:sz w:val="18"/>
                <w:szCs w:val="18"/>
                <w:lang w:eastAsia="zh-CN"/>
              </w:rPr>
            </w:pPr>
            <w:r>
              <w:rPr>
                <w:sz w:val="18"/>
                <w:szCs w:val="18"/>
                <w:lang w:eastAsia="zh-CN"/>
              </w:rPr>
              <w:t>Around 30GHz</w:t>
            </w:r>
          </w:p>
        </w:tc>
        <w:tc>
          <w:tcPr>
            <w:tcW w:w="1984" w:type="dxa"/>
            <w:vAlign w:val="center"/>
          </w:tcPr>
          <w:p w14:paraId="57F6C7A5" w14:textId="77777777" w:rsidR="0090340F" w:rsidRDefault="001E6FF8">
            <w:pPr>
              <w:rPr>
                <w:sz w:val="18"/>
                <w:szCs w:val="18"/>
                <w:lang w:eastAsia="zh-CN"/>
              </w:rPr>
            </w:pPr>
            <w:r>
              <w:rPr>
                <w:sz w:val="18"/>
                <w:szCs w:val="18"/>
                <w:lang w:eastAsia="zh-CN"/>
              </w:rPr>
              <w:t>1GHz per CC</w:t>
            </w:r>
          </w:p>
        </w:tc>
        <w:tc>
          <w:tcPr>
            <w:tcW w:w="8363" w:type="dxa"/>
            <w:vAlign w:val="center"/>
          </w:tcPr>
          <w:p w14:paraId="3155E7C6" w14:textId="77777777" w:rsidR="0090340F" w:rsidRDefault="001E6FF8">
            <w:pPr>
              <w:rPr>
                <w:sz w:val="18"/>
                <w:szCs w:val="18"/>
                <w:lang w:eastAsia="zh-CN"/>
              </w:rPr>
            </w:pPr>
            <w:r>
              <w:rPr>
                <w:rFonts w:hint="eastAsia"/>
                <w:sz w:val="18"/>
                <w:szCs w:val="18"/>
                <w:lang w:eastAsia="zh-CN"/>
              </w:rPr>
              <w:t>H</w:t>
            </w:r>
            <w:r>
              <w:rPr>
                <w:sz w:val="18"/>
                <w:szCs w:val="18"/>
                <w:lang w:eastAsia="zh-CN"/>
              </w:rPr>
              <w:t>uawei,</w:t>
            </w:r>
          </w:p>
        </w:tc>
      </w:tr>
      <w:tr w:rsidR="0090340F" w14:paraId="3D557102" w14:textId="77777777">
        <w:tc>
          <w:tcPr>
            <w:tcW w:w="1560" w:type="dxa"/>
            <w:vMerge/>
            <w:vAlign w:val="center"/>
          </w:tcPr>
          <w:p w14:paraId="47F3C2C9" w14:textId="77777777" w:rsidR="0090340F" w:rsidRDefault="0090340F">
            <w:pPr>
              <w:rPr>
                <w:sz w:val="18"/>
                <w:szCs w:val="18"/>
                <w:lang w:eastAsia="zh-CN"/>
              </w:rPr>
            </w:pPr>
          </w:p>
        </w:tc>
        <w:tc>
          <w:tcPr>
            <w:tcW w:w="1984" w:type="dxa"/>
            <w:vAlign w:val="center"/>
          </w:tcPr>
          <w:p w14:paraId="6D846DD6" w14:textId="77777777" w:rsidR="0090340F" w:rsidRDefault="001E6FF8">
            <w:pPr>
              <w:rPr>
                <w:sz w:val="18"/>
                <w:szCs w:val="18"/>
                <w:lang w:eastAsia="zh-CN"/>
              </w:rPr>
            </w:pPr>
            <w:r>
              <w:rPr>
                <w:sz w:val="18"/>
                <w:szCs w:val="18"/>
                <w:lang w:eastAsia="zh-CN"/>
              </w:rPr>
              <w:t>400MHz per CC</w:t>
            </w:r>
          </w:p>
        </w:tc>
        <w:tc>
          <w:tcPr>
            <w:tcW w:w="8363" w:type="dxa"/>
            <w:vAlign w:val="center"/>
          </w:tcPr>
          <w:p w14:paraId="0C769C43" w14:textId="77777777" w:rsidR="0090340F" w:rsidRDefault="001E6FF8">
            <w:pPr>
              <w:rPr>
                <w:sz w:val="18"/>
                <w:szCs w:val="18"/>
                <w:lang w:eastAsia="zh-CN"/>
              </w:rPr>
            </w:pPr>
            <w:r>
              <w:rPr>
                <w:sz w:val="18"/>
                <w:szCs w:val="18"/>
                <w:lang w:eastAsia="zh-CN"/>
              </w:rPr>
              <w:t>CMCC, DCM</w:t>
            </w:r>
          </w:p>
        </w:tc>
      </w:tr>
      <w:tr w:rsidR="0090340F" w14:paraId="47938CC0" w14:textId="77777777">
        <w:tc>
          <w:tcPr>
            <w:tcW w:w="1560" w:type="dxa"/>
            <w:vMerge/>
            <w:vAlign w:val="center"/>
          </w:tcPr>
          <w:p w14:paraId="11DD3C2F" w14:textId="77777777" w:rsidR="0090340F" w:rsidRDefault="0090340F">
            <w:pPr>
              <w:rPr>
                <w:sz w:val="18"/>
                <w:szCs w:val="18"/>
                <w:lang w:eastAsia="zh-CN"/>
              </w:rPr>
            </w:pPr>
          </w:p>
        </w:tc>
        <w:tc>
          <w:tcPr>
            <w:tcW w:w="1984" w:type="dxa"/>
            <w:vAlign w:val="center"/>
          </w:tcPr>
          <w:p w14:paraId="6F5AA479" w14:textId="77777777" w:rsidR="0090340F" w:rsidRDefault="001E6FF8">
            <w:pPr>
              <w:rPr>
                <w:sz w:val="18"/>
                <w:szCs w:val="18"/>
                <w:lang w:eastAsia="zh-CN"/>
              </w:rPr>
            </w:pPr>
            <w:r>
              <w:rPr>
                <w:rFonts w:hint="eastAsia"/>
                <w:sz w:val="18"/>
                <w:szCs w:val="18"/>
                <w:lang w:eastAsia="zh-CN"/>
              </w:rPr>
              <w:t>8</w:t>
            </w:r>
            <w:r>
              <w:rPr>
                <w:sz w:val="18"/>
                <w:szCs w:val="18"/>
                <w:lang w:eastAsia="zh-CN"/>
              </w:rPr>
              <w:t>0MHz per CC</w:t>
            </w:r>
          </w:p>
        </w:tc>
        <w:tc>
          <w:tcPr>
            <w:tcW w:w="8363" w:type="dxa"/>
            <w:vAlign w:val="center"/>
          </w:tcPr>
          <w:p w14:paraId="0364A827" w14:textId="77777777" w:rsidR="0090340F" w:rsidRDefault="001E6FF8">
            <w:pPr>
              <w:rPr>
                <w:sz w:val="18"/>
                <w:szCs w:val="18"/>
                <w:lang w:eastAsia="zh-CN"/>
              </w:rPr>
            </w:pPr>
            <w:r>
              <w:rPr>
                <w:rFonts w:hint="eastAsia"/>
                <w:sz w:val="18"/>
                <w:szCs w:val="18"/>
                <w:lang w:eastAsia="zh-CN"/>
              </w:rPr>
              <w:t>O</w:t>
            </w:r>
            <w:r>
              <w:rPr>
                <w:sz w:val="18"/>
                <w:szCs w:val="18"/>
                <w:lang w:eastAsia="zh-CN"/>
              </w:rPr>
              <w:t>PPO, ZTE,</w:t>
            </w:r>
          </w:p>
        </w:tc>
      </w:tr>
    </w:tbl>
    <w:p w14:paraId="028B7E84"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558"/>
        <w:gridCol w:w="1980"/>
        <w:gridCol w:w="8322"/>
      </w:tblGrid>
      <w:tr w:rsidR="0090340F" w14:paraId="3F413DAA" w14:textId="77777777">
        <w:tc>
          <w:tcPr>
            <w:tcW w:w="1560" w:type="dxa"/>
          </w:tcPr>
          <w:p w14:paraId="3C813C7C"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1984" w:type="dxa"/>
          </w:tcPr>
          <w:p w14:paraId="44FA332C" w14:textId="77777777" w:rsidR="0090340F" w:rsidRDefault="001E6FF8">
            <w:pPr>
              <w:jc w:val="center"/>
              <w:rPr>
                <w:b/>
                <w:sz w:val="18"/>
                <w:szCs w:val="18"/>
                <w:lang w:eastAsia="zh-CN"/>
              </w:rPr>
            </w:pPr>
            <w:r>
              <w:rPr>
                <w:b/>
                <w:sz w:val="18"/>
                <w:szCs w:val="18"/>
                <w:lang w:eastAsia="zh-CN"/>
              </w:rPr>
              <w:t>Total transmit power per BS</w:t>
            </w:r>
          </w:p>
        </w:tc>
        <w:tc>
          <w:tcPr>
            <w:tcW w:w="8363" w:type="dxa"/>
          </w:tcPr>
          <w:p w14:paraId="4D89EC76"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015324F0" w14:textId="77777777">
        <w:tc>
          <w:tcPr>
            <w:tcW w:w="1560" w:type="dxa"/>
            <w:vMerge w:val="restart"/>
          </w:tcPr>
          <w:p w14:paraId="44E77195" w14:textId="77777777" w:rsidR="0090340F" w:rsidRDefault="001E6FF8">
            <w:pPr>
              <w:rPr>
                <w:b/>
                <w:sz w:val="18"/>
                <w:szCs w:val="18"/>
                <w:lang w:eastAsia="zh-CN"/>
              </w:rPr>
            </w:pPr>
            <w:r>
              <w:rPr>
                <w:sz w:val="18"/>
                <w:szCs w:val="18"/>
                <w:lang w:eastAsia="zh-CN"/>
              </w:rPr>
              <w:t>Around 7GHz and below</w:t>
            </w:r>
          </w:p>
        </w:tc>
        <w:tc>
          <w:tcPr>
            <w:tcW w:w="1984" w:type="dxa"/>
            <w:vAlign w:val="center"/>
          </w:tcPr>
          <w:p w14:paraId="7DFD3E43" w14:textId="77777777" w:rsidR="0090340F" w:rsidRDefault="001E6FF8">
            <w:pPr>
              <w:jc w:val="left"/>
              <w:rPr>
                <w:b/>
                <w:sz w:val="18"/>
                <w:szCs w:val="18"/>
                <w:lang w:eastAsia="zh-CN"/>
              </w:rPr>
            </w:pPr>
            <w:r>
              <w:rPr>
                <w:rFonts w:hint="eastAsia"/>
                <w:sz w:val="18"/>
                <w:szCs w:val="18"/>
                <w:lang w:eastAsia="zh-CN"/>
              </w:rPr>
              <w:t>5</w:t>
            </w:r>
            <w:r>
              <w:rPr>
                <w:sz w:val="18"/>
                <w:szCs w:val="18"/>
                <w:lang w:eastAsia="zh-CN"/>
              </w:rPr>
              <w:t>6dBm</w:t>
            </w:r>
          </w:p>
        </w:tc>
        <w:tc>
          <w:tcPr>
            <w:tcW w:w="8363" w:type="dxa"/>
            <w:vAlign w:val="center"/>
          </w:tcPr>
          <w:p w14:paraId="774A8812" w14:textId="77777777" w:rsidR="0090340F" w:rsidRDefault="001E6FF8">
            <w:pPr>
              <w:jc w:val="left"/>
              <w:rPr>
                <w:b/>
                <w:sz w:val="18"/>
                <w:szCs w:val="18"/>
                <w:lang w:eastAsia="zh-CN"/>
              </w:rPr>
            </w:pPr>
            <w:r>
              <w:rPr>
                <w:rFonts w:hint="eastAsia"/>
                <w:sz w:val="18"/>
                <w:szCs w:val="18"/>
                <w:lang w:eastAsia="zh-CN"/>
              </w:rPr>
              <w:t>Z</w:t>
            </w:r>
            <w:r>
              <w:rPr>
                <w:sz w:val="18"/>
                <w:szCs w:val="18"/>
                <w:lang w:eastAsia="zh-CN"/>
              </w:rPr>
              <w:t>TE</w:t>
            </w:r>
          </w:p>
        </w:tc>
      </w:tr>
      <w:tr w:rsidR="0090340F" w14:paraId="3628FC5C" w14:textId="77777777">
        <w:tc>
          <w:tcPr>
            <w:tcW w:w="1560" w:type="dxa"/>
            <w:vMerge/>
          </w:tcPr>
          <w:p w14:paraId="6DBCAB2E" w14:textId="77777777" w:rsidR="0090340F" w:rsidRDefault="0090340F">
            <w:pPr>
              <w:rPr>
                <w:b/>
                <w:sz w:val="18"/>
                <w:szCs w:val="18"/>
                <w:lang w:eastAsia="zh-CN"/>
              </w:rPr>
            </w:pPr>
          </w:p>
        </w:tc>
        <w:tc>
          <w:tcPr>
            <w:tcW w:w="1984" w:type="dxa"/>
            <w:vAlign w:val="center"/>
          </w:tcPr>
          <w:p w14:paraId="79FFF30D" w14:textId="77777777" w:rsidR="0090340F" w:rsidRDefault="001E6FF8">
            <w:pPr>
              <w:jc w:val="left"/>
              <w:rPr>
                <w:b/>
                <w:sz w:val="18"/>
                <w:szCs w:val="18"/>
                <w:lang w:eastAsia="zh-CN"/>
              </w:rPr>
            </w:pPr>
            <w:r>
              <w:rPr>
                <w:sz w:val="18"/>
                <w:szCs w:val="18"/>
                <w:lang w:eastAsia="zh-CN"/>
              </w:rPr>
              <w:t>52dBm/20MHz</w:t>
            </w:r>
          </w:p>
        </w:tc>
        <w:tc>
          <w:tcPr>
            <w:tcW w:w="8363" w:type="dxa"/>
            <w:vAlign w:val="center"/>
          </w:tcPr>
          <w:p w14:paraId="6B1C4251" w14:textId="77777777" w:rsidR="0090340F" w:rsidRDefault="001E6FF8">
            <w:pPr>
              <w:jc w:val="left"/>
              <w:rPr>
                <w:sz w:val="18"/>
                <w:szCs w:val="18"/>
                <w:lang w:eastAsia="zh-CN"/>
              </w:rPr>
            </w:pPr>
            <w:r>
              <w:rPr>
                <w:rFonts w:hint="eastAsia"/>
                <w:sz w:val="18"/>
                <w:szCs w:val="18"/>
                <w:lang w:eastAsia="zh-CN"/>
              </w:rPr>
              <w:t>E</w:t>
            </w:r>
            <w:r>
              <w:rPr>
                <w:sz w:val="18"/>
                <w:szCs w:val="18"/>
                <w:lang w:eastAsia="zh-CN"/>
              </w:rPr>
              <w:t>ricsson, Nokia,</w:t>
            </w:r>
          </w:p>
        </w:tc>
      </w:tr>
      <w:tr w:rsidR="0090340F" w14:paraId="03C80E83" w14:textId="77777777">
        <w:tc>
          <w:tcPr>
            <w:tcW w:w="1560" w:type="dxa"/>
            <w:vMerge/>
            <w:vAlign w:val="center"/>
          </w:tcPr>
          <w:p w14:paraId="5D6634A7" w14:textId="77777777" w:rsidR="0090340F" w:rsidRDefault="0090340F">
            <w:pPr>
              <w:rPr>
                <w:b/>
                <w:sz w:val="18"/>
                <w:szCs w:val="18"/>
                <w:lang w:eastAsia="zh-CN"/>
              </w:rPr>
            </w:pPr>
          </w:p>
        </w:tc>
        <w:tc>
          <w:tcPr>
            <w:tcW w:w="1984" w:type="dxa"/>
            <w:vAlign w:val="center"/>
          </w:tcPr>
          <w:p w14:paraId="34FEE5B4" w14:textId="77777777" w:rsidR="0090340F" w:rsidRDefault="001E6FF8">
            <w:pPr>
              <w:jc w:val="left"/>
              <w:rPr>
                <w:b/>
                <w:sz w:val="18"/>
                <w:szCs w:val="18"/>
                <w:lang w:eastAsia="zh-CN"/>
              </w:rPr>
            </w:pPr>
            <w:r>
              <w:rPr>
                <w:sz w:val="18"/>
                <w:szCs w:val="18"/>
                <w:lang w:eastAsia="zh-CN"/>
              </w:rPr>
              <w:t>49dBm/20MHz</w:t>
            </w:r>
          </w:p>
        </w:tc>
        <w:tc>
          <w:tcPr>
            <w:tcW w:w="8363" w:type="dxa"/>
            <w:vAlign w:val="center"/>
          </w:tcPr>
          <w:p w14:paraId="31BEE79C" w14:textId="77777777" w:rsidR="0090340F" w:rsidRDefault="001E6FF8">
            <w:pPr>
              <w:jc w:val="left"/>
              <w:rPr>
                <w:sz w:val="18"/>
                <w:szCs w:val="18"/>
                <w:lang w:eastAsia="zh-CN"/>
              </w:rPr>
            </w:pPr>
            <w:r>
              <w:rPr>
                <w:rFonts w:hint="eastAsia"/>
                <w:sz w:val="18"/>
                <w:szCs w:val="18"/>
                <w:lang w:eastAsia="zh-CN"/>
              </w:rPr>
              <w:t>H</w:t>
            </w:r>
            <w:r>
              <w:rPr>
                <w:sz w:val="18"/>
                <w:szCs w:val="18"/>
                <w:lang w:eastAsia="zh-CN"/>
              </w:rPr>
              <w:t xml:space="preserve">uawei, vivo, OPPO, </w:t>
            </w:r>
            <w:r>
              <w:rPr>
                <w:rFonts w:hint="eastAsia"/>
                <w:sz w:val="18"/>
                <w:szCs w:val="18"/>
                <w:lang w:eastAsia="zh-CN"/>
              </w:rPr>
              <w:t>E</w:t>
            </w:r>
            <w:r>
              <w:rPr>
                <w:sz w:val="18"/>
                <w:szCs w:val="18"/>
                <w:lang w:eastAsia="zh-CN"/>
              </w:rPr>
              <w:t>ricsson, Interdigital, ZTE, Qualcomm, DCM, MTK, Ofinno, Nokia, Futurewei, Apple</w:t>
            </w:r>
          </w:p>
        </w:tc>
      </w:tr>
      <w:tr w:rsidR="0090340F" w14:paraId="04D05D5F" w14:textId="77777777">
        <w:tc>
          <w:tcPr>
            <w:tcW w:w="1560" w:type="dxa"/>
            <w:vMerge/>
            <w:vAlign w:val="center"/>
          </w:tcPr>
          <w:p w14:paraId="2CE16BF7" w14:textId="77777777" w:rsidR="0090340F" w:rsidRDefault="0090340F">
            <w:pPr>
              <w:rPr>
                <w:sz w:val="18"/>
                <w:szCs w:val="18"/>
                <w:lang w:eastAsia="zh-CN"/>
              </w:rPr>
            </w:pPr>
          </w:p>
        </w:tc>
        <w:tc>
          <w:tcPr>
            <w:tcW w:w="1984" w:type="dxa"/>
            <w:vAlign w:val="center"/>
          </w:tcPr>
          <w:p w14:paraId="5EF7BB4B" w14:textId="77777777" w:rsidR="0090340F" w:rsidRDefault="001E6FF8">
            <w:pPr>
              <w:jc w:val="left"/>
              <w:rPr>
                <w:sz w:val="18"/>
                <w:szCs w:val="18"/>
                <w:lang w:eastAsia="zh-CN"/>
              </w:rPr>
            </w:pPr>
            <w:r>
              <w:rPr>
                <w:sz w:val="18"/>
                <w:szCs w:val="18"/>
                <w:lang w:eastAsia="zh-CN"/>
              </w:rPr>
              <w:t>46dBm/20MHz</w:t>
            </w:r>
          </w:p>
        </w:tc>
        <w:tc>
          <w:tcPr>
            <w:tcW w:w="8363" w:type="dxa"/>
            <w:vAlign w:val="center"/>
          </w:tcPr>
          <w:p w14:paraId="60D920E8" w14:textId="77777777" w:rsidR="0090340F" w:rsidRDefault="001E6FF8">
            <w:pPr>
              <w:jc w:val="left"/>
              <w:rPr>
                <w:sz w:val="18"/>
                <w:szCs w:val="18"/>
                <w:lang w:eastAsia="zh-CN"/>
              </w:rPr>
            </w:pPr>
            <w:r>
              <w:rPr>
                <w:sz w:val="18"/>
                <w:szCs w:val="18"/>
                <w:lang w:eastAsia="zh-CN"/>
              </w:rPr>
              <w:t>Qualcomm, Nokia,</w:t>
            </w:r>
          </w:p>
        </w:tc>
      </w:tr>
      <w:tr w:rsidR="0090340F" w14:paraId="5EB44FF3" w14:textId="77777777">
        <w:tc>
          <w:tcPr>
            <w:tcW w:w="1560" w:type="dxa"/>
            <w:vMerge/>
            <w:vAlign w:val="center"/>
          </w:tcPr>
          <w:p w14:paraId="489AA701" w14:textId="77777777" w:rsidR="0090340F" w:rsidRDefault="0090340F">
            <w:pPr>
              <w:rPr>
                <w:sz w:val="18"/>
                <w:szCs w:val="18"/>
                <w:lang w:eastAsia="zh-CN"/>
              </w:rPr>
            </w:pPr>
          </w:p>
        </w:tc>
        <w:tc>
          <w:tcPr>
            <w:tcW w:w="1984" w:type="dxa"/>
            <w:vAlign w:val="center"/>
          </w:tcPr>
          <w:p w14:paraId="7005B29E" w14:textId="77777777" w:rsidR="0090340F" w:rsidRDefault="001E6FF8">
            <w:pPr>
              <w:jc w:val="left"/>
              <w:rPr>
                <w:sz w:val="18"/>
                <w:szCs w:val="18"/>
                <w:lang w:eastAsia="zh-CN"/>
              </w:rPr>
            </w:pPr>
            <w:r>
              <w:rPr>
                <w:rFonts w:hint="eastAsia"/>
                <w:sz w:val="18"/>
                <w:szCs w:val="18"/>
                <w:lang w:eastAsia="zh-CN"/>
              </w:rPr>
              <w:t>4</w:t>
            </w:r>
            <w:r>
              <w:rPr>
                <w:sz w:val="18"/>
                <w:szCs w:val="18"/>
                <w:lang w:eastAsia="zh-CN"/>
              </w:rPr>
              <w:t>4dBm/20MHz</w:t>
            </w:r>
          </w:p>
        </w:tc>
        <w:tc>
          <w:tcPr>
            <w:tcW w:w="8363" w:type="dxa"/>
            <w:vAlign w:val="center"/>
          </w:tcPr>
          <w:p w14:paraId="25A24EC3" w14:textId="77777777" w:rsidR="0090340F" w:rsidRDefault="001E6FF8">
            <w:pPr>
              <w:jc w:val="left"/>
              <w:rPr>
                <w:sz w:val="18"/>
                <w:szCs w:val="18"/>
                <w:lang w:eastAsia="zh-CN"/>
              </w:rPr>
            </w:pPr>
            <w:r>
              <w:rPr>
                <w:rFonts w:hint="eastAsia"/>
                <w:sz w:val="18"/>
                <w:szCs w:val="18"/>
                <w:lang w:eastAsia="zh-CN"/>
              </w:rPr>
              <w:t>S</w:t>
            </w:r>
            <w:r>
              <w:rPr>
                <w:sz w:val="18"/>
                <w:szCs w:val="18"/>
                <w:lang w:eastAsia="zh-CN"/>
              </w:rPr>
              <w:t>amsung,</w:t>
            </w:r>
            <w:r>
              <w:rPr>
                <w:rFonts w:hint="eastAsia"/>
                <w:sz w:val="18"/>
                <w:szCs w:val="18"/>
                <w:lang w:eastAsia="zh-CN"/>
              </w:rPr>
              <w:t xml:space="preserve"> I</w:t>
            </w:r>
            <w:r>
              <w:rPr>
                <w:sz w:val="18"/>
                <w:szCs w:val="18"/>
                <w:lang w:eastAsia="zh-CN"/>
              </w:rPr>
              <w:t>ntel,</w:t>
            </w:r>
          </w:p>
        </w:tc>
      </w:tr>
      <w:tr w:rsidR="0090340F" w14:paraId="392626FC" w14:textId="77777777">
        <w:tc>
          <w:tcPr>
            <w:tcW w:w="1560" w:type="dxa"/>
            <w:vMerge w:val="restart"/>
            <w:vAlign w:val="center"/>
          </w:tcPr>
          <w:p w14:paraId="466C178F" w14:textId="77777777" w:rsidR="0090340F" w:rsidRDefault="001E6FF8">
            <w:pPr>
              <w:rPr>
                <w:sz w:val="18"/>
                <w:szCs w:val="18"/>
                <w:lang w:eastAsia="zh-CN"/>
              </w:rPr>
            </w:pPr>
            <w:r>
              <w:rPr>
                <w:sz w:val="18"/>
                <w:szCs w:val="18"/>
                <w:lang w:eastAsia="zh-CN"/>
              </w:rPr>
              <w:t>Around 15GHz and above</w:t>
            </w:r>
          </w:p>
        </w:tc>
        <w:tc>
          <w:tcPr>
            <w:tcW w:w="1984" w:type="dxa"/>
            <w:vAlign w:val="center"/>
          </w:tcPr>
          <w:p w14:paraId="3BD0B393" w14:textId="77777777" w:rsidR="0090340F" w:rsidRDefault="001E6FF8">
            <w:pPr>
              <w:jc w:val="left"/>
              <w:rPr>
                <w:sz w:val="18"/>
                <w:szCs w:val="18"/>
                <w:lang w:eastAsia="zh-CN"/>
              </w:rPr>
            </w:pPr>
            <w:r>
              <w:rPr>
                <w:sz w:val="18"/>
                <w:szCs w:val="18"/>
                <w:lang w:eastAsia="zh-CN"/>
              </w:rPr>
              <w:t>49dBm/20MHz</w:t>
            </w:r>
          </w:p>
        </w:tc>
        <w:tc>
          <w:tcPr>
            <w:tcW w:w="8363" w:type="dxa"/>
            <w:vAlign w:val="center"/>
          </w:tcPr>
          <w:p w14:paraId="5085D416" w14:textId="77777777" w:rsidR="0090340F" w:rsidRDefault="001E6FF8">
            <w:pPr>
              <w:jc w:val="left"/>
              <w:rPr>
                <w:sz w:val="18"/>
                <w:szCs w:val="18"/>
                <w:lang w:eastAsia="zh-CN"/>
              </w:rPr>
            </w:pPr>
            <w:r>
              <w:rPr>
                <w:rFonts w:hint="eastAsia"/>
                <w:sz w:val="18"/>
                <w:szCs w:val="18"/>
                <w:lang w:eastAsia="zh-CN"/>
              </w:rPr>
              <w:t>D</w:t>
            </w:r>
            <w:r>
              <w:rPr>
                <w:sz w:val="18"/>
                <w:szCs w:val="18"/>
                <w:lang w:eastAsia="zh-CN"/>
              </w:rPr>
              <w:t>CM,</w:t>
            </w:r>
          </w:p>
        </w:tc>
      </w:tr>
      <w:tr w:rsidR="0090340F" w14:paraId="44913092" w14:textId="77777777">
        <w:tc>
          <w:tcPr>
            <w:tcW w:w="1560" w:type="dxa"/>
            <w:vMerge/>
            <w:vAlign w:val="center"/>
          </w:tcPr>
          <w:p w14:paraId="07B266F8" w14:textId="77777777" w:rsidR="0090340F" w:rsidRDefault="0090340F">
            <w:pPr>
              <w:rPr>
                <w:sz w:val="18"/>
                <w:szCs w:val="18"/>
                <w:lang w:eastAsia="zh-CN"/>
              </w:rPr>
            </w:pPr>
          </w:p>
        </w:tc>
        <w:tc>
          <w:tcPr>
            <w:tcW w:w="1984" w:type="dxa"/>
            <w:vAlign w:val="center"/>
          </w:tcPr>
          <w:p w14:paraId="6224EE44" w14:textId="77777777" w:rsidR="0090340F" w:rsidRDefault="001E6FF8">
            <w:pPr>
              <w:jc w:val="left"/>
              <w:rPr>
                <w:sz w:val="18"/>
                <w:szCs w:val="18"/>
                <w:lang w:eastAsia="zh-CN"/>
              </w:rPr>
            </w:pPr>
            <w:r>
              <w:rPr>
                <w:rFonts w:hint="eastAsia"/>
                <w:sz w:val="18"/>
                <w:szCs w:val="18"/>
                <w:lang w:eastAsia="zh-CN"/>
              </w:rPr>
              <w:t>4</w:t>
            </w:r>
            <w:r>
              <w:rPr>
                <w:sz w:val="18"/>
                <w:szCs w:val="18"/>
                <w:lang w:eastAsia="zh-CN"/>
              </w:rPr>
              <w:t>4dBm/20MHz</w:t>
            </w:r>
          </w:p>
        </w:tc>
        <w:tc>
          <w:tcPr>
            <w:tcW w:w="8363" w:type="dxa"/>
            <w:vAlign w:val="center"/>
          </w:tcPr>
          <w:p w14:paraId="3DD58D0E" w14:textId="77777777" w:rsidR="0090340F" w:rsidRDefault="001E6FF8">
            <w:pPr>
              <w:jc w:val="left"/>
              <w:rPr>
                <w:sz w:val="18"/>
                <w:szCs w:val="18"/>
                <w:lang w:eastAsia="zh-CN"/>
              </w:rPr>
            </w:pPr>
            <w:r>
              <w:rPr>
                <w:rFonts w:hint="eastAsia"/>
                <w:sz w:val="18"/>
                <w:szCs w:val="18"/>
                <w:lang w:eastAsia="zh-CN"/>
              </w:rPr>
              <w:t>S</w:t>
            </w:r>
            <w:r>
              <w:rPr>
                <w:sz w:val="18"/>
                <w:szCs w:val="18"/>
                <w:lang w:eastAsia="zh-CN"/>
              </w:rPr>
              <w:t>amsung,</w:t>
            </w:r>
          </w:p>
        </w:tc>
      </w:tr>
      <w:tr w:rsidR="0090340F" w14:paraId="4A99AF37" w14:textId="77777777">
        <w:tc>
          <w:tcPr>
            <w:tcW w:w="1560" w:type="dxa"/>
            <w:vMerge/>
            <w:vAlign w:val="center"/>
          </w:tcPr>
          <w:p w14:paraId="11012CC1" w14:textId="77777777" w:rsidR="0090340F" w:rsidRDefault="0090340F">
            <w:pPr>
              <w:rPr>
                <w:sz w:val="18"/>
                <w:szCs w:val="18"/>
                <w:lang w:eastAsia="zh-CN"/>
              </w:rPr>
            </w:pPr>
          </w:p>
        </w:tc>
        <w:tc>
          <w:tcPr>
            <w:tcW w:w="1984" w:type="dxa"/>
            <w:vAlign w:val="center"/>
          </w:tcPr>
          <w:p w14:paraId="751EA82D"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3dBm/20MHz</w:t>
            </w:r>
          </w:p>
        </w:tc>
        <w:tc>
          <w:tcPr>
            <w:tcW w:w="8363" w:type="dxa"/>
            <w:vAlign w:val="center"/>
          </w:tcPr>
          <w:p w14:paraId="3426ABCD" w14:textId="77777777" w:rsidR="0090340F" w:rsidRDefault="001E6FF8">
            <w:pPr>
              <w:jc w:val="left"/>
              <w:rPr>
                <w:sz w:val="18"/>
                <w:szCs w:val="18"/>
                <w:lang w:eastAsia="zh-CN"/>
              </w:rPr>
            </w:pPr>
            <w:r>
              <w:rPr>
                <w:rFonts w:hint="eastAsia"/>
                <w:sz w:val="18"/>
                <w:szCs w:val="18"/>
                <w:lang w:eastAsia="zh-CN"/>
              </w:rPr>
              <w:t>I</w:t>
            </w:r>
            <w:r>
              <w:rPr>
                <w:sz w:val="18"/>
                <w:szCs w:val="18"/>
                <w:lang w:eastAsia="zh-CN"/>
              </w:rPr>
              <w:t>ntel,</w:t>
            </w:r>
          </w:p>
        </w:tc>
      </w:tr>
      <w:tr w:rsidR="0090340F" w14:paraId="768DB2AD" w14:textId="77777777">
        <w:tc>
          <w:tcPr>
            <w:tcW w:w="1560" w:type="dxa"/>
            <w:vAlign w:val="center"/>
          </w:tcPr>
          <w:p w14:paraId="04E39F5C" w14:textId="77777777" w:rsidR="0090340F" w:rsidRDefault="001E6FF8">
            <w:pPr>
              <w:rPr>
                <w:sz w:val="18"/>
                <w:szCs w:val="18"/>
                <w:lang w:eastAsia="zh-CN"/>
              </w:rPr>
            </w:pPr>
            <w:r>
              <w:rPr>
                <w:sz w:val="18"/>
                <w:szCs w:val="18"/>
                <w:lang w:eastAsia="zh-CN"/>
              </w:rPr>
              <w:t xml:space="preserve">Around </w:t>
            </w:r>
            <w:r>
              <w:rPr>
                <w:rFonts w:hint="eastAsia"/>
                <w:sz w:val="18"/>
                <w:szCs w:val="18"/>
                <w:lang w:eastAsia="zh-CN"/>
              </w:rPr>
              <w:t>3</w:t>
            </w:r>
            <w:r>
              <w:rPr>
                <w:sz w:val="18"/>
                <w:szCs w:val="18"/>
                <w:lang w:eastAsia="zh-CN"/>
              </w:rPr>
              <w:t>0GHz</w:t>
            </w:r>
          </w:p>
        </w:tc>
        <w:tc>
          <w:tcPr>
            <w:tcW w:w="1984" w:type="dxa"/>
            <w:vAlign w:val="center"/>
          </w:tcPr>
          <w:p w14:paraId="2B653FC0" w14:textId="77777777" w:rsidR="0090340F" w:rsidRDefault="001E6FF8">
            <w:pPr>
              <w:jc w:val="left"/>
              <w:rPr>
                <w:sz w:val="18"/>
                <w:szCs w:val="18"/>
                <w:lang w:eastAsia="zh-CN"/>
              </w:rPr>
            </w:pPr>
            <w:r>
              <w:rPr>
                <w:rFonts w:hint="eastAsia"/>
                <w:sz w:val="18"/>
                <w:szCs w:val="18"/>
                <w:lang w:eastAsia="zh-CN"/>
              </w:rPr>
              <w:t>3</w:t>
            </w:r>
            <w:r>
              <w:rPr>
                <w:sz w:val="18"/>
                <w:szCs w:val="18"/>
                <w:lang w:eastAsia="zh-CN"/>
              </w:rPr>
              <w:t>4dBm/20MHz</w:t>
            </w:r>
          </w:p>
        </w:tc>
        <w:tc>
          <w:tcPr>
            <w:tcW w:w="8363" w:type="dxa"/>
            <w:vAlign w:val="center"/>
          </w:tcPr>
          <w:p w14:paraId="664B6C7C" w14:textId="77777777" w:rsidR="0090340F" w:rsidRDefault="001E6FF8">
            <w:pPr>
              <w:jc w:val="left"/>
              <w:rPr>
                <w:sz w:val="18"/>
                <w:szCs w:val="18"/>
                <w:lang w:eastAsia="zh-CN"/>
              </w:rPr>
            </w:pPr>
            <w:r>
              <w:rPr>
                <w:rFonts w:hint="eastAsia"/>
                <w:sz w:val="18"/>
                <w:szCs w:val="18"/>
                <w:lang w:eastAsia="zh-CN"/>
              </w:rPr>
              <w:t>E</w:t>
            </w:r>
            <w:r>
              <w:rPr>
                <w:sz w:val="18"/>
                <w:szCs w:val="18"/>
                <w:lang w:eastAsia="zh-CN"/>
              </w:rPr>
              <w:t>ricsson,</w:t>
            </w:r>
          </w:p>
        </w:tc>
      </w:tr>
    </w:tbl>
    <w:p w14:paraId="350C8AB0"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560"/>
        <w:gridCol w:w="1984"/>
        <w:gridCol w:w="8222"/>
      </w:tblGrid>
      <w:tr w:rsidR="0090340F" w14:paraId="616FABD5" w14:textId="77777777">
        <w:tc>
          <w:tcPr>
            <w:tcW w:w="1560" w:type="dxa"/>
          </w:tcPr>
          <w:p w14:paraId="3D3154E2"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1984" w:type="dxa"/>
          </w:tcPr>
          <w:p w14:paraId="28923EDD" w14:textId="77777777" w:rsidR="0090340F" w:rsidRDefault="001E6FF8">
            <w:pPr>
              <w:jc w:val="center"/>
              <w:rPr>
                <w:b/>
                <w:sz w:val="18"/>
                <w:szCs w:val="18"/>
                <w:lang w:eastAsia="zh-CN"/>
              </w:rPr>
            </w:pPr>
            <w:r>
              <w:rPr>
                <w:b/>
                <w:sz w:val="18"/>
                <w:szCs w:val="18"/>
                <w:lang w:eastAsia="zh-CN"/>
              </w:rPr>
              <w:t>UE power class</w:t>
            </w:r>
          </w:p>
        </w:tc>
        <w:tc>
          <w:tcPr>
            <w:tcW w:w="8222" w:type="dxa"/>
          </w:tcPr>
          <w:p w14:paraId="0D82792F"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632CF8CD" w14:textId="77777777">
        <w:tc>
          <w:tcPr>
            <w:tcW w:w="1560" w:type="dxa"/>
            <w:vMerge w:val="restart"/>
            <w:vAlign w:val="center"/>
          </w:tcPr>
          <w:p w14:paraId="141FE738" w14:textId="77777777" w:rsidR="0090340F" w:rsidRDefault="001E6FF8">
            <w:pPr>
              <w:jc w:val="left"/>
              <w:rPr>
                <w:sz w:val="18"/>
                <w:szCs w:val="18"/>
                <w:lang w:eastAsia="zh-CN"/>
              </w:rPr>
            </w:pPr>
            <w:r>
              <w:rPr>
                <w:sz w:val="18"/>
                <w:szCs w:val="18"/>
                <w:lang w:eastAsia="zh-CN"/>
              </w:rPr>
              <w:t>Around 7GHz and below</w:t>
            </w:r>
          </w:p>
        </w:tc>
        <w:tc>
          <w:tcPr>
            <w:tcW w:w="1984" w:type="dxa"/>
            <w:vAlign w:val="center"/>
          </w:tcPr>
          <w:p w14:paraId="26F604D8" w14:textId="77777777" w:rsidR="0090340F" w:rsidRDefault="001E6FF8">
            <w:pPr>
              <w:jc w:val="left"/>
              <w:rPr>
                <w:sz w:val="18"/>
                <w:szCs w:val="18"/>
                <w:lang w:eastAsia="zh-CN"/>
              </w:rPr>
            </w:pPr>
            <w:r>
              <w:rPr>
                <w:rFonts w:hint="eastAsia"/>
                <w:sz w:val="18"/>
                <w:szCs w:val="18"/>
                <w:lang w:eastAsia="zh-CN"/>
              </w:rPr>
              <w:t>2</w:t>
            </w:r>
            <w:r>
              <w:rPr>
                <w:sz w:val="18"/>
                <w:szCs w:val="18"/>
                <w:lang w:eastAsia="zh-CN"/>
              </w:rPr>
              <w:t>3dBm (FDD and TDD)</w:t>
            </w:r>
          </w:p>
        </w:tc>
        <w:tc>
          <w:tcPr>
            <w:tcW w:w="8222" w:type="dxa"/>
            <w:vAlign w:val="center"/>
          </w:tcPr>
          <w:p w14:paraId="4724A078" w14:textId="77777777" w:rsidR="0090340F" w:rsidRDefault="001E6FF8">
            <w:pPr>
              <w:rPr>
                <w:sz w:val="18"/>
                <w:szCs w:val="18"/>
                <w:lang w:eastAsia="zh-CN"/>
              </w:rPr>
            </w:pPr>
            <w:r>
              <w:rPr>
                <w:rFonts w:hint="eastAsia"/>
                <w:sz w:val="18"/>
                <w:szCs w:val="18"/>
                <w:lang w:eastAsia="zh-CN"/>
              </w:rPr>
              <w:t>H</w:t>
            </w:r>
            <w:r>
              <w:rPr>
                <w:sz w:val="18"/>
                <w:szCs w:val="18"/>
                <w:lang w:eastAsia="zh-CN"/>
              </w:rPr>
              <w:t>uawei, vivo, OPPO,</w:t>
            </w:r>
            <w:r>
              <w:rPr>
                <w:rFonts w:hint="eastAsia"/>
                <w:sz w:val="18"/>
                <w:szCs w:val="18"/>
                <w:lang w:eastAsia="zh-CN"/>
              </w:rPr>
              <w:t xml:space="preserve"> E</w:t>
            </w:r>
            <w:r>
              <w:rPr>
                <w:sz w:val="18"/>
                <w:szCs w:val="18"/>
                <w:lang w:eastAsia="zh-CN"/>
              </w:rPr>
              <w:t>ricsson, Interdigital,</w:t>
            </w:r>
            <w:r>
              <w:rPr>
                <w:rFonts w:hint="eastAsia"/>
                <w:sz w:val="18"/>
                <w:szCs w:val="18"/>
                <w:lang w:eastAsia="zh-CN"/>
              </w:rPr>
              <w:t xml:space="preserve"> Z</w:t>
            </w:r>
            <w:r>
              <w:rPr>
                <w:sz w:val="18"/>
                <w:szCs w:val="18"/>
                <w:lang w:eastAsia="zh-CN"/>
              </w:rPr>
              <w:t>TE, Qualcomm, DCM, Samsung, MTK, Intel, Nokia, Futurewei, Apple</w:t>
            </w:r>
          </w:p>
        </w:tc>
      </w:tr>
      <w:tr w:rsidR="0090340F" w14:paraId="266E32ED" w14:textId="77777777">
        <w:tc>
          <w:tcPr>
            <w:tcW w:w="1560" w:type="dxa"/>
            <w:vMerge/>
            <w:vAlign w:val="center"/>
          </w:tcPr>
          <w:p w14:paraId="4F51CF2D" w14:textId="77777777" w:rsidR="0090340F" w:rsidRDefault="0090340F">
            <w:pPr>
              <w:jc w:val="left"/>
              <w:rPr>
                <w:sz w:val="18"/>
                <w:szCs w:val="18"/>
                <w:lang w:eastAsia="zh-CN"/>
              </w:rPr>
            </w:pPr>
          </w:p>
        </w:tc>
        <w:tc>
          <w:tcPr>
            <w:tcW w:w="1984" w:type="dxa"/>
            <w:vAlign w:val="center"/>
          </w:tcPr>
          <w:p w14:paraId="1085D11C"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 (TDD)</w:t>
            </w:r>
          </w:p>
        </w:tc>
        <w:tc>
          <w:tcPr>
            <w:tcW w:w="8222" w:type="dxa"/>
            <w:vAlign w:val="center"/>
          </w:tcPr>
          <w:p w14:paraId="78B3D7E4"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vivo, OPPO,</w:t>
            </w:r>
            <w:r>
              <w:rPr>
                <w:rFonts w:hint="eastAsia"/>
                <w:sz w:val="18"/>
                <w:szCs w:val="18"/>
                <w:lang w:eastAsia="zh-CN"/>
              </w:rPr>
              <w:t xml:space="preserve"> E</w:t>
            </w:r>
            <w:r>
              <w:rPr>
                <w:sz w:val="18"/>
                <w:szCs w:val="18"/>
                <w:lang w:eastAsia="zh-CN"/>
              </w:rPr>
              <w:t>ricsson,</w:t>
            </w:r>
            <w:r>
              <w:rPr>
                <w:rFonts w:hint="eastAsia"/>
                <w:sz w:val="18"/>
                <w:szCs w:val="18"/>
                <w:lang w:eastAsia="zh-CN"/>
              </w:rPr>
              <w:t xml:space="preserve"> Z</w:t>
            </w:r>
            <w:r>
              <w:rPr>
                <w:sz w:val="18"/>
                <w:szCs w:val="18"/>
                <w:lang w:eastAsia="zh-CN"/>
              </w:rPr>
              <w:t>TE, Qualcomm, Samsung, MTK, Intel, Ofinno, Nokia, Futurewei, Apple</w:t>
            </w:r>
          </w:p>
        </w:tc>
      </w:tr>
      <w:tr w:rsidR="0090340F" w14:paraId="4957EBF4" w14:textId="77777777">
        <w:tc>
          <w:tcPr>
            <w:tcW w:w="1560" w:type="dxa"/>
            <w:vMerge/>
            <w:vAlign w:val="center"/>
          </w:tcPr>
          <w:p w14:paraId="6CA4738E" w14:textId="77777777" w:rsidR="0090340F" w:rsidRDefault="0090340F">
            <w:pPr>
              <w:jc w:val="left"/>
              <w:rPr>
                <w:sz w:val="18"/>
                <w:szCs w:val="18"/>
                <w:lang w:eastAsia="zh-CN"/>
              </w:rPr>
            </w:pPr>
          </w:p>
        </w:tc>
        <w:tc>
          <w:tcPr>
            <w:tcW w:w="1984" w:type="dxa"/>
            <w:vAlign w:val="center"/>
          </w:tcPr>
          <w:p w14:paraId="7BF1F708"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9dBm (TDD)</w:t>
            </w:r>
          </w:p>
        </w:tc>
        <w:tc>
          <w:tcPr>
            <w:tcW w:w="8222" w:type="dxa"/>
            <w:vAlign w:val="center"/>
          </w:tcPr>
          <w:p w14:paraId="0C9EF634"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 Qualcomm, Nokia, Futurewei,</w:t>
            </w:r>
          </w:p>
        </w:tc>
      </w:tr>
      <w:tr w:rsidR="0090340F" w14:paraId="48280631" w14:textId="77777777">
        <w:tc>
          <w:tcPr>
            <w:tcW w:w="1560" w:type="dxa"/>
            <w:vMerge/>
            <w:vAlign w:val="center"/>
          </w:tcPr>
          <w:p w14:paraId="4D03B8EC" w14:textId="77777777" w:rsidR="0090340F" w:rsidRDefault="0090340F">
            <w:pPr>
              <w:jc w:val="left"/>
              <w:rPr>
                <w:sz w:val="18"/>
                <w:szCs w:val="18"/>
                <w:lang w:eastAsia="zh-CN"/>
              </w:rPr>
            </w:pPr>
          </w:p>
        </w:tc>
        <w:tc>
          <w:tcPr>
            <w:tcW w:w="1984" w:type="dxa"/>
            <w:vAlign w:val="center"/>
          </w:tcPr>
          <w:p w14:paraId="22DA01F0"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1dBm (CPE/FWA)</w:t>
            </w:r>
          </w:p>
        </w:tc>
        <w:tc>
          <w:tcPr>
            <w:tcW w:w="8222" w:type="dxa"/>
            <w:vAlign w:val="center"/>
          </w:tcPr>
          <w:p w14:paraId="2089239D" w14:textId="77777777" w:rsidR="0090340F" w:rsidRDefault="001E6FF8">
            <w:pPr>
              <w:rPr>
                <w:sz w:val="18"/>
                <w:szCs w:val="18"/>
                <w:lang w:eastAsia="zh-CN"/>
              </w:rPr>
            </w:pPr>
            <w:r>
              <w:rPr>
                <w:rFonts w:hint="eastAsia"/>
                <w:sz w:val="18"/>
                <w:szCs w:val="18"/>
                <w:lang w:eastAsia="zh-CN"/>
              </w:rPr>
              <w:t>Z</w:t>
            </w:r>
            <w:r>
              <w:rPr>
                <w:sz w:val="18"/>
                <w:szCs w:val="18"/>
                <w:lang w:eastAsia="zh-CN"/>
              </w:rPr>
              <w:t>TE, Nokia</w:t>
            </w:r>
          </w:p>
        </w:tc>
      </w:tr>
      <w:tr w:rsidR="0090340F" w14:paraId="7A64617D" w14:textId="77777777">
        <w:tc>
          <w:tcPr>
            <w:tcW w:w="1560" w:type="dxa"/>
            <w:vMerge w:val="restart"/>
            <w:vAlign w:val="center"/>
          </w:tcPr>
          <w:p w14:paraId="42825C91" w14:textId="77777777" w:rsidR="0090340F" w:rsidRDefault="001E6FF8">
            <w:pPr>
              <w:jc w:val="left"/>
              <w:rPr>
                <w:sz w:val="18"/>
                <w:szCs w:val="18"/>
                <w:lang w:eastAsia="zh-CN"/>
              </w:rPr>
            </w:pPr>
            <w:r>
              <w:rPr>
                <w:sz w:val="18"/>
                <w:szCs w:val="18"/>
                <w:lang w:eastAsia="zh-CN"/>
              </w:rPr>
              <w:t>Around 15GHz and above</w:t>
            </w:r>
          </w:p>
        </w:tc>
        <w:tc>
          <w:tcPr>
            <w:tcW w:w="1984" w:type="dxa"/>
            <w:vAlign w:val="center"/>
          </w:tcPr>
          <w:p w14:paraId="1E260D8E"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3dBm, EIRP not exceed 43dBm</w:t>
            </w:r>
          </w:p>
        </w:tc>
        <w:tc>
          <w:tcPr>
            <w:tcW w:w="8222" w:type="dxa"/>
            <w:vAlign w:val="center"/>
          </w:tcPr>
          <w:p w14:paraId="34E2C320" w14:textId="77777777" w:rsidR="0090340F" w:rsidRDefault="001E6FF8">
            <w:pPr>
              <w:rPr>
                <w:sz w:val="18"/>
                <w:szCs w:val="18"/>
                <w:lang w:val="fi-FI" w:eastAsia="zh-CN"/>
              </w:rPr>
            </w:pPr>
            <w:r>
              <w:rPr>
                <w:rFonts w:hint="eastAsia"/>
                <w:sz w:val="18"/>
                <w:szCs w:val="18"/>
                <w:lang w:val="fi-FI" w:eastAsia="zh-CN"/>
              </w:rPr>
              <w:t>H</w:t>
            </w:r>
            <w:r>
              <w:rPr>
                <w:sz w:val="18"/>
                <w:szCs w:val="18"/>
                <w:lang w:val="fi-FI" w:eastAsia="zh-CN"/>
              </w:rPr>
              <w:t>uawei, OPPO,</w:t>
            </w:r>
            <w:r>
              <w:rPr>
                <w:rFonts w:hint="eastAsia"/>
                <w:sz w:val="18"/>
                <w:szCs w:val="18"/>
                <w:lang w:val="fi-FI" w:eastAsia="zh-CN"/>
              </w:rPr>
              <w:t xml:space="preserve"> E</w:t>
            </w:r>
            <w:r>
              <w:rPr>
                <w:sz w:val="18"/>
                <w:szCs w:val="18"/>
                <w:lang w:val="fi-FI" w:eastAsia="zh-CN"/>
              </w:rPr>
              <w:t>ricsson, DCM, Nokia,</w:t>
            </w:r>
          </w:p>
        </w:tc>
      </w:tr>
      <w:tr w:rsidR="0090340F" w14:paraId="7732A3A9" w14:textId="77777777">
        <w:tc>
          <w:tcPr>
            <w:tcW w:w="1560" w:type="dxa"/>
            <w:vMerge/>
            <w:vAlign w:val="center"/>
          </w:tcPr>
          <w:p w14:paraId="77FCE175" w14:textId="77777777" w:rsidR="0090340F" w:rsidRDefault="0090340F">
            <w:pPr>
              <w:rPr>
                <w:sz w:val="18"/>
                <w:szCs w:val="18"/>
                <w:lang w:val="fi-FI" w:eastAsia="zh-CN"/>
              </w:rPr>
            </w:pPr>
          </w:p>
        </w:tc>
        <w:tc>
          <w:tcPr>
            <w:tcW w:w="1984" w:type="dxa"/>
            <w:vAlign w:val="center"/>
          </w:tcPr>
          <w:p w14:paraId="3B6238D2"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6dBm (TDD)</w:t>
            </w:r>
          </w:p>
        </w:tc>
        <w:tc>
          <w:tcPr>
            <w:tcW w:w="8222" w:type="dxa"/>
            <w:vAlign w:val="center"/>
          </w:tcPr>
          <w:p w14:paraId="422A98BF" w14:textId="77777777" w:rsidR="0090340F" w:rsidRDefault="001E6FF8">
            <w:pPr>
              <w:rPr>
                <w:sz w:val="18"/>
                <w:szCs w:val="18"/>
                <w:lang w:eastAsia="zh-CN"/>
              </w:rPr>
            </w:pPr>
            <w:r>
              <w:rPr>
                <w:sz w:val="18"/>
                <w:szCs w:val="18"/>
                <w:lang w:eastAsia="zh-CN"/>
              </w:rPr>
              <w:t>Samsung, Nokia,</w:t>
            </w:r>
          </w:p>
        </w:tc>
      </w:tr>
    </w:tbl>
    <w:p w14:paraId="6CBD8726"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560"/>
        <w:gridCol w:w="1842"/>
        <w:gridCol w:w="8364"/>
      </w:tblGrid>
      <w:tr w:rsidR="0090340F" w14:paraId="62220BBA" w14:textId="77777777">
        <w:tc>
          <w:tcPr>
            <w:tcW w:w="1560" w:type="dxa"/>
          </w:tcPr>
          <w:p w14:paraId="3DF6A747" w14:textId="77777777" w:rsidR="0090340F" w:rsidRDefault="001E6FF8">
            <w:pPr>
              <w:jc w:val="center"/>
              <w:rPr>
                <w:b/>
                <w:sz w:val="18"/>
                <w:szCs w:val="18"/>
                <w:lang w:eastAsia="zh-CN"/>
              </w:rPr>
            </w:pPr>
            <w:r>
              <w:rPr>
                <w:rFonts w:hint="eastAsia"/>
                <w:b/>
                <w:sz w:val="18"/>
                <w:szCs w:val="18"/>
                <w:lang w:eastAsia="zh-CN"/>
              </w:rPr>
              <w:t>F</w:t>
            </w:r>
            <w:r>
              <w:rPr>
                <w:b/>
                <w:sz w:val="18"/>
                <w:szCs w:val="18"/>
                <w:lang w:eastAsia="zh-CN"/>
              </w:rPr>
              <w:t>requency</w:t>
            </w:r>
          </w:p>
        </w:tc>
        <w:tc>
          <w:tcPr>
            <w:tcW w:w="1842" w:type="dxa"/>
          </w:tcPr>
          <w:p w14:paraId="3A7C2CFA" w14:textId="77777777" w:rsidR="0090340F" w:rsidRDefault="001E6FF8">
            <w:pPr>
              <w:jc w:val="center"/>
              <w:rPr>
                <w:b/>
                <w:sz w:val="18"/>
                <w:szCs w:val="18"/>
                <w:lang w:eastAsia="zh-CN"/>
              </w:rPr>
            </w:pPr>
            <w:r>
              <w:rPr>
                <w:b/>
                <w:sz w:val="18"/>
                <w:szCs w:val="18"/>
                <w:lang w:eastAsia="zh-CN"/>
              </w:rPr>
              <w:t>UE noise figure</w:t>
            </w:r>
          </w:p>
        </w:tc>
        <w:tc>
          <w:tcPr>
            <w:tcW w:w="8364" w:type="dxa"/>
          </w:tcPr>
          <w:p w14:paraId="48D65906"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59D42906" w14:textId="77777777">
        <w:tc>
          <w:tcPr>
            <w:tcW w:w="1560" w:type="dxa"/>
            <w:vMerge w:val="restart"/>
            <w:vAlign w:val="center"/>
          </w:tcPr>
          <w:p w14:paraId="4F28C286" w14:textId="77777777" w:rsidR="0090340F" w:rsidRDefault="001E6FF8">
            <w:pPr>
              <w:jc w:val="left"/>
              <w:rPr>
                <w:sz w:val="18"/>
                <w:szCs w:val="18"/>
                <w:lang w:eastAsia="zh-CN"/>
              </w:rPr>
            </w:pPr>
            <w:r>
              <w:rPr>
                <w:sz w:val="18"/>
                <w:szCs w:val="18"/>
                <w:lang w:eastAsia="zh-CN"/>
              </w:rPr>
              <w:t>Around 7GHz and below</w:t>
            </w:r>
          </w:p>
        </w:tc>
        <w:tc>
          <w:tcPr>
            <w:tcW w:w="1842" w:type="dxa"/>
            <w:vAlign w:val="center"/>
          </w:tcPr>
          <w:p w14:paraId="69BB745B" w14:textId="77777777" w:rsidR="0090340F" w:rsidRDefault="001E6FF8">
            <w:pPr>
              <w:rPr>
                <w:sz w:val="18"/>
                <w:szCs w:val="18"/>
                <w:lang w:eastAsia="zh-CN"/>
              </w:rPr>
            </w:pPr>
            <w:r>
              <w:rPr>
                <w:rFonts w:hint="eastAsia"/>
                <w:sz w:val="18"/>
                <w:szCs w:val="18"/>
                <w:lang w:eastAsia="zh-CN"/>
              </w:rPr>
              <w:t>7</w:t>
            </w:r>
            <w:r>
              <w:rPr>
                <w:sz w:val="18"/>
                <w:szCs w:val="18"/>
                <w:lang w:eastAsia="zh-CN"/>
              </w:rPr>
              <w:t>dB</w:t>
            </w:r>
          </w:p>
        </w:tc>
        <w:tc>
          <w:tcPr>
            <w:tcW w:w="8364" w:type="dxa"/>
            <w:vAlign w:val="center"/>
          </w:tcPr>
          <w:p w14:paraId="576BB38E" w14:textId="77777777" w:rsidR="0090340F" w:rsidRDefault="001E6FF8">
            <w:pPr>
              <w:rPr>
                <w:sz w:val="18"/>
                <w:szCs w:val="18"/>
                <w:lang w:eastAsia="zh-CN"/>
              </w:rPr>
            </w:pPr>
            <w:r>
              <w:rPr>
                <w:rFonts w:hint="eastAsia"/>
                <w:sz w:val="18"/>
                <w:szCs w:val="18"/>
                <w:lang w:eastAsia="zh-CN"/>
              </w:rPr>
              <w:t>I</w:t>
            </w:r>
            <w:r>
              <w:rPr>
                <w:sz w:val="18"/>
                <w:szCs w:val="18"/>
                <w:lang w:eastAsia="zh-CN"/>
              </w:rPr>
              <w:t>nterdigital, Samsung, Apple</w:t>
            </w:r>
          </w:p>
        </w:tc>
      </w:tr>
      <w:tr w:rsidR="0090340F" w14:paraId="03F3E5A4" w14:textId="77777777">
        <w:tc>
          <w:tcPr>
            <w:tcW w:w="1560" w:type="dxa"/>
            <w:vMerge/>
            <w:vAlign w:val="center"/>
          </w:tcPr>
          <w:p w14:paraId="3B36AE3C" w14:textId="77777777" w:rsidR="0090340F" w:rsidRDefault="0090340F">
            <w:pPr>
              <w:jc w:val="left"/>
              <w:rPr>
                <w:sz w:val="18"/>
                <w:szCs w:val="18"/>
                <w:lang w:eastAsia="zh-CN"/>
              </w:rPr>
            </w:pPr>
          </w:p>
        </w:tc>
        <w:tc>
          <w:tcPr>
            <w:tcW w:w="1842" w:type="dxa"/>
            <w:vAlign w:val="center"/>
          </w:tcPr>
          <w:p w14:paraId="3BC71295" w14:textId="77777777" w:rsidR="0090340F" w:rsidRDefault="001E6FF8">
            <w:pPr>
              <w:rPr>
                <w:color w:val="000000" w:themeColor="text1"/>
                <w:sz w:val="18"/>
                <w:szCs w:val="18"/>
                <w:lang w:eastAsia="zh-CN"/>
              </w:rPr>
            </w:pPr>
            <w:r>
              <w:rPr>
                <w:rFonts w:hint="eastAsia"/>
                <w:color w:val="000000" w:themeColor="text1"/>
                <w:sz w:val="18"/>
                <w:szCs w:val="18"/>
                <w:lang w:eastAsia="zh-CN"/>
              </w:rPr>
              <w:t>8</w:t>
            </w:r>
            <w:r>
              <w:rPr>
                <w:color w:val="000000" w:themeColor="text1"/>
                <w:sz w:val="18"/>
                <w:szCs w:val="18"/>
                <w:lang w:eastAsia="zh-CN"/>
              </w:rPr>
              <w:t>dB</w:t>
            </w:r>
          </w:p>
        </w:tc>
        <w:tc>
          <w:tcPr>
            <w:tcW w:w="8364" w:type="dxa"/>
            <w:vAlign w:val="center"/>
          </w:tcPr>
          <w:p w14:paraId="5F20AF59"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 xml:space="preserve">uawei, </w:t>
            </w:r>
          </w:p>
        </w:tc>
      </w:tr>
      <w:tr w:rsidR="0090340F" w14:paraId="7260575B" w14:textId="77777777">
        <w:tc>
          <w:tcPr>
            <w:tcW w:w="1560" w:type="dxa"/>
            <w:vMerge/>
            <w:vAlign w:val="center"/>
          </w:tcPr>
          <w:p w14:paraId="3EBD852B" w14:textId="77777777" w:rsidR="0090340F" w:rsidRDefault="0090340F">
            <w:pPr>
              <w:jc w:val="left"/>
              <w:rPr>
                <w:sz w:val="18"/>
                <w:szCs w:val="18"/>
                <w:lang w:eastAsia="zh-CN"/>
              </w:rPr>
            </w:pPr>
          </w:p>
        </w:tc>
        <w:tc>
          <w:tcPr>
            <w:tcW w:w="1842" w:type="dxa"/>
            <w:vAlign w:val="center"/>
          </w:tcPr>
          <w:p w14:paraId="07AA8C21" w14:textId="77777777" w:rsidR="0090340F" w:rsidRDefault="001E6FF8">
            <w:pPr>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dB</w:t>
            </w:r>
          </w:p>
        </w:tc>
        <w:tc>
          <w:tcPr>
            <w:tcW w:w="8364" w:type="dxa"/>
            <w:vAlign w:val="center"/>
          </w:tcPr>
          <w:p w14:paraId="34CE88BC"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Ericsson, ZTE, Qualcomm, DCM, MTK, Intel, Ofinno, Nokia, Futurewei, Apple</w:t>
            </w:r>
          </w:p>
        </w:tc>
      </w:tr>
      <w:tr w:rsidR="0090340F" w14:paraId="68CE41BF" w14:textId="77777777">
        <w:tc>
          <w:tcPr>
            <w:tcW w:w="1560" w:type="dxa"/>
            <w:vMerge w:val="restart"/>
            <w:vAlign w:val="center"/>
          </w:tcPr>
          <w:p w14:paraId="75042DB3" w14:textId="77777777" w:rsidR="0090340F" w:rsidRDefault="001E6FF8">
            <w:pPr>
              <w:jc w:val="left"/>
              <w:rPr>
                <w:sz w:val="18"/>
                <w:szCs w:val="18"/>
                <w:lang w:eastAsia="zh-CN"/>
              </w:rPr>
            </w:pPr>
            <w:r>
              <w:rPr>
                <w:sz w:val="18"/>
                <w:szCs w:val="18"/>
                <w:lang w:eastAsia="zh-CN"/>
              </w:rPr>
              <w:t>Around 15GHz and above</w:t>
            </w:r>
          </w:p>
        </w:tc>
        <w:tc>
          <w:tcPr>
            <w:tcW w:w="1842" w:type="dxa"/>
            <w:vAlign w:val="center"/>
          </w:tcPr>
          <w:p w14:paraId="3C5A1EBE"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0dB</w:t>
            </w:r>
          </w:p>
        </w:tc>
        <w:tc>
          <w:tcPr>
            <w:tcW w:w="8364" w:type="dxa"/>
            <w:vAlign w:val="center"/>
          </w:tcPr>
          <w:p w14:paraId="685A3C75" w14:textId="77777777" w:rsidR="0090340F" w:rsidRDefault="001E6FF8">
            <w:pPr>
              <w:rPr>
                <w:color w:val="000000" w:themeColor="text1"/>
                <w:sz w:val="18"/>
                <w:szCs w:val="18"/>
                <w:lang w:val="de-DE" w:eastAsia="zh-CN"/>
              </w:rPr>
            </w:pPr>
            <w:r>
              <w:rPr>
                <w:rFonts w:hint="eastAsia"/>
                <w:color w:val="000000" w:themeColor="text1"/>
                <w:sz w:val="18"/>
                <w:szCs w:val="18"/>
                <w:lang w:val="de-DE" w:eastAsia="zh-CN"/>
              </w:rPr>
              <w:t>H</w:t>
            </w:r>
            <w:r>
              <w:rPr>
                <w:color w:val="000000" w:themeColor="text1"/>
                <w:sz w:val="18"/>
                <w:szCs w:val="18"/>
                <w:lang w:val="de-DE" w:eastAsia="zh-CN"/>
              </w:rPr>
              <w:t>uawei, OPPO, Ericsson, ZTE, DCM,</w:t>
            </w:r>
            <w:r>
              <w:rPr>
                <w:sz w:val="18"/>
                <w:szCs w:val="18"/>
                <w:lang w:val="de-DE" w:eastAsia="zh-CN"/>
              </w:rPr>
              <w:t xml:space="preserve"> Samsung,</w:t>
            </w:r>
          </w:p>
        </w:tc>
      </w:tr>
      <w:tr w:rsidR="0090340F" w14:paraId="1107711D" w14:textId="77777777">
        <w:tc>
          <w:tcPr>
            <w:tcW w:w="1560" w:type="dxa"/>
            <w:vMerge/>
            <w:vAlign w:val="center"/>
          </w:tcPr>
          <w:p w14:paraId="4BBD3625" w14:textId="77777777" w:rsidR="0090340F" w:rsidRDefault="0090340F">
            <w:pPr>
              <w:rPr>
                <w:sz w:val="18"/>
                <w:szCs w:val="18"/>
                <w:lang w:val="de-DE" w:eastAsia="zh-CN"/>
              </w:rPr>
            </w:pPr>
          </w:p>
        </w:tc>
        <w:tc>
          <w:tcPr>
            <w:tcW w:w="1842" w:type="dxa"/>
            <w:vAlign w:val="center"/>
          </w:tcPr>
          <w:p w14:paraId="34D309A6" w14:textId="77777777" w:rsidR="0090340F" w:rsidRDefault="001E6FF8">
            <w:pPr>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3dB</w:t>
            </w:r>
          </w:p>
        </w:tc>
        <w:tc>
          <w:tcPr>
            <w:tcW w:w="8364" w:type="dxa"/>
            <w:vAlign w:val="center"/>
          </w:tcPr>
          <w:p w14:paraId="1F2607D6" w14:textId="77777777" w:rsidR="0090340F" w:rsidRDefault="001E6FF8">
            <w:pPr>
              <w:rPr>
                <w:color w:val="000000" w:themeColor="text1"/>
                <w:sz w:val="18"/>
                <w:szCs w:val="18"/>
                <w:lang w:val="de-DE" w:eastAsia="zh-CN"/>
              </w:rPr>
            </w:pPr>
            <w:r>
              <w:rPr>
                <w:rFonts w:hint="eastAsia"/>
                <w:color w:val="000000" w:themeColor="text1"/>
                <w:sz w:val="18"/>
                <w:szCs w:val="18"/>
                <w:lang w:val="de-DE" w:eastAsia="zh-CN"/>
              </w:rPr>
              <w:t>H</w:t>
            </w:r>
            <w:r>
              <w:rPr>
                <w:color w:val="000000" w:themeColor="text1"/>
                <w:sz w:val="18"/>
                <w:szCs w:val="18"/>
                <w:lang w:val="de-DE" w:eastAsia="zh-CN"/>
              </w:rPr>
              <w:t>uawei, OPPO, Ericsson, ZTE, Qualcomm,</w:t>
            </w:r>
          </w:p>
        </w:tc>
      </w:tr>
    </w:tbl>
    <w:p w14:paraId="658B2D3D" w14:textId="77777777" w:rsidR="0090340F" w:rsidRDefault="0090340F">
      <w:pPr>
        <w:rPr>
          <w:lang w:val="de-DE" w:eastAsia="zh-CN"/>
        </w:rPr>
      </w:pPr>
    </w:p>
    <w:tbl>
      <w:tblPr>
        <w:tblStyle w:val="TableGrid"/>
        <w:tblW w:w="4825" w:type="pct"/>
        <w:tblInd w:w="108" w:type="dxa"/>
        <w:tblLook w:val="04A0" w:firstRow="1" w:lastRow="0" w:firstColumn="1" w:lastColumn="0" w:noHBand="0" w:noVBand="1"/>
      </w:tblPr>
      <w:tblGrid>
        <w:gridCol w:w="3414"/>
        <w:gridCol w:w="8135"/>
      </w:tblGrid>
      <w:tr w:rsidR="0090340F" w14:paraId="3964A768" w14:textId="77777777">
        <w:tc>
          <w:tcPr>
            <w:tcW w:w="1478" w:type="pct"/>
          </w:tcPr>
          <w:p w14:paraId="275376D8" w14:textId="77777777" w:rsidR="0090340F" w:rsidRDefault="001E6FF8">
            <w:pPr>
              <w:jc w:val="center"/>
              <w:rPr>
                <w:b/>
                <w:sz w:val="18"/>
                <w:szCs w:val="18"/>
                <w:lang w:eastAsia="zh-CN"/>
              </w:rPr>
            </w:pPr>
            <w:r>
              <w:rPr>
                <w:b/>
                <w:sz w:val="18"/>
                <w:szCs w:val="18"/>
                <w:lang w:eastAsia="zh-CN"/>
              </w:rPr>
              <w:t>Traffic model</w:t>
            </w:r>
          </w:p>
        </w:tc>
        <w:tc>
          <w:tcPr>
            <w:tcW w:w="3522" w:type="pct"/>
          </w:tcPr>
          <w:p w14:paraId="480315B5"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4D2C933E" w14:textId="77777777">
        <w:tc>
          <w:tcPr>
            <w:tcW w:w="1478" w:type="pct"/>
            <w:vAlign w:val="center"/>
          </w:tcPr>
          <w:p w14:paraId="657714C6" w14:textId="77777777" w:rsidR="0090340F" w:rsidRDefault="001E6FF8">
            <w:pPr>
              <w:rPr>
                <w:sz w:val="18"/>
                <w:szCs w:val="18"/>
                <w:lang w:eastAsia="zh-CN"/>
              </w:rPr>
            </w:pPr>
            <w:r>
              <w:rPr>
                <w:rFonts w:hint="eastAsia"/>
                <w:sz w:val="18"/>
                <w:szCs w:val="18"/>
                <w:lang w:eastAsia="zh-CN"/>
              </w:rPr>
              <w:t>F</w:t>
            </w:r>
            <w:r>
              <w:rPr>
                <w:sz w:val="18"/>
                <w:szCs w:val="18"/>
                <w:lang w:eastAsia="zh-CN"/>
              </w:rPr>
              <w:t>ull buffer</w:t>
            </w:r>
          </w:p>
        </w:tc>
        <w:tc>
          <w:tcPr>
            <w:tcW w:w="3522" w:type="pct"/>
            <w:vAlign w:val="center"/>
          </w:tcPr>
          <w:p w14:paraId="2464E186" w14:textId="77777777" w:rsidR="0090340F" w:rsidRDefault="001E6FF8">
            <w:pPr>
              <w:rPr>
                <w:sz w:val="18"/>
                <w:szCs w:val="18"/>
                <w:lang w:eastAsia="zh-CN"/>
              </w:rPr>
            </w:pPr>
            <w:r>
              <w:rPr>
                <w:rFonts w:hint="eastAsia"/>
                <w:sz w:val="18"/>
                <w:szCs w:val="18"/>
                <w:lang w:eastAsia="zh-CN"/>
              </w:rPr>
              <w:t>H</w:t>
            </w:r>
            <w:r>
              <w:rPr>
                <w:sz w:val="18"/>
                <w:szCs w:val="18"/>
                <w:lang w:eastAsia="zh-CN"/>
              </w:rPr>
              <w:t>uawei, CATT, Qualcomm, CMCC, DCM, MTK, Ofinno, Nokia,</w:t>
            </w:r>
          </w:p>
        </w:tc>
      </w:tr>
      <w:tr w:rsidR="0090340F" w14:paraId="2C15FB81" w14:textId="77777777">
        <w:tc>
          <w:tcPr>
            <w:tcW w:w="1478" w:type="pct"/>
            <w:vAlign w:val="center"/>
          </w:tcPr>
          <w:p w14:paraId="421988E4" w14:textId="77777777" w:rsidR="0090340F" w:rsidRDefault="001E6FF8">
            <w:pPr>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TP1</w:t>
            </w:r>
          </w:p>
        </w:tc>
        <w:tc>
          <w:tcPr>
            <w:tcW w:w="3522" w:type="pct"/>
            <w:vAlign w:val="center"/>
          </w:tcPr>
          <w:p w14:paraId="68A564B9" w14:textId="77777777" w:rsidR="0090340F" w:rsidRDefault="001E6FF8">
            <w:pPr>
              <w:rPr>
                <w:color w:val="000000" w:themeColor="text1"/>
                <w:sz w:val="18"/>
                <w:szCs w:val="18"/>
                <w:lang w:val="de-DE" w:eastAsia="zh-CN"/>
              </w:rPr>
            </w:pPr>
            <w:r>
              <w:rPr>
                <w:sz w:val="18"/>
                <w:szCs w:val="18"/>
                <w:lang w:val="de-DE" w:eastAsia="zh-CN"/>
              </w:rPr>
              <w:t>CATT, ZTE, Qualcomm, Samsung, MTK,</w:t>
            </w:r>
          </w:p>
        </w:tc>
      </w:tr>
      <w:tr w:rsidR="0090340F" w14:paraId="5261A630" w14:textId="77777777">
        <w:tc>
          <w:tcPr>
            <w:tcW w:w="1478" w:type="pct"/>
            <w:vAlign w:val="center"/>
          </w:tcPr>
          <w:p w14:paraId="625E45B9" w14:textId="77777777" w:rsidR="0090340F" w:rsidRDefault="001E6FF8">
            <w:pPr>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TP2</w:t>
            </w:r>
          </w:p>
        </w:tc>
        <w:tc>
          <w:tcPr>
            <w:tcW w:w="3522" w:type="pct"/>
            <w:vAlign w:val="center"/>
          </w:tcPr>
          <w:p w14:paraId="55A5BD72" w14:textId="77777777" w:rsidR="0090340F" w:rsidRDefault="0090340F">
            <w:pPr>
              <w:rPr>
                <w:color w:val="000000" w:themeColor="text1"/>
                <w:sz w:val="18"/>
                <w:szCs w:val="18"/>
                <w:lang w:eastAsia="zh-CN"/>
              </w:rPr>
            </w:pPr>
          </w:p>
        </w:tc>
      </w:tr>
      <w:tr w:rsidR="0090340F" w14:paraId="200D4296" w14:textId="77777777">
        <w:tc>
          <w:tcPr>
            <w:tcW w:w="1478" w:type="pct"/>
            <w:vAlign w:val="center"/>
          </w:tcPr>
          <w:p w14:paraId="07316F3C" w14:textId="77777777" w:rsidR="0090340F" w:rsidRDefault="001E6FF8">
            <w:pPr>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TP3</w:t>
            </w:r>
          </w:p>
        </w:tc>
        <w:tc>
          <w:tcPr>
            <w:tcW w:w="3522" w:type="pct"/>
            <w:vAlign w:val="center"/>
          </w:tcPr>
          <w:p w14:paraId="0E850493"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r>
              <w:rPr>
                <w:rFonts w:hint="eastAsia"/>
                <w:sz w:val="18"/>
                <w:szCs w:val="18"/>
                <w:lang w:eastAsia="zh-CN"/>
              </w:rPr>
              <w:t xml:space="preserve"> v</w:t>
            </w:r>
            <w:r>
              <w:rPr>
                <w:sz w:val="18"/>
                <w:szCs w:val="18"/>
                <w:lang w:eastAsia="zh-CN"/>
              </w:rPr>
              <w:t>ivo, CATT, ZTE, Qualcomm, CMCC, DCM, Xiaomi, Samsung, MTK, Sony, Ofinno, Nokia, Futurewei, AT&amp;T</w:t>
            </w:r>
          </w:p>
        </w:tc>
      </w:tr>
      <w:tr w:rsidR="0090340F" w14:paraId="55E85352" w14:textId="77777777">
        <w:tc>
          <w:tcPr>
            <w:tcW w:w="1478" w:type="pct"/>
            <w:vAlign w:val="center"/>
          </w:tcPr>
          <w:p w14:paraId="37C03D66" w14:textId="77777777" w:rsidR="0090340F" w:rsidRDefault="001E6FF8">
            <w:pPr>
              <w:rPr>
                <w:color w:val="000000" w:themeColor="text1"/>
                <w:sz w:val="18"/>
                <w:szCs w:val="18"/>
                <w:lang w:eastAsia="zh-CN"/>
              </w:rPr>
            </w:pPr>
            <w:r>
              <w:rPr>
                <w:rFonts w:hint="eastAsia"/>
                <w:color w:val="000000" w:themeColor="text1"/>
                <w:sz w:val="18"/>
                <w:szCs w:val="18"/>
                <w:lang w:eastAsia="zh-CN"/>
              </w:rPr>
              <w:t>X</w:t>
            </w:r>
            <w:r>
              <w:rPr>
                <w:color w:val="000000" w:themeColor="text1"/>
                <w:sz w:val="18"/>
                <w:szCs w:val="18"/>
                <w:lang w:eastAsia="zh-CN"/>
              </w:rPr>
              <w:t>R</w:t>
            </w:r>
          </w:p>
        </w:tc>
        <w:tc>
          <w:tcPr>
            <w:tcW w:w="3522" w:type="pct"/>
            <w:vAlign w:val="center"/>
          </w:tcPr>
          <w:p w14:paraId="650041C7" w14:textId="77777777" w:rsidR="0090340F" w:rsidRDefault="001E6FF8">
            <w:pPr>
              <w:rPr>
                <w:sz w:val="18"/>
                <w:szCs w:val="18"/>
                <w:lang w:eastAsia="zh-CN"/>
              </w:rPr>
            </w:pPr>
            <w:r>
              <w:rPr>
                <w:rFonts w:hint="eastAsia"/>
                <w:sz w:val="18"/>
                <w:szCs w:val="18"/>
                <w:lang w:eastAsia="zh-CN"/>
              </w:rPr>
              <w:t>v</w:t>
            </w:r>
            <w:r>
              <w:rPr>
                <w:sz w:val="18"/>
                <w:szCs w:val="18"/>
                <w:lang w:eastAsia="zh-CN"/>
              </w:rPr>
              <w:t>ivo, ZTE,</w:t>
            </w:r>
            <w:r>
              <w:rPr>
                <w:rFonts w:hint="eastAsia"/>
                <w:color w:val="000000" w:themeColor="text1"/>
                <w:sz w:val="18"/>
                <w:szCs w:val="18"/>
                <w:lang w:eastAsia="zh-CN"/>
              </w:rPr>
              <w:t xml:space="preserve"> E</w:t>
            </w:r>
            <w:r>
              <w:rPr>
                <w:color w:val="000000" w:themeColor="text1"/>
                <w:sz w:val="18"/>
                <w:szCs w:val="18"/>
                <w:lang w:eastAsia="zh-CN"/>
              </w:rPr>
              <w:t>ricsson,</w:t>
            </w:r>
            <w:r>
              <w:rPr>
                <w:sz w:val="18"/>
                <w:szCs w:val="18"/>
                <w:lang w:eastAsia="zh-CN"/>
              </w:rPr>
              <w:t xml:space="preserve"> DCM, Sony, Nokia, Futurewei, AT&amp;T,</w:t>
            </w:r>
          </w:p>
        </w:tc>
      </w:tr>
      <w:tr w:rsidR="0090340F" w14:paraId="1C69D4D8" w14:textId="77777777">
        <w:tc>
          <w:tcPr>
            <w:tcW w:w="1478" w:type="pct"/>
            <w:vAlign w:val="center"/>
          </w:tcPr>
          <w:p w14:paraId="4CD15D6F" w14:textId="77777777" w:rsidR="0090340F" w:rsidRDefault="001E6FF8">
            <w:pPr>
              <w:rPr>
                <w:color w:val="000000" w:themeColor="text1"/>
                <w:sz w:val="18"/>
                <w:szCs w:val="18"/>
                <w:lang w:eastAsia="zh-CN"/>
              </w:rPr>
            </w:pPr>
            <w:r>
              <w:rPr>
                <w:rFonts w:hint="eastAsia"/>
                <w:color w:val="000000" w:themeColor="text1"/>
                <w:sz w:val="18"/>
                <w:szCs w:val="18"/>
                <w:lang w:eastAsia="zh-CN"/>
              </w:rPr>
              <w:t>V</w:t>
            </w:r>
            <w:r>
              <w:rPr>
                <w:color w:val="000000" w:themeColor="text1"/>
                <w:sz w:val="18"/>
                <w:szCs w:val="18"/>
                <w:lang w:eastAsia="zh-CN"/>
              </w:rPr>
              <w:t>oIP</w:t>
            </w:r>
          </w:p>
        </w:tc>
        <w:tc>
          <w:tcPr>
            <w:tcW w:w="3522" w:type="pct"/>
            <w:vAlign w:val="center"/>
          </w:tcPr>
          <w:p w14:paraId="16FA53B4"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r>
              <w:rPr>
                <w:sz w:val="18"/>
                <w:szCs w:val="18"/>
                <w:lang w:eastAsia="zh-CN"/>
              </w:rPr>
              <w:t xml:space="preserve"> Samsung,</w:t>
            </w:r>
          </w:p>
        </w:tc>
      </w:tr>
      <w:tr w:rsidR="0090340F" w14:paraId="449DE192" w14:textId="77777777">
        <w:tc>
          <w:tcPr>
            <w:tcW w:w="1478" w:type="pct"/>
            <w:vAlign w:val="center"/>
          </w:tcPr>
          <w:p w14:paraId="23171BA4" w14:textId="77777777" w:rsidR="0090340F" w:rsidRDefault="001E6FF8">
            <w:pPr>
              <w:rPr>
                <w:color w:val="000000" w:themeColor="text1"/>
                <w:sz w:val="18"/>
                <w:szCs w:val="18"/>
                <w:lang w:eastAsia="zh-CN"/>
              </w:rPr>
            </w:pPr>
            <w:r>
              <w:rPr>
                <w:rFonts w:hint="eastAsia"/>
                <w:color w:val="000000" w:themeColor="text1"/>
                <w:sz w:val="18"/>
                <w:szCs w:val="18"/>
                <w:lang w:eastAsia="zh-CN"/>
              </w:rPr>
              <w:t>I</w:t>
            </w:r>
            <w:r>
              <w:rPr>
                <w:color w:val="000000" w:themeColor="text1"/>
                <w:sz w:val="18"/>
                <w:szCs w:val="18"/>
                <w:lang w:eastAsia="zh-CN"/>
              </w:rPr>
              <w:t>M</w:t>
            </w:r>
          </w:p>
        </w:tc>
        <w:tc>
          <w:tcPr>
            <w:tcW w:w="3522" w:type="pct"/>
            <w:vAlign w:val="center"/>
          </w:tcPr>
          <w:p w14:paraId="488C2CC2" w14:textId="77777777" w:rsidR="0090340F" w:rsidRDefault="001E6FF8">
            <w:pPr>
              <w:rPr>
                <w:color w:val="000000" w:themeColor="text1"/>
                <w:sz w:val="18"/>
                <w:szCs w:val="18"/>
                <w:lang w:eastAsia="zh-CN"/>
              </w:rPr>
            </w:pPr>
            <w:r>
              <w:rPr>
                <w:sz w:val="18"/>
                <w:szCs w:val="18"/>
                <w:lang w:eastAsia="zh-CN"/>
              </w:rPr>
              <w:t>Samsung,</w:t>
            </w:r>
          </w:p>
        </w:tc>
      </w:tr>
      <w:tr w:rsidR="0090340F" w14:paraId="28B0DB03" w14:textId="77777777">
        <w:tc>
          <w:tcPr>
            <w:tcW w:w="1478" w:type="pct"/>
            <w:vAlign w:val="center"/>
          </w:tcPr>
          <w:p w14:paraId="77E388BC" w14:textId="77777777" w:rsidR="0090340F" w:rsidRDefault="001E6FF8">
            <w:pPr>
              <w:rPr>
                <w:color w:val="000000" w:themeColor="text1"/>
                <w:sz w:val="18"/>
                <w:szCs w:val="18"/>
                <w:lang w:eastAsia="zh-CN"/>
              </w:rPr>
            </w:pPr>
            <w:r>
              <w:rPr>
                <w:rFonts w:hint="eastAsia"/>
                <w:color w:val="000000" w:themeColor="text1"/>
                <w:sz w:val="18"/>
                <w:szCs w:val="18"/>
                <w:lang w:eastAsia="zh-CN"/>
              </w:rPr>
              <w:t>F</w:t>
            </w:r>
            <w:r>
              <w:rPr>
                <w:color w:val="000000" w:themeColor="text1"/>
                <w:sz w:val="18"/>
                <w:szCs w:val="18"/>
                <w:lang w:eastAsia="zh-CN"/>
              </w:rPr>
              <w:t>TP3 variant with packet delay budget requirement</w:t>
            </w:r>
          </w:p>
        </w:tc>
        <w:tc>
          <w:tcPr>
            <w:tcW w:w="3522" w:type="pct"/>
            <w:vAlign w:val="center"/>
          </w:tcPr>
          <w:p w14:paraId="6F01874F"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p>
        </w:tc>
      </w:tr>
      <w:tr w:rsidR="0090340F" w14:paraId="165CB45A" w14:textId="77777777">
        <w:tc>
          <w:tcPr>
            <w:tcW w:w="1478" w:type="pct"/>
            <w:vAlign w:val="center"/>
          </w:tcPr>
          <w:p w14:paraId="23CEB891" w14:textId="77777777" w:rsidR="0090340F" w:rsidRDefault="001E6FF8">
            <w:pPr>
              <w:rPr>
                <w:color w:val="000000" w:themeColor="text1"/>
                <w:sz w:val="18"/>
                <w:szCs w:val="18"/>
                <w:lang w:eastAsia="zh-CN"/>
              </w:rPr>
            </w:pPr>
            <w:r>
              <w:rPr>
                <w:color w:val="000000" w:themeColor="text1"/>
                <w:sz w:val="18"/>
                <w:szCs w:val="18"/>
                <w:lang w:eastAsia="zh-CN"/>
              </w:rPr>
              <w:t>a mixed/variable packet size and the associated time domain behaviors</w:t>
            </w:r>
          </w:p>
        </w:tc>
        <w:tc>
          <w:tcPr>
            <w:tcW w:w="3522" w:type="pct"/>
            <w:vAlign w:val="center"/>
          </w:tcPr>
          <w:p w14:paraId="4C8B482D"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r>
              <w:rPr>
                <w:sz w:val="18"/>
                <w:szCs w:val="18"/>
                <w:lang w:eastAsia="zh-CN"/>
              </w:rPr>
              <w:t xml:space="preserve"> Ofinno,</w:t>
            </w:r>
          </w:p>
        </w:tc>
      </w:tr>
      <w:tr w:rsidR="0090340F" w14:paraId="5A98FC93" w14:textId="77777777">
        <w:tc>
          <w:tcPr>
            <w:tcW w:w="1478" w:type="pct"/>
            <w:vAlign w:val="center"/>
          </w:tcPr>
          <w:p w14:paraId="7D7F978A" w14:textId="77777777" w:rsidR="0090340F" w:rsidRDefault="001E6FF8">
            <w:pPr>
              <w:rPr>
                <w:color w:val="000000" w:themeColor="text1"/>
                <w:sz w:val="18"/>
                <w:szCs w:val="18"/>
                <w:lang w:eastAsia="zh-CN"/>
              </w:rPr>
            </w:pPr>
            <w:r>
              <w:rPr>
                <w:rFonts w:hint="eastAsia"/>
                <w:color w:val="000000" w:themeColor="text1"/>
                <w:sz w:val="18"/>
                <w:szCs w:val="18"/>
                <w:lang w:eastAsia="zh-CN"/>
              </w:rPr>
              <w:t>A</w:t>
            </w:r>
            <w:r>
              <w:rPr>
                <w:color w:val="000000" w:themeColor="text1"/>
                <w:sz w:val="18"/>
                <w:szCs w:val="18"/>
                <w:lang w:eastAsia="zh-CN"/>
              </w:rPr>
              <w:t>I/ML services</w:t>
            </w:r>
          </w:p>
        </w:tc>
        <w:tc>
          <w:tcPr>
            <w:tcW w:w="3522" w:type="pct"/>
            <w:vAlign w:val="center"/>
          </w:tcPr>
          <w:p w14:paraId="22E587D7" w14:textId="77777777" w:rsidR="0090340F" w:rsidRDefault="001E6FF8">
            <w:pPr>
              <w:rPr>
                <w:b/>
                <w:color w:val="000000" w:themeColor="text1"/>
                <w:sz w:val="18"/>
                <w:szCs w:val="18"/>
                <w:lang w:eastAsia="zh-CN"/>
              </w:rPr>
            </w:pPr>
            <w:r>
              <w:rPr>
                <w:rFonts w:hint="eastAsia"/>
                <w:sz w:val="18"/>
                <w:szCs w:val="18"/>
                <w:lang w:eastAsia="zh-CN"/>
              </w:rPr>
              <w:t>H</w:t>
            </w:r>
            <w:r>
              <w:rPr>
                <w:sz w:val="18"/>
                <w:szCs w:val="18"/>
                <w:lang w:eastAsia="zh-CN"/>
              </w:rPr>
              <w:t>uawei, Ofinno,</w:t>
            </w:r>
          </w:p>
        </w:tc>
      </w:tr>
      <w:tr w:rsidR="0090340F" w14:paraId="5C7684BB" w14:textId="77777777">
        <w:tc>
          <w:tcPr>
            <w:tcW w:w="1478" w:type="pct"/>
            <w:vAlign w:val="center"/>
          </w:tcPr>
          <w:p w14:paraId="3A1E7975" w14:textId="77777777" w:rsidR="0090340F" w:rsidRDefault="001E6FF8">
            <w:pPr>
              <w:rPr>
                <w:color w:val="000000" w:themeColor="text1"/>
                <w:sz w:val="18"/>
                <w:szCs w:val="18"/>
                <w:lang w:eastAsia="zh-CN"/>
              </w:rPr>
            </w:pPr>
            <w:r>
              <w:rPr>
                <w:color w:val="000000" w:themeColor="text1"/>
                <w:sz w:val="18"/>
                <w:szCs w:val="18"/>
                <w:lang w:eastAsia="zh-CN"/>
              </w:rPr>
              <w:t>Immersive communication services</w:t>
            </w:r>
          </w:p>
        </w:tc>
        <w:tc>
          <w:tcPr>
            <w:tcW w:w="3522" w:type="pct"/>
            <w:vAlign w:val="center"/>
          </w:tcPr>
          <w:p w14:paraId="3E26401E" w14:textId="77777777" w:rsidR="0090340F" w:rsidRDefault="001E6FF8">
            <w:pPr>
              <w:rPr>
                <w:color w:val="000000" w:themeColor="text1"/>
                <w:sz w:val="18"/>
                <w:szCs w:val="18"/>
                <w:lang w:eastAsia="zh-CN"/>
              </w:rPr>
            </w:pPr>
            <w:r>
              <w:rPr>
                <w:rFonts w:hint="eastAsia"/>
                <w:sz w:val="18"/>
                <w:szCs w:val="18"/>
                <w:lang w:eastAsia="zh-CN"/>
              </w:rPr>
              <w:t>H</w:t>
            </w:r>
            <w:r>
              <w:rPr>
                <w:sz w:val="18"/>
                <w:szCs w:val="18"/>
                <w:lang w:eastAsia="zh-CN"/>
              </w:rPr>
              <w:t>uawei,</w:t>
            </w:r>
            <w:r>
              <w:rPr>
                <w:rFonts w:hint="eastAsia"/>
                <w:color w:val="000000" w:themeColor="text1"/>
                <w:sz w:val="18"/>
                <w:szCs w:val="18"/>
                <w:lang w:eastAsia="zh-CN"/>
              </w:rPr>
              <w:t xml:space="preserve"> E</w:t>
            </w:r>
            <w:r>
              <w:rPr>
                <w:color w:val="000000" w:themeColor="text1"/>
                <w:sz w:val="18"/>
                <w:szCs w:val="18"/>
                <w:lang w:eastAsia="zh-CN"/>
              </w:rPr>
              <w:t>ricsson, Sony</w:t>
            </w:r>
          </w:p>
        </w:tc>
      </w:tr>
      <w:tr w:rsidR="0090340F" w14:paraId="1B013928" w14:textId="77777777">
        <w:tc>
          <w:tcPr>
            <w:tcW w:w="1478" w:type="pct"/>
            <w:vAlign w:val="center"/>
          </w:tcPr>
          <w:p w14:paraId="49CEDEDD" w14:textId="77777777" w:rsidR="0090340F" w:rsidRDefault="001E6FF8">
            <w:pPr>
              <w:rPr>
                <w:color w:val="000000" w:themeColor="text1"/>
                <w:sz w:val="18"/>
                <w:szCs w:val="18"/>
                <w:lang w:eastAsia="zh-CN"/>
              </w:rPr>
            </w:pPr>
            <w:r>
              <w:rPr>
                <w:rFonts w:hint="eastAsia"/>
                <w:color w:val="000000" w:themeColor="text1"/>
                <w:sz w:val="18"/>
                <w:szCs w:val="18"/>
                <w:lang w:eastAsia="zh-CN"/>
              </w:rPr>
              <w:t>O</w:t>
            </w:r>
            <w:r>
              <w:rPr>
                <w:color w:val="000000" w:themeColor="text1"/>
                <w:sz w:val="18"/>
                <w:szCs w:val="18"/>
                <w:lang w:eastAsia="zh-CN"/>
              </w:rPr>
              <w:t>ther/Feature-dependent</w:t>
            </w:r>
          </w:p>
        </w:tc>
        <w:tc>
          <w:tcPr>
            <w:tcW w:w="3522" w:type="pct"/>
            <w:vAlign w:val="center"/>
          </w:tcPr>
          <w:p w14:paraId="20489177" w14:textId="77777777" w:rsidR="0090340F" w:rsidRDefault="001E6FF8">
            <w:pPr>
              <w:rPr>
                <w:sz w:val="18"/>
                <w:szCs w:val="18"/>
                <w:lang w:val="de-DE" w:eastAsia="zh-CN"/>
              </w:rPr>
            </w:pPr>
            <w:r>
              <w:rPr>
                <w:rFonts w:hint="eastAsia"/>
                <w:sz w:val="18"/>
                <w:szCs w:val="18"/>
                <w:lang w:val="de-DE" w:eastAsia="zh-CN"/>
              </w:rPr>
              <w:t>O</w:t>
            </w:r>
            <w:r>
              <w:rPr>
                <w:sz w:val="18"/>
                <w:szCs w:val="18"/>
                <w:lang w:val="de-DE" w:eastAsia="zh-CN"/>
              </w:rPr>
              <w:t>PPO, ZTE, Intel, Interdigital, AT&amp;T,</w:t>
            </w:r>
          </w:p>
        </w:tc>
      </w:tr>
    </w:tbl>
    <w:p w14:paraId="18FA6C7B" w14:textId="77777777" w:rsidR="0090340F" w:rsidRDefault="0090340F">
      <w:pPr>
        <w:rPr>
          <w:lang w:val="de-DE" w:eastAsia="zh-CN"/>
        </w:rPr>
      </w:pPr>
    </w:p>
    <w:tbl>
      <w:tblPr>
        <w:tblStyle w:val="TableGrid"/>
        <w:tblW w:w="0" w:type="auto"/>
        <w:tblInd w:w="108" w:type="dxa"/>
        <w:tblLook w:val="04A0" w:firstRow="1" w:lastRow="0" w:firstColumn="1" w:lastColumn="0" w:noHBand="0" w:noVBand="1"/>
      </w:tblPr>
      <w:tblGrid>
        <w:gridCol w:w="1276"/>
        <w:gridCol w:w="2268"/>
        <w:gridCol w:w="8222"/>
      </w:tblGrid>
      <w:tr w:rsidR="0090340F" w14:paraId="62F3AD70" w14:textId="77777777">
        <w:tc>
          <w:tcPr>
            <w:tcW w:w="3544" w:type="dxa"/>
            <w:gridSpan w:val="2"/>
          </w:tcPr>
          <w:p w14:paraId="5A205FF5" w14:textId="77777777" w:rsidR="0090340F" w:rsidRDefault="001E6FF8">
            <w:pPr>
              <w:jc w:val="center"/>
              <w:rPr>
                <w:b/>
                <w:sz w:val="18"/>
                <w:szCs w:val="18"/>
                <w:lang w:eastAsia="zh-CN"/>
              </w:rPr>
            </w:pPr>
            <w:r>
              <w:rPr>
                <w:rFonts w:hint="eastAsia"/>
                <w:b/>
                <w:sz w:val="18"/>
                <w:szCs w:val="18"/>
                <w:lang w:eastAsia="zh-CN"/>
              </w:rPr>
              <w:t>U</w:t>
            </w:r>
            <w:r>
              <w:rPr>
                <w:b/>
                <w:sz w:val="18"/>
                <w:szCs w:val="18"/>
                <w:lang w:eastAsia="zh-CN"/>
              </w:rPr>
              <w:t>E distribution and speed</w:t>
            </w:r>
          </w:p>
        </w:tc>
        <w:tc>
          <w:tcPr>
            <w:tcW w:w="8222" w:type="dxa"/>
          </w:tcPr>
          <w:p w14:paraId="270E1977"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66BC8DF4" w14:textId="77777777">
        <w:tc>
          <w:tcPr>
            <w:tcW w:w="1276" w:type="dxa"/>
            <w:vMerge w:val="restart"/>
            <w:vAlign w:val="center"/>
          </w:tcPr>
          <w:p w14:paraId="39519F45" w14:textId="77777777" w:rsidR="0090340F" w:rsidRDefault="001E6FF8">
            <w:pPr>
              <w:jc w:val="left"/>
              <w:rPr>
                <w:sz w:val="18"/>
                <w:szCs w:val="18"/>
                <w:lang w:eastAsia="zh-CN"/>
              </w:rPr>
            </w:pPr>
            <w:r>
              <w:rPr>
                <w:sz w:val="18"/>
                <w:szCs w:val="18"/>
                <w:lang w:eastAsia="zh-CN"/>
              </w:rPr>
              <w:t>UE number per TRxP</w:t>
            </w:r>
          </w:p>
        </w:tc>
        <w:tc>
          <w:tcPr>
            <w:tcW w:w="2268" w:type="dxa"/>
            <w:vAlign w:val="center"/>
          </w:tcPr>
          <w:p w14:paraId="0B57DE08" w14:textId="77777777" w:rsidR="0090340F" w:rsidRDefault="001E6FF8">
            <w:pPr>
              <w:jc w:val="left"/>
              <w:rPr>
                <w:sz w:val="18"/>
                <w:szCs w:val="18"/>
                <w:lang w:eastAsia="zh-CN"/>
              </w:rPr>
            </w:pPr>
            <w:r>
              <w:rPr>
                <w:rFonts w:hint="eastAsia"/>
                <w:sz w:val="18"/>
                <w:szCs w:val="18"/>
                <w:lang w:eastAsia="zh-CN"/>
              </w:rPr>
              <w:t>1</w:t>
            </w:r>
            <w:r>
              <w:rPr>
                <w:sz w:val="18"/>
                <w:szCs w:val="18"/>
                <w:lang w:eastAsia="zh-CN"/>
              </w:rPr>
              <w:t>0</w:t>
            </w:r>
          </w:p>
        </w:tc>
        <w:tc>
          <w:tcPr>
            <w:tcW w:w="8222" w:type="dxa"/>
            <w:vAlign w:val="center"/>
          </w:tcPr>
          <w:p w14:paraId="44ED82B7" w14:textId="77777777" w:rsidR="0090340F" w:rsidRDefault="001E6FF8">
            <w:pPr>
              <w:jc w:val="left"/>
              <w:rPr>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OPPO, Ericsson, Interdigital, CMCC, DCM, MTK, Ofinno, Nokia, Futurewei, Apple, AT&amp;T</w:t>
            </w:r>
          </w:p>
        </w:tc>
      </w:tr>
      <w:tr w:rsidR="0090340F" w14:paraId="71732CCC" w14:textId="77777777">
        <w:tc>
          <w:tcPr>
            <w:tcW w:w="1276" w:type="dxa"/>
            <w:vMerge/>
            <w:vAlign w:val="center"/>
          </w:tcPr>
          <w:p w14:paraId="6A9EC3EC" w14:textId="77777777" w:rsidR="0090340F" w:rsidRDefault="0090340F">
            <w:pPr>
              <w:jc w:val="left"/>
              <w:rPr>
                <w:sz w:val="18"/>
                <w:szCs w:val="18"/>
                <w:lang w:eastAsia="zh-CN"/>
              </w:rPr>
            </w:pPr>
          </w:p>
        </w:tc>
        <w:tc>
          <w:tcPr>
            <w:tcW w:w="2268" w:type="dxa"/>
            <w:vAlign w:val="center"/>
          </w:tcPr>
          <w:p w14:paraId="67CF1F5B"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3</w:t>
            </w:r>
            <w:r>
              <w:rPr>
                <w:color w:val="000000" w:themeColor="text1"/>
                <w:sz w:val="18"/>
                <w:szCs w:val="18"/>
                <w:lang w:eastAsia="zh-CN"/>
              </w:rPr>
              <w:t>0</w:t>
            </w:r>
          </w:p>
        </w:tc>
        <w:tc>
          <w:tcPr>
            <w:tcW w:w="8222" w:type="dxa"/>
            <w:vAlign w:val="center"/>
          </w:tcPr>
          <w:p w14:paraId="0FF2D21C"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Nokia (optional 30/50), Futurewei,</w:t>
            </w:r>
          </w:p>
        </w:tc>
      </w:tr>
      <w:tr w:rsidR="0090340F" w14:paraId="1AF30997" w14:textId="77777777">
        <w:tc>
          <w:tcPr>
            <w:tcW w:w="1276" w:type="dxa"/>
            <w:vMerge w:val="restart"/>
            <w:vAlign w:val="center"/>
          </w:tcPr>
          <w:p w14:paraId="6A8A89E3" w14:textId="77777777" w:rsidR="0090340F" w:rsidRDefault="001E6FF8">
            <w:pPr>
              <w:jc w:val="left"/>
              <w:rPr>
                <w:sz w:val="18"/>
                <w:szCs w:val="18"/>
                <w:lang w:eastAsia="zh-CN"/>
              </w:rPr>
            </w:pPr>
            <w:r>
              <w:rPr>
                <w:rFonts w:hint="eastAsia"/>
                <w:sz w:val="18"/>
                <w:szCs w:val="18"/>
                <w:lang w:eastAsia="zh-CN"/>
              </w:rPr>
              <w:t>U</w:t>
            </w:r>
            <w:r>
              <w:rPr>
                <w:sz w:val="18"/>
                <w:szCs w:val="18"/>
                <w:lang w:eastAsia="zh-CN"/>
              </w:rPr>
              <w:t>E location &amp; speed</w:t>
            </w:r>
          </w:p>
        </w:tc>
        <w:tc>
          <w:tcPr>
            <w:tcW w:w="2268" w:type="dxa"/>
            <w:vAlign w:val="center"/>
          </w:tcPr>
          <w:p w14:paraId="5FD8CC5D" w14:textId="77777777" w:rsidR="0090340F" w:rsidRDefault="001E6FF8">
            <w:pPr>
              <w:jc w:val="left"/>
              <w:rPr>
                <w:color w:val="000000" w:themeColor="text1"/>
                <w:sz w:val="18"/>
                <w:szCs w:val="18"/>
                <w:lang w:val="pt-BR" w:eastAsia="zh-CN"/>
              </w:rPr>
            </w:pPr>
            <w:r>
              <w:rPr>
                <w:color w:val="000000" w:themeColor="text1"/>
                <w:sz w:val="18"/>
                <w:szCs w:val="18"/>
                <w:lang w:val="pt-BR" w:eastAsia="zh-CN"/>
              </w:rPr>
              <w:t>10% outdoor pedestrian 3km/h</w:t>
            </w:r>
          </w:p>
          <w:p w14:paraId="1B24F224" w14:textId="77777777" w:rsidR="0090340F" w:rsidRDefault="001E6FF8">
            <w:pPr>
              <w:jc w:val="left"/>
              <w:rPr>
                <w:color w:val="000000" w:themeColor="text1"/>
                <w:sz w:val="18"/>
                <w:szCs w:val="18"/>
                <w:lang w:val="pt-BR" w:eastAsia="zh-CN"/>
              </w:rPr>
            </w:pPr>
            <w:r>
              <w:rPr>
                <w:color w:val="000000" w:themeColor="text1"/>
                <w:sz w:val="18"/>
                <w:szCs w:val="18"/>
                <w:lang w:val="pt-BR" w:eastAsia="zh-CN"/>
              </w:rPr>
              <w:t>10% outdoor incar 40km/h</w:t>
            </w:r>
          </w:p>
          <w:p w14:paraId="736A0732" w14:textId="77777777" w:rsidR="0090340F" w:rsidRDefault="001E6FF8">
            <w:pPr>
              <w:jc w:val="left"/>
              <w:rPr>
                <w:color w:val="000000" w:themeColor="text1"/>
                <w:sz w:val="18"/>
                <w:szCs w:val="18"/>
                <w:lang w:eastAsia="zh-CN"/>
              </w:rPr>
            </w:pPr>
            <w:r>
              <w:rPr>
                <w:color w:val="000000" w:themeColor="text1"/>
                <w:sz w:val="18"/>
                <w:szCs w:val="18"/>
                <w:lang w:eastAsia="zh-CN"/>
              </w:rPr>
              <w:t>80% indoor 3km/h</w:t>
            </w:r>
          </w:p>
        </w:tc>
        <w:tc>
          <w:tcPr>
            <w:tcW w:w="8222" w:type="dxa"/>
            <w:vAlign w:val="center"/>
          </w:tcPr>
          <w:p w14:paraId="45A30B3D"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vivo (incar 40,60,120km/h), Ericsson, ZTE, Qualcomm, DCM, MTK, AT&amp;T</w:t>
            </w:r>
          </w:p>
        </w:tc>
      </w:tr>
      <w:tr w:rsidR="0090340F" w14:paraId="297E802E" w14:textId="77777777">
        <w:tc>
          <w:tcPr>
            <w:tcW w:w="1276" w:type="dxa"/>
            <w:vMerge/>
            <w:vAlign w:val="center"/>
          </w:tcPr>
          <w:p w14:paraId="78C3A4F1" w14:textId="77777777" w:rsidR="0090340F" w:rsidRDefault="0090340F">
            <w:pPr>
              <w:jc w:val="left"/>
              <w:rPr>
                <w:sz w:val="18"/>
                <w:szCs w:val="18"/>
                <w:lang w:eastAsia="zh-CN"/>
              </w:rPr>
            </w:pPr>
          </w:p>
        </w:tc>
        <w:tc>
          <w:tcPr>
            <w:tcW w:w="2268" w:type="dxa"/>
            <w:vAlign w:val="center"/>
          </w:tcPr>
          <w:p w14:paraId="049BAF82" w14:textId="77777777" w:rsidR="0090340F" w:rsidRDefault="001E6FF8">
            <w:pPr>
              <w:jc w:val="left"/>
              <w:rPr>
                <w:color w:val="000000" w:themeColor="text1"/>
                <w:sz w:val="18"/>
                <w:szCs w:val="18"/>
                <w:lang w:val="pt-BR" w:eastAsia="zh-CN"/>
              </w:rPr>
            </w:pPr>
            <w:r>
              <w:rPr>
                <w:color w:val="000000" w:themeColor="text1"/>
                <w:sz w:val="18"/>
                <w:szCs w:val="18"/>
                <w:lang w:val="pt-BR" w:eastAsia="zh-CN"/>
              </w:rPr>
              <w:t>20% outdoor 40km/h</w:t>
            </w:r>
          </w:p>
          <w:p w14:paraId="63A8CEBD" w14:textId="77777777" w:rsidR="0090340F" w:rsidRDefault="001E6FF8">
            <w:pPr>
              <w:jc w:val="left"/>
              <w:rPr>
                <w:color w:val="000000" w:themeColor="text1"/>
                <w:sz w:val="18"/>
                <w:szCs w:val="18"/>
                <w:lang w:val="pt-BR" w:eastAsia="zh-CN"/>
              </w:rPr>
            </w:pPr>
            <w:r>
              <w:rPr>
                <w:rFonts w:hint="eastAsia"/>
                <w:color w:val="000000" w:themeColor="text1"/>
                <w:sz w:val="18"/>
                <w:szCs w:val="18"/>
                <w:lang w:val="pt-BR" w:eastAsia="zh-CN"/>
              </w:rPr>
              <w:lastRenderedPageBreak/>
              <w:t>8</w:t>
            </w:r>
            <w:r>
              <w:rPr>
                <w:color w:val="000000" w:themeColor="text1"/>
                <w:sz w:val="18"/>
                <w:szCs w:val="18"/>
                <w:lang w:val="pt-BR" w:eastAsia="zh-CN"/>
              </w:rPr>
              <w:t>0% indoor 3km/h</w:t>
            </w:r>
          </w:p>
        </w:tc>
        <w:tc>
          <w:tcPr>
            <w:tcW w:w="8222" w:type="dxa"/>
            <w:vAlign w:val="center"/>
          </w:tcPr>
          <w:p w14:paraId="5E10118F"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lastRenderedPageBreak/>
              <w:t>O</w:t>
            </w:r>
            <w:r>
              <w:rPr>
                <w:color w:val="000000" w:themeColor="text1"/>
                <w:sz w:val="18"/>
                <w:szCs w:val="18"/>
                <w:lang w:eastAsia="zh-CN"/>
              </w:rPr>
              <w:t xml:space="preserve">PPO, </w:t>
            </w:r>
            <w:bookmarkStart w:id="45" w:name="OLE_LINK4"/>
            <w:r>
              <w:rPr>
                <w:color w:val="000000" w:themeColor="text1"/>
                <w:sz w:val="18"/>
                <w:szCs w:val="18"/>
                <w:lang w:eastAsia="zh-CN"/>
              </w:rPr>
              <w:t>Interdigital,</w:t>
            </w:r>
            <w:bookmarkEnd w:id="45"/>
            <w:r>
              <w:rPr>
                <w:color w:val="000000" w:themeColor="text1"/>
                <w:sz w:val="18"/>
                <w:szCs w:val="18"/>
                <w:lang w:eastAsia="zh-CN"/>
              </w:rPr>
              <w:t xml:space="preserve"> Intel, Ofinno, Nokia, Apple,</w:t>
            </w:r>
          </w:p>
        </w:tc>
      </w:tr>
      <w:tr w:rsidR="0090340F" w14:paraId="3F51AD92" w14:textId="77777777">
        <w:tc>
          <w:tcPr>
            <w:tcW w:w="1276" w:type="dxa"/>
            <w:vMerge w:val="restart"/>
            <w:vAlign w:val="center"/>
          </w:tcPr>
          <w:p w14:paraId="75082765" w14:textId="77777777" w:rsidR="0090340F" w:rsidRDefault="001E6FF8">
            <w:pPr>
              <w:jc w:val="left"/>
              <w:rPr>
                <w:sz w:val="18"/>
                <w:szCs w:val="18"/>
                <w:lang w:eastAsia="zh-CN"/>
              </w:rPr>
            </w:pPr>
            <w:r>
              <w:rPr>
                <w:sz w:val="18"/>
                <w:szCs w:val="18"/>
                <w:lang w:eastAsia="zh-CN"/>
              </w:rPr>
              <w:t>O2I penetration loss</w:t>
            </w:r>
          </w:p>
        </w:tc>
        <w:tc>
          <w:tcPr>
            <w:tcW w:w="2268" w:type="dxa"/>
            <w:vAlign w:val="center"/>
          </w:tcPr>
          <w:p w14:paraId="54DC40DB"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00% low-loss</w:t>
            </w:r>
          </w:p>
        </w:tc>
        <w:tc>
          <w:tcPr>
            <w:tcW w:w="8222" w:type="dxa"/>
            <w:vAlign w:val="center"/>
          </w:tcPr>
          <w:p w14:paraId="20B0F271" w14:textId="77777777" w:rsidR="0090340F" w:rsidRDefault="001E6FF8">
            <w:pPr>
              <w:jc w:val="left"/>
              <w:rPr>
                <w:color w:val="000000" w:themeColor="text1"/>
                <w:sz w:val="18"/>
                <w:szCs w:val="18"/>
                <w:lang w:val="fi-FI" w:eastAsia="zh-CN"/>
              </w:rPr>
            </w:pPr>
            <w:r>
              <w:rPr>
                <w:rFonts w:hint="eastAsia"/>
                <w:color w:val="000000" w:themeColor="text1"/>
                <w:sz w:val="18"/>
                <w:szCs w:val="18"/>
                <w:lang w:val="fi-FI" w:eastAsia="zh-CN"/>
              </w:rPr>
              <w:t>H</w:t>
            </w:r>
            <w:r>
              <w:rPr>
                <w:color w:val="000000" w:themeColor="text1"/>
                <w:sz w:val="18"/>
                <w:szCs w:val="18"/>
                <w:lang w:val="fi-FI" w:eastAsia="zh-CN"/>
              </w:rPr>
              <w:t>uawei, vivo, CMCC, DCM, Ofinno,</w:t>
            </w:r>
          </w:p>
        </w:tc>
      </w:tr>
      <w:tr w:rsidR="0090340F" w14:paraId="61F973B9" w14:textId="77777777">
        <w:tc>
          <w:tcPr>
            <w:tcW w:w="1276" w:type="dxa"/>
            <w:vMerge/>
            <w:vAlign w:val="center"/>
          </w:tcPr>
          <w:p w14:paraId="3B7C8FAF" w14:textId="77777777" w:rsidR="0090340F" w:rsidRDefault="0090340F">
            <w:pPr>
              <w:jc w:val="left"/>
              <w:rPr>
                <w:sz w:val="18"/>
                <w:szCs w:val="18"/>
                <w:lang w:val="fi-FI" w:eastAsia="zh-CN"/>
              </w:rPr>
            </w:pPr>
          </w:p>
        </w:tc>
        <w:tc>
          <w:tcPr>
            <w:tcW w:w="2268" w:type="dxa"/>
            <w:vAlign w:val="center"/>
          </w:tcPr>
          <w:p w14:paraId="34A0F7A7"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0% low-loss</w:t>
            </w:r>
          </w:p>
          <w:p w14:paraId="1E499BA9" w14:textId="77777777" w:rsidR="0090340F" w:rsidRDefault="001E6FF8">
            <w:pPr>
              <w:jc w:val="left"/>
              <w:rPr>
                <w:color w:val="000000" w:themeColor="text1"/>
                <w:sz w:val="18"/>
                <w:szCs w:val="18"/>
                <w:lang w:eastAsia="zh-CN"/>
              </w:rPr>
            </w:pPr>
            <w:r>
              <w:rPr>
                <w:color w:val="000000" w:themeColor="text1"/>
                <w:sz w:val="18"/>
                <w:szCs w:val="18"/>
                <w:lang w:eastAsia="zh-CN"/>
              </w:rPr>
              <w:t>80% low-loss A</w:t>
            </w:r>
          </w:p>
        </w:tc>
        <w:tc>
          <w:tcPr>
            <w:tcW w:w="8222" w:type="dxa"/>
            <w:vAlign w:val="center"/>
          </w:tcPr>
          <w:p w14:paraId="08E55BA5"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p>
        </w:tc>
      </w:tr>
      <w:tr w:rsidR="0090340F" w14:paraId="48105840" w14:textId="77777777">
        <w:tc>
          <w:tcPr>
            <w:tcW w:w="1276" w:type="dxa"/>
            <w:vMerge/>
            <w:vAlign w:val="center"/>
          </w:tcPr>
          <w:p w14:paraId="39D9758C" w14:textId="77777777" w:rsidR="0090340F" w:rsidRDefault="0090340F">
            <w:pPr>
              <w:jc w:val="left"/>
              <w:rPr>
                <w:sz w:val="18"/>
                <w:szCs w:val="18"/>
                <w:lang w:eastAsia="zh-CN"/>
              </w:rPr>
            </w:pPr>
          </w:p>
        </w:tc>
        <w:tc>
          <w:tcPr>
            <w:tcW w:w="2268" w:type="dxa"/>
            <w:vAlign w:val="center"/>
          </w:tcPr>
          <w:p w14:paraId="667F4091"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1</w:t>
            </w:r>
            <w:r>
              <w:rPr>
                <w:color w:val="000000" w:themeColor="text1"/>
                <w:sz w:val="18"/>
                <w:szCs w:val="18"/>
                <w:lang w:eastAsia="zh-CN"/>
              </w:rPr>
              <w:t>00% low-loss A</w:t>
            </w:r>
          </w:p>
        </w:tc>
        <w:tc>
          <w:tcPr>
            <w:tcW w:w="8222" w:type="dxa"/>
            <w:vAlign w:val="center"/>
          </w:tcPr>
          <w:p w14:paraId="3ADCEA2B"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I</w:t>
            </w:r>
            <w:r>
              <w:rPr>
                <w:color w:val="000000" w:themeColor="text1"/>
                <w:sz w:val="18"/>
                <w:szCs w:val="18"/>
                <w:lang w:eastAsia="zh-CN"/>
              </w:rPr>
              <w:t>nterdigital, Intel, Nokia</w:t>
            </w:r>
          </w:p>
        </w:tc>
      </w:tr>
      <w:tr w:rsidR="0090340F" w14:paraId="76548F02" w14:textId="77777777">
        <w:tc>
          <w:tcPr>
            <w:tcW w:w="1276" w:type="dxa"/>
            <w:vMerge/>
            <w:vAlign w:val="center"/>
          </w:tcPr>
          <w:p w14:paraId="361666EB" w14:textId="77777777" w:rsidR="0090340F" w:rsidRDefault="0090340F">
            <w:pPr>
              <w:jc w:val="left"/>
              <w:rPr>
                <w:sz w:val="18"/>
                <w:szCs w:val="18"/>
                <w:lang w:eastAsia="zh-CN"/>
              </w:rPr>
            </w:pPr>
          </w:p>
        </w:tc>
        <w:tc>
          <w:tcPr>
            <w:tcW w:w="2268" w:type="dxa"/>
            <w:vAlign w:val="center"/>
          </w:tcPr>
          <w:p w14:paraId="14770CC8" w14:textId="77777777" w:rsidR="0090340F" w:rsidRDefault="001E6FF8">
            <w:pPr>
              <w:jc w:val="left"/>
              <w:rPr>
                <w:color w:val="000000" w:themeColor="text1"/>
                <w:sz w:val="18"/>
                <w:szCs w:val="18"/>
                <w:lang w:eastAsia="zh-CN"/>
              </w:rPr>
            </w:pPr>
            <w:r>
              <w:rPr>
                <w:color w:val="000000" w:themeColor="text1"/>
                <w:sz w:val="18"/>
                <w:szCs w:val="18"/>
                <w:lang w:eastAsia="zh-CN"/>
              </w:rPr>
              <w:t>5% high-loss</w:t>
            </w:r>
          </w:p>
          <w:p w14:paraId="36320C1B"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0% low-loss</w:t>
            </w:r>
          </w:p>
          <w:p w14:paraId="39072B2B" w14:textId="77777777" w:rsidR="0090340F" w:rsidRDefault="001E6FF8">
            <w:pPr>
              <w:jc w:val="left"/>
              <w:rPr>
                <w:color w:val="000000" w:themeColor="text1"/>
                <w:sz w:val="18"/>
                <w:szCs w:val="18"/>
                <w:lang w:eastAsia="zh-CN"/>
              </w:rPr>
            </w:pPr>
            <w:r>
              <w:rPr>
                <w:color w:val="000000" w:themeColor="text1"/>
                <w:sz w:val="18"/>
                <w:szCs w:val="18"/>
                <w:lang w:eastAsia="zh-CN"/>
              </w:rPr>
              <w:t>75% low-loss A</w:t>
            </w:r>
          </w:p>
        </w:tc>
        <w:tc>
          <w:tcPr>
            <w:tcW w:w="8222" w:type="dxa"/>
            <w:vAlign w:val="center"/>
          </w:tcPr>
          <w:p w14:paraId="630FF5C6"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w:t>
            </w:r>
          </w:p>
        </w:tc>
      </w:tr>
      <w:tr w:rsidR="0090340F" w14:paraId="3771E4D6" w14:textId="77777777">
        <w:tc>
          <w:tcPr>
            <w:tcW w:w="1276" w:type="dxa"/>
            <w:vMerge/>
            <w:vAlign w:val="center"/>
          </w:tcPr>
          <w:p w14:paraId="24FF3704" w14:textId="77777777" w:rsidR="0090340F" w:rsidRDefault="0090340F">
            <w:pPr>
              <w:jc w:val="left"/>
              <w:rPr>
                <w:sz w:val="18"/>
                <w:szCs w:val="18"/>
                <w:lang w:eastAsia="zh-CN"/>
              </w:rPr>
            </w:pPr>
          </w:p>
        </w:tc>
        <w:tc>
          <w:tcPr>
            <w:tcW w:w="2268" w:type="dxa"/>
            <w:vAlign w:val="center"/>
          </w:tcPr>
          <w:p w14:paraId="6DEE4E85"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2</w:t>
            </w:r>
            <w:r>
              <w:rPr>
                <w:color w:val="000000" w:themeColor="text1"/>
                <w:sz w:val="18"/>
                <w:szCs w:val="18"/>
                <w:lang w:eastAsia="zh-CN"/>
              </w:rPr>
              <w:t>0% high-loss</w:t>
            </w:r>
          </w:p>
          <w:p w14:paraId="6A473BC0" w14:textId="77777777" w:rsidR="0090340F" w:rsidRDefault="001E6FF8">
            <w:pPr>
              <w:jc w:val="left"/>
              <w:rPr>
                <w:color w:val="000000" w:themeColor="text1"/>
                <w:sz w:val="18"/>
                <w:szCs w:val="18"/>
                <w:lang w:eastAsia="zh-CN"/>
              </w:rPr>
            </w:pPr>
            <w:r>
              <w:rPr>
                <w:color w:val="000000" w:themeColor="text1"/>
                <w:sz w:val="18"/>
                <w:szCs w:val="18"/>
                <w:lang w:eastAsia="zh-CN"/>
              </w:rPr>
              <w:t>80% low-loss</w:t>
            </w:r>
          </w:p>
        </w:tc>
        <w:tc>
          <w:tcPr>
            <w:tcW w:w="8222" w:type="dxa"/>
            <w:vAlign w:val="center"/>
          </w:tcPr>
          <w:p w14:paraId="49CC2345"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Z</w:t>
            </w:r>
            <w:r>
              <w:rPr>
                <w:color w:val="000000" w:themeColor="text1"/>
                <w:sz w:val="18"/>
                <w:szCs w:val="18"/>
                <w:lang w:eastAsia="zh-CN"/>
              </w:rPr>
              <w:t>TE, MTK, Futurewei, Apple</w:t>
            </w:r>
          </w:p>
        </w:tc>
      </w:tr>
      <w:tr w:rsidR="0090340F" w14:paraId="476D4F9F" w14:textId="77777777">
        <w:tc>
          <w:tcPr>
            <w:tcW w:w="1276" w:type="dxa"/>
            <w:vMerge/>
            <w:vAlign w:val="center"/>
          </w:tcPr>
          <w:p w14:paraId="2764A642" w14:textId="77777777" w:rsidR="0090340F" w:rsidRDefault="0090340F">
            <w:pPr>
              <w:jc w:val="left"/>
              <w:rPr>
                <w:sz w:val="18"/>
                <w:szCs w:val="18"/>
                <w:lang w:eastAsia="zh-CN"/>
              </w:rPr>
            </w:pPr>
          </w:p>
        </w:tc>
        <w:tc>
          <w:tcPr>
            <w:tcW w:w="2268" w:type="dxa"/>
            <w:vAlign w:val="center"/>
          </w:tcPr>
          <w:p w14:paraId="5B4AF483"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5</w:t>
            </w:r>
            <w:r>
              <w:rPr>
                <w:color w:val="000000" w:themeColor="text1"/>
                <w:sz w:val="18"/>
                <w:szCs w:val="18"/>
                <w:lang w:eastAsia="zh-CN"/>
              </w:rPr>
              <w:t>0% high-loss</w:t>
            </w:r>
          </w:p>
          <w:p w14:paraId="65932AD1" w14:textId="77777777" w:rsidR="0090340F" w:rsidRDefault="001E6FF8">
            <w:pPr>
              <w:jc w:val="left"/>
              <w:rPr>
                <w:color w:val="000000" w:themeColor="text1"/>
                <w:sz w:val="18"/>
                <w:szCs w:val="18"/>
                <w:lang w:eastAsia="zh-CN"/>
              </w:rPr>
            </w:pPr>
            <w:r>
              <w:rPr>
                <w:color w:val="000000" w:themeColor="text1"/>
                <w:sz w:val="18"/>
                <w:szCs w:val="18"/>
                <w:lang w:eastAsia="zh-CN"/>
              </w:rPr>
              <w:t>50% low-loss</w:t>
            </w:r>
          </w:p>
        </w:tc>
        <w:tc>
          <w:tcPr>
            <w:tcW w:w="8222" w:type="dxa"/>
            <w:vAlign w:val="center"/>
          </w:tcPr>
          <w:p w14:paraId="59DE7CF9" w14:textId="77777777" w:rsidR="0090340F" w:rsidRDefault="001E6FF8">
            <w:pPr>
              <w:jc w:val="left"/>
              <w:rPr>
                <w:color w:val="000000" w:themeColor="text1"/>
                <w:sz w:val="18"/>
                <w:szCs w:val="18"/>
                <w:lang w:eastAsia="zh-CN"/>
              </w:rPr>
            </w:pPr>
            <w:r>
              <w:rPr>
                <w:rFonts w:hint="eastAsia"/>
                <w:color w:val="000000" w:themeColor="text1"/>
                <w:sz w:val="18"/>
                <w:szCs w:val="18"/>
                <w:lang w:eastAsia="zh-CN"/>
              </w:rPr>
              <w:t>Z</w:t>
            </w:r>
            <w:r>
              <w:rPr>
                <w:color w:val="000000" w:themeColor="text1"/>
                <w:sz w:val="18"/>
                <w:szCs w:val="18"/>
                <w:lang w:eastAsia="zh-CN"/>
              </w:rPr>
              <w:t>TE, Futurewei,</w:t>
            </w:r>
          </w:p>
        </w:tc>
      </w:tr>
    </w:tbl>
    <w:p w14:paraId="47946792"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8"/>
        <w:gridCol w:w="2126"/>
        <w:gridCol w:w="8222"/>
      </w:tblGrid>
      <w:tr w:rsidR="0090340F" w14:paraId="31329177" w14:textId="77777777">
        <w:tc>
          <w:tcPr>
            <w:tcW w:w="3544" w:type="dxa"/>
            <w:gridSpan w:val="2"/>
          </w:tcPr>
          <w:p w14:paraId="23561998" w14:textId="77777777" w:rsidR="0090340F" w:rsidRDefault="001E6FF8">
            <w:pPr>
              <w:jc w:val="center"/>
              <w:rPr>
                <w:b/>
                <w:sz w:val="18"/>
                <w:szCs w:val="18"/>
                <w:lang w:eastAsia="zh-CN"/>
              </w:rPr>
            </w:pPr>
            <w:r>
              <w:rPr>
                <w:b/>
                <w:sz w:val="18"/>
                <w:szCs w:val="18"/>
                <w:lang w:eastAsia="zh-CN"/>
              </w:rPr>
              <w:t>BS array downtilt</w:t>
            </w:r>
          </w:p>
        </w:tc>
        <w:tc>
          <w:tcPr>
            <w:tcW w:w="8222" w:type="dxa"/>
          </w:tcPr>
          <w:p w14:paraId="39208F9F" w14:textId="77777777" w:rsidR="0090340F" w:rsidRDefault="001E6FF8">
            <w:pPr>
              <w:jc w:val="center"/>
              <w:rPr>
                <w:b/>
                <w:sz w:val="18"/>
                <w:szCs w:val="18"/>
                <w:lang w:eastAsia="zh-CN"/>
              </w:rPr>
            </w:pPr>
            <w:r>
              <w:rPr>
                <w:rFonts w:hint="eastAsia"/>
                <w:b/>
                <w:sz w:val="18"/>
                <w:szCs w:val="18"/>
                <w:lang w:eastAsia="zh-CN"/>
              </w:rPr>
              <w:t>M</w:t>
            </w:r>
            <w:r>
              <w:rPr>
                <w:b/>
                <w:sz w:val="18"/>
                <w:szCs w:val="18"/>
                <w:lang w:eastAsia="zh-CN"/>
              </w:rPr>
              <w:t>entioned by</w:t>
            </w:r>
          </w:p>
        </w:tc>
      </w:tr>
      <w:tr w:rsidR="0090340F" w14:paraId="276D5A5E" w14:textId="77777777">
        <w:tc>
          <w:tcPr>
            <w:tcW w:w="1418" w:type="dxa"/>
            <w:vMerge w:val="restart"/>
            <w:vAlign w:val="center"/>
          </w:tcPr>
          <w:p w14:paraId="7C035FBD" w14:textId="77777777" w:rsidR="0090340F" w:rsidRDefault="001E6FF8">
            <w:pPr>
              <w:rPr>
                <w:sz w:val="18"/>
                <w:szCs w:val="18"/>
                <w:lang w:eastAsia="zh-CN"/>
              </w:rPr>
            </w:pPr>
            <w:r>
              <w:rPr>
                <w:sz w:val="18"/>
                <w:szCs w:val="18"/>
                <w:lang w:eastAsia="zh-CN"/>
              </w:rPr>
              <w:t>BS mechanic tilt</w:t>
            </w:r>
          </w:p>
        </w:tc>
        <w:tc>
          <w:tcPr>
            <w:tcW w:w="2126" w:type="dxa"/>
            <w:vAlign w:val="center"/>
          </w:tcPr>
          <w:p w14:paraId="287CC9E0" w14:textId="77777777" w:rsidR="0090340F" w:rsidRDefault="001E6FF8">
            <w:pPr>
              <w:rPr>
                <w:sz w:val="18"/>
                <w:szCs w:val="18"/>
                <w:lang w:eastAsia="zh-CN"/>
              </w:rPr>
            </w:pPr>
            <w:r>
              <w:rPr>
                <w:rFonts w:hint="eastAsia"/>
                <w:sz w:val="18"/>
                <w:szCs w:val="18"/>
                <w:lang w:eastAsia="zh-CN"/>
              </w:rPr>
              <w:t>I</w:t>
            </w:r>
            <w:r>
              <w:rPr>
                <w:sz w:val="18"/>
                <w:szCs w:val="18"/>
                <w:lang w:eastAsia="zh-CN"/>
              </w:rPr>
              <w:t>SD=1299m: 95</w:t>
            </w:r>
            <w:r>
              <w:rPr>
                <w:rFonts w:hint="eastAsia"/>
                <w:sz w:val="18"/>
                <w:szCs w:val="18"/>
                <w:lang w:eastAsia="zh-CN"/>
              </w:rPr>
              <w:t>°</w:t>
            </w:r>
          </w:p>
          <w:p w14:paraId="565965B9" w14:textId="77777777" w:rsidR="0090340F" w:rsidRDefault="001E6FF8">
            <w:pPr>
              <w:rPr>
                <w:sz w:val="18"/>
                <w:szCs w:val="18"/>
                <w:lang w:eastAsia="zh-CN"/>
              </w:rPr>
            </w:pPr>
            <w:r>
              <w:rPr>
                <w:sz w:val="18"/>
                <w:szCs w:val="18"/>
                <w:lang w:eastAsia="zh-CN"/>
              </w:rPr>
              <w:t>ISD=1732m: 92</w:t>
            </w:r>
            <w:r>
              <w:rPr>
                <w:rFonts w:hint="eastAsia"/>
                <w:sz w:val="18"/>
                <w:szCs w:val="18"/>
                <w:lang w:eastAsia="zh-CN"/>
              </w:rPr>
              <w:t>°</w:t>
            </w:r>
          </w:p>
        </w:tc>
        <w:tc>
          <w:tcPr>
            <w:tcW w:w="8222" w:type="dxa"/>
            <w:vAlign w:val="center"/>
          </w:tcPr>
          <w:p w14:paraId="3EA051C2" w14:textId="77777777" w:rsidR="0090340F" w:rsidRDefault="001E6FF8">
            <w:pPr>
              <w:rPr>
                <w:sz w:val="18"/>
                <w:szCs w:val="18"/>
                <w:lang w:eastAsia="zh-CN"/>
              </w:rPr>
            </w:pPr>
            <w:r>
              <w:rPr>
                <w:rFonts w:hint="eastAsia"/>
                <w:sz w:val="18"/>
                <w:szCs w:val="18"/>
                <w:lang w:eastAsia="zh-CN"/>
              </w:rPr>
              <w:t>H</w:t>
            </w:r>
            <w:r>
              <w:rPr>
                <w:sz w:val="18"/>
                <w:szCs w:val="18"/>
                <w:lang w:eastAsia="zh-CN"/>
              </w:rPr>
              <w:t>uawei, OPPO, ZTE, Intel, Ofinno, Nokia, Futurewei,</w:t>
            </w:r>
          </w:p>
        </w:tc>
      </w:tr>
      <w:tr w:rsidR="0090340F" w14:paraId="16F597FF" w14:textId="77777777">
        <w:tc>
          <w:tcPr>
            <w:tcW w:w="1418" w:type="dxa"/>
            <w:vMerge/>
            <w:vAlign w:val="center"/>
          </w:tcPr>
          <w:p w14:paraId="2930884A" w14:textId="77777777" w:rsidR="0090340F" w:rsidRDefault="0090340F">
            <w:pPr>
              <w:rPr>
                <w:sz w:val="18"/>
                <w:szCs w:val="18"/>
                <w:lang w:eastAsia="zh-CN"/>
              </w:rPr>
            </w:pPr>
          </w:p>
        </w:tc>
        <w:tc>
          <w:tcPr>
            <w:tcW w:w="2126" w:type="dxa"/>
            <w:vAlign w:val="center"/>
          </w:tcPr>
          <w:p w14:paraId="45E944F1" w14:textId="77777777" w:rsidR="0090340F" w:rsidRDefault="001E6FF8">
            <w:pPr>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0</w:t>
            </w:r>
            <w:r>
              <w:rPr>
                <w:rFonts w:hint="eastAsia"/>
                <w:color w:val="000000" w:themeColor="text1"/>
                <w:sz w:val="18"/>
                <w:szCs w:val="18"/>
                <w:lang w:eastAsia="zh-CN"/>
              </w:rPr>
              <w:t>°</w:t>
            </w:r>
          </w:p>
        </w:tc>
        <w:tc>
          <w:tcPr>
            <w:tcW w:w="8222" w:type="dxa"/>
            <w:vAlign w:val="center"/>
          </w:tcPr>
          <w:p w14:paraId="2106A506" w14:textId="77777777" w:rsidR="0090340F" w:rsidRDefault="001E6FF8">
            <w:pPr>
              <w:rPr>
                <w:color w:val="000000" w:themeColor="text1"/>
                <w:sz w:val="18"/>
                <w:szCs w:val="18"/>
                <w:lang w:eastAsia="zh-CN"/>
              </w:rPr>
            </w:pPr>
            <w:r>
              <w:rPr>
                <w:rFonts w:hint="eastAsia"/>
                <w:color w:val="000000" w:themeColor="text1"/>
                <w:sz w:val="18"/>
                <w:szCs w:val="18"/>
                <w:lang w:eastAsia="zh-CN"/>
              </w:rPr>
              <w:t>v</w:t>
            </w:r>
            <w:r>
              <w:rPr>
                <w:color w:val="000000" w:themeColor="text1"/>
                <w:sz w:val="18"/>
                <w:szCs w:val="18"/>
                <w:lang w:eastAsia="zh-CN"/>
              </w:rPr>
              <w:t>ivo, Qualcomm, CMCC, MTK,</w:t>
            </w:r>
          </w:p>
        </w:tc>
      </w:tr>
      <w:tr w:rsidR="0090340F" w14:paraId="2E69D989" w14:textId="77777777">
        <w:tc>
          <w:tcPr>
            <w:tcW w:w="1418" w:type="dxa"/>
            <w:vMerge/>
            <w:vAlign w:val="center"/>
          </w:tcPr>
          <w:p w14:paraId="66D4C9AE" w14:textId="77777777" w:rsidR="0090340F" w:rsidRDefault="0090340F">
            <w:pPr>
              <w:rPr>
                <w:sz w:val="18"/>
                <w:szCs w:val="18"/>
                <w:lang w:eastAsia="zh-CN"/>
              </w:rPr>
            </w:pPr>
          </w:p>
        </w:tc>
        <w:tc>
          <w:tcPr>
            <w:tcW w:w="2126" w:type="dxa"/>
            <w:vAlign w:val="center"/>
          </w:tcPr>
          <w:p w14:paraId="0C4A1352" w14:textId="77777777" w:rsidR="0090340F" w:rsidRDefault="001E6FF8">
            <w:pPr>
              <w:rPr>
                <w:color w:val="000000" w:themeColor="text1"/>
                <w:sz w:val="18"/>
                <w:szCs w:val="18"/>
                <w:lang w:eastAsia="zh-CN"/>
              </w:rPr>
            </w:pPr>
            <w:r>
              <w:rPr>
                <w:sz w:val="18"/>
                <w:szCs w:val="18"/>
                <w:lang w:eastAsia="zh-CN"/>
              </w:rPr>
              <w:t>95</w:t>
            </w:r>
            <w:r>
              <w:rPr>
                <w:rFonts w:hint="eastAsia"/>
                <w:sz w:val="18"/>
                <w:szCs w:val="18"/>
                <w:lang w:eastAsia="zh-CN"/>
              </w:rPr>
              <w:t>°</w:t>
            </w:r>
          </w:p>
        </w:tc>
        <w:tc>
          <w:tcPr>
            <w:tcW w:w="8222" w:type="dxa"/>
            <w:vAlign w:val="center"/>
          </w:tcPr>
          <w:p w14:paraId="10D3F4FA" w14:textId="77777777" w:rsidR="0090340F" w:rsidRDefault="001E6FF8">
            <w:pPr>
              <w:rPr>
                <w:color w:val="000000" w:themeColor="text1"/>
                <w:sz w:val="18"/>
                <w:szCs w:val="18"/>
                <w:lang w:eastAsia="zh-CN"/>
              </w:rPr>
            </w:pPr>
            <w:r>
              <w:rPr>
                <w:color w:val="000000" w:themeColor="text1"/>
                <w:sz w:val="18"/>
                <w:szCs w:val="18"/>
                <w:lang w:eastAsia="zh-CN"/>
              </w:rPr>
              <w:t>Interdigital</w:t>
            </w:r>
          </w:p>
        </w:tc>
      </w:tr>
      <w:tr w:rsidR="0090340F" w14:paraId="08748019" w14:textId="77777777">
        <w:tc>
          <w:tcPr>
            <w:tcW w:w="1418" w:type="dxa"/>
            <w:vMerge/>
            <w:vAlign w:val="center"/>
          </w:tcPr>
          <w:p w14:paraId="2DCB37E2" w14:textId="77777777" w:rsidR="0090340F" w:rsidRDefault="0090340F">
            <w:pPr>
              <w:rPr>
                <w:sz w:val="18"/>
                <w:szCs w:val="18"/>
                <w:lang w:eastAsia="zh-CN"/>
              </w:rPr>
            </w:pPr>
          </w:p>
        </w:tc>
        <w:tc>
          <w:tcPr>
            <w:tcW w:w="2126" w:type="dxa"/>
            <w:vAlign w:val="center"/>
          </w:tcPr>
          <w:p w14:paraId="682BAE25" w14:textId="77777777" w:rsidR="0090340F" w:rsidRDefault="001E6FF8">
            <w:pPr>
              <w:rPr>
                <w:color w:val="000000" w:themeColor="text1"/>
                <w:sz w:val="18"/>
                <w:szCs w:val="18"/>
                <w:lang w:eastAsia="zh-CN"/>
              </w:rPr>
            </w:pPr>
            <w:r>
              <w:rPr>
                <w:rFonts w:hint="eastAsia"/>
                <w:color w:val="000000" w:themeColor="text1"/>
                <w:sz w:val="18"/>
                <w:szCs w:val="18"/>
                <w:lang w:eastAsia="zh-CN"/>
              </w:rPr>
              <w:t>A</w:t>
            </w:r>
            <w:r>
              <w:rPr>
                <w:color w:val="000000" w:themeColor="text1"/>
                <w:sz w:val="18"/>
                <w:szCs w:val="18"/>
                <w:lang w:eastAsia="zh-CN"/>
              </w:rPr>
              <w:t>ccording to scenario/ Need optimization</w:t>
            </w:r>
          </w:p>
        </w:tc>
        <w:tc>
          <w:tcPr>
            <w:tcW w:w="8222" w:type="dxa"/>
            <w:vAlign w:val="center"/>
          </w:tcPr>
          <w:p w14:paraId="6EC4A17F" w14:textId="77777777" w:rsidR="0090340F" w:rsidRDefault="001E6FF8">
            <w:pPr>
              <w:rPr>
                <w:color w:val="000000" w:themeColor="text1"/>
                <w:sz w:val="18"/>
                <w:szCs w:val="18"/>
                <w:lang w:eastAsia="zh-CN"/>
              </w:rPr>
            </w:pPr>
            <w:r>
              <w:rPr>
                <w:rFonts w:hint="eastAsia"/>
                <w:color w:val="000000" w:themeColor="text1"/>
                <w:sz w:val="18"/>
                <w:szCs w:val="18"/>
                <w:lang w:eastAsia="zh-CN"/>
              </w:rPr>
              <w:t>E</w:t>
            </w:r>
            <w:r>
              <w:rPr>
                <w:color w:val="000000" w:themeColor="text1"/>
                <w:sz w:val="18"/>
                <w:szCs w:val="18"/>
                <w:lang w:eastAsia="zh-CN"/>
              </w:rPr>
              <w:t>ricsson, Apple</w:t>
            </w:r>
          </w:p>
        </w:tc>
      </w:tr>
      <w:tr w:rsidR="0090340F" w14:paraId="1ACC981A" w14:textId="77777777">
        <w:tc>
          <w:tcPr>
            <w:tcW w:w="1418" w:type="dxa"/>
            <w:vMerge w:val="restart"/>
            <w:vAlign w:val="center"/>
          </w:tcPr>
          <w:p w14:paraId="7862F567" w14:textId="77777777" w:rsidR="0090340F" w:rsidRDefault="001E6FF8">
            <w:pPr>
              <w:rPr>
                <w:sz w:val="18"/>
                <w:szCs w:val="18"/>
                <w:lang w:eastAsia="zh-CN"/>
              </w:rPr>
            </w:pPr>
            <w:r>
              <w:rPr>
                <w:sz w:val="18"/>
                <w:szCs w:val="18"/>
                <w:lang w:eastAsia="zh-CN"/>
              </w:rPr>
              <w:t>BS electronic tilt</w:t>
            </w:r>
          </w:p>
        </w:tc>
        <w:tc>
          <w:tcPr>
            <w:tcW w:w="2126" w:type="dxa"/>
            <w:vAlign w:val="center"/>
          </w:tcPr>
          <w:p w14:paraId="076D64B6" w14:textId="77777777" w:rsidR="0090340F" w:rsidRDefault="001E6FF8">
            <w:pPr>
              <w:rPr>
                <w:color w:val="000000" w:themeColor="text1"/>
                <w:sz w:val="18"/>
                <w:szCs w:val="18"/>
                <w:lang w:eastAsia="zh-CN"/>
              </w:rPr>
            </w:pPr>
            <w:r>
              <w:rPr>
                <w:rFonts w:hint="eastAsia"/>
                <w:color w:val="000000" w:themeColor="text1"/>
                <w:sz w:val="18"/>
                <w:szCs w:val="18"/>
                <w:lang w:eastAsia="zh-CN"/>
              </w:rPr>
              <w:t>9</w:t>
            </w:r>
            <w:r>
              <w:rPr>
                <w:color w:val="000000" w:themeColor="text1"/>
                <w:sz w:val="18"/>
                <w:szCs w:val="18"/>
                <w:lang w:eastAsia="zh-CN"/>
              </w:rPr>
              <w:t>0</w:t>
            </w:r>
            <w:r>
              <w:rPr>
                <w:rFonts w:hint="eastAsia"/>
                <w:color w:val="000000" w:themeColor="text1"/>
                <w:sz w:val="18"/>
                <w:szCs w:val="18"/>
                <w:lang w:eastAsia="zh-CN"/>
              </w:rPr>
              <w:t>°</w:t>
            </w:r>
          </w:p>
        </w:tc>
        <w:tc>
          <w:tcPr>
            <w:tcW w:w="8222" w:type="dxa"/>
            <w:vAlign w:val="center"/>
          </w:tcPr>
          <w:p w14:paraId="0ABD4A00" w14:textId="77777777" w:rsidR="0090340F" w:rsidRDefault="001E6FF8">
            <w:pPr>
              <w:rPr>
                <w:color w:val="000000" w:themeColor="text1"/>
                <w:sz w:val="18"/>
                <w:szCs w:val="18"/>
                <w:lang w:eastAsia="zh-CN"/>
              </w:rPr>
            </w:pPr>
            <w:r>
              <w:rPr>
                <w:rFonts w:hint="eastAsia"/>
                <w:color w:val="000000" w:themeColor="text1"/>
                <w:sz w:val="18"/>
                <w:szCs w:val="18"/>
                <w:lang w:eastAsia="zh-CN"/>
              </w:rPr>
              <w:t>H</w:t>
            </w:r>
            <w:r>
              <w:rPr>
                <w:color w:val="000000" w:themeColor="text1"/>
                <w:sz w:val="18"/>
                <w:szCs w:val="18"/>
                <w:lang w:eastAsia="zh-CN"/>
              </w:rPr>
              <w:t>uawei, Interdigital, Intel,</w:t>
            </w:r>
          </w:p>
        </w:tc>
      </w:tr>
      <w:tr w:rsidR="0090340F" w14:paraId="15BBDF38" w14:textId="77777777">
        <w:tc>
          <w:tcPr>
            <w:tcW w:w="1418" w:type="dxa"/>
            <w:vMerge/>
            <w:vAlign w:val="center"/>
          </w:tcPr>
          <w:p w14:paraId="35F3D677" w14:textId="77777777" w:rsidR="0090340F" w:rsidRDefault="0090340F">
            <w:pPr>
              <w:rPr>
                <w:sz w:val="18"/>
                <w:szCs w:val="18"/>
                <w:lang w:eastAsia="zh-CN"/>
              </w:rPr>
            </w:pPr>
          </w:p>
        </w:tc>
        <w:tc>
          <w:tcPr>
            <w:tcW w:w="2126" w:type="dxa"/>
            <w:vAlign w:val="center"/>
          </w:tcPr>
          <w:p w14:paraId="667775D6" w14:textId="77777777" w:rsidR="0090340F" w:rsidRDefault="001E6FF8">
            <w:pPr>
              <w:rPr>
                <w:color w:val="000000" w:themeColor="text1"/>
                <w:sz w:val="18"/>
                <w:szCs w:val="18"/>
                <w:lang w:eastAsia="zh-CN"/>
              </w:rPr>
            </w:pPr>
            <w:r>
              <w:rPr>
                <w:sz w:val="18"/>
                <w:szCs w:val="18"/>
                <w:lang w:eastAsia="zh-CN"/>
              </w:rPr>
              <w:t>102</w:t>
            </w:r>
            <w:r>
              <w:rPr>
                <w:rFonts w:hint="eastAsia"/>
                <w:sz w:val="18"/>
                <w:szCs w:val="18"/>
                <w:lang w:eastAsia="zh-CN"/>
              </w:rPr>
              <w:t>°</w:t>
            </w:r>
          </w:p>
        </w:tc>
        <w:tc>
          <w:tcPr>
            <w:tcW w:w="8222" w:type="dxa"/>
            <w:vAlign w:val="center"/>
          </w:tcPr>
          <w:p w14:paraId="0FF06E15" w14:textId="77777777" w:rsidR="0090340F" w:rsidRDefault="001E6FF8">
            <w:pPr>
              <w:rPr>
                <w:color w:val="000000" w:themeColor="text1"/>
                <w:sz w:val="18"/>
                <w:szCs w:val="18"/>
                <w:lang w:eastAsia="zh-CN"/>
              </w:rPr>
            </w:pPr>
            <w:r>
              <w:rPr>
                <w:rFonts w:hint="eastAsia"/>
                <w:color w:val="000000" w:themeColor="text1"/>
                <w:sz w:val="18"/>
                <w:szCs w:val="18"/>
                <w:lang w:eastAsia="zh-CN"/>
              </w:rPr>
              <w:t>O</w:t>
            </w:r>
            <w:r>
              <w:rPr>
                <w:color w:val="000000" w:themeColor="text1"/>
                <w:sz w:val="18"/>
                <w:szCs w:val="18"/>
                <w:lang w:eastAsia="zh-CN"/>
              </w:rPr>
              <w:t>PPO, Futurewei</w:t>
            </w:r>
          </w:p>
        </w:tc>
      </w:tr>
      <w:tr w:rsidR="0090340F" w14:paraId="558EB5E2" w14:textId="77777777">
        <w:tc>
          <w:tcPr>
            <w:tcW w:w="1418" w:type="dxa"/>
            <w:vMerge/>
            <w:vAlign w:val="center"/>
          </w:tcPr>
          <w:p w14:paraId="636F14AC" w14:textId="77777777" w:rsidR="0090340F" w:rsidRDefault="0090340F">
            <w:pPr>
              <w:rPr>
                <w:sz w:val="18"/>
                <w:szCs w:val="18"/>
                <w:lang w:eastAsia="zh-CN"/>
              </w:rPr>
            </w:pPr>
          </w:p>
        </w:tc>
        <w:tc>
          <w:tcPr>
            <w:tcW w:w="2126" w:type="dxa"/>
            <w:vAlign w:val="center"/>
          </w:tcPr>
          <w:p w14:paraId="37790691" w14:textId="77777777" w:rsidR="0090340F" w:rsidRDefault="001E6FF8">
            <w:pPr>
              <w:rPr>
                <w:sz w:val="18"/>
                <w:szCs w:val="18"/>
                <w:lang w:eastAsia="zh-CN"/>
              </w:rPr>
            </w:pPr>
            <w:r>
              <w:rPr>
                <w:rFonts w:hint="eastAsia"/>
                <w:sz w:val="18"/>
                <w:szCs w:val="18"/>
                <w:lang w:eastAsia="zh-CN"/>
              </w:rPr>
              <w:t>I</w:t>
            </w:r>
            <w:r>
              <w:rPr>
                <w:sz w:val="18"/>
                <w:szCs w:val="18"/>
                <w:lang w:eastAsia="zh-CN"/>
              </w:rPr>
              <w:t>SD=1299m: 99</w:t>
            </w:r>
            <w:r>
              <w:rPr>
                <w:rFonts w:hint="eastAsia"/>
                <w:sz w:val="18"/>
                <w:szCs w:val="18"/>
                <w:lang w:eastAsia="zh-CN"/>
              </w:rPr>
              <w:t>°</w:t>
            </w:r>
          </w:p>
          <w:p w14:paraId="38FDBAB9" w14:textId="77777777" w:rsidR="0090340F" w:rsidRDefault="001E6FF8">
            <w:pPr>
              <w:rPr>
                <w:color w:val="000000" w:themeColor="text1"/>
                <w:sz w:val="18"/>
                <w:szCs w:val="18"/>
                <w:lang w:eastAsia="zh-CN"/>
              </w:rPr>
            </w:pPr>
            <w:r>
              <w:rPr>
                <w:sz w:val="18"/>
                <w:szCs w:val="18"/>
                <w:lang w:eastAsia="zh-CN"/>
              </w:rPr>
              <w:t>ISD=1732m: 96</w:t>
            </w:r>
            <w:r>
              <w:rPr>
                <w:rFonts w:hint="eastAsia"/>
                <w:sz w:val="18"/>
                <w:szCs w:val="18"/>
                <w:lang w:eastAsia="zh-CN"/>
              </w:rPr>
              <w:t>°</w:t>
            </w:r>
          </w:p>
        </w:tc>
        <w:tc>
          <w:tcPr>
            <w:tcW w:w="8222" w:type="dxa"/>
            <w:vAlign w:val="center"/>
          </w:tcPr>
          <w:p w14:paraId="78F12112" w14:textId="77777777" w:rsidR="0090340F" w:rsidRDefault="001E6FF8">
            <w:pPr>
              <w:rPr>
                <w:color w:val="000000" w:themeColor="text1"/>
                <w:sz w:val="18"/>
                <w:szCs w:val="18"/>
                <w:lang w:eastAsia="zh-CN"/>
              </w:rPr>
            </w:pPr>
            <w:r>
              <w:rPr>
                <w:rFonts w:hint="eastAsia"/>
                <w:color w:val="000000" w:themeColor="text1"/>
                <w:sz w:val="18"/>
                <w:szCs w:val="18"/>
                <w:lang w:eastAsia="zh-CN"/>
              </w:rPr>
              <w:t>v</w:t>
            </w:r>
            <w:r>
              <w:rPr>
                <w:color w:val="000000" w:themeColor="text1"/>
                <w:sz w:val="18"/>
                <w:szCs w:val="18"/>
                <w:lang w:eastAsia="zh-CN"/>
              </w:rPr>
              <w:t>ivo,</w:t>
            </w:r>
          </w:p>
        </w:tc>
      </w:tr>
      <w:tr w:rsidR="0090340F" w14:paraId="440A8C9A" w14:textId="77777777">
        <w:tc>
          <w:tcPr>
            <w:tcW w:w="1418" w:type="dxa"/>
            <w:vMerge/>
            <w:vAlign w:val="center"/>
          </w:tcPr>
          <w:p w14:paraId="5EE4932A" w14:textId="77777777" w:rsidR="0090340F" w:rsidRDefault="0090340F">
            <w:pPr>
              <w:rPr>
                <w:sz w:val="18"/>
                <w:szCs w:val="18"/>
                <w:lang w:eastAsia="zh-CN"/>
              </w:rPr>
            </w:pPr>
          </w:p>
        </w:tc>
        <w:tc>
          <w:tcPr>
            <w:tcW w:w="2126" w:type="dxa"/>
            <w:vAlign w:val="center"/>
          </w:tcPr>
          <w:p w14:paraId="01EE99F6" w14:textId="77777777" w:rsidR="0090340F" w:rsidRDefault="001E6FF8">
            <w:pPr>
              <w:rPr>
                <w:sz w:val="18"/>
                <w:szCs w:val="18"/>
                <w:lang w:eastAsia="zh-CN"/>
              </w:rPr>
            </w:pPr>
            <w:r>
              <w:rPr>
                <w:rFonts w:hint="eastAsia"/>
                <w:sz w:val="18"/>
                <w:szCs w:val="18"/>
                <w:lang w:eastAsia="zh-CN"/>
              </w:rPr>
              <w:t>I</w:t>
            </w:r>
            <w:r>
              <w:rPr>
                <w:sz w:val="18"/>
                <w:szCs w:val="18"/>
                <w:lang w:eastAsia="zh-CN"/>
              </w:rPr>
              <w:t>SD=1299m: 95</w:t>
            </w:r>
            <w:r>
              <w:rPr>
                <w:rFonts w:hint="eastAsia"/>
                <w:sz w:val="18"/>
                <w:szCs w:val="18"/>
                <w:lang w:eastAsia="zh-CN"/>
              </w:rPr>
              <w:t>°</w:t>
            </w:r>
          </w:p>
          <w:p w14:paraId="399534D4" w14:textId="77777777" w:rsidR="0090340F" w:rsidRDefault="001E6FF8">
            <w:pPr>
              <w:rPr>
                <w:sz w:val="18"/>
                <w:szCs w:val="18"/>
                <w:lang w:eastAsia="zh-CN"/>
              </w:rPr>
            </w:pPr>
            <w:r>
              <w:rPr>
                <w:sz w:val="18"/>
                <w:szCs w:val="18"/>
                <w:lang w:eastAsia="zh-CN"/>
              </w:rPr>
              <w:t>ISD=1732m: 92</w:t>
            </w:r>
            <w:r>
              <w:rPr>
                <w:rFonts w:hint="eastAsia"/>
                <w:sz w:val="18"/>
                <w:szCs w:val="18"/>
                <w:lang w:eastAsia="zh-CN"/>
              </w:rPr>
              <w:t>°</w:t>
            </w:r>
          </w:p>
        </w:tc>
        <w:tc>
          <w:tcPr>
            <w:tcW w:w="8222" w:type="dxa"/>
            <w:vAlign w:val="center"/>
          </w:tcPr>
          <w:p w14:paraId="2C188748" w14:textId="77777777" w:rsidR="0090340F" w:rsidRDefault="001E6FF8">
            <w:pPr>
              <w:rPr>
                <w:color w:val="000000" w:themeColor="text1"/>
                <w:sz w:val="18"/>
                <w:szCs w:val="18"/>
                <w:lang w:eastAsia="zh-CN"/>
              </w:rPr>
            </w:pPr>
            <w:r>
              <w:rPr>
                <w:rFonts w:hint="eastAsia"/>
                <w:color w:val="000000" w:themeColor="text1"/>
                <w:sz w:val="18"/>
                <w:szCs w:val="18"/>
                <w:lang w:eastAsia="zh-CN"/>
              </w:rPr>
              <w:t>M</w:t>
            </w:r>
            <w:r>
              <w:rPr>
                <w:color w:val="000000" w:themeColor="text1"/>
                <w:sz w:val="18"/>
                <w:szCs w:val="18"/>
                <w:lang w:eastAsia="zh-CN"/>
              </w:rPr>
              <w:t>TK,</w:t>
            </w:r>
          </w:p>
        </w:tc>
      </w:tr>
      <w:tr w:rsidR="0090340F" w14:paraId="5E739F96" w14:textId="77777777">
        <w:tc>
          <w:tcPr>
            <w:tcW w:w="1418" w:type="dxa"/>
            <w:vMerge/>
            <w:vAlign w:val="center"/>
          </w:tcPr>
          <w:p w14:paraId="63C0D9AB" w14:textId="77777777" w:rsidR="0090340F" w:rsidRDefault="0090340F">
            <w:pPr>
              <w:rPr>
                <w:sz w:val="18"/>
                <w:szCs w:val="18"/>
                <w:lang w:eastAsia="zh-CN"/>
              </w:rPr>
            </w:pPr>
          </w:p>
        </w:tc>
        <w:tc>
          <w:tcPr>
            <w:tcW w:w="2126" w:type="dxa"/>
            <w:vAlign w:val="center"/>
          </w:tcPr>
          <w:p w14:paraId="786B5A45" w14:textId="77777777" w:rsidR="0090340F" w:rsidRDefault="001E6FF8">
            <w:pPr>
              <w:rPr>
                <w:sz w:val="18"/>
                <w:szCs w:val="18"/>
                <w:lang w:eastAsia="zh-CN"/>
              </w:rPr>
            </w:pPr>
            <w:r>
              <w:rPr>
                <w:rFonts w:hint="eastAsia"/>
                <w:color w:val="000000" w:themeColor="text1"/>
                <w:sz w:val="18"/>
                <w:szCs w:val="18"/>
                <w:lang w:eastAsia="zh-CN"/>
              </w:rPr>
              <w:t>A</w:t>
            </w:r>
            <w:r>
              <w:rPr>
                <w:color w:val="000000" w:themeColor="text1"/>
                <w:sz w:val="18"/>
                <w:szCs w:val="18"/>
                <w:lang w:eastAsia="zh-CN"/>
              </w:rPr>
              <w:t>ccording to scenario/ Need optimization</w:t>
            </w:r>
          </w:p>
        </w:tc>
        <w:tc>
          <w:tcPr>
            <w:tcW w:w="8222" w:type="dxa"/>
            <w:vAlign w:val="center"/>
          </w:tcPr>
          <w:p w14:paraId="49731183" w14:textId="77777777" w:rsidR="0090340F" w:rsidRDefault="001E6FF8">
            <w:pPr>
              <w:rPr>
                <w:color w:val="000000" w:themeColor="text1"/>
                <w:sz w:val="18"/>
                <w:szCs w:val="18"/>
                <w:lang w:eastAsia="zh-CN"/>
              </w:rPr>
            </w:pPr>
            <w:r>
              <w:rPr>
                <w:rFonts w:hint="eastAsia"/>
                <w:color w:val="000000" w:themeColor="text1"/>
                <w:sz w:val="18"/>
                <w:szCs w:val="18"/>
                <w:lang w:eastAsia="zh-CN"/>
              </w:rPr>
              <w:t>Q</w:t>
            </w:r>
            <w:r>
              <w:rPr>
                <w:color w:val="000000" w:themeColor="text1"/>
                <w:sz w:val="18"/>
                <w:szCs w:val="18"/>
                <w:lang w:eastAsia="zh-CN"/>
              </w:rPr>
              <w:t>ualcomm,</w:t>
            </w:r>
          </w:p>
        </w:tc>
      </w:tr>
    </w:tbl>
    <w:p w14:paraId="14BE24E5" w14:textId="5980F0EA" w:rsidR="0090340F" w:rsidRDefault="0090340F">
      <w:pPr>
        <w:rPr>
          <w:lang w:eastAsia="zh-CN"/>
        </w:rPr>
      </w:pPr>
    </w:p>
    <w:p w14:paraId="7F827DD2" w14:textId="50710F70" w:rsidR="0090340F" w:rsidRDefault="005248BE" w:rsidP="005248BE">
      <w:pPr>
        <w:rPr>
          <w:lang w:eastAsia="zh-CN"/>
        </w:rPr>
      </w:pPr>
      <w:r>
        <w:rPr>
          <w:lang w:eastAsia="zh-CN"/>
        </w:rPr>
        <w:t xml:space="preserve"> </w:t>
      </w:r>
      <w:r w:rsidR="001E6FF8">
        <w:rPr>
          <w:lang w:eastAsia="zh-CN"/>
        </w:rPr>
        <w:t>(FL1) Proposal in Attachment2</w:t>
      </w:r>
    </w:p>
    <w:p w14:paraId="4C21CCF6" w14:textId="77777777" w:rsidR="0090340F" w:rsidRDefault="001E6FF8">
      <w:pPr>
        <w:rPr>
          <w:b/>
          <w:lang w:eastAsia="zh-CN"/>
        </w:rPr>
      </w:pPr>
      <w:r>
        <w:rPr>
          <w:b/>
          <w:lang w:eastAsia="zh-CN"/>
        </w:rPr>
        <w:t xml:space="preserve">Please check the ‘moderator’s proposal’ as attached for the SLS assumptions for TN for the first 5 scenarios based on the majority inputs. </w:t>
      </w:r>
    </w:p>
    <w:p w14:paraId="47C0D3F5" w14:textId="77777777" w:rsidR="0090340F" w:rsidRDefault="0090340F">
      <w:pPr>
        <w:rPr>
          <w:lang w:eastAsia="zh-CN"/>
        </w:rPr>
      </w:pPr>
    </w:p>
    <w:p w14:paraId="4B9028A2" w14:textId="77777777" w:rsidR="0090340F" w:rsidRDefault="0090340F">
      <w:pPr>
        <w:rPr>
          <w:lang w:eastAsia="zh-CN"/>
        </w:rPr>
      </w:pPr>
    </w:p>
    <w:p w14:paraId="7473A564"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14:paraId="3D04C5E1" w14:textId="77777777">
        <w:trPr>
          <w:trHeight w:val="227"/>
        </w:trPr>
        <w:tc>
          <w:tcPr>
            <w:tcW w:w="1416" w:type="dxa"/>
            <w:shd w:val="clear" w:color="auto" w:fill="F2DBDB" w:themeFill="accent2" w:themeFillTint="33"/>
          </w:tcPr>
          <w:p w14:paraId="139CE5AA"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052379D0"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0D34DDA2" w14:textId="77777777">
        <w:trPr>
          <w:trHeight w:val="366"/>
        </w:trPr>
        <w:tc>
          <w:tcPr>
            <w:tcW w:w="1416" w:type="dxa"/>
          </w:tcPr>
          <w:p w14:paraId="7B280DBE" w14:textId="77777777" w:rsidR="0090340F" w:rsidRDefault="001E6FF8">
            <w:pPr>
              <w:pStyle w:val="BodyText"/>
              <w:spacing w:after="0"/>
              <w:rPr>
                <w:lang w:eastAsia="ko-KR"/>
              </w:rPr>
            </w:pPr>
            <w:r>
              <w:rPr>
                <w:lang w:eastAsia="ko-KR"/>
              </w:rPr>
              <w:t>Intel</w:t>
            </w:r>
          </w:p>
        </w:tc>
        <w:tc>
          <w:tcPr>
            <w:tcW w:w="10444" w:type="dxa"/>
          </w:tcPr>
          <w:p w14:paraId="4AA43D64" w14:textId="77777777" w:rsidR="0090340F" w:rsidRDefault="001E6FF8">
            <w:r>
              <w:t>Points for further discussion based on review of the attached moderator proposal:</w:t>
            </w:r>
          </w:p>
          <w:p w14:paraId="19D3F97A" w14:textId="77777777" w:rsidR="0090340F" w:rsidRDefault="001E6FF8">
            <w:pPr>
              <w:pStyle w:val="ListParagraph"/>
              <w:numPr>
                <w:ilvl w:val="0"/>
                <w:numId w:val="9"/>
              </w:numPr>
            </w:pPr>
            <w:r>
              <w:t>For the UE density, our understanding a fixed 10 UE/cell could be applicable to a limited set of evaluation e.g. DL full buffer. We’d like to discuss more dependency of the UE density from the traffic model and scenario</w:t>
            </w:r>
          </w:p>
          <w:p w14:paraId="7416701E" w14:textId="77777777" w:rsidR="0090340F" w:rsidRDefault="001E6FF8">
            <w:pPr>
              <w:pStyle w:val="ListParagraph"/>
              <w:numPr>
                <w:ilvl w:val="0"/>
                <w:numId w:val="9"/>
              </w:numPr>
            </w:pPr>
            <w:r>
              <w:t>Particular traffic models are listed there (full buffer, FTP 3, and XR). It seems premature to put those since we have a separate discussion on traffic model.</w:t>
            </w:r>
          </w:p>
          <w:p w14:paraId="1BD834F3" w14:textId="77777777" w:rsidR="0090340F" w:rsidRDefault="001E6FF8">
            <w:pPr>
              <w:pStyle w:val="ListParagraph"/>
              <w:numPr>
                <w:ilvl w:val="0"/>
                <w:numId w:val="9"/>
              </w:numPr>
            </w:pPr>
            <w:r>
              <w:t>Scheduling is set to PF currently. We believe if QoS and latency are considered, some modification to PF is required. For now we can leave this row out and discuss it per scenario.</w:t>
            </w:r>
          </w:p>
          <w:p w14:paraId="5074001B" w14:textId="77777777" w:rsidR="0090340F" w:rsidRDefault="001E6FF8">
            <w:pPr>
              <w:pStyle w:val="ListParagraph"/>
              <w:numPr>
                <w:ilvl w:val="0"/>
                <w:numId w:val="9"/>
              </w:numPr>
            </w:pPr>
            <w:r>
              <w:t>BS receiver assumption. We notice only UE receiver assumption is mentioned, while BS receiver assumption is also important to quantify UL performance.</w:t>
            </w:r>
          </w:p>
        </w:tc>
      </w:tr>
      <w:tr w:rsidR="0090340F" w14:paraId="6A1080B1" w14:textId="77777777">
        <w:trPr>
          <w:trHeight w:val="342"/>
        </w:trPr>
        <w:tc>
          <w:tcPr>
            <w:tcW w:w="1416" w:type="dxa"/>
          </w:tcPr>
          <w:p w14:paraId="402750D1" w14:textId="77777777" w:rsidR="0090340F" w:rsidRDefault="001E6FF8">
            <w:pPr>
              <w:pStyle w:val="BodyText"/>
              <w:spacing w:afterLines="50"/>
              <w:rPr>
                <w:lang w:eastAsia="ko-KR"/>
              </w:rPr>
            </w:pPr>
            <w:r>
              <w:rPr>
                <w:lang w:eastAsia="ko-KR"/>
              </w:rPr>
              <w:t>Futurewei</w:t>
            </w:r>
          </w:p>
        </w:tc>
        <w:tc>
          <w:tcPr>
            <w:tcW w:w="10444" w:type="dxa"/>
          </w:tcPr>
          <w:p w14:paraId="3F5427E9" w14:textId="77777777" w:rsidR="0090340F" w:rsidRDefault="001E6FF8">
            <w:r>
              <w:t xml:space="preserve">Regarding the proposal on backhaul/sync such as “Baseline: ideal </w:t>
            </w:r>
            <w:bookmarkStart w:id="46" w:name="OLE_LINK183"/>
            <w:r>
              <w:t xml:space="preserve">backhaul/sync   </w:t>
            </w:r>
            <w:bookmarkEnd w:id="46"/>
            <w:r>
              <w:t xml:space="preserve">Optional: non-ideal backhaul/sync”, we feel ideal backhaul/sync generally is only feasible if 1) M-TRP is for co-site sectors or 2) the TRPs are not too far away from each other. For example, for Rural of ISD = 1732m, we do not think it is very practical to have ideal backhaul/sync across multiple sites. Thus, we suggest the following update </w:t>
            </w:r>
            <w:r>
              <w:rPr>
                <w:color w:val="FF0000"/>
              </w:rPr>
              <w:t xml:space="preserve">for any scenario if ISD &gt; </w:t>
            </w:r>
            <w:r>
              <w:rPr>
                <w:color w:val="FF0000"/>
              </w:rPr>
              <w:lastRenderedPageBreak/>
              <w:t>200 m</w:t>
            </w:r>
            <w:r>
              <w:t>:</w:t>
            </w:r>
          </w:p>
          <w:p w14:paraId="1A8BE226" w14:textId="77777777" w:rsidR="0090340F" w:rsidRDefault="001E6FF8">
            <w:pPr>
              <w:rPr>
                <w:i/>
                <w:iCs/>
                <w:color w:val="FF0000"/>
              </w:rPr>
            </w:pPr>
            <w:r>
              <w:rPr>
                <w:i/>
                <w:iCs/>
              </w:rPr>
              <w:t xml:space="preserve">Baseline: ideal backhaul/sync </w:t>
            </w:r>
            <w:r>
              <w:rPr>
                <w:i/>
                <w:iCs/>
                <w:color w:val="FF0000"/>
              </w:rPr>
              <w:t>for co-site sectors, and non-ideal backhaul/sync across different sites</w:t>
            </w:r>
          </w:p>
          <w:p w14:paraId="036F90BE" w14:textId="77777777" w:rsidR="0090340F" w:rsidRDefault="0090340F">
            <w:pPr>
              <w:pStyle w:val="BodyText"/>
              <w:spacing w:afterLines="50"/>
              <w:rPr>
                <w:lang w:eastAsia="ko-KR"/>
              </w:rPr>
            </w:pPr>
          </w:p>
        </w:tc>
      </w:tr>
      <w:tr w:rsidR="0090340F" w14:paraId="1F6BDA45" w14:textId="77777777">
        <w:trPr>
          <w:trHeight w:val="342"/>
        </w:trPr>
        <w:tc>
          <w:tcPr>
            <w:tcW w:w="1416" w:type="dxa"/>
          </w:tcPr>
          <w:p w14:paraId="162604EF" w14:textId="77777777" w:rsidR="0090340F" w:rsidRDefault="001E6FF8">
            <w:pPr>
              <w:pStyle w:val="BodyText"/>
              <w:spacing w:after="0"/>
              <w:rPr>
                <w:lang w:eastAsia="ko-KR"/>
              </w:rPr>
            </w:pPr>
            <w:r>
              <w:rPr>
                <w:lang w:eastAsia="ko-KR"/>
              </w:rPr>
              <w:lastRenderedPageBreak/>
              <w:t>ZTE</w:t>
            </w:r>
          </w:p>
        </w:tc>
        <w:tc>
          <w:tcPr>
            <w:tcW w:w="10444" w:type="dxa"/>
          </w:tcPr>
          <w:p w14:paraId="4B97F740" w14:textId="77777777" w:rsidR="0090340F" w:rsidRDefault="001E6FF8">
            <w:pPr>
              <w:rPr>
                <w:lang w:eastAsia="zh-CN"/>
              </w:rPr>
            </w:pPr>
            <w:r>
              <w:rPr>
                <w:rFonts w:hint="eastAsia"/>
                <w:lang w:eastAsia="zh-CN"/>
              </w:rPr>
              <w:t xml:space="preserve">We have following comments: </w:t>
            </w:r>
          </w:p>
          <w:p w14:paraId="1FF53575" w14:textId="77777777" w:rsidR="0090340F" w:rsidRDefault="001E6FF8">
            <w:pPr>
              <w:numPr>
                <w:ilvl w:val="0"/>
                <w:numId w:val="17"/>
              </w:numPr>
              <w:rPr>
                <w:lang w:eastAsia="zh-CN"/>
              </w:rPr>
            </w:pPr>
            <w:r>
              <w:t>For dense urban and Uma scenarios, we share the same view as DCM, i.e., co-channel deployment where macro and micro cells share the same carrier frequency should be considered. This reflects the most realistic commercial deployment strategy and allows for more efficient spectrum utilization. In addition, co-channel deployment introduces more complex interference conditions, which makes it even more necessary to be properly evaluated.</w:t>
            </w:r>
            <w:r>
              <w:rPr>
                <w:rFonts w:hint="eastAsia"/>
                <w:lang w:eastAsia="zh-CN"/>
              </w:rPr>
              <w:t xml:space="preserve"> </w:t>
            </w:r>
            <w:r>
              <w:rPr>
                <w:rFonts w:hint="eastAsia"/>
              </w:rPr>
              <w:t>Given the importance of dense urban scenarios, it's critical that RAN1 identifies the possible frequency combinations as soon as possible.</w:t>
            </w:r>
            <w:r>
              <w:t xml:space="preserve"> </w:t>
            </w:r>
            <w:r>
              <w:rPr>
                <w:rFonts w:hint="eastAsia"/>
              </w:rPr>
              <w:t xml:space="preserve">If this discussion is deferred to the </w:t>
            </w:r>
            <w:r>
              <w:t>p</w:t>
            </w:r>
            <w:r>
              <w:rPr>
                <w:rFonts w:hint="eastAsia"/>
              </w:rPr>
              <w:t>lenary, it would likely mean no conclusion until the end of the year.</w:t>
            </w:r>
          </w:p>
          <w:p w14:paraId="1D108FDD" w14:textId="77777777" w:rsidR="0090340F" w:rsidRDefault="001E6FF8">
            <w:pPr>
              <w:numPr>
                <w:ilvl w:val="0"/>
                <w:numId w:val="17"/>
              </w:numPr>
              <w:rPr>
                <w:lang w:eastAsia="ko-KR"/>
              </w:rPr>
            </w:pPr>
            <w:r>
              <w:rPr>
                <w:rFonts w:hint="eastAsia"/>
                <w:lang w:eastAsia="zh-CN"/>
              </w:rPr>
              <w:t>For the traffic model, we suggest first discussing the possible model options, and then considering which traffic models are suitable for each scenario.</w:t>
            </w:r>
          </w:p>
        </w:tc>
      </w:tr>
      <w:tr w:rsidR="0090340F" w14:paraId="72925B55" w14:textId="77777777">
        <w:trPr>
          <w:trHeight w:val="342"/>
        </w:trPr>
        <w:tc>
          <w:tcPr>
            <w:tcW w:w="1416" w:type="dxa"/>
          </w:tcPr>
          <w:p w14:paraId="07A13966" w14:textId="77777777" w:rsidR="0090340F" w:rsidRDefault="001E6FF8">
            <w:pPr>
              <w:pStyle w:val="BodyText"/>
              <w:spacing w:after="0"/>
              <w:rPr>
                <w:lang w:eastAsia="ko-KR"/>
              </w:rPr>
            </w:pPr>
            <w:r>
              <w:rPr>
                <w:rFonts w:hint="eastAsia"/>
                <w:lang w:eastAsia="zh-CN"/>
              </w:rPr>
              <w:t>v</w:t>
            </w:r>
            <w:r>
              <w:rPr>
                <w:lang w:eastAsia="zh-CN"/>
              </w:rPr>
              <w:t>ivo</w:t>
            </w:r>
          </w:p>
        </w:tc>
        <w:tc>
          <w:tcPr>
            <w:tcW w:w="10444" w:type="dxa"/>
          </w:tcPr>
          <w:p w14:paraId="4F23B799" w14:textId="77777777" w:rsidR="0090340F" w:rsidRDefault="001E6FF8">
            <w:pPr>
              <w:rPr>
                <w:lang w:eastAsia="zh-CN"/>
              </w:rPr>
            </w:pPr>
            <w:r>
              <w:rPr>
                <w:lang w:eastAsia="zh-CN"/>
              </w:rPr>
              <w:t>We have three comment for the general SLS parameter as following:</w:t>
            </w:r>
          </w:p>
          <w:p w14:paraId="2847559B" w14:textId="77777777" w:rsidR="0090340F" w:rsidRDefault="001E6FF8">
            <w:pPr>
              <w:pStyle w:val="ListParagraph"/>
              <w:numPr>
                <w:ilvl w:val="0"/>
                <w:numId w:val="18"/>
              </w:numPr>
              <w:rPr>
                <w:lang w:eastAsia="zh-CN"/>
              </w:rPr>
            </w:pPr>
            <w:r>
              <w:rPr>
                <w:lang w:eastAsia="zh-CN"/>
              </w:rPr>
              <w:t>In the Urban macro scenario, the parameter of simulation bandwidth for 2GHz and 4GHz is confusing since the baseline of 2GHz is 200MHz, which is larger than that of 4GHz</w:t>
            </w:r>
            <w:r>
              <w:rPr>
                <w:rFonts w:hint="eastAsia"/>
                <w:lang w:eastAsia="zh-CN"/>
              </w:rPr>
              <w:t>.</w:t>
            </w:r>
            <w:r>
              <w:rPr>
                <w:lang w:eastAsia="zh-CN"/>
              </w:rPr>
              <w:t xml:space="preserve"> It is better that the baseline of 2G and 4GHz </w:t>
            </w:r>
            <w:r>
              <w:rPr>
                <w:rFonts w:hint="eastAsia"/>
                <w:lang w:eastAsia="zh-CN"/>
              </w:rPr>
              <w:t>is</w:t>
            </w:r>
            <w:r>
              <w:rPr>
                <w:lang w:eastAsia="zh-CN"/>
              </w:rPr>
              <w:t xml:space="preserve"> </w:t>
            </w:r>
            <w:r>
              <w:rPr>
                <w:rFonts w:hint="eastAsia"/>
                <w:lang w:eastAsia="zh-CN"/>
              </w:rPr>
              <w:t>equal</w:t>
            </w:r>
            <w:r>
              <w:rPr>
                <w:lang w:eastAsia="zh-CN"/>
              </w:rPr>
              <w:t xml:space="preserve"> or the baseline of 4GHz </w:t>
            </w:r>
            <w:r>
              <w:rPr>
                <w:rFonts w:hint="eastAsia"/>
                <w:lang w:eastAsia="zh-CN"/>
              </w:rPr>
              <w:t>is</w:t>
            </w:r>
            <w:r>
              <w:rPr>
                <w:lang w:eastAsia="zh-CN"/>
              </w:rPr>
              <w:t xml:space="preserve"> larger than 2GHz</w:t>
            </w:r>
            <w:r>
              <w:rPr>
                <w:rFonts w:hint="eastAsia"/>
                <w:lang w:eastAsia="zh-CN"/>
              </w:rPr>
              <w:t>.</w:t>
            </w:r>
            <w:r>
              <w:rPr>
                <w:lang w:eastAsia="zh-CN"/>
              </w:rPr>
              <w:t xml:space="preserve"> All of them equal to 100MHz </w:t>
            </w:r>
            <w:r>
              <w:rPr>
                <w:rFonts w:hint="eastAsia"/>
                <w:lang w:eastAsia="zh-CN"/>
              </w:rPr>
              <w:t>seem</w:t>
            </w:r>
            <w:r>
              <w:rPr>
                <w:lang w:eastAsia="zh-CN"/>
              </w:rPr>
              <w:t>s more desirable.</w:t>
            </w:r>
          </w:p>
          <w:p w14:paraId="53ABD9CC" w14:textId="77777777" w:rsidR="0090340F" w:rsidRDefault="001E6FF8">
            <w:pPr>
              <w:pStyle w:val="ListParagraph"/>
              <w:numPr>
                <w:ilvl w:val="0"/>
                <w:numId w:val="18"/>
              </w:numPr>
              <w:rPr>
                <w:lang w:eastAsia="zh-CN"/>
              </w:rPr>
            </w:pPr>
            <w:r>
              <w:rPr>
                <w:lang w:eastAsia="zh-CN"/>
              </w:rPr>
              <w:t xml:space="preserve">In the Rural scenario, the </w:t>
            </w:r>
            <w:r>
              <w:rPr>
                <w:rFonts w:hint="eastAsia"/>
                <w:lang w:eastAsia="zh-CN"/>
              </w:rPr>
              <w:t>channel</w:t>
            </w:r>
            <w:r>
              <w:rPr>
                <w:lang w:eastAsia="zh-CN"/>
              </w:rPr>
              <w:t xml:space="preserve"> model </w:t>
            </w:r>
            <w:r>
              <w:rPr>
                <w:rFonts w:hint="eastAsia"/>
                <w:lang w:eastAsia="zh-CN"/>
              </w:rPr>
              <w:t>is</w:t>
            </w:r>
            <w:r>
              <w:rPr>
                <w:lang w:eastAsia="zh-CN"/>
              </w:rPr>
              <w:t xml:space="preserve"> “TR 38.901 v19.1.0 UMa (for macro layer) and UMi-street canyon (for micro layler)”. We think it is a mistake, it should be “TR 38.901 v19.1.0 RMa”.</w:t>
            </w:r>
          </w:p>
          <w:p w14:paraId="02CF53AF" w14:textId="77777777" w:rsidR="0090340F" w:rsidRDefault="001E6FF8">
            <w:pPr>
              <w:pStyle w:val="ListParagraph"/>
              <w:numPr>
                <w:ilvl w:val="0"/>
                <w:numId w:val="18"/>
              </w:numPr>
              <w:rPr>
                <w:lang w:eastAsia="zh-CN"/>
              </w:rPr>
            </w:pPr>
            <w:r>
              <w:rPr>
                <w:lang w:eastAsia="zh-CN"/>
              </w:rPr>
              <w:t xml:space="preserve">In the Sub-Urban scenario, regarding the mechanic tilt that “95 degrees for ISD = 1299m and 92 degrees for ISD = 1732m”, it comes from the TR 38.901. However, the mechanic tilt that “95 degrees for ISD = 1299m and 92 degrees for ISD = 1732m” is only for channel calibration, it does not imply the further evaluation should reuse the configuration. Moreover, in the Rural scenario with the same ISD of 1732m, the mechanic tilt is 90 degrees in GCS. Therefore, the mechanic tilt with 90 degrees in GCS is better as baseline. </w:t>
            </w:r>
          </w:p>
          <w:p w14:paraId="66CA1B9E" w14:textId="77777777" w:rsidR="0090340F" w:rsidRDefault="001E6FF8">
            <w:pPr>
              <w:pStyle w:val="ListParagraph"/>
              <w:numPr>
                <w:ilvl w:val="0"/>
                <w:numId w:val="18"/>
              </w:numPr>
              <w:rPr>
                <w:lang w:eastAsia="zh-CN"/>
              </w:rPr>
            </w:pPr>
            <w:r>
              <w:rPr>
                <w:rFonts w:hint="eastAsia"/>
                <w:lang w:eastAsia="zh-CN"/>
              </w:rPr>
              <w:t>F</w:t>
            </w:r>
            <w:r>
              <w:rPr>
                <w:lang w:eastAsia="zh-CN"/>
              </w:rPr>
              <w:t>or UE speed in scenarios involving outdoor UEs, given ITU requirements specifically mention support of high mobility UEs (e.g., up to 500km/h), higher speed for outdoor UEs needs to be included, e.g., 60 km/h and 120km/h.</w:t>
            </w:r>
          </w:p>
        </w:tc>
      </w:tr>
      <w:tr w:rsidR="0090340F" w14:paraId="25218BE0" w14:textId="77777777">
        <w:trPr>
          <w:trHeight w:val="342"/>
        </w:trPr>
        <w:tc>
          <w:tcPr>
            <w:tcW w:w="1416" w:type="dxa"/>
          </w:tcPr>
          <w:p w14:paraId="73C6C20A" w14:textId="77777777" w:rsidR="0090340F" w:rsidRDefault="001E6FF8">
            <w:pPr>
              <w:pStyle w:val="BodyText"/>
              <w:spacing w:after="0"/>
              <w:rPr>
                <w:rFonts w:eastAsia="Malgun Gothic"/>
                <w:lang w:eastAsia="ko-KR"/>
              </w:rPr>
            </w:pPr>
            <w:r>
              <w:rPr>
                <w:rFonts w:eastAsia="Malgun Gothic" w:hint="eastAsia"/>
                <w:lang w:eastAsia="ko-KR"/>
              </w:rPr>
              <w:t>Interdigital</w:t>
            </w:r>
          </w:p>
        </w:tc>
        <w:tc>
          <w:tcPr>
            <w:tcW w:w="10444" w:type="dxa"/>
          </w:tcPr>
          <w:p w14:paraId="2B0EE4B5" w14:textId="77777777" w:rsidR="0090340F" w:rsidRDefault="001E6FF8">
            <w:pPr>
              <w:rPr>
                <w:rFonts w:eastAsia="Malgun Gothic"/>
                <w:b/>
                <w:bCs/>
                <w:lang w:eastAsia="ko-KR"/>
              </w:rPr>
            </w:pPr>
            <w:r>
              <w:rPr>
                <w:rFonts w:eastAsia="Malgun Gothic" w:hint="eastAsia"/>
                <w:b/>
                <w:bCs/>
                <w:lang w:eastAsia="ko-KR"/>
              </w:rPr>
              <w:t>Mechanical &amp; Electrical downtilt</w:t>
            </w:r>
          </w:p>
          <w:p w14:paraId="7568BCF5" w14:textId="77777777" w:rsidR="0090340F" w:rsidRDefault="001E6FF8">
            <w:pPr>
              <w:rPr>
                <w:rFonts w:eastAsia="Malgun Gothic"/>
                <w:lang w:eastAsia="ko-KR"/>
              </w:rPr>
            </w:pPr>
            <w:r>
              <w:rPr>
                <w:rFonts w:eastAsia="Malgun Gothic" w:hint="eastAsia"/>
                <w:lang w:eastAsia="ko-KR"/>
              </w:rPr>
              <w:t>For Indoor, it is stated electrical downtilt of 90 degrees in LCS. However, given that we are using mechanical 180 degree downtilt, using a 90 degree LCS doesn</w:t>
            </w:r>
            <w:r>
              <w:rPr>
                <w:rFonts w:eastAsia="Malgun Gothic"/>
                <w:lang w:eastAsia="ko-KR"/>
              </w:rPr>
              <w:t>’</w:t>
            </w:r>
            <w:r>
              <w:rPr>
                <w:rFonts w:eastAsia="Malgun Gothic" w:hint="eastAsia"/>
                <w:lang w:eastAsia="ko-KR"/>
              </w:rPr>
              <w:t xml:space="preserve">t seem to make sense. It should </w:t>
            </w:r>
            <w:r>
              <w:rPr>
                <w:rFonts w:eastAsia="Malgun Gothic"/>
                <w:lang w:eastAsia="ko-KR"/>
              </w:rPr>
              <w:t>be</w:t>
            </w:r>
            <w:r>
              <w:rPr>
                <w:rFonts w:eastAsia="Malgun Gothic" w:hint="eastAsia"/>
                <w:lang w:eastAsia="ko-KR"/>
              </w:rPr>
              <w:t xml:space="preserve"> 0 degrees in LCS paired with mechanical 180 degrees.</w:t>
            </w:r>
          </w:p>
          <w:p w14:paraId="4E25EE9A" w14:textId="77777777" w:rsidR="0090340F" w:rsidRDefault="001E6FF8">
            <w:pPr>
              <w:rPr>
                <w:rFonts w:eastAsia="Malgun Gothic"/>
                <w:lang w:eastAsia="ko-KR"/>
              </w:rPr>
            </w:pPr>
            <w:r>
              <w:rPr>
                <w:rFonts w:eastAsia="Malgun Gothic" w:hint="eastAsia"/>
                <w:lang w:eastAsia="ko-KR"/>
              </w:rPr>
              <w:t xml:space="preserve">For many </w:t>
            </w:r>
            <w:r>
              <w:rPr>
                <w:rFonts w:eastAsia="Malgun Gothic"/>
                <w:lang w:eastAsia="ko-KR"/>
              </w:rPr>
              <w:t>deployments</w:t>
            </w:r>
            <w:r>
              <w:rPr>
                <w:rFonts w:eastAsia="Malgun Gothic" w:hint="eastAsia"/>
                <w:lang w:eastAsia="ko-KR"/>
              </w:rPr>
              <w:t xml:space="preserve">, the electrical tilt is stated to be reported by the company. It would be ideal if we could define a default value for the electrical downlink as well. Having various values reported by companies could make the evaluations defer company to company quite significantly as it strongly impacts UE association and </w:t>
            </w:r>
            <w:r>
              <w:rPr>
                <w:rFonts w:eastAsia="Malgun Gothic"/>
                <w:lang w:eastAsia="ko-KR"/>
              </w:rPr>
              <w:t>interference</w:t>
            </w:r>
            <w:r>
              <w:rPr>
                <w:rFonts w:eastAsia="Malgun Gothic" w:hint="eastAsia"/>
                <w:lang w:eastAsia="ko-KR"/>
              </w:rPr>
              <w:t xml:space="preserve"> levels.</w:t>
            </w:r>
          </w:p>
          <w:p w14:paraId="203F5D7E" w14:textId="77777777" w:rsidR="0090340F" w:rsidRDefault="001E6FF8">
            <w:pPr>
              <w:rPr>
                <w:rFonts w:eastAsia="Malgun Gothic"/>
                <w:b/>
                <w:bCs/>
                <w:lang w:eastAsia="ko-KR"/>
              </w:rPr>
            </w:pPr>
            <w:r>
              <w:rPr>
                <w:rFonts w:eastAsia="Malgun Gothic" w:hint="eastAsia"/>
                <w:b/>
                <w:bCs/>
                <w:lang w:eastAsia="ko-KR"/>
              </w:rPr>
              <w:t>UE attachment</w:t>
            </w:r>
          </w:p>
          <w:p w14:paraId="39F2728E" w14:textId="77777777" w:rsidR="0090340F" w:rsidRDefault="001E6FF8">
            <w:pPr>
              <w:rPr>
                <w:rFonts w:eastAsia="Malgun Gothic"/>
                <w:lang w:eastAsia="ko-KR"/>
              </w:rPr>
            </w:pPr>
            <w:r>
              <w:rPr>
                <w:rFonts w:eastAsia="Malgun Gothic" w:hint="eastAsia"/>
                <w:lang w:eastAsia="ko-KR"/>
              </w:rPr>
              <w:t>It is stated that RSRP is used for UE attachment. We should further clarify that it should be based on port 0 RSRP.</w:t>
            </w:r>
          </w:p>
        </w:tc>
      </w:tr>
      <w:tr w:rsidR="0090340F" w14:paraId="6A61B6EA" w14:textId="77777777">
        <w:trPr>
          <w:trHeight w:val="342"/>
        </w:trPr>
        <w:tc>
          <w:tcPr>
            <w:tcW w:w="1416" w:type="dxa"/>
          </w:tcPr>
          <w:p w14:paraId="12FFE57F" w14:textId="77777777" w:rsidR="0090340F" w:rsidRDefault="001E6FF8">
            <w:pPr>
              <w:pStyle w:val="BodyText"/>
              <w:spacing w:after="0"/>
              <w:rPr>
                <w:rFonts w:eastAsia="Malgun Gothic"/>
                <w:lang w:eastAsia="ko-KR"/>
              </w:rPr>
            </w:pPr>
            <w:r>
              <w:rPr>
                <w:rFonts w:eastAsia="Malgun Gothic"/>
                <w:lang w:eastAsia="ko-KR"/>
              </w:rPr>
              <w:t>Ericsson1</w:t>
            </w:r>
          </w:p>
        </w:tc>
        <w:tc>
          <w:tcPr>
            <w:tcW w:w="10444" w:type="dxa"/>
          </w:tcPr>
          <w:p w14:paraId="7E13F9CC" w14:textId="77777777" w:rsidR="0090340F" w:rsidRDefault="001E6FF8">
            <w:r>
              <w:t>Thanks for sharing the draft. Some initial comments below. We will provide additional comments in next update.</w:t>
            </w:r>
          </w:p>
          <w:p w14:paraId="5F62FDF2" w14:textId="77777777" w:rsidR="0090340F" w:rsidRDefault="001E6FF8">
            <w:r>
              <w:t>Replace ‘Electronic tilt’ with ‘Electrical tilt’ in all scenarios.</w:t>
            </w:r>
          </w:p>
          <w:p w14:paraId="73B50A0C" w14:textId="77777777" w:rsidR="0090340F" w:rsidRDefault="001E6FF8">
            <w:r>
              <w:t>For traffic models, prefer to avoid parallel discussion in this spreadsheet as the details are being discussed in other proposals.</w:t>
            </w:r>
          </w:p>
          <w:p w14:paraId="034F6619" w14:textId="77777777" w:rsidR="0090340F" w:rsidRDefault="001E6FF8">
            <w:r>
              <w:t>For base station Tx power: For 700MHz, higher Tx power of 52 dBm for 20 MHz (160W) should be used. For 2GHz, at least 49 dBm should be used. For FR2, we propose 34 dBm for 20MHz with 41 dBm as max power</w:t>
            </w:r>
          </w:p>
          <w:p w14:paraId="180C8AC0" w14:textId="77777777" w:rsidR="0090340F" w:rsidRDefault="001E6FF8">
            <w:r>
              <w:t>For UE distribution, we suggest to add additonal option that reflects more outdoor UEs (e.g., Alt. 60% outdoor (3km/h), 20% outdoor in cars (30km/h), 20% indoor (3km/h)). Typically, such dense urban grids are targeting areas with high outdoor UEs, such as avenues, plazas. By utilizing a different mix, DU differentiates more from Urban.</w:t>
            </w:r>
          </w:p>
          <w:p w14:paraId="3433AE09" w14:textId="77777777" w:rsidR="0090340F" w:rsidRDefault="001E6FF8">
            <w:r>
              <w:t>For SMa, 30Ghz should be added to carrier frequency list for baseline.</w:t>
            </w:r>
          </w:p>
          <w:p w14:paraId="3DA86849" w14:textId="77777777" w:rsidR="0090340F" w:rsidRDefault="001E6FF8">
            <w:r>
              <w:t xml:space="preserve">For SMA and O2I penetration, suggest to add  20% low loss and 80% low loss A model to reflect a mix of house types. </w:t>
            </w:r>
          </w:p>
          <w:p w14:paraId="00B58A45" w14:textId="77777777" w:rsidR="0090340F" w:rsidRDefault="001E6FF8">
            <w:r>
              <w:t>For rural propagation model – “TR 38.901 v19.1.0 UMa (for macro layer) and UMi-street canyon (for micro layler)” seems incorrect since no micro layer.</w:t>
            </w:r>
          </w:p>
          <w:p w14:paraId="4F86330F" w14:textId="77777777" w:rsidR="0090340F" w:rsidRDefault="0090340F">
            <w:pPr>
              <w:rPr>
                <w:rFonts w:eastAsia="Malgun Gothic"/>
                <w:b/>
                <w:bCs/>
                <w:lang w:eastAsia="ko-KR"/>
              </w:rPr>
            </w:pPr>
          </w:p>
        </w:tc>
      </w:tr>
      <w:tr w:rsidR="0090340F" w14:paraId="2A1FF193" w14:textId="77777777">
        <w:trPr>
          <w:trHeight w:val="342"/>
        </w:trPr>
        <w:tc>
          <w:tcPr>
            <w:tcW w:w="1416" w:type="dxa"/>
          </w:tcPr>
          <w:p w14:paraId="41B32CF6" w14:textId="77777777" w:rsidR="0090340F" w:rsidRDefault="001E6FF8">
            <w:pPr>
              <w:pStyle w:val="BodyText"/>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10444" w:type="dxa"/>
          </w:tcPr>
          <w:p w14:paraId="11D0C02C" w14:textId="77777777" w:rsidR="0090340F" w:rsidRDefault="001E6FF8">
            <w:pPr>
              <w:rPr>
                <w:lang w:eastAsia="zh-CN"/>
              </w:rPr>
            </w:pPr>
            <w:r>
              <w:rPr>
                <w:rFonts w:hint="eastAsia"/>
                <w:lang w:eastAsia="zh-CN"/>
              </w:rPr>
              <w:t>S</w:t>
            </w:r>
            <w:r>
              <w:rPr>
                <w:lang w:eastAsia="zh-CN"/>
              </w:rPr>
              <w:t xml:space="preserve">imulation BW needs to be clarified, per CC? For 7GHz, it is quite controversial to consider 400 MHz BW for a </w:t>
            </w:r>
            <w:r>
              <w:rPr>
                <w:lang w:eastAsia="zh-CN"/>
              </w:rPr>
              <w:lastRenderedPageBreak/>
              <w:t>single CC.</w:t>
            </w:r>
          </w:p>
          <w:p w14:paraId="1069138E" w14:textId="77777777" w:rsidR="0090340F" w:rsidRDefault="001E6FF8">
            <w:r>
              <w:rPr>
                <w:lang w:eastAsia="zh-CN"/>
              </w:rPr>
              <w:t>For total transmit power per BS at around 30GHz band, the calculation of 58dBm EIRP limit should be clarified, as typically we can have much more than that number for typical FR2 channel BW. It is better not to define the TRP based on 20MHz BW for FR2 as proposed by FL, instead typical channel BW should be used, says 100MHz or 400MHz.</w:t>
            </w:r>
          </w:p>
        </w:tc>
      </w:tr>
      <w:tr w:rsidR="0090340F" w14:paraId="52B4BD02" w14:textId="77777777">
        <w:trPr>
          <w:trHeight w:val="342"/>
        </w:trPr>
        <w:tc>
          <w:tcPr>
            <w:tcW w:w="1416" w:type="dxa"/>
          </w:tcPr>
          <w:p w14:paraId="268356B7" w14:textId="77777777" w:rsidR="0090340F" w:rsidRDefault="001E6FF8">
            <w:pPr>
              <w:pStyle w:val="BodyText"/>
              <w:spacing w:after="0"/>
              <w:rPr>
                <w:rFonts w:eastAsia="MS Mincho"/>
                <w:lang w:eastAsia="ja-JP"/>
              </w:rPr>
            </w:pPr>
            <w:r>
              <w:rPr>
                <w:rFonts w:eastAsia="MS Mincho" w:hint="eastAsia"/>
                <w:lang w:eastAsia="ja-JP"/>
              </w:rPr>
              <w:lastRenderedPageBreak/>
              <w:t>DOCOMO</w:t>
            </w:r>
          </w:p>
        </w:tc>
        <w:tc>
          <w:tcPr>
            <w:tcW w:w="10444" w:type="dxa"/>
          </w:tcPr>
          <w:p w14:paraId="17A27ACE" w14:textId="77777777" w:rsidR="0090340F" w:rsidRDefault="001E6FF8">
            <w:pPr>
              <w:rPr>
                <w:rFonts w:eastAsia="MS Mincho"/>
                <w:lang w:eastAsia="ja-JP"/>
              </w:rPr>
            </w:pPr>
            <w:r>
              <w:rPr>
                <w:rFonts w:eastAsia="MS Mincho" w:hint="eastAsia"/>
                <w:lang w:eastAsia="ja-JP"/>
              </w:rPr>
              <w:t xml:space="preserve">[Carrier frequency] </w:t>
            </w:r>
            <w:r>
              <w:rPr>
                <w:rFonts w:eastAsia="MS Mincho"/>
                <w:lang w:eastAsia="ja-JP"/>
              </w:rPr>
              <w:t xml:space="preserve">We </w:t>
            </w:r>
            <w:r>
              <w:rPr>
                <w:rFonts w:eastAsia="MS Mincho" w:hint="eastAsia"/>
                <w:lang w:eastAsia="ja-JP"/>
              </w:rPr>
              <w:t>think</w:t>
            </w:r>
            <w:r>
              <w:rPr>
                <w:rFonts w:eastAsia="MS Mincho"/>
                <w:lang w:eastAsia="ja-JP"/>
              </w:rPr>
              <w:t xml:space="preserve"> carrier frequencies should follow TR 38.914, and all carrier frequencies listed in TR 38.914 should not be excluded.</w:t>
            </w:r>
            <w:r>
              <w:rPr>
                <w:rFonts w:eastAsia="MS Mincho" w:hint="eastAsia"/>
                <w:lang w:eastAsia="ja-JP"/>
              </w:rPr>
              <w:t xml:space="preserve"> </w:t>
            </w:r>
            <w:r>
              <w:rPr>
                <w:rFonts w:eastAsia="MS Mincho"/>
                <w:lang w:eastAsia="ja-JP"/>
              </w:rPr>
              <w:t>The current moderator's proposal omits the 15</w:t>
            </w:r>
            <w:r>
              <w:rPr>
                <w:rFonts w:eastAsia="MS Mincho" w:hint="eastAsia"/>
                <w:lang w:eastAsia="ja-JP"/>
              </w:rPr>
              <w:t xml:space="preserve"> </w:t>
            </w:r>
            <w:r>
              <w:rPr>
                <w:rFonts w:eastAsia="MS Mincho"/>
                <w:lang w:eastAsia="ja-JP"/>
              </w:rPr>
              <w:t>GHz band in the SM</w:t>
            </w:r>
            <w:r>
              <w:rPr>
                <w:rFonts w:eastAsia="MS Mincho" w:hint="eastAsia"/>
                <w:lang w:eastAsia="ja-JP"/>
              </w:rPr>
              <w:t>a</w:t>
            </w:r>
            <w:r>
              <w:rPr>
                <w:rFonts w:eastAsia="MS Mincho"/>
                <w:lang w:eastAsia="ja-JP"/>
              </w:rPr>
              <w:t xml:space="preserve"> scenario.</w:t>
            </w:r>
            <w:r>
              <w:rPr>
                <w:rFonts w:eastAsia="MS Mincho" w:hint="eastAsia"/>
                <w:lang w:eastAsia="ja-JP"/>
              </w:rPr>
              <w:t xml:space="preserve"> </w:t>
            </w:r>
            <w:r>
              <w:rPr>
                <w:rFonts w:eastAsia="MS Mincho"/>
                <w:lang w:eastAsia="ja-JP"/>
              </w:rPr>
              <w:t>We propose changing the expression as follows.</w:t>
            </w:r>
          </w:p>
          <w:p w14:paraId="4F4DFFE2" w14:textId="77777777" w:rsidR="0090340F" w:rsidRDefault="0090340F">
            <w:pPr>
              <w:rPr>
                <w:rFonts w:eastAsia="MS Mincho"/>
                <w:lang w:eastAsia="ja-JP"/>
              </w:rPr>
            </w:pPr>
          </w:p>
          <w:p w14:paraId="7E5E7324" w14:textId="77777777" w:rsidR="0090340F" w:rsidRDefault="001E6FF8">
            <w:pPr>
              <w:rPr>
                <w:rFonts w:eastAsia="MS Mincho"/>
                <w:lang w:eastAsia="ja-JP"/>
              </w:rPr>
            </w:pPr>
            <w:r>
              <w:rPr>
                <w:rFonts w:eastAsia="MS Mincho" w:hint="eastAsia"/>
                <w:lang w:eastAsia="ja-JP"/>
              </w:rPr>
              <w:t>(Moderator</w:t>
            </w:r>
            <w:r>
              <w:rPr>
                <w:rFonts w:eastAsia="MS Mincho"/>
                <w:lang w:eastAsia="ja-JP"/>
              </w:rPr>
              <w:t>’</w:t>
            </w:r>
            <w:r>
              <w:rPr>
                <w:rFonts w:eastAsia="MS Mincho" w:hint="eastAsia"/>
                <w:lang w:eastAsia="ja-JP"/>
              </w:rPr>
              <w:t>s proposal for carrier frequency in SMa)</w:t>
            </w:r>
          </w:p>
          <w:p w14:paraId="08741774" w14:textId="77777777" w:rsidR="0090340F" w:rsidRDefault="001E6FF8">
            <w:pPr>
              <w:rPr>
                <w:rFonts w:eastAsia="MS Mincho"/>
                <w:lang w:eastAsia="ja-JP"/>
              </w:rPr>
            </w:pPr>
            <w:r>
              <w:rPr>
                <w:rFonts w:eastAsia="MS Mincho"/>
                <w:lang w:eastAsia="ja-JP"/>
              </w:rPr>
              <w:t>Baseline: Around 700MHz, Around 2GHz, Around 4 GHz, Around 7 GHz</w:t>
            </w:r>
          </w:p>
          <w:p w14:paraId="68B47BDA" w14:textId="77777777" w:rsidR="0090340F" w:rsidRDefault="001E6FF8">
            <w:pPr>
              <w:rPr>
                <w:rFonts w:eastAsia="MS Mincho"/>
                <w:lang w:eastAsia="ja-JP"/>
              </w:rPr>
            </w:pPr>
            <w:r>
              <w:rPr>
                <w:rFonts w:eastAsia="MS Mincho"/>
                <w:lang w:eastAsia="ja-JP"/>
              </w:rPr>
              <w:t>Optional: Other carrier frequency combinations as TR 38.914</w:t>
            </w:r>
          </w:p>
          <w:p w14:paraId="6F005BAB" w14:textId="77777777" w:rsidR="0090340F" w:rsidRDefault="0090340F">
            <w:pPr>
              <w:rPr>
                <w:rFonts w:eastAsia="MS Mincho"/>
                <w:lang w:eastAsia="ja-JP"/>
              </w:rPr>
            </w:pPr>
          </w:p>
          <w:p w14:paraId="7BC9AA86" w14:textId="77777777" w:rsidR="0090340F" w:rsidRDefault="001E6FF8">
            <w:pPr>
              <w:rPr>
                <w:rFonts w:eastAsia="MS Mincho"/>
                <w:lang w:eastAsia="ja-JP"/>
              </w:rPr>
            </w:pPr>
            <w:r>
              <w:rPr>
                <w:rFonts w:eastAsia="MS Mincho" w:hint="eastAsia"/>
                <w:lang w:eastAsia="ja-JP"/>
              </w:rPr>
              <w:t>(Our proposal)</w:t>
            </w:r>
          </w:p>
          <w:p w14:paraId="029FDD2E" w14:textId="77777777" w:rsidR="0090340F" w:rsidRDefault="001E6FF8">
            <w:pPr>
              <w:rPr>
                <w:rFonts w:eastAsia="MS Mincho"/>
                <w:lang w:eastAsia="ja-JP"/>
              </w:rPr>
            </w:pPr>
            <w:r>
              <w:rPr>
                <w:rFonts w:eastAsia="MS Mincho"/>
                <w:lang w:eastAsia="ja-JP"/>
              </w:rPr>
              <w:t>Baseline: Around 700MHz, Around 2GHz, Around 4 GHz, Around 7 GHz</w:t>
            </w:r>
          </w:p>
          <w:p w14:paraId="49F4E2FC" w14:textId="77777777" w:rsidR="0090340F" w:rsidRDefault="001E6FF8">
            <w:pPr>
              <w:rPr>
                <w:lang w:eastAsia="zh-CN"/>
              </w:rPr>
            </w:pPr>
            <w:r>
              <w:rPr>
                <w:rFonts w:eastAsia="MS Mincho"/>
                <w:lang w:eastAsia="ja-JP"/>
              </w:rPr>
              <w:t xml:space="preserve">Optional: Other carrier </w:t>
            </w:r>
            <w:r>
              <w:rPr>
                <w:rFonts w:eastAsia="MS Mincho"/>
                <w:b/>
                <w:bCs/>
                <w:u w:val="single"/>
                <w:lang w:eastAsia="ja-JP"/>
              </w:rPr>
              <w:t>frequencies and their</w:t>
            </w:r>
            <w:r>
              <w:rPr>
                <w:rFonts w:eastAsia="MS Mincho"/>
                <w:lang w:eastAsia="ja-JP"/>
              </w:rPr>
              <w:t xml:space="preserve"> combinations as TR 38.914.</w:t>
            </w:r>
          </w:p>
        </w:tc>
      </w:tr>
      <w:tr w:rsidR="0090340F" w14:paraId="11F5B58D" w14:textId="77777777">
        <w:trPr>
          <w:trHeight w:val="342"/>
        </w:trPr>
        <w:tc>
          <w:tcPr>
            <w:tcW w:w="1416" w:type="dxa"/>
          </w:tcPr>
          <w:p w14:paraId="7AC3CFF0" w14:textId="77777777" w:rsidR="0090340F" w:rsidRDefault="001E6FF8">
            <w:pPr>
              <w:pStyle w:val="BodyText"/>
              <w:spacing w:after="0"/>
              <w:rPr>
                <w:rFonts w:eastAsiaTheme="minorEastAsia"/>
                <w:lang w:eastAsia="zh-CN"/>
              </w:rPr>
            </w:pPr>
            <w:r>
              <w:rPr>
                <w:rFonts w:eastAsiaTheme="minorEastAsia"/>
                <w:lang w:eastAsia="zh-CN"/>
              </w:rPr>
              <w:t>Qualcomm</w:t>
            </w:r>
          </w:p>
        </w:tc>
        <w:tc>
          <w:tcPr>
            <w:tcW w:w="10444" w:type="dxa"/>
          </w:tcPr>
          <w:p w14:paraId="450D1EB3" w14:textId="77777777" w:rsidR="0090340F" w:rsidRDefault="001E6FF8">
            <w:pPr>
              <w:rPr>
                <w:lang w:eastAsia="zh-CN"/>
              </w:rPr>
            </w:pPr>
            <w:r>
              <w:rPr>
                <w:lang w:eastAsia="zh-CN"/>
              </w:rPr>
              <w:t>We think the current simulation BW is too large. The simulation bandwidth is introduced to reduce the simulation effort while still capturing representation system performance. For example, in previous NR evaluation, a 20MHz simulation BW is assumed for 100MHz system bandwidth. We could follow the same principle for 6G evaluation. For FR3 with larger system bandwidth such as 400MHz, we think a 100MHz simulation bandwidth would be good.</w:t>
            </w:r>
          </w:p>
          <w:p w14:paraId="235FA440" w14:textId="77777777" w:rsidR="0090340F" w:rsidRDefault="0090340F">
            <w:pPr>
              <w:rPr>
                <w:lang w:eastAsia="zh-CN"/>
              </w:rPr>
            </w:pPr>
          </w:p>
          <w:p w14:paraId="272D0252" w14:textId="77777777" w:rsidR="0090340F" w:rsidRDefault="001E6FF8">
            <w:r>
              <w:rPr>
                <w:lang w:eastAsia="zh-CN"/>
              </w:rPr>
              <w:t xml:space="preserve">Regarding UE receiver, the advanced RML receiver should be used as the baseline considering it has been </w:t>
            </w:r>
            <w:r>
              <w:t xml:space="preserve">widely available in the real-world UE devices. The MMSE receiver could be used for calibration purpose. </w:t>
            </w:r>
          </w:p>
          <w:p w14:paraId="04BEB9D1" w14:textId="77777777" w:rsidR="0090340F" w:rsidRDefault="0090340F"/>
          <w:p w14:paraId="23EB38FB" w14:textId="77777777" w:rsidR="0090340F" w:rsidRDefault="001E6FF8">
            <w:pPr>
              <w:rPr>
                <w:lang w:eastAsia="zh-CN"/>
              </w:rPr>
            </w:pPr>
            <w:r>
              <w:t xml:space="preserve">For multi-TRP operation, we think the non-ideal assumption on the backhaul and synchronization across TRPs should be the baseline. The ideal backhaul assumption won’t be the case in the real-world since even with UE feedback there will also be some residual error after the calibration/compensation that cannot be ignored.  </w:t>
            </w:r>
          </w:p>
        </w:tc>
      </w:tr>
      <w:tr w:rsidR="0090340F" w14:paraId="5DDFCD13" w14:textId="77777777">
        <w:trPr>
          <w:trHeight w:val="342"/>
        </w:trPr>
        <w:tc>
          <w:tcPr>
            <w:tcW w:w="1416" w:type="dxa"/>
          </w:tcPr>
          <w:p w14:paraId="1A4296D3" w14:textId="77777777" w:rsidR="0090340F" w:rsidRDefault="001E6FF8">
            <w:pPr>
              <w:pStyle w:val="BodyText"/>
              <w:spacing w:after="0"/>
              <w:rPr>
                <w:rFonts w:eastAsiaTheme="minorEastAsia"/>
                <w:lang w:eastAsia="zh-CN"/>
              </w:rPr>
            </w:pPr>
            <w:r>
              <w:rPr>
                <w:rFonts w:eastAsiaTheme="minorEastAsia" w:hint="eastAsia"/>
                <w:lang w:eastAsia="zh-CN"/>
              </w:rPr>
              <w:t xml:space="preserve">Huawei </w:t>
            </w:r>
          </w:p>
        </w:tc>
        <w:tc>
          <w:tcPr>
            <w:tcW w:w="10444" w:type="dxa"/>
          </w:tcPr>
          <w:p w14:paraId="07A0E3C3" w14:textId="77777777" w:rsidR="0090340F" w:rsidRDefault="001E6FF8">
            <w:pPr>
              <w:rPr>
                <w:rFonts w:eastAsiaTheme="minorEastAsia"/>
                <w:lang w:eastAsia="zh-CN"/>
              </w:rPr>
            </w:pPr>
            <w:r>
              <w:rPr>
                <w:rFonts w:eastAsia="MS Mincho" w:hint="eastAsia"/>
                <w:lang w:eastAsia="ja-JP"/>
              </w:rPr>
              <w:t xml:space="preserve">[Carrier frequency] </w:t>
            </w:r>
            <w:r>
              <w:rPr>
                <w:rFonts w:eastAsia="MS Mincho"/>
                <w:lang w:eastAsia="ja-JP"/>
              </w:rPr>
              <w:t xml:space="preserve">We </w:t>
            </w:r>
            <w:r>
              <w:rPr>
                <w:rFonts w:eastAsia="MS Mincho" w:hint="eastAsia"/>
                <w:lang w:eastAsia="ja-JP"/>
              </w:rPr>
              <w:t>think</w:t>
            </w:r>
            <w:r>
              <w:rPr>
                <w:rFonts w:eastAsia="MS Mincho"/>
                <w:lang w:eastAsia="ja-JP"/>
              </w:rPr>
              <w:t xml:space="preserve"> carrier frequencies should follow </w:t>
            </w:r>
            <w:r>
              <w:rPr>
                <w:rFonts w:eastAsiaTheme="minorEastAsia" w:hint="eastAsia"/>
                <w:lang w:eastAsia="zh-CN"/>
              </w:rPr>
              <w:t xml:space="preserve">the </w:t>
            </w:r>
            <w:r>
              <w:rPr>
                <w:rFonts w:eastAsiaTheme="minorEastAsia"/>
                <w:lang w:eastAsia="zh-CN"/>
              </w:rPr>
              <w:t>guidance</w:t>
            </w:r>
            <w:r>
              <w:rPr>
                <w:rFonts w:eastAsiaTheme="minorEastAsia" w:hint="eastAsia"/>
                <w:lang w:eastAsia="zh-CN"/>
              </w:rPr>
              <w:t xml:space="preserve"> in </w:t>
            </w:r>
            <w:r>
              <w:rPr>
                <w:rFonts w:eastAsia="MS Mincho"/>
                <w:lang w:eastAsia="ja-JP"/>
              </w:rPr>
              <w:t>TR 38.914,</w:t>
            </w:r>
            <w:r>
              <w:rPr>
                <w:rFonts w:eastAsiaTheme="minorEastAsia" w:hint="eastAsia"/>
                <w:lang w:eastAsia="zh-CN"/>
              </w:rPr>
              <w:t xml:space="preserve"> but TR 38.914 left one note as </w:t>
            </w:r>
            <w:r>
              <w:rPr>
                <w:rFonts w:eastAsiaTheme="minorEastAsia"/>
                <w:lang w:eastAsia="zh-CN"/>
              </w:rPr>
              <w:t>“</w:t>
            </w:r>
            <w:r>
              <w:t xml:space="preserve">Note: Regarding the various carrier frequency configurations and options listed in the tables below, only a </w:t>
            </w:r>
            <w:r>
              <w:rPr>
                <w:b/>
                <w:bCs/>
              </w:rPr>
              <w:t>sub-set of</w:t>
            </w:r>
            <w:r>
              <w:t xml:space="preserve"> them will be required to be evaluated for ITU IMT-2030 self-evaluation and 3GPP internal evaluation, others may be optionally used for specific RAN features or requirements evaluation.</w:t>
            </w:r>
            <w:r>
              <w:rPr>
                <w:rFonts w:eastAsiaTheme="minorEastAsia"/>
                <w:lang w:eastAsia="zh-CN"/>
              </w:rPr>
              <w:t>”</w:t>
            </w:r>
            <w:r>
              <w:rPr>
                <w:rFonts w:eastAsiaTheme="minorEastAsia" w:hint="eastAsia"/>
                <w:lang w:eastAsia="zh-CN"/>
              </w:rPr>
              <w:t xml:space="preserve"> So, we prefer to select typic </w:t>
            </w:r>
            <w:r>
              <w:rPr>
                <w:rFonts w:eastAsiaTheme="minorEastAsia"/>
                <w:lang w:eastAsia="zh-CN"/>
              </w:rPr>
              <w:t>carrier</w:t>
            </w:r>
            <w:r>
              <w:rPr>
                <w:rFonts w:eastAsiaTheme="minorEastAsia" w:hint="eastAsia"/>
                <w:lang w:eastAsia="zh-CN"/>
              </w:rPr>
              <w:t xml:space="preserve"> frequencies to do evaluation, instead of all. We propose to </w:t>
            </w:r>
            <w:r>
              <w:rPr>
                <w:rFonts w:eastAsiaTheme="minorEastAsia"/>
                <w:lang w:eastAsia="zh-CN"/>
              </w:rPr>
              <w:t>prioritize</w:t>
            </w:r>
            <w:r>
              <w:rPr>
                <w:rFonts w:eastAsiaTheme="minorEastAsia" w:hint="eastAsia"/>
                <w:lang w:eastAsia="zh-CN"/>
              </w:rPr>
              <w:t xml:space="preserve"> single layer deployment evaluation. The performance of most technologies should be evaluated in one carrier frequency firstly to check whether it is good </w:t>
            </w:r>
            <w:r>
              <w:rPr>
                <w:rFonts w:eastAsiaTheme="minorEastAsia"/>
                <w:lang w:eastAsia="zh-CN"/>
              </w:rPr>
              <w:t>enough</w:t>
            </w:r>
            <w:r>
              <w:rPr>
                <w:rFonts w:eastAsiaTheme="minorEastAsia" w:hint="eastAsia"/>
                <w:lang w:eastAsia="zh-CN"/>
              </w:rPr>
              <w:t>, because the one carrier frequency is widely deployed assumption, e</w:t>
            </w:r>
            <w:r>
              <w:rPr>
                <w:rFonts w:eastAsiaTheme="minorEastAsia"/>
                <w:lang w:eastAsia="zh-CN"/>
              </w:rPr>
              <w:t>specially</w:t>
            </w:r>
            <w:r>
              <w:rPr>
                <w:rFonts w:eastAsiaTheme="minorEastAsia" w:hint="eastAsia"/>
                <w:lang w:eastAsia="zh-CN"/>
              </w:rPr>
              <w:t xml:space="preserve"> for a</w:t>
            </w:r>
            <w:r>
              <w:rPr>
                <w:rFonts w:eastAsia="MS Mincho"/>
                <w:lang w:eastAsia="ja-JP"/>
              </w:rPr>
              <w:t>round 7 GHz</w:t>
            </w:r>
            <w:r>
              <w:rPr>
                <w:rFonts w:eastAsiaTheme="minorEastAsia" w:hint="eastAsia"/>
                <w:lang w:eastAsia="zh-CN"/>
              </w:rPr>
              <w:t xml:space="preserve"> and below.</w:t>
            </w:r>
          </w:p>
          <w:p w14:paraId="424E71C7" w14:textId="77777777" w:rsidR="0090340F" w:rsidRDefault="001E6FF8">
            <w:pPr>
              <w:rPr>
                <w:rFonts w:eastAsiaTheme="minorEastAsia"/>
                <w:lang w:eastAsia="zh-CN"/>
              </w:rPr>
            </w:pPr>
            <w:r>
              <w:rPr>
                <w:rFonts w:eastAsiaTheme="minorEastAsia" w:hint="eastAsia"/>
                <w:lang w:eastAsia="zh-CN"/>
              </w:rPr>
              <w:t>Base on the above consideration. a</w:t>
            </w:r>
            <w:r>
              <w:rPr>
                <w:rFonts w:eastAsia="MS Mincho"/>
                <w:lang w:eastAsia="ja-JP"/>
              </w:rPr>
              <w:t xml:space="preserve">round 700MHz, </w:t>
            </w:r>
            <w:r>
              <w:rPr>
                <w:rFonts w:eastAsiaTheme="minorEastAsia" w:hint="eastAsia"/>
                <w:lang w:eastAsia="zh-CN"/>
              </w:rPr>
              <w:t>a</w:t>
            </w:r>
            <w:r>
              <w:rPr>
                <w:rFonts w:eastAsia="MS Mincho"/>
                <w:lang w:eastAsia="ja-JP"/>
              </w:rPr>
              <w:t xml:space="preserve">round 2GHz, around 4 GHz, </w:t>
            </w:r>
            <w:r>
              <w:rPr>
                <w:rFonts w:eastAsiaTheme="minorEastAsia" w:hint="eastAsia"/>
                <w:lang w:eastAsia="zh-CN"/>
              </w:rPr>
              <w:t>and a</w:t>
            </w:r>
            <w:r>
              <w:rPr>
                <w:rFonts w:eastAsia="MS Mincho"/>
                <w:lang w:eastAsia="ja-JP"/>
              </w:rPr>
              <w:t>round 7 GHz</w:t>
            </w:r>
            <w:r>
              <w:rPr>
                <w:rFonts w:eastAsiaTheme="minorEastAsia" w:hint="eastAsia"/>
                <w:lang w:eastAsia="zh-CN"/>
              </w:rPr>
              <w:t xml:space="preserve"> should be </w:t>
            </w:r>
            <w:r>
              <w:rPr>
                <w:rFonts w:eastAsiaTheme="minorEastAsia"/>
                <w:lang w:eastAsia="zh-CN"/>
              </w:rPr>
              <w:t>prioritize</w:t>
            </w:r>
            <w:r>
              <w:rPr>
                <w:rFonts w:eastAsiaTheme="minorEastAsia" w:hint="eastAsia"/>
                <w:lang w:eastAsia="zh-CN"/>
              </w:rPr>
              <w:t>d to be evaluated.</w:t>
            </w:r>
          </w:p>
          <w:p w14:paraId="566FB323" w14:textId="77777777" w:rsidR="0090340F" w:rsidRDefault="0090340F">
            <w:pPr>
              <w:rPr>
                <w:rFonts w:eastAsiaTheme="minorEastAsia"/>
                <w:lang w:eastAsia="zh-CN"/>
              </w:rPr>
            </w:pPr>
          </w:p>
          <w:p w14:paraId="1638295F" w14:textId="77777777" w:rsidR="0090340F" w:rsidRDefault="001E6FF8">
            <w:pPr>
              <w:rPr>
                <w:rFonts w:eastAsiaTheme="minorEastAsia"/>
                <w:lang w:eastAsia="zh-CN"/>
              </w:rPr>
            </w:pPr>
            <w:r>
              <w:rPr>
                <w:rFonts w:eastAsiaTheme="minorEastAsia" w:hint="eastAsia"/>
                <w:lang w:eastAsia="zh-CN"/>
              </w:rPr>
              <w:t xml:space="preserve">[Simulation bandwidth] We think the lowest bandwidth (e.g. 20MHz) is not suitable to all evaluation scenarios. In 5G, we define the 20MHz mainly considering the 20MHz is typically </w:t>
            </w:r>
            <w:r>
              <w:rPr>
                <w:rFonts w:eastAsiaTheme="minorEastAsia"/>
                <w:lang w:eastAsia="zh-CN"/>
              </w:rPr>
              <w:t>configur</w:t>
            </w:r>
            <w:r>
              <w:rPr>
                <w:rFonts w:eastAsiaTheme="minorEastAsia" w:hint="eastAsia"/>
                <w:lang w:eastAsia="zh-CN"/>
              </w:rPr>
              <w:t xml:space="preserve">ation per CC in LTE-A. In NR, for all R15 NR device already support 100MHz per CC. So, we propose to consider more than 100MHz bandwidth for 6G evaluation, such as 200MHz, 400MHz. Of course, it does not mean all features have to use largest bandwidth to simulation. It also depends on the topic evaluation requirement. </w:t>
            </w:r>
          </w:p>
          <w:p w14:paraId="0397EB52" w14:textId="77777777" w:rsidR="0090340F" w:rsidRDefault="001E6FF8">
            <w:pPr>
              <w:rPr>
                <w:rFonts w:eastAsiaTheme="minorEastAsia"/>
                <w:lang w:eastAsia="zh-CN"/>
              </w:rPr>
            </w:pPr>
            <w:r>
              <w:rPr>
                <w:rFonts w:eastAsiaTheme="minorEastAsia" w:hint="eastAsia"/>
                <w:lang w:eastAsia="zh-CN"/>
              </w:rPr>
              <w:t xml:space="preserve">Base on the above consideration. </w:t>
            </w:r>
            <w:r>
              <w:rPr>
                <w:rFonts w:eastAsiaTheme="minorEastAsia"/>
                <w:lang w:eastAsia="zh-CN"/>
              </w:rPr>
              <w:t>A</w:t>
            </w:r>
            <w:r>
              <w:rPr>
                <w:rFonts w:eastAsiaTheme="minorEastAsia" w:hint="eastAsia"/>
                <w:lang w:eastAsia="zh-CN"/>
              </w:rPr>
              <w:t xml:space="preserve">t least 200MHz, 400MHz should be considered as the simulation bandwidth to be </w:t>
            </w:r>
            <w:r>
              <w:rPr>
                <w:rFonts w:eastAsiaTheme="minorEastAsia"/>
                <w:lang w:eastAsia="zh-CN"/>
              </w:rPr>
              <w:t>used</w:t>
            </w:r>
            <w:r>
              <w:rPr>
                <w:rFonts w:eastAsiaTheme="minorEastAsia" w:hint="eastAsia"/>
                <w:lang w:eastAsia="zh-CN"/>
              </w:rPr>
              <w:t xml:space="preserve"> in the 6G evaluation.</w:t>
            </w:r>
          </w:p>
          <w:p w14:paraId="762B590A" w14:textId="77777777" w:rsidR="0090340F" w:rsidRDefault="0090340F">
            <w:pPr>
              <w:rPr>
                <w:rFonts w:eastAsiaTheme="minorEastAsia"/>
                <w:lang w:eastAsia="zh-CN"/>
              </w:rPr>
            </w:pPr>
          </w:p>
          <w:p w14:paraId="7803D3EF" w14:textId="77777777" w:rsidR="0090340F" w:rsidRDefault="001E6FF8">
            <w:pPr>
              <w:rPr>
                <w:rFonts w:eastAsiaTheme="minorEastAsia"/>
                <w:lang w:eastAsia="zh-CN"/>
              </w:rPr>
            </w:pPr>
            <w:r>
              <w:rPr>
                <w:rFonts w:eastAsiaTheme="minorEastAsia" w:hint="eastAsia"/>
                <w:lang w:eastAsia="zh-CN"/>
              </w:rPr>
              <w:t>[UE power class] 23dBm, 26dBm and 29dBm could be considered for handheld device, the 29dBm and 31dBm can be considered for large size device</w:t>
            </w:r>
          </w:p>
          <w:p w14:paraId="45E6690A" w14:textId="77777777" w:rsidR="0090340F" w:rsidRDefault="0090340F"/>
          <w:p w14:paraId="33589028" w14:textId="77777777" w:rsidR="0090340F" w:rsidRDefault="001E6FF8">
            <w:pPr>
              <w:rPr>
                <w:rFonts w:eastAsiaTheme="minorEastAsia"/>
                <w:lang w:eastAsia="zh-CN"/>
              </w:rPr>
            </w:pPr>
            <w:r>
              <w:rPr>
                <w:rFonts w:eastAsiaTheme="minorEastAsia" w:hint="eastAsia"/>
                <w:lang w:eastAsia="zh-CN"/>
              </w:rPr>
              <w:t xml:space="preserve">[BS power class] propose to reuse the power class as TR37.910, 44dBm per 20MHz for dense Urban, 49dBm per 20MHz for Urban Marco. And the BS power can be scaling up with increasing the bandwidth. </w:t>
            </w:r>
            <w:r>
              <w:rPr>
                <w:rFonts w:eastAsiaTheme="minorEastAsia"/>
                <w:lang w:eastAsia="zh-CN"/>
              </w:rPr>
              <w:t>W</w:t>
            </w:r>
            <w:r>
              <w:rPr>
                <w:rFonts w:eastAsiaTheme="minorEastAsia" w:hint="eastAsia"/>
                <w:lang w:eastAsia="zh-CN"/>
              </w:rPr>
              <w:t xml:space="preserve">hether or not define </w:t>
            </w:r>
            <w:r>
              <w:rPr>
                <w:rFonts w:eastAsiaTheme="minorEastAsia" w:hint="eastAsia"/>
                <w:lang w:eastAsia="zh-CN"/>
              </w:rPr>
              <w:lastRenderedPageBreak/>
              <w:t>the maximum BS power in around 7GHz and below per scenario could be FFS.</w:t>
            </w:r>
          </w:p>
          <w:p w14:paraId="679F1B1B" w14:textId="77777777" w:rsidR="0090340F" w:rsidRDefault="0090340F">
            <w:pPr>
              <w:rPr>
                <w:lang w:eastAsia="zh-CN"/>
              </w:rPr>
            </w:pPr>
          </w:p>
        </w:tc>
      </w:tr>
      <w:tr w:rsidR="0090340F" w14:paraId="7B698F02" w14:textId="77777777">
        <w:trPr>
          <w:trHeight w:val="342"/>
        </w:trPr>
        <w:tc>
          <w:tcPr>
            <w:tcW w:w="1416" w:type="dxa"/>
          </w:tcPr>
          <w:p w14:paraId="6DCB2BD0" w14:textId="77777777" w:rsidR="0090340F" w:rsidRDefault="001E6FF8">
            <w:pPr>
              <w:pStyle w:val="BodyText"/>
              <w:spacing w:after="0"/>
              <w:rPr>
                <w:rFonts w:eastAsiaTheme="minorEastAsia"/>
                <w:lang w:eastAsia="zh-CN"/>
              </w:rPr>
            </w:pPr>
            <w:r>
              <w:rPr>
                <w:rFonts w:eastAsiaTheme="minorEastAsia"/>
                <w:lang w:eastAsia="zh-CN"/>
              </w:rPr>
              <w:lastRenderedPageBreak/>
              <w:t>Nokia1</w:t>
            </w:r>
          </w:p>
        </w:tc>
        <w:tc>
          <w:tcPr>
            <w:tcW w:w="10444" w:type="dxa"/>
          </w:tcPr>
          <w:p w14:paraId="265CC991" w14:textId="77777777" w:rsidR="0090340F" w:rsidRDefault="001E6FF8">
            <w:pPr>
              <w:rPr>
                <w:lang w:eastAsia="zh-CN"/>
              </w:rPr>
            </w:pPr>
            <w:r>
              <w:rPr>
                <w:lang w:eastAsia="zh-CN"/>
              </w:rPr>
              <w:t xml:space="preserve">We think that a basic </w:t>
            </w:r>
            <w:r>
              <w:rPr>
                <w:b/>
                <w:bCs/>
                <w:lang w:eastAsia="zh-CN"/>
              </w:rPr>
              <w:t>BW</w:t>
            </w:r>
            <w:r>
              <w:rPr>
                <w:lang w:eastAsia="zh-CN"/>
              </w:rPr>
              <w:t xml:space="preserve"> of 100 MHz should be supported by default at all Carriers, except for 700 MHz for the possibility of direct comparison between carriers.</w:t>
            </w:r>
          </w:p>
          <w:p w14:paraId="50AD9505" w14:textId="77777777" w:rsidR="0090340F" w:rsidRDefault="001E6FF8">
            <w:pPr>
              <w:rPr>
                <w:lang w:eastAsia="zh-CN"/>
              </w:rPr>
            </w:pPr>
            <w:r>
              <w:rPr>
                <w:lang w:eastAsia="zh-CN"/>
              </w:rPr>
              <w:t xml:space="preserve">Additionally, the </w:t>
            </w:r>
            <w:r>
              <w:rPr>
                <w:b/>
                <w:bCs/>
                <w:lang w:eastAsia="zh-CN"/>
              </w:rPr>
              <w:t>Max Tx power</w:t>
            </w:r>
            <w:r>
              <w:rPr>
                <w:lang w:eastAsia="zh-CN"/>
              </w:rPr>
              <w:t xml:space="preserve"> levels should be accurately checked not to violate max EIRP requirements when antenna configurations are agreed.</w:t>
            </w:r>
          </w:p>
          <w:p w14:paraId="2E3AB663" w14:textId="77777777" w:rsidR="0090340F" w:rsidRDefault="001E6FF8">
            <w:pPr>
              <w:rPr>
                <w:lang w:eastAsia="zh-CN"/>
              </w:rPr>
            </w:pPr>
            <w:r>
              <w:rPr>
                <w:lang w:eastAsia="zh-CN"/>
              </w:rPr>
              <w:t>While there is justification for many suggested settings of bandwidth, traffic models, deployments, etc., in our view, it is important to agree on a limited set of default assumptions that companies use to ensure we can compare results. In particular, we propose the following default assumptions:</w:t>
            </w:r>
          </w:p>
          <w:p w14:paraId="1D73B814" w14:textId="77777777" w:rsidR="0090340F" w:rsidRDefault="001E6FF8">
            <w:pPr>
              <w:rPr>
                <w:lang w:eastAsia="zh-CN"/>
              </w:rPr>
            </w:pPr>
            <w:r>
              <w:rPr>
                <w:lang w:eastAsia="zh-CN"/>
              </w:rPr>
              <w:t>•</w:t>
            </w:r>
            <w:r>
              <w:rPr>
                <w:lang w:eastAsia="zh-CN"/>
              </w:rPr>
              <w:tab/>
              <w:t>Deployments: Default deployments are Urban Macro (UMa), Dense Urbna (DU), and RMa/SMa. Nokia is also supporting to have, e.g., UMa with FWA deployments as one of the default configurations.</w:t>
            </w:r>
          </w:p>
        </w:tc>
      </w:tr>
    </w:tbl>
    <w:p w14:paraId="1BA04554" w14:textId="12F2710B" w:rsidR="0090340F" w:rsidRDefault="0090340F">
      <w:pPr>
        <w:rPr>
          <w:lang w:eastAsia="zh-CN"/>
        </w:rPr>
      </w:pPr>
    </w:p>
    <w:p w14:paraId="66DC0B73" w14:textId="37FFEE85" w:rsidR="00D45A98" w:rsidRPr="00D45A98" w:rsidRDefault="003E6B0E" w:rsidP="004A3390">
      <w:pPr>
        <w:pStyle w:val="Heading4"/>
        <w:numPr>
          <w:ilvl w:val="0"/>
          <w:numId w:val="0"/>
        </w:numPr>
        <w:ind w:left="864" w:hanging="864"/>
        <w:rPr>
          <w:lang w:eastAsia="zh-CN"/>
        </w:rPr>
      </w:pPr>
      <w:r>
        <w:rPr>
          <w:lang w:eastAsia="zh-CN"/>
        </w:rPr>
        <w:t>(</w:t>
      </w:r>
      <w:r w:rsidR="00CE1384">
        <w:rPr>
          <w:lang w:eastAsia="zh-CN"/>
        </w:rPr>
        <w:t>FL4</w:t>
      </w:r>
      <w:r>
        <w:rPr>
          <w:lang w:eastAsia="zh-CN"/>
        </w:rPr>
        <w:t xml:space="preserve">) Proposal </w:t>
      </w:r>
      <w:r>
        <w:rPr>
          <w:lang w:eastAsia="zh-CN"/>
        </w:rPr>
        <w:fldChar w:fldCharType="begin"/>
      </w:r>
      <w:r>
        <w:rPr>
          <w:lang w:eastAsia="zh-CN"/>
        </w:rPr>
        <w:instrText xml:space="preserve"> REF _Ref211091063 \n \h </w:instrText>
      </w:r>
      <w:r>
        <w:rPr>
          <w:lang w:eastAsia="zh-CN"/>
        </w:rPr>
      </w:r>
      <w:r>
        <w:rPr>
          <w:lang w:eastAsia="zh-CN"/>
        </w:rPr>
        <w:fldChar w:fldCharType="separate"/>
      </w:r>
      <w:r>
        <w:rPr>
          <w:lang w:eastAsia="zh-CN"/>
        </w:rPr>
        <w:t>3.1.1</w:t>
      </w:r>
      <w:r>
        <w:rPr>
          <w:lang w:eastAsia="zh-CN"/>
        </w:rPr>
        <w:fldChar w:fldCharType="end"/>
      </w:r>
      <w:r>
        <w:rPr>
          <w:lang w:eastAsia="zh-CN"/>
        </w:rPr>
        <w:t>-1 on carrier frequency and bandwidth</w:t>
      </w:r>
      <w:r w:rsidR="004A3390">
        <w:rPr>
          <w:lang w:eastAsia="zh-CN"/>
        </w:rPr>
        <w:t xml:space="preserve"> </w:t>
      </w:r>
      <w:r w:rsidR="004A3390" w:rsidRPr="00CC7CAF">
        <w:rPr>
          <w:highlight w:val="cyan"/>
          <w:lang w:eastAsia="zh-CN"/>
        </w:rPr>
        <w:t xml:space="preserve">– </w:t>
      </w:r>
      <w:proofErr w:type="spellStart"/>
      <w:r w:rsidR="00D1607B">
        <w:rPr>
          <w:highlight w:val="cyan"/>
          <w:lang w:eastAsia="zh-CN"/>
        </w:rPr>
        <w:t>A</w:t>
      </w:r>
      <w:r w:rsidR="004A3390" w:rsidRPr="00CC7CAF">
        <w:rPr>
          <w:highlight w:val="cyan"/>
          <w:lang w:eastAsia="zh-CN"/>
        </w:rPr>
        <w:t>fteroffline</w:t>
      </w:r>
      <w:proofErr w:type="spellEnd"/>
    </w:p>
    <w:p w14:paraId="6C818E5F" w14:textId="035E88D8" w:rsidR="00C05037" w:rsidRPr="004A3390" w:rsidRDefault="00C05037" w:rsidP="00C05037">
      <w:pPr>
        <w:rPr>
          <w:b/>
          <w:lang w:eastAsia="zh-CN"/>
        </w:rPr>
      </w:pPr>
      <w:r w:rsidRPr="004A3390">
        <w:rPr>
          <w:b/>
          <w:lang w:eastAsia="zh-CN"/>
        </w:rPr>
        <w:t>The following configurations for system-level simulations could be used for 6GR evaluation:</w:t>
      </w:r>
    </w:p>
    <w:tbl>
      <w:tblPr>
        <w:tblStyle w:val="TableGrid"/>
        <w:tblW w:w="0" w:type="auto"/>
        <w:tblInd w:w="108" w:type="dxa"/>
        <w:tblLook w:val="04A0" w:firstRow="1" w:lastRow="0" w:firstColumn="1" w:lastColumn="0" w:noHBand="0" w:noVBand="1"/>
      </w:tblPr>
      <w:tblGrid>
        <w:gridCol w:w="1698"/>
        <w:gridCol w:w="2245"/>
        <w:gridCol w:w="2023"/>
        <w:gridCol w:w="2023"/>
        <w:gridCol w:w="2024"/>
        <w:gridCol w:w="1847"/>
      </w:tblGrid>
      <w:tr w:rsidR="001C164C" w:rsidRPr="004A3390" w14:paraId="00E27314" w14:textId="77777777" w:rsidTr="001D7313">
        <w:tc>
          <w:tcPr>
            <w:tcW w:w="1698" w:type="dxa"/>
          </w:tcPr>
          <w:p w14:paraId="1CA788F1" w14:textId="77777777" w:rsidR="001C164C" w:rsidRPr="004A3390" w:rsidRDefault="001C164C" w:rsidP="001C164C">
            <w:pPr>
              <w:rPr>
                <w:sz w:val="20"/>
                <w:szCs w:val="20"/>
                <w:lang w:eastAsia="zh-CN"/>
              </w:rPr>
            </w:pPr>
          </w:p>
        </w:tc>
        <w:tc>
          <w:tcPr>
            <w:tcW w:w="2245" w:type="dxa"/>
          </w:tcPr>
          <w:p w14:paraId="623D37C0" w14:textId="6DD23B36" w:rsidR="001C164C" w:rsidRPr="004A3390" w:rsidRDefault="001C164C" w:rsidP="001C164C">
            <w:pPr>
              <w:rPr>
                <w:sz w:val="20"/>
                <w:szCs w:val="20"/>
                <w:lang w:eastAsia="zh-CN"/>
              </w:rPr>
            </w:pPr>
            <w:r w:rsidRPr="004A3390">
              <w:rPr>
                <w:b/>
                <w:bCs/>
                <w:sz w:val="20"/>
                <w:szCs w:val="20"/>
                <w:lang w:eastAsia="zh-CN"/>
              </w:rPr>
              <w:t>Indoor Hotspot</w:t>
            </w:r>
          </w:p>
        </w:tc>
        <w:tc>
          <w:tcPr>
            <w:tcW w:w="2023" w:type="dxa"/>
          </w:tcPr>
          <w:p w14:paraId="6190B569" w14:textId="353666D3" w:rsidR="001C164C" w:rsidRPr="004A3390" w:rsidRDefault="001C164C" w:rsidP="001C164C">
            <w:pPr>
              <w:rPr>
                <w:sz w:val="20"/>
                <w:szCs w:val="20"/>
                <w:lang w:eastAsia="zh-CN"/>
              </w:rPr>
            </w:pPr>
            <w:r w:rsidRPr="004A3390">
              <w:rPr>
                <w:b/>
                <w:bCs/>
                <w:sz w:val="20"/>
                <w:szCs w:val="20"/>
                <w:lang w:eastAsia="zh-CN"/>
              </w:rPr>
              <w:t>Dense Urban</w:t>
            </w:r>
          </w:p>
        </w:tc>
        <w:tc>
          <w:tcPr>
            <w:tcW w:w="2023" w:type="dxa"/>
          </w:tcPr>
          <w:p w14:paraId="078C763B" w14:textId="03138F30" w:rsidR="001C164C" w:rsidRPr="004A3390" w:rsidRDefault="001C164C" w:rsidP="001C164C">
            <w:pPr>
              <w:rPr>
                <w:sz w:val="20"/>
                <w:szCs w:val="20"/>
                <w:lang w:eastAsia="zh-CN"/>
              </w:rPr>
            </w:pPr>
            <w:r w:rsidRPr="004A3390">
              <w:rPr>
                <w:b/>
                <w:bCs/>
                <w:sz w:val="20"/>
                <w:szCs w:val="20"/>
                <w:lang w:eastAsia="zh-CN"/>
              </w:rPr>
              <w:t>Rural</w:t>
            </w:r>
          </w:p>
        </w:tc>
        <w:tc>
          <w:tcPr>
            <w:tcW w:w="2024" w:type="dxa"/>
          </w:tcPr>
          <w:p w14:paraId="32A07D4A" w14:textId="2068D272" w:rsidR="001C164C" w:rsidRPr="004A3390" w:rsidRDefault="001C164C" w:rsidP="001C164C">
            <w:pPr>
              <w:rPr>
                <w:sz w:val="20"/>
                <w:szCs w:val="20"/>
                <w:lang w:eastAsia="zh-CN"/>
              </w:rPr>
            </w:pPr>
            <w:r w:rsidRPr="004A3390">
              <w:rPr>
                <w:b/>
                <w:bCs/>
                <w:sz w:val="20"/>
                <w:szCs w:val="20"/>
                <w:lang w:eastAsia="zh-CN"/>
              </w:rPr>
              <w:t>Urban Macro</w:t>
            </w:r>
          </w:p>
        </w:tc>
        <w:tc>
          <w:tcPr>
            <w:tcW w:w="1847" w:type="dxa"/>
          </w:tcPr>
          <w:p w14:paraId="51F36124" w14:textId="705E271F" w:rsidR="001C164C" w:rsidRPr="004A3390" w:rsidRDefault="001C164C" w:rsidP="001C164C">
            <w:pPr>
              <w:rPr>
                <w:sz w:val="20"/>
                <w:szCs w:val="20"/>
                <w:lang w:eastAsia="zh-CN"/>
              </w:rPr>
            </w:pPr>
            <w:r w:rsidRPr="004A3390">
              <w:rPr>
                <w:b/>
                <w:bCs/>
                <w:sz w:val="20"/>
                <w:szCs w:val="20"/>
                <w:lang w:eastAsia="zh-CN"/>
              </w:rPr>
              <w:t>Sub-urban macro</w:t>
            </w:r>
          </w:p>
        </w:tc>
      </w:tr>
      <w:tr w:rsidR="001C164C" w:rsidRPr="004A3390" w14:paraId="7965DCE3" w14:textId="77777777" w:rsidTr="001D7313">
        <w:tc>
          <w:tcPr>
            <w:tcW w:w="1698" w:type="dxa"/>
          </w:tcPr>
          <w:p w14:paraId="0A65874F" w14:textId="7E102B78" w:rsidR="001C164C" w:rsidRPr="004A3390" w:rsidRDefault="001C164C" w:rsidP="0078120A">
            <w:pPr>
              <w:spacing w:after="60" w:line="240" w:lineRule="auto"/>
              <w:rPr>
                <w:sz w:val="20"/>
                <w:szCs w:val="20"/>
                <w:lang w:eastAsia="zh-CN"/>
              </w:rPr>
            </w:pPr>
            <w:r w:rsidRPr="004A3390">
              <w:rPr>
                <w:sz w:val="20"/>
                <w:szCs w:val="20"/>
                <w:lang w:eastAsia="zh-CN"/>
              </w:rPr>
              <w:t>Carrier frequency</w:t>
            </w:r>
          </w:p>
        </w:tc>
        <w:tc>
          <w:tcPr>
            <w:tcW w:w="2245" w:type="dxa"/>
          </w:tcPr>
          <w:p w14:paraId="2EAFCB1C" w14:textId="77777777" w:rsidR="001C164C" w:rsidRPr="004A3390" w:rsidRDefault="001C164C" w:rsidP="0078120A">
            <w:pPr>
              <w:spacing w:after="60" w:line="240" w:lineRule="auto"/>
              <w:rPr>
                <w:sz w:val="20"/>
                <w:szCs w:val="20"/>
                <w:lang w:eastAsia="zh-CN"/>
              </w:rPr>
            </w:pPr>
            <w:r w:rsidRPr="004A3390">
              <w:rPr>
                <w:sz w:val="20"/>
                <w:szCs w:val="20"/>
                <w:lang w:eastAsia="zh-CN"/>
              </w:rPr>
              <w:t>Around 2 GHz</w:t>
            </w:r>
          </w:p>
          <w:p w14:paraId="290FAB3E" w14:textId="77777777" w:rsidR="001C164C" w:rsidRPr="004A3390" w:rsidRDefault="001C164C" w:rsidP="0078120A">
            <w:pPr>
              <w:spacing w:after="60" w:line="240" w:lineRule="auto"/>
              <w:rPr>
                <w:sz w:val="20"/>
                <w:szCs w:val="20"/>
                <w:lang w:eastAsia="zh-CN"/>
              </w:rPr>
            </w:pPr>
            <w:r w:rsidRPr="004A3390">
              <w:rPr>
                <w:sz w:val="20"/>
                <w:szCs w:val="20"/>
                <w:lang w:eastAsia="zh-CN"/>
              </w:rPr>
              <w:t>Around 4 GHz</w:t>
            </w:r>
          </w:p>
          <w:p w14:paraId="59293A98" w14:textId="77777777" w:rsidR="001C164C" w:rsidRPr="004A3390" w:rsidRDefault="001C164C" w:rsidP="0078120A">
            <w:pPr>
              <w:spacing w:after="60" w:line="240" w:lineRule="auto"/>
              <w:rPr>
                <w:sz w:val="20"/>
                <w:szCs w:val="20"/>
                <w:lang w:eastAsia="zh-CN"/>
              </w:rPr>
            </w:pPr>
            <w:r w:rsidRPr="004A3390">
              <w:rPr>
                <w:sz w:val="20"/>
                <w:szCs w:val="20"/>
                <w:lang w:eastAsia="zh-CN"/>
              </w:rPr>
              <w:t>Around 7 GHz</w:t>
            </w:r>
          </w:p>
          <w:p w14:paraId="1DB9C797" w14:textId="77777777" w:rsidR="001C164C" w:rsidRPr="004A3390" w:rsidRDefault="001C164C" w:rsidP="0078120A">
            <w:pPr>
              <w:spacing w:after="60" w:line="240" w:lineRule="auto"/>
              <w:rPr>
                <w:sz w:val="20"/>
                <w:szCs w:val="20"/>
                <w:lang w:eastAsia="zh-CN"/>
              </w:rPr>
            </w:pPr>
            <w:r w:rsidRPr="004A3390">
              <w:rPr>
                <w:sz w:val="20"/>
                <w:szCs w:val="20"/>
                <w:lang w:eastAsia="zh-CN"/>
              </w:rPr>
              <w:t>Around 15 GHz</w:t>
            </w:r>
          </w:p>
          <w:p w14:paraId="74048849" w14:textId="7B2AB4AF" w:rsidR="001C164C" w:rsidRPr="004A3390" w:rsidRDefault="001C164C" w:rsidP="0078120A">
            <w:pPr>
              <w:spacing w:after="60" w:line="240" w:lineRule="auto"/>
              <w:rPr>
                <w:sz w:val="20"/>
                <w:szCs w:val="20"/>
                <w:lang w:eastAsia="zh-CN"/>
              </w:rPr>
            </w:pPr>
            <w:r w:rsidRPr="004A3390">
              <w:rPr>
                <w:sz w:val="20"/>
                <w:szCs w:val="20"/>
                <w:lang w:eastAsia="zh-CN"/>
              </w:rPr>
              <w:t>Around 30 GHz</w:t>
            </w:r>
          </w:p>
        </w:tc>
        <w:tc>
          <w:tcPr>
            <w:tcW w:w="2023" w:type="dxa"/>
          </w:tcPr>
          <w:p w14:paraId="2456456B" w14:textId="1AA3109A" w:rsidR="001C164C" w:rsidRPr="004A3390" w:rsidRDefault="001C164C" w:rsidP="0078120A">
            <w:pPr>
              <w:spacing w:after="60" w:line="240" w:lineRule="auto"/>
              <w:rPr>
                <w:sz w:val="20"/>
                <w:szCs w:val="20"/>
                <w:lang w:eastAsia="zh-CN"/>
              </w:rPr>
            </w:pPr>
            <w:r w:rsidRPr="004A3390">
              <w:rPr>
                <w:sz w:val="20"/>
                <w:szCs w:val="20"/>
                <w:lang w:eastAsia="zh-CN"/>
              </w:rPr>
              <w:t>Around 700 MHz</w:t>
            </w:r>
          </w:p>
          <w:p w14:paraId="1CB1E999" w14:textId="77777777" w:rsidR="001C164C" w:rsidRPr="004A3390" w:rsidRDefault="001C164C" w:rsidP="0078120A">
            <w:pPr>
              <w:spacing w:after="60" w:line="240" w:lineRule="auto"/>
              <w:rPr>
                <w:sz w:val="20"/>
                <w:szCs w:val="20"/>
                <w:lang w:eastAsia="zh-CN"/>
              </w:rPr>
            </w:pPr>
            <w:r w:rsidRPr="004A3390">
              <w:rPr>
                <w:sz w:val="20"/>
                <w:szCs w:val="20"/>
                <w:lang w:eastAsia="zh-CN"/>
              </w:rPr>
              <w:t>Around 2 GHz</w:t>
            </w:r>
          </w:p>
          <w:p w14:paraId="705B503F" w14:textId="77777777" w:rsidR="001C164C" w:rsidRPr="004A3390" w:rsidRDefault="001C164C" w:rsidP="0078120A">
            <w:pPr>
              <w:spacing w:after="60" w:line="240" w:lineRule="auto"/>
              <w:rPr>
                <w:sz w:val="20"/>
                <w:szCs w:val="20"/>
                <w:lang w:eastAsia="zh-CN"/>
              </w:rPr>
            </w:pPr>
            <w:r w:rsidRPr="004A3390">
              <w:rPr>
                <w:sz w:val="20"/>
                <w:szCs w:val="20"/>
                <w:lang w:eastAsia="zh-CN"/>
              </w:rPr>
              <w:t>Around 4 GHz</w:t>
            </w:r>
          </w:p>
          <w:p w14:paraId="7A226D88" w14:textId="77777777" w:rsidR="001C164C" w:rsidRPr="004A3390" w:rsidRDefault="001C164C" w:rsidP="0078120A">
            <w:pPr>
              <w:spacing w:after="60" w:line="240" w:lineRule="auto"/>
              <w:rPr>
                <w:sz w:val="20"/>
                <w:szCs w:val="20"/>
                <w:lang w:eastAsia="zh-CN"/>
              </w:rPr>
            </w:pPr>
            <w:r w:rsidRPr="004A3390">
              <w:rPr>
                <w:sz w:val="20"/>
                <w:szCs w:val="20"/>
                <w:lang w:eastAsia="zh-CN"/>
              </w:rPr>
              <w:t>Around 7 GHz</w:t>
            </w:r>
          </w:p>
          <w:p w14:paraId="15D0E2EF" w14:textId="77777777" w:rsidR="001C164C" w:rsidRPr="004A3390" w:rsidRDefault="001C164C" w:rsidP="0078120A">
            <w:pPr>
              <w:spacing w:after="60" w:line="240" w:lineRule="auto"/>
              <w:rPr>
                <w:sz w:val="20"/>
                <w:szCs w:val="20"/>
                <w:lang w:eastAsia="zh-CN"/>
              </w:rPr>
            </w:pPr>
            <w:r w:rsidRPr="004A3390">
              <w:rPr>
                <w:sz w:val="20"/>
                <w:szCs w:val="20"/>
                <w:lang w:eastAsia="zh-CN"/>
              </w:rPr>
              <w:t>Around 15 GHz</w:t>
            </w:r>
          </w:p>
          <w:p w14:paraId="6CED52C3" w14:textId="099EAD4A" w:rsidR="001C164C" w:rsidRPr="004A3390" w:rsidRDefault="001C164C" w:rsidP="0078120A">
            <w:pPr>
              <w:spacing w:after="60" w:line="240" w:lineRule="auto"/>
              <w:rPr>
                <w:sz w:val="20"/>
                <w:szCs w:val="20"/>
                <w:lang w:eastAsia="zh-CN"/>
              </w:rPr>
            </w:pPr>
            <w:r w:rsidRPr="004A3390">
              <w:rPr>
                <w:sz w:val="20"/>
                <w:szCs w:val="20"/>
                <w:lang w:eastAsia="zh-CN"/>
              </w:rPr>
              <w:t>Around 30 GHz</w:t>
            </w:r>
          </w:p>
        </w:tc>
        <w:tc>
          <w:tcPr>
            <w:tcW w:w="2023" w:type="dxa"/>
          </w:tcPr>
          <w:p w14:paraId="3F262CA8" w14:textId="77777777" w:rsidR="001C164C" w:rsidRPr="004A3390" w:rsidRDefault="001C164C" w:rsidP="0078120A">
            <w:pPr>
              <w:spacing w:after="60" w:line="240" w:lineRule="auto"/>
              <w:rPr>
                <w:sz w:val="20"/>
                <w:szCs w:val="20"/>
                <w:lang w:eastAsia="zh-CN"/>
              </w:rPr>
            </w:pPr>
            <w:r w:rsidRPr="004A3390">
              <w:rPr>
                <w:sz w:val="20"/>
                <w:szCs w:val="20"/>
                <w:lang w:eastAsia="zh-CN"/>
              </w:rPr>
              <w:t>Around 700 MHz</w:t>
            </w:r>
          </w:p>
          <w:p w14:paraId="368C056B" w14:textId="77777777" w:rsidR="001C164C" w:rsidRPr="004A3390" w:rsidRDefault="001C164C" w:rsidP="0078120A">
            <w:pPr>
              <w:spacing w:after="60" w:line="240" w:lineRule="auto"/>
              <w:rPr>
                <w:sz w:val="20"/>
                <w:szCs w:val="20"/>
                <w:lang w:eastAsia="zh-CN"/>
              </w:rPr>
            </w:pPr>
            <w:r w:rsidRPr="004A3390">
              <w:rPr>
                <w:sz w:val="20"/>
                <w:szCs w:val="20"/>
                <w:lang w:eastAsia="zh-CN"/>
              </w:rPr>
              <w:t>Around 2 GHz</w:t>
            </w:r>
          </w:p>
          <w:p w14:paraId="34B8B24A" w14:textId="77777777" w:rsidR="001C164C" w:rsidRPr="004A3390" w:rsidRDefault="001C164C" w:rsidP="0078120A">
            <w:pPr>
              <w:spacing w:after="60" w:line="240" w:lineRule="auto"/>
              <w:rPr>
                <w:sz w:val="20"/>
                <w:szCs w:val="20"/>
                <w:lang w:eastAsia="zh-CN"/>
              </w:rPr>
            </w:pPr>
            <w:r w:rsidRPr="004A3390">
              <w:rPr>
                <w:sz w:val="20"/>
                <w:szCs w:val="20"/>
                <w:lang w:eastAsia="zh-CN"/>
              </w:rPr>
              <w:t>Around 4 GHz</w:t>
            </w:r>
          </w:p>
          <w:p w14:paraId="2C9C813F" w14:textId="77777777" w:rsidR="001C164C" w:rsidRPr="004A3390" w:rsidRDefault="001C164C" w:rsidP="0078120A">
            <w:pPr>
              <w:spacing w:after="60" w:line="240" w:lineRule="auto"/>
              <w:rPr>
                <w:sz w:val="20"/>
                <w:szCs w:val="20"/>
                <w:lang w:eastAsia="zh-CN"/>
              </w:rPr>
            </w:pPr>
            <w:r w:rsidRPr="004A3390">
              <w:rPr>
                <w:sz w:val="20"/>
                <w:szCs w:val="20"/>
                <w:lang w:eastAsia="zh-CN"/>
              </w:rPr>
              <w:t>Around 7 GHz</w:t>
            </w:r>
          </w:p>
          <w:p w14:paraId="678CFD32" w14:textId="77777777" w:rsidR="001C164C" w:rsidRPr="004A3390" w:rsidRDefault="001C164C" w:rsidP="0078120A">
            <w:pPr>
              <w:spacing w:after="60" w:line="240" w:lineRule="auto"/>
              <w:rPr>
                <w:sz w:val="20"/>
                <w:szCs w:val="20"/>
                <w:lang w:eastAsia="zh-CN"/>
              </w:rPr>
            </w:pPr>
          </w:p>
        </w:tc>
        <w:tc>
          <w:tcPr>
            <w:tcW w:w="2024" w:type="dxa"/>
          </w:tcPr>
          <w:p w14:paraId="4E9B745C" w14:textId="77777777" w:rsidR="00E03E7B" w:rsidRPr="004A3390" w:rsidRDefault="00E03E7B" w:rsidP="0078120A">
            <w:pPr>
              <w:spacing w:after="60" w:line="240" w:lineRule="auto"/>
              <w:rPr>
                <w:sz w:val="20"/>
                <w:szCs w:val="20"/>
                <w:lang w:eastAsia="zh-CN"/>
              </w:rPr>
            </w:pPr>
            <w:r w:rsidRPr="004A3390">
              <w:rPr>
                <w:sz w:val="20"/>
                <w:szCs w:val="20"/>
                <w:lang w:eastAsia="zh-CN"/>
              </w:rPr>
              <w:t>Around 700 MHz</w:t>
            </w:r>
          </w:p>
          <w:p w14:paraId="3CCBD8A5" w14:textId="77777777" w:rsidR="00E03E7B" w:rsidRPr="004A3390" w:rsidRDefault="00E03E7B" w:rsidP="0078120A">
            <w:pPr>
              <w:spacing w:after="60" w:line="240" w:lineRule="auto"/>
              <w:rPr>
                <w:sz w:val="20"/>
                <w:szCs w:val="20"/>
                <w:lang w:eastAsia="zh-CN"/>
              </w:rPr>
            </w:pPr>
            <w:r w:rsidRPr="004A3390">
              <w:rPr>
                <w:sz w:val="20"/>
                <w:szCs w:val="20"/>
                <w:lang w:eastAsia="zh-CN"/>
              </w:rPr>
              <w:t>Around 2 GHz</w:t>
            </w:r>
          </w:p>
          <w:p w14:paraId="73430901" w14:textId="77777777" w:rsidR="00E03E7B" w:rsidRPr="004A3390" w:rsidRDefault="00E03E7B" w:rsidP="0078120A">
            <w:pPr>
              <w:spacing w:after="60" w:line="240" w:lineRule="auto"/>
              <w:rPr>
                <w:sz w:val="20"/>
                <w:szCs w:val="20"/>
                <w:lang w:eastAsia="zh-CN"/>
              </w:rPr>
            </w:pPr>
            <w:r w:rsidRPr="004A3390">
              <w:rPr>
                <w:sz w:val="20"/>
                <w:szCs w:val="20"/>
                <w:lang w:eastAsia="zh-CN"/>
              </w:rPr>
              <w:t>Around 4 GHz</w:t>
            </w:r>
          </w:p>
          <w:p w14:paraId="6DBD6E1C" w14:textId="77777777" w:rsidR="00E03E7B" w:rsidRPr="004A3390" w:rsidRDefault="00E03E7B" w:rsidP="0078120A">
            <w:pPr>
              <w:spacing w:after="60" w:line="240" w:lineRule="auto"/>
              <w:rPr>
                <w:sz w:val="20"/>
                <w:szCs w:val="20"/>
                <w:lang w:eastAsia="zh-CN"/>
              </w:rPr>
            </w:pPr>
            <w:r w:rsidRPr="004A3390">
              <w:rPr>
                <w:sz w:val="20"/>
                <w:szCs w:val="20"/>
                <w:lang w:eastAsia="zh-CN"/>
              </w:rPr>
              <w:t>Around 7 GHz</w:t>
            </w:r>
          </w:p>
          <w:p w14:paraId="49D88E16" w14:textId="77777777" w:rsidR="00E03E7B" w:rsidRPr="004A3390" w:rsidRDefault="00E03E7B" w:rsidP="0078120A">
            <w:pPr>
              <w:spacing w:after="60" w:line="240" w:lineRule="auto"/>
              <w:rPr>
                <w:sz w:val="20"/>
                <w:szCs w:val="20"/>
                <w:lang w:eastAsia="zh-CN"/>
              </w:rPr>
            </w:pPr>
            <w:r w:rsidRPr="004A3390">
              <w:rPr>
                <w:sz w:val="20"/>
                <w:szCs w:val="20"/>
                <w:lang w:eastAsia="zh-CN"/>
              </w:rPr>
              <w:t>Around 15 GHz</w:t>
            </w:r>
          </w:p>
          <w:p w14:paraId="26DA58D5" w14:textId="13CFCBB8" w:rsidR="001C164C" w:rsidRPr="004A3390" w:rsidRDefault="00E03E7B" w:rsidP="0078120A">
            <w:pPr>
              <w:spacing w:after="60" w:line="240" w:lineRule="auto"/>
              <w:rPr>
                <w:sz w:val="20"/>
                <w:szCs w:val="20"/>
                <w:lang w:eastAsia="zh-CN"/>
              </w:rPr>
            </w:pPr>
            <w:r w:rsidRPr="004A3390">
              <w:rPr>
                <w:sz w:val="20"/>
                <w:szCs w:val="20"/>
                <w:lang w:eastAsia="zh-CN"/>
              </w:rPr>
              <w:t>Around 30 GHz</w:t>
            </w:r>
          </w:p>
        </w:tc>
        <w:tc>
          <w:tcPr>
            <w:tcW w:w="1847" w:type="dxa"/>
          </w:tcPr>
          <w:p w14:paraId="2CB2397F" w14:textId="77777777" w:rsidR="00572DAD" w:rsidRPr="004A3390" w:rsidRDefault="00572DAD" w:rsidP="0078120A">
            <w:pPr>
              <w:spacing w:after="60" w:line="240" w:lineRule="auto"/>
              <w:rPr>
                <w:sz w:val="20"/>
                <w:szCs w:val="20"/>
                <w:lang w:eastAsia="zh-CN"/>
              </w:rPr>
            </w:pPr>
            <w:r w:rsidRPr="004A3390">
              <w:rPr>
                <w:sz w:val="20"/>
                <w:szCs w:val="20"/>
                <w:lang w:eastAsia="zh-CN"/>
              </w:rPr>
              <w:t>Around 700 MHz</w:t>
            </w:r>
          </w:p>
          <w:p w14:paraId="4C5498A0" w14:textId="77777777" w:rsidR="00572DAD" w:rsidRPr="004A3390" w:rsidRDefault="00572DAD" w:rsidP="0078120A">
            <w:pPr>
              <w:spacing w:after="60" w:line="240" w:lineRule="auto"/>
              <w:rPr>
                <w:sz w:val="20"/>
                <w:szCs w:val="20"/>
                <w:lang w:eastAsia="zh-CN"/>
              </w:rPr>
            </w:pPr>
            <w:r w:rsidRPr="004A3390">
              <w:rPr>
                <w:sz w:val="20"/>
                <w:szCs w:val="20"/>
                <w:lang w:eastAsia="zh-CN"/>
              </w:rPr>
              <w:t>Around 2 GHz</w:t>
            </w:r>
          </w:p>
          <w:p w14:paraId="647003A5" w14:textId="77777777" w:rsidR="00572DAD" w:rsidRPr="004A3390" w:rsidRDefault="00572DAD" w:rsidP="0078120A">
            <w:pPr>
              <w:spacing w:after="60" w:line="240" w:lineRule="auto"/>
              <w:rPr>
                <w:sz w:val="20"/>
                <w:szCs w:val="20"/>
                <w:lang w:eastAsia="zh-CN"/>
              </w:rPr>
            </w:pPr>
            <w:r w:rsidRPr="004A3390">
              <w:rPr>
                <w:sz w:val="20"/>
                <w:szCs w:val="20"/>
                <w:lang w:eastAsia="zh-CN"/>
              </w:rPr>
              <w:t>Around 4 GHz</w:t>
            </w:r>
          </w:p>
          <w:p w14:paraId="3848C2C2" w14:textId="77777777" w:rsidR="00572DAD" w:rsidRPr="004A3390" w:rsidRDefault="00572DAD" w:rsidP="0078120A">
            <w:pPr>
              <w:spacing w:after="60" w:line="240" w:lineRule="auto"/>
              <w:rPr>
                <w:sz w:val="20"/>
                <w:szCs w:val="20"/>
                <w:lang w:eastAsia="zh-CN"/>
              </w:rPr>
            </w:pPr>
            <w:r w:rsidRPr="004A3390">
              <w:rPr>
                <w:sz w:val="20"/>
                <w:szCs w:val="20"/>
                <w:lang w:eastAsia="zh-CN"/>
              </w:rPr>
              <w:t>Around 7 GHz</w:t>
            </w:r>
          </w:p>
          <w:p w14:paraId="665EFE64" w14:textId="77777777" w:rsidR="00FD023E" w:rsidRPr="004A3390" w:rsidRDefault="00572DAD" w:rsidP="0078120A">
            <w:pPr>
              <w:spacing w:after="60" w:line="240" w:lineRule="auto"/>
              <w:rPr>
                <w:ins w:id="47" w:author="Xiajinhuan" w:date="2025-10-16T18:43:00Z"/>
                <w:sz w:val="20"/>
                <w:szCs w:val="20"/>
                <w:lang w:eastAsia="zh-CN"/>
              </w:rPr>
            </w:pPr>
            <w:r w:rsidRPr="004A3390">
              <w:rPr>
                <w:sz w:val="20"/>
                <w:szCs w:val="20"/>
                <w:lang w:eastAsia="zh-CN"/>
              </w:rPr>
              <w:t>Around 15 GHz</w:t>
            </w:r>
          </w:p>
          <w:p w14:paraId="218EABE9" w14:textId="3343BE3F" w:rsidR="002A2F35" w:rsidRPr="004A3390" w:rsidRDefault="002A2F35" w:rsidP="0078120A">
            <w:pPr>
              <w:spacing w:after="60" w:line="240" w:lineRule="auto"/>
              <w:rPr>
                <w:sz w:val="20"/>
                <w:szCs w:val="20"/>
                <w:lang w:eastAsia="zh-CN"/>
              </w:rPr>
            </w:pPr>
            <w:ins w:id="48" w:author="Xiajinhuan" w:date="2025-10-16T18:43:00Z">
              <w:r w:rsidRPr="004A3390">
                <w:rPr>
                  <w:sz w:val="20"/>
                  <w:szCs w:val="20"/>
                  <w:lang w:eastAsia="zh-CN"/>
                </w:rPr>
                <w:t>Aroun</w:t>
              </w:r>
            </w:ins>
            <w:ins w:id="49" w:author="Xiajinhuan" w:date="2025-10-16T18:44:00Z">
              <w:r w:rsidRPr="004A3390">
                <w:rPr>
                  <w:sz w:val="20"/>
                  <w:szCs w:val="20"/>
                  <w:lang w:eastAsia="zh-CN"/>
                </w:rPr>
                <w:t>d 30 GHz</w:t>
              </w:r>
            </w:ins>
          </w:p>
        </w:tc>
      </w:tr>
      <w:tr w:rsidR="0078120A" w:rsidRPr="004A3390" w14:paraId="0C2E990D" w14:textId="77777777" w:rsidTr="001D7313">
        <w:trPr>
          <w:trHeight w:val="1857"/>
        </w:trPr>
        <w:tc>
          <w:tcPr>
            <w:tcW w:w="1698" w:type="dxa"/>
          </w:tcPr>
          <w:p w14:paraId="53D7E919" w14:textId="24EC2D2A" w:rsidR="0078120A" w:rsidRPr="004A3390" w:rsidRDefault="0078120A" w:rsidP="003E6B0E">
            <w:pPr>
              <w:rPr>
                <w:sz w:val="20"/>
                <w:szCs w:val="20"/>
                <w:lang w:eastAsia="zh-CN"/>
              </w:rPr>
            </w:pPr>
            <w:r w:rsidRPr="004A3390">
              <w:rPr>
                <w:sz w:val="20"/>
                <w:szCs w:val="20"/>
                <w:lang w:eastAsia="zh-CN"/>
              </w:rPr>
              <w:t>Aggregated BW</w:t>
            </w:r>
          </w:p>
        </w:tc>
        <w:tc>
          <w:tcPr>
            <w:tcW w:w="10162" w:type="dxa"/>
            <w:gridSpan w:val="5"/>
          </w:tcPr>
          <w:p w14:paraId="0D298060" w14:textId="79E341D3" w:rsidR="0078120A" w:rsidRPr="004A3390" w:rsidRDefault="0078120A" w:rsidP="0078120A">
            <w:pPr>
              <w:autoSpaceDE/>
              <w:autoSpaceDN/>
              <w:adjustRightInd/>
              <w:spacing w:line="240" w:lineRule="auto"/>
              <w:rPr>
                <w:sz w:val="20"/>
                <w:szCs w:val="20"/>
                <w:lang w:eastAsia="zh-CN"/>
              </w:rPr>
            </w:pPr>
            <w:r w:rsidRPr="004A3390">
              <w:rPr>
                <w:sz w:val="20"/>
                <w:szCs w:val="20"/>
              </w:rPr>
              <w:t>Follow system bandwidth per carrier frequency in TR 38.914 as</w:t>
            </w:r>
            <w:r w:rsidRPr="004A3390">
              <w:rPr>
                <w:sz w:val="20"/>
                <w:szCs w:val="20"/>
              </w:rPr>
              <w:br/>
              <w:t>1) Around 700 MHz: Up to 60 MHz</w:t>
            </w:r>
            <w:r w:rsidRPr="004A3390">
              <w:rPr>
                <w:sz w:val="20"/>
                <w:szCs w:val="20"/>
              </w:rPr>
              <w:br/>
              <w:t>2) Around 2GHz: Up to 200 MHz</w:t>
            </w:r>
            <w:r w:rsidRPr="004A3390">
              <w:rPr>
                <w:sz w:val="20"/>
                <w:szCs w:val="20"/>
              </w:rPr>
              <w:br/>
              <w:t xml:space="preserve">3) Around 4GHz: Up to 300 MHz </w:t>
            </w:r>
            <w:r w:rsidRPr="004A3390">
              <w:rPr>
                <w:sz w:val="20"/>
                <w:szCs w:val="20"/>
              </w:rPr>
              <w:br/>
              <w:t>4) Around 7GHz: Up to 400MHz</w:t>
            </w:r>
            <w:r w:rsidRPr="004A3390">
              <w:rPr>
                <w:sz w:val="20"/>
                <w:szCs w:val="20"/>
              </w:rPr>
              <w:br/>
              <w:t xml:space="preserve">5) Around 15GHz: Up to 400MHz  </w:t>
            </w:r>
            <w:r w:rsidRPr="004A3390">
              <w:rPr>
                <w:sz w:val="20"/>
                <w:szCs w:val="20"/>
              </w:rPr>
              <w:br/>
              <w:t xml:space="preserve">6) Around 30GHz: Up to 1GHz </w:t>
            </w:r>
          </w:p>
        </w:tc>
      </w:tr>
      <w:tr w:rsidR="001D7313" w:rsidRPr="004A3390" w14:paraId="65FD7164" w14:textId="77777777" w:rsidTr="001D7313">
        <w:tc>
          <w:tcPr>
            <w:tcW w:w="1698" w:type="dxa"/>
            <w:vMerge w:val="restart"/>
          </w:tcPr>
          <w:p w14:paraId="72B247B5" w14:textId="34624B51" w:rsidR="001D7313" w:rsidRPr="004A3390" w:rsidRDefault="001D7313" w:rsidP="0078120A">
            <w:pPr>
              <w:rPr>
                <w:sz w:val="20"/>
                <w:szCs w:val="20"/>
                <w:lang w:eastAsia="zh-CN"/>
              </w:rPr>
            </w:pPr>
            <w:r w:rsidRPr="004A3390">
              <w:rPr>
                <w:sz w:val="20"/>
                <w:szCs w:val="20"/>
                <w:lang w:eastAsia="zh-CN"/>
              </w:rPr>
              <w:t>Simulation BW</w:t>
            </w:r>
          </w:p>
        </w:tc>
        <w:tc>
          <w:tcPr>
            <w:tcW w:w="10162" w:type="dxa"/>
            <w:gridSpan w:val="5"/>
          </w:tcPr>
          <w:p w14:paraId="5D822CCC" w14:textId="4E2B915B" w:rsidR="001D7313" w:rsidRPr="004A3390" w:rsidRDefault="001D7313" w:rsidP="0078120A">
            <w:pPr>
              <w:rPr>
                <w:sz w:val="20"/>
                <w:szCs w:val="20"/>
                <w:lang w:eastAsia="zh-CN"/>
              </w:rPr>
            </w:pPr>
            <w:r w:rsidRPr="004A3390">
              <w:rPr>
                <w:sz w:val="20"/>
                <w:szCs w:val="20"/>
              </w:rPr>
              <w:t>Around 700 MHz: 20MHz, 60MHz</w:t>
            </w:r>
          </w:p>
        </w:tc>
      </w:tr>
      <w:tr w:rsidR="001D7313" w:rsidRPr="004A3390" w14:paraId="5AE73D11" w14:textId="77777777" w:rsidTr="001D7313">
        <w:tc>
          <w:tcPr>
            <w:tcW w:w="1698" w:type="dxa"/>
            <w:vMerge/>
          </w:tcPr>
          <w:p w14:paraId="46F3EDA8" w14:textId="77777777" w:rsidR="001D7313" w:rsidRPr="004A3390" w:rsidRDefault="001D7313" w:rsidP="0078120A">
            <w:pPr>
              <w:rPr>
                <w:sz w:val="20"/>
                <w:szCs w:val="20"/>
                <w:lang w:eastAsia="zh-CN"/>
                <w:rPrChange w:id="50" w:author="Xiajinhuan" w:date="2025-10-16T18:58:00Z">
                  <w:rPr>
                    <w:sz w:val="20"/>
                    <w:szCs w:val="20"/>
                    <w:lang w:eastAsia="zh-CN"/>
                  </w:rPr>
                </w:rPrChange>
              </w:rPr>
            </w:pPr>
          </w:p>
        </w:tc>
        <w:tc>
          <w:tcPr>
            <w:tcW w:w="10162" w:type="dxa"/>
            <w:gridSpan w:val="5"/>
          </w:tcPr>
          <w:p w14:paraId="121F6EB8" w14:textId="7874349C" w:rsidR="001D7313" w:rsidRPr="004A3390" w:rsidRDefault="001D7313" w:rsidP="0078120A">
            <w:pPr>
              <w:rPr>
                <w:sz w:val="20"/>
                <w:szCs w:val="20"/>
                <w:lang w:eastAsia="zh-CN"/>
                <w:rPrChange w:id="51" w:author="Xiajinhuan" w:date="2025-10-16T18:58:00Z">
                  <w:rPr>
                    <w:sz w:val="20"/>
                    <w:szCs w:val="20"/>
                    <w:lang w:eastAsia="zh-CN"/>
                  </w:rPr>
                </w:rPrChange>
              </w:rPr>
            </w:pPr>
            <w:r w:rsidRPr="004A3390">
              <w:rPr>
                <w:sz w:val="20"/>
                <w:szCs w:val="20"/>
                <w:rPrChange w:id="52" w:author="Xiajinhuan" w:date="2025-10-16T18:58:00Z">
                  <w:rPr>
                    <w:sz w:val="20"/>
                    <w:szCs w:val="20"/>
                  </w:rPr>
                </w:rPrChange>
              </w:rPr>
              <w:t>Around 2 GHz: 20MHz, 100MHz, 200MHz</w:t>
            </w:r>
          </w:p>
        </w:tc>
      </w:tr>
      <w:tr w:rsidR="001D7313" w:rsidRPr="004A3390" w14:paraId="474FDA83" w14:textId="77777777" w:rsidTr="001D7313">
        <w:tc>
          <w:tcPr>
            <w:tcW w:w="1698" w:type="dxa"/>
            <w:vMerge/>
          </w:tcPr>
          <w:p w14:paraId="741EA62A" w14:textId="77777777" w:rsidR="001D7313" w:rsidRPr="004A3390" w:rsidRDefault="001D7313" w:rsidP="0078120A">
            <w:pPr>
              <w:rPr>
                <w:sz w:val="20"/>
                <w:szCs w:val="20"/>
                <w:lang w:eastAsia="zh-CN"/>
                <w:rPrChange w:id="53" w:author="Xiajinhuan" w:date="2025-10-16T18:58:00Z">
                  <w:rPr>
                    <w:sz w:val="20"/>
                    <w:szCs w:val="20"/>
                    <w:lang w:eastAsia="zh-CN"/>
                  </w:rPr>
                </w:rPrChange>
              </w:rPr>
            </w:pPr>
          </w:p>
        </w:tc>
        <w:tc>
          <w:tcPr>
            <w:tcW w:w="10162" w:type="dxa"/>
            <w:gridSpan w:val="5"/>
          </w:tcPr>
          <w:p w14:paraId="6E261DBD" w14:textId="1D133BBC" w:rsidR="001D7313" w:rsidRPr="004A3390" w:rsidRDefault="001D7313" w:rsidP="0078120A">
            <w:pPr>
              <w:rPr>
                <w:sz w:val="20"/>
                <w:szCs w:val="20"/>
                <w:lang w:eastAsia="zh-CN"/>
                <w:rPrChange w:id="54" w:author="Xiajinhuan" w:date="2025-10-16T18:58:00Z">
                  <w:rPr>
                    <w:sz w:val="20"/>
                    <w:szCs w:val="20"/>
                    <w:lang w:eastAsia="zh-CN"/>
                  </w:rPr>
                </w:rPrChange>
              </w:rPr>
            </w:pPr>
            <w:r w:rsidRPr="004A3390">
              <w:rPr>
                <w:sz w:val="20"/>
                <w:szCs w:val="20"/>
                <w:rPrChange w:id="55" w:author="Xiajinhuan" w:date="2025-10-16T18:58:00Z">
                  <w:rPr>
                    <w:sz w:val="20"/>
                    <w:szCs w:val="20"/>
                  </w:rPr>
                </w:rPrChange>
              </w:rPr>
              <w:t>Around 4 GHz: 20MHz, 100MHz, 200MHz, 300MHz</w:t>
            </w:r>
          </w:p>
        </w:tc>
      </w:tr>
      <w:tr w:rsidR="001D7313" w:rsidRPr="004A3390" w14:paraId="5FD10112" w14:textId="77777777" w:rsidTr="001D7313">
        <w:tc>
          <w:tcPr>
            <w:tcW w:w="1698" w:type="dxa"/>
            <w:vMerge/>
          </w:tcPr>
          <w:p w14:paraId="5D7EC15C" w14:textId="77777777" w:rsidR="001D7313" w:rsidRPr="004A3390" w:rsidRDefault="001D7313" w:rsidP="0078120A">
            <w:pPr>
              <w:rPr>
                <w:sz w:val="20"/>
                <w:szCs w:val="20"/>
                <w:lang w:eastAsia="zh-CN"/>
                <w:rPrChange w:id="56" w:author="Xiajinhuan" w:date="2025-10-16T18:58:00Z">
                  <w:rPr>
                    <w:sz w:val="20"/>
                    <w:szCs w:val="20"/>
                    <w:lang w:eastAsia="zh-CN"/>
                  </w:rPr>
                </w:rPrChange>
              </w:rPr>
            </w:pPr>
          </w:p>
        </w:tc>
        <w:tc>
          <w:tcPr>
            <w:tcW w:w="10162" w:type="dxa"/>
            <w:gridSpan w:val="5"/>
          </w:tcPr>
          <w:p w14:paraId="7C04D0F3" w14:textId="654F3BEE" w:rsidR="001D7313" w:rsidRPr="004A3390" w:rsidRDefault="001D7313" w:rsidP="0078120A">
            <w:pPr>
              <w:rPr>
                <w:sz w:val="20"/>
                <w:szCs w:val="20"/>
                <w:lang w:eastAsia="zh-CN"/>
              </w:rPr>
            </w:pPr>
            <w:r w:rsidRPr="004A3390">
              <w:rPr>
                <w:sz w:val="20"/>
                <w:szCs w:val="20"/>
                <w:rPrChange w:id="57" w:author="Xiajinhuan" w:date="2025-10-16T18:58:00Z">
                  <w:rPr>
                    <w:sz w:val="20"/>
                    <w:szCs w:val="20"/>
                  </w:rPr>
                </w:rPrChange>
              </w:rPr>
              <w:t xml:space="preserve">Around 7 GHz: 20MHz, </w:t>
            </w:r>
            <w:r w:rsidRPr="004A3390">
              <w:rPr>
                <w:sz w:val="20"/>
                <w:szCs w:val="20"/>
              </w:rPr>
              <w:t>100MHz, 200MHz, 400MHz</w:t>
            </w:r>
          </w:p>
        </w:tc>
      </w:tr>
      <w:tr w:rsidR="001D7313" w:rsidRPr="004A3390" w14:paraId="799A8E9E" w14:textId="77777777" w:rsidTr="001D7313">
        <w:tc>
          <w:tcPr>
            <w:tcW w:w="1698" w:type="dxa"/>
            <w:vMerge/>
          </w:tcPr>
          <w:p w14:paraId="7023070C" w14:textId="77777777" w:rsidR="001D7313" w:rsidRPr="004A3390" w:rsidRDefault="001D7313" w:rsidP="0078120A">
            <w:pPr>
              <w:rPr>
                <w:sz w:val="20"/>
                <w:szCs w:val="20"/>
                <w:lang w:eastAsia="zh-CN"/>
                <w:rPrChange w:id="58" w:author="Xiajinhuan" w:date="2025-10-16T18:58:00Z">
                  <w:rPr>
                    <w:sz w:val="20"/>
                    <w:szCs w:val="20"/>
                    <w:lang w:eastAsia="zh-CN"/>
                  </w:rPr>
                </w:rPrChange>
              </w:rPr>
            </w:pPr>
          </w:p>
        </w:tc>
        <w:tc>
          <w:tcPr>
            <w:tcW w:w="10162" w:type="dxa"/>
            <w:gridSpan w:val="5"/>
          </w:tcPr>
          <w:p w14:paraId="16C75F2A" w14:textId="1CF9795A" w:rsidR="001D7313" w:rsidRPr="004A3390" w:rsidRDefault="001D7313" w:rsidP="0078120A">
            <w:pPr>
              <w:rPr>
                <w:sz w:val="20"/>
                <w:szCs w:val="20"/>
                <w:lang w:eastAsia="zh-CN"/>
                <w:rPrChange w:id="59" w:author="Xiajinhuan" w:date="2025-10-16T18:58:00Z">
                  <w:rPr>
                    <w:sz w:val="20"/>
                    <w:szCs w:val="20"/>
                    <w:lang w:eastAsia="zh-CN"/>
                  </w:rPr>
                </w:rPrChange>
              </w:rPr>
            </w:pPr>
            <w:r w:rsidRPr="004A3390">
              <w:rPr>
                <w:sz w:val="20"/>
                <w:szCs w:val="20"/>
                <w:rPrChange w:id="60" w:author="Xiajinhuan" w:date="2025-10-16T18:58:00Z">
                  <w:rPr>
                    <w:sz w:val="20"/>
                    <w:szCs w:val="20"/>
                  </w:rPr>
                </w:rPrChange>
              </w:rPr>
              <w:t xml:space="preserve">Around 15 GHz: 20MHz, </w:t>
            </w:r>
            <w:ins w:id="61" w:author="Xiajinhuan" w:date="2025-10-16T18:57:00Z">
              <w:r w:rsidR="00CC13D2" w:rsidRPr="004A3390">
                <w:rPr>
                  <w:sz w:val="20"/>
                  <w:szCs w:val="20"/>
                  <w:rPrChange w:id="62" w:author="Xiajinhuan" w:date="2025-10-16T18:58:00Z">
                    <w:rPr>
                      <w:sz w:val="20"/>
                      <w:szCs w:val="20"/>
                    </w:rPr>
                  </w:rPrChange>
                </w:rPr>
                <w:t xml:space="preserve">100MHz, </w:t>
              </w:r>
            </w:ins>
            <w:del w:id="63" w:author="Xiajinhuan" w:date="2025-10-16T18:45:00Z">
              <w:r w:rsidRPr="004A3390" w:rsidDel="002A2F35">
                <w:rPr>
                  <w:sz w:val="20"/>
                  <w:szCs w:val="20"/>
                  <w:rPrChange w:id="64" w:author="Xiajinhuan" w:date="2025-10-16T18:58:00Z">
                    <w:rPr>
                      <w:sz w:val="20"/>
                      <w:szCs w:val="20"/>
                    </w:rPr>
                  </w:rPrChange>
                </w:rPr>
                <w:delText xml:space="preserve"> </w:delText>
              </w:r>
            </w:del>
            <w:r w:rsidRPr="004A3390">
              <w:rPr>
                <w:sz w:val="20"/>
                <w:szCs w:val="20"/>
                <w:rPrChange w:id="65" w:author="Xiajinhuan" w:date="2025-10-16T18:58:00Z">
                  <w:rPr>
                    <w:sz w:val="20"/>
                    <w:szCs w:val="20"/>
                  </w:rPr>
                </w:rPrChange>
              </w:rPr>
              <w:t>200MHz, 400MHz</w:t>
            </w:r>
          </w:p>
        </w:tc>
      </w:tr>
      <w:tr w:rsidR="001D7313" w:rsidRPr="004A3390" w14:paraId="01932AE6" w14:textId="77777777" w:rsidTr="001D7313">
        <w:tc>
          <w:tcPr>
            <w:tcW w:w="1698" w:type="dxa"/>
            <w:vMerge/>
          </w:tcPr>
          <w:p w14:paraId="395E44BA" w14:textId="77777777" w:rsidR="001D7313" w:rsidRPr="004A3390" w:rsidRDefault="001D7313" w:rsidP="0078120A">
            <w:pPr>
              <w:rPr>
                <w:sz w:val="20"/>
                <w:szCs w:val="20"/>
                <w:lang w:eastAsia="zh-CN"/>
                <w:rPrChange w:id="66" w:author="Xiajinhuan" w:date="2025-10-16T18:58:00Z">
                  <w:rPr>
                    <w:sz w:val="20"/>
                    <w:szCs w:val="20"/>
                    <w:lang w:eastAsia="zh-CN"/>
                  </w:rPr>
                </w:rPrChange>
              </w:rPr>
            </w:pPr>
          </w:p>
        </w:tc>
        <w:tc>
          <w:tcPr>
            <w:tcW w:w="10162" w:type="dxa"/>
            <w:gridSpan w:val="5"/>
          </w:tcPr>
          <w:p w14:paraId="67BE10B0" w14:textId="3A97FEE2" w:rsidR="001D7313" w:rsidRPr="004A3390" w:rsidRDefault="001D7313" w:rsidP="0078120A">
            <w:pPr>
              <w:rPr>
                <w:sz w:val="20"/>
                <w:szCs w:val="20"/>
                <w:lang w:eastAsia="zh-CN"/>
                <w:rPrChange w:id="67" w:author="Xiajinhuan" w:date="2025-10-16T18:58:00Z">
                  <w:rPr>
                    <w:sz w:val="20"/>
                    <w:szCs w:val="20"/>
                    <w:lang w:eastAsia="zh-CN"/>
                  </w:rPr>
                </w:rPrChange>
              </w:rPr>
            </w:pPr>
            <w:r w:rsidRPr="004A3390">
              <w:rPr>
                <w:sz w:val="20"/>
                <w:szCs w:val="20"/>
                <w:rPrChange w:id="68" w:author="Xiajinhuan" w:date="2025-10-16T18:58:00Z">
                  <w:rPr>
                    <w:sz w:val="20"/>
                    <w:szCs w:val="20"/>
                  </w:rPr>
                </w:rPrChange>
              </w:rPr>
              <w:t>Around 30GHz:</w:t>
            </w:r>
            <w:ins w:id="69" w:author="Xiajinhuan" w:date="2025-10-16T18:57:00Z">
              <w:r w:rsidR="00185C4F" w:rsidRPr="004A3390">
                <w:rPr>
                  <w:sz w:val="20"/>
                  <w:szCs w:val="20"/>
                  <w:rPrChange w:id="70" w:author="Xiajinhuan" w:date="2025-10-16T18:58:00Z">
                    <w:rPr>
                      <w:sz w:val="20"/>
                      <w:szCs w:val="20"/>
                    </w:rPr>
                  </w:rPrChange>
                </w:rPr>
                <w:t xml:space="preserve"> </w:t>
              </w:r>
            </w:ins>
            <w:del w:id="71" w:author="Xiajinhuan" w:date="2025-10-16T18:58:00Z">
              <w:r w:rsidRPr="004A3390" w:rsidDel="00185C4F">
                <w:rPr>
                  <w:sz w:val="20"/>
                  <w:szCs w:val="20"/>
                  <w:rPrChange w:id="72" w:author="Xiajinhuan" w:date="2025-10-16T18:58:00Z">
                    <w:rPr>
                      <w:sz w:val="20"/>
                      <w:szCs w:val="20"/>
                    </w:rPr>
                  </w:rPrChange>
                </w:rPr>
                <w:delText xml:space="preserve"> </w:delText>
              </w:r>
            </w:del>
            <w:ins w:id="73" w:author="Xiajinhuan" w:date="2025-10-16T18:57:00Z">
              <w:r w:rsidR="003D253D" w:rsidRPr="004A3390">
                <w:rPr>
                  <w:sz w:val="20"/>
                  <w:szCs w:val="20"/>
                  <w:rPrChange w:id="74" w:author="Xiajinhuan" w:date="2025-10-16T18:58:00Z">
                    <w:rPr>
                      <w:sz w:val="20"/>
                      <w:szCs w:val="20"/>
                    </w:rPr>
                  </w:rPrChange>
                </w:rPr>
                <w:t xml:space="preserve">100MHz, </w:t>
              </w:r>
            </w:ins>
            <w:r w:rsidRPr="004A3390">
              <w:rPr>
                <w:sz w:val="20"/>
                <w:szCs w:val="20"/>
                <w:rPrChange w:id="75" w:author="Xiajinhuan" w:date="2025-10-16T18:58:00Z">
                  <w:rPr>
                    <w:sz w:val="20"/>
                    <w:szCs w:val="20"/>
                  </w:rPr>
                </w:rPrChange>
              </w:rPr>
              <w:t>400MHz</w:t>
            </w:r>
            <w:ins w:id="76" w:author="Xiajinhuan" w:date="2025-10-16T18:58:00Z">
              <w:r w:rsidR="00185C4F" w:rsidRPr="004A3390">
                <w:rPr>
                  <w:sz w:val="20"/>
                  <w:szCs w:val="20"/>
                  <w:rPrChange w:id="77" w:author="Xiajinhuan" w:date="2025-10-16T18:58:00Z">
                    <w:rPr>
                      <w:sz w:val="20"/>
                      <w:szCs w:val="20"/>
                    </w:rPr>
                  </w:rPrChange>
                </w:rPr>
                <w:t>, 800MHz</w:t>
              </w:r>
            </w:ins>
          </w:p>
        </w:tc>
      </w:tr>
      <w:tr w:rsidR="001D7313" w:rsidRPr="004A3390" w14:paraId="4C8F54CE" w14:textId="77777777" w:rsidTr="001D7313">
        <w:trPr>
          <w:ins w:id="78" w:author="Xiajinhuan" w:date="2025-10-16T18:48:00Z"/>
        </w:trPr>
        <w:tc>
          <w:tcPr>
            <w:tcW w:w="1698" w:type="dxa"/>
            <w:vMerge/>
          </w:tcPr>
          <w:p w14:paraId="2C5FD12A" w14:textId="77777777" w:rsidR="001D7313" w:rsidRPr="004A3390" w:rsidRDefault="001D7313" w:rsidP="0078120A">
            <w:pPr>
              <w:rPr>
                <w:ins w:id="79" w:author="Xiajinhuan" w:date="2025-10-16T18:48:00Z"/>
                <w:sz w:val="20"/>
                <w:szCs w:val="20"/>
                <w:lang w:eastAsia="zh-CN"/>
                <w:rPrChange w:id="80" w:author="Xiajinhuan" w:date="2025-10-16T18:58:00Z">
                  <w:rPr>
                    <w:ins w:id="81" w:author="Xiajinhuan" w:date="2025-10-16T18:48:00Z"/>
                    <w:sz w:val="20"/>
                    <w:szCs w:val="20"/>
                    <w:lang w:eastAsia="zh-CN"/>
                  </w:rPr>
                </w:rPrChange>
              </w:rPr>
            </w:pPr>
          </w:p>
        </w:tc>
        <w:tc>
          <w:tcPr>
            <w:tcW w:w="10162" w:type="dxa"/>
            <w:gridSpan w:val="5"/>
          </w:tcPr>
          <w:p w14:paraId="72E8158A" w14:textId="359D7ED1" w:rsidR="001D7313" w:rsidRPr="004A3390" w:rsidRDefault="001D7313" w:rsidP="0078120A">
            <w:pPr>
              <w:rPr>
                <w:ins w:id="82" w:author="Xiajinhuan" w:date="2025-10-16T18:48:00Z"/>
                <w:sz w:val="20"/>
                <w:szCs w:val="20"/>
                <w:rPrChange w:id="83" w:author="Xiajinhuan" w:date="2025-10-16T18:58:00Z">
                  <w:rPr>
                    <w:ins w:id="84" w:author="Xiajinhuan" w:date="2025-10-16T18:48:00Z"/>
                    <w:sz w:val="20"/>
                    <w:szCs w:val="20"/>
                  </w:rPr>
                </w:rPrChange>
              </w:rPr>
            </w:pPr>
            <w:ins w:id="85" w:author="Xiajinhuan" w:date="2025-10-16T18:48:00Z">
              <w:r w:rsidRPr="004A3390">
                <w:rPr>
                  <w:sz w:val="20"/>
                  <w:szCs w:val="20"/>
                  <w:rPrChange w:id="86" w:author="Xiajinhuan" w:date="2025-10-16T18:58:00Z">
                    <w:rPr>
                      <w:sz w:val="20"/>
                      <w:szCs w:val="20"/>
                    </w:rPr>
                  </w:rPrChange>
                </w:rPr>
                <w:t>Note: other simulation BW could be considered.</w:t>
              </w:r>
            </w:ins>
          </w:p>
        </w:tc>
      </w:tr>
      <w:tr w:rsidR="000C1A7F" w14:paraId="2168AD32" w14:textId="77777777" w:rsidTr="001D7313">
        <w:tc>
          <w:tcPr>
            <w:tcW w:w="11860" w:type="dxa"/>
            <w:gridSpan w:val="6"/>
          </w:tcPr>
          <w:p w14:paraId="48167A8F" w14:textId="2F1F390D" w:rsidR="000C1A7F" w:rsidRPr="00D45A98" w:rsidRDefault="000C1A7F" w:rsidP="0078120A">
            <w:pPr>
              <w:rPr>
                <w:b/>
                <w:sz w:val="20"/>
                <w:szCs w:val="20"/>
              </w:rPr>
            </w:pPr>
            <w:r w:rsidRPr="004A3390">
              <w:rPr>
                <w:b/>
                <w:sz w:val="20"/>
                <w:szCs w:val="20"/>
              </w:rPr>
              <w:t>Note: The layout for each scenario will be separately discussed</w:t>
            </w:r>
            <w:r w:rsidR="00E60B05" w:rsidRPr="004A3390">
              <w:rPr>
                <w:b/>
                <w:sz w:val="20"/>
                <w:szCs w:val="20"/>
              </w:rPr>
              <w:t>, including the carrier frequency combination for single layer and/or two layers.</w:t>
            </w:r>
          </w:p>
        </w:tc>
      </w:tr>
    </w:tbl>
    <w:p w14:paraId="3B5400FD" w14:textId="0C562DF7" w:rsidR="003E6B0E" w:rsidRDefault="003E6B0E" w:rsidP="003E6B0E">
      <w:pPr>
        <w:rPr>
          <w:lang w:eastAsia="zh-CN"/>
        </w:rPr>
      </w:pPr>
    </w:p>
    <w:p w14:paraId="3E619C3D" w14:textId="77777777" w:rsidR="00FC2756" w:rsidRPr="0028231E" w:rsidRDefault="00FC2756" w:rsidP="00FC2756">
      <w:pPr>
        <w:rPr>
          <w:lang w:eastAsia="zh-CN"/>
        </w:rPr>
      </w:pPr>
    </w:p>
    <w:p w14:paraId="41B39F5C" w14:textId="77777777" w:rsidR="00FC2756" w:rsidRDefault="00FC2756" w:rsidP="00FC2756">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FC2756" w14:paraId="452B10CF" w14:textId="77777777" w:rsidTr="006B0C33">
        <w:trPr>
          <w:trHeight w:val="227"/>
        </w:trPr>
        <w:tc>
          <w:tcPr>
            <w:tcW w:w="1415" w:type="dxa"/>
            <w:shd w:val="clear" w:color="auto" w:fill="F2DBDB" w:themeFill="accent2" w:themeFillTint="33"/>
          </w:tcPr>
          <w:p w14:paraId="22F5660A" w14:textId="77777777" w:rsidR="00FC2756" w:rsidRDefault="00FC2756" w:rsidP="006B0C33">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3B584A66" w14:textId="77777777" w:rsidR="00FC2756" w:rsidRDefault="00FC2756" w:rsidP="006B0C33">
            <w:pPr>
              <w:pStyle w:val="BodyText"/>
              <w:spacing w:after="0"/>
              <w:jc w:val="center"/>
              <w:rPr>
                <w:rFonts w:eastAsiaTheme="minorEastAsia"/>
                <w:b/>
                <w:bCs/>
                <w:lang w:eastAsia="ko-KR"/>
              </w:rPr>
            </w:pPr>
            <w:r>
              <w:rPr>
                <w:rFonts w:eastAsiaTheme="minorEastAsia"/>
                <w:b/>
                <w:bCs/>
                <w:lang w:eastAsia="ko-KR"/>
              </w:rPr>
              <w:t>Comments</w:t>
            </w:r>
          </w:p>
        </w:tc>
      </w:tr>
      <w:tr w:rsidR="00FC2756" w14:paraId="1CFC0C51" w14:textId="77777777" w:rsidTr="006B0C33">
        <w:trPr>
          <w:trHeight w:val="366"/>
        </w:trPr>
        <w:tc>
          <w:tcPr>
            <w:tcW w:w="1415" w:type="dxa"/>
          </w:tcPr>
          <w:p w14:paraId="2030A24D" w14:textId="1307F07E" w:rsidR="00FC2756" w:rsidRDefault="00B51362" w:rsidP="006B0C33">
            <w:pPr>
              <w:pStyle w:val="BodyText"/>
              <w:spacing w:after="0"/>
              <w:rPr>
                <w:lang w:eastAsia="ko-KR"/>
              </w:rPr>
            </w:pPr>
            <w:r>
              <w:rPr>
                <w:lang w:eastAsia="ko-KR"/>
              </w:rPr>
              <w:t>Ericsson3</w:t>
            </w:r>
          </w:p>
        </w:tc>
        <w:tc>
          <w:tcPr>
            <w:tcW w:w="10445" w:type="dxa"/>
          </w:tcPr>
          <w:p w14:paraId="742075CB" w14:textId="77777777" w:rsidR="00B51362" w:rsidRPr="00782EFB" w:rsidRDefault="00B51362" w:rsidP="00B51362">
            <w:r w:rsidRPr="00782EFB">
              <w:t xml:space="preserve">Suggest to add 30GHz in the suburban scenario to cover services like FWA. </w:t>
            </w:r>
          </w:p>
          <w:p w14:paraId="1C53EFE0" w14:textId="77777777" w:rsidR="00B51362" w:rsidRPr="00782EFB" w:rsidRDefault="00B51362" w:rsidP="00B51362">
            <w:r w:rsidRPr="00782EFB">
              <w:t xml:space="preserve">For simplification, suggest to remove the 700 MHz option from the dense urban scenario. The rationale is that the grid ISD is very low so contiguous eMBB coverage could be achieved with 2 GHz. </w:t>
            </w:r>
          </w:p>
          <w:p w14:paraId="04CF3A4B" w14:textId="5B2629FB" w:rsidR="00FC2756" w:rsidRDefault="00B51362" w:rsidP="00B51362">
            <w:r w:rsidRPr="00782EFB">
              <w:t>For simulation bandwidth, suggest to remove the 300MHz option for frequency around 4GHz, since it seems to exceed any of current typical allocations.</w:t>
            </w:r>
          </w:p>
        </w:tc>
      </w:tr>
    </w:tbl>
    <w:p w14:paraId="0C713454" w14:textId="77777777" w:rsidR="00FC2756" w:rsidRDefault="00FC2756" w:rsidP="00FC2756"/>
    <w:p w14:paraId="612E0ACF" w14:textId="77777777" w:rsidR="00FC2756" w:rsidRPr="003E6B0E" w:rsidRDefault="00FC2756" w:rsidP="003E6B0E">
      <w:pPr>
        <w:rPr>
          <w:lang w:eastAsia="zh-CN"/>
        </w:rPr>
      </w:pPr>
    </w:p>
    <w:p w14:paraId="0EEDCD2A" w14:textId="1FDF41D1" w:rsidR="00152B19" w:rsidRDefault="005248BE" w:rsidP="005248BE">
      <w:pPr>
        <w:pStyle w:val="Heading4"/>
        <w:numPr>
          <w:ilvl w:val="0"/>
          <w:numId w:val="0"/>
        </w:numPr>
        <w:ind w:left="864" w:hanging="864"/>
        <w:rPr>
          <w:lang w:eastAsia="zh-CN"/>
        </w:rPr>
      </w:pPr>
      <w:r>
        <w:rPr>
          <w:lang w:eastAsia="zh-CN"/>
        </w:rPr>
        <w:t>(FL4) Proposal</w:t>
      </w:r>
      <w:r w:rsidR="00152B19">
        <w:rPr>
          <w:lang w:eastAsia="zh-CN"/>
        </w:rPr>
        <w:t xml:space="preserve"> </w:t>
      </w:r>
      <w:r w:rsidR="00152B19">
        <w:rPr>
          <w:lang w:eastAsia="zh-CN"/>
        </w:rPr>
        <w:fldChar w:fldCharType="begin"/>
      </w:r>
      <w:r w:rsidR="00152B19">
        <w:rPr>
          <w:lang w:eastAsia="zh-CN"/>
        </w:rPr>
        <w:instrText xml:space="preserve"> REF _Ref211091063 \n \h </w:instrText>
      </w:r>
      <w:r w:rsidR="00152B19">
        <w:rPr>
          <w:lang w:eastAsia="zh-CN"/>
        </w:rPr>
      </w:r>
      <w:r w:rsidR="00152B19">
        <w:rPr>
          <w:lang w:eastAsia="zh-CN"/>
        </w:rPr>
        <w:fldChar w:fldCharType="separate"/>
      </w:r>
      <w:r w:rsidR="00152B19">
        <w:rPr>
          <w:lang w:eastAsia="zh-CN"/>
        </w:rPr>
        <w:t>3.1.1</w:t>
      </w:r>
      <w:r w:rsidR="00152B19">
        <w:rPr>
          <w:lang w:eastAsia="zh-CN"/>
        </w:rPr>
        <w:fldChar w:fldCharType="end"/>
      </w:r>
      <w:r w:rsidR="00152B19">
        <w:rPr>
          <w:lang w:eastAsia="zh-CN"/>
        </w:rPr>
        <w:t>-</w:t>
      </w:r>
      <w:r w:rsidR="003E6B0E">
        <w:rPr>
          <w:lang w:eastAsia="zh-CN"/>
        </w:rPr>
        <w:t>2</w:t>
      </w:r>
      <w:r w:rsidR="00152B19">
        <w:rPr>
          <w:lang w:eastAsia="zh-CN"/>
        </w:rPr>
        <w:t xml:space="preserve"> on BS Tx power</w:t>
      </w:r>
      <w:r w:rsidR="001D36C1">
        <w:rPr>
          <w:lang w:eastAsia="zh-CN"/>
        </w:rPr>
        <w:t xml:space="preserve"> - </w:t>
      </w:r>
      <w:proofErr w:type="spellStart"/>
      <w:r w:rsidR="001D36C1" w:rsidRPr="00A742A9">
        <w:rPr>
          <w:highlight w:val="cyan"/>
          <w:lang w:eastAsia="zh-CN"/>
        </w:rPr>
        <w:t>Afteroffline</w:t>
      </w:r>
      <w:proofErr w:type="spellEnd"/>
    </w:p>
    <w:p w14:paraId="59BA500F" w14:textId="77777777" w:rsidR="00D45A98" w:rsidRPr="00D45A98" w:rsidRDefault="00D45A98" w:rsidP="00D45A98">
      <w:pPr>
        <w:rPr>
          <w:lang w:eastAsia="zh-CN"/>
        </w:rPr>
      </w:pPr>
    </w:p>
    <w:p w14:paraId="4EFA01EC" w14:textId="39F9C7C5" w:rsidR="0003185F" w:rsidRPr="0003185F" w:rsidRDefault="0003185F" w:rsidP="00152B19">
      <w:pPr>
        <w:rPr>
          <w:b/>
          <w:bCs/>
          <w:lang w:eastAsia="zh-CN"/>
        </w:rPr>
      </w:pPr>
      <w:r w:rsidRPr="0003185F">
        <w:rPr>
          <w:b/>
          <w:bCs/>
          <w:lang w:eastAsia="zh-CN"/>
        </w:rPr>
        <w:lastRenderedPageBreak/>
        <w:t>The</w:t>
      </w:r>
      <w:r>
        <w:rPr>
          <w:b/>
          <w:bCs/>
          <w:lang w:eastAsia="zh-CN"/>
        </w:rPr>
        <w:t xml:space="preserve"> following</w:t>
      </w:r>
      <w:r w:rsidRPr="0003185F">
        <w:rPr>
          <w:b/>
          <w:bCs/>
          <w:lang w:eastAsia="zh-CN"/>
        </w:rPr>
        <w:t xml:space="preserve"> total transmit power per BS </w:t>
      </w:r>
      <w:r w:rsidRPr="0003185F">
        <w:rPr>
          <w:b/>
          <w:lang w:eastAsia="zh-CN"/>
        </w:rPr>
        <w:t>for system-level simulations can be used for 6GR evaluation:</w:t>
      </w:r>
    </w:p>
    <w:tbl>
      <w:tblPr>
        <w:tblStyle w:val="TableGrid"/>
        <w:tblW w:w="0" w:type="auto"/>
        <w:tblInd w:w="108" w:type="dxa"/>
        <w:tblLook w:val="04A0" w:firstRow="1" w:lastRow="0" w:firstColumn="1" w:lastColumn="0" w:noHBand="0" w:noVBand="1"/>
      </w:tblPr>
      <w:tblGrid>
        <w:gridCol w:w="1557"/>
        <w:gridCol w:w="2117"/>
        <w:gridCol w:w="2117"/>
        <w:gridCol w:w="1976"/>
        <w:gridCol w:w="1976"/>
        <w:gridCol w:w="2117"/>
      </w:tblGrid>
      <w:tr w:rsidR="00EF44E0" w14:paraId="51527A02" w14:textId="77777777" w:rsidTr="0078120A">
        <w:tc>
          <w:tcPr>
            <w:tcW w:w="1560" w:type="dxa"/>
          </w:tcPr>
          <w:p w14:paraId="642E433F" w14:textId="77777777" w:rsidR="00EF44E0" w:rsidRPr="00AF2B40" w:rsidRDefault="00EF44E0" w:rsidP="00AF2B40">
            <w:pPr>
              <w:jc w:val="left"/>
              <w:rPr>
                <w:b/>
                <w:bCs/>
                <w:sz w:val="20"/>
                <w:szCs w:val="20"/>
                <w:lang w:eastAsia="zh-CN"/>
              </w:rPr>
            </w:pPr>
          </w:p>
        </w:tc>
        <w:tc>
          <w:tcPr>
            <w:tcW w:w="2126" w:type="dxa"/>
          </w:tcPr>
          <w:p w14:paraId="5DD6B38F" w14:textId="24010A48" w:rsidR="00EF44E0" w:rsidRPr="00AF2B40" w:rsidRDefault="00AF2B40" w:rsidP="00AF2B40">
            <w:pPr>
              <w:jc w:val="left"/>
              <w:rPr>
                <w:b/>
                <w:bCs/>
                <w:sz w:val="20"/>
                <w:szCs w:val="20"/>
                <w:lang w:eastAsia="zh-CN"/>
              </w:rPr>
            </w:pPr>
            <w:r w:rsidRPr="00AF2B40">
              <w:rPr>
                <w:b/>
                <w:bCs/>
                <w:sz w:val="20"/>
                <w:szCs w:val="20"/>
                <w:lang w:eastAsia="zh-CN"/>
              </w:rPr>
              <w:t>Indoor Hotspot</w:t>
            </w:r>
          </w:p>
        </w:tc>
        <w:tc>
          <w:tcPr>
            <w:tcW w:w="2126" w:type="dxa"/>
          </w:tcPr>
          <w:p w14:paraId="10B34F77" w14:textId="73D90C01" w:rsidR="00EF44E0" w:rsidRPr="00AF2B40" w:rsidRDefault="00AF2B40" w:rsidP="00AF2B40">
            <w:pPr>
              <w:jc w:val="left"/>
              <w:rPr>
                <w:b/>
                <w:bCs/>
                <w:sz w:val="20"/>
                <w:szCs w:val="20"/>
                <w:lang w:eastAsia="zh-CN"/>
              </w:rPr>
            </w:pPr>
            <w:r w:rsidRPr="00AF2B40">
              <w:rPr>
                <w:b/>
                <w:bCs/>
                <w:sz w:val="20"/>
                <w:szCs w:val="20"/>
                <w:lang w:eastAsia="zh-CN"/>
              </w:rPr>
              <w:t>Dense Urban</w:t>
            </w:r>
          </w:p>
        </w:tc>
        <w:tc>
          <w:tcPr>
            <w:tcW w:w="1985" w:type="dxa"/>
          </w:tcPr>
          <w:p w14:paraId="49FC4BE4" w14:textId="31448591" w:rsidR="00EF44E0" w:rsidRPr="00AF2B40" w:rsidRDefault="00AF2B40" w:rsidP="00AF2B40">
            <w:pPr>
              <w:jc w:val="left"/>
              <w:rPr>
                <w:b/>
                <w:bCs/>
                <w:sz w:val="20"/>
                <w:szCs w:val="20"/>
                <w:lang w:eastAsia="zh-CN"/>
              </w:rPr>
            </w:pPr>
            <w:r w:rsidRPr="00AF2B40">
              <w:rPr>
                <w:b/>
                <w:bCs/>
                <w:sz w:val="20"/>
                <w:szCs w:val="20"/>
                <w:lang w:eastAsia="zh-CN"/>
              </w:rPr>
              <w:t>Rural</w:t>
            </w:r>
          </w:p>
        </w:tc>
        <w:tc>
          <w:tcPr>
            <w:tcW w:w="1984" w:type="dxa"/>
          </w:tcPr>
          <w:p w14:paraId="6EF8447D" w14:textId="0C5F3087" w:rsidR="00EF44E0" w:rsidRPr="00AF2B40" w:rsidRDefault="00AF2B40" w:rsidP="00AF2B40">
            <w:pPr>
              <w:jc w:val="left"/>
              <w:rPr>
                <w:b/>
                <w:bCs/>
                <w:sz w:val="20"/>
                <w:szCs w:val="20"/>
                <w:lang w:eastAsia="zh-CN"/>
              </w:rPr>
            </w:pPr>
            <w:r w:rsidRPr="00AF2B40">
              <w:rPr>
                <w:b/>
                <w:bCs/>
                <w:sz w:val="20"/>
                <w:szCs w:val="20"/>
                <w:lang w:eastAsia="zh-CN"/>
              </w:rPr>
              <w:t>Urban Macro</w:t>
            </w:r>
          </w:p>
        </w:tc>
        <w:tc>
          <w:tcPr>
            <w:tcW w:w="2126" w:type="dxa"/>
          </w:tcPr>
          <w:p w14:paraId="4568675F" w14:textId="4DD23CA9" w:rsidR="00EF44E0" w:rsidRPr="00AF2B40" w:rsidRDefault="00AF2B40" w:rsidP="00AF2B40">
            <w:pPr>
              <w:jc w:val="left"/>
              <w:rPr>
                <w:b/>
                <w:bCs/>
                <w:sz w:val="20"/>
                <w:szCs w:val="20"/>
                <w:lang w:eastAsia="zh-CN"/>
              </w:rPr>
            </w:pPr>
            <w:r w:rsidRPr="00AF2B40">
              <w:rPr>
                <w:b/>
                <w:bCs/>
                <w:sz w:val="20"/>
                <w:szCs w:val="20"/>
                <w:lang w:eastAsia="zh-CN"/>
              </w:rPr>
              <w:t>Sub-urban macro</w:t>
            </w:r>
          </w:p>
        </w:tc>
      </w:tr>
      <w:tr w:rsidR="00EF44E0" w14:paraId="44E8A716" w14:textId="77777777" w:rsidTr="0078120A">
        <w:trPr>
          <w:trHeight w:val="375"/>
        </w:trPr>
        <w:tc>
          <w:tcPr>
            <w:tcW w:w="1560" w:type="dxa"/>
          </w:tcPr>
          <w:p w14:paraId="641F780A" w14:textId="5188AC25" w:rsidR="00EF44E0" w:rsidRPr="00AF2B40" w:rsidRDefault="00AF2B40" w:rsidP="003A6345">
            <w:pPr>
              <w:jc w:val="left"/>
              <w:rPr>
                <w:b/>
                <w:bCs/>
                <w:sz w:val="20"/>
                <w:szCs w:val="20"/>
                <w:lang w:eastAsia="zh-CN"/>
              </w:rPr>
            </w:pPr>
            <w:r w:rsidRPr="00AF2B40">
              <w:rPr>
                <w:b/>
                <w:bCs/>
                <w:sz w:val="20"/>
                <w:szCs w:val="20"/>
                <w:lang w:eastAsia="zh-CN"/>
              </w:rPr>
              <w:t>Around 700MHz</w:t>
            </w:r>
          </w:p>
        </w:tc>
        <w:tc>
          <w:tcPr>
            <w:tcW w:w="2126" w:type="dxa"/>
          </w:tcPr>
          <w:p w14:paraId="264D0541" w14:textId="11621918" w:rsidR="00EF44E0" w:rsidRPr="00AF2B40" w:rsidRDefault="00AF2B40" w:rsidP="003A6345">
            <w:pPr>
              <w:jc w:val="left"/>
              <w:rPr>
                <w:b/>
                <w:bCs/>
                <w:sz w:val="20"/>
                <w:szCs w:val="20"/>
                <w:lang w:eastAsia="zh-CN"/>
              </w:rPr>
            </w:pPr>
            <w:r w:rsidRPr="00AF2B40">
              <w:rPr>
                <w:b/>
                <w:bCs/>
                <w:sz w:val="20"/>
                <w:szCs w:val="20"/>
                <w:lang w:eastAsia="zh-CN"/>
              </w:rPr>
              <w:t>NA</w:t>
            </w:r>
          </w:p>
        </w:tc>
        <w:tc>
          <w:tcPr>
            <w:tcW w:w="2126" w:type="dxa"/>
          </w:tcPr>
          <w:p w14:paraId="523F7B9C" w14:textId="77777777" w:rsidR="00EF44E0" w:rsidRDefault="00C63338" w:rsidP="003A6345">
            <w:pPr>
              <w:autoSpaceDE/>
              <w:autoSpaceDN/>
              <w:adjustRightInd/>
              <w:spacing w:after="160" w:line="259" w:lineRule="auto"/>
              <w:jc w:val="left"/>
              <w:rPr>
                <w:sz w:val="20"/>
                <w:szCs w:val="20"/>
              </w:rPr>
            </w:pPr>
            <w:r>
              <w:rPr>
                <w:sz w:val="20"/>
                <w:szCs w:val="20"/>
              </w:rPr>
              <w:t xml:space="preserve">Macro BS: </w:t>
            </w:r>
            <w:r w:rsidR="00AF2B40" w:rsidRPr="00AF2B40">
              <w:rPr>
                <w:sz w:val="20"/>
                <w:szCs w:val="20"/>
              </w:rPr>
              <w:t>44 dBm per 20 MHz</w:t>
            </w:r>
          </w:p>
          <w:p w14:paraId="73CF5E7C" w14:textId="1992AF61" w:rsidR="00540AFF" w:rsidRPr="00AF2B40" w:rsidRDefault="00540AFF" w:rsidP="003A6345">
            <w:pPr>
              <w:autoSpaceDE/>
              <w:autoSpaceDN/>
              <w:adjustRightInd/>
              <w:spacing w:after="160" w:line="259" w:lineRule="auto"/>
              <w:jc w:val="left"/>
              <w:rPr>
                <w:sz w:val="20"/>
                <w:szCs w:val="20"/>
              </w:rPr>
            </w:pPr>
            <w:r>
              <w:rPr>
                <w:sz w:val="20"/>
                <w:szCs w:val="20"/>
              </w:rPr>
              <w:t>Micro BS: 33</w:t>
            </w:r>
            <w:r w:rsidRPr="00AF2B40">
              <w:rPr>
                <w:sz w:val="20"/>
                <w:szCs w:val="20"/>
              </w:rPr>
              <w:t xml:space="preserve"> dBm per 20 MHz</w:t>
            </w:r>
          </w:p>
        </w:tc>
        <w:tc>
          <w:tcPr>
            <w:tcW w:w="1985" w:type="dxa"/>
          </w:tcPr>
          <w:p w14:paraId="7568AD03" w14:textId="00D5FD39" w:rsidR="00EF44E0" w:rsidRPr="00AF2B40" w:rsidRDefault="00AF2B40" w:rsidP="003A6345">
            <w:pPr>
              <w:jc w:val="left"/>
              <w:rPr>
                <w:b/>
                <w:bCs/>
                <w:sz w:val="20"/>
                <w:szCs w:val="20"/>
                <w:lang w:eastAsia="zh-CN"/>
              </w:rPr>
            </w:pPr>
            <w:r w:rsidRPr="00AF2B40">
              <w:rPr>
                <w:sz w:val="20"/>
                <w:szCs w:val="20"/>
              </w:rPr>
              <w:t>4</w:t>
            </w:r>
            <w:r w:rsidRPr="00AF2B40">
              <w:rPr>
                <w:rFonts w:hint="eastAsia"/>
                <w:sz w:val="20"/>
                <w:szCs w:val="20"/>
              </w:rPr>
              <w:t>9</w:t>
            </w:r>
            <w:r w:rsidRPr="00AF2B40">
              <w:rPr>
                <w:sz w:val="20"/>
                <w:szCs w:val="20"/>
              </w:rPr>
              <w:t xml:space="preserve"> dBm per 20 MHz</w:t>
            </w:r>
          </w:p>
        </w:tc>
        <w:tc>
          <w:tcPr>
            <w:tcW w:w="1984" w:type="dxa"/>
          </w:tcPr>
          <w:p w14:paraId="2C3CED15" w14:textId="77777777" w:rsidR="00EF44E0" w:rsidRDefault="00540AFF" w:rsidP="003A6345">
            <w:pPr>
              <w:jc w:val="left"/>
              <w:rPr>
                <w:sz w:val="20"/>
                <w:szCs w:val="20"/>
              </w:rPr>
            </w:pPr>
            <w:r>
              <w:rPr>
                <w:sz w:val="20"/>
                <w:szCs w:val="20"/>
              </w:rPr>
              <w:t xml:space="preserve">Macro BS: </w:t>
            </w:r>
            <w:r w:rsidR="00AF2B40" w:rsidRPr="00AF2B40">
              <w:rPr>
                <w:sz w:val="20"/>
                <w:szCs w:val="20"/>
              </w:rPr>
              <w:t>4</w:t>
            </w:r>
            <w:r w:rsidR="00AF2B40" w:rsidRPr="00AF2B40">
              <w:rPr>
                <w:rFonts w:hint="eastAsia"/>
                <w:sz w:val="20"/>
                <w:szCs w:val="20"/>
              </w:rPr>
              <w:t>9</w:t>
            </w:r>
            <w:r w:rsidR="00AF2B40" w:rsidRPr="00AF2B40">
              <w:rPr>
                <w:sz w:val="20"/>
                <w:szCs w:val="20"/>
              </w:rPr>
              <w:t xml:space="preserve"> dBm per 20 MHz</w:t>
            </w:r>
          </w:p>
          <w:p w14:paraId="4BC23091" w14:textId="386010F0" w:rsidR="00540AFF" w:rsidRPr="00AF2B40" w:rsidRDefault="00540AFF" w:rsidP="003A6345">
            <w:pPr>
              <w:jc w:val="left"/>
              <w:rPr>
                <w:b/>
                <w:bCs/>
                <w:sz w:val="20"/>
                <w:szCs w:val="20"/>
                <w:lang w:eastAsia="zh-CN"/>
              </w:rPr>
            </w:pPr>
            <w:r>
              <w:rPr>
                <w:sz w:val="20"/>
                <w:szCs w:val="20"/>
              </w:rPr>
              <w:t>Micro BS: 33</w:t>
            </w:r>
            <w:r w:rsidRPr="00AF2B40">
              <w:rPr>
                <w:sz w:val="20"/>
                <w:szCs w:val="20"/>
              </w:rPr>
              <w:t xml:space="preserve"> dBm per 20 MHz</w:t>
            </w:r>
          </w:p>
        </w:tc>
        <w:tc>
          <w:tcPr>
            <w:tcW w:w="2126" w:type="dxa"/>
          </w:tcPr>
          <w:p w14:paraId="73CE1AD7" w14:textId="0F903F56" w:rsidR="00EF44E0" w:rsidRPr="00AF2B40" w:rsidRDefault="00AF2B40" w:rsidP="00AF2B40">
            <w:pPr>
              <w:jc w:val="left"/>
              <w:rPr>
                <w:b/>
                <w:bCs/>
                <w:sz w:val="20"/>
                <w:szCs w:val="20"/>
                <w:lang w:eastAsia="zh-CN"/>
              </w:rPr>
            </w:pPr>
            <w:r w:rsidRPr="00AF2B40">
              <w:rPr>
                <w:sz w:val="20"/>
                <w:szCs w:val="20"/>
              </w:rPr>
              <w:t>4</w:t>
            </w:r>
            <w:r w:rsidRPr="00AF2B40">
              <w:rPr>
                <w:rFonts w:hint="eastAsia"/>
                <w:sz w:val="20"/>
                <w:szCs w:val="20"/>
              </w:rPr>
              <w:t>9</w:t>
            </w:r>
            <w:r w:rsidRPr="00AF2B40">
              <w:rPr>
                <w:sz w:val="20"/>
                <w:szCs w:val="20"/>
              </w:rPr>
              <w:t xml:space="preserve"> dBm per 20 MHz</w:t>
            </w:r>
          </w:p>
        </w:tc>
      </w:tr>
      <w:tr w:rsidR="00AF2B40" w14:paraId="78D777F5" w14:textId="77777777" w:rsidTr="0078120A">
        <w:tc>
          <w:tcPr>
            <w:tcW w:w="1560" w:type="dxa"/>
          </w:tcPr>
          <w:p w14:paraId="4DB8A4AF" w14:textId="565FB385" w:rsidR="00AF2B40" w:rsidRPr="00AF2B40" w:rsidRDefault="00AF2B40" w:rsidP="003A6345">
            <w:pPr>
              <w:jc w:val="left"/>
              <w:rPr>
                <w:b/>
                <w:bCs/>
                <w:sz w:val="20"/>
                <w:szCs w:val="20"/>
                <w:lang w:eastAsia="zh-CN"/>
              </w:rPr>
            </w:pPr>
            <w:r w:rsidRPr="00AF2B40">
              <w:rPr>
                <w:b/>
                <w:bCs/>
                <w:sz w:val="20"/>
                <w:szCs w:val="20"/>
                <w:lang w:eastAsia="zh-CN"/>
              </w:rPr>
              <w:t>Around 2GHz</w:t>
            </w:r>
          </w:p>
        </w:tc>
        <w:tc>
          <w:tcPr>
            <w:tcW w:w="2126" w:type="dxa"/>
          </w:tcPr>
          <w:p w14:paraId="3F92AB63" w14:textId="7B695C3F" w:rsidR="00AF2B40" w:rsidRPr="00AF2B40" w:rsidRDefault="00AF2B40" w:rsidP="003A6345">
            <w:pPr>
              <w:jc w:val="left"/>
              <w:rPr>
                <w:b/>
                <w:bCs/>
                <w:sz w:val="20"/>
                <w:szCs w:val="20"/>
                <w:lang w:eastAsia="zh-CN"/>
              </w:rPr>
            </w:pPr>
            <w:r w:rsidRPr="00AF2B40">
              <w:rPr>
                <w:rFonts w:hint="eastAsia"/>
                <w:sz w:val="20"/>
                <w:szCs w:val="20"/>
              </w:rPr>
              <w:t>24 dBm per 20 MHz</w:t>
            </w:r>
          </w:p>
        </w:tc>
        <w:tc>
          <w:tcPr>
            <w:tcW w:w="2126" w:type="dxa"/>
          </w:tcPr>
          <w:p w14:paraId="39CE17DD" w14:textId="77777777" w:rsidR="00AF2B40" w:rsidRDefault="00C63338" w:rsidP="003A6345">
            <w:pPr>
              <w:autoSpaceDE/>
              <w:autoSpaceDN/>
              <w:adjustRightInd/>
              <w:spacing w:after="160" w:line="259" w:lineRule="auto"/>
              <w:jc w:val="left"/>
              <w:rPr>
                <w:sz w:val="20"/>
                <w:szCs w:val="20"/>
              </w:rPr>
            </w:pPr>
            <w:r>
              <w:rPr>
                <w:sz w:val="20"/>
                <w:szCs w:val="20"/>
              </w:rPr>
              <w:t xml:space="preserve">Macro BS: </w:t>
            </w:r>
            <w:r w:rsidR="00AF2B40" w:rsidRPr="00AF2B40">
              <w:rPr>
                <w:sz w:val="20"/>
                <w:szCs w:val="20"/>
              </w:rPr>
              <w:t>44 dBm per 20 MHz</w:t>
            </w:r>
          </w:p>
          <w:p w14:paraId="78C5B852" w14:textId="720DF1B9" w:rsidR="00540AFF" w:rsidRPr="00AF2B40" w:rsidRDefault="00540AFF" w:rsidP="003A6345">
            <w:pPr>
              <w:autoSpaceDE/>
              <w:autoSpaceDN/>
              <w:adjustRightInd/>
              <w:spacing w:after="160" w:line="259" w:lineRule="auto"/>
              <w:jc w:val="left"/>
              <w:rPr>
                <w:sz w:val="20"/>
                <w:szCs w:val="20"/>
              </w:rPr>
            </w:pPr>
            <w:r>
              <w:rPr>
                <w:sz w:val="20"/>
                <w:szCs w:val="20"/>
              </w:rPr>
              <w:t>Micro BS: 33</w:t>
            </w:r>
            <w:r w:rsidRPr="00AF2B40">
              <w:rPr>
                <w:sz w:val="20"/>
                <w:szCs w:val="20"/>
              </w:rPr>
              <w:t xml:space="preserve"> dBm per 20 MHz</w:t>
            </w:r>
          </w:p>
        </w:tc>
        <w:tc>
          <w:tcPr>
            <w:tcW w:w="1985" w:type="dxa"/>
          </w:tcPr>
          <w:p w14:paraId="543D2D4E" w14:textId="2C601E91" w:rsidR="00AF2B40" w:rsidRPr="00AF2B40" w:rsidRDefault="00AF2B40" w:rsidP="003A6345">
            <w:pPr>
              <w:jc w:val="left"/>
              <w:rPr>
                <w:b/>
                <w:bCs/>
                <w:sz w:val="20"/>
                <w:szCs w:val="20"/>
                <w:lang w:eastAsia="zh-CN"/>
              </w:rPr>
            </w:pPr>
            <w:r w:rsidRPr="00AF2B40">
              <w:rPr>
                <w:sz w:val="20"/>
                <w:szCs w:val="20"/>
              </w:rPr>
              <w:t>4</w:t>
            </w:r>
            <w:r w:rsidRPr="00AF2B40">
              <w:rPr>
                <w:rFonts w:hint="eastAsia"/>
                <w:sz w:val="20"/>
                <w:szCs w:val="20"/>
              </w:rPr>
              <w:t>9</w:t>
            </w:r>
            <w:r w:rsidRPr="00AF2B40">
              <w:rPr>
                <w:sz w:val="20"/>
                <w:szCs w:val="20"/>
              </w:rPr>
              <w:t xml:space="preserve"> dBm per 20 MHz</w:t>
            </w:r>
          </w:p>
        </w:tc>
        <w:tc>
          <w:tcPr>
            <w:tcW w:w="1984" w:type="dxa"/>
          </w:tcPr>
          <w:p w14:paraId="5A3BC90B" w14:textId="77777777" w:rsidR="00AF2B40" w:rsidRDefault="00540AFF" w:rsidP="003A6345">
            <w:pPr>
              <w:jc w:val="left"/>
              <w:rPr>
                <w:sz w:val="20"/>
                <w:szCs w:val="20"/>
              </w:rPr>
            </w:pPr>
            <w:r>
              <w:rPr>
                <w:sz w:val="20"/>
                <w:szCs w:val="20"/>
              </w:rPr>
              <w:t xml:space="preserve">Macro BS: </w:t>
            </w:r>
            <w:r w:rsidR="00AF2B40" w:rsidRPr="00AF2B40">
              <w:rPr>
                <w:sz w:val="20"/>
                <w:szCs w:val="20"/>
              </w:rPr>
              <w:t>4</w:t>
            </w:r>
            <w:r w:rsidR="00AF2B40" w:rsidRPr="00AF2B40">
              <w:rPr>
                <w:rFonts w:hint="eastAsia"/>
                <w:sz w:val="20"/>
                <w:szCs w:val="20"/>
              </w:rPr>
              <w:t>9</w:t>
            </w:r>
            <w:r w:rsidR="00AF2B40" w:rsidRPr="00AF2B40">
              <w:rPr>
                <w:sz w:val="20"/>
                <w:szCs w:val="20"/>
              </w:rPr>
              <w:t xml:space="preserve"> dBm per 20 MHz</w:t>
            </w:r>
          </w:p>
          <w:p w14:paraId="49FFEB91" w14:textId="429C89A1" w:rsidR="00540AFF" w:rsidRPr="00AF2B40" w:rsidRDefault="00540AFF" w:rsidP="003A6345">
            <w:pPr>
              <w:jc w:val="left"/>
              <w:rPr>
                <w:b/>
                <w:bCs/>
                <w:sz w:val="20"/>
                <w:szCs w:val="20"/>
                <w:lang w:eastAsia="zh-CN"/>
              </w:rPr>
            </w:pPr>
            <w:r>
              <w:rPr>
                <w:sz w:val="20"/>
                <w:szCs w:val="20"/>
              </w:rPr>
              <w:t>Micro BS: 33</w:t>
            </w:r>
            <w:r w:rsidRPr="00AF2B40">
              <w:rPr>
                <w:sz w:val="20"/>
                <w:szCs w:val="20"/>
              </w:rPr>
              <w:t xml:space="preserve"> dBm per 20 MHz</w:t>
            </w:r>
          </w:p>
        </w:tc>
        <w:tc>
          <w:tcPr>
            <w:tcW w:w="2126" w:type="dxa"/>
          </w:tcPr>
          <w:p w14:paraId="79FCF888" w14:textId="2BDA6D82" w:rsidR="00AF2B40" w:rsidRPr="00AF2B40" w:rsidRDefault="00AF2B40" w:rsidP="00AF2B40">
            <w:pPr>
              <w:jc w:val="left"/>
              <w:rPr>
                <w:b/>
                <w:bCs/>
                <w:sz w:val="20"/>
                <w:szCs w:val="20"/>
                <w:lang w:eastAsia="zh-CN"/>
              </w:rPr>
            </w:pPr>
            <w:r w:rsidRPr="00AF2B40">
              <w:rPr>
                <w:sz w:val="20"/>
                <w:szCs w:val="20"/>
              </w:rPr>
              <w:t>4</w:t>
            </w:r>
            <w:r w:rsidRPr="00AF2B40">
              <w:rPr>
                <w:rFonts w:hint="eastAsia"/>
                <w:sz w:val="20"/>
                <w:szCs w:val="20"/>
              </w:rPr>
              <w:t>9</w:t>
            </w:r>
            <w:r w:rsidRPr="00AF2B40">
              <w:rPr>
                <w:sz w:val="20"/>
                <w:szCs w:val="20"/>
              </w:rPr>
              <w:t xml:space="preserve"> dBm per 20 MHz</w:t>
            </w:r>
          </w:p>
        </w:tc>
      </w:tr>
      <w:tr w:rsidR="00AF2B40" w14:paraId="3C31F847" w14:textId="77777777" w:rsidTr="0078120A">
        <w:tc>
          <w:tcPr>
            <w:tcW w:w="1560" w:type="dxa"/>
          </w:tcPr>
          <w:p w14:paraId="73F629C6" w14:textId="3BF9F3B8" w:rsidR="00AF2B40" w:rsidRPr="00AF2B40" w:rsidRDefault="00AF2B40" w:rsidP="003A6345">
            <w:pPr>
              <w:jc w:val="left"/>
              <w:rPr>
                <w:b/>
                <w:bCs/>
                <w:sz w:val="20"/>
                <w:szCs w:val="20"/>
                <w:lang w:eastAsia="zh-CN"/>
              </w:rPr>
            </w:pPr>
            <w:r w:rsidRPr="00AF2B40">
              <w:rPr>
                <w:b/>
                <w:bCs/>
                <w:sz w:val="20"/>
                <w:szCs w:val="20"/>
                <w:lang w:eastAsia="zh-CN"/>
              </w:rPr>
              <w:t>Around 4GHz</w:t>
            </w:r>
          </w:p>
        </w:tc>
        <w:tc>
          <w:tcPr>
            <w:tcW w:w="2126" w:type="dxa"/>
          </w:tcPr>
          <w:p w14:paraId="45AD8CC9" w14:textId="1404D560" w:rsidR="00AF2B40" w:rsidRPr="00AF2B40" w:rsidRDefault="00AF2B40" w:rsidP="003A6345">
            <w:pPr>
              <w:jc w:val="left"/>
              <w:rPr>
                <w:b/>
                <w:bCs/>
                <w:sz w:val="20"/>
                <w:szCs w:val="20"/>
                <w:lang w:eastAsia="zh-CN"/>
              </w:rPr>
            </w:pPr>
            <w:r w:rsidRPr="00AF2B40">
              <w:rPr>
                <w:rFonts w:hint="eastAsia"/>
                <w:sz w:val="20"/>
                <w:szCs w:val="20"/>
              </w:rPr>
              <w:t>24 dBm per 20 MHz</w:t>
            </w:r>
          </w:p>
        </w:tc>
        <w:tc>
          <w:tcPr>
            <w:tcW w:w="2126" w:type="dxa"/>
          </w:tcPr>
          <w:p w14:paraId="1110472E" w14:textId="77777777" w:rsidR="00AF2B40" w:rsidRDefault="00C63338" w:rsidP="003A6345">
            <w:pPr>
              <w:jc w:val="left"/>
              <w:rPr>
                <w:sz w:val="20"/>
                <w:szCs w:val="20"/>
              </w:rPr>
            </w:pPr>
            <w:r>
              <w:rPr>
                <w:sz w:val="20"/>
                <w:szCs w:val="20"/>
              </w:rPr>
              <w:t xml:space="preserve">Macro BS: </w:t>
            </w:r>
            <w:r w:rsidR="00AF2B40" w:rsidRPr="00AF2B40">
              <w:rPr>
                <w:sz w:val="20"/>
                <w:szCs w:val="20"/>
              </w:rPr>
              <w:t>44 dBm per 20 MHz</w:t>
            </w:r>
          </w:p>
          <w:p w14:paraId="2DFEDE9A" w14:textId="2A936373" w:rsidR="00540AFF" w:rsidRPr="00AF2B40" w:rsidRDefault="00540AFF" w:rsidP="003A6345">
            <w:pPr>
              <w:jc w:val="left"/>
              <w:rPr>
                <w:b/>
                <w:bCs/>
                <w:sz w:val="20"/>
                <w:szCs w:val="20"/>
                <w:lang w:eastAsia="zh-CN"/>
              </w:rPr>
            </w:pPr>
            <w:r>
              <w:rPr>
                <w:sz w:val="20"/>
                <w:szCs w:val="20"/>
              </w:rPr>
              <w:t>Micro BS: 33</w:t>
            </w:r>
            <w:r w:rsidRPr="00AF2B40">
              <w:rPr>
                <w:sz w:val="20"/>
                <w:szCs w:val="20"/>
              </w:rPr>
              <w:t xml:space="preserve"> dBm per 20 MHz</w:t>
            </w:r>
          </w:p>
        </w:tc>
        <w:tc>
          <w:tcPr>
            <w:tcW w:w="1985" w:type="dxa"/>
          </w:tcPr>
          <w:p w14:paraId="25AE7CC9" w14:textId="7E81769E" w:rsidR="00AF2B40" w:rsidRPr="00AF2B40" w:rsidRDefault="00AF2B40" w:rsidP="003A6345">
            <w:pPr>
              <w:jc w:val="left"/>
              <w:rPr>
                <w:b/>
                <w:bCs/>
                <w:sz w:val="20"/>
                <w:szCs w:val="20"/>
                <w:lang w:eastAsia="zh-CN"/>
              </w:rPr>
            </w:pPr>
            <w:r w:rsidRPr="00AF2B40">
              <w:rPr>
                <w:sz w:val="20"/>
                <w:szCs w:val="20"/>
              </w:rPr>
              <w:t>4</w:t>
            </w:r>
            <w:r w:rsidRPr="00AF2B40">
              <w:rPr>
                <w:rFonts w:hint="eastAsia"/>
                <w:sz w:val="20"/>
                <w:szCs w:val="20"/>
              </w:rPr>
              <w:t>9</w:t>
            </w:r>
            <w:r w:rsidRPr="00AF2B40">
              <w:rPr>
                <w:sz w:val="20"/>
                <w:szCs w:val="20"/>
              </w:rPr>
              <w:t xml:space="preserve"> dBm per 20 MHz</w:t>
            </w:r>
          </w:p>
        </w:tc>
        <w:tc>
          <w:tcPr>
            <w:tcW w:w="1984" w:type="dxa"/>
          </w:tcPr>
          <w:p w14:paraId="0C0F4FE7" w14:textId="77777777" w:rsidR="00AF2B40" w:rsidRDefault="00540AFF" w:rsidP="003A6345">
            <w:pPr>
              <w:jc w:val="left"/>
              <w:rPr>
                <w:sz w:val="20"/>
                <w:szCs w:val="20"/>
              </w:rPr>
            </w:pPr>
            <w:r>
              <w:rPr>
                <w:sz w:val="20"/>
                <w:szCs w:val="20"/>
              </w:rPr>
              <w:t xml:space="preserve">Macro BS: </w:t>
            </w:r>
            <w:r w:rsidR="00AF2B40" w:rsidRPr="00AF2B40">
              <w:rPr>
                <w:sz w:val="20"/>
                <w:szCs w:val="20"/>
              </w:rPr>
              <w:t>4</w:t>
            </w:r>
            <w:r w:rsidR="00AF2B40" w:rsidRPr="00AF2B40">
              <w:rPr>
                <w:rFonts w:hint="eastAsia"/>
                <w:sz w:val="20"/>
                <w:szCs w:val="20"/>
              </w:rPr>
              <w:t>9</w:t>
            </w:r>
            <w:r w:rsidR="00AF2B40" w:rsidRPr="00AF2B40">
              <w:rPr>
                <w:sz w:val="20"/>
                <w:szCs w:val="20"/>
              </w:rPr>
              <w:t xml:space="preserve"> dBm per 20 MHz</w:t>
            </w:r>
          </w:p>
          <w:p w14:paraId="31F5DF65" w14:textId="427910C2" w:rsidR="00540AFF" w:rsidRPr="00AF2B40" w:rsidRDefault="00540AFF" w:rsidP="003A6345">
            <w:pPr>
              <w:jc w:val="left"/>
              <w:rPr>
                <w:b/>
                <w:bCs/>
                <w:sz w:val="20"/>
                <w:szCs w:val="20"/>
                <w:lang w:eastAsia="zh-CN"/>
              </w:rPr>
            </w:pPr>
            <w:r>
              <w:rPr>
                <w:sz w:val="20"/>
                <w:szCs w:val="20"/>
              </w:rPr>
              <w:t>Micro BS: 33</w:t>
            </w:r>
            <w:r w:rsidRPr="00AF2B40">
              <w:rPr>
                <w:sz w:val="20"/>
                <w:szCs w:val="20"/>
              </w:rPr>
              <w:t xml:space="preserve"> dBm per 20 MHz</w:t>
            </w:r>
          </w:p>
        </w:tc>
        <w:tc>
          <w:tcPr>
            <w:tcW w:w="2126" w:type="dxa"/>
          </w:tcPr>
          <w:p w14:paraId="4087FE42" w14:textId="75A7CE98" w:rsidR="00AF2B40" w:rsidRPr="00AF2B40" w:rsidRDefault="00AF2B40" w:rsidP="00AF2B40">
            <w:pPr>
              <w:jc w:val="left"/>
              <w:rPr>
                <w:b/>
                <w:bCs/>
                <w:sz w:val="20"/>
                <w:szCs w:val="20"/>
                <w:lang w:eastAsia="zh-CN"/>
              </w:rPr>
            </w:pPr>
            <w:r w:rsidRPr="00AF2B40">
              <w:rPr>
                <w:sz w:val="20"/>
                <w:szCs w:val="20"/>
              </w:rPr>
              <w:t>4</w:t>
            </w:r>
            <w:r w:rsidRPr="00AF2B40">
              <w:rPr>
                <w:rFonts w:hint="eastAsia"/>
                <w:sz w:val="20"/>
                <w:szCs w:val="20"/>
              </w:rPr>
              <w:t>9</w:t>
            </w:r>
            <w:r w:rsidRPr="00AF2B40">
              <w:rPr>
                <w:sz w:val="20"/>
                <w:szCs w:val="20"/>
              </w:rPr>
              <w:t xml:space="preserve"> dBm per 20 MHz</w:t>
            </w:r>
          </w:p>
        </w:tc>
      </w:tr>
      <w:tr w:rsidR="00AF2B40" w14:paraId="0F777C4B" w14:textId="77777777" w:rsidTr="0078120A">
        <w:tc>
          <w:tcPr>
            <w:tcW w:w="1560" w:type="dxa"/>
          </w:tcPr>
          <w:p w14:paraId="10225101" w14:textId="72881309" w:rsidR="00AF2B40" w:rsidRPr="00AF2B40" w:rsidRDefault="00AF2B40" w:rsidP="003A6345">
            <w:pPr>
              <w:jc w:val="left"/>
              <w:rPr>
                <w:b/>
                <w:bCs/>
                <w:sz w:val="20"/>
                <w:szCs w:val="20"/>
                <w:lang w:eastAsia="zh-CN"/>
              </w:rPr>
            </w:pPr>
            <w:r w:rsidRPr="00AF2B40">
              <w:rPr>
                <w:b/>
                <w:bCs/>
                <w:sz w:val="20"/>
                <w:szCs w:val="20"/>
                <w:lang w:eastAsia="zh-CN"/>
              </w:rPr>
              <w:t>Around 7GHz</w:t>
            </w:r>
          </w:p>
        </w:tc>
        <w:tc>
          <w:tcPr>
            <w:tcW w:w="2126" w:type="dxa"/>
          </w:tcPr>
          <w:p w14:paraId="0F8A4F76" w14:textId="187A7A5A" w:rsidR="00AF2B40" w:rsidRPr="00F439F6" w:rsidRDefault="00AF2B40" w:rsidP="003A6345">
            <w:pPr>
              <w:jc w:val="left"/>
              <w:rPr>
                <w:b/>
                <w:bCs/>
                <w:sz w:val="20"/>
                <w:szCs w:val="20"/>
                <w:highlight w:val="yellow"/>
                <w:lang w:eastAsia="zh-CN"/>
              </w:rPr>
            </w:pPr>
            <w:r w:rsidRPr="00F439F6">
              <w:rPr>
                <w:sz w:val="20"/>
                <w:szCs w:val="20"/>
                <w:highlight w:val="yellow"/>
              </w:rPr>
              <w:t>24 dBm per 20 MHz</w:t>
            </w:r>
          </w:p>
        </w:tc>
        <w:tc>
          <w:tcPr>
            <w:tcW w:w="2126" w:type="dxa"/>
          </w:tcPr>
          <w:p w14:paraId="79B8B157" w14:textId="77777777" w:rsidR="00AF2B40" w:rsidRPr="00F439F6" w:rsidRDefault="00C63338" w:rsidP="003A6345">
            <w:pPr>
              <w:jc w:val="left"/>
              <w:rPr>
                <w:sz w:val="20"/>
                <w:szCs w:val="20"/>
                <w:highlight w:val="yellow"/>
              </w:rPr>
            </w:pPr>
            <w:r w:rsidRPr="00F439F6">
              <w:rPr>
                <w:sz w:val="20"/>
                <w:szCs w:val="20"/>
                <w:highlight w:val="yellow"/>
              </w:rPr>
              <w:t xml:space="preserve">Macro BS: </w:t>
            </w:r>
            <w:r w:rsidR="00AF2B40" w:rsidRPr="00F439F6">
              <w:rPr>
                <w:sz w:val="20"/>
                <w:szCs w:val="20"/>
                <w:highlight w:val="yellow"/>
              </w:rPr>
              <w:t>44 dBm per 20 MHz</w:t>
            </w:r>
          </w:p>
          <w:p w14:paraId="481708E8" w14:textId="032027B1" w:rsidR="00540AFF" w:rsidRPr="00F439F6" w:rsidRDefault="00540AFF" w:rsidP="003A6345">
            <w:pPr>
              <w:jc w:val="left"/>
              <w:rPr>
                <w:b/>
                <w:bCs/>
                <w:sz w:val="20"/>
                <w:szCs w:val="20"/>
                <w:highlight w:val="yellow"/>
                <w:lang w:eastAsia="zh-CN"/>
              </w:rPr>
            </w:pPr>
            <w:r w:rsidRPr="00F439F6">
              <w:rPr>
                <w:sz w:val="20"/>
                <w:szCs w:val="20"/>
                <w:highlight w:val="yellow"/>
              </w:rPr>
              <w:t>Micro BS: 33 dBm per 20 MHz</w:t>
            </w:r>
          </w:p>
        </w:tc>
        <w:tc>
          <w:tcPr>
            <w:tcW w:w="1985" w:type="dxa"/>
          </w:tcPr>
          <w:p w14:paraId="36BD781C" w14:textId="47B07DDA" w:rsidR="00AF2B40" w:rsidRPr="00F439F6" w:rsidRDefault="00AF2B40" w:rsidP="003A6345">
            <w:pPr>
              <w:jc w:val="left"/>
              <w:rPr>
                <w:b/>
                <w:bCs/>
                <w:sz w:val="20"/>
                <w:szCs w:val="20"/>
                <w:highlight w:val="yellow"/>
                <w:lang w:eastAsia="zh-CN"/>
              </w:rPr>
            </w:pPr>
            <w:r w:rsidRPr="00F439F6">
              <w:rPr>
                <w:sz w:val="20"/>
                <w:szCs w:val="20"/>
                <w:highlight w:val="yellow"/>
              </w:rPr>
              <w:t>49 dBm per 20 MHz</w:t>
            </w:r>
          </w:p>
        </w:tc>
        <w:tc>
          <w:tcPr>
            <w:tcW w:w="1984" w:type="dxa"/>
          </w:tcPr>
          <w:p w14:paraId="32D4D123" w14:textId="77777777" w:rsidR="00AF2B40" w:rsidRPr="00F439F6" w:rsidRDefault="00540AFF" w:rsidP="003A6345">
            <w:pPr>
              <w:jc w:val="left"/>
              <w:rPr>
                <w:sz w:val="20"/>
                <w:szCs w:val="20"/>
                <w:highlight w:val="yellow"/>
              </w:rPr>
            </w:pPr>
            <w:r w:rsidRPr="00F439F6">
              <w:rPr>
                <w:sz w:val="20"/>
                <w:szCs w:val="20"/>
                <w:highlight w:val="yellow"/>
              </w:rPr>
              <w:t xml:space="preserve">Macro BS: </w:t>
            </w:r>
            <w:r w:rsidR="00AF2B40" w:rsidRPr="00F439F6">
              <w:rPr>
                <w:sz w:val="20"/>
                <w:szCs w:val="20"/>
                <w:highlight w:val="yellow"/>
              </w:rPr>
              <w:t>49 dBm per 20 MHz</w:t>
            </w:r>
          </w:p>
          <w:p w14:paraId="1DB59D1F" w14:textId="2967EB08" w:rsidR="00540AFF" w:rsidRPr="00F439F6" w:rsidRDefault="00540AFF" w:rsidP="003A6345">
            <w:pPr>
              <w:jc w:val="left"/>
              <w:rPr>
                <w:b/>
                <w:bCs/>
                <w:sz w:val="20"/>
                <w:szCs w:val="20"/>
                <w:highlight w:val="yellow"/>
                <w:lang w:eastAsia="zh-CN"/>
              </w:rPr>
            </w:pPr>
            <w:r w:rsidRPr="00F439F6">
              <w:rPr>
                <w:sz w:val="20"/>
                <w:szCs w:val="20"/>
                <w:highlight w:val="yellow"/>
              </w:rPr>
              <w:t>Micro BS: 33 dBm per 20 MHz</w:t>
            </w:r>
          </w:p>
        </w:tc>
        <w:tc>
          <w:tcPr>
            <w:tcW w:w="2126" w:type="dxa"/>
          </w:tcPr>
          <w:p w14:paraId="5B5964A9" w14:textId="41AD8A2A" w:rsidR="00AF2B40" w:rsidRPr="00F439F6" w:rsidRDefault="00AF2B40" w:rsidP="00AF2B40">
            <w:pPr>
              <w:jc w:val="left"/>
              <w:rPr>
                <w:b/>
                <w:bCs/>
                <w:sz w:val="20"/>
                <w:szCs w:val="20"/>
                <w:highlight w:val="yellow"/>
                <w:lang w:eastAsia="zh-CN"/>
              </w:rPr>
            </w:pPr>
            <w:r w:rsidRPr="00F439F6">
              <w:rPr>
                <w:sz w:val="20"/>
                <w:szCs w:val="20"/>
                <w:highlight w:val="yellow"/>
              </w:rPr>
              <w:t>49 dBm per 20 MHz</w:t>
            </w:r>
          </w:p>
        </w:tc>
      </w:tr>
      <w:tr w:rsidR="00AF2B40" w14:paraId="59801935" w14:textId="77777777" w:rsidTr="0078120A">
        <w:tc>
          <w:tcPr>
            <w:tcW w:w="1560" w:type="dxa"/>
          </w:tcPr>
          <w:p w14:paraId="1514D983" w14:textId="45B42E03" w:rsidR="00AF2B40" w:rsidRPr="00AF2B40" w:rsidRDefault="00AF2B40" w:rsidP="003A6345">
            <w:pPr>
              <w:jc w:val="left"/>
              <w:rPr>
                <w:b/>
                <w:bCs/>
                <w:sz w:val="20"/>
                <w:szCs w:val="20"/>
                <w:lang w:eastAsia="zh-CN"/>
              </w:rPr>
            </w:pPr>
            <w:r w:rsidRPr="00AF2B40">
              <w:rPr>
                <w:b/>
                <w:bCs/>
                <w:sz w:val="20"/>
                <w:szCs w:val="20"/>
                <w:lang w:eastAsia="zh-CN"/>
              </w:rPr>
              <w:t>Around 15GHz</w:t>
            </w:r>
          </w:p>
        </w:tc>
        <w:tc>
          <w:tcPr>
            <w:tcW w:w="2126" w:type="dxa"/>
          </w:tcPr>
          <w:p w14:paraId="5BE940EB" w14:textId="18EA6879" w:rsidR="00AF2B40" w:rsidRPr="00F439F6" w:rsidRDefault="00AF2B40" w:rsidP="003A6345">
            <w:pPr>
              <w:jc w:val="left"/>
              <w:rPr>
                <w:b/>
                <w:bCs/>
                <w:sz w:val="20"/>
                <w:szCs w:val="20"/>
                <w:highlight w:val="yellow"/>
                <w:lang w:eastAsia="zh-CN"/>
              </w:rPr>
            </w:pPr>
            <w:r w:rsidRPr="00F439F6">
              <w:rPr>
                <w:sz w:val="20"/>
                <w:szCs w:val="20"/>
                <w:highlight w:val="yellow"/>
              </w:rPr>
              <w:t>BS transmit power is 23 dBm per 20 MHz, EIRP not exceed 58dBm</w:t>
            </w:r>
          </w:p>
        </w:tc>
        <w:tc>
          <w:tcPr>
            <w:tcW w:w="2126" w:type="dxa"/>
          </w:tcPr>
          <w:p w14:paraId="4AFC4DFF" w14:textId="77777777" w:rsidR="00AF2B40" w:rsidRPr="00F439F6" w:rsidRDefault="00C63338" w:rsidP="003A6345">
            <w:pPr>
              <w:jc w:val="left"/>
              <w:rPr>
                <w:sz w:val="20"/>
                <w:szCs w:val="20"/>
                <w:highlight w:val="yellow"/>
              </w:rPr>
            </w:pPr>
            <w:r w:rsidRPr="00F439F6">
              <w:rPr>
                <w:sz w:val="20"/>
                <w:szCs w:val="20"/>
                <w:highlight w:val="yellow"/>
              </w:rPr>
              <w:t>Macro BS</w:t>
            </w:r>
            <w:r w:rsidR="00540AFF" w:rsidRPr="00F439F6">
              <w:rPr>
                <w:sz w:val="20"/>
                <w:szCs w:val="20"/>
                <w:highlight w:val="yellow"/>
              </w:rPr>
              <w:t>:</w:t>
            </w:r>
            <w:r w:rsidRPr="00F439F6">
              <w:rPr>
                <w:sz w:val="20"/>
                <w:szCs w:val="20"/>
                <w:highlight w:val="yellow"/>
              </w:rPr>
              <w:t xml:space="preserve"> </w:t>
            </w:r>
            <w:r w:rsidR="00AF2B40" w:rsidRPr="00F439F6">
              <w:rPr>
                <w:sz w:val="20"/>
                <w:szCs w:val="20"/>
                <w:highlight w:val="yellow"/>
              </w:rPr>
              <w:t>BS transmit power is 40 dBm per 20 MHz, EIRP not exceed 73dBm</w:t>
            </w:r>
          </w:p>
          <w:p w14:paraId="1E6C5868" w14:textId="583F7358" w:rsidR="00540AFF" w:rsidRPr="00F439F6" w:rsidRDefault="00540AFF" w:rsidP="003A6345">
            <w:pPr>
              <w:jc w:val="left"/>
              <w:rPr>
                <w:b/>
                <w:bCs/>
                <w:sz w:val="20"/>
                <w:szCs w:val="20"/>
                <w:highlight w:val="yellow"/>
                <w:lang w:eastAsia="zh-CN"/>
              </w:rPr>
            </w:pPr>
            <w:r w:rsidRPr="00F439F6">
              <w:rPr>
                <w:sz w:val="20"/>
                <w:szCs w:val="20"/>
                <w:highlight w:val="yellow"/>
              </w:rPr>
              <w:t>M</w:t>
            </w:r>
            <w:r w:rsidR="003A6345" w:rsidRPr="00F439F6">
              <w:rPr>
                <w:sz w:val="20"/>
                <w:szCs w:val="20"/>
                <w:highlight w:val="yellow"/>
              </w:rPr>
              <w:t>i</w:t>
            </w:r>
            <w:r w:rsidRPr="00F439F6">
              <w:rPr>
                <w:sz w:val="20"/>
                <w:szCs w:val="20"/>
                <w:highlight w:val="yellow"/>
              </w:rPr>
              <w:t>cro BS: 33 dBm per 20 MHz, EIRP not exceed 68dBm</w:t>
            </w:r>
          </w:p>
        </w:tc>
        <w:tc>
          <w:tcPr>
            <w:tcW w:w="1985" w:type="dxa"/>
          </w:tcPr>
          <w:p w14:paraId="3D8849E0" w14:textId="77777777" w:rsidR="00AF2B40" w:rsidRPr="00F439F6" w:rsidRDefault="00AF2B40" w:rsidP="003A6345">
            <w:pPr>
              <w:jc w:val="left"/>
              <w:rPr>
                <w:b/>
                <w:bCs/>
                <w:sz w:val="20"/>
                <w:szCs w:val="20"/>
                <w:highlight w:val="yellow"/>
                <w:lang w:eastAsia="zh-CN"/>
              </w:rPr>
            </w:pPr>
          </w:p>
        </w:tc>
        <w:tc>
          <w:tcPr>
            <w:tcW w:w="1984" w:type="dxa"/>
          </w:tcPr>
          <w:p w14:paraId="122E5213" w14:textId="77777777" w:rsidR="00AF2B40" w:rsidRPr="00F439F6" w:rsidRDefault="00540AFF" w:rsidP="003A6345">
            <w:pPr>
              <w:jc w:val="left"/>
              <w:rPr>
                <w:sz w:val="20"/>
                <w:szCs w:val="20"/>
                <w:highlight w:val="yellow"/>
              </w:rPr>
            </w:pPr>
            <w:r w:rsidRPr="00F439F6">
              <w:rPr>
                <w:sz w:val="20"/>
                <w:szCs w:val="20"/>
                <w:highlight w:val="yellow"/>
              </w:rPr>
              <w:t xml:space="preserve">Macro BS: </w:t>
            </w:r>
            <w:r w:rsidR="00AF2B40" w:rsidRPr="00F439F6">
              <w:rPr>
                <w:sz w:val="20"/>
                <w:szCs w:val="20"/>
                <w:highlight w:val="yellow"/>
              </w:rPr>
              <w:t>BS transmit power is 43 dBm per 20 MHz, EIRP not exceed 78dBm</w:t>
            </w:r>
          </w:p>
          <w:p w14:paraId="3086E3C7" w14:textId="0E81F51C" w:rsidR="00540AFF" w:rsidRPr="00F439F6" w:rsidRDefault="0086572B" w:rsidP="003A6345">
            <w:pPr>
              <w:jc w:val="left"/>
              <w:rPr>
                <w:b/>
                <w:bCs/>
                <w:sz w:val="20"/>
                <w:szCs w:val="20"/>
                <w:highlight w:val="yellow"/>
                <w:lang w:eastAsia="zh-CN"/>
              </w:rPr>
            </w:pPr>
            <w:r w:rsidRPr="00F439F6">
              <w:rPr>
                <w:sz w:val="20"/>
                <w:szCs w:val="20"/>
                <w:highlight w:val="yellow"/>
              </w:rPr>
              <w:t>Micro BS: 33 dBm per 20 MHz, EIRP not exceed 68dBm</w:t>
            </w:r>
          </w:p>
        </w:tc>
        <w:tc>
          <w:tcPr>
            <w:tcW w:w="2126" w:type="dxa"/>
          </w:tcPr>
          <w:p w14:paraId="41DD151F" w14:textId="1E81FE62" w:rsidR="00AF2B40" w:rsidRPr="00F439F6" w:rsidRDefault="00AF2B40" w:rsidP="00AF2B40">
            <w:pPr>
              <w:jc w:val="left"/>
              <w:rPr>
                <w:b/>
                <w:bCs/>
                <w:sz w:val="20"/>
                <w:szCs w:val="20"/>
                <w:highlight w:val="yellow"/>
                <w:lang w:eastAsia="zh-CN"/>
              </w:rPr>
            </w:pPr>
            <w:r w:rsidRPr="00F439F6">
              <w:rPr>
                <w:sz w:val="20"/>
                <w:szCs w:val="20"/>
                <w:highlight w:val="yellow"/>
              </w:rPr>
              <w:t>BS transmit power is 43 dBm per 20 MHz, EIRP not exceed 78dBm</w:t>
            </w:r>
          </w:p>
        </w:tc>
      </w:tr>
      <w:tr w:rsidR="00AF2B40" w14:paraId="3A5A09DF" w14:textId="77777777" w:rsidTr="00627D57">
        <w:trPr>
          <w:trHeight w:val="771"/>
        </w:trPr>
        <w:tc>
          <w:tcPr>
            <w:tcW w:w="1560" w:type="dxa"/>
          </w:tcPr>
          <w:p w14:paraId="648506F5" w14:textId="11339C1C" w:rsidR="00AF2B40" w:rsidRPr="00AF2B40" w:rsidRDefault="00AF2B40" w:rsidP="003A6345">
            <w:pPr>
              <w:jc w:val="left"/>
              <w:rPr>
                <w:b/>
                <w:bCs/>
                <w:sz w:val="20"/>
                <w:szCs w:val="20"/>
                <w:lang w:eastAsia="zh-CN"/>
              </w:rPr>
            </w:pPr>
            <w:r w:rsidRPr="00AF2B40">
              <w:rPr>
                <w:b/>
                <w:bCs/>
                <w:sz w:val="20"/>
                <w:szCs w:val="20"/>
                <w:lang w:eastAsia="zh-CN"/>
              </w:rPr>
              <w:t>Around 30GHz</w:t>
            </w:r>
          </w:p>
        </w:tc>
        <w:tc>
          <w:tcPr>
            <w:tcW w:w="2126" w:type="dxa"/>
          </w:tcPr>
          <w:p w14:paraId="5E68C13D" w14:textId="070A3297" w:rsidR="00AF2B40" w:rsidRPr="00F439F6" w:rsidRDefault="00AF2B40" w:rsidP="003A6345">
            <w:pPr>
              <w:jc w:val="left"/>
              <w:rPr>
                <w:b/>
                <w:bCs/>
                <w:sz w:val="20"/>
                <w:szCs w:val="20"/>
                <w:highlight w:val="yellow"/>
                <w:lang w:eastAsia="zh-CN"/>
              </w:rPr>
            </w:pPr>
            <w:r w:rsidRPr="00F439F6">
              <w:rPr>
                <w:sz w:val="20"/>
                <w:szCs w:val="20"/>
                <w:highlight w:val="yellow"/>
              </w:rPr>
              <w:t xml:space="preserve">BS transmit power is 23 dBm per </w:t>
            </w:r>
            <w:del w:id="87" w:author="Xiajinhuan" w:date="2025-10-16T19:00:00Z">
              <w:r w:rsidRPr="00F439F6" w:rsidDel="002D1084">
                <w:rPr>
                  <w:sz w:val="20"/>
                  <w:szCs w:val="20"/>
                  <w:highlight w:val="yellow"/>
                </w:rPr>
                <w:delText>2</w:delText>
              </w:r>
            </w:del>
            <w:ins w:id="88" w:author="Xiajinhuan" w:date="2025-10-16T19:00:00Z">
              <w:r w:rsidR="002D1084" w:rsidRPr="00F439F6">
                <w:rPr>
                  <w:sz w:val="20"/>
                  <w:szCs w:val="20"/>
                  <w:highlight w:val="yellow"/>
                </w:rPr>
                <w:t>10</w:t>
              </w:r>
            </w:ins>
            <w:r w:rsidRPr="00F439F6">
              <w:rPr>
                <w:sz w:val="20"/>
                <w:szCs w:val="20"/>
                <w:highlight w:val="yellow"/>
              </w:rPr>
              <w:t>0 MHz, EIRP not exceed 58dBm</w:t>
            </w:r>
          </w:p>
        </w:tc>
        <w:tc>
          <w:tcPr>
            <w:tcW w:w="2126" w:type="dxa"/>
          </w:tcPr>
          <w:p w14:paraId="73CA3200" w14:textId="0CC393CF" w:rsidR="00AF2B40" w:rsidRPr="00F439F6" w:rsidRDefault="0086572B" w:rsidP="003A6345">
            <w:pPr>
              <w:jc w:val="left"/>
              <w:rPr>
                <w:b/>
                <w:bCs/>
                <w:sz w:val="20"/>
                <w:szCs w:val="20"/>
                <w:highlight w:val="yellow"/>
                <w:lang w:eastAsia="zh-CN"/>
              </w:rPr>
            </w:pPr>
            <w:r w:rsidRPr="00F439F6">
              <w:rPr>
                <w:sz w:val="20"/>
                <w:szCs w:val="20"/>
                <w:highlight w:val="yellow"/>
              </w:rPr>
              <w:t>Micro BS: 33 dBm per 20 MHz, EIRP not exceed 68dBm</w:t>
            </w:r>
          </w:p>
        </w:tc>
        <w:tc>
          <w:tcPr>
            <w:tcW w:w="1985" w:type="dxa"/>
          </w:tcPr>
          <w:p w14:paraId="2EED18F8" w14:textId="77777777" w:rsidR="00AF2B40" w:rsidRPr="00F439F6" w:rsidRDefault="00AF2B40" w:rsidP="003A6345">
            <w:pPr>
              <w:jc w:val="left"/>
              <w:rPr>
                <w:b/>
                <w:bCs/>
                <w:sz w:val="20"/>
                <w:szCs w:val="20"/>
                <w:highlight w:val="yellow"/>
                <w:lang w:eastAsia="zh-CN"/>
              </w:rPr>
            </w:pPr>
          </w:p>
        </w:tc>
        <w:tc>
          <w:tcPr>
            <w:tcW w:w="1984" w:type="dxa"/>
          </w:tcPr>
          <w:p w14:paraId="58E3BC62" w14:textId="2AA4DA36" w:rsidR="00AF2B40" w:rsidRPr="00F439F6" w:rsidRDefault="0086572B" w:rsidP="003A6345">
            <w:pPr>
              <w:jc w:val="left"/>
              <w:rPr>
                <w:b/>
                <w:bCs/>
                <w:sz w:val="20"/>
                <w:szCs w:val="20"/>
                <w:highlight w:val="yellow"/>
                <w:lang w:eastAsia="zh-CN"/>
              </w:rPr>
            </w:pPr>
            <w:r w:rsidRPr="00F439F6">
              <w:rPr>
                <w:sz w:val="20"/>
                <w:szCs w:val="20"/>
                <w:highlight w:val="yellow"/>
              </w:rPr>
              <w:t>Micro BS: 33 dBm per 20 MHz, EIRP not exceed 68dBm</w:t>
            </w:r>
          </w:p>
        </w:tc>
        <w:tc>
          <w:tcPr>
            <w:tcW w:w="2126" w:type="dxa"/>
          </w:tcPr>
          <w:p w14:paraId="33BED0B9" w14:textId="77777777" w:rsidR="00AF2B40" w:rsidRPr="00F439F6" w:rsidRDefault="00AF2B40" w:rsidP="00AF2B40">
            <w:pPr>
              <w:jc w:val="left"/>
              <w:rPr>
                <w:b/>
                <w:bCs/>
                <w:sz w:val="20"/>
                <w:szCs w:val="20"/>
                <w:highlight w:val="yellow"/>
                <w:lang w:eastAsia="zh-CN"/>
              </w:rPr>
            </w:pPr>
          </w:p>
        </w:tc>
      </w:tr>
      <w:tr w:rsidR="00627D57" w14:paraId="64AD1DE9" w14:textId="77777777" w:rsidTr="006B0C33">
        <w:tc>
          <w:tcPr>
            <w:tcW w:w="11907" w:type="dxa"/>
            <w:gridSpan w:val="6"/>
          </w:tcPr>
          <w:p w14:paraId="688C3241" w14:textId="77777777" w:rsidR="00627D57" w:rsidRPr="00176C33" w:rsidRDefault="00627D57" w:rsidP="003A6345">
            <w:pPr>
              <w:jc w:val="left"/>
              <w:rPr>
                <w:sz w:val="20"/>
                <w:szCs w:val="20"/>
              </w:rPr>
            </w:pPr>
            <w:r w:rsidRPr="00176C33">
              <w:rPr>
                <w:b/>
                <w:bCs/>
                <w:sz w:val="20"/>
                <w:szCs w:val="20"/>
                <w:lang w:eastAsia="zh-CN"/>
              </w:rPr>
              <w:t xml:space="preserve">Note: </w:t>
            </w:r>
            <w:r w:rsidRPr="00176C33">
              <w:rPr>
                <w:sz w:val="20"/>
                <w:szCs w:val="20"/>
              </w:rPr>
              <w:t>BS Tx power scales up with bandwidth proportionally.</w:t>
            </w:r>
          </w:p>
          <w:p w14:paraId="2CA1E9E4" w14:textId="61901315" w:rsidR="001F7817" w:rsidRDefault="001F7817" w:rsidP="003A6345">
            <w:pPr>
              <w:jc w:val="left"/>
              <w:rPr>
                <w:bCs/>
                <w:color w:val="FF0000"/>
                <w:sz w:val="20"/>
                <w:szCs w:val="20"/>
                <w:lang w:eastAsia="zh-CN"/>
              </w:rPr>
            </w:pPr>
            <w:r w:rsidRPr="0017727F">
              <w:rPr>
                <w:rFonts w:hint="eastAsia"/>
                <w:b/>
                <w:bCs/>
                <w:color w:val="FF0000"/>
                <w:sz w:val="20"/>
                <w:szCs w:val="20"/>
                <w:lang w:eastAsia="zh-CN"/>
              </w:rPr>
              <w:t>Note</w:t>
            </w:r>
            <w:r w:rsidRPr="0017727F">
              <w:rPr>
                <w:bCs/>
                <w:color w:val="FF0000"/>
                <w:sz w:val="20"/>
                <w:szCs w:val="20"/>
                <w:lang w:eastAsia="zh-CN"/>
              </w:rPr>
              <w:t xml:space="preserve">: </w:t>
            </w:r>
            <w:r w:rsidR="009A3EA1">
              <w:rPr>
                <w:bCs/>
                <w:color w:val="FF0000"/>
                <w:sz w:val="20"/>
                <w:szCs w:val="20"/>
                <w:lang w:eastAsia="zh-CN"/>
              </w:rPr>
              <w:t>T</w:t>
            </w:r>
            <w:r w:rsidRPr="0017727F">
              <w:rPr>
                <w:bCs/>
                <w:color w:val="FF0000"/>
                <w:sz w:val="20"/>
                <w:szCs w:val="20"/>
                <w:lang w:eastAsia="zh-CN"/>
              </w:rPr>
              <w:t xml:space="preserve">he maximum BS Tx power for each </w:t>
            </w:r>
            <w:proofErr w:type="spellStart"/>
            <w:r w:rsidRPr="0017727F">
              <w:rPr>
                <w:bCs/>
                <w:color w:val="FF0000"/>
                <w:sz w:val="20"/>
                <w:szCs w:val="20"/>
                <w:lang w:eastAsia="zh-CN"/>
              </w:rPr>
              <w:t>scanrio</w:t>
            </w:r>
            <w:proofErr w:type="spellEnd"/>
            <w:r w:rsidR="009A3EA1">
              <w:rPr>
                <w:bCs/>
                <w:color w:val="FF0000"/>
                <w:sz w:val="20"/>
                <w:szCs w:val="20"/>
                <w:lang w:eastAsia="zh-CN"/>
              </w:rPr>
              <w:t xml:space="preserve"> will be defined. FFS values</w:t>
            </w:r>
            <w:r w:rsidRPr="0017727F">
              <w:rPr>
                <w:bCs/>
                <w:color w:val="FF0000"/>
                <w:sz w:val="20"/>
                <w:szCs w:val="20"/>
                <w:lang w:eastAsia="zh-CN"/>
              </w:rPr>
              <w:t>.</w:t>
            </w:r>
          </w:p>
          <w:p w14:paraId="5FEEBBF2" w14:textId="1F9B874A" w:rsidR="00620B38" w:rsidRPr="00176C33" w:rsidRDefault="00620B38" w:rsidP="003A6345">
            <w:pPr>
              <w:jc w:val="left"/>
              <w:rPr>
                <w:bCs/>
                <w:lang w:eastAsia="zh-CN"/>
              </w:rPr>
            </w:pPr>
          </w:p>
        </w:tc>
      </w:tr>
    </w:tbl>
    <w:p w14:paraId="29185CB7" w14:textId="26A99AA5" w:rsidR="00EF44E0" w:rsidRDefault="00EF44E0" w:rsidP="00152B19">
      <w:pPr>
        <w:rPr>
          <w:b/>
          <w:bCs/>
          <w:sz w:val="20"/>
          <w:szCs w:val="20"/>
          <w:lang w:eastAsia="zh-CN"/>
        </w:rPr>
      </w:pPr>
    </w:p>
    <w:p w14:paraId="539E6E54" w14:textId="7FFB63CE" w:rsidR="00EF44E0" w:rsidRDefault="00EF44E0" w:rsidP="00152B19">
      <w:pPr>
        <w:rPr>
          <w:b/>
          <w:bCs/>
          <w:sz w:val="20"/>
          <w:szCs w:val="20"/>
          <w:lang w:eastAsia="zh-CN"/>
        </w:rPr>
      </w:pPr>
    </w:p>
    <w:p w14:paraId="406DDDB8" w14:textId="51DFA160" w:rsidR="00152B19" w:rsidRDefault="00152B19" w:rsidP="005248BE">
      <w:pPr>
        <w:rPr>
          <w:lang w:eastAsia="zh-CN"/>
        </w:rPr>
      </w:pPr>
    </w:p>
    <w:p w14:paraId="0B3ECF4C" w14:textId="77777777" w:rsidR="00152B19" w:rsidRPr="0028231E" w:rsidRDefault="00152B19" w:rsidP="005248BE">
      <w:pPr>
        <w:rPr>
          <w:lang w:eastAsia="zh-CN"/>
        </w:rPr>
      </w:pPr>
    </w:p>
    <w:p w14:paraId="674E9BE2" w14:textId="77777777" w:rsidR="005248BE" w:rsidRDefault="005248BE" w:rsidP="005248BE">
      <w:pPr>
        <w:rPr>
          <w:i/>
          <w:lang w:eastAsia="zh-CN"/>
        </w:rPr>
      </w:pPr>
      <w:r>
        <w:rPr>
          <w:i/>
          <w:lang w:eastAsia="zh-CN"/>
        </w:rPr>
        <w:t>Any strong concerns, please leave them here.</w:t>
      </w:r>
    </w:p>
    <w:tbl>
      <w:tblPr>
        <w:tblStyle w:val="TableGrid"/>
        <w:tblW w:w="0" w:type="auto"/>
        <w:tblInd w:w="108" w:type="dxa"/>
        <w:tblLook w:val="04A0" w:firstRow="1" w:lastRow="0" w:firstColumn="1" w:lastColumn="0" w:noHBand="0" w:noVBand="1"/>
      </w:tblPr>
      <w:tblGrid>
        <w:gridCol w:w="1415"/>
        <w:gridCol w:w="10445"/>
      </w:tblGrid>
      <w:tr w:rsidR="005248BE" w14:paraId="59512CA6" w14:textId="77777777" w:rsidTr="005248BE">
        <w:trPr>
          <w:trHeight w:val="227"/>
        </w:trPr>
        <w:tc>
          <w:tcPr>
            <w:tcW w:w="1415" w:type="dxa"/>
            <w:shd w:val="clear" w:color="auto" w:fill="F2DBDB" w:themeFill="accent2" w:themeFillTint="33"/>
          </w:tcPr>
          <w:p w14:paraId="4DBF1720" w14:textId="77777777" w:rsidR="005248BE" w:rsidRDefault="005248BE" w:rsidP="005248BE">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36E70FAD" w14:textId="77777777" w:rsidR="005248BE" w:rsidRDefault="005248BE" w:rsidP="005248BE">
            <w:pPr>
              <w:pStyle w:val="BodyText"/>
              <w:spacing w:after="0"/>
              <w:jc w:val="center"/>
              <w:rPr>
                <w:rFonts w:eastAsiaTheme="minorEastAsia"/>
                <w:b/>
                <w:bCs/>
                <w:lang w:eastAsia="ko-KR"/>
              </w:rPr>
            </w:pPr>
            <w:r>
              <w:rPr>
                <w:rFonts w:eastAsiaTheme="minorEastAsia"/>
                <w:b/>
                <w:bCs/>
                <w:lang w:eastAsia="ko-KR"/>
              </w:rPr>
              <w:t>Comments</w:t>
            </w:r>
          </w:p>
        </w:tc>
      </w:tr>
      <w:tr w:rsidR="005248BE" w14:paraId="180658C2" w14:textId="77777777" w:rsidTr="005248BE">
        <w:trPr>
          <w:trHeight w:val="366"/>
        </w:trPr>
        <w:tc>
          <w:tcPr>
            <w:tcW w:w="1415" w:type="dxa"/>
          </w:tcPr>
          <w:p w14:paraId="1A2ABD1D" w14:textId="14BE5640" w:rsidR="005248BE" w:rsidRDefault="00B51362" w:rsidP="005248BE">
            <w:pPr>
              <w:pStyle w:val="BodyText"/>
              <w:spacing w:after="0"/>
              <w:rPr>
                <w:lang w:eastAsia="ko-KR"/>
              </w:rPr>
            </w:pPr>
            <w:r>
              <w:rPr>
                <w:lang w:eastAsia="ko-KR"/>
              </w:rPr>
              <w:t>Ericsson3</w:t>
            </w:r>
          </w:p>
        </w:tc>
        <w:tc>
          <w:tcPr>
            <w:tcW w:w="10445" w:type="dxa"/>
          </w:tcPr>
          <w:p w14:paraId="1B05C0C6" w14:textId="50DE8CAD" w:rsidR="004D11DD" w:rsidRPr="00BF430D" w:rsidRDefault="004536B2" w:rsidP="004536B2">
            <w:r>
              <w:t>A</w:t>
            </w:r>
            <w:r w:rsidR="004D11DD" w:rsidRPr="00BF430D">
              <w:t xml:space="preserve">ssumptions </w:t>
            </w:r>
            <w:r>
              <w:t>based on carrier frequency</w:t>
            </w:r>
            <w:r w:rsidRPr="00BF430D">
              <w:t xml:space="preserve"> (i.e., independent of scenario</w:t>
            </w:r>
            <w:r>
              <w:t xml:space="preserve"> other than indoor/outdoor</w:t>
            </w:r>
            <w:r w:rsidRPr="00BF430D">
              <w:t>)</w:t>
            </w:r>
            <w:r>
              <w:t xml:space="preserve"> is the framework used for antenna array size assumptions</w:t>
            </w:r>
            <w:r w:rsidR="004D11DD" w:rsidRPr="00BF430D">
              <w:t xml:space="preserve">. We suggest </w:t>
            </w:r>
            <w:r w:rsidR="004D11DD">
              <w:t xml:space="preserve">to use </w:t>
            </w:r>
            <w:r w:rsidR="004D11DD" w:rsidRPr="00BF430D">
              <w:t xml:space="preserve">similar approach also for BS Tx power. Also, assumptions should capture </w:t>
            </w:r>
            <w:r w:rsidR="004D11DD">
              <w:t xml:space="preserve">cap on </w:t>
            </w:r>
            <w:r w:rsidR="004D11DD" w:rsidRPr="00BF430D">
              <w:t>total transmit power in addition to power per MHz.</w:t>
            </w:r>
            <w:r w:rsidR="004D11DD">
              <w:t xml:space="preserve"> </w:t>
            </w:r>
            <w:r w:rsidR="004D11DD" w:rsidRPr="00BF430D">
              <w:t xml:space="preserve">700MHz: use 52 dBm per 20 MHz of simulated bandwidth. </w:t>
            </w:r>
          </w:p>
          <w:p w14:paraId="46C1362F" w14:textId="77777777" w:rsidR="004D11DD" w:rsidRPr="00BF430D" w:rsidRDefault="004D11DD" w:rsidP="004D11DD">
            <w:pPr>
              <w:pStyle w:val="ListParagraph"/>
              <w:numPr>
                <w:ilvl w:val="0"/>
                <w:numId w:val="71"/>
              </w:numPr>
            </w:pPr>
            <w:r w:rsidRPr="00BF430D">
              <w:t xml:space="preserve">2GHz Macro layer: use two values depending on if a classic or AAS solution is used. In case of classic radio solution, use 52 dBm per 20 MHz. For AAS we support the current proposal of 49 dBm per 20 MHz. In order to avoid excessive transmit power levels as bandwidth scales, cap on total transmit power to 56 dBm (400 W) should be captured in the assumptions. </w:t>
            </w:r>
          </w:p>
          <w:p w14:paraId="7D488322" w14:textId="77777777" w:rsidR="004D11DD" w:rsidRPr="00BF430D" w:rsidRDefault="004D11DD" w:rsidP="004D11DD">
            <w:pPr>
              <w:pStyle w:val="ListParagraph"/>
              <w:numPr>
                <w:ilvl w:val="0"/>
                <w:numId w:val="71"/>
              </w:numPr>
            </w:pPr>
            <w:r w:rsidRPr="00BF430D">
              <w:t xml:space="preserve">4GHz and 7GHz Macro layer: use 49 dBm per 20 MHz. cap on total transmit power to 56 dBm (400 W) should be captured in the assumptions.  </w:t>
            </w:r>
          </w:p>
          <w:p w14:paraId="7D5C61B4" w14:textId="77777777" w:rsidR="005248BE" w:rsidRDefault="004D11DD" w:rsidP="004D11DD">
            <w:pPr>
              <w:pStyle w:val="ListParagraph"/>
              <w:numPr>
                <w:ilvl w:val="0"/>
                <w:numId w:val="71"/>
              </w:numPr>
            </w:pPr>
            <w:r w:rsidRPr="00BF430D">
              <w:t>30GHz outdoor</w:t>
            </w:r>
            <w:r>
              <w:t xml:space="preserve">: </w:t>
            </w:r>
            <w:r w:rsidRPr="00BF430D">
              <w:t xml:space="preserve">remove the Micro characterization of the BS, thus allowing the proposed values to be used in both Macro and Micro layers. For transmit power, </w:t>
            </w:r>
            <w:r>
              <w:t>use</w:t>
            </w:r>
            <w:r w:rsidRPr="00BF430D">
              <w:t xml:space="preserve"> 34 dBm per 20 MHz with 70 dBm max EIRP.</w:t>
            </w:r>
          </w:p>
          <w:p w14:paraId="74A5CF15" w14:textId="4EB858F6" w:rsidR="004536B2" w:rsidRDefault="004536B2" w:rsidP="004536B2">
            <w:r>
              <w:t>OK to have the max power values in brackets or have them as TBD if more time needed to align.</w:t>
            </w:r>
          </w:p>
        </w:tc>
      </w:tr>
    </w:tbl>
    <w:p w14:paraId="4687D554" w14:textId="77777777" w:rsidR="005248BE" w:rsidRDefault="005248BE" w:rsidP="005248BE"/>
    <w:p w14:paraId="2EDAB8DA" w14:textId="17F25A91" w:rsidR="005248BE" w:rsidRDefault="005248BE">
      <w:pPr>
        <w:rPr>
          <w:lang w:eastAsia="zh-CN"/>
        </w:rPr>
      </w:pPr>
    </w:p>
    <w:p w14:paraId="47891836" w14:textId="7172978C" w:rsidR="005248BE" w:rsidRDefault="005248BE">
      <w:pPr>
        <w:rPr>
          <w:lang w:eastAsia="zh-CN"/>
        </w:rPr>
      </w:pPr>
    </w:p>
    <w:p w14:paraId="542CBE15" w14:textId="77777777" w:rsidR="005248BE" w:rsidRDefault="005248BE">
      <w:pPr>
        <w:rPr>
          <w:lang w:eastAsia="zh-CN"/>
        </w:rPr>
      </w:pPr>
    </w:p>
    <w:p w14:paraId="6E9055E5" w14:textId="77777777" w:rsidR="0090340F" w:rsidRDefault="001E6FF8">
      <w:pPr>
        <w:pStyle w:val="Heading2"/>
        <w:rPr>
          <w:lang w:eastAsia="zh-CN"/>
        </w:rPr>
      </w:pPr>
      <w:r>
        <w:rPr>
          <w:lang w:eastAsia="zh-CN"/>
        </w:rPr>
        <w:t>Other views in TDoc</w:t>
      </w:r>
    </w:p>
    <w:tbl>
      <w:tblPr>
        <w:tblStyle w:val="TableGrid"/>
        <w:tblW w:w="0" w:type="auto"/>
        <w:tblInd w:w="108" w:type="dxa"/>
        <w:tblLook w:val="04A0" w:firstRow="1" w:lastRow="0" w:firstColumn="1" w:lastColumn="0" w:noHBand="0" w:noVBand="1"/>
      </w:tblPr>
      <w:tblGrid>
        <w:gridCol w:w="1417"/>
        <w:gridCol w:w="10443"/>
      </w:tblGrid>
      <w:tr w:rsidR="0090340F" w14:paraId="4D2FE484" w14:textId="77777777">
        <w:tc>
          <w:tcPr>
            <w:tcW w:w="1418" w:type="dxa"/>
            <w:shd w:val="clear" w:color="auto" w:fill="DBE5F1" w:themeFill="accent1" w:themeFillTint="33"/>
          </w:tcPr>
          <w:p w14:paraId="323C1CBE" w14:textId="77777777" w:rsidR="0090340F" w:rsidRDefault="001E6FF8">
            <w:pPr>
              <w:rPr>
                <w:lang w:eastAsia="zh-CN"/>
              </w:rPr>
            </w:pPr>
            <w:r>
              <w:rPr>
                <w:rFonts w:eastAsiaTheme="minorEastAsia"/>
                <w:b/>
                <w:bCs/>
                <w:lang w:eastAsia="ko-KR"/>
              </w:rPr>
              <w:t>Company</w:t>
            </w:r>
          </w:p>
        </w:tc>
        <w:tc>
          <w:tcPr>
            <w:tcW w:w="10489" w:type="dxa"/>
            <w:shd w:val="clear" w:color="auto" w:fill="DBE5F1" w:themeFill="accent1" w:themeFillTint="33"/>
          </w:tcPr>
          <w:p w14:paraId="472763E3" w14:textId="77777777" w:rsidR="0090340F" w:rsidRDefault="001E6FF8">
            <w:pPr>
              <w:jc w:val="center"/>
              <w:rPr>
                <w:lang w:eastAsia="zh-CN"/>
              </w:rPr>
            </w:pPr>
            <w:r>
              <w:rPr>
                <w:rFonts w:eastAsiaTheme="minorEastAsia"/>
                <w:b/>
                <w:bCs/>
                <w:lang w:eastAsia="ko-KR"/>
              </w:rPr>
              <w:t xml:space="preserve">Views/proposals </w:t>
            </w:r>
          </w:p>
        </w:tc>
      </w:tr>
      <w:tr w:rsidR="0090340F" w14:paraId="4B8EEF49" w14:textId="77777777">
        <w:tc>
          <w:tcPr>
            <w:tcW w:w="1418" w:type="dxa"/>
          </w:tcPr>
          <w:p w14:paraId="415E68C1" w14:textId="77777777" w:rsidR="0090340F" w:rsidRDefault="001E6FF8">
            <w:pPr>
              <w:rPr>
                <w:i/>
                <w:lang w:eastAsia="zh-CN"/>
              </w:rPr>
            </w:pPr>
            <w:r>
              <w:rPr>
                <w:i/>
                <w:lang w:eastAsia="zh-CN"/>
              </w:rPr>
              <w:t>Futurewei</w:t>
            </w:r>
          </w:p>
        </w:tc>
        <w:tc>
          <w:tcPr>
            <w:tcW w:w="10489" w:type="dxa"/>
          </w:tcPr>
          <w:p w14:paraId="5DE594EB" w14:textId="77777777" w:rsidR="0090340F" w:rsidRDefault="001E6FF8">
            <w:r>
              <w:rPr>
                <w:i/>
              </w:rPr>
              <w:t>Proposed to study multi-cell / multi-TRP deployments with nonideal backhaul or imperfect network synchronization.</w:t>
            </w:r>
          </w:p>
        </w:tc>
      </w:tr>
      <w:tr w:rsidR="0090340F" w14:paraId="25C89C38" w14:textId="77777777">
        <w:tc>
          <w:tcPr>
            <w:tcW w:w="1418" w:type="dxa"/>
          </w:tcPr>
          <w:p w14:paraId="457E9D49" w14:textId="77777777" w:rsidR="0090340F" w:rsidRDefault="001E6FF8">
            <w:pPr>
              <w:rPr>
                <w:i/>
                <w:lang w:eastAsia="zh-CN"/>
              </w:rPr>
            </w:pPr>
            <w:r>
              <w:rPr>
                <w:i/>
                <w:lang w:eastAsia="zh-CN"/>
              </w:rPr>
              <w:t>vivo</w:t>
            </w:r>
          </w:p>
        </w:tc>
        <w:tc>
          <w:tcPr>
            <w:tcW w:w="10489" w:type="dxa"/>
          </w:tcPr>
          <w:p w14:paraId="2564C43A" w14:textId="77777777" w:rsidR="0090340F" w:rsidRDefault="001E6FF8">
            <w:pPr>
              <w:rPr>
                <w:i/>
              </w:rPr>
            </w:pPr>
            <w:r>
              <w:rPr>
                <w:i/>
              </w:rPr>
              <w:t>Discussed in details and proposed to support the urban grid scenarios for 6GR evaluations.</w:t>
            </w:r>
          </w:p>
        </w:tc>
      </w:tr>
      <w:tr w:rsidR="0090340F" w14:paraId="3ED2CD08" w14:textId="77777777">
        <w:tc>
          <w:tcPr>
            <w:tcW w:w="1418" w:type="dxa"/>
          </w:tcPr>
          <w:p w14:paraId="1C1DDE32" w14:textId="77777777" w:rsidR="0090340F" w:rsidRDefault="001E6FF8">
            <w:pPr>
              <w:rPr>
                <w:i/>
                <w:lang w:eastAsia="zh-CN"/>
              </w:rPr>
            </w:pPr>
            <w:r>
              <w:rPr>
                <w:i/>
                <w:lang w:eastAsia="zh-CN"/>
              </w:rPr>
              <w:t>ZTE</w:t>
            </w:r>
          </w:p>
        </w:tc>
        <w:tc>
          <w:tcPr>
            <w:tcW w:w="10489" w:type="dxa"/>
          </w:tcPr>
          <w:p w14:paraId="40E1F370" w14:textId="77777777" w:rsidR="0090340F" w:rsidRDefault="001E6FF8">
            <w:pPr>
              <w:rPr>
                <w:i/>
              </w:rPr>
            </w:pPr>
            <w:r>
              <w:rPr>
                <w:i/>
              </w:rPr>
              <w:t xml:space="preserve">Discussed the co-frequency networking for two-layer deployment and multi-layer heterogenous network with assisting node. </w:t>
            </w:r>
          </w:p>
          <w:p w14:paraId="3744F045" w14:textId="77777777" w:rsidR="0090340F" w:rsidRDefault="001E6FF8">
            <w:pPr>
              <w:rPr>
                <w:i/>
                <w:iCs/>
                <w:sz w:val="20"/>
              </w:rPr>
            </w:pPr>
            <w:r>
              <w:rPr>
                <w:i/>
              </w:rPr>
              <w:t xml:space="preserve">Proposed to consider </w:t>
            </w:r>
            <w:r>
              <w:rPr>
                <w:rFonts w:hint="eastAsia"/>
                <w:i/>
                <w:iCs/>
                <w:sz w:val="20"/>
              </w:rPr>
              <w:t xml:space="preserve">multi-TRP operation with </w:t>
            </w:r>
            <w:r>
              <w:rPr>
                <w:i/>
                <w:iCs/>
                <w:sz w:val="20"/>
              </w:rPr>
              <w:t xml:space="preserve">CJT </w:t>
            </w:r>
            <w:r>
              <w:rPr>
                <w:rFonts w:hint="eastAsia"/>
                <w:i/>
                <w:iCs/>
                <w:sz w:val="20"/>
              </w:rPr>
              <w:t xml:space="preserve">(targeting for FR1/around-7GHz) and </w:t>
            </w:r>
            <w:r>
              <w:rPr>
                <w:i/>
                <w:iCs/>
                <w:sz w:val="20"/>
              </w:rPr>
              <w:t>NCJT</w:t>
            </w:r>
            <w:r>
              <w:rPr>
                <w:rFonts w:hint="eastAsia"/>
                <w:i/>
                <w:iCs/>
                <w:sz w:val="20"/>
              </w:rPr>
              <w:t xml:space="preserve"> transmission</w:t>
            </w:r>
            <w:r>
              <w:rPr>
                <w:i/>
                <w:iCs/>
                <w:sz w:val="20"/>
              </w:rPr>
              <w:t xml:space="preserve"> (targeting FR2/around 30GHz under ideal/non-ideal backhaul and ideal/non-ideal sync (in terms of frequency-domain and time-domain)</w:t>
            </w:r>
          </w:p>
          <w:p w14:paraId="6AC26613" w14:textId="77777777" w:rsidR="0090340F" w:rsidRDefault="001E6FF8">
            <w:pPr>
              <w:rPr>
                <w:i/>
              </w:rPr>
            </w:pPr>
            <w:r>
              <w:rPr>
                <w:i/>
              </w:rPr>
              <w:t xml:space="preserve">Proposed sensing related scenarios, e.g., indoor-factory, highway. </w:t>
            </w:r>
          </w:p>
        </w:tc>
      </w:tr>
      <w:tr w:rsidR="0090340F" w14:paraId="185CD091" w14:textId="77777777">
        <w:tc>
          <w:tcPr>
            <w:tcW w:w="1418" w:type="dxa"/>
          </w:tcPr>
          <w:p w14:paraId="3810757D" w14:textId="77777777" w:rsidR="0090340F" w:rsidRDefault="001E6FF8">
            <w:pPr>
              <w:rPr>
                <w:i/>
                <w:lang w:eastAsia="zh-CN"/>
              </w:rPr>
            </w:pPr>
            <w:r>
              <w:rPr>
                <w:i/>
                <w:lang w:eastAsia="zh-CN"/>
              </w:rPr>
              <w:t>Huawei</w:t>
            </w:r>
          </w:p>
        </w:tc>
        <w:tc>
          <w:tcPr>
            <w:tcW w:w="10489" w:type="dxa"/>
          </w:tcPr>
          <w:p w14:paraId="6A77FE1F" w14:textId="77777777" w:rsidR="0090340F" w:rsidRDefault="001E6FF8">
            <w:pPr>
              <w:rPr>
                <w:i/>
              </w:rPr>
            </w:pPr>
            <w:r>
              <w:rPr>
                <w:i/>
              </w:rPr>
              <w:t>Discussed and proposed to add the urban grid scenario for sensing and communication.</w:t>
            </w:r>
          </w:p>
        </w:tc>
      </w:tr>
      <w:tr w:rsidR="0090340F" w14:paraId="6F035421" w14:textId="77777777">
        <w:tc>
          <w:tcPr>
            <w:tcW w:w="1418" w:type="dxa"/>
          </w:tcPr>
          <w:p w14:paraId="3BBA1455" w14:textId="77777777" w:rsidR="0090340F" w:rsidRDefault="001E6FF8">
            <w:pPr>
              <w:rPr>
                <w:i/>
                <w:lang w:eastAsia="zh-CN"/>
              </w:rPr>
            </w:pPr>
            <w:r>
              <w:rPr>
                <w:i/>
                <w:lang w:eastAsia="zh-CN"/>
              </w:rPr>
              <w:t>LGE</w:t>
            </w:r>
          </w:p>
        </w:tc>
        <w:tc>
          <w:tcPr>
            <w:tcW w:w="10489" w:type="dxa"/>
          </w:tcPr>
          <w:p w14:paraId="6CAAC98F" w14:textId="77777777" w:rsidR="0090340F" w:rsidRDefault="001E6FF8">
            <w:pPr>
              <w:rPr>
                <w:i/>
              </w:rPr>
            </w:pPr>
            <w:r>
              <w:rPr>
                <w:i/>
              </w:rPr>
              <w:t xml:space="preserve">Discussed and proposed urban grid and highway should be studied so need to remove the brackets. </w:t>
            </w:r>
          </w:p>
        </w:tc>
      </w:tr>
      <w:tr w:rsidR="0090340F" w14:paraId="09398942" w14:textId="77777777">
        <w:tc>
          <w:tcPr>
            <w:tcW w:w="1418" w:type="dxa"/>
          </w:tcPr>
          <w:p w14:paraId="6DBF6674" w14:textId="77777777" w:rsidR="0090340F" w:rsidRDefault="001E6FF8">
            <w:pPr>
              <w:rPr>
                <w:i/>
                <w:lang w:eastAsia="zh-CN"/>
              </w:rPr>
            </w:pPr>
            <w:r>
              <w:rPr>
                <w:i/>
                <w:lang w:eastAsia="zh-CN"/>
              </w:rPr>
              <w:t>Sony</w:t>
            </w:r>
          </w:p>
        </w:tc>
        <w:tc>
          <w:tcPr>
            <w:tcW w:w="10489" w:type="dxa"/>
          </w:tcPr>
          <w:p w14:paraId="62CA62B4" w14:textId="77777777" w:rsidR="0090340F" w:rsidRDefault="001E6FF8">
            <w:pPr>
              <w:rPr>
                <w:i/>
              </w:rPr>
            </w:pPr>
            <w:r>
              <w:rPr>
                <w:i/>
              </w:rPr>
              <w:t>Proposed that High-density of cells in indoor hotspot (e.g. 12/36 TRPs) and dense urban (e.g. 6 or 9 micro TRPs per macro TRP) should be considered for the evaluation of spectrum efficiency and user-experienced data rates.</w:t>
            </w:r>
          </w:p>
        </w:tc>
      </w:tr>
      <w:tr w:rsidR="0090340F" w14:paraId="7EC0A1A9" w14:textId="77777777">
        <w:tc>
          <w:tcPr>
            <w:tcW w:w="1418" w:type="dxa"/>
          </w:tcPr>
          <w:p w14:paraId="7F5351BC" w14:textId="77777777" w:rsidR="0090340F" w:rsidRDefault="001E6FF8">
            <w:pPr>
              <w:rPr>
                <w:i/>
                <w:lang w:eastAsia="zh-CN"/>
              </w:rPr>
            </w:pPr>
            <w:r>
              <w:rPr>
                <w:i/>
                <w:lang w:eastAsia="zh-CN"/>
              </w:rPr>
              <w:t>Tejas</w:t>
            </w:r>
          </w:p>
        </w:tc>
        <w:tc>
          <w:tcPr>
            <w:tcW w:w="10489" w:type="dxa"/>
          </w:tcPr>
          <w:p w14:paraId="3A73924F" w14:textId="77777777" w:rsidR="0090340F" w:rsidRDefault="001E6FF8">
            <w:pPr>
              <w:rPr>
                <w:i/>
              </w:rPr>
            </w:pPr>
            <w:r>
              <w:rPr>
                <w:i/>
              </w:rPr>
              <w:t xml:space="preserve">Proposed to study Isolated Macro cell with cluster UE drop as one of the deployment scenarios for Rural in 6G. Proposed to add indoor-factor as one of scenarios. </w:t>
            </w:r>
          </w:p>
        </w:tc>
      </w:tr>
    </w:tbl>
    <w:p w14:paraId="3F06BCBE" w14:textId="77777777" w:rsidR="0090340F" w:rsidRDefault="0090340F">
      <w:pPr>
        <w:rPr>
          <w:lang w:eastAsia="zh-CN"/>
        </w:rPr>
      </w:pPr>
    </w:p>
    <w:p w14:paraId="008391AE" w14:textId="77777777" w:rsidR="0090340F" w:rsidRDefault="0090340F">
      <w:pPr>
        <w:rPr>
          <w:lang w:val="en-GB" w:eastAsia="zh-CN"/>
        </w:rPr>
      </w:pPr>
    </w:p>
    <w:p w14:paraId="52786CB8" w14:textId="77777777" w:rsidR="0090340F" w:rsidRDefault="001E6FF8">
      <w:pPr>
        <w:pStyle w:val="Heading1"/>
        <w:rPr>
          <w:lang w:eastAsia="zh-CN"/>
        </w:rPr>
      </w:pPr>
      <w:r>
        <w:rPr>
          <w:lang w:eastAsia="zh-CN"/>
        </w:rPr>
        <w:t>Traffic models</w:t>
      </w:r>
    </w:p>
    <w:p w14:paraId="70EFA4A3" w14:textId="77777777" w:rsidR="0090340F" w:rsidRDefault="001E6FF8">
      <w:pPr>
        <w:pStyle w:val="Heading2"/>
        <w:rPr>
          <w:lang w:eastAsia="zh-CN"/>
        </w:rPr>
      </w:pPr>
      <w:r>
        <w:rPr>
          <w:lang w:eastAsia="zh-CN"/>
        </w:rPr>
        <w:t>Existing models</w:t>
      </w:r>
    </w:p>
    <w:p w14:paraId="348BE5B2" w14:textId="77777777" w:rsidR="0090340F" w:rsidRDefault="001E6FF8">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7"/>
        <w:gridCol w:w="10443"/>
      </w:tblGrid>
      <w:tr w:rsidR="0090340F" w14:paraId="1730598F" w14:textId="77777777">
        <w:tc>
          <w:tcPr>
            <w:tcW w:w="1418" w:type="dxa"/>
            <w:shd w:val="clear" w:color="auto" w:fill="DBE5F1" w:themeFill="accent1" w:themeFillTint="33"/>
          </w:tcPr>
          <w:p w14:paraId="75F7A777" w14:textId="77777777" w:rsidR="0090340F" w:rsidRDefault="001E6FF8">
            <w:pPr>
              <w:rPr>
                <w:lang w:eastAsia="zh-CN"/>
              </w:rPr>
            </w:pPr>
            <w:r>
              <w:rPr>
                <w:rFonts w:eastAsiaTheme="minorEastAsia"/>
                <w:b/>
                <w:bCs/>
                <w:lang w:eastAsia="ko-KR"/>
              </w:rPr>
              <w:t>Company</w:t>
            </w:r>
          </w:p>
        </w:tc>
        <w:tc>
          <w:tcPr>
            <w:tcW w:w="10489" w:type="dxa"/>
            <w:shd w:val="clear" w:color="auto" w:fill="DBE5F1" w:themeFill="accent1" w:themeFillTint="33"/>
          </w:tcPr>
          <w:p w14:paraId="38E07D36" w14:textId="77777777" w:rsidR="0090340F" w:rsidRDefault="001E6FF8">
            <w:pPr>
              <w:jc w:val="center"/>
              <w:rPr>
                <w:lang w:eastAsia="zh-CN"/>
              </w:rPr>
            </w:pPr>
            <w:r>
              <w:rPr>
                <w:rFonts w:eastAsiaTheme="minorEastAsia"/>
                <w:b/>
                <w:bCs/>
                <w:lang w:eastAsia="ko-KR"/>
              </w:rPr>
              <w:t xml:space="preserve">Views/proposals </w:t>
            </w:r>
          </w:p>
        </w:tc>
      </w:tr>
      <w:tr w:rsidR="0090340F" w14:paraId="73A5A573" w14:textId="77777777">
        <w:tc>
          <w:tcPr>
            <w:tcW w:w="1418" w:type="dxa"/>
          </w:tcPr>
          <w:p w14:paraId="34E88DBB" w14:textId="77777777" w:rsidR="0090340F" w:rsidRDefault="001E6FF8">
            <w:pPr>
              <w:rPr>
                <w:i/>
                <w:lang w:eastAsia="zh-CN"/>
              </w:rPr>
            </w:pPr>
            <w:r>
              <w:rPr>
                <w:i/>
                <w:lang w:eastAsia="zh-CN"/>
              </w:rPr>
              <w:t>Futurewei</w:t>
            </w:r>
          </w:p>
        </w:tc>
        <w:tc>
          <w:tcPr>
            <w:tcW w:w="10489" w:type="dxa"/>
          </w:tcPr>
          <w:p w14:paraId="5891FD0C" w14:textId="77777777" w:rsidR="0090340F" w:rsidRDefault="001E6FF8">
            <w:pPr>
              <w:rPr>
                <w:i/>
                <w:lang w:eastAsia="zh-CN"/>
              </w:rPr>
            </w:pPr>
            <w:r>
              <w:rPr>
                <w:i/>
              </w:rPr>
              <w:t xml:space="preserve">It should be sufficient to </w:t>
            </w:r>
            <w:bookmarkStart w:id="89" w:name="OLE_LINK83"/>
            <w:r>
              <w:rPr>
                <w:b/>
                <w:i/>
              </w:rPr>
              <w:t xml:space="preserve">prioritize </w:t>
            </w:r>
            <w:bookmarkStart w:id="90" w:name="OLE_LINK82"/>
            <w:r>
              <w:rPr>
                <w:b/>
                <w:i/>
              </w:rPr>
              <w:t>FTP Model 3 and XR traffic models</w:t>
            </w:r>
            <w:bookmarkEnd w:id="90"/>
            <w:r>
              <w:rPr>
                <w:i/>
              </w:rPr>
              <w:t xml:space="preserve"> </w:t>
            </w:r>
            <w:bookmarkEnd w:id="89"/>
            <w:r>
              <w:rPr>
                <w:i/>
              </w:rPr>
              <w:t>as they enable the study of user experience and generally cover other models and can be easily extended for new traffic types.</w:t>
            </w:r>
          </w:p>
        </w:tc>
      </w:tr>
      <w:tr w:rsidR="0090340F" w14:paraId="0FCB8AA9" w14:textId="77777777">
        <w:tc>
          <w:tcPr>
            <w:tcW w:w="1418" w:type="dxa"/>
          </w:tcPr>
          <w:p w14:paraId="34C922CA" w14:textId="77777777" w:rsidR="0090340F" w:rsidRDefault="001E6FF8">
            <w:pPr>
              <w:rPr>
                <w:i/>
                <w:lang w:eastAsia="zh-CN"/>
              </w:rPr>
            </w:pPr>
            <w:r>
              <w:rPr>
                <w:i/>
                <w:lang w:eastAsia="zh-CN"/>
              </w:rPr>
              <w:t>Nokia</w:t>
            </w:r>
          </w:p>
        </w:tc>
        <w:tc>
          <w:tcPr>
            <w:tcW w:w="10489" w:type="dxa"/>
          </w:tcPr>
          <w:p w14:paraId="23487C85" w14:textId="77777777" w:rsidR="0090340F" w:rsidRDefault="001E6FF8">
            <w:pPr>
              <w:rPr>
                <w:b/>
                <w:i/>
                <w:lang w:eastAsia="zh-CN"/>
              </w:rPr>
            </w:pPr>
            <w:r>
              <w:rPr>
                <w:i/>
                <w:lang w:eastAsia="zh-CN"/>
              </w:rPr>
              <w:t xml:space="preserve">Proposal 9: RAN1 to </w:t>
            </w:r>
            <w:r>
              <w:rPr>
                <w:b/>
                <w:i/>
                <w:lang w:eastAsia="zh-CN"/>
              </w:rPr>
              <w:t>adopt full buffer traffic model</w:t>
            </w:r>
            <w:r>
              <w:rPr>
                <w:i/>
                <w:lang w:eastAsia="zh-CN"/>
              </w:rPr>
              <w:t xml:space="preserve"> for some 6G evaluation simulations, </w:t>
            </w:r>
            <w:r>
              <w:rPr>
                <w:b/>
                <w:i/>
                <w:lang w:eastAsia="zh-CN"/>
              </w:rPr>
              <w:t>at least for calibration purposes.</w:t>
            </w:r>
          </w:p>
          <w:p w14:paraId="2EDDCBB1" w14:textId="77777777" w:rsidR="0090340F" w:rsidRDefault="001E6FF8">
            <w:pPr>
              <w:rPr>
                <w:i/>
                <w:lang w:eastAsia="zh-CN"/>
              </w:rPr>
            </w:pPr>
            <w:r>
              <w:rPr>
                <w:i/>
                <w:lang w:eastAsia="zh-CN"/>
              </w:rPr>
              <w:t xml:space="preserve">Proposal 11: RAN1 to </w:t>
            </w:r>
            <w:r>
              <w:rPr>
                <w:b/>
                <w:i/>
                <w:lang w:eastAsia="zh-CN"/>
              </w:rPr>
              <w:t>adopt FTP-3 as the default model for time-variant best effort traffic</w:t>
            </w:r>
            <w:r>
              <w:rPr>
                <w:i/>
                <w:lang w:eastAsia="zh-CN"/>
              </w:rPr>
              <w:t xml:space="preserve"> in 6G evaluation simulations.</w:t>
            </w:r>
          </w:p>
          <w:p w14:paraId="0DDC02D2" w14:textId="77777777" w:rsidR="0090340F" w:rsidRDefault="001E6FF8">
            <w:pPr>
              <w:rPr>
                <w:i/>
                <w:lang w:val="en-GB" w:eastAsia="zh-CN"/>
              </w:rPr>
            </w:pPr>
            <w:r>
              <w:rPr>
                <w:i/>
                <w:lang w:val="en-GB" w:eastAsia="zh-CN"/>
              </w:rPr>
              <w:t>Proposal 12: RAN1 to consider the parametrization of the FTP-3 traffic model with a default file size of 0.5 MB, while varying the file arrival rate to result in Low, Medium, Large offered loads per cell that corresponds to average PRB utilization of approximately 10%, 30% and 60%.</w:t>
            </w:r>
          </w:p>
          <w:p w14:paraId="4C64EAA2" w14:textId="77777777" w:rsidR="0090340F" w:rsidRDefault="001E6FF8">
            <w:pPr>
              <w:rPr>
                <w:i/>
                <w:lang w:eastAsia="zh-CN"/>
              </w:rPr>
            </w:pPr>
            <w:r>
              <w:rPr>
                <w:i/>
                <w:lang w:eastAsia="zh-CN"/>
              </w:rPr>
              <w:t xml:space="preserve">Proposal 14: RAN1 to </w:t>
            </w:r>
            <w:r>
              <w:rPr>
                <w:b/>
                <w:i/>
                <w:lang w:eastAsia="zh-CN"/>
              </w:rPr>
              <w:t>adopt the single-stream packet-based XR traffic model for real-time video</w:t>
            </w:r>
            <w:r>
              <w:rPr>
                <w:i/>
                <w:lang w:eastAsia="zh-CN"/>
              </w:rPr>
              <w:t xml:space="preserve"> from TR 38.838 </w:t>
            </w:r>
            <w:r>
              <w:rPr>
                <w:b/>
                <w:i/>
                <w:lang w:eastAsia="zh-CN"/>
              </w:rPr>
              <w:t>with default settings of 45 Mbps for DL and 10 Mbps for UL, assuming 60 fps</w:t>
            </w:r>
            <w:r>
              <w:rPr>
                <w:i/>
                <w:lang w:eastAsia="zh-CN"/>
              </w:rPr>
              <w:t>.</w:t>
            </w:r>
          </w:p>
          <w:p w14:paraId="568A3978" w14:textId="77777777" w:rsidR="0090340F" w:rsidRDefault="001E6FF8">
            <w:pPr>
              <w:rPr>
                <w:i/>
                <w:lang w:eastAsia="zh-CN"/>
              </w:rPr>
            </w:pPr>
            <w:r>
              <w:rPr>
                <w:i/>
                <w:lang w:eastAsia="zh-CN"/>
              </w:rPr>
              <w:t xml:space="preserve">Proposal 15: RAN1 to </w:t>
            </w:r>
            <w:r>
              <w:rPr>
                <w:b/>
                <w:i/>
                <w:lang w:eastAsia="zh-CN"/>
              </w:rPr>
              <w:t>adopt for the 6GR study the model of XR UL control information feedback from 38.838</w:t>
            </w:r>
            <w:r>
              <w:rPr>
                <w:i/>
                <w:lang w:eastAsia="zh-CN"/>
              </w:rPr>
              <w:t xml:space="preserve"> that needs to be transmitted together with DL traffic.</w:t>
            </w:r>
          </w:p>
        </w:tc>
      </w:tr>
      <w:tr w:rsidR="0090340F" w14:paraId="6B75826C" w14:textId="77777777">
        <w:tc>
          <w:tcPr>
            <w:tcW w:w="1418" w:type="dxa"/>
          </w:tcPr>
          <w:p w14:paraId="0E93359D" w14:textId="77777777" w:rsidR="0090340F" w:rsidRDefault="001E6FF8">
            <w:pPr>
              <w:rPr>
                <w:i/>
                <w:lang w:eastAsia="zh-CN"/>
              </w:rPr>
            </w:pPr>
            <w:r>
              <w:rPr>
                <w:i/>
                <w:lang w:eastAsia="zh-CN"/>
              </w:rPr>
              <w:t>vivo</w:t>
            </w:r>
          </w:p>
        </w:tc>
        <w:tc>
          <w:tcPr>
            <w:tcW w:w="10489" w:type="dxa"/>
          </w:tcPr>
          <w:p w14:paraId="407C6EB3" w14:textId="77777777" w:rsidR="0090340F" w:rsidRDefault="001E6FF8">
            <w:pPr>
              <w:rPr>
                <w:i/>
                <w:lang w:eastAsia="zh-CN"/>
              </w:rPr>
            </w:pPr>
            <w:r>
              <w:rPr>
                <w:rFonts w:eastAsiaTheme="minorEastAsia"/>
                <w:i/>
                <w:lang w:eastAsia="zh-CN"/>
              </w:rPr>
              <w:t xml:space="preserve">Throughout the entire NR phase, the full buffer traffic model was </w:t>
            </w:r>
            <w:r>
              <w:rPr>
                <w:rFonts w:eastAsiaTheme="minorEastAsia"/>
                <w:b/>
                <w:i/>
                <w:lang w:eastAsia="zh-CN"/>
              </w:rPr>
              <w:t>rarely used</w:t>
            </w:r>
            <w:r>
              <w:rPr>
                <w:rFonts w:eastAsiaTheme="minorEastAsia"/>
                <w:i/>
                <w:lang w:eastAsia="zh-CN"/>
              </w:rPr>
              <w:t xml:space="preserve"> for system level simulation, except for the IMT spectrum efficiency submissions.</w:t>
            </w:r>
          </w:p>
          <w:p w14:paraId="00AF9861" w14:textId="77777777" w:rsidR="0090340F" w:rsidRDefault="001E6FF8">
            <w:pPr>
              <w:rPr>
                <w:i/>
                <w:lang w:eastAsia="zh-CN"/>
              </w:rPr>
            </w:pPr>
            <w:r>
              <w:rPr>
                <w:i/>
                <w:lang w:eastAsia="zh-CN"/>
              </w:rPr>
              <w:t>Proposal 2:</w:t>
            </w:r>
            <w:r>
              <w:rPr>
                <w:i/>
                <w:lang w:eastAsia="zh-CN"/>
              </w:rPr>
              <w:tab/>
            </w:r>
            <w:r>
              <w:rPr>
                <w:b/>
                <w:i/>
                <w:lang w:eastAsia="zh-CN"/>
              </w:rPr>
              <w:t>Do not support using the full buffer traffic model</w:t>
            </w:r>
            <w:r>
              <w:rPr>
                <w:i/>
                <w:lang w:eastAsia="zh-CN"/>
              </w:rPr>
              <w:t xml:space="preserve"> for 6G technology evaluation.</w:t>
            </w:r>
          </w:p>
        </w:tc>
      </w:tr>
      <w:tr w:rsidR="0090340F" w14:paraId="56C75C3C" w14:textId="77777777">
        <w:tc>
          <w:tcPr>
            <w:tcW w:w="1418" w:type="dxa"/>
          </w:tcPr>
          <w:p w14:paraId="16196A7D" w14:textId="77777777" w:rsidR="0090340F" w:rsidRDefault="001E6FF8">
            <w:pPr>
              <w:rPr>
                <w:i/>
                <w:lang w:eastAsia="zh-CN"/>
              </w:rPr>
            </w:pPr>
            <w:r>
              <w:rPr>
                <w:i/>
                <w:lang w:eastAsia="zh-CN"/>
              </w:rPr>
              <w:t>xiaomi</w:t>
            </w:r>
          </w:p>
        </w:tc>
        <w:tc>
          <w:tcPr>
            <w:tcW w:w="10489" w:type="dxa"/>
          </w:tcPr>
          <w:p w14:paraId="68170929" w14:textId="77777777" w:rsidR="0090340F" w:rsidRDefault="001E6FF8">
            <w:pPr>
              <w:rPr>
                <w:i/>
                <w:lang w:eastAsia="zh-CN"/>
              </w:rPr>
            </w:pPr>
            <w:r>
              <w:rPr>
                <w:i/>
                <w:lang w:eastAsia="zh-CN"/>
              </w:rPr>
              <w:t xml:space="preserve">Proposal 9: </w:t>
            </w:r>
            <w:r>
              <w:rPr>
                <w:b/>
                <w:i/>
                <w:lang w:eastAsia="zh-CN"/>
              </w:rPr>
              <w:t>Support both full buffer and non-full buffer traffic models</w:t>
            </w:r>
            <w:r>
              <w:rPr>
                <w:i/>
                <w:lang w:eastAsia="zh-CN"/>
              </w:rPr>
              <w:t xml:space="preserve"> in 6GR.</w:t>
            </w:r>
          </w:p>
        </w:tc>
      </w:tr>
      <w:tr w:rsidR="0090340F" w14:paraId="447ED81D" w14:textId="77777777">
        <w:tc>
          <w:tcPr>
            <w:tcW w:w="1418" w:type="dxa"/>
          </w:tcPr>
          <w:p w14:paraId="392A4AAE" w14:textId="77777777" w:rsidR="0090340F" w:rsidRDefault="001E6FF8">
            <w:pPr>
              <w:rPr>
                <w:i/>
                <w:lang w:eastAsia="zh-CN"/>
              </w:rPr>
            </w:pPr>
            <w:r>
              <w:rPr>
                <w:i/>
                <w:lang w:eastAsia="zh-CN"/>
              </w:rPr>
              <w:t>CMCC</w:t>
            </w:r>
          </w:p>
        </w:tc>
        <w:tc>
          <w:tcPr>
            <w:tcW w:w="10489" w:type="dxa"/>
          </w:tcPr>
          <w:p w14:paraId="267FC9BB" w14:textId="77777777" w:rsidR="0090340F" w:rsidRDefault="001E6FF8">
            <w:pPr>
              <w:rPr>
                <w:i/>
                <w:lang w:eastAsia="zh-CN"/>
              </w:rPr>
            </w:pPr>
            <w:r>
              <w:rPr>
                <w:i/>
                <w:lang w:eastAsia="zh-CN"/>
              </w:rPr>
              <w:t>Proposal 3: For the basic traffic models for 6GR evaluation, RAN1 at least consider the following:</w:t>
            </w:r>
          </w:p>
          <w:p w14:paraId="0F6AE094" w14:textId="77777777" w:rsidR="0090340F" w:rsidRDefault="001E6FF8">
            <w:pPr>
              <w:rPr>
                <w:b/>
                <w:i/>
                <w:lang w:eastAsia="zh-CN"/>
              </w:rPr>
            </w:pPr>
            <w:r>
              <w:rPr>
                <w:b/>
                <w:i/>
                <w:lang w:eastAsia="zh-CN"/>
              </w:rPr>
              <w:t>•</w:t>
            </w:r>
            <w:r>
              <w:rPr>
                <w:b/>
                <w:i/>
                <w:lang w:eastAsia="zh-CN"/>
              </w:rPr>
              <w:tab/>
              <w:t>Full buffer</w:t>
            </w:r>
          </w:p>
          <w:p w14:paraId="123658D9" w14:textId="77777777" w:rsidR="0090340F" w:rsidRDefault="001E6FF8">
            <w:pPr>
              <w:rPr>
                <w:b/>
                <w:i/>
                <w:lang w:eastAsia="zh-CN"/>
              </w:rPr>
            </w:pPr>
            <w:r>
              <w:rPr>
                <w:b/>
                <w:i/>
                <w:lang w:eastAsia="zh-CN"/>
              </w:rPr>
              <w:t>•</w:t>
            </w:r>
            <w:r>
              <w:rPr>
                <w:b/>
                <w:i/>
                <w:lang w:eastAsia="zh-CN"/>
              </w:rPr>
              <w:tab/>
              <w:t>FTP Model 3 (in TR 36.872)</w:t>
            </w:r>
          </w:p>
          <w:p w14:paraId="49FB3075" w14:textId="77777777" w:rsidR="0090340F" w:rsidRDefault="001E6FF8">
            <w:pPr>
              <w:rPr>
                <w:i/>
                <w:lang w:eastAsia="zh-CN"/>
              </w:rPr>
            </w:pPr>
            <w:r>
              <w:rPr>
                <w:b/>
                <w:i/>
                <w:lang w:eastAsia="zh-CN"/>
              </w:rPr>
              <w:t>•</w:t>
            </w:r>
            <w:r>
              <w:rPr>
                <w:b/>
                <w:i/>
                <w:lang w:eastAsia="zh-CN"/>
              </w:rPr>
              <w:tab/>
              <w:t>XR Traffic models (in TR 38.838)</w:t>
            </w:r>
          </w:p>
        </w:tc>
      </w:tr>
      <w:tr w:rsidR="0090340F" w14:paraId="1FD62BF2" w14:textId="77777777">
        <w:tc>
          <w:tcPr>
            <w:tcW w:w="1418" w:type="dxa"/>
          </w:tcPr>
          <w:p w14:paraId="5135A1AF" w14:textId="77777777" w:rsidR="0090340F" w:rsidRDefault="001E6FF8">
            <w:pPr>
              <w:rPr>
                <w:i/>
                <w:lang w:eastAsia="zh-CN"/>
              </w:rPr>
            </w:pPr>
            <w:r>
              <w:rPr>
                <w:i/>
                <w:lang w:eastAsia="zh-CN"/>
              </w:rPr>
              <w:lastRenderedPageBreak/>
              <w:t>ZTE</w:t>
            </w:r>
          </w:p>
        </w:tc>
        <w:tc>
          <w:tcPr>
            <w:tcW w:w="10489" w:type="dxa"/>
          </w:tcPr>
          <w:p w14:paraId="1188858D" w14:textId="77777777" w:rsidR="0090340F" w:rsidRDefault="001E6FF8">
            <w:pPr>
              <w:spacing w:beforeLines="50" w:before="120" w:afterLines="50"/>
              <w:rPr>
                <w:i/>
                <w:iCs/>
              </w:rPr>
            </w:pPr>
            <w:r>
              <w:rPr>
                <w:bCs/>
                <w:i/>
                <w:iCs/>
              </w:rPr>
              <w:t>Proposal 4-1-1</w:t>
            </w:r>
            <w:r>
              <w:rPr>
                <w:i/>
                <w:iCs/>
              </w:rPr>
              <w:t xml:space="preserve">: 6GR evaluation should </w:t>
            </w:r>
            <w:r>
              <w:rPr>
                <w:b/>
                <w:i/>
                <w:iCs/>
              </w:rPr>
              <w:t>consider utilizing full-buffer traffic model</w:t>
            </w:r>
            <w:r>
              <w:rPr>
                <w:i/>
                <w:iCs/>
              </w:rPr>
              <w:t>, particularly for</w:t>
            </w:r>
          </w:p>
          <w:p w14:paraId="3D7836EF" w14:textId="77777777" w:rsidR="0090340F" w:rsidRDefault="001E6FF8">
            <w:pPr>
              <w:pStyle w:val="ListParagraph"/>
              <w:numPr>
                <w:ilvl w:val="0"/>
                <w:numId w:val="19"/>
              </w:numPr>
              <w:spacing w:beforeLines="50" w:before="120" w:after="120"/>
              <w:ind w:left="440" w:hanging="440"/>
              <w:contextualSpacing w:val="0"/>
              <w:jc w:val="both"/>
              <w:rPr>
                <w:bCs/>
                <w:i/>
                <w:sz w:val="22"/>
                <w:szCs w:val="22"/>
                <w:lang w:val="en-US" w:eastAsia="ko-KR"/>
              </w:rPr>
            </w:pPr>
            <w:r>
              <w:rPr>
                <w:b/>
                <w:bCs/>
                <w:i/>
                <w:sz w:val="22"/>
                <w:szCs w:val="22"/>
                <w:lang w:val="en-US"/>
              </w:rPr>
              <w:t>assessing system capacity limits and scheduling algorithm performance</w:t>
            </w:r>
            <w:r>
              <w:rPr>
                <w:bCs/>
                <w:i/>
                <w:sz w:val="22"/>
                <w:szCs w:val="22"/>
                <w:lang w:val="en-US"/>
              </w:rPr>
              <w:t>.</w:t>
            </w:r>
          </w:p>
          <w:p w14:paraId="47E037F4" w14:textId="77777777" w:rsidR="0090340F" w:rsidRDefault="001E6FF8">
            <w:pPr>
              <w:pStyle w:val="ListParagraph"/>
              <w:numPr>
                <w:ilvl w:val="0"/>
                <w:numId w:val="19"/>
              </w:numPr>
              <w:spacing w:beforeLines="50" w:before="120" w:after="120"/>
              <w:ind w:left="440" w:hanging="440"/>
              <w:contextualSpacing w:val="0"/>
              <w:jc w:val="both"/>
              <w:rPr>
                <w:b/>
                <w:bCs/>
                <w:i/>
                <w:sz w:val="22"/>
                <w:szCs w:val="22"/>
                <w:lang w:val="en-US" w:eastAsia="ko-KR"/>
              </w:rPr>
            </w:pPr>
            <w:r>
              <w:rPr>
                <w:b/>
                <w:bCs/>
                <w:i/>
                <w:sz w:val="22"/>
                <w:szCs w:val="22"/>
                <w:lang w:val="en-US"/>
              </w:rPr>
              <w:t>e</w:t>
            </w:r>
            <w:r>
              <w:rPr>
                <w:b/>
                <w:bCs/>
                <w:i/>
                <w:sz w:val="22"/>
                <w:szCs w:val="22"/>
                <w:lang w:val="en-US" w:eastAsia="ko-KR"/>
              </w:rPr>
              <w:t>nabl</w:t>
            </w:r>
            <w:r>
              <w:rPr>
                <w:b/>
                <w:bCs/>
                <w:i/>
                <w:sz w:val="22"/>
                <w:szCs w:val="22"/>
                <w:lang w:val="en-US"/>
              </w:rPr>
              <w:t>ing</w:t>
            </w:r>
            <w:r>
              <w:rPr>
                <w:b/>
                <w:bCs/>
                <w:i/>
                <w:sz w:val="22"/>
                <w:szCs w:val="22"/>
                <w:lang w:val="en-US" w:eastAsia="ko-KR"/>
              </w:rPr>
              <w:t xml:space="preserve"> comparison with IMT-Advanced baseline values</w:t>
            </w:r>
          </w:p>
          <w:p w14:paraId="7FCF7044" w14:textId="77777777" w:rsidR="0090340F" w:rsidRDefault="001E6FF8">
            <w:pPr>
              <w:spacing w:beforeLines="50" w:before="120" w:afterLines="50"/>
              <w:rPr>
                <w:i/>
                <w:lang w:eastAsia="ko-KR"/>
              </w:rPr>
            </w:pPr>
            <w:r>
              <w:rPr>
                <w:bCs/>
                <w:i/>
                <w:iCs/>
              </w:rPr>
              <w:t>Proposal 4-1-2</w:t>
            </w:r>
            <w:r>
              <w:rPr>
                <w:i/>
                <w:iCs/>
              </w:rPr>
              <w:t xml:space="preserve">: 6GR evaluation should </w:t>
            </w:r>
            <w:r>
              <w:rPr>
                <w:b/>
                <w:i/>
                <w:iCs/>
              </w:rPr>
              <w:t>prioritize the use of FTP model 1/3 and deprioritize FTP model 2</w:t>
            </w:r>
            <w:r>
              <w:rPr>
                <w:i/>
                <w:iCs/>
              </w:rPr>
              <w:t>. Model parameters should be determined based on actual service characteristics.</w:t>
            </w:r>
          </w:p>
          <w:p w14:paraId="5412DEBB" w14:textId="77777777" w:rsidR="0090340F" w:rsidRDefault="001E6FF8">
            <w:pPr>
              <w:spacing w:beforeLines="50" w:before="120" w:afterLines="50"/>
              <w:rPr>
                <w:i/>
                <w:iCs/>
                <w:lang w:eastAsia="ko-KR"/>
              </w:rPr>
            </w:pPr>
            <w:r>
              <w:rPr>
                <w:bCs/>
                <w:i/>
                <w:iCs/>
              </w:rPr>
              <w:t>Proposal 4-1-3</w:t>
            </w:r>
            <w:r>
              <w:rPr>
                <w:i/>
                <w:iCs/>
              </w:rPr>
              <w:t xml:space="preserve">: 6GR evaluation should </w:t>
            </w:r>
            <w:r>
              <w:rPr>
                <w:b/>
                <w:i/>
                <w:iCs/>
              </w:rPr>
              <w:t>consider using XR traffic model</w:t>
            </w:r>
            <w:r>
              <w:rPr>
                <w:i/>
                <w:iCs/>
              </w:rPr>
              <w:t>, particularly for periodic arrival and delay-sensitive services.</w:t>
            </w:r>
          </w:p>
          <w:p w14:paraId="72F799DA" w14:textId="77777777" w:rsidR="0090340F" w:rsidRDefault="001E6FF8">
            <w:pPr>
              <w:spacing w:beforeLines="50" w:before="120" w:afterLines="50"/>
              <w:rPr>
                <w:i/>
                <w:iCs/>
                <w:lang w:eastAsia="ko-KR"/>
              </w:rPr>
            </w:pPr>
            <w:r>
              <w:rPr>
                <w:bCs/>
                <w:i/>
                <w:iCs/>
              </w:rPr>
              <w:t>Proposal 4-1-4</w:t>
            </w:r>
            <w:r>
              <w:rPr>
                <w:i/>
                <w:iCs/>
              </w:rPr>
              <w:t xml:space="preserve">: 6GR evaluation should </w:t>
            </w:r>
            <w:r>
              <w:rPr>
                <w:b/>
                <w:i/>
                <w:iCs/>
              </w:rPr>
              <w:t>deprioritize the VoIP model</w:t>
            </w:r>
            <w:r>
              <w:rPr>
                <w:i/>
                <w:iCs/>
              </w:rPr>
              <w:t xml:space="preserve"> and address potential evaluation requirements through an extended FTP model.</w:t>
            </w:r>
          </w:p>
        </w:tc>
      </w:tr>
      <w:tr w:rsidR="0090340F" w14:paraId="0BE97A2C" w14:textId="77777777">
        <w:tc>
          <w:tcPr>
            <w:tcW w:w="1418" w:type="dxa"/>
          </w:tcPr>
          <w:p w14:paraId="76609E2E" w14:textId="77777777" w:rsidR="0090340F" w:rsidRDefault="001E6FF8">
            <w:pPr>
              <w:rPr>
                <w:i/>
                <w:lang w:eastAsia="zh-CN"/>
              </w:rPr>
            </w:pPr>
            <w:r>
              <w:rPr>
                <w:i/>
                <w:lang w:eastAsia="zh-CN"/>
              </w:rPr>
              <w:t>Huawei</w:t>
            </w:r>
          </w:p>
        </w:tc>
        <w:tc>
          <w:tcPr>
            <w:tcW w:w="10489" w:type="dxa"/>
          </w:tcPr>
          <w:p w14:paraId="73A13E8C" w14:textId="77777777" w:rsidR="0090340F" w:rsidRDefault="001E6FF8">
            <w:pPr>
              <w:spacing w:beforeLines="50" w:before="120" w:afterLines="50"/>
              <w:rPr>
                <w:bCs/>
                <w:i/>
                <w:iCs/>
              </w:rPr>
            </w:pPr>
            <w:r>
              <w:rPr>
                <w:bCs/>
                <w:i/>
                <w:iCs/>
              </w:rPr>
              <w:t xml:space="preserve">Proposal 7: </w:t>
            </w:r>
            <w:r>
              <w:rPr>
                <w:b/>
                <w:bCs/>
                <w:i/>
                <w:iCs/>
              </w:rPr>
              <w:t>Full buffer and FTP3 model could be considered</w:t>
            </w:r>
            <w:r>
              <w:rPr>
                <w:bCs/>
                <w:i/>
                <w:iCs/>
              </w:rPr>
              <w:t xml:space="preserve"> for 6GR evaluation.</w:t>
            </w:r>
          </w:p>
        </w:tc>
      </w:tr>
      <w:tr w:rsidR="0090340F" w14:paraId="68BED781" w14:textId="77777777">
        <w:tc>
          <w:tcPr>
            <w:tcW w:w="1418" w:type="dxa"/>
          </w:tcPr>
          <w:p w14:paraId="1700A076" w14:textId="77777777" w:rsidR="0090340F" w:rsidRDefault="001E6FF8">
            <w:pPr>
              <w:rPr>
                <w:i/>
                <w:lang w:eastAsia="zh-CN"/>
              </w:rPr>
            </w:pPr>
            <w:r>
              <w:rPr>
                <w:i/>
                <w:lang w:eastAsia="zh-CN"/>
              </w:rPr>
              <w:t>CATT</w:t>
            </w:r>
          </w:p>
        </w:tc>
        <w:tc>
          <w:tcPr>
            <w:tcW w:w="10489" w:type="dxa"/>
          </w:tcPr>
          <w:p w14:paraId="0E18845F" w14:textId="77777777" w:rsidR="0090340F" w:rsidRDefault="001E6FF8">
            <w:pPr>
              <w:spacing w:beforeLines="50" w:before="120" w:afterLines="50"/>
              <w:rPr>
                <w:bCs/>
                <w:i/>
                <w:iCs/>
              </w:rPr>
            </w:pPr>
            <w:r>
              <w:rPr>
                <w:bCs/>
                <w:i/>
                <w:iCs/>
              </w:rPr>
              <w:t xml:space="preserve">Proposal 7: </w:t>
            </w:r>
            <w:r>
              <w:rPr>
                <w:b/>
                <w:bCs/>
                <w:i/>
                <w:iCs/>
              </w:rPr>
              <w:t>Support the full buffer model, the FTP model 1 and the FTP model 3</w:t>
            </w:r>
            <w:r>
              <w:rPr>
                <w:bCs/>
                <w:i/>
                <w:iCs/>
              </w:rPr>
              <w:t xml:space="preserve"> for 6G evaluations.</w:t>
            </w:r>
          </w:p>
          <w:p w14:paraId="5D9AD826" w14:textId="77777777" w:rsidR="0090340F" w:rsidRDefault="001E6FF8">
            <w:pPr>
              <w:spacing w:beforeLines="50" w:before="120" w:afterLines="50"/>
              <w:rPr>
                <w:bCs/>
                <w:i/>
                <w:iCs/>
              </w:rPr>
            </w:pPr>
            <w:r>
              <w:rPr>
                <w:bCs/>
                <w:i/>
                <w:iCs/>
              </w:rPr>
              <w:t xml:space="preserve">Proposal 8: For the metric for evaluation, </w:t>
            </w:r>
            <w:r>
              <w:rPr>
                <w:b/>
                <w:bCs/>
                <w:i/>
                <w:iCs/>
              </w:rPr>
              <w:t>at least average spectral efficiency and the 5th percentile user spectral efficiency should be considered for full buffer traffic</w:t>
            </w:r>
            <w:r>
              <w:rPr>
                <w:bCs/>
                <w:i/>
                <w:iCs/>
              </w:rPr>
              <w:t>. Average user perceived throughput and the 5th percentile user perceived throughput are suggested for FTP models in 6GR.</w:t>
            </w:r>
          </w:p>
          <w:p w14:paraId="18630705" w14:textId="77777777" w:rsidR="0090340F" w:rsidRDefault="001E6FF8">
            <w:pPr>
              <w:spacing w:beforeLines="50" w:before="120" w:afterLines="50"/>
              <w:rPr>
                <w:bCs/>
                <w:i/>
                <w:iCs/>
              </w:rPr>
            </w:pPr>
            <w:r>
              <w:rPr>
                <w:bCs/>
                <w:i/>
                <w:iCs/>
              </w:rPr>
              <w:t xml:space="preserve">Proposal 9: </w:t>
            </w:r>
            <w:r>
              <w:rPr>
                <w:b/>
                <w:bCs/>
                <w:i/>
                <w:iCs/>
              </w:rPr>
              <w:t>Whether to support FTP2 model or other existing models depends on the evaluation methodology adopted for each KPI</w:t>
            </w:r>
            <w:r>
              <w:rPr>
                <w:bCs/>
                <w:i/>
                <w:iCs/>
              </w:rPr>
              <w:t>.</w:t>
            </w:r>
          </w:p>
          <w:p w14:paraId="2A10FCCC" w14:textId="77777777" w:rsidR="0090340F" w:rsidRDefault="001E6FF8">
            <w:pPr>
              <w:spacing w:beforeLines="50" w:before="120" w:afterLines="50"/>
              <w:rPr>
                <w:bCs/>
                <w:i/>
                <w:iCs/>
              </w:rPr>
            </w:pPr>
            <w:r>
              <w:rPr>
                <w:bCs/>
                <w:i/>
                <w:iCs/>
              </w:rPr>
              <w:t>Proposal 10: The discussion on new traffic models should be postponed until the discussion of the common evaluation assumptions is completed.</w:t>
            </w:r>
          </w:p>
        </w:tc>
      </w:tr>
      <w:tr w:rsidR="0090340F" w14:paraId="40D3438C" w14:textId="77777777">
        <w:tc>
          <w:tcPr>
            <w:tcW w:w="1418" w:type="dxa"/>
          </w:tcPr>
          <w:p w14:paraId="7C5E4EF2" w14:textId="77777777" w:rsidR="0090340F" w:rsidRDefault="001E6FF8">
            <w:pPr>
              <w:rPr>
                <w:i/>
                <w:lang w:eastAsia="zh-CN"/>
              </w:rPr>
            </w:pPr>
            <w:r>
              <w:rPr>
                <w:i/>
                <w:lang w:eastAsia="zh-CN"/>
              </w:rPr>
              <w:t>OPPO</w:t>
            </w:r>
          </w:p>
        </w:tc>
        <w:tc>
          <w:tcPr>
            <w:tcW w:w="10489" w:type="dxa"/>
          </w:tcPr>
          <w:p w14:paraId="49078702" w14:textId="77777777" w:rsidR="0090340F" w:rsidRDefault="001E6FF8">
            <w:pPr>
              <w:spacing w:beforeLines="50" w:before="120" w:afterLines="50"/>
              <w:rPr>
                <w:bCs/>
                <w:i/>
                <w:iCs/>
              </w:rPr>
            </w:pPr>
            <w:r>
              <w:rPr>
                <w:bCs/>
                <w:i/>
                <w:iCs/>
              </w:rPr>
              <w:t>Proposal 7: The selection of traffic models for different topics/evaluations can be decided under each individual agenda.</w:t>
            </w:r>
          </w:p>
        </w:tc>
      </w:tr>
      <w:tr w:rsidR="0090340F" w14:paraId="4F1B05A3" w14:textId="77777777">
        <w:tc>
          <w:tcPr>
            <w:tcW w:w="1418" w:type="dxa"/>
          </w:tcPr>
          <w:p w14:paraId="03D33A50" w14:textId="77777777" w:rsidR="0090340F" w:rsidRDefault="001E6FF8">
            <w:pPr>
              <w:rPr>
                <w:i/>
                <w:lang w:eastAsia="zh-CN"/>
              </w:rPr>
            </w:pPr>
            <w:r>
              <w:rPr>
                <w:i/>
                <w:lang w:eastAsia="zh-CN"/>
              </w:rPr>
              <w:t>Samsung</w:t>
            </w:r>
          </w:p>
        </w:tc>
        <w:tc>
          <w:tcPr>
            <w:tcW w:w="10489" w:type="dxa"/>
          </w:tcPr>
          <w:p w14:paraId="5970CA7B" w14:textId="77777777" w:rsidR="0090340F" w:rsidRDefault="001E6FF8">
            <w:pPr>
              <w:suppressAutoHyphens/>
              <w:rPr>
                <w:bCs/>
                <w:i/>
                <w:u w:val="single"/>
              </w:rPr>
            </w:pPr>
            <w:r>
              <w:rPr>
                <w:bCs/>
                <w:i/>
                <w:u w:val="single"/>
              </w:rPr>
              <w:t>Proposal #5:</w:t>
            </w:r>
          </w:p>
          <w:p w14:paraId="5714AC18" w14:textId="77777777" w:rsidR="0090340F" w:rsidRDefault="001E6FF8">
            <w:pPr>
              <w:pStyle w:val="ListParagraph"/>
              <w:numPr>
                <w:ilvl w:val="0"/>
                <w:numId w:val="20"/>
              </w:numPr>
              <w:wordWrap w:val="0"/>
              <w:overflowPunct/>
              <w:adjustRightInd/>
              <w:spacing w:after="120"/>
              <w:ind w:left="806" w:hanging="403"/>
              <w:contextualSpacing w:val="0"/>
              <w:jc w:val="both"/>
              <w:textAlignment w:val="auto"/>
              <w:rPr>
                <w:rFonts w:eastAsia="Malgun Gothic"/>
                <w:bCs/>
                <w:i/>
                <w:sz w:val="22"/>
                <w:szCs w:val="22"/>
              </w:rPr>
            </w:pPr>
            <w:r>
              <w:rPr>
                <w:rFonts w:eastAsia="Malgun Gothic"/>
                <w:b/>
                <w:bCs/>
                <w:i/>
                <w:sz w:val="22"/>
                <w:szCs w:val="22"/>
              </w:rPr>
              <w:t xml:space="preserve">Use conventional traffic models (FTP1, FTP3, </w:t>
            </w:r>
            <w:hyperlink r:id="rId15" w:history="1">
              <w:r>
                <w:rPr>
                  <w:rFonts w:eastAsia="Malgun Gothic"/>
                  <w:b/>
                  <w:bCs/>
                  <w:i/>
                  <w:sz w:val="22"/>
                  <w:szCs w:val="22"/>
                </w:rPr>
                <w:t>FTP3-IM</w:t>
              </w:r>
            </w:hyperlink>
            <w:r>
              <w:rPr>
                <w:rFonts w:eastAsia="Malgun Gothic"/>
                <w:b/>
                <w:bCs/>
                <w:i/>
                <w:sz w:val="22"/>
                <w:szCs w:val="22"/>
              </w:rPr>
              <w:t>, and VOIP) as baseline</w:t>
            </w:r>
            <w:r>
              <w:rPr>
                <w:rFonts w:eastAsia="Malgun Gothic"/>
                <w:bCs/>
                <w:i/>
                <w:sz w:val="22"/>
                <w:szCs w:val="22"/>
              </w:rPr>
              <w:t xml:space="preserve"> for 6GR evaluations</w:t>
            </w:r>
          </w:p>
        </w:tc>
      </w:tr>
      <w:tr w:rsidR="0090340F" w14:paraId="062FB819" w14:textId="77777777">
        <w:tc>
          <w:tcPr>
            <w:tcW w:w="1418" w:type="dxa"/>
          </w:tcPr>
          <w:p w14:paraId="5AB40DCA" w14:textId="77777777" w:rsidR="0090340F" w:rsidRDefault="001E6FF8">
            <w:pPr>
              <w:rPr>
                <w:i/>
                <w:lang w:eastAsia="zh-CN"/>
              </w:rPr>
            </w:pPr>
            <w:r>
              <w:rPr>
                <w:i/>
                <w:lang w:eastAsia="zh-CN"/>
              </w:rPr>
              <w:t>Ofinno</w:t>
            </w:r>
          </w:p>
        </w:tc>
        <w:tc>
          <w:tcPr>
            <w:tcW w:w="10489" w:type="dxa"/>
          </w:tcPr>
          <w:p w14:paraId="4881D47A" w14:textId="77777777" w:rsidR="0090340F" w:rsidRDefault="001E6FF8">
            <w:pPr>
              <w:spacing w:before="240"/>
              <w:rPr>
                <w:bCs/>
                <w:i/>
              </w:rPr>
            </w:pPr>
            <w:r>
              <w:rPr>
                <w:bCs/>
                <w:i/>
              </w:rPr>
              <w:t xml:space="preserve">Proposal 12: </w:t>
            </w:r>
            <w:r>
              <w:rPr>
                <w:b/>
                <w:bCs/>
                <w:i/>
              </w:rPr>
              <w:t>The full buffer traffic model is used for RAN1 evaluations</w:t>
            </w:r>
            <w:r>
              <w:rPr>
                <w:bCs/>
                <w:i/>
              </w:rPr>
              <w:t xml:space="preserve"> (e.g., related to system capacity evaluations).</w:t>
            </w:r>
          </w:p>
          <w:p w14:paraId="37C11AD9" w14:textId="77777777" w:rsidR="0090340F" w:rsidRDefault="001E6FF8">
            <w:pPr>
              <w:spacing w:before="240"/>
              <w:rPr>
                <w:bCs/>
                <w:i/>
              </w:rPr>
            </w:pPr>
            <w:r>
              <w:rPr>
                <w:bCs/>
                <w:i/>
              </w:rPr>
              <w:t xml:space="preserve">Proposal 13: </w:t>
            </w:r>
            <w:r>
              <w:rPr>
                <w:b/>
                <w:bCs/>
                <w:i/>
              </w:rPr>
              <w:t>FTP Model 3 defined in TR 36.814 is used</w:t>
            </w:r>
            <w:r>
              <w:rPr>
                <w:bCs/>
                <w:i/>
              </w:rPr>
              <w:t xml:space="preserve"> for RAN1 evaluations of UE power saving and network energy saving related use cases.</w:t>
            </w:r>
          </w:p>
        </w:tc>
      </w:tr>
      <w:tr w:rsidR="0090340F" w14:paraId="6A1C46A8" w14:textId="77777777">
        <w:trPr>
          <w:trHeight w:val="1491"/>
        </w:trPr>
        <w:tc>
          <w:tcPr>
            <w:tcW w:w="1418" w:type="dxa"/>
          </w:tcPr>
          <w:p w14:paraId="6FB65293" w14:textId="77777777" w:rsidR="0090340F" w:rsidRDefault="001E6FF8">
            <w:pPr>
              <w:rPr>
                <w:i/>
                <w:lang w:eastAsia="zh-CN"/>
              </w:rPr>
            </w:pPr>
            <w:r>
              <w:rPr>
                <w:i/>
                <w:lang w:eastAsia="zh-CN"/>
              </w:rPr>
              <w:t>Sony</w:t>
            </w:r>
          </w:p>
        </w:tc>
        <w:tc>
          <w:tcPr>
            <w:tcW w:w="10489" w:type="dxa"/>
          </w:tcPr>
          <w:p w14:paraId="408AB3C9" w14:textId="77777777" w:rsidR="0090340F" w:rsidRDefault="001E6FF8">
            <w:pPr>
              <w:pStyle w:val="ListParagraph"/>
              <w:overflowPunct/>
              <w:autoSpaceDE/>
              <w:autoSpaceDN/>
              <w:adjustRightInd/>
              <w:spacing w:before="80" w:after="0"/>
              <w:ind w:left="0"/>
              <w:contextualSpacing w:val="0"/>
              <w:jc w:val="both"/>
              <w:textAlignment w:val="bottom"/>
              <w:rPr>
                <w:rFonts w:eastAsia="MS Mincho"/>
                <w:i/>
                <w:iCs/>
                <w:sz w:val="22"/>
                <w:szCs w:val="22"/>
              </w:rPr>
            </w:pPr>
            <w:r>
              <w:rPr>
                <w:bCs/>
                <w:i/>
                <w:sz w:val="22"/>
                <w:szCs w:val="22"/>
              </w:rPr>
              <w:t>Proposal 1:</w:t>
            </w:r>
            <w:r>
              <w:rPr>
                <w:rFonts w:eastAsia="MS Mincho"/>
                <w:bCs/>
                <w:i/>
                <w:sz w:val="22"/>
                <w:szCs w:val="22"/>
              </w:rPr>
              <w:t xml:space="preserve"> RAN1 should define at least the following traffic model for 6G system level simulation assumption:</w:t>
            </w:r>
          </w:p>
          <w:p w14:paraId="241FEC87" w14:textId="77777777" w:rsidR="0090340F" w:rsidRDefault="001E6FF8">
            <w:pPr>
              <w:pStyle w:val="ListParagraph"/>
              <w:numPr>
                <w:ilvl w:val="0"/>
                <w:numId w:val="21"/>
              </w:numPr>
              <w:overflowPunct/>
              <w:autoSpaceDE/>
              <w:autoSpaceDN/>
              <w:adjustRightInd/>
              <w:spacing w:before="80" w:after="0"/>
              <w:contextualSpacing w:val="0"/>
              <w:jc w:val="both"/>
              <w:textAlignment w:val="bottom"/>
              <w:rPr>
                <w:rFonts w:eastAsia="MS Mincho"/>
                <w:bCs/>
                <w:i/>
                <w:sz w:val="22"/>
                <w:szCs w:val="22"/>
              </w:rPr>
            </w:pPr>
            <w:r>
              <w:rPr>
                <w:rFonts w:eastAsia="MS Mincho"/>
                <w:b/>
                <w:bCs/>
                <w:i/>
                <w:sz w:val="22"/>
                <w:szCs w:val="22"/>
              </w:rPr>
              <w:t>FTP model 3</w:t>
            </w:r>
            <w:r>
              <w:rPr>
                <w:rFonts w:eastAsia="MS Mincho"/>
                <w:bCs/>
                <w:i/>
                <w:sz w:val="22"/>
                <w:szCs w:val="22"/>
              </w:rPr>
              <w:t xml:space="preserve"> for mobile broadband and IoT, with scale of data rate</w:t>
            </w:r>
          </w:p>
          <w:p w14:paraId="77C1CDF5" w14:textId="77777777" w:rsidR="0090340F" w:rsidRDefault="001E6FF8">
            <w:pPr>
              <w:pStyle w:val="ListParagraph"/>
              <w:numPr>
                <w:ilvl w:val="0"/>
                <w:numId w:val="21"/>
              </w:numPr>
              <w:overflowPunct/>
              <w:autoSpaceDE/>
              <w:autoSpaceDN/>
              <w:adjustRightInd/>
              <w:spacing w:before="80" w:after="0"/>
              <w:contextualSpacing w:val="0"/>
              <w:jc w:val="both"/>
              <w:textAlignment w:val="bottom"/>
              <w:rPr>
                <w:rFonts w:eastAsia="MS Mincho"/>
                <w:b/>
                <w:bCs/>
                <w:i/>
                <w:sz w:val="22"/>
                <w:szCs w:val="22"/>
              </w:rPr>
            </w:pPr>
            <w:r>
              <w:rPr>
                <w:rFonts w:eastAsia="MS Mincho"/>
                <w:b/>
                <w:bCs/>
                <w:i/>
                <w:sz w:val="22"/>
                <w:szCs w:val="22"/>
              </w:rPr>
              <w:t>Periodic traffic with 60/120 fps for XR devices</w:t>
            </w:r>
          </w:p>
          <w:p w14:paraId="610724D1" w14:textId="77777777" w:rsidR="0090340F" w:rsidRDefault="001E6FF8">
            <w:pPr>
              <w:pStyle w:val="ListParagraph"/>
              <w:numPr>
                <w:ilvl w:val="0"/>
                <w:numId w:val="21"/>
              </w:numPr>
              <w:overflowPunct/>
              <w:autoSpaceDE/>
              <w:autoSpaceDN/>
              <w:adjustRightInd/>
              <w:spacing w:before="80" w:after="0"/>
              <w:contextualSpacing w:val="0"/>
              <w:jc w:val="both"/>
              <w:textAlignment w:val="bottom"/>
              <w:rPr>
                <w:rFonts w:eastAsia="MS Mincho"/>
                <w:bCs/>
                <w:i/>
                <w:sz w:val="22"/>
                <w:szCs w:val="22"/>
              </w:rPr>
            </w:pPr>
            <w:r>
              <w:rPr>
                <w:rFonts w:eastAsia="MS Mincho"/>
                <w:bCs/>
                <w:i/>
                <w:sz w:val="22"/>
                <w:szCs w:val="22"/>
              </w:rPr>
              <w:t>Immersive communication services such as UL-heavy</w:t>
            </w:r>
          </w:p>
        </w:tc>
      </w:tr>
      <w:tr w:rsidR="0090340F" w14:paraId="3B599FA9" w14:textId="77777777">
        <w:tc>
          <w:tcPr>
            <w:tcW w:w="1418" w:type="dxa"/>
          </w:tcPr>
          <w:p w14:paraId="59CF87FA" w14:textId="77777777" w:rsidR="0090340F" w:rsidRDefault="001E6FF8">
            <w:pPr>
              <w:rPr>
                <w:i/>
                <w:lang w:eastAsia="zh-CN"/>
              </w:rPr>
            </w:pPr>
            <w:r>
              <w:rPr>
                <w:i/>
                <w:lang w:eastAsia="zh-CN"/>
              </w:rPr>
              <w:t>Intel</w:t>
            </w:r>
          </w:p>
        </w:tc>
        <w:tc>
          <w:tcPr>
            <w:tcW w:w="10489" w:type="dxa"/>
          </w:tcPr>
          <w:p w14:paraId="09A05FB6" w14:textId="77777777" w:rsidR="0090340F" w:rsidRDefault="001E6FF8">
            <w:pPr>
              <w:autoSpaceDE/>
              <w:autoSpaceDN/>
              <w:adjustRightInd/>
              <w:spacing w:before="80" w:after="0"/>
              <w:textAlignment w:val="bottom"/>
              <w:rPr>
                <w:bCs/>
                <w:i/>
                <w:lang w:val="en-IE"/>
              </w:rPr>
            </w:pPr>
            <w:r>
              <w:rPr>
                <w:bCs/>
                <w:i/>
                <w:lang w:val="en-IE"/>
              </w:rPr>
              <w:t>Proposal 8</w:t>
            </w:r>
          </w:p>
          <w:p w14:paraId="68846D15" w14:textId="77777777" w:rsidR="0090340F" w:rsidRDefault="001E6FF8">
            <w:pPr>
              <w:pStyle w:val="ListParagraph"/>
              <w:overflowPunct/>
              <w:autoSpaceDE/>
              <w:autoSpaceDN/>
              <w:adjustRightInd/>
              <w:spacing w:before="80" w:after="0"/>
              <w:ind w:left="0"/>
              <w:contextualSpacing w:val="0"/>
              <w:jc w:val="both"/>
              <w:textAlignment w:val="bottom"/>
              <w:rPr>
                <w:bCs/>
                <w:i/>
                <w:sz w:val="22"/>
                <w:szCs w:val="22"/>
                <w:lang w:val="en-IE"/>
              </w:rPr>
            </w:pPr>
            <w:r>
              <w:rPr>
                <w:bCs/>
                <w:i/>
                <w:sz w:val="22"/>
                <w:szCs w:val="22"/>
                <w:lang w:val="en-IE"/>
              </w:rPr>
              <w:t>•</w:t>
            </w:r>
            <w:r>
              <w:rPr>
                <w:bCs/>
                <w:i/>
                <w:sz w:val="22"/>
                <w:szCs w:val="22"/>
                <w:lang w:val="en-IE"/>
              </w:rPr>
              <w:tab/>
            </w:r>
            <w:r>
              <w:rPr>
                <w:b/>
                <w:bCs/>
                <w:i/>
                <w:sz w:val="22"/>
                <w:szCs w:val="22"/>
                <w:lang w:val="en-IE"/>
              </w:rPr>
              <w:t>Full buffer is applicable to 6GR scenarios to evaluate user experienced throughput, 5th percentile user spectral efficiency, average SE, area traffic capacity KPIs</w:t>
            </w:r>
          </w:p>
        </w:tc>
      </w:tr>
      <w:tr w:rsidR="0090340F" w14:paraId="7ED8673C" w14:textId="77777777">
        <w:tc>
          <w:tcPr>
            <w:tcW w:w="1418" w:type="dxa"/>
          </w:tcPr>
          <w:p w14:paraId="784EF8D9" w14:textId="77777777" w:rsidR="0090340F" w:rsidRDefault="001E6FF8">
            <w:pPr>
              <w:rPr>
                <w:i/>
                <w:lang w:eastAsia="zh-CN"/>
              </w:rPr>
            </w:pPr>
            <w:r>
              <w:rPr>
                <w:i/>
                <w:lang w:eastAsia="zh-CN"/>
              </w:rPr>
              <w:t>AT&amp;T</w:t>
            </w:r>
          </w:p>
        </w:tc>
        <w:tc>
          <w:tcPr>
            <w:tcW w:w="10489" w:type="dxa"/>
          </w:tcPr>
          <w:p w14:paraId="08AD909A" w14:textId="77777777" w:rsidR="0090340F" w:rsidRDefault="001E6FF8">
            <w:pPr>
              <w:autoSpaceDE/>
              <w:autoSpaceDN/>
              <w:adjustRightInd/>
              <w:spacing w:before="80" w:after="0"/>
              <w:textAlignment w:val="bottom"/>
              <w:rPr>
                <w:bCs/>
                <w:i/>
              </w:rPr>
            </w:pPr>
            <w:r>
              <w:rPr>
                <w:bCs/>
                <w:i/>
              </w:rPr>
              <w:t xml:space="preserve">Proposal 3: </w:t>
            </w:r>
            <w:r>
              <w:rPr>
                <w:b/>
                <w:bCs/>
                <w:i/>
              </w:rPr>
              <w:t>Full Buffer, FTP Model 2, FTP Model 3, VoIP and XR traffic models</w:t>
            </w:r>
            <w:r>
              <w:rPr>
                <w:bCs/>
                <w:i/>
              </w:rPr>
              <w:t xml:space="preserve"> are reused for 6G evaluations</w:t>
            </w:r>
          </w:p>
          <w:p w14:paraId="0591097D" w14:textId="77777777" w:rsidR="0090340F" w:rsidRDefault="001E6FF8">
            <w:pPr>
              <w:autoSpaceDE/>
              <w:autoSpaceDN/>
              <w:adjustRightInd/>
              <w:spacing w:before="80" w:after="0"/>
              <w:textAlignment w:val="bottom"/>
              <w:rPr>
                <w:bCs/>
                <w:i/>
              </w:rPr>
            </w:pPr>
            <w:r>
              <w:rPr>
                <w:bCs/>
                <w:i/>
              </w:rPr>
              <w:t xml:space="preserve">Proposal 4: </w:t>
            </w:r>
            <w:r>
              <w:rPr>
                <w:b/>
                <w:bCs/>
                <w:i/>
              </w:rPr>
              <w:t>FTP Model 3 is considered as the main bursty traffic model</w:t>
            </w:r>
            <w:r>
              <w:rPr>
                <w:bCs/>
                <w:i/>
              </w:rPr>
              <w:t xml:space="preserve"> for general evaluations. </w:t>
            </w:r>
            <w:r>
              <w:rPr>
                <w:b/>
                <w:bCs/>
                <w:i/>
              </w:rPr>
              <w:t>FTP Model 2 is only considered as a web browsing proxy</w:t>
            </w:r>
            <w:r>
              <w:rPr>
                <w:bCs/>
                <w:i/>
              </w:rPr>
              <w:t xml:space="preserve"> and for regression until a dedicated HTTP model is available.</w:t>
            </w:r>
          </w:p>
          <w:p w14:paraId="2825B3F6" w14:textId="77777777" w:rsidR="0090340F" w:rsidRDefault="001E6FF8">
            <w:pPr>
              <w:autoSpaceDE/>
              <w:autoSpaceDN/>
              <w:adjustRightInd/>
              <w:spacing w:before="80" w:after="0"/>
              <w:textAlignment w:val="bottom"/>
              <w:rPr>
                <w:bCs/>
                <w:i/>
              </w:rPr>
            </w:pPr>
            <w:r>
              <w:rPr>
                <w:bCs/>
                <w:i/>
              </w:rPr>
              <w:t xml:space="preserve">Proposal 5: When applicable, </w:t>
            </w:r>
            <w:r>
              <w:rPr>
                <w:b/>
                <w:bCs/>
                <w:i/>
              </w:rPr>
              <w:t>full buffer traffic model can be used</w:t>
            </w:r>
            <w:r>
              <w:rPr>
                <w:bCs/>
                <w:i/>
              </w:rPr>
              <w:t xml:space="preserve"> in addition to a bursty traffic model for performance evaluations. </w:t>
            </w:r>
          </w:p>
          <w:p w14:paraId="4975BD02" w14:textId="77777777" w:rsidR="0090340F" w:rsidRDefault="001E6FF8">
            <w:pPr>
              <w:autoSpaceDE/>
              <w:autoSpaceDN/>
              <w:adjustRightInd/>
              <w:spacing w:before="80" w:after="0"/>
              <w:textAlignment w:val="bottom"/>
              <w:rPr>
                <w:bCs/>
                <w:i/>
              </w:rPr>
            </w:pPr>
            <w:r>
              <w:rPr>
                <w:bCs/>
                <w:i/>
              </w:rPr>
              <w:t>Note: Full buffer traffic model is not exclusively used to make observations/decisions on performance evaluations</w:t>
            </w:r>
          </w:p>
          <w:p w14:paraId="44E0CAFF" w14:textId="77777777" w:rsidR="0090340F" w:rsidRDefault="001E6FF8">
            <w:pPr>
              <w:autoSpaceDE/>
              <w:autoSpaceDN/>
              <w:adjustRightInd/>
              <w:spacing w:before="80" w:after="0"/>
              <w:textAlignment w:val="bottom"/>
              <w:rPr>
                <w:bCs/>
                <w:i/>
              </w:rPr>
            </w:pPr>
            <w:r>
              <w:rPr>
                <w:bCs/>
                <w:i/>
              </w:rPr>
              <w:t xml:space="preserve">Proposal 6: </w:t>
            </w:r>
            <w:r>
              <w:rPr>
                <w:b/>
                <w:bCs/>
                <w:i/>
              </w:rPr>
              <w:t>The XR traffic model is used as a baseline for latency/jitter sensitive workloads in general evaluations</w:t>
            </w:r>
            <w:r>
              <w:rPr>
                <w:bCs/>
                <w:i/>
              </w:rPr>
              <w:t>, including evaluation of HARQ timing and K1 selection.</w:t>
            </w:r>
          </w:p>
        </w:tc>
      </w:tr>
      <w:tr w:rsidR="0090340F" w14:paraId="32334988" w14:textId="77777777">
        <w:tc>
          <w:tcPr>
            <w:tcW w:w="1418" w:type="dxa"/>
          </w:tcPr>
          <w:p w14:paraId="4EFD5764" w14:textId="77777777" w:rsidR="0090340F" w:rsidRDefault="001E6FF8">
            <w:pPr>
              <w:rPr>
                <w:i/>
                <w:lang w:eastAsia="zh-CN"/>
              </w:rPr>
            </w:pPr>
            <w:r>
              <w:rPr>
                <w:i/>
                <w:lang w:eastAsia="zh-CN"/>
              </w:rPr>
              <w:t>DOCOMO</w:t>
            </w:r>
          </w:p>
        </w:tc>
        <w:tc>
          <w:tcPr>
            <w:tcW w:w="10489" w:type="dxa"/>
          </w:tcPr>
          <w:p w14:paraId="680E7510" w14:textId="77777777" w:rsidR="0090340F" w:rsidRDefault="001E6FF8">
            <w:pPr>
              <w:autoSpaceDE/>
              <w:autoSpaceDN/>
              <w:adjustRightInd/>
              <w:snapToGrid/>
              <w:spacing w:after="0"/>
              <w:rPr>
                <w:rFonts w:eastAsia="MS Gothic"/>
                <w:bCs/>
                <w:i/>
                <w:iCs/>
                <w:lang w:eastAsia="ja-JP"/>
              </w:rPr>
            </w:pPr>
            <w:bookmarkStart w:id="91" w:name="_Hlk210255067"/>
            <w:r>
              <w:rPr>
                <w:rFonts w:eastAsia="MS Gothic"/>
                <w:bCs/>
                <w:i/>
                <w:iCs/>
                <w:lang w:eastAsia="ja-JP"/>
              </w:rPr>
              <w:t>Proposal 2</w:t>
            </w:r>
          </w:p>
          <w:p w14:paraId="0DADC992" w14:textId="77777777" w:rsidR="0090340F" w:rsidRDefault="001E6FF8">
            <w:pPr>
              <w:numPr>
                <w:ilvl w:val="0"/>
                <w:numId w:val="22"/>
              </w:numPr>
              <w:tabs>
                <w:tab w:val="left" w:pos="360"/>
              </w:tabs>
              <w:autoSpaceDE/>
              <w:autoSpaceDN/>
              <w:adjustRightInd/>
              <w:snapToGrid/>
              <w:spacing w:after="0"/>
              <w:jc w:val="left"/>
              <w:rPr>
                <w:rFonts w:eastAsia="MS Gothic"/>
                <w:i/>
                <w:lang w:eastAsia="ja-JP"/>
              </w:rPr>
            </w:pPr>
            <w:r>
              <w:rPr>
                <w:rFonts w:eastAsia="MS Gothic"/>
                <w:bCs/>
                <w:i/>
                <w:iCs/>
                <w:lang w:eastAsia="ja-JP"/>
              </w:rPr>
              <w:t>Support to base following traffic models for 6GR evaluation:</w:t>
            </w:r>
          </w:p>
          <w:p w14:paraId="5F1AA8F3" w14:textId="77777777" w:rsidR="0090340F" w:rsidRDefault="001E6FF8">
            <w:pPr>
              <w:numPr>
                <w:ilvl w:val="1"/>
                <w:numId w:val="22"/>
              </w:numPr>
              <w:tabs>
                <w:tab w:val="left" w:pos="360"/>
              </w:tabs>
              <w:autoSpaceDE/>
              <w:autoSpaceDN/>
              <w:adjustRightInd/>
              <w:snapToGrid/>
              <w:spacing w:after="0"/>
              <w:jc w:val="left"/>
              <w:rPr>
                <w:rFonts w:eastAsia="MS Gothic"/>
                <w:b/>
                <w:i/>
                <w:lang w:eastAsia="ja-JP"/>
              </w:rPr>
            </w:pPr>
            <w:r>
              <w:rPr>
                <w:rFonts w:eastAsia="MS Gothic"/>
                <w:b/>
                <w:bCs/>
                <w:i/>
                <w:iCs/>
                <w:lang w:eastAsia="ja-JP"/>
              </w:rPr>
              <w:t>Full buffer</w:t>
            </w:r>
          </w:p>
          <w:p w14:paraId="1CD053FC" w14:textId="77777777" w:rsidR="0090340F" w:rsidRDefault="001E6FF8">
            <w:pPr>
              <w:numPr>
                <w:ilvl w:val="1"/>
                <w:numId w:val="22"/>
              </w:numPr>
              <w:tabs>
                <w:tab w:val="left" w:pos="360"/>
              </w:tabs>
              <w:autoSpaceDE/>
              <w:autoSpaceDN/>
              <w:adjustRightInd/>
              <w:snapToGrid/>
              <w:spacing w:after="0"/>
              <w:jc w:val="left"/>
              <w:rPr>
                <w:rFonts w:eastAsia="MS Gothic"/>
                <w:b/>
                <w:i/>
                <w:lang w:eastAsia="ja-JP"/>
              </w:rPr>
            </w:pPr>
            <w:r>
              <w:rPr>
                <w:rFonts w:eastAsia="MS Gothic"/>
                <w:b/>
                <w:bCs/>
                <w:i/>
                <w:iCs/>
                <w:lang w:eastAsia="ja-JP"/>
              </w:rPr>
              <w:t>FTP1</w:t>
            </w:r>
          </w:p>
          <w:p w14:paraId="7F32BEFD" w14:textId="77777777" w:rsidR="0090340F" w:rsidRDefault="001E6FF8">
            <w:pPr>
              <w:numPr>
                <w:ilvl w:val="1"/>
                <w:numId w:val="22"/>
              </w:numPr>
              <w:tabs>
                <w:tab w:val="left" w:pos="360"/>
              </w:tabs>
              <w:autoSpaceDE/>
              <w:autoSpaceDN/>
              <w:adjustRightInd/>
              <w:snapToGrid/>
              <w:spacing w:after="0"/>
              <w:jc w:val="left"/>
              <w:rPr>
                <w:rFonts w:eastAsia="MS Gothic"/>
                <w:b/>
                <w:i/>
                <w:lang w:eastAsia="ja-JP"/>
              </w:rPr>
            </w:pPr>
            <w:r>
              <w:rPr>
                <w:rFonts w:eastAsia="MS Gothic"/>
                <w:b/>
                <w:bCs/>
                <w:i/>
                <w:iCs/>
                <w:lang w:eastAsia="ja-JP"/>
              </w:rPr>
              <w:t>FTP2</w:t>
            </w:r>
          </w:p>
          <w:p w14:paraId="58D5E4F2" w14:textId="77777777" w:rsidR="0090340F" w:rsidRDefault="001E6FF8">
            <w:pPr>
              <w:numPr>
                <w:ilvl w:val="1"/>
                <w:numId w:val="22"/>
              </w:numPr>
              <w:tabs>
                <w:tab w:val="left" w:pos="360"/>
              </w:tabs>
              <w:autoSpaceDE/>
              <w:autoSpaceDN/>
              <w:adjustRightInd/>
              <w:snapToGrid/>
              <w:spacing w:after="0"/>
              <w:jc w:val="left"/>
              <w:rPr>
                <w:rFonts w:eastAsia="MS Gothic"/>
                <w:b/>
                <w:i/>
                <w:lang w:eastAsia="ja-JP"/>
              </w:rPr>
            </w:pPr>
            <w:r>
              <w:rPr>
                <w:rFonts w:eastAsia="MS Gothic"/>
                <w:b/>
                <w:bCs/>
                <w:i/>
                <w:iCs/>
                <w:lang w:eastAsia="ja-JP"/>
              </w:rPr>
              <w:t>FTP3</w:t>
            </w:r>
          </w:p>
          <w:p w14:paraId="20BD0DA1" w14:textId="77777777" w:rsidR="0090340F" w:rsidRDefault="001E6FF8">
            <w:pPr>
              <w:numPr>
                <w:ilvl w:val="1"/>
                <w:numId w:val="22"/>
              </w:numPr>
              <w:tabs>
                <w:tab w:val="left" w:pos="360"/>
              </w:tabs>
              <w:autoSpaceDE/>
              <w:autoSpaceDN/>
              <w:adjustRightInd/>
              <w:snapToGrid/>
              <w:spacing w:after="0"/>
              <w:jc w:val="left"/>
              <w:rPr>
                <w:rFonts w:eastAsia="MS Gothic"/>
                <w:b/>
                <w:i/>
                <w:lang w:eastAsia="ja-JP"/>
              </w:rPr>
            </w:pPr>
            <w:r>
              <w:rPr>
                <w:rFonts w:eastAsia="MS Gothic"/>
                <w:b/>
                <w:bCs/>
                <w:i/>
                <w:iCs/>
                <w:lang w:eastAsia="ja-JP"/>
              </w:rPr>
              <w:lastRenderedPageBreak/>
              <w:t>FTP3-IM</w:t>
            </w:r>
          </w:p>
          <w:p w14:paraId="0FC09AAE" w14:textId="77777777" w:rsidR="0090340F" w:rsidRDefault="001E6FF8">
            <w:pPr>
              <w:numPr>
                <w:ilvl w:val="1"/>
                <w:numId w:val="22"/>
              </w:numPr>
              <w:tabs>
                <w:tab w:val="left" w:pos="360"/>
              </w:tabs>
              <w:autoSpaceDE/>
              <w:autoSpaceDN/>
              <w:adjustRightInd/>
              <w:snapToGrid/>
              <w:spacing w:after="0"/>
              <w:jc w:val="left"/>
              <w:rPr>
                <w:rFonts w:eastAsia="MS Gothic"/>
                <w:b/>
                <w:i/>
                <w:lang w:eastAsia="ja-JP"/>
              </w:rPr>
            </w:pPr>
            <w:r>
              <w:rPr>
                <w:rFonts w:eastAsia="MS Gothic"/>
                <w:b/>
                <w:bCs/>
                <w:i/>
                <w:iCs/>
                <w:lang w:eastAsia="ja-JP"/>
              </w:rPr>
              <w:t>XR</w:t>
            </w:r>
          </w:p>
          <w:p w14:paraId="6AFAB9BC" w14:textId="77777777" w:rsidR="0090340F" w:rsidRDefault="001E6FF8">
            <w:pPr>
              <w:numPr>
                <w:ilvl w:val="1"/>
                <w:numId w:val="22"/>
              </w:numPr>
              <w:tabs>
                <w:tab w:val="left" w:pos="360"/>
              </w:tabs>
              <w:autoSpaceDE/>
              <w:autoSpaceDN/>
              <w:adjustRightInd/>
              <w:snapToGrid/>
              <w:spacing w:after="0"/>
              <w:jc w:val="left"/>
              <w:rPr>
                <w:rFonts w:eastAsia="MS Gothic"/>
                <w:b/>
                <w:bCs/>
                <w:i/>
                <w:iCs/>
                <w:lang w:eastAsia="ja-JP"/>
              </w:rPr>
            </w:pPr>
            <w:r>
              <w:rPr>
                <w:rFonts w:eastAsia="MS Gothic"/>
                <w:b/>
                <w:bCs/>
                <w:i/>
                <w:iCs/>
                <w:lang w:eastAsia="ja-JP"/>
              </w:rPr>
              <w:t>VoIP</w:t>
            </w:r>
            <w:bookmarkStart w:id="92" w:name="_Hlk210249750"/>
          </w:p>
          <w:bookmarkEnd w:id="91"/>
          <w:p w14:paraId="2FB447CD" w14:textId="77777777" w:rsidR="0090340F" w:rsidRDefault="001E6FF8">
            <w:pPr>
              <w:numPr>
                <w:ilvl w:val="0"/>
                <w:numId w:val="22"/>
              </w:numPr>
              <w:tabs>
                <w:tab w:val="left" w:pos="360"/>
              </w:tabs>
              <w:autoSpaceDE/>
              <w:autoSpaceDN/>
              <w:adjustRightInd/>
              <w:snapToGrid/>
              <w:spacing w:after="0"/>
              <w:jc w:val="left"/>
              <w:rPr>
                <w:rFonts w:eastAsia="MS Gothic"/>
                <w:bCs/>
                <w:i/>
                <w:u w:val="single"/>
                <w:lang w:eastAsia="ja-JP"/>
              </w:rPr>
            </w:pPr>
            <w:r>
              <w:rPr>
                <w:rFonts w:eastAsia="MS Gothic"/>
                <w:bCs/>
                <w:i/>
                <w:iCs/>
                <w:lang w:eastAsia="ja-JP"/>
              </w:rPr>
              <w:t>Whether</w:t>
            </w:r>
            <w:r>
              <w:rPr>
                <w:rFonts w:eastAsia="MS Gothic"/>
                <w:i/>
                <w:lang w:eastAsia="ja-JP"/>
              </w:rPr>
              <w:t xml:space="preserve"> </w:t>
            </w:r>
            <w:r>
              <w:rPr>
                <w:rFonts w:eastAsia="MS Gothic"/>
                <w:bCs/>
                <w:i/>
                <w:iCs/>
                <w:lang w:eastAsia="ja-JP"/>
              </w:rPr>
              <w:t>to replace/update the existing traffic model should be decided including how to model/update.</w:t>
            </w:r>
            <w:bookmarkEnd w:id="92"/>
          </w:p>
        </w:tc>
      </w:tr>
    </w:tbl>
    <w:p w14:paraId="7498B9E0" w14:textId="77777777" w:rsidR="0090340F" w:rsidRDefault="0090340F">
      <w:pPr>
        <w:rPr>
          <w:lang w:eastAsia="zh-CN"/>
        </w:rPr>
      </w:pPr>
    </w:p>
    <w:p w14:paraId="221FAD8E" w14:textId="77777777" w:rsidR="0090340F" w:rsidRDefault="001E6FF8">
      <w:pPr>
        <w:pStyle w:val="Heading3"/>
        <w:rPr>
          <w:lang w:eastAsia="zh-CN"/>
        </w:rPr>
      </w:pPr>
      <w:bookmarkStart w:id="93" w:name="_Ref210927533"/>
      <w:r>
        <w:rPr>
          <w:lang w:eastAsia="zh-CN"/>
        </w:rPr>
        <w:t>Discussions</w:t>
      </w:r>
      <w:bookmarkEnd w:id="93"/>
    </w:p>
    <w:p w14:paraId="3451D8B5" w14:textId="77777777" w:rsidR="0090340F" w:rsidRDefault="001E6FF8">
      <w:pPr>
        <w:rPr>
          <w:lang w:eastAsia="zh-CN"/>
        </w:rPr>
      </w:pPr>
      <w:r>
        <w:rPr>
          <w:lang w:eastAsia="zh-CN"/>
        </w:rPr>
        <w:t xml:space="preserve">The definitions of the exiting traffic models are copy-pasted in the appendix. </w:t>
      </w:r>
    </w:p>
    <w:p w14:paraId="42F37377" w14:textId="77777777" w:rsidR="0090340F" w:rsidRDefault="001E6FF8">
      <w:pPr>
        <w:rPr>
          <w:lang w:eastAsia="zh-CN"/>
        </w:rPr>
      </w:pPr>
      <w:r>
        <w:rPr>
          <w:lang w:eastAsia="zh-CN"/>
        </w:rPr>
        <w:t>C</w:t>
      </w:r>
      <w:r>
        <w:rPr>
          <w:rFonts w:hint="eastAsia"/>
          <w:lang w:eastAsia="zh-CN"/>
        </w:rPr>
        <w:t>omp</w:t>
      </w:r>
      <w:r>
        <w:rPr>
          <w:lang w:eastAsia="zh-CN"/>
        </w:rPr>
        <w:t xml:space="preserve">anies all agree to keep FTP-3 and XR traffic models. Some specific parameters setting is suggested for XR model. </w:t>
      </w:r>
    </w:p>
    <w:p w14:paraId="10A182A9" w14:textId="77777777" w:rsidR="0090340F" w:rsidRDefault="001E6FF8">
      <w:pPr>
        <w:rPr>
          <w:i/>
          <w:lang w:eastAsia="zh-CN"/>
        </w:rPr>
      </w:pPr>
      <w:r>
        <w:rPr>
          <w:i/>
          <w:lang w:eastAsia="zh-CN"/>
        </w:rPr>
        <w:t xml:space="preserve">Whether to use full buffer traffic model: </w:t>
      </w:r>
    </w:p>
    <w:p w14:paraId="1F1E4C7D" w14:textId="77777777" w:rsidR="0090340F" w:rsidRDefault="001E6FF8">
      <w:pPr>
        <w:rPr>
          <w:lang w:eastAsia="zh-CN"/>
        </w:rPr>
      </w:pPr>
      <w:r>
        <w:rPr>
          <w:lang w:eastAsia="zh-CN"/>
        </w:rPr>
        <w:t xml:space="preserve">-   </w:t>
      </w:r>
      <w:r>
        <w:rPr>
          <w:rFonts w:hint="eastAsia"/>
          <w:lang w:eastAsia="zh-CN"/>
        </w:rPr>
        <w:t>Most</w:t>
      </w:r>
      <w:r>
        <w:rPr>
          <w:lang w:eastAsia="zh-CN"/>
        </w:rPr>
        <w:t xml:space="preserve"> companies mentioned full buffer can be reused to evaluate user experienced throughput, 5th percentile user spectral efficiency, average SE, area traffic capacity KPIs, etc, though one company proposed not to consider it. </w:t>
      </w:r>
    </w:p>
    <w:p w14:paraId="686908A3" w14:textId="77777777" w:rsidR="0090340F" w:rsidRDefault="001E6FF8">
      <w:pPr>
        <w:rPr>
          <w:lang w:eastAsia="zh-CN"/>
        </w:rPr>
      </w:pPr>
      <w:r>
        <w:rPr>
          <w:i/>
          <w:lang w:eastAsia="zh-CN"/>
        </w:rPr>
        <w:t>Proposed being deprioritized by a couple of companies:  FTP-2, VOIP.</w:t>
      </w:r>
      <w:r>
        <w:rPr>
          <w:lang w:eastAsia="zh-CN"/>
        </w:rPr>
        <w:t xml:space="preserve"> </w:t>
      </w:r>
    </w:p>
    <w:p w14:paraId="207D3C05" w14:textId="77777777" w:rsidR="0090340F" w:rsidRDefault="001E6FF8">
      <w:pPr>
        <w:rPr>
          <w:lang w:eastAsia="zh-CN"/>
        </w:rPr>
      </w:pPr>
      <w:r>
        <w:rPr>
          <w:lang w:eastAsia="zh-CN"/>
        </w:rPr>
        <w:t xml:space="preserve">-   However, a couple of companies also proposed to have them as ones of baseline traffic models or the usage of them may depend on the evaluation methodology. </w:t>
      </w:r>
    </w:p>
    <w:p w14:paraId="7F744761" w14:textId="77777777" w:rsidR="0090340F" w:rsidRDefault="001E6FF8">
      <w:pPr>
        <w:rPr>
          <w:lang w:eastAsia="zh-CN"/>
        </w:rPr>
      </w:pPr>
      <w:r>
        <w:rPr>
          <w:lang w:eastAsia="zh-CN"/>
        </w:rPr>
        <w:t xml:space="preserve">It seems no consensus to preclude any one of the existing traffic models for 6GR evaluation at this moment. </w:t>
      </w:r>
    </w:p>
    <w:p w14:paraId="2AE363F4" w14:textId="77777777" w:rsidR="0090340F" w:rsidRDefault="0090340F">
      <w:pPr>
        <w:rPr>
          <w:lang w:eastAsia="zh-CN"/>
        </w:rPr>
      </w:pPr>
    </w:p>
    <w:p w14:paraId="707E4A19" w14:textId="77777777" w:rsidR="0090340F" w:rsidRDefault="001E6FF8">
      <w:pPr>
        <w:rPr>
          <w:b/>
          <w:sz w:val="24"/>
          <w:lang w:eastAsia="zh-CN"/>
        </w:rPr>
      </w:pPr>
      <w:r>
        <w:rPr>
          <w:b/>
          <w:sz w:val="24"/>
          <w:highlight w:val="cyan"/>
          <w:lang w:eastAsia="zh-CN"/>
        </w:rPr>
        <w:t>Round-1 discussion:</w:t>
      </w:r>
      <w:r>
        <w:rPr>
          <w:b/>
          <w:sz w:val="24"/>
          <w:lang w:eastAsia="zh-CN"/>
        </w:rPr>
        <w:t xml:space="preserve"> </w:t>
      </w:r>
    </w:p>
    <w:p w14:paraId="37EDA5B5" w14:textId="77777777" w:rsidR="0090340F" w:rsidRDefault="001E6FF8" w:rsidP="006F145F">
      <w:pPr>
        <w:rPr>
          <w:lang w:eastAsia="zh-CN"/>
        </w:rPr>
      </w:pPr>
      <w:r>
        <w:rPr>
          <w:lang w:eastAsia="zh-CN"/>
        </w:rPr>
        <w:t xml:space="preserve">(FL1) Proposal </w:t>
      </w:r>
      <w:r>
        <w:rPr>
          <w:lang w:eastAsia="zh-CN"/>
        </w:rPr>
        <w:fldChar w:fldCharType="begin"/>
      </w:r>
      <w:r>
        <w:rPr>
          <w:lang w:eastAsia="zh-CN"/>
        </w:rPr>
        <w:instrText xml:space="preserve"> REF _Ref210927533 \n \h </w:instrText>
      </w:r>
      <w:r w:rsidR="00A071F8">
        <w:rPr>
          <w:lang w:eastAsia="zh-CN"/>
        </w:rPr>
        <w:instrText xml:space="preserve"> \* MERGEFORMAT </w:instrText>
      </w:r>
      <w:r>
        <w:rPr>
          <w:lang w:eastAsia="zh-CN"/>
        </w:rPr>
      </w:r>
      <w:r>
        <w:rPr>
          <w:lang w:eastAsia="zh-CN"/>
        </w:rPr>
        <w:fldChar w:fldCharType="separate"/>
      </w:r>
      <w:r>
        <w:rPr>
          <w:lang w:eastAsia="zh-CN"/>
        </w:rPr>
        <w:t>4.1.2</w:t>
      </w:r>
      <w:r>
        <w:rPr>
          <w:lang w:eastAsia="zh-CN"/>
        </w:rPr>
        <w:fldChar w:fldCharType="end"/>
      </w:r>
    </w:p>
    <w:p w14:paraId="32FAD7B6" w14:textId="77777777" w:rsidR="0090340F" w:rsidRDefault="001E6FF8">
      <w:pPr>
        <w:autoSpaceDE/>
        <w:autoSpaceDN/>
        <w:adjustRightInd/>
        <w:snapToGrid/>
        <w:contextualSpacing/>
        <w:jc w:val="left"/>
        <w:rPr>
          <w:rFonts w:eastAsia="MS Mincho"/>
          <w:szCs w:val="20"/>
          <w:lang w:val="en-GB" w:eastAsia="ja-JP"/>
        </w:rPr>
      </w:pPr>
      <w:r>
        <w:rPr>
          <w:rFonts w:eastAsia="MS Mincho"/>
          <w:szCs w:val="20"/>
          <w:lang w:val="en-GB" w:eastAsia="ja-JP"/>
        </w:rPr>
        <w:t xml:space="preserve">The following existing traffic models could be used for 6GR performance evaluations, e.g., </w:t>
      </w:r>
    </w:p>
    <w:p w14:paraId="5C323B7B" w14:textId="77777777" w:rsidR="0090340F" w:rsidRDefault="001E6FF8">
      <w:pPr>
        <w:numPr>
          <w:ilvl w:val="0"/>
          <w:numId w:val="23"/>
        </w:numPr>
        <w:autoSpaceDE/>
        <w:autoSpaceDN/>
        <w:adjustRightInd/>
        <w:snapToGrid/>
        <w:contextualSpacing/>
        <w:jc w:val="left"/>
        <w:rPr>
          <w:rFonts w:eastAsia="MS Mincho"/>
          <w:szCs w:val="20"/>
          <w:lang w:val="en-GB" w:eastAsia="ja-JP"/>
        </w:rPr>
      </w:pPr>
      <w:r>
        <w:rPr>
          <w:rFonts w:eastAsia="MS Mincho"/>
          <w:szCs w:val="20"/>
          <w:lang w:val="en-GB" w:eastAsia="ja-JP"/>
        </w:rPr>
        <w:t>Full buffer</w:t>
      </w:r>
    </w:p>
    <w:p w14:paraId="0E20B9C6" w14:textId="77777777" w:rsidR="0090340F" w:rsidRDefault="001E6FF8">
      <w:pPr>
        <w:numPr>
          <w:ilvl w:val="0"/>
          <w:numId w:val="23"/>
        </w:numPr>
        <w:autoSpaceDE/>
        <w:autoSpaceDN/>
        <w:adjustRightInd/>
        <w:snapToGrid/>
        <w:contextualSpacing/>
        <w:jc w:val="left"/>
        <w:rPr>
          <w:rFonts w:eastAsia="MS Mincho"/>
          <w:szCs w:val="20"/>
          <w:lang w:val="en-GB" w:eastAsia="ja-JP"/>
        </w:rPr>
      </w:pPr>
      <w:r>
        <w:rPr>
          <w:rFonts w:eastAsia="MS Mincho"/>
          <w:szCs w:val="20"/>
          <w:lang w:val="en-GB" w:eastAsia="ja-JP"/>
        </w:rPr>
        <w:t>FTP Model 1 (in TR 36.814)</w:t>
      </w:r>
    </w:p>
    <w:p w14:paraId="18839D79" w14:textId="77777777" w:rsidR="0090340F" w:rsidRDefault="001E6FF8">
      <w:pPr>
        <w:numPr>
          <w:ilvl w:val="0"/>
          <w:numId w:val="23"/>
        </w:numPr>
        <w:autoSpaceDE/>
        <w:autoSpaceDN/>
        <w:adjustRightInd/>
        <w:snapToGrid/>
        <w:contextualSpacing/>
        <w:jc w:val="left"/>
        <w:rPr>
          <w:rFonts w:eastAsia="MS Mincho"/>
          <w:szCs w:val="20"/>
          <w:lang w:val="en-GB" w:eastAsia="ja-JP"/>
        </w:rPr>
      </w:pPr>
      <w:r>
        <w:rPr>
          <w:rFonts w:eastAsia="MS Mincho"/>
          <w:szCs w:val="20"/>
          <w:lang w:val="en-GB" w:eastAsia="ja-JP"/>
        </w:rPr>
        <w:t>FTP Model 2 (in TR 36.814)</w:t>
      </w:r>
    </w:p>
    <w:p w14:paraId="0C3CFBCF" w14:textId="77777777" w:rsidR="0090340F" w:rsidRDefault="001E6FF8">
      <w:pPr>
        <w:numPr>
          <w:ilvl w:val="0"/>
          <w:numId w:val="23"/>
        </w:numPr>
        <w:autoSpaceDE/>
        <w:autoSpaceDN/>
        <w:adjustRightInd/>
        <w:snapToGrid/>
        <w:contextualSpacing/>
        <w:jc w:val="left"/>
        <w:rPr>
          <w:rFonts w:eastAsia="MS Mincho"/>
          <w:szCs w:val="20"/>
          <w:lang w:val="en-GB" w:eastAsia="ja-JP"/>
        </w:rPr>
      </w:pPr>
      <w:r>
        <w:rPr>
          <w:rFonts w:eastAsia="MS Mincho"/>
          <w:szCs w:val="20"/>
          <w:lang w:val="en-GB" w:eastAsia="ja-JP"/>
        </w:rPr>
        <w:t>FTP Model 3 (in TR 36.872)</w:t>
      </w:r>
    </w:p>
    <w:p w14:paraId="1A94E74E" w14:textId="77777777" w:rsidR="0090340F" w:rsidRDefault="001E6FF8">
      <w:pPr>
        <w:numPr>
          <w:ilvl w:val="0"/>
          <w:numId w:val="23"/>
        </w:numPr>
        <w:autoSpaceDE/>
        <w:autoSpaceDN/>
        <w:adjustRightInd/>
        <w:snapToGrid/>
        <w:contextualSpacing/>
        <w:jc w:val="left"/>
        <w:rPr>
          <w:rFonts w:eastAsia="MS Mincho"/>
          <w:szCs w:val="20"/>
          <w:lang w:val="en-GB" w:eastAsia="ja-JP"/>
        </w:rPr>
      </w:pPr>
      <w:r>
        <w:rPr>
          <w:rFonts w:eastAsia="MS Mincho"/>
          <w:szCs w:val="20"/>
          <w:lang w:val="en-GB" w:eastAsia="ja-JP"/>
        </w:rPr>
        <w:t xml:space="preserve">XR Traffic models (in TR 38.838) </w:t>
      </w:r>
    </w:p>
    <w:p w14:paraId="5D7A4A2A" w14:textId="77777777" w:rsidR="0090340F" w:rsidRDefault="001E6FF8">
      <w:pPr>
        <w:numPr>
          <w:ilvl w:val="0"/>
          <w:numId w:val="23"/>
        </w:numPr>
        <w:autoSpaceDE/>
        <w:autoSpaceDN/>
        <w:adjustRightInd/>
        <w:snapToGrid/>
        <w:contextualSpacing/>
        <w:jc w:val="left"/>
        <w:rPr>
          <w:rFonts w:eastAsia="MS Mincho"/>
          <w:szCs w:val="20"/>
          <w:lang w:val="en-GB" w:eastAsia="ja-JP"/>
        </w:rPr>
      </w:pPr>
      <w:r>
        <w:rPr>
          <w:rFonts w:eastAsia="MS Mincho"/>
          <w:szCs w:val="20"/>
          <w:lang w:val="en-GB" w:eastAsia="ja-JP"/>
        </w:rPr>
        <w:t>VoIP model (as in TR 36.814</w:t>
      </w:r>
      <w:r>
        <w:rPr>
          <w:rFonts w:eastAsia="Batang"/>
          <w:szCs w:val="20"/>
          <w:lang w:val="en-GB"/>
        </w:rPr>
        <w:t>)</w:t>
      </w:r>
    </w:p>
    <w:p w14:paraId="377C1B41" w14:textId="77777777" w:rsidR="0090340F" w:rsidRDefault="001E6FF8">
      <w:pPr>
        <w:numPr>
          <w:ilvl w:val="0"/>
          <w:numId w:val="23"/>
        </w:numPr>
        <w:autoSpaceDE/>
        <w:autoSpaceDN/>
        <w:adjustRightInd/>
        <w:snapToGrid/>
        <w:contextualSpacing/>
        <w:jc w:val="left"/>
        <w:rPr>
          <w:rFonts w:eastAsia="MS Mincho"/>
          <w:szCs w:val="20"/>
          <w:lang w:val="en-GB" w:eastAsia="ja-JP"/>
        </w:rPr>
      </w:pPr>
      <w:r>
        <w:rPr>
          <w:rFonts w:eastAsia="MS Mincho"/>
          <w:szCs w:val="20"/>
          <w:lang w:val="en-GB" w:eastAsia="ja-JP"/>
        </w:rPr>
        <w:t>Instant message (as in TR 38.840)</w:t>
      </w:r>
    </w:p>
    <w:p w14:paraId="2F2E58F7" w14:textId="77777777" w:rsidR="0090340F" w:rsidRDefault="001E6FF8">
      <w:pPr>
        <w:numPr>
          <w:ilvl w:val="0"/>
          <w:numId w:val="23"/>
        </w:numPr>
        <w:autoSpaceDE/>
        <w:autoSpaceDN/>
        <w:adjustRightInd/>
        <w:snapToGrid/>
        <w:contextualSpacing/>
        <w:jc w:val="left"/>
        <w:rPr>
          <w:rFonts w:eastAsia="MS Mincho"/>
          <w:szCs w:val="20"/>
          <w:lang w:val="en-GB" w:eastAsia="ja-JP"/>
        </w:rPr>
      </w:pPr>
      <w:r>
        <w:rPr>
          <w:rFonts w:eastAsia="MS Mincho"/>
          <w:szCs w:val="20"/>
          <w:lang w:val="en-GB" w:eastAsia="ja-JP"/>
        </w:rPr>
        <w:t xml:space="preserve">Note that which model(s) will be used can be further decided when performing simulations. </w:t>
      </w:r>
    </w:p>
    <w:p w14:paraId="2017D918" w14:textId="77777777" w:rsidR="0090340F" w:rsidRDefault="0090340F">
      <w:pPr>
        <w:rPr>
          <w:lang w:val="en-GB" w:eastAsia="zh-CN"/>
        </w:rPr>
      </w:pPr>
    </w:p>
    <w:p w14:paraId="4DF02DA2"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14:paraId="4D7EF33C" w14:textId="77777777">
        <w:trPr>
          <w:trHeight w:val="239"/>
        </w:trPr>
        <w:tc>
          <w:tcPr>
            <w:tcW w:w="1416" w:type="dxa"/>
            <w:shd w:val="clear" w:color="auto" w:fill="F2DBDB" w:themeFill="accent2" w:themeFillTint="33"/>
          </w:tcPr>
          <w:p w14:paraId="1213775F"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0FD730FC"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200B75BF" w14:textId="77777777">
        <w:trPr>
          <w:trHeight w:val="373"/>
        </w:trPr>
        <w:tc>
          <w:tcPr>
            <w:tcW w:w="1416" w:type="dxa"/>
          </w:tcPr>
          <w:p w14:paraId="1A462DC6" w14:textId="77777777" w:rsidR="0090340F" w:rsidRDefault="001E6FF8">
            <w:pPr>
              <w:pStyle w:val="BodyText"/>
              <w:spacing w:after="0"/>
              <w:rPr>
                <w:lang w:eastAsia="ko-KR"/>
              </w:rPr>
            </w:pPr>
            <w:r>
              <w:rPr>
                <w:lang w:eastAsia="ko-KR"/>
              </w:rPr>
              <w:t>Intel</w:t>
            </w:r>
          </w:p>
        </w:tc>
        <w:tc>
          <w:tcPr>
            <w:tcW w:w="10444" w:type="dxa"/>
          </w:tcPr>
          <w:p w14:paraId="1156CAC4" w14:textId="77777777" w:rsidR="0090340F" w:rsidRDefault="001E6FF8">
            <w:pPr>
              <w:pStyle w:val="BodyText"/>
              <w:spacing w:after="0"/>
              <w:rPr>
                <w:lang w:eastAsia="ko-KR"/>
              </w:rPr>
            </w:pPr>
            <w:r>
              <w:rPr>
                <w:lang w:eastAsia="ko-KR"/>
              </w:rPr>
              <w:t>We are not sure how to correlate this proposal with the draft moderator proposal for general assumptions which only mentions full buffer, FTP 3, and XR.</w:t>
            </w:r>
          </w:p>
          <w:p w14:paraId="49AD7FC5" w14:textId="77777777" w:rsidR="0090340F" w:rsidRDefault="001E6FF8">
            <w:pPr>
              <w:pStyle w:val="BodyText"/>
              <w:spacing w:after="0"/>
              <w:rPr>
                <w:lang w:eastAsia="ko-KR"/>
              </w:rPr>
            </w:pPr>
            <w:r>
              <w:rPr>
                <w:lang w:eastAsia="ko-KR"/>
              </w:rPr>
              <w:t>Further, when mentioning FTP model 3, we believe that it should not be used as is based on TR 36.872, but should have an associated PDB as a baseline, as was discussed in our tdoc.</w:t>
            </w:r>
          </w:p>
        </w:tc>
      </w:tr>
      <w:tr w:rsidR="0090340F" w14:paraId="2423D400" w14:textId="77777777">
        <w:trPr>
          <w:trHeight w:val="335"/>
        </w:trPr>
        <w:tc>
          <w:tcPr>
            <w:tcW w:w="1416" w:type="dxa"/>
          </w:tcPr>
          <w:p w14:paraId="72B0D74E" w14:textId="77777777" w:rsidR="0090340F" w:rsidRDefault="001E6FF8">
            <w:pPr>
              <w:pStyle w:val="BodyText"/>
              <w:spacing w:after="0"/>
              <w:rPr>
                <w:lang w:eastAsia="ko-KR"/>
              </w:rPr>
            </w:pPr>
            <w:r>
              <w:rPr>
                <w:lang w:eastAsia="ko-KR"/>
              </w:rPr>
              <w:t>ZTE</w:t>
            </w:r>
          </w:p>
        </w:tc>
        <w:tc>
          <w:tcPr>
            <w:tcW w:w="10444" w:type="dxa"/>
          </w:tcPr>
          <w:p w14:paraId="0540D103" w14:textId="77777777" w:rsidR="0090340F" w:rsidRDefault="001E6FF8">
            <w:pPr>
              <w:pStyle w:val="BodyText"/>
              <w:spacing w:after="0"/>
              <w:rPr>
                <w:lang w:eastAsia="zh-CN"/>
              </w:rPr>
            </w:pPr>
            <w:r>
              <w:rPr>
                <w:rFonts w:hint="eastAsia"/>
                <w:lang w:eastAsia="zh-CN"/>
              </w:rPr>
              <w:t>Our views are listed as follows:</w:t>
            </w:r>
          </w:p>
          <w:p w14:paraId="229F155E" w14:textId="77777777" w:rsidR="0090340F" w:rsidRDefault="001E6FF8">
            <w:pPr>
              <w:pStyle w:val="BodyText"/>
              <w:numPr>
                <w:ilvl w:val="0"/>
                <w:numId w:val="24"/>
              </w:numPr>
              <w:spacing w:after="0"/>
              <w:rPr>
                <w:lang w:eastAsia="zh-CN"/>
              </w:rPr>
            </w:pPr>
            <w:r>
              <w:rPr>
                <w:lang w:eastAsia="zh-CN"/>
              </w:rPr>
              <w:t>We suggest prioritizing the Full Buffer traffic model for assessing system capacity limits and enabling comparison with IMT-Advanced baseline values.</w:t>
            </w:r>
          </w:p>
          <w:p w14:paraId="4C03703E" w14:textId="77777777" w:rsidR="0090340F" w:rsidRDefault="001E6FF8">
            <w:pPr>
              <w:pStyle w:val="BodyText"/>
              <w:numPr>
                <w:ilvl w:val="0"/>
                <w:numId w:val="24"/>
              </w:numPr>
              <w:spacing w:after="0"/>
              <w:rPr>
                <w:lang w:eastAsia="zh-CN"/>
              </w:rPr>
            </w:pPr>
            <w:r>
              <w:rPr>
                <w:rFonts w:hint="eastAsia"/>
                <w:lang w:eastAsia="zh-CN"/>
              </w:rPr>
              <w:t>W</w:t>
            </w:r>
            <w:r>
              <w:rPr>
                <w:lang w:eastAsia="zh-CN"/>
              </w:rPr>
              <w:t>e suggest prioritizing the FTP1/FTP3 traffic models, as they capture the characteristics of random data arrivals.</w:t>
            </w:r>
          </w:p>
          <w:p w14:paraId="3AF5E419" w14:textId="77777777" w:rsidR="0090340F" w:rsidRDefault="001E6FF8">
            <w:pPr>
              <w:pStyle w:val="BodyText"/>
              <w:numPr>
                <w:ilvl w:val="0"/>
                <w:numId w:val="24"/>
              </w:numPr>
              <w:spacing w:after="0"/>
              <w:rPr>
                <w:lang w:eastAsia="zh-CN"/>
              </w:rPr>
            </w:pPr>
            <w:r>
              <w:rPr>
                <w:lang w:eastAsia="zh-CN"/>
              </w:rPr>
              <w:t>We suggest prioritizing the XR traffic model, as it represents the characteristics of periodic data arrivals.</w:t>
            </w:r>
          </w:p>
          <w:p w14:paraId="063C6A4D" w14:textId="77777777" w:rsidR="0090340F" w:rsidRDefault="0090340F">
            <w:pPr>
              <w:pStyle w:val="BodyText"/>
              <w:spacing w:after="0"/>
              <w:rPr>
                <w:lang w:eastAsia="zh-CN"/>
              </w:rPr>
            </w:pPr>
          </w:p>
          <w:p w14:paraId="56C6CFEE" w14:textId="77777777" w:rsidR="0090340F" w:rsidRDefault="001E6FF8">
            <w:pPr>
              <w:pStyle w:val="BodyText"/>
              <w:spacing w:after="0"/>
              <w:rPr>
                <w:lang w:eastAsia="ko-KR"/>
              </w:rPr>
            </w:pPr>
            <w:r>
              <w:rPr>
                <w:lang w:eastAsia="zh-CN"/>
              </w:rPr>
              <w:t>In the 6GR evaluation, the model parameters should not be fixed to specific values, but rather adjusted according to the characteristics of each traffic type.</w:t>
            </w:r>
          </w:p>
        </w:tc>
      </w:tr>
      <w:tr w:rsidR="0090340F" w14:paraId="32FF25E3" w14:textId="77777777">
        <w:trPr>
          <w:trHeight w:val="335"/>
        </w:trPr>
        <w:tc>
          <w:tcPr>
            <w:tcW w:w="1416" w:type="dxa"/>
          </w:tcPr>
          <w:p w14:paraId="0D88C51E" w14:textId="77777777" w:rsidR="0090340F" w:rsidRDefault="001E6FF8">
            <w:pPr>
              <w:pStyle w:val="BodyText"/>
              <w:spacing w:after="0"/>
              <w:rPr>
                <w:lang w:eastAsia="ko-KR"/>
              </w:rPr>
            </w:pPr>
            <w:r>
              <w:rPr>
                <w:rFonts w:hint="eastAsia"/>
                <w:lang w:eastAsia="zh-CN"/>
              </w:rPr>
              <w:t>CMCC</w:t>
            </w:r>
          </w:p>
        </w:tc>
        <w:tc>
          <w:tcPr>
            <w:tcW w:w="10444" w:type="dxa"/>
          </w:tcPr>
          <w:p w14:paraId="52FEBD74" w14:textId="77777777" w:rsidR="0090340F" w:rsidRDefault="001E6FF8">
            <w:pPr>
              <w:pStyle w:val="BodyText"/>
              <w:spacing w:after="0"/>
              <w:rPr>
                <w:lang w:eastAsia="ko-KR"/>
              </w:rPr>
            </w:pPr>
            <w:r>
              <w:rPr>
                <w:lang w:eastAsia="ko-KR"/>
              </w:rPr>
              <w:t xml:space="preserve">Generally support this proposal. </w:t>
            </w:r>
          </w:p>
          <w:p w14:paraId="11B6F5C4" w14:textId="77777777" w:rsidR="0090340F" w:rsidRDefault="001E6FF8">
            <w:pPr>
              <w:pStyle w:val="BodyText"/>
              <w:spacing w:after="0"/>
              <w:rPr>
                <w:lang w:eastAsia="zh-CN"/>
              </w:rPr>
            </w:pPr>
            <w:r>
              <w:rPr>
                <w:lang w:eastAsia="ko-KR"/>
              </w:rPr>
              <w:t>Full buffer is needed at least for IMT-Advanced submission, FTP model 3 can be used for specific technology evaluation, and XR traffic model can be used for immersive communication evaluation.</w:t>
            </w:r>
          </w:p>
        </w:tc>
      </w:tr>
      <w:tr w:rsidR="0090340F" w14:paraId="461F7BEC" w14:textId="77777777">
        <w:trPr>
          <w:trHeight w:val="335"/>
        </w:trPr>
        <w:tc>
          <w:tcPr>
            <w:tcW w:w="1416" w:type="dxa"/>
          </w:tcPr>
          <w:p w14:paraId="015D4C76" w14:textId="77777777" w:rsidR="0090340F" w:rsidRDefault="001E6FF8">
            <w:pPr>
              <w:pStyle w:val="BodyText"/>
              <w:spacing w:after="0"/>
              <w:rPr>
                <w:lang w:eastAsia="zh-CN"/>
              </w:rPr>
            </w:pPr>
            <w:r>
              <w:rPr>
                <w:rFonts w:hint="eastAsia"/>
                <w:lang w:eastAsia="zh-CN"/>
              </w:rPr>
              <w:t>v</w:t>
            </w:r>
            <w:r>
              <w:rPr>
                <w:lang w:eastAsia="zh-CN"/>
              </w:rPr>
              <w:t>ivo</w:t>
            </w:r>
          </w:p>
        </w:tc>
        <w:tc>
          <w:tcPr>
            <w:tcW w:w="10444" w:type="dxa"/>
          </w:tcPr>
          <w:p w14:paraId="734AF9EB" w14:textId="77777777" w:rsidR="0090340F" w:rsidRDefault="001E6FF8">
            <w:pPr>
              <w:pStyle w:val="BodyText"/>
              <w:numPr>
                <w:ilvl w:val="0"/>
                <w:numId w:val="25"/>
              </w:numPr>
              <w:spacing w:after="0"/>
              <w:rPr>
                <w:lang w:eastAsia="zh-CN"/>
              </w:rPr>
            </w:pPr>
            <w:r>
              <w:rPr>
                <w:rFonts w:hint="eastAsia"/>
                <w:lang w:eastAsia="zh-CN"/>
              </w:rPr>
              <w:t>W</w:t>
            </w:r>
            <w:r>
              <w:rPr>
                <w:lang w:eastAsia="zh-CN"/>
              </w:rPr>
              <w:t>e still have concern on full buffer. If we want to include full buffer, it is better to specify the use case, e.g., for calibration or for potential IMT-2030 submission. We don’t think it is a practical model for evaluation technical proposals. Previous discussion happened in MIMO or other topics has verified this.</w:t>
            </w:r>
          </w:p>
          <w:p w14:paraId="1E62AF46" w14:textId="77777777" w:rsidR="0090340F" w:rsidRDefault="001E6FF8">
            <w:pPr>
              <w:pStyle w:val="BodyText"/>
              <w:numPr>
                <w:ilvl w:val="0"/>
                <w:numId w:val="25"/>
              </w:numPr>
              <w:spacing w:after="0"/>
              <w:rPr>
                <w:lang w:eastAsia="zh-CN"/>
              </w:rPr>
            </w:pPr>
            <w:r>
              <w:rPr>
                <w:rFonts w:hint="eastAsia"/>
                <w:lang w:eastAsia="zh-CN"/>
              </w:rPr>
              <w:t>I</w:t>
            </w:r>
            <w:r>
              <w:rPr>
                <w:lang w:eastAsia="zh-CN"/>
              </w:rPr>
              <w:t xml:space="preserve">n the recent studies of 5G NR, it seems FTP model 3 was typically used in practice, FTP model 1 and 2 were seldomly used. Suggest we focus on FTP model 3 to avoid unnecessary simulation work. </w:t>
            </w:r>
          </w:p>
          <w:p w14:paraId="4AEADC08" w14:textId="77777777" w:rsidR="0090340F" w:rsidRDefault="001E6FF8">
            <w:pPr>
              <w:pStyle w:val="BodyText"/>
              <w:numPr>
                <w:ilvl w:val="0"/>
                <w:numId w:val="25"/>
              </w:numPr>
              <w:spacing w:after="0"/>
              <w:rPr>
                <w:lang w:eastAsia="zh-CN"/>
              </w:rPr>
            </w:pPr>
            <w:r>
              <w:rPr>
                <w:rFonts w:hint="eastAsia"/>
                <w:lang w:eastAsia="zh-CN"/>
              </w:rPr>
              <w:t>F</w:t>
            </w:r>
            <w:r>
              <w:rPr>
                <w:lang w:eastAsia="zh-CN"/>
              </w:rPr>
              <w:t xml:space="preserve">or RedCap studies in TR38.875, a heartbeat traffic model was introduced (see table 6.2-2 of TR38.875, also copied as below), which can also be used. </w:t>
            </w:r>
          </w:p>
          <w:p w14:paraId="2F080350" w14:textId="77777777" w:rsidR="0090340F" w:rsidRDefault="0090340F">
            <w:pPr>
              <w:pStyle w:val="BodyText"/>
              <w:spacing w:after="0"/>
              <w:rPr>
                <w:lang w:eastAsia="zh-CN"/>
              </w:rPr>
            </w:pPr>
          </w:p>
          <w:p w14:paraId="6173D6D2" w14:textId="77777777" w:rsidR="0090340F" w:rsidRDefault="001E6FF8">
            <w:pPr>
              <w:pStyle w:val="BodyText"/>
              <w:spacing w:after="0"/>
              <w:rPr>
                <w:lang w:eastAsia="zh-CN"/>
              </w:rPr>
            </w:pPr>
            <w:r>
              <w:rPr>
                <w:noProof/>
                <w:lang w:eastAsia="zh-CN"/>
              </w:rPr>
              <w:lastRenderedPageBreak/>
              <w:drawing>
                <wp:inline distT="0" distB="0" distL="0" distR="0" wp14:anchorId="369D374A" wp14:editId="485ED671">
                  <wp:extent cx="6386195" cy="30168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a:xfrm>
                            <a:off x="0" y="0"/>
                            <a:ext cx="6397450" cy="3022043"/>
                          </a:xfrm>
                          <a:prstGeom prst="rect">
                            <a:avLst/>
                          </a:prstGeom>
                          <a:noFill/>
                          <a:ln>
                            <a:noFill/>
                          </a:ln>
                        </pic:spPr>
                      </pic:pic>
                    </a:graphicData>
                  </a:graphic>
                </wp:inline>
              </w:drawing>
            </w:r>
          </w:p>
          <w:p w14:paraId="3405306C" w14:textId="77777777" w:rsidR="0090340F" w:rsidRDefault="0090340F">
            <w:pPr>
              <w:pStyle w:val="BodyText"/>
              <w:spacing w:after="0"/>
              <w:rPr>
                <w:lang w:eastAsia="ko-KR"/>
              </w:rPr>
            </w:pPr>
          </w:p>
        </w:tc>
      </w:tr>
      <w:tr w:rsidR="0090340F" w14:paraId="77FEEDCD" w14:textId="77777777">
        <w:trPr>
          <w:trHeight w:val="335"/>
        </w:trPr>
        <w:tc>
          <w:tcPr>
            <w:tcW w:w="1416" w:type="dxa"/>
          </w:tcPr>
          <w:p w14:paraId="40E1DAA9" w14:textId="77777777" w:rsidR="0090340F" w:rsidRDefault="001E6FF8">
            <w:pPr>
              <w:pStyle w:val="BodyText"/>
              <w:spacing w:after="0"/>
              <w:rPr>
                <w:lang w:eastAsia="zh-CN"/>
              </w:rPr>
            </w:pPr>
            <w:r>
              <w:rPr>
                <w:lang w:eastAsia="zh-CN"/>
              </w:rPr>
              <w:lastRenderedPageBreak/>
              <w:t>Nokia</w:t>
            </w:r>
          </w:p>
        </w:tc>
        <w:tc>
          <w:tcPr>
            <w:tcW w:w="10444" w:type="dxa"/>
          </w:tcPr>
          <w:p w14:paraId="338E5BA3" w14:textId="77777777" w:rsidR="0090340F" w:rsidRDefault="001E6FF8">
            <w:pPr>
              <w:pStyle w:val="BodyText"/>
              <w:spacing w:after="0"/>
            </w:pPr>
            <w:r>
              <w:rPr>
                <w:lang w:eastAsia="ko-KR"/>
              </w:rPr>
              <w:t xml:space="preserve">We acknowledge that the various mentioned traffic models all have their justification for different use cases. However, as we cannot expect every company to deliver exhaustive 6G system-level simulation (SLS) results for all traffic models, we find it important to agree on a limited set of default traffic models. This is important </w:t>
            </w:r>
            <w:r>
              <w:t>to ensure we can compare results between companies for at least these default configurations. In particular, we propose the following default assumptions:</w:t>
            </w:r>
          </w:p>
          <w:p w14:paraId="775E58AC" w14:textId="77777777" w:rsidR="0090340F" w:rsidRDefault="001E6FF8">
            <w:pPr>
              <w:pStyle w:val="BodyText"/>
              <w:widowControl/>
              <w:numPr>
                <w:ilvl w:val="0"/>
                <w:numId w:val="26"/>
              </w:numPr>
              <w:spacing w:after="0"/>
            </w:pPr>
            <w:r>
              <w:t xml:space="preserve">Full buffer only used initial calibration of results. </w:t>
            </w:r>
          </w:p>
          <w:p w14:paraId="797CC43A" w14:textId="77777777" w:rsidR="0090340F" w:rsidRDefault="001E6FF8">
            <w:pPr>
              <w:pStyle w:val="BodyText"/>
              <w:widowControl/>
              <w:numPr>
                <w:ilvl w:val="0"/>
                <w:numId w:val="26"/>
              </w:numPr>
              <w:spacing w:after="0"/>
            </w:pPr>
            <w:r>
              <w:t xml:space="preserve">FTP-3 is the default bursty traffic model, potentially extended to include variable file-size bursts. </w:t>
            </w:r>
          </w:p>
          <w:p w14:paraId="4280EE1D" w14:textId="77777777" w:rsidR="0090340F" w:rsidRDefault="001E6FF8">
            <w:pPr>
              <w:pStyle w:val="BodyText"/>
              <w:widowControl/>
              <w:numPr>
                <w:ilvl w:val="0"/>
                <w:numId w:val="26"/>
              </w:numPr>
              <w:spacing w:after="0"/>
            </w:pPr>
            <w:r>
              <w:t>Finally, real-time Video XR models with 45 Mbps (DL) and 10Mbps (UL) are considered.</w:t>
            </w:r>
          </w:p>
          <w:p w14:paraId="673BB0EA" w14:textId="77777777" w:rsidR="0090340F" w:rsidRDefault="0090340F">
            <w:pPr>
              <w:pStyle w:val="BodyText"/>
              <w:spacing w:after="0"/>
              <w:rPr>
                <w:lang w:eastAsia="zh-CN"/>
              </w:rPr>
            </w:pPr>
          </w:p>
        </w:tc>
      </w:tr>
      <w:tr w:rsidR="0090340F" w14:paraId="49B4FE0F" w14:textId="77777777">
        <w:trPr>
          <w:trHeight w:val="335"/>
        </w:trPr>
        <w:tc>
          <w:tcPr>
            <w:tcW w:w="1416" w:type="dxa"/>
          </w:tcPr>
          <w:p w14:paraId="09F5C7CA" w14:textId="77777777" w:rsidR="0090340F" w:rsidRDefault="001E6FF8">
            <w:pPr>
              <w:pStyle w:val="BodyText"/>
              <w:spacing w:after="0"/>
              <w:rPr>
                <w:lang w:eastAsia="zh-CN"/>
              </w:rPr>
            </w:pPr>
            <w:r>
              <w:rPr>
                <w:lang w:eastAsia="zh-CN"/>
              </w:rPr>
              <w:t>Ericsson1</w:t>
            </w:r>
          </w:p>
        </w:tc>
        <w:tc>
          <w:tcPr>
            <w:tcW w:w="10444" w:type="dxa"/>
          </w:tcPr>
          <w:p w14:paraId="34FE3CAB" w14:textId="77777777" w:rsidR="0090340F" w:rsidRDefault="001E6FF8">
            <w:pPr>
              <w:pStyle w:val="BodyText"/>
              <w:spacing w:after="0"/>
              <w:rPr>
                <w:lang w:eastAsia="ko-KR"/>
              </w:rPr>
            </w:pPr>
            <w:r>
              <w:rPr>
                <w:lang w:eastAsia="ko-KR"/>
              </w:rPr>
              <w:t>If FTP 1 or FTP3 are extended (e.g., to incorporate multiple size packets), the existing model descriptions (e.g., using same packet size for all UEs) can become special cases. Also, if modifications are agreed to XR models then the updated models with modifications should perhaps be used. Full buffer results may be used for calibration, but conclusions exclusively based on full buffer results should be avoided. Considering this, we propose following updates to the proposal</w:t>
            </w:r>
          </w:p>
          <w:p w14:paraId="186A2D03" w14:textId="77777777" w:rsidR="0090340F" w:rsidRDefault="0090340F">
            <w:pPr>
              <w:pStyle w:val="BodyText"/>
              <w:spacing w:after="0"/>
              <w:rPr>
                <w:lang w:eastAsia="ko-KR"/>
              </w:rPr>
            </w:pPr>
          </w:p>
          <w:p w14:paraId="3C4D8B1B" w14:textId="77777777" w:rsidR="0090340F" w:rsidRDefault="001E6FF8">
            <w:pPr>
              <w:pStyle w:val="ListParagraph"/>
              <w:numPr>
                <w:ilvl w:val="0"/>
                <w:numId w:val="27"/>
              </w:numPr>
              <w:autoSpaceDE/>
              <w:autoSpaceDN/>
              <w:adjustRightInd/>
              <w:rPr>
                <w:rFonts w:eastAsia="MS Mincho"/>
              </w:rPr>
            </w:pPr>
            <w:r>
              <w:rPr>
                <w:rFonts w:eastAsia="MS Mincho"/>
              </w:rPr>
              <w:t xml:space="preserve">The following existing traffic models could be used for 6GR performance evaluations, e.g., </w:t>
            </w:r>
          </w:p>
          <w:p w14:paraId="05DE5B6F" w14:textId="77777777" w:rsidR="0090340F" w:rsidRDefault="001E6FF8">
            <w:pPr>
              <w:pStyle w:val="ListParagraph"/>
              <w:numPr>
                <w:ilvl w:val="1"/>
                <w:numId w:val="27"/>
              </w:numPr>
              <w:autoSpaceDE/>
              <w:autoSpaceDN/>
              <w:adjustRightInd/>
              <w:rPr>
                <w:rFonts w:eastAsia="MS Mincho"/>
              </w:rPr>
            </w:pPr>
            <w:r>
              <w:rPr>
                <w:rFonts w:eastAsia="MS Mincho"/>
              </w:rPr>
              <w:t>Full buffer</w:t>
            </w:r>
          </w:p>
          <w:p w14:paraId="3E6675E2" w14:textId="77777777" w:rsidR="0090340F" w:rsidRDefault="001E6FF8">
            <w:pPr>
              <w:pStyle w:val="ListParagraph"/>
              <w:numPr>
                <w:ilvl w:val="2"/>
                <w:numId w:val="27"/>
              </w:numPr>
              <w:autoSpaceDE/>
              <w:autoSpaceDN/>
              <w:adjustRightInd/>
              <w:rPr>
                <w:rFonts w:eastAsia="MS Mincho"/>
              </w:rPr>
            </w:pPr>
            <w:r>
              <w:rPr>
                <w:rFonts w:eastAsia="MS Mincho"/>
              </w:rPr>
              <w:t>Note: Full buffer results may be used for calibration and should not be exclusively used for RAN1 conclusions on system performance</w:t>
            </w:r>
          </w:p>
          <w:p w14:paraId="7BC540A8" w14:textId="77777777" w:rsidR="0090340F" w:rsidRDefault="001E6FF8">
            <w:pPr>
              <w:pStyle w:val="ListParagraph"/>
              <w:numPr>
                <w:ilvl w:val="1"/>
                <w:numId w:val="27"/>
              </w:numPr>
              <w:autoSpaceDE/>
              <w:autoSpaceDN/>
              <w:adjustRightInd/>
              <w:rPr>
                <w:rFonts w:eastAsia="MS Mincho"/>
              </w:rPr>
            </w:pPr>
            <w:r>
              <w:rPr>
                <w:rFonts w:eastAsia="MS Mincho"/>
              </w:rPr>
              <w:t>FTP Model 1 with potential modifications</w:t>
            </w:r>
          </w:p>
          <w:p w14:paraId="594E59E7" w14:textId="77777777" w:rsidR="0090340F" w:rsidRDefault="001E6FF8">
            <w:pPr>
              <w:pStyle w:val="ListParagraph"/>
              <w:numPr>
                <w:ilvl w:val="2"/>
                <w:numId w:val="27"/>
              </w:numPr>
              <w:autoSpaceDE/>
              <w:autoSpaceDN/>
              <w:adjustRightInd/>
              <w:rPr>
                <w:rFonts w:eastAsia="MS Mincho"/>
              </w:rPr>
            </w:pPr>
            <w:r>
              <w:rPr>
                <w:rFonts w:eastAsia="MS Mincho"/>
              </w:rPr>
              <w:t>FFS modifications to incorporate multiple packet sizes and packet delay budget constraints</w:t>
            </w:r>
          </w:p>
          <w:p w14:paraId="2DDBC9E9" w14:textId="77777777" w:rsidR="0090340F" w:rsidRDefault="001E6FF8">
            <w:pPr>
              <w:pStyle w:val="ListParagraph"/>
              <w:numPr>
                <w:ilvl w:val="1"/>
                <w:numId w:val="27"/>
              </w:numPr>
              <w:autoSpaceDE/>
              <w:autoSpaceDN/>
              <w:adjustRightInd/>
              <w:rPr>
                <w:rFonts w:eastAsia="MS Mincho"/>
              </w:rPr>
            </w:pPr>
            <w:r>
              <w:rPr>
                <w:rFonts w:eastAsia="MS Mincho"/>
              </w:rPr>
              <w:t>FTP Model 2 (in TR 36.814)</w:t>
            </w:r>
          </w:p>
          <w:p w14:paraId="63DDC510" w14:textId="77777777" w:rsidR="0090340F" w:rsidRDefault="001E6FF8">
            <w:pPr>
              <w:pStyle w:val="ListParagraph"/>
              <w:numPr>
                <w:ilvl w:val="1"/>
                <w:numId w:val="27"/>
              </w:numPr>
              <w:autoSpaceDE/>
              <w:autoSpaceDN/>
              <w:adjustRightInd/>
              <w:rPr>
                <w:rFonts w:eastAsia="MS Mincho"/>
              </w:rPr>
            </w:pPr>
            <w:r>
              <w:rPr>
                <w:rFonts w:eastAsia="MS Mincho"/>
              </w:rPr>
              <w:t>FTP Model 3 with potential modifications</w:t>
            </w:r>
          </w:p>
          <w:p w14:paraId="4DDDD359" w14:textId="77777777" w:rsidR="0090340F" w:rsidRDefault="001E6FF8">
            <w:pPr>
              <w:pStyle w:val="ListParagraph"/>
              <w:numPr>
                <w:ilvl w:val="2"/>
                <w:numId w:val="27"/>
              </w:numPr>
              <w:autoSpaceDE/>
              <w:autoSpaceDN/>
              <w:adjustRightInd/>
              <w:rPr>
                <w:rFonts w:eastAsia="MS Mincho"/>
              </w:rPr>
            </w:pPr>
            <w:r>
              <w:rPr>
                <w:rFonts w:eastAsia="MS Mincho"/>
              </w:rPr>
              <w:t>FFS modifications to incorporate multiple packet sizes and packet delay budget constraints</w:t>
            </w:r>
          </w:p>
          <w:p w14:paraId="5201E3AF" w14:textId="77777777" w:rsidR="0090340F" w:rsidRDefault="001E6FF8">
            <w:pPr>
              <w:pStyle w:val="ListParagraph"/>
              <w:numPr>
                <w:ilvl w:val="1"/>
                <w:numId w:val="27"/>
              </w:numPr>
              <w:autoSpaceDE/>
              <w:autoSpaceDN/>
              <w:adjustRightInd/>
              <w:rPr>
                <w:rFonts w:eastAsia="MS Mincho"/>
              </w:rPr>
            </w:pPr>
            <w:r>
              <w:rPr>
                <w:rFonts w:eastAsia="MS Mincho"/>
              </w:rPr>
              <w:t>XR Traffic models (in TR 38.838) are used as starting point with potential modifications</w:t>
            </w:r>
          </w:p>
          <w:p w14:paraId="2D888F0F" w14:textId="77777777" w:rsidR="0090340F" w:rsidRDefault="001E6FF8">
            <w:pPr>
              <w:pStyle w:val="ListParagraph"/>
              <w:numPr>
                <w:ilvl w:val="2"/>
                <w:numId w:val="27"/>
              </w:numPr>
              <w:autoSpaceDE/>
              <w:autoSpaceDN/>
              <w:adjustRightInd/>
              <w:rPr>
                <w:rFonts w:eastAsia="MS Mincho"/>
              </w:rPr>
            </w:pPr>
            <w:r>
              <w:rPr>
                <w:rFonts w:eastAsia="MS Mincho"/>
              </w:rPr>
              <w:t>FFS modifications to better reflect immersive communications requirements</w:t>
            </w:r>
          </w:p>
          <w:p w14:paraId="6AE50E29" w14:textId="77777777" w:rsidR="0090340F" w:rsidRDefault="001E6FF8">
            <w:pPr>
              <w:pStyle w:val="ListParagraph"/>
              <w:numPr>
                <w:ilvl w:val="1"/>
                <w:numId w:val="27"/>
              </w:numPr>
              <w:autoSpaceDE/>
              <w:autoSpaceDN/>
              <w:adjustRightInd/>
              <w:rPr>
                <w:rFonts w:eastAsia="MS Mincho"/>
              </w:rPr>
            </w:pPr>
            <w:r>
              <w:rPr>
                <w:rFonts w:eastAsia="MS Mincho"/>
              </w:rPr>
              <w:t>VoIP model (as in TR 36.814)</w:t>
            </w:r>
          </w:p>
          <w:p w14:paraId="705D2152" w14:textId="77777777" w:rsidR="0090340F" w:rsidRDefault="001E6FF8">
            <w:pPr>
              <w:pStyle w:val="ListParagraph"/>
              <w:numPr>
                <w:ilvl w:val="1"/>
                <w:numId w:val="27"/>
              </w:numPr>
              <w:autoSpaceDE/>
              <w:autoSpaceDN/>
              <w:adjustRightInd/>
              <w:rPr>
                <w:rFonts w:eastAsia="MS Mincho"/>
              </w:rPr>
            </w:pPr>
            <w:r>
              <w:rPr>
                <w:rFonts w:eastAsia="MS Mincho"/>
              </w:rPr>
              <w:t>Instant message (as in TR 38.840)</w:t>
            </w:r>
          </w:p>
          <w:p w14:paraId="3FD42C51" w14:textId="77777777" w:rsidR="0090340F" w:rsidRDefault="001E6FF8">
            <w:pPr>
              <w:pStyle w:val="BodyText"/>
              <w:spacing w:after="0"/>
              <w:rPr>
                <w:lang w:eastAsia="ko-KR"/>
              </w:rPr>
            </w:pPr>
            <w:r>
              <w:rPr>
                <w:rFonts w:eastAsia="MS Mincho"/>
              </w:rPr>
              <w:t>Note that which model(s) will be used can be further decided when performing simulations.</w:t>
            </w:r>
          </w:p>
        </w:tc>
      </w:tr>
      <w:tr w:rsidR="0090340F" w14:paraId="1F9346E8" w14:textId="77777777">
        <w:trPr>
          <w:trHeight w:val="335"/>
        </w:trPr>
        <w:tc>
          <w:tcPr>
            <w:tcW w:w="1416" w:type="dxa"/>
          </w:tcPr>
          <w:p w14:paraId="3F836F19" w14:textId="77777777" w:rsidR="0090340F" w:rsidRDefault="001E6FF8">
            <w:pPr>
              <w:pStyle w:val="BodyText"/>
              <w:spacing w:after="0"/>
              <w:rPr>
                <w:lang w:eastAsia="zh-CN"/>
              </w:rPr>
            </w:pPr>
            <w:r>
              <w:rPr>
                <w:rFonts w:hint="eastAsia"/>
                <w:lang w:eastAsia="zh-CN"/>
              </w:rPr>
              <w:t>S</w:t>
            </w:r>
            <w:r>
              <w:rPr>
                <w:lang w:eastAsia="zh-CN"/>
              </w:rPr>
              <w:t>amsung</w:t>
            </w:r>
          </w:p>
        </w:tc>
        <w:tc>
          <w:tcPr>
            <w:tcW w:w="10444" w:type="dxa"/>
          </w:tcPr>
          <w:p w14:paraId="3049F045" w14:textId="77777777" w:rsidR="0090340F" w:rsidRDefault="001E6FF8">
            <w:pPr>
              <w:pStyle w:val="BodyText"/>
              <w:spacing w:after="0"/>
              <w:rPr>
                <w:lang w:eastAsia="ko-KR"/>
              </w:rPr>
            </w:pPr>
            <w:r>
              <w:rPr>
                <w:rFonts w:hint="eastAsia"/>
                <w:lang w:eastAsia="zh-CN"/>
              </w:rPr>
              <w:t>G</w:t>
            </w:r>
            <w:r>
              <w:rPr>
                <w:lang w:eastAsia="zh-CN"/>
              </w:rPr>
              <w:t>enerally fine with FL’s proposal. All existing traffic models in the list can be used considering various evaluation purposes. Prioritizing some traffic models can be further discussed per evaluation scenario or purpose</w:t>
            </w:r>
          </w:p>
        </w:tc>
      </w:tr>
      <w:tr w:rsidR="0090340F" w14:paraId="5E8AA9EB" w14:textId="77777777">
        <w:trPr>
          <w:trHeight w:val="335"/>
        </w:trPr>
        <w:tc>
          <w:tcPr>
            <w:tcW w:w="1416" w:type="dxa"/>
          </w:tcPr>
          <w:p w14:paraId="701402D4" w14:textId="77777777" w:rsidR="0090340F" w:rsidRDefault="001E6FF8">
            <w:pPr>
              <w:pStyle w:val="BodyText"/>
              <w:spacing w:after="0"/>
              <w:rPr>
                <w:lang w:eastAsia="zh-CN"/>
              </w:rPr>
            </w:pPr>
            <w:r>
              <w:rPr>
                <w:rFonts w:hint="eastAsia"/>
                <w:lang w:eastAsia="zh-CN"/>
              </w:rPr>
              <w:t>O</w:t>
            </w:r>
            <w:r>
              <w:rPr>
                <w:lang w:eastAsia="zh-CN"/>
              </w:rPr>
              <w:t>PPO</w:t>
            </w:r>
          </w:p>
        </w:tc>
        <w:tc>
          <w:tcPr>
            <w:tcW w:w="10444" w:type="dxa"/>
          </w:tcPr>
          <w:p w14:paraId="4ABD62F8" w14:textId="77777777" w:rsidR="0090340F" w:rsidRDefault="001E6FF8">
            <w:pPr>
              <w:pStyle w:val="BodyText"/>
              <w:spacing w:after="0"/>
              <w:rPr>
                <w:lang w:eastAsia="zh-CN"/>
              </w:rPr>
            </w:pPr>
            <w:r>
              <w:rPr>
                <w:rFonts w:hint="eastAsia"/>
                <w:lang w:eastAsia="zh-CN"/>
              </w:rPr>
              <w:t>W</w:t>
            </w:r>
            <w:r>
              <w:rPr>
                <w:lang w:eastAsia="zh-CN"/>
              </w:rPr>
              <w:t xml:space="preserve">e are fine with the proposal. </w:t>
            </w:r>
          </w:p>
        </w:tc>
      </w:tr>
      <w:tr w:rsidR="0090340F" w14:paraId="69F429B5" w14:textId="77777777">
        <w:trPr>
          <w:trHeight w:val="335"/>
        </w:trPr>
        <w:tc>
          <w:tcPr>
            <w:tcW w:w="1416" w:type="dxa"/>
          </w:tcPr>
          <w:p w14:paraId="08A596CF" w14:textId="77777777" w:rsidR="0090340F" w:rsidRDefault="001E6FF8">
            <w:pPr>
              <w:pStyle w:val="BodyText"/>
              <w:spacing w:after="0"/>
              <w:rPr>
                <w:rFonts w:eastAsia="MS Mincho"/>
                <w:lang w:eastAsia="ja-JP"/>
              </w:rPr>
            </w:pPr>
            <w:r>
              <w:rPr>
                <w:rFonts w:eastAsia="MS Mincho" w:hint="eastAsia"/>
                <w:lang w:eastAsia="ja-JP"/>
              </w:rPr>
              <w:t>DOCOMO</w:t>
            </w:r>
          </w:p>
        </w:tc>
        <w:tc>
          <w:tcPr>
            <w:tcW w:w="10444" w:type="dxa"/>
          </w:tcPr>
          <w:p w14:paraId="53972F08" w14:textId="77777777" w:rsidR="0090340F" w:rsidRDefault="001E6FF8">
            <w:pPr>
              <w:pStyle w:val="BodyText"/>
              <w:spacing w:after="0"/>
              <w:rPr>
                <w:lang w:eastAsia="zh-CN"/>
              </w:rPr>
            </w:pPr>
            <w:r>
              <w:rPr>
                <w:rFonts w:eastAsia="MS Mincho" w:hint="eastAsia"/>
                <w:lang w:eastAsia="ja-JP"/>
              </w:rPr>
              <w:t xml:space="preserve">We support </w:t>
            </w:r>
            <w:r>
              <w:rPr>
                <w:rFonts w:eastAsia="MS Mincho"/>
                <w:lang w:eastAsia="ja-JP"/>
              </w:rPr>
              <w:t>the</w:t>
            </w:r>
            <w:r>
              <w:rPr>
                <w:rFonts w:eastAsia="MS Mincho" w:hint="eastAsia"/>
                <w:lang w:eastAsia="ja-JP"/>
              </w:rPr>
              <w:t xml:space="preserve"> Proposal.</w:t>
            </w:r>
          </w:p>
        </w:tc>
      </w:tr>
      <w:tr w:rsidR="0090340F" w14:paraId="75D1BD4C" w14:textId="77777777">
        <w:trPr>
          <w:trHeight w:val="335"/>
        </w:trPr>
        <w:tc>
          <w:tcPr>
            <w:tcW w:w="1416" w:type="dxa"/>
          </w:tcPr>
          <w:p w14:paraId="56F102DB" w14:textId="77777777" w:rsidR="0090340F" w:rsidRDefault="001E6FF8">
            <w:pPr>
              <w:pStyle w:val="BodyText"/>
              <w:spacing w:after="0"/>
              <w:rPr>
                <w:rFonts w:eastAsia="MS Mincho"/>
                <w:lang w:eastAsia="ja-JP"/>
              </w:rPr>
            </w:pPr>
            <w:r>
              <w:rPr>
                <w:rFonts w:eastAsia="MS Mincho"/>
                <w:lang w:eastAsia="ja-JP"/>
              </w:rPr>
              <w:t xml:space="preserve">Google </w:t>
            </w:r>
          </w:p>
        </w:tc>
        <w:tc>
          <w:tcPr>
            <w:tcW w:w="10444" w:type="dxa"/>
          </w:tcPr>
          <w:p w14:paraId="7707804B" w14:textId="77777777" w:rsidR="0090340F" w:rsidRDefault="001E6FF8">
            <w:pPr>
              <w:pStyle w:val="BodyText"/>
              <w:spacing w:after="0"/>
              <w:rPr>
                <w:rFonts w:eastAsia="MS Mincho"/>
                <w:lang w:eastAsia="ja-JP"/>
              </w:rPr>
            </w:pPr>
            <w:r>
              <w:rPr>
                <w:rFonts w:eastAsia="MS Mincho"/>
                <w:lang w:eastAsia="ja-JP"/>
              </w:rPr>
              <w:t xml:space="preserve">Support. </w:t>
            </w:r>
          </w:p>
        </w:tc>
      </w:tr>
      <w:tr w:rsidR="0090340F" w14:paraId="70C17033" w14:textId="77777777">
        <w:trPr>
          <w:trHeight w:val="335"/>
        </w:trPr>
        <w:tc>
          <w:tcPr>
            <w:tcW w:w="1416" w:type="dxa"/>
          </w:tcPr>
          <w:p w14:paraId="0A57F6C9" w14:textId="77777777" w:rsidR="0090340F" w:rsidRDefault="001E6FF8">
            <w:pPr>
              <w:pStyle w:val="BodyText"/>
              <w:spacing w:after="0"/>
              <w:rPr>
                <w:lang w:eastAsia="zh-CN"/>
              </w:rPr>
            </w:pPr>
            <w:r>
              <w:rPr>
                <w:lang w:eastAsia="zh-CN"/>
              </w:rPr>
              <w:t>Qualcomm</w:t>
            </w:r>
          </w:p>
        </w:tc>
        <w:tc>
          <w:tcPr>
            <w:tcW w:w="10444" w:type="dxa"/>
          </w:tcPr>
          <w:p w14:paraId="6BA33F54" w14:textId="77777777" w:rsidR="0090340F" w:rsidRDefault="001E6FF8">
            <w:pPr>
              <w:pStyle w:val="BodyText"/>
              <w:spacing w:after="0"/>
              <w:rPr>
                <w:lang w:eastAsia="zh-CN"/>
              </w:rPr>
            </w:pPr>
            <w:r>
              <w:rPr>
                <w:lang w:eastAsia="zh-CN"/>
              </w:rPr>
              <w:t>We are okay with the proposal. But we want to clarify for the FTP models whether the proposal implies the same parameters used for NR evaluation will be reused for 6G evaluation. If possible, we prefer to list these FTP model parameters, e.g., packet size and the arrival rate etc.</w:t>
            </w:r>
          </w:p>
        </w:tc>
      </w:tr>
    </w:tbl>
    <w:p w14:paraId="47FA49F1" w14:textId="77777777" w:rsidR="0090340F" w:rsidRDefault="0090340F">
      <w:pPr>
        <w:rPr>
          <w:lang w:eastAsia="zh-CN"/>
        </w:rPr>
      </w:pPr>
    </w:p>
    <w:p w14:paraId="67F36E4D" w14:textId="77777777" w:rsidR="0090340F" w:rsidRDefault="001E6FF8">
      <w:pPr>
        <w:rPr>
          <w:b/>
          <w:sz w:val="24"/>
          <w:lang w:eastAsia="zh-CN"/>
        </w:rPr>
      </w:pPr>
      <w:r>
        <w:rPr>
          <w:b/>
          <w:sz w:val="24"/>
          <w:highlight w:val="cyan"/>
          <w:lang w:eastAsia="zh-CN"/>
        </w:rPr>
        <w:t>Round-2 discussion:</w:t>
      </w:r>
      <w:r>
        <w:rPr>
          <w:b/>
          <w:sz w:val="24"/>
          <w:lang w:eastAsia="zh-CN"/>
        </w:rPr>
        <w:t xml:space="preserve"> </w:t>
      </w:r>
    </w:p>
    <w:p w14:paraId="00DB7251" w14:textId="77777777" w:rsidR="0090340F" w:rsidRDefault="001E6FF8" w:rsidP="006F145F">
      <w:pPr>
        <w:rPr>
          <w:lang w:eastAsia="zh-CN"/>
        </w:rPr>
      </w:pPr>
      <w:r>
        <w:rPr>
          <w:lang w:eastAsia="zh-CN"/>
        </w:rPr>
        <w:t>(FL</w:t>
      </w:r>
      <w:r w:rsidR="004965CD">
        <w:rPr>
          <w:lang w:eastAsia="zh-CN"/>
        </w:rPr>
        <w:t>2</w:t>
      </w:r>
      <w:r>
        <w:rPr>
          <w:lang w:eastAsia="zh-CN"/>
        </w:rPr>
        <w:t xml:space="preserve">) Proposal </w:t>
      </w:r>
      <w:r>
        <w:rPr>
          <w:lang w:eastAsia="zh-CN"/>
        </w:rPr>
        <w:fldChar w:fldCharType="begin"/>
      </w:r>
      <w:r>
        <w:rPr>
          <w:lang w:eastAsia="zh-CN"/>
        </w:rPr>
        <w:instrText xml:space="preserve"> REF _Ref210927533 \n \h </w:instrText>
      </w:r>
      <w:r>
        <w:rPr>
          <w:lang w:eastAsia="zh-CN"/>
        </w:rPr>
      </w:r>
      <w:r>
        <w:rPr>
          <w:lang w:eastAsia="zh-CN"/>
        </w:rPr>
        <w:fldChar w:fldCharType="separate"/>
      </w:r>
      <w:r>
        <w:rPr>
          <w:lang w:eastAsia="zh-CN"/>
        </w:rPr>
        <w:t>4.1.2</w:t>
      </w:r>
      <w:r>
        <w:rPr>
          <w:lang w:eastAsia="zh-CN"/>
        </w:rPr>
        <w:fldChar w:fldCharType="end"/>
      </w:r>
      <w:r>
        <w:rPr>
          <w:color w:val="FF0000"/>
          <w:lang w:eastAsia="zh-CN"/>
        </w:rPr>
        <w:t>-r1</w:t>
      </w:r>
    </w:p>
    <w:p w14:paraId="7DBD47F1" w14:textId="77777777" w:rsidR="0090340F" w:rsidRDefault="001E6FF8">
      <w:pPr>
        <w:autoSpaceDE/>
        <w:autoSpaceDN/>
        <w:adjustRightInd/>
        <w:snapToGrid/>
        <w:contextualSpacing/>
        <w:jc w:val="left"/>
        <w:rPr>
          <w:rFonts w:eastAsia="MS Mincho"/>
          <w:szCs w:val="20"/>
          <w:lang w:val="en-GB" w:eastAsia="ja-JP"/>
        </w:rPr>
      </w:pPr>
      <w:r>
        <w:rPr>
          <w:rFonts w:eastAsia="MS Mincho"/>
          <w:szCs w:val="20"/>
          <w:lang w:val="en-GB" w:eastAsia="ja-JP"/>
        </w:rPr>
        <w:t xml:space="preserve">The following existing traffic models could be used for 6GR performance evaluations, e.g., </w:t>
      </w:r>
    </w:p>
    <w:p w14:paraId="617DE36F" w14:textId="77777777" w:rsidR="0090340F" w:rsidRDefault="001E6FF8">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Full buffer</w:t>
      </w:r>
    </w:p>
    <w:p w14:paraId="358AFA82" w14:textId="77777777" w:rsidR="0090340F" w:rsidRDefault="001E6FF8">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FTP Model 1 (in TR 36.814)</w:t>
      </w:r>
    </w:p>
    <w:p w14:paraId="2FB91742" w14:textId="77777777" w:rsidR="0090340F" w:rsidRDefault="001E6FF8">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FTP Model 2 (in TR 36.814)</w:t>
      </w:r>
    </w:p>
    <w:p w14:paraId="6ABE0422" w14:textId="77777777" w:rsidR="0090340F" w:rsidRDefault="001E6FF8">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FTP Model 3 (in TR 36.872)</w:t>
      </w:r>
    </w:p>
    <w:p w14:paraId="16B17F4B" w14:textId="77777777" w:rsidR="0090340F" w:rsidRDefault="001E6FF8">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lastRenderedPageBreak/>
        <w:t xml:space="preserve">XR Traffic models (in TR 38.838) </w:t>
      </w:r>
    </w:p>
    <w:p w14:paraId="326D2C26" w14:textId="77777777" w:rsidR="0090340F" w:rsidRDefault="001E6FF8">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VoIP model (as in TR 36.814</w:t>
      </w:r>
      <w:r>
        <w:rPr>
          <w:rFonts w:eastAsia="Batang"/>
          <w:szCs w:val="20"/>
          <w:lang w:val="en-GB"/>
        </w:rPr>
        <w:t>)</w:t>
      </w:r>
    </w:p>
    <w:p w14:paraId="214387B9" w14:textId="77777777" w:rsidR="0090340F" w:rsidRDefault="001E6FF8">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Instant message (as in TR 38.840)</w:t>
      </w:r>
    </w:p>
    <w:p w14:paraId="36BA767C" w14:textId="77777777" w:rsidR="0090340F" w:rsidRDefault="001E6FF8">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Note that which model(s) will be used can be further decided when performing simulations in each individual topic.</w:t>
      </w:r>
    </w:p>
    <w:p w14:paraId="2A604851" w14:textId="77777777" w:rsidR="0090340F" w:rsidRDefault="0090340F">
      <w:pPr>
        <w:rPr>
          <w:lang w:val="en-GB" w:eastAsia="zh-CN"/>
        </w:rPr>
      </w:pPr>
    </w:p>
    <w:p w14:paraId="4AC31A06"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14:paraId="396F1784" w14:textId="77777777">
        <w:trPr>
          <w:trHeight w:val="239"/>
        </w:trPr>
        <w:tc>
          <w:tcPr>
            <w:tcW w:w="1416" w:type="dxa"/>
            <w:shd w:val="clear" w:color="auto" w:fill="F2DBDB" w:themeFill="accent2" w:themeFillTint="33"/>
          </w:tcPr>
          <w:p w14:paraId="39CA46C6"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2009F7AB"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755454B7" w14:textId="77777777">
        <w:trPr>
          <w:trHeight w:val="398"/>
        </w:trPr>
        <w:tc>
          <w:tcPr>
            <w:tcW w:w="1416" w:type="dxa"/>
          </w:tcPr>
          <w:p w14:paraId="75E5E5DC" w14:textId="77777777" w:rsidR="0090340F" w:rsidRDefault="001E6FF8">
            <w:pPr>
              <w:pStyle w:val="BodyText"/>
              <w:spacing w:after="0"/>
              <w:rPr>
                <w:lang w:eastAsia="ko-KR"/>
              </w:rPr>
            </w:pPr>
            <w:r>
              <w:rPr>
                <w:rFonts w:eastAsiaTheme="minorEastAsia" w:hint="eastAsia"/>
                <w:lang w:eastAsia="zh-CN"/>
              </w:rPr>
              <w:t>Huawei</w:t>
            </w:r>
          </w:p>
        </w:tc>
        <w:tc>
          <w:tcPr>
            <w:tcW w:w="10444" w:type="dxa"/>
          </w:tcPr>
          <w:p w14:paraId="0FB030FF" w14:textId="77777777" w:rsidR="0090340F" w:rsidRDefault="001E6FF8">
            <w:pPr>
              <w:pStyle w:val="BodyText"/>
              <w:spacing w:after="0"/>
              <w:rPr>
                <w:lang w:eastAsia="ko-KR"/>
              </w:rPr>
            </w:pPr>
            <w:r>
              <w:rPr>
                <w:rFonts w:eastAsiaTheme="minorEastAsia"/>
                <w:lang w:eastAsia="zh-CN"/>
              </w:rPr>
              <w:t>W</w:t>
            </w:r>
            <w:r>
              <w:rPr>
                <w:rFonts w:eastAsiaTheme="minorEastAsia" w:hint="eastAsia"/>
                <w:lang w:eastAsia="zh-CN"/>
              </w:rPr>
              <w:t xml:space="preserve">e are ok to FL proposals </w:t>
            </w:r>
          </w:p>
        </w:tc>
      </w:tr>
      <w:tr w:rsidR="0090340F" w14:paraId="298E6823" w14:textId="77777777">
        <w:trPr>
          <w:trHeight w:val="559"/>
        </w:trPr>
        <w:tc>
          <w:tcPr>
            <w:tcW w:w="1416" w:type="dxa"/>
          </w:tcPr>
          <w:p w14:paraId="3F42E585" w14:textId="77777777" w:rsidR="0090340F" w:rsidRDefault="001E6FF8">
            <w:pPr>
              <w:pStyle w:val="BodyText"/>
              <w:spacing w:after="0"/>
              <w:rPr>
                <w:lang w:eastAsia="ko-KR"/>
              </w:rPr>
            </w:pPr>
            <w:r>
              <w:rPr>
                <w:lang w:eastAsia="ko-KR"/>
              </w:rPr>
              <w:t>Nokia1</w:t>
            </w:r>
          </w:p>
        </w:tc>
        <w:tc>
          <w:tcPr>
            <w:tcW w:w="10444" w:type="dxa"/>
          </w:tcPr>
          <w:p w14:paraId="046BEEAB" w14:textId="77777777" w:rsidR="0090340F" w:rsidRDefault="001E6FF8">
            <w:pPr>
              <w:pStyle w:val="BodyText"/>
              <w:spacing w:after="0"/>
              <w:rPr>
                <w:lang w:eastAsia="zh-CN"/>
              </w:rPr>
            </w:pPr>
            <w:r>
              <w:rPr>
                <w:lang w:eastAsia="zh-CN"/>
              </w:rPr>
              <w:t>We believe that additional guidance on the use of the basic traffic models will be beneficial:</w:t>
            </w:r>
          </w:p>
          <w:p w14:paraId="3BAFD74F" w14:textId="77777777" w:rsidR="0090340F" w:rsidRDefault="001E6FF8">
            <w:pPr>
              <w:pStyle w:val="BodyText"/>
              <w:widowControl/>
              <w:numPr>
                <w:ilvl w:val="1"/>
                <w:numId w:val="20"/>
              </w:numPr>
              <w:spacing w:after="0"/>
              <w:rPr>
                <w:lang w:eastAsia="zh-CN"/>
              </w:rPr>
            </w:pPr>
            <w:r>
              <w:rPr>
                <w:lang w:eastAsia="zh-CN"/>
              </w:rPr>
              <w:t>Full buffer is only used initial calibration of results.</w:t>
            </w:r>
          </w:p>
          <w:p w14:paraId="63E3CC96" w14:textId="77777777" w:rsidR="0090340F" w:rsidRDefault="001E6FF8">
            <w:pPr>
              <w:pStyle w:val="ListParagraph"/>
              <w:numPr>
                <w:ilvl w:val="1"/>
                <w:numId w:val="20"/>
              </w:numPr>
              <w:ind w:left="1600"/>
              <w:rPr>
                <w:lang w:val="en-US" w:eastAsia="zh-CN"/>
              </w:rPr>
            </w:pPr>
            <w:r>
              <w:rPr>
                <w:lang w:val="en-US" w:eastAsia="zh-CN"/>
              </w:rPr>
              <w:t>even load scenario with such UE spatial placement that ensures equal number of connected UEs per cell should be considred.</w:t>
            </w:r>
          </w:p>
          <w:p w14:paraId="352C7CFF" w14:textId="77777777" w:rsidR="0090340F" w:rsidRDefault="001E6FF8">
            <w:pPr>
              <w:pStyle w:val="BodyText"/>
              <w:widowControl/>
              <w:numPr>
                <w:ilvl w:val="1"/>
                <w:numId w:val="20"/>
              </w:numPr>
              <w:spacing w:after="0"/>
              <w:rPr>
                <w:lang w:eastAsia="zh-CN"/>
              </w:rPr>
            </w:pPr>
            <w:r>
              <w:rPr>
                <w:lang w:eastAsia="zh-CN"/>
              </w:rPr>
              <w:t>FTP-3 is the default bursty traffic model</w:t>
            </w:r>
          </w:p>
          <w:p w14:paraId="06C408B3" w14:textId="77777777" w:rsidR="0090340F" w:rsidRDefault="001E6FF8">
            <w:pPr>
              <w:pStyle w:val="BodyText"/>
              <w:widowControl/>
              <w:numPr>
                <w:ilvl w:val="1"/>
                <w:numId w:val="20"/>
              </w:numPr>
              <w:spacing w:after="0"/>
              <w:rPr>
                <w:lang w:eastAsia="zh-CN"/>
              </w:rPr>
            </w:pPr>
            <w:r>
              <w:rPr>
                <w:lang w:eastAsia="zh-CN"/>
              </w:rPr>
              <w:t>Real-time Video XR models with 45 Mbps (DL) and 10Mbps (UL) are considered.</w:t>
            </w:r>
          </w:p>
        </w:tc>
      </w:tr>
      <w:tr w:rsidR="0090340F" w14:paraId="74468AE2" w14:textId="77777777">
        <w:trPr>
          <w:trHeight w:val="559"/>
        </w:trPr>
        <w:tc>
          <w:tcPr>
            <w:tcW w:w="1416" w:type="dxa"/>
          </w:tcPr>
          <w:p w14:paraId="573DC787" w14:textId="77777777" w:rsidR="0090340F" w:rsidRDefault="001E6FF8">
            <w:pPr>
              <w:pStyle w:val="BodyText"/>
              <w:spacing w:after="0"/>
              <w:rPr>
                <w:lang w:eastAsia="ko-KR"/>
              </w:rPr>
            </w:pPr>
            <w:r>
              <w:rPr>
                <w:rFonts w:hint="eastAsia"/>
                <w:lang w:eastAsia="zh-CN"/>
              </w:rPr>
              <w:t>OPPO</w:t>
            </w:r>
          </w:p>
        </w:tc>
        <w:tc>
          <w:tcPr>
            <w:tcW w:w="10444" w:type="dxa"/>
          </w:tcPr>
          <w:p w14:paraId="781C6473" w14:textId="77777777" w:rsidR="0090340F" w:rsidRDefault="001E6FF8">
            <w:pPr>
              <w:pStyle w:val="BodyText"/>
              <w:spacing w:after="0"/>
              <w:rPr>
                <w:lang w:eastAsia="zh-CN"/>
              </w:rPr>
            </w:pPr>
            <w:r>
              <w:rPr>
                <w:rFonts w:hint="eastAsia"/>
                <w:lang w:eastAsia="zh-CN"/>
              </w:rPr>
              <w:t>W</w:t>
            </w:r>
            <w:r>
              <w:rPr>
                <w:lang w:eastAsia="zh-CN"/>
              </w:rPr>
              <w:t xml:space="preserve">e are fine with the proposal. </w:t>
            </w:r>
          </w:p>
        </w:tc>
      </w:tr>
      <w:tr w:rsidR="0090340F" w14:paraId="39EF1F7A" w14:textId="77777777">
        <w:trPr>
          <w:trHeight w:val="559"/>
        </w:trPr>
        <w:tc>
          <w:tcPr>
            <w:tcW w:w="1416" w:type="dxa"/>
          </w:tcPr>
          <w:p w14:paraId="514AEAB9" w14:textId="77777777" w:rsidR="0090340F" w:rsidRDefault="001E6FF8">
            <w:pPr>
              <w:pStyle w:val="BodyText"/>
              <w:spacing w:after="0"/>
              <w:rPr>
                <w:lang w:eastAsia="zh-CN"/>
              </w:rPr>
            </w:pPr>
            <w:r>
              <w:rPr>
                <w:rStyle w:val="normaltextrun"/>
              </w:rPr>
              <w:t>NTT DOCOMO</w:t>
            </w:r>
            <w:r>
              <w:rPr>
                <w:rStyle w:val="eop"/>
              </w:rPr>
              <w:t> </w:t>
            </w:r>
          </w:p>
        </w:tc>
        <w:tc>
          <w:tcPr>
            <w:tcW w:w="10444" w:type="dxa"/>
          </w:tcPr>
          <w:p w14:paraId="421BA754" w14:textId="77777777" w:rsidR="0090340F" w:rsidRDefault="001E6FF8">
            <w:pPr>
              <w:pStyle w:val="BodyText"/>
              <w:spacing w:after="0"/>
              <w:rPr>
                <w:lang w:eastAsia="zh-CN"/>
              </w:rPr>
            </w:pPr>
            <w:r>
              <w:rPr>
                <w:rStyle w:val="normaltextrun"/>
              </w:rPr>
              <w:t>We support the proposal.</w:t>
            </w:r>
            <w:r>
              <w:rPr>
                <w:rStyle w:val="eop"/>
              </w:rPr>
              <w:t> </w:t>
            </w:r>
          </w:p>
        </w:tc>
      </w:tr>
      <w:tr w:rsidR="0090340F" w14:paraId="4A9E1788" w14:textId="77777777">
        <w:trPr>
          <w:trHeight w:val="559"/>
        </w:trPr>
        <w:tc>
          <w:tcPr>
            <w:tcW w:w="1416" w:type="dxa"/>
          </w:tcPr>
          <w:p w14:paraId="25975C9F" w14:textId="77777777" w:rsidR="0090340F" w:rsidRDefault="001E6FF8">
            <w:pPr>
              <w:pStyle w:val="BodyText"/>
              <w:spacing w:after="0"/>
              <w:rPr>
                <w:rStyle w:val="normaltextrun"/>
              </w:rPr>
            </w:pPr>
            <w:r>
              <w:rPr>
                <w:rStyle w:val="normaltextrun"/>
              </w:rPr>
              <w:t>Google</w:t>
            </w:r>
          </w:p>
        </w:tc>
        <w:tc>
          <w:tcPr>
            <w:tcW w:w="10444" w:type="dxa"/>
          </w:tcPr>
          <w:p w14:paraId="3AC8F64F" w14:textId="77777777" w:rsidR="0090340F" w:rsidRDefault="001E6FF8">
            <w:pPr>
              <w:pStyle w:val="BodyText"/>
              <w:spacing w:after="0"/>
              <w:rPr>
                <w:rStyle w:val="normaltextrun"/>
              </w:rPr>
            </w:pPr>
            <w:r>
              <w:rPr>
                <w:rFonts w:eastAsia="MS Mincho"/>
                <w:lang w:eastAsia="ja-JP"/>
              </w:rPr>
              <w:t>Support.</w:t>
            </w:r>
          </w:p>
        </w:tc>
      </w:tr>
      <w:tr w:rsidR="0090340F" w14:paraId="4622ECA1" w14:textId="77777777">
        <w:trPr>
          <w:trHeight w:val="559"/>
        </w:trPr>
        <w:tc>
          <w:tcPr>
            <w:tcW w:w="1416" w:type="dxa"/>
          </w:tcPr>
          <w:p w14:paraId="2DF98649" w14:textId="77777777" w:rsidR="0090340F" w:rsidRDefault="001E6FF8">
            <w:pPr>
              <w:pStyle w:val="BodyText"/>
              <w:spacing w:after="0"/>
              <w:rPr>
                <w:rStyle w:val="normaltextrun"/>
              </w:rPr>
            </w:pPr>
            <w:r>
              <w:rPr>
                <w:rFonts w:eastAsia="Malgun Gothic" w:hint="eastAsia"/>
                <w:lang w:eastAsia="ko-KR"/>
              </w:rPr>
              <w:t>S</w:t>
            </w:r>
            <w:r>
              <w:rPr>
                <w:rFonts w:eastAsia="Malgun Gothic"/>
                <w:lang w:eastAsia="ko-KR"/>
              </w:rPr>
              <w:t>amsung</w:t>
            </w:r>
          </w:p>
        </w:tc>
        <w:tc>
          <w:tcPr>
            <w:tcW w:w="10444" w:type="dxa"/>
          </w:tcPr>
          <w:p w14:paraId="58A17C1B" w14:textId="77777777" w:rsidR="0090340F" w:rsidRDefault="001E6FF8">
            <w:pPr>
              <w:pStyle w:val="BodyText"/>
              <w:spacing w:after="0"/>
              <w:rPr>
                <w:rFonts w:eastAsia="MS Mincho"/>
                <w:lang w:eastAsia="ja-JP"/>
              </w:rPr>
            </w:pPr>
            <w:r>
              <w:rPr>
                <w:rFonts w:eastAsia="Malgun Gothic" w:hint="eastAsia"/>
                <w:lang w:eastAsia="ko-KR"/>
              </w:rPr>
              <w:t>W</w:t>
            </w:r>
            <w:r>
              <w:rPr>
                <w:rFonts w:eastAsia="Malgun Gothic"/>
                <w:lang w:eastAsia="ko-KR"/>
              </w:rPr>
              <w:t>e are fine with FL proposal.</w:t>
            </w:r>
          </w:p>
        </w:tc>
      </w:tr>
      <w:tr w:rsidR="0090340F" w14:paraId="6DDA6302" w14:textId="77777777">
        <w:trPr>
          <w:trHeight w:val="559"/>
        </w:trPr>
        <w:tc>
          <w:tcPr>
            <w:tcW w:w="1416" w:type="dxa"/>
          </w:tcPr>
          <w:p w14:paraId="44DCA7A4" w14:textId="77777777" w:rsidR="0090340F" w:rsidRDefault="001E6FF8">
            <w:pPr>
              <w:pStyle w:val="BodyText"/>
              <w:spacing w:after="0"/>
              <w:rPr>
                <w:rFonts w:eastAsia="Malgun Gothic"/>
                <w:lang w:eastAsia="ko-KR"/>
              </w:rPr>
            </w:pPr>
            <w:r>
              <w:rPr>
                <w:rFonts w:eastAsia="Malgun Gothic"/>
                <w:lang w:eastAsia="ko-KR"/>
              </w:rPr>
              <w:t>Ericsson2</w:t>
            </w:r>
          </w:p>
        </w:tc>
        <w:tc>
          <w:tcPr>
            <w:tcW w:w="10444" w:type="dxa"/>
          </w:tcPr>
          <w:p w14:paraId="60181F89" w14:textId="77777777" w:rsidR="0090340F" w:rsidRDefault="001E6FF8">
            <w:pPr>
              <w:pStyle w:val="BodyText"/>
              <w:spacing w:after="0"/>
              <w:rPr>
                <w:lang w:eastAsia="ko-KR"/>
              </w:rPr>
            </w:pPr>
            <w:r>
              <w:rPr>
                <w:rStyle w:val="normaltextrun"/>
              </w:rPr>
              <w:t xml:space="preserve">As commented in earlier round, </w:t>
            </w:r>
            <w:r>
              <w:rPr>
                <w:lang w:eastAsia="ko-KR"/>
              </w:rPr>
              <w:t>If FTP 1 or FTP3 are extended (e.g., to incorporate multiple size packets), the existing model descriptions (e.g., using same packet size for all UEs) can become special cases. Also, if modifications are agreed to XR models then the updated models with modifications should perhaps be used. Full buffer results may be used for calibration, but conclusions exclusively based on full buffer results should be avoided. Considering this, we propose following updates to the proposal.</w:t>
            </w:r>
          </w:p>
          <w:p w14:paraId="187EA642" w14:textId="77777777" w:rsidR="0090340F" w:rsidRDefault="0090340F">
            <w:pPr>
              <w:pStyle w:val="BodyText"/>
              <w:spacing w:after="0"/>
              <w:rPr>
                <w:lang w:eastAsia="ko-KR"/>
              </w:rPr>
            </w:pPr>
          </w:p>
          <w:p w14:paraId="4DBD037F" w14:textId="77777777" w:rsidR="0090340F" w:rsidRDefault="001E6FF8">
            <w:pPr>
              <w:pStyle w:val="ListParagraph"/>
              <w:numPr>
                <w:ilvl w:val="0"/>
                <w:numId w:val="27"/>
              </w:numPr>
              <w:autoSpaceDE/>
              <w:autoSpaceDN/>
              <w:adjustRightInd/>
              <w:rPr>
                <w:rFonts w:eastAsia="MS Mincho"/>
              </w:rPr>
            </w:pPr>
            <w:r>
              <w:rPr>
                <w:rFonts w:eastAsia="MS Mincho"/>
              </w:rPr>
              <w:t xml:space="preserve">The following existing traffic models could be used for 6GR performance evaluations, e.g., </w:t>
            </w:r>
          </w:p>
          <w:p w14:paraId="673C10F3" w14:textId="77777777" w:rsidR="0090340F" w:rsidRDefault="001E6FF8">
            <w:pPr>
              <w:pStyle w:val="ListParagraph"/>
              <w:numPr>
                <w:ilvl w:val="1"/>
                <w:numId w:val="27"/>
              </w:numPr>
              <w:autoSpaceDE/>
              <w:autoSpaceDN/>
              <w:adjustRightInd/>
              <w:rPr>
                <w:rFonts w:eastAsia="MS Mincho"/>
              </w:rPr>
            </w:pPr>
            <w:r>
              <w:rPr>
                <w:rFonts w:eastAsia="MS Mincho"/>
              </w:rPr>
              <w:t>Full buffer</w:t>
            </w:r>
          </w:p>
          <w:p w14:paraId="0663371D" w14:textId="77777777" w:rsidR="0090340F" w:rsidRDefault="001E6FF8">
            <w:pPr>
              <w:pStyle w:val="ListParagraph"/>
              <w:numPr>
                <w:ilvl w:val="2"/>
                <w:numId w:val="27"/>
              </w:numPr>
              <w:autoSpaceDE/>
              <w:autoSpaceDN/>
              <w:adjustRightInd/>
              <w:rPr>
                <w:rFonts w:eastAsia="MS Mincho"/>
              </w:rPr>
            </w:pPr>
            <w:r>
              <w:rPr>
                <w:rFonts w:eastAsia="MS Mincho"/>
              </w:rPr>
              <w:t>Note: Full buffer results may be used for calibration and should not be exclusively used for RAN1 conclusions on system performance</w:t>
            </w:r>
          </w:p>
          <w:p w14:paraId="2745F82D" w14:textId="77777777" w:rsidR="0090340F" w:rsidRDefault="001E6FF8">
            <w:pPr>
              <w:pStyle w:val="ListParagraph"/>
              <w:numPr>
                <w:ilvl w:val="1"/>
                <w:numId w:val="27"/>
              </w:numPr>
              <w:autoSpaceDE/>
              <w:autoSpaceDN/>
              <w:adjustRightInd/>
              <w:rPr>
                <w:rFonts w:eastAsia="MS Mincho"/>
              </w:rPr>
            </w:pPr>
            <w:r>
              <w:rPr>
                <w:rFonts w:eastAsia="MS Mincho"/>
              </w:rPr>
              <w:t>FTP Model 1 with potential modifications</w:t>
            </w:r>
          </w:p>
          <w:p w14:paraId="424EA95E" w14:textId="77777777" w:rsidR="0090340F" w:rsidRDefault="001E6FF8">
            <w:pPr>
              <w:pStyle w:val="ListParagraph"/>
              <w:numPr>
                <w:ilvl w:val="2"/>
                <w:numId w:val="27"/>
              </w:numPr>
              <w:autoSpaceDE/>
              <w:autoSpaceDN/>
              <w:adjustRightInd/>
              <w:rPr>
                <w:rFonts w:eastAsia="MS Mincho"/>
              </w:rPr>
            </w:pPr>
            <w:r>
              <w:rPr>
                <w:rFonts w:eastAsia="MS Mincho"/>
              </w:rPr>
              <w:t>FFS modifications to incorporate multiple packet sizes and packet delay budget constraints</w:t>
            </w:r>
          </w:p>
          <w:p w14:paraId="5EC45EE0" w14:textId="77777777" w:rsidR="0090340F" w:rsidRDefault="001E6FF8">
            <w:pPr>
              <w:pStyle w:val="ListParagraph"/>
              <w:numPr>
                <w:ilvl w:val="1"/>
                <w:numId w:val="27"/>
              </w:numPr>
              <w:autoSpaceDE/>
              <w:autoSpaceDN/>
              <w:adjustRightInd/>
              <w:rPr>
                <w:rFonts w:eastAsia="MS Mincho"/>
              </w:rPr>
            </w:pPr>
            <w:r>
              <w:rPr>
                <w:rFonts w:eastAsia="MS Mincho"/>
              </w:rPr>
              <w:t>FTP Model 2 (in TR 36.814)</w:t>
            </w:r>
          </w:p>
          <w:p w14:paraId="2E78AE83" w14:textId="77777777" w:rsidR="0090340F" w:rsidRDefault="001E6FF8">
            <w:pPr>
              <w:pStyle w:val="ListParagraph"/>
              <w:numPr>
                <w:ilvl w:val="1"/>
                <w:numId w:val="27"/>
              </w:numPr>
              <w:autoSpaceDE/>
              <w:autoSpaceDN/>
              <w:adjustRightInd/>
              <w:rPr>
                <w:rFonts w:eastAsia="MS Mincho"/>
              </w:rPr>
            </w:pPr>
            <w:r>
              <w:rPr>
                <w:rFonts w:eastAsia="MS Mincho"/>
              </w:rPr>
              <w:t>FTP Model 3 with potential modifications</w:t>
            </w:r>
          </w:p>
          <w:p w14:paraId="66CBAA15" w14:textId="77777777" w:rsidR="0090340F" w:rsidRDefault="001E6FF8">
            <w:pPr>
              <w:pStyle w:val="ListParagraph"/>
              <w:numPr>
                <w:ilvl w:val="2"/>
                <w:numId w:val="27"/>
              </w:numPr>
              <w:autoSpaceDE/>
              <w:autoSpaceDN/>
              <w:adjustRightInd/>
              <w:rPr>
                <w:rFonts w:eastAsia="MS Mincho"/>
              </w:rPr>
            </w:pPr>
            <w:r>
              <w:rPr>
                <w:rFonts w:eastAsia="MS Mincho"/>
              </w:rPr>
              <w:t>FFS modifications to incorporate multiple packet sizes and packet delay budget constraints</w:t>
            </w:r>
          </w:p>
          <w:p w14:paraId="2E48E74F" w14:textId="77777777" w:rsidR="0090340F" w:rsidRDefault="001E6FF8">
            <w:pPr>
              <w:pStyle w:val="ListParagraph"/>
              <w:numPr>
                <w:ilvl w:val="1"/>
                <w:numId w:val="27"/>
              </w:numPr>
              <w:autoSpaceDE/>
              <w:autoSpaceDN/>
              <w:adjustRightInd/>
              <w:rPr>
                <w:rFonts w:eastAsia="MS Mincho"/>
              </w:rPr>
            </w:pPr>
            <w:r>
              <w:rPr>
                <w:rFonts w:eastAsia="MS Mincho"/>
              </w:rPr>
              <w:t>XR Traffic models (in TR 38.838) are used as starting point with potential modifications</w:t>
            </w:r>
          </w:p>
          <w:p w14:paraId="3DDE88F5" w14:textId="77777777" w:rsidR="0090340F" w:rsidRDefault="001E6FF8">
            <w:pPr>
              <w:pStyle w:val="ListParagraph"/>
              <w:numPr>
                <w:ilvl w:val="2"/>
                <w:numId w:val="27"/>
              </w:numPr>
              <w:autoSpaceDE/>
              <w:autoSpaceDN/>
              <w:adjustRightInd/>
              <w:rPr>
                <w:rFonts w:eastAsia="MS Mincho"/>
              </w:rPr>
            </w:pPr>
            <w:r>
              <w:rPr>
                <w:rFonts w:eastAsia="MS Mincho"/>
              </w:rPr>
              <w:t>FFS modifications to better reflect immersive communications requirements</w:t>
            </w:r>
          </w:p>
          <w:p w14:paraId="1D38EEE1" w14:textId="77777777" w:rsidR="0090340F" w:rsidRDefault="001E6FF8">
            <w:pPr>
              <w:pStyle w:val="ListParagraph"/>
              <w:numPr>
                <w:ilvl w:val="1"/>
                <w:numId w:val="27"/>
              </w:numPr>
              <w:autoSpaceDE/>
              <w:autoSpaceDN/>
              <w:adjustRightInd/>
              <w:rPr>
                <w:rFonts w:eastAsia="MS Mincho"/>
              </w:rPr>
            </w:pPr>
            <w:r>
              <w:rPr>
                <w:rFonts w:eastAsia="MS Mincho"/>
              </w:rPr>
              <w:t>VoIP model (as in TR 36.814)</w:t>
            </w:r>
          </w:p>
          <w:p w14:paraId="2C30F958" w14:textId="77777777" w:rsidR="0090340F" w:rsidRDefault="001E6FF8">
            <w:pPr>
              <w:pStyle w:val="ListParagraph"/>
              <w:numPr>
                <w:ilvl w:val="1"/>
                <w:numId w:val="27"/>
              </w:numPr>
              <w:autoSpaceDE/>
              <w:autoSpaceDN/>
              <w:adjustRightInd/>
              <w:rPr>
                <w:rFonts w:eastAsia="MS Mincho"/>
              </w:rPr>
            </w:pPr>
            <w:r>
              <w:rPr>
                <w:rFonts w:eastAsia="MS Mincho"/>
              </w:rPr>
              <w:t>Instant message (as in TR 38.840)</w:t>
            </w:r>
            <w:r>
              <w:rPr>
                <w:rFonts w:eastAsia="MS Mincho"/>
              </w:rPr>
              <w:br/>
              <w:t>Note that which model(s) will be used can be further decided when performing simulations.</w:t>
            </w:r>
          </w:p>
        </w:tc>
      </w:tr>
      <w:tr w:rsidR="00811BDB" w14:paraId="79678B1B" w14:textId="77777777">
        <w:trPr>
          <w:trHeight w:val="559"/>
        </w:trPr>
        <w:tc>
          <w:tcPr>
            <w:tcW w:w="1416" w:type="dxa"/>
          </w:tcPr>
          <w:p w14:paraId="7926C53E" w14:textId="54E98870" w:rsidR="00811BDB" w:rsidRDefault="00811BDB" w:rsidP="00811BDB">
            <w:pPr>
              <w:pStyle w:val="BodyText"/>
              <w:spacing w:after="0"/>
              <w:rPr>
                <w:rFonts w:eastAsia="Malgun Gothic"/>
                <w:lang w:eastAsia="ko-KR"/>
              </w:rPr>
            </w:pPr>
            <w:r>
              <w:rPr>
                <w:rFonts w:eastAsiaTheme="minorEastAsia"/>
                <w:lang w:eastAsia="zh-CN"/>
              </w:rPr>
              <w:t>vivo2</w:t>
            </w:r>
          </w:p>
        </w:tc>
        <w:tc>
          <w:tcPr>
            <w:tcW w:w="10444" w:type="dxa"/>
          </w:tcPr>
          <w:p w14:paraId="5F69D043" w14:textId="1E240EF3" w:rsidR="00811BDB" w:rsidRDefault="00811BDB" w:rsidP="00811BDB">
            <w:pPr>
              <w:pStyle w:val="BodyText"/>
              <w:spacing w:after="0"/>
              <w:rPr>
                <w:rStyle w:val="normaltextrun"/>
              </w:rPr>
            </w:pPr>
            <w:r>
              <w:rPr>
                <w:rStyle w:val="normaltextrun"/>
                <w:rFonts w:hint="eastAsia"/>
                <w:lang w:eastAsia="zh-CN"/>
              </w:rPr>
              <w:t>L</w:t>
            </w:r>
            <w:r>
              <w:rPr>
                <w:rStyle w:val="normaltextrun"/>
              </w:rPr>
              <w:t>isting/supporting all the traffic models may not be help for future study. We suggest clarifying the potential use case of each traffic model, and the reasons for the modification. For example, we don’t see the need to use full buffer model for specific technology evaluation</w:t>
            </w:r>
            <w:r>
              <w:rPr>
                <w:rStyle w:val="normaltextrun"/>
                <w:rFonts w:hint="eastAsia"/>
                <w:lang w:eastAsia="zh-CN"/>
              </w:rPr>
              <w:t>,</w:t>
            </w:r>
            <w:r>
              <w:rPr>
                <w:rStyle w:val="normaltextrun"/>
                <w:lang w:eastAsia="zh-CN"/>
              </w:rPr>
              <w:t xml:space="preserve"> while we are open to using it for IMT-2030 self-evaluation or calibration.</w:t>
            </w:r>
          </w:p>
        </w:tc>
      </w:tr>
    </w:tbl>
    <w:p w14:paraId="6E152CD9" w14:textId="1D56386E" w:rsidR="0090340F" w:rsidRDefault="0090340F">
      <w:pPr>
        <w:rPr>
          <w:lang w:eastAsia="zh-CN"/>
        </w:rPr>
      </w:pPr>
    </w:p>
    <w:p w14:paraId="431775B6" w14:textId="2D3C1898" w:rsidR="006F145F" w:rsidRDefault="006F145F" w:rsidP="006F145F">
      <w:pPr>
        <w:pStyle w:val="Heading4"/>
        <w:numPr>
          <w:ilvl w:val="0"/>
          <w:numId w:val="0"/>
        </w:numPr>
        <w:ind w:left="864" w:hanging="864"/>
        <w:rPr>
          <w:lang w:eastAsia="zh-CN"/>
        </w:rPr>
      </w:pPr>
      <w:r>
        <w:rPr>
          <w:lang w:eastAsia="zh-CN"/>
        </w:rPr>
        <w:t>Conclusion</w:t>
      </w:r>
    </w:p>
    <w:tbl>
      <w:tblPr>
        <w:tblStyle w:val="TableGrid"/>
        <w:tblW w:w="0" w:type="auto"/>
        <w:tblLook w:val="04A0" w:firstRow="1" w:lastRow="0" w:firstColumn="1" w:lastColumn="0" w:noHBand="0" w:noVBand="1"/>
      </w:tblPr>
      <w:tblGrid>
        <w:gridCol w:w="11968"/>
      </w:tblGrid>
      <w:tr w:rsidR="006F145F" w14:paraId="186A5AD2" w14:textId="77777777" w:rsidTr="006F145F">
        <w:tc>
          <w:tcPr>
            <w:tcW w:w="12194" w:type="dxa"/>
          </w:tcPr>
          <w:p w14:paraId="432AE1D0" w14:textId="77777777" w:rsidR="006F145F" w:rsidRDefault="006F145F" w:rsidP="006F145F">
            <w:pPr>
              <w:rPr>
                <w:rFonts w:eastAsia="DengXian"/>
                <w:lang w:eastAsia="zh-CN"/>
              </w:rPr>
            </w:pPr>
            <w:r>
              <w:rPr>
                <w:rFonts w:eastAsia="DengXian" w:hint="eastAsia"/>
                <w:lang w:eastAsia="zh-CN"/>
              </w:rPr>
              <w:t>Conclusion</w:t>
            </w:r>
          </w:p>
          <w:p w14:paraId="5F25C142" w14:textId="77777777" w:rsidR="006F145F" w:rsidRDefault="006F145F" w:rsidP="006F145F">
            <w:pPr>
              <w:contextualSpacing/>
              <w:rPr>
                <w:rFonts w:eastAsia="MS Mincho"/>
                <w:szCs w:val="20"/>
                <w:lang w:eastAsia="ja-JP"/>
              </w:rPr>
            </w:pPr>
            <w:r>
              <w:rPr>
                <w:rFonts w:eastAsia="MS Mincho"/>
                <w:szCs w:val="20"/>
                <w:lang w:eastAsia="ja-JP"/>
              </w:rPr>
              <w:t xml:space="preserve">The following existing traffic models </w:t>
            </w:r>
            <w:r>
              <w:rPr>
                <w:rFonts w:eastAsiaTheme="minorEastAsia" w:hint="eastAsia"/>
                <w:szCs w:val="20"/>
                <w:lang w:eastAsia="zh-CN"/>
              </w:rPr>
              <w:t>could</w:t>
            </w:r>
            <w:r>
              <w:rPr>
                <w:rFonts w:eastAsia="MS Mincho"/>
                <w:szCs w:val="20"/>
                <w:lang w:eastAsia="ja-JP"/>
              </w:rPr>
              <w:t xml:space="preserve"> be used for 6GR performance evaluations, </w:t>
            </w:r>
          </w:p>
          <w:p w14:paraId="4673E515" w14:textId="77777777" w:rsidR="006F145F" w:rsidRDefault="006F145F" w:rsidP="006F145F">
            <w:pPr>
              <w:numPr>
                <w:ilvl w:val="0"/>
                <w:numId w:val="23"/>
              </w:numPr>
              <w:autoSpaceDE/>
              <w:autoSpaceDN/>
              <w:adjustRightInd/>
              <w:snapToGrid/>
              <w:spacing w:line="259" w:lineRule="auto"/>
              <w:contextualSpacing/>
              <w:jc w:val="left"/>
              <w:rPr>
                <w:rFonts w:eastAsia="MS Mincho"/>
                <w:szCs w:val="20"/>
                <w:lang w:eastAsia="ja-JP"/>
              </w:rPr>
            </w:pPr>
            <w:r>
              <w:rPr>
                <w:rFonts w:eastAsia="MS Mincho"/>
                <w:szCs w:val="20"/>
                <w:lang w:eastAsia="ja-JP"/>
              </w:rPr>
              <w:t>Full buffer</w:t>
            </w:r>
          </w:p>
          <w:p w14:paraId="672823E1" w14:textId="77777777" w:rsidR="006F145F" w:rsidRDefault="006F145F" w:rsidP="006F145F">
            <w:pPr>
              <w:numPr>
                <w:ilvl w:val="0"/>
                <w:numId w:val="23"/>
              </w:numPr>
              <w:autoSpaceDE/>
              <w:autoSpaceDN/>
              <w:adjustRightInd/>
              <w:snapToGrid/>
              <w:spacing w:line="259" w:lineRule="auto"/>
              <w:contextualSpacing/>
              <w:jc w:val="left"/>
              <w:rPr>
                <w:rFonts w:eastAsia="MS Mincho"/>
                <w:szCs w:val="20"/>
                <w:lang w:eastAsia="ja-JP"/>
              </w:rPr>
            </w:pPr>
            <w:r>
              <w:rPr>
                <w:rFonts w:eastAsia="MS Mincho"/>
                <w:szCs w:val="20"/>
                <w:lang w:eastAsia="ja-JP"/>
              </w:rPr>
              <w:t>FTP Model 1 (in TR 36.814)</w:t>
            </w:r>
          </w:p>
          <w:p w14:paraId="09F552FF" w14:textId="77777777" w:rsidR="006F145F" w:rsidRDefault="006F145F" w:rsidP="006F145F">
            <w:pPr>
              <w:numPr>
                <w:ilvl w:val="0"/>
                <w:numId w:val="23"/>
              </w:numPr>
              <w:autoSpaceDE/>
              <w:autoSpaceDN/>
              <w:adjustRightInd/>
              <w:snapToGrid/>
              <w:spacing w:line="259" w:lineRule="auto"/>
              <w:contextualSpacing/>
              <w:jc w:val="left"/>
              <w:rPr>
                <w:rFonts w:eastAsia="MS Mincho"/>
                <w:szCs w:val="20"/>
                <w:lang w:eastAsia="ja-JP"/>
              </w:rPr>
            </w:pPr>
            <w:r>
              <w:rPr>
                <w:rFonts w:eastAsia="MS Mincho"/>
                <w:szCs w:val="20"/>
                <w:lang w:eastAsia="ja-JP"/>
              </w:rPr>
              <w:t>FTP Model 3 (in TR 36.872)</w:t>
            </w:r>
          </w:p>
          <w:p w14:paraId="237DB577" w14:textId="77777777" w:rsidR="006F145F" w:rsidRDefault="006F145F" w:rsidP="006F145F">
            <w:pPr>
              <w:numPr>
                <w:ilvl w:val="0"/>
                <w:numId w:val="23"/>
              </w:numPr>
              <w:autoSpaceDE/>
              <w:autoSpaceDN/>
              <w:adjustRightInd/>
              <w:snapToGrid/>
              <w:spacing w:line="259" w:lineRule="auto"/>
              <w:contextualSpacing/>
              <w:jc w:val="left"/>
              <w:rPr>
                <w:rFonts w:eastAsia="MS Mincho"/>
                <w:szCs w:val="20"/>
                <w:lang w:eastAsia="ja-JP"/>
              </w:rPr>
            </w:pPr>
            <w:r>
              <w:rPr>
                <w:rFonts w:eastAsia="MS Mincho"/>
                <w:szCs w:val="20"/>
                <w:lang w:eastAsia="ja-JP"/>
              </w:rPr>
              <w:t xml:space="preserve">XR Traffic models (in TR 38.838) </w:t>
            </w:r>
          </w:p>
          <w:p w14:paraId="28A74BE2" w14:textId="77777777" w:rsidR="006F145F" w:rsidRDefault="006F145F" w:rsidP="006F145F">
            <w:pPr>
              <w:numPr>
                <w:ilvl w:val="0"/>
                <w:numId w:val="23"/>
              </w:numPr>
              <w:autoSpaceDE/>
              <w:autoSpaceDN/>
              <w:adjustRightInd/>
              <w:snapToGrid/>
              <w:spacing w:line="259" w:lineRule="auto"/>
              <w:contextualSpacing/>
              <w:jc w:val="left"/>
              <w:rPr>
                <w:rFonts w:eastAsia="MS Mincho"/>
                <w:szCs w:val="20"/>
                <w:lang w:eastAsia="ja-JP"/>
              </w:rPr>
            </w:pPr>
            <w:r>
              <w:rPr>
                <w:rFonts w:eastAsia="MS Mincho"/>
                <w:szCs w:val="20"/>
                <w:lang w:eastAsia="ja-JP"/>
              </w:rPr>
              <w:t>VoIP model (as in TR 36.814</w:t>
            </w:r>
            <w:r>
              <w:rPr>
                <w:szCs w:val="20"/>
              </w:rPr>
              <w:t>)</w:t>
            </w:r>
          </w:p>
          <w:p w14:paraId="3516D2AD" w14:textId="77777777" w:rsidR="006F145F" w:rsidRDefault="006F145F" w:rsidP="006F145F">
            <w:pPr>
              <w:numPr>
                <w:ilvl w:val="0"/>
                <w:numId w:val="23"/>
              </w:numPr>
              <w:autoSpaceDE/>
              <w:autoSpaceDN/>
              <w:adjustRightInd/>
              <w:snapToGrid/>
              <w:spacing w:line="259" w:lineRule="auto"/>
              <w:contextualSpacing/>
              <w:jc w:val="left"/>
              <w:rPr>
                <w:rFonts w:eastAsia="MS Mincho"/>
                <w:szCs w:val="20"/>
                <w:lang w:eastAsia="ja-JP"/>
              </w:rPr>
            </w:pPr>
            <w:r>
              <w:rPr>
                <w:rFonts w:eastAsia="MS Mincho"/>
                <w:szCs w:val="20"/>
                <w:lang w:eastAsia="ja-JP"/>
              </w:rPr>
              <w:t>Instant message (as in TR 38.840)</w:t>
            </w:r>
          </w:p>
          <w:p w14:paraId="0042A96D" w14:textId="72E3DF64" w:rsidR="006F145F" w:rsidRPr="006F145F" w:rsidRDefault="006F145F" w:rsidP="006F145F">
            <w:pPr>
              <w:numPr>
                <w:ilvl w:val="0"/>
                <w:numId w:val="23"/>
              </w:numPr>
              <w:autoSpaceDE/>
              <w:autoSpaceDN/>
              <w:adjustRightInd/>
              <w:snapToGrid/>
              <w:spacing w:line="259" w:lineRule="auto"/>
              <w:contextualSpacing/>
              <w:jc w:val="left"/>
              <w:rPr>
                <w:rFonts w:eastAsia="MS Mincho"/>
                <w:szCs w:val="20"/>
                <w:lang w:eastAsia="ja-JP"/>
              </w:rPr>
            </w:pPr>
            <w:r>
              <w:rPr>
                <w:rFonts w:eastAsia="MS Mincho"/>
                <w:szCs w:val="20"/>
                <w:lang w:eastAsia="ja-JP"/>
              </w:rPr>
              <w:t>Note that which model(s) will be used can be further decided when performing simulations in each individual topic.</w:t>
            </w:r>
          </w:p>
        </w:tc>
      </w:tr>
    </w:tbl>
    <w:p w14:paraId="0FBF9082" w14:textId="5AEF4F23" w:rsidR="006F145F" w:rsidRDefault="006F145F">
      <w:pPr>
        <w:rPr>
          <w:lang w:eastAsia="zh-CN"/>
        </w:rPr>
      </w:pPr>
    </w:p>
    <w:p w14:paraId="29BBE482" w14:textId="77777777" w:rsidR="006F145F" w:rsidRDefault="006F145F">
      <w:pPr>
        <w:rPr>
          <w:lang w:eastAsia="zh-CN"/>
        </w:rPr>
      </w:pPr>
    </w:p>
    <w:p w14:paraId="3D667B0A" w14:textId="77777777" w:rsidR="0090340F" w:rsidRDefault="0090340F">
      <w:pPr>
        <w:rPr>
          <w:lang w:eastAsia="zh-CN"/>
        </w:rPr>
      </w:pPr>
    </w:p>
    <w:p w14:paraId="1F8B125D" w14:textId="77777777" w:rsidR="0090340F" w:rsidRDefault="001E6FF8">
      <w:pPr>
        <w:pStyle w:val="Heading2"/>
        <w:rPr>
          <w:lang w:eastAsia="zh-CN"/>
        </w:rPr>
      </w:pPr>
      <w:r>
        <w:rPr>
          <w:lang w:eastAsia="zh-CN"/>
        </w:rPr>
        <w:lastRenderedPageBreak/>
        <w:t>New model 1- AI/ML services</w:t>
      </w:r>
    </w:p>
    <w:p w14:paraId="354C4A8F" w14:textId="77777777" w:rsidR="0090340F" w:rsidRDefault="001E6FF8">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05"/>
        <w:gridCol w:w="10455"/>
      </w:tblGrid>
      <w:tr w:rsidR="0090340F" w14:paraId="5FCDF530" w14:textId="77777777">
        <w:tc>
          <w:tcPr>
            <w:tcW w:w="1418" w:type="dxa"/>
            <w:shd w:val="clear" w:color="auto" w:fill="DBE5F1" w:themeFill="accent1" w:themeFillTint="33"/>
          </w:tcPr>
          <w:p w14:paraId="4AD52272" w14:textId="77777777" w:rsidR="0090340F" w:rsidRDefault="001E6FF8">
            <w:pPr>
              <w:rPr>
                <w:lang w:eastAsia="zh-CN"/>
              </w:rPr>
            </w:pPr>
            <w:r>
              <w:rPr>
                <w:rFonts w:eastAsiaTheme="minorEastAsia"/>
                <w:b/>
                <w:bCs/>
                <w:lang w:eastAsia="ko-KR"/>
              </w:rPr>
              <w:t>Company</w:t>
            </w:r>
          </w:p>
        </w:tc>
        <w:tc>
          <w:tcPr>
            <w:tcW w:w="10489" w:type="dxa"/>
            <w:shd w:val="clear" w:color="auto" w:fill="DBE5F1" w:themeFill="accent1" w:themeFillTint="33"/>
          </w:tcPr>
          <w:p w14:paraId="6D9748BA" w14:textId="77777777" w:rsidR="0090340F" w:rsidRDefault="001E6FF8">
            <w:pPr>
              <w:jc w:val="center"/>
              <w:rPr>
                <w:lang w:eastAsia="zh-CN"/>
              </w:rPr>
            </w:pPr>
            <w:r>
              <w:rPr>
                <w:rFonts w:eastAsiaTheme="minorEastAsia"/>
                <w:b/>
                <w:bCs/>
                <w:lang w:eastAsia="ko-KR"/>
              </w:rPr>
              <w:t xml:space="preserve">Views/proposals </w:t>
            </w:r>
          </w:p>
        </w:tc>
      </w:tr>
      <w:tr w:rsidR="0090340F" w14:paraId="17D0CA39" w14:textId="77777777">
        <w:tc>
          <w:tcPr>
            <w:tcW w:w="1418" w:type="dxa"/>
          </w:tcPr>
          <w:p w14:paraId="7B4428BF" w14:textId="77777777" w:rsidR="0090340F" w:rsidRDefault="001E6FF8">
            <w:pPr>
              <w:rPr>
                <w:i/>
                <w:lang w:eastAsia="zh-CN"/>
              </w:rPr>
            </w:pPr>
            <w:r>
              <w:rPr>
                <w:i/>
                <w:lang w:eastAsia="zh-CN"/>
              </w:rPr>
              <w:t>Futurewei</w:t>
            </w:r>
          </w:p>
        </w:tc>
        <w:tc>
          <w:tcPr>
            <w:tcW w:w="10489" w:type="dxa"/>
          </w:tcPr>
          <w:p w14:paraId="00DC2053" w14:textId="77777777" w:rsidR="0090340F" w:rsidRDefault="001E6FF8">
            <w:pPr>
              <w:rPr>
                <w:i/>
                <w:lang w:eastAsia="zh-CN"/>
              </w:rPr>
            </w:pPr>
            <w:r>
              <w:rPr>
                <w:i/>
              </w:rPr>
              <w:t xml:space="preserve">For AI/ML services, </w:t>
            </w:r>
            <w:r>
              <w:rPr>
                <w:b/>
                <w:i/>
              </w:rPr>
              <w:t>it can be further discussed after relevant decisions are made in AI/ML agenda items</w:t>
            </w:r>
            <w:r>
              <w:rPr>
                <w:i/>
              </w:rPr>
              <w:t>.</w:t>
            </w:r>
          </w:p>
        </w:tc>
      </w:tr>
      <w:tr w:rsidR="0090340F" w14:paraId="53BEA3C6" w14:textId="77777777">
        <w:tc>
          <w:tcPr>
            <w:tcW w:w="1418" w:type="dxa"/>
          </w:tcPr>
          <w:p w14:paraId="3FEABDC8" w14:textId="77777777" w:rsidR="0090340F" w:rsidRDefault="001E6FF8">
            <w:pPr>
              <w:rPr>
                <w:i/>
                <w:lang w:eastAsia="zh-CN"/>
              </w:rPr>
            </w:pPr>
            <w:r>
              <w:rPr>
                <w:i/>
                <w:lang w:eastAsia="zh-CN"/>
              </w:rPr>
              <w:t>Nokia</w:t>
            </w:r>
          </w:p>
        </w:tc>
        <w:tc>
          <w:tcPr>
            <w:tcW w:w="10489" w:type="dxa"/>
          </w:tcPr>
          <w:p w14:paraId="2B7F752A" w14:textId="77777777" w:rsidR="0090340F" w:rsidRDefault="001E6FF8">
            <w:pPr>
              <w:rPr>
                <w:i/>
                <w:lang w:eastAsia="zh-CN"/>
              </w:rPr>
            </w:pPr>
            <w:r>
              <w:rPr>
                <w:i/>
                <w:lang w:eastAsia="zh-CN"/>
              </w:rPr>
              <w:t xml:space="preserve">Proposal 17: RAN1 </w:t>
            </w:r>
            <w:r>
              <w:rPr>
                <w:b/>
                <w:i/>
                <w:lang w:eastAsia="zh-CN"/>
              </w:rPr>
              <w:t>to send an LS to SA4 to trigger the study of traffic modeling for AI/ML applications, e.g. tokenized traffic,</w:t>
            </w:r>
            <w:r>
              <w:rPr>
                <w:i/>
                <w:lang w:eastAsia="zh-CN"/>
              </w:rPr>
              <w:t xml:space="preserve"> before agreeing on its use for performance evaluation.</w:t>
            </w:r>
          </w:p>
        </w:tc>
      </w:tr>
      <w:tr w:rsidR="0090340F" w14:paraId="17074BCE" w14:textId="77777777">
        <w:tc>
          <w:tcPr>
            <w:tcW w:w="1418" w:type="dxa"/>
          </w:tcPr>
          <w:p w14:paraId="539DC2C3" w14:textId="77777777" w:rsidR="0090340F" w:rsidRDefault="001E6FF8">
            <w:pPr>
              <w:rPr>
                <w:i/>
                <w:lang w:eastAsia="zh-CN"/>
              </w:rPr>
            </w:pPr>
            <w:r>
              <w:rPr>
                <w:i/>
                <w:lang w:eastAsia="zh-CN"/>
              </w:rPr>
              <w:t>CMCC</w:t>
            </w:r>
          </w:p>
        </w:tc>
        <w:tc>
          <w:tcPr>
            <w:tcW w:w="10489" w:type="dxa"/>
          </w:tcPr>
          <w:p w14:paraId="664598E4" w14:textId="77777777" w:rsidR="0090340F" w:rsidRDefault="001E6FF8">
            <w:pPr>
              <w:rPr>
                <w:i/>
                <w:lang w:eastAsia="zh-CN"/>
              </w:rPr>
            </w:pPr>
            <w:r>
              <w:rPr>
                <w:i/>
                <w:lang w:eastAsia="zh-CN"/>
              </w:rPr>
              <w:t xml:space="preserve">Proposal 5: For traffic model for new use cases or services, </w:t>
            </w:r>
            <w:r>
              <w:rPr>
                <w:b/>
                <w:i/>
                <w:lang w:eastAsia="zh-CN"/>
              </w:rPr>
              <w:t>RAN1 can consider token communication as the new AI service and further discuss the detailed characteristics of token transmission.</w:t>
            </w:r>
          </w:p>
        </w:tc>
      </w:tr>
      <w:tr w:rsidR="0090340F" w14:paraId="5113DF52" w14:textId="77777777">
        <w:tc>
          <w:tcPr>
            <w:tcW w:w="1418" w:type="dxa"/>
          </w:tcPr>
          <w:p w14:paraId="0DF3E3AC" w14:textId="77777777" w:rsidR="0090340F" w:rsidRDefault="001E6FF8">
            <w:pPr>
              <w:rPr>
                <w:i/>
                <w:lang w:eastAsia="zh-CN"/>
              </w:rPr>
            </w:pPr>
            <w:r>
              <w:rPr>
                <w:i/>
                <w:lang w:eastAsia="zh-CN"/>
              </w:rPr>
              <w:t>ZTE</w:t>
            </w:r>
          </w:p>
        </w:tc>
        <w:tc>
          <w:tcPr>
            <w:tcW w:w="10489" w:type="dxa"/>
          </w:tcPr>
          <w:p w14:paraId="6071FC0C" w14:textId="77777777" w:rsidR="0090340F" w:rsidRDefault="001E6FF8">
            <w:pPr>
              <w:spacing w:beforeLines="50" w:before="120" w:afterLines="50"/>
              <w:rPr>
                <w:i/>
                <w:iCs/>
                <w:sz w:val="20"/>
              </w:rPr>
            </w:pPr>
            <w:r>
              <w:rPr>
                <w:rFonts w:hint="eastAsia"/>
                <w:b/>
                <w:bCs/>
                <w:i/>
                <w:iCs/>
                <w:sz w:val="20"/>
              </w:rPr>
              <w:t>Proposal 4-2-3:</w:t>
            </w:r>
            <w:r>
              <w:rPr>
                <w:rFonts w:hint="eastAsia"/>
                <w:i/>
                <w:iCs/>
                <w:sz w:val="20"/>
              </w:rPr>
              <w:t xml:space="preserve"> Adopt the traffic model in Table 4-2-3</w:t>
            </w:r>
            <w:r>
              <w:rPr>
                <w:i/>
                <w:iCs/>
                <w:sz w:val="20"/>
              </w:rPr>
              <w:t xml:space="preserve"> </w:t>
            </w:r>
            <w:r>
              <w:rPr>
                <w:rFonts w:hint="eastAsia"/>
                <w:i/>
                <w:iCs/>
                <w:sz w:val="20"/>
              </w:rPr>
              <w:t xml:space="preserve">for </w:t>
            </w:r>
            <w:r>
              <w:rPr>
                <w:rFonts w:hint="eastAsia"/>
                <w:b/>
                <w:i/>
                <w:iCs/>
                <w:sz w:val="20"/>
              </w:rPr>
              <w:t xml:space="preserve">generative AI application </w:t>
            </w:r>
            <w:r>
              <w:rPr>
                <w:b/>
                <w:i/>
                <w:iCs/>
                <w:sz w:val="20"/>
              </w:rPr>
              <w:t xml:space="preserve">(NW for AI) </w:t>
            </w:r>
            <w:r>
              <w:rPr>
                <w:rFonts w:hint="eastAsia"/>
                <w:i/>
                <w:iCs/>
                <w:sz w:val="20"/>
              </w:rPr>
              <w:t>in 6GR evaluation.</w:t>
            </w:r>
          </w:p>
          <w:p w14:paraId="0FDF4BE7" w14:textId="77777777" w:rsidR="0090340F" w:rsidRDefault="001E6FF8">
            <w:pPr>
              <w:spacing w:beforeLines="50" w:before="120" w:afterLines="50"/>
              <w:jc w:val="center"/>
              <w:rPr>
                <w:sz w:val="20"/>
                <w:lang w:eastAsia="ko-KR"/>
              </w:rPr>
            </w:pPr>
            <w:r>
              <w:rPr>
                <w:b/>
                <w:color w:val="000000"/>
                <w:sz w:val="20"/>
                <w:szCs w:val="20"/>
              </w:rPr>
              <w:t>Table 4-</w:t>
            </w:r>
            <w:r>
              <w:rPr>
                <w:rFonts w:hint="eastAsia"/>
                <w:b/>
                <w:color w:val="000000"/>
                <w:sz w:val="20"/>
                <w:szCs w:val="20"/>
              </w:rPr>
              <w:t>2</w:t>
            </w:r>
            <w:r>
              <w:rPr>
                <w:b/>
                <w:color w:val="000000"/>
                <w:sz w:val="20"/>
                <w:szCs w:val="20"/>
              </w:rPr>
              <w:t>-3</w:t>
            </w:r>
            <w:r>
              <w:rPr>
                <w:color w:val="000000"/>
                <w:sz w:val="20"/>
                <w:szCs w:val="20"/>
              </w:rPr>
              <w:t xml:space="preserve"> </w:t>
            </w:r>
            <w:r>
              <w:rPr>
                <w:rFonts w:hint="eastAsia"/>
                <w:color w:val="000000"/>
                <w:sz w:val="20"/>
                <w:szCs w:val="20"/>
              </w:rPr>
              <w:t>Traffic model</w:t>
            </w:r>
            <w:r>
              <w:rPr>
                <w:color w:val="000000"/>
                <w:sz w:val="20"/>
                <w:szCs w:val="20"/>
              </w:rPr>
              <w:t xml:space="preserve"> </w:t>
            </w:r>
            <w:r>
              <w:rPr>
                <w:b/>
                <w:color w:val="000000"/>
                <w:sz w:val="20"/>
                <w:szCs w:val="20"/>
              </w:rPr>
              <w:t>for generative AI application</w:t>
            </w:r>
          </w:p>
          <w:tbl>
            <w:tblPr>
              <w:tblStyle w:val="TableGrid"/>
              <w:tblW w:w="8596" w:type="dxa"/>
              <w:jc w:val="center"/>
              <w:tblLook w:val="04A0" w:firstRow="1" w:lastRow="0" w:firstColumn="1" w:lastColumn="0" w:noHBand="0" w:noVBand="1"/>
            </w:tblPr>
            <w:tblGrid>
              <w:gridCol w:w="1851"/>
              <w:gridCol w:w="2187"/>
              <w:gridCol w:w="2289"/>
              <w:gridCol w:w="2269"/>
            </w:tblGrid>
            <w:tr w:rsidR="0090340F" w14:paraId="0A888722" w14:textId="77777777">
              <w:trPr>
                <w:trHeight w:val="284"/>
                <w:jc w:val="center"/>
              </w:trPr>
              <w:tc>
                <w:tcPr>
                  <w:tcW w:w="1851" w:type="dxa"/>
                  <w:tcBorders>
                    <w:top w:val="single" w:sz="4" w:space="0" w:color="auto"/>
                    <w:left w:val="single" w:sz="4" w:space="0" w:color="auto"/>
                    <w:bottom w:val="single" w:sz="4" w:space="0" w:color="auto"/>
                    <w:right w:val="single" w:sz="4" w:space="0" w:color="auto"/>
                  </w:tcBorders>
                </w:tcPr>
                <w:p w14:paraId="046F93D8" w14:textId="77777777" w:rsidR="0090340F" w:rsidRDefault="001E6FF8">
                  <w:pPr>
                    <w:overflowPunct w:val="0"/>
                    <w:textAlignment w:val="baseline"/>
                    <w:rPr>
                      <w:bCs/>
                      <w:iCs/>
                      <w:sz w:val="18"/>
                      <w:szCs w:val="18"/>
                    </w:rPr>
                  </w:pPr>
                  <w:r>
                    <w:rPr>
                      <w:rFonts w:hint="eastAsia"/>
                      <w:bCs/>
                      <w:iCs/>
                      <w:sz w:val="18"/>
                      <w:szCs w:val="18"/>
                    </w:rPr>
                    <w:t>Parameter</w:t>
                  </w:r>
                </w:p>
              </w:tc>
              <w:tc>
                <w:tcPr>
                  <w:tcW w:w="2187" w:type="dxa"/>
                  <w:tcBorders>
                    <w:top w:val="single" w:sz="4" w:space="0" w:color="auto"/>
                    <w:left w:val="single" w:sz="4" w:space="0" w:color="auto"/>
                    <w:bottom w:val="single" w:sz="4" w:space="0" w:color="auto"/>
                    <w:right w:val="single" w:sz="4" w:space="0" w:color="auto"/>
                  </w:tcBorders>
                </w:tcPr>
                <w:p w14:paraId="47877E6A" w14:textId="77777777" w:rsidR="0090340F" w:rsidRDefault="001E6FF8">
                  <w:pPr>
                    <w:overflowPunct w:val="0"/>
                    <w:textAlignment w:val="baseline"/>
                    <w:rPr>
                      <w:b/>
                      <w:bCs/>
                      <w:iCs/>
                      <w:sz w:val="18"/>
                      <w:szCs w:val="18"/>
                    </w:rPr>
                  </w:pPr>
                  <w:r>
                    <w:rPr>
                      <w:b/>
                      <w:bCs/>
                      <w:iCs/>
                      <w:sz w:val="18"/>
                      <w:szCs w:val="18"/>
                    </w:rPr>
                    <w:t>Image based GenAI app</w:t>
                  </w:r>
                </w:p>
              </w:tc>
              <w:tc>
                <w:tcPr>
                  <w:tcW w:w="2289" w:type="dxa"/>
                  <w:tcBorders>
                    <w:top w:val="single" w:sz="4" w:space="0" w:color="auto"/>
                    <w:left w:val="single" w:sz="4" w:space="0" w:color="auto"/>
                    <w:bottom w:val="single" w:sz="4" w:space="0" w:color="auto"/>
                    <w:right w:val="single" w:sz="4" w:space="0" w:color="auto"/>
                  </w:tcBorders>
                </w:tcPr>
                <w:p w14:paraId="34098425" w14:textId="77777777" w:rsidR="0090340F" w:rsidRDefault="001E6FF8">
                  <w:pPr>
                    <w:overflowPunct w:val="0"/>
                    <w:textAlignment w:val="baseline"/>
                    <w:rPr>
                      <w:b/>
                      <w:bCs/>
                      <w:iCs/>
                      <w:sz w:val="18"/>
                      <w:szCs w:val="18"/>
                    </w:rPr>
                  </w:pPr>
                  <w:r>
                    <w:rPr>
                      <w:b/>
                      <w:bCs/>
                      <w:iCs/>
                      <w:sz w:val="18"/>
                      <w:szCs w:val="18"/>
                    </w:rPr>
                    <w:t>Video based GenAI app</w:t>
                  </w:r>
                </w:p>
              </w:tc>
              <w:tc>
                <w:tcPr>
                  <w:tcW w:w="2269" w:type="dxa"/>
                  <w:tcBorders>
                    <w:top w:val="single" w:sz="4" w:space="0" w:color="auto"/>
                    <w:left w:val="single" w:sz="4" w:space="0" w:color="auto"/>
                    <w:bottom w:val="single" w:sz="4" w:space="0" w:color="auto"/>
                    <w:right w:val="single" w:sz="4" w:space="0" w:color="auto"/>
                  </w:tcBorders>
                </w:tcPr>
                <w:p w14:paraId="6C1F5EE6" w14:textId="77777777" w:rsidR="0090340F" w:rsidRDefault="001E6FF8">
                  <w:pPr>
                    <w:overflowPunct w:val="0"/>
                    <w:textAlignment w:val="baseline"/>
                    <w:rPr>
                      <w:b/>
                      <w:bCs/>
                      <w:iCs/>
                      <w:sz w:val="18"/>
                      <w:szCs w:val="18"/>
                    </w:rPr>
                  </w:pPr>
                  <w:r>
                    <w:rPr>
                      <w:rFonts w:hint="eastAsia"/>
                      <w:b/>
                      <w:bCs/>
                      <w:iCs/>
                      <w:sz w:val="18"/>
                      <w:szCs w:val="18"/>
                    </w:rPr>
                    <w:t>Chatbot</w:t>
                  </w:r>
                </w:p>
              </w:tc>
            </w:tr>
            <w:tr w:rsidR="0090340F" w14:paraId="0B8A6362" w14:textId="77777777">
              <w:trPr>
                <w:trHeight w:val="284"/>
                <w:jc w:val="center"/>
              </w:trPr>
              <w:tc>
                <w:tcPr>
                  <w:tcW w:w="1851" w:type="dxa"/>
                  <w:tcBorders>
                    <w:top w:val="single" w:sz="4" w:space="0" w:color="auto"/>
                    <w:left w:val="single" w:sz="4" w:space="0" w:color="auto"/>
                    <w:bottom w:val="single" w:sz="4" w:space="0" w:color="auto"/>
                    <w:right w:val="single" w:sz="4" w:space="0" w:color="auto"/>
                  </w:tcBorders>
                </w:tcPr>
                <w:p w14:paraId="32B4D448" w14:textId="77777777" w:rsidR="0090340F" w:rsidRDefault="001E6FF8">
                  <w:pPr>
                    <w:overflowPunct w:val="0"/>
                    <w:textAlignment w:val="baseline"/>
                    <w:rPr>
                      <w:bCs/>
                      <w:iCs/>
                      <w:sz w:val="18"/>
                      <w:szCs w:val="18"/>
                      <w:lang w:eastAsia="ko-KR"/>
                    </w:rPr>
                  </w:pPr>
                  <w:r>
                    <w:rPr>
                      <w:bCs/>
                      <w:iCs/>
                      <w:sz w:val="18"/>
                      <w:szCs w:val="18"/>
                    </w:rPr>
                    <w:t>Packet size</w:t>
                  </w:r>
                </w:p>
              </w:tc>
              <w:tc>
                <w:tcPr>
                  <w:tcW w:w="2187" w:type="dxa"/>
                  <w:tcBorders>
                    <w:top w:val="single" w:sz="4" w:space="0" w:color="auto"/>
                    <w:left w:val="single" w:sz="4" w:space="0" w:color="auto"/>
                    <w:bottom w:val="single" w:sz="4" w:space="0" w:color="auto"/>
                    <w:right w:val="single" w:sz="4" w:space="0" w:color="auto"/>
                  </w:tcBorders>
                </w:tcPr>
                <w:p w14:paraId="5E409915" w14:textId="77777777" w:rsidR="0090340F" w:rsidRDefault="001E6FF8">
                  <w:pPr>
                    <w:overflowPunct w:val="0"/>
                    <w:textAlignment w:val="baseline"/>
                    <w:rPr>
                      <w:bCs/>
                      <w:iCs/>
                      <w:sz w:val="18"/>
                      <w:szCs w:val="18"/>
                    </w:rPr>
                  </w:pPr>
                  <w:r>
                    <w:rPr>
                      <w:rFonts w:hint="eastAsia"/>
                      <w:bCs/>
                      <w:iCs/>
                      <w:sz w:val="18"/>
                      <w:szCs w:val="18"/>
                    </w:rPr>
                    <w:t>[~400] KB</w:t>
                  </w:r>
                </w:p>
              </w:tc>
              <w:tc>
                <w:tcPr>
                  <w:tcW w:w="2289" w:type="dxa"/>
                  <w:tcBorders>
                    <w:top w:val="single" w:sz="4" w:space="0" w:color="auto"/>
                    <w:left w:val="single" w:sz="4" w:space="0" w:color="auto"/>
                    <w:bottom w:val="single" w:sz="4" w:space="0" w:color="auto"/>
                    <w:right w:val="single" w:sz="4" w:space="0" w:color="auto"/>
                  </w:tcBorders>
                </w:tcPr>
                <w:p w14:paraId="6F3DAD0B" w14:textId="77777777" w:rsidR="0090340F" w:rsidRDefault="001E6FF8">
                  <w:pPr>
                    <w:overflowPunct w:val="0"/>
                    <w:textAlignment w:val="baseline"/>
                    <w:rPr>
                      <w:bCs/>
                      <w:iCs/>
                      <w:sz w:val="18"/>
                      <w:szCs w:val="18"/>
                    </w:rPr>
                  </w:pPr>
                  <w:r>
                    <w:rPr>
                      <w:rFonts w:hint="eastAsia"/>
                      <w:bCs/>
                      <w:iCs/>
                      <w:sz w:val="18"/>
                      <w:szCs w:val="18"/>
                    </w:rPr>
                    <w:t>[~20] MB</w:t>
                  </w:r>
                </w:p>
              </w:tc>
              <w:tc>
                <w:tcPr>
                  <w:tcW w:w="2269" w:type="dxa"/>
                  <w:tcBorders>
                    <w:top w:val="single" w:sz="4" w:space="0" w:color="auto"/>
                    <w:left w:val="single" w:sz="4" w:space="0" w:color="auto"/>
                    <w:bottom w:val="single" w:sz="4" w:space="0" w:color="auto"/>
                    <w:right w:val="single" w:sz="4" w:space="0" w:color="auto"/>
                  </w:tcBorders>
                </w:tcPr>
                <w:p w14:paraId="2C2466D9" w14:textId="77777777" w:rsidR="0090340F" w:rsidRDefault="001E6FF8">
                  <w:pPr>
                    <w:overflowPunct w:val="0"/>
                    <w:textAlignment w:val="baseline"/>
                    <w:rPr>
                      <w:bCs/>
                      <w:iCs/>
                      <w:sz w:val="18"/>
                      <w:szCs w:val="18"/>
                    </w:rPr>
                  </w:pPr>
                  <w:r>
                    <w:rPr>
                      <w:rFonts w:hint="eastAsia"/>
                      <w:bCs/>
                      <w:iCs/>
                      <w:sz w:val="18"/>
                      <w:szCs w:val="18"/>
                    </w:rPr>
                    <w:t>[~0.5] KB</w:t>
                  </w:r>
                </w:p>
              </w:tc>
            </w:tr>
            <w:tr w:rsidR="0090340F" w14:paraId="2BB077D8" w14:textId="77777777">
              <w:trPr>
                <w:trHeight w:val="720"/>
                <w:jc w:val="center"/>
              </w:trPr>
              <w:tc>
                <w:tcPr>
                  <w:tcW w:w="1851" w:type="dxa"/>
                  <w:tcBorders>
                    <w:top w:val="single" w:sz="4" w:space="0" w:color="auto"/>
                    <w:left w:val="single" w:sz="4" w:space="0" w:color="auto"/>
                    <w:bottom w:val="single" w:sz="4" w:space="0" w:color="auto"/>
                    <w:right w:val="single" w:sz="4" w:space="0" w:color="auto"/>
                  </w:tcBorders>
                </w:tcPr>
                <w:p w14:paraId="57136431" w14:textId="77777777" w:rsidR="0090340F" w:rsidRDefault="001E6FF8">
                  <w:pPr>
                    <w:overflowPunct w:val="0"/>
                    <w:textAlignment w:val="baseline"/>
                    <w:rPr>
                      <w:bCs/>
                      <w:iCs/>
                      <w:sz w:val="18"/>
                      <w:szCs w:val="18"/>
                    </w:rPr>
                  </w:pPr>
                  <w:r>
                    <w:rPr>
                      <w:bCs/>
                      <w:iCs/>
                      <w:sz w:val="18"/>
                      <w:szCs w:val="18"/>
                    </w:rPr>
                    <w:t>Arrival time</w:t>
                  </w:r>
                </w:p>
              </w:tc>
              <w:tc>
                <w:tcPr>
                  <w:tcW w:w="2187" w:type="dxa"/>
                  <w:tcBorders>
                    <w:top w:val="single" w:sz="4" w:space="0" w:color="auto"/>
                    <w:left w:val="single" w:sz="4" w:space="0" w:color="auto"/>
                    <w:bottom w:val="single" w:sz="4" w:space="0" w:color="auto"/>
                    <w:right w:val="single" w:sz="4" w:space="0" w:color="auto"/>
                  </w:tcBorders>
                </w:tcPr>
                <w:p w14:paraId="1DF7917B" w14:textId="77777777" w:rsidR="0090340F" w:rsidRDefault="001E6FF8">
                  <w:pPr>
                    <w:overflowPunct w:val="0"/>
                    <w:textAlignment w:val="baseline"/>
                    <w:rPr>
                      <w:bCs/>
                      <w:iCs/>
                      <w:sz w:val="18"/>
                      <w:szCs w:val="18"/>
                    </w:rPr>
                  </w:pPr>
                  <w:r>
                    <w:rPr>
                      <w:rFonts w:hint="eastAsia"/>
                      <w:bCs/>
                      <w:iCs/>
                      <w:sz w:val="18"/>
                      <w:szCs w:val="18"/>
                    </w:rPr>
                    <w:t>Poisson process with [~2 - 20] packets per second</w:t>
                  </w:r>
                </w:p>
              </w:tc>
              <w:tc>
                <w:tcPr>
                  <w:tcW w:w="2289" w:type="dxa"/>
                  <w:tcBorders>
                    <w:top w:val="single" w:sz="4" w:space="0" w:color="auto"/>
                    <w:left w:val="single" w:sz="4" w:space="0" w:color="auto"/>
                    <w:bottom w:val="single" w:sz="4" w:space="0" w:color="auto"/>
                    <w:right w:val="single" w:sz="4" w:space="0" w:color="auto"/>
                  </w:tcBorders>
                </w:tcPr>
                <w:p w14:paraId="3D94E1D1" w14:textId="77777777" w:rsidR="0090340F" w:rsidRDefault="001E6FF8">
                  <w:pPr>
                    <w:overflowPunct w:val="0"/>
                    <w:textAlignment w:val="baseline"/>
                    <w:rPr>
                      <w:bCs/>
                      <w:iCs/>
                      <w:sz w:val="18"/>
                      <w:szCs w:val="18"/>
                    </w:rPr>
                  </w:pPr>
                  <w:r>
                    <w:rPr>
                      <w:rFonts w:hint="eastAsia"/>
                      <w:bCs/>
                      <w:iCs/>
                      <w:sz w:val="18"/>
                      <w:szCs w:val="18"/>
                    </w:rPr>
                    <w:t>Poisson process with [~0.1 - 1] packets per second</w:t>
                  </w:r>
                </w:p>
              </w:tc>
              <w:tc>
                <w:tcPr>
                  <w:tcW w:w="2269" w:type="dxa"/>
                  <w:tcBorders>
                    <w:top w:val="single" w:sz="4" w:space="0" w:color="auto"/>
                    <w:left w:val="single" w:sz="4" w:space="0" w:color="auto"/>
                    <w:bottom w:val="single" w:sz="4" w:space="0" w:color="auto"/>
                    <w:right w:val="single" w:sz="4" w:space="0" w:color="auto"/>
                  </w:tcBorders>
                </w:tcPr>
                <w:p w14:paraId="13A7E95E" w14:textId="77777777" w:rsidR="0090340F" w:rsidRDefault="001E6FF8">
                  <w:pPr>
                    <w:overflowPunct w:val="0"/>
                    <w:textAlignment w:val="baseline"/>
                    <w:rPr>
                      <w:bCs/>
                      <w:iCs/>
                      <w:sz w:val="18"/>
                      <w:szCs w:val="18"/>
                    </w:rPr>
                  </w:pPr>
                  <w:r>
                    <w:rPr>
                      <w:rFonts w:hint="eastAsia"/>
                      <w:bCs/>
                      <w:iCs/>
                      <w:sz w:val="18"/>
                      <w:szCs w:val="18"/>
                    </w:rPr>
                    <w:t>Poisson process with [~1000] packets per second</w:t>
                  </w:r>
                </w:p>
              </w:tc>
            </w:tr>
            <w:tr w:rsidR="0090340F" w14:paraId="7AD2049E" w14:textId="77777777">
              <w:trPr>
                <w:trHeight w:val="284"/>
                <w:jc w:val="center"/>
              </w:trPr>
              <w:tc>
                <w:tcPr>
                  <w:tcW w:w="1851" w:type="dxa"/>
                  <w:tcBorders>
                    <w:top w:val="single" w:sz="4" w:space="0" w:color="auto"/>
                    <w:left w:val="single" w:sz="4" w:space="0" w:color="auto"/>
                    <w:bottom w:val="single" w:sz="4" w:space="0" w:color="auto"/>
                    <w:right w:val="single" w:sz="4" w:space="0" w:color="auto"/>
                  </w:tcBorders>
                </w:tcPr>
                <w:p w14:paraId="2BF251E4" w14:textId="77777777" w:rsidR="0090340F" w:rsidRDefault="001E6FF8">
                  <w:pPr>
                    <w:overflowPunct w:val="0"/>
                    <w:textAlignment w:val="baseline"/>
                    <w:rPr>
                      <w:bCs/>
                      <w:iCs/>
                      <w:sz w:val="18"/>
                      <w:szCs w:val="18"/>
                    </w:rPr>
                  </w:pPr>
                  <w:r>
                    <w:rPr>
                      <w:bCs/>
                      <w:iCs/>
                      <w:sz w:val="18"/>
                      <w:szCs w:val="18"/>
                    </w:rPr>
                    <w:t>Latency requirement</w:t>
                  </w:r>
                </w:p>
              </w:tc>
              <w:tc>
                <w:tcPr>
                  <w:tcW w:w="2187" w:type="dxa"/>
                  <w:tcBorders>
                    <w:top w:val="single" w:sz="4" w:space="0" w:color="auto"/>
                    <w:left w:val="single" w:sz="4" w:space="0" w:color="auto"/>
                    <w:bottom w:val="single" w:sz="4" w:space="0" w:color="auto"/>
                    <w:right w:val="single" w:sz="4" w:space="0" w:color="auto"/>
                  </w:tcBorders>
                </w:tcPr>
                <w:p w14:paraId="0A3C690E" w14:textId="77777777" w:rsidR="0090340F" w:rsidRDefault="001E6FF8">
                  <w:pPr>
                    <w:overflowPunct w:val="0"/>
                    <w:textAlignment w:val="baseline"/>
                    <w:rPr>
                      <w:bCs/>
                      <w:iCs/>
                      <w:sz w:val="18"/>
                      <w:szCs w:val="18"/>
                    </w:rPr>
                  </w:pPr>
                  <w:r>
                    <w:rPr>
                      <w:rFonts w:hint="eastAsia"/>
                      <w:bCs/>
                      <w:iCs/>
                      <w:sz w:val="18"/>
                      <w:szCs w:val="18"/>
                    </w:rPr>
                    <w:t>&lt; [~400] ms</w:t>
                  </w:r>
                </w:p>
              </w:tc>
              <w:tc>
                <w:tcPr>
                  <w:tcW w:w="2289" w:type="dxa"/>
                  <w:tcBorders>
                    <w:top w:val="single" w:sz="4" w:space="0" w:color="auto"/>
                    <w:left w:val="single" w:sz="4" w:space="0" w:color="auto"/>
                    <w:bottom w:val="single" w:sz="4" w:space="0" w:color="auto"/>
                    <w:right w:val="single" w:sz="4" w:space="0" w:color="auto"/>
                  </w:tcBorders>
                </w:tcPr>
                <w:p w14:paraId="4A96EDAA" w14:textId="77777777" w:rsidR="0090340F" w:rsidRDefault="001E6FF8">
                  <w:pPr>
                    <w:overflowPunct w:val="0"/>
                    <w:textAlignment w:val="baseline"/>
                    <w:rPr>
                      <w:bCs/>
                      <w:iCs/>
                      <w:sz w:val="18"/>
                      <w:szCs w:val="18"/>
                    </w:rPr>
                  </w:pPr>
                  <w:r>
                    <w:rPr>
                      <w:rFonts w:hint="eastAsia"/>
                      <w:kern w:val="2"/>
                      <w:sz w:val="18"/>
                      <w:szCs w:val="18"/>
                      <w:lang w:bidi="ar"/>
                    </w:rPr>
                    <w:t>&lt; [~2] s</w:t>
                  </w:r>
                </w:p>
              </w:tc>
              <w:tc>
                <w:tcPr>
                  <w:tcW w:w="2269" w:type="dxa"/>
                  <w:tcBorders>
                    <w:top w:val="single" w:sz="4" w:space="0" w:color="auto"/>
                    <w:left w:val="single" w:sz="4" w:space="0" w:color="auto"/>
                    <w:bottom w:val="single" w:sz="4" w:space="0" w:color="auto"/>
                    <w:right w:val="single" w:sz="4" w:space="0" w:color="auto"/>
                  </w:tcBorders>
                </w:tcPr>
                <w:p w14:paraId="1B2879B6" w14:textId="77777777" w:rsidR="0090340F" w:rsidRDefault="001E6FF8">
                  <w:pPr>
                    <w:overflowPunct w:val="0"/>
                    <w:textAlignment w:val="baseline"/>
                    <w:rPr>
                      <w:bCs/>
                      <w:iCs/>
                      <w:sz w:val="18"/>
                      <w:szCs w:val="18"/>
                    </w:rPr>
                  </w:pPr>
                  <w:r>
                    <w:rPr>
                      <w:rFonts w:hint="eastAsia"/>
                      <w:kern w:val="2"/>
                      <w:sz w:val="18"/>
                      <w:szCs w:val="18"/>
                      <w:lang w:bidi="ar"/>
                    </w:rPr>
                    <w:t>&lt; [~10] ms</w:t>
                  </w:r>
                </w:p>
              </w:tc>
            </w:tr>
            <w:tr w:rsidR="0090340F" w14:paraId="25AE4E38" w14:textId="77777777">
              <w:trPr>
                <w:trHeight w:val="519"/>
                <w:jc w:val="center"/>
              </w:trPr>
              <w:tc>
                <w:tcPr>
                  <w:tcW w:w="1851" w:type="dxa"/>
                  <w:tcBorders>
                    <w:top w:val="single" w:sz="4" w:space="0" w:color="auto"/>
                    <w:left w:val="single" w:sz="4" w:space="0" w:color="auto"/>
                    <w:bottom w:val="single" w:sz="4" w:space="0" w:color="auto"/>
                    <w:right w:val="single" w:sz="4" w:space="0" w:color="auto"/>
                  </w:tcBorders>
                </w:tcPr>
                <w:p w14:paraId="660828DE" w14:textId="77777777" w:rsidR="0090340F" w:rsidRDefault="001E6FF8">
                  <w:pPr>
                    <w:overflowPunct w:val="0"/>
                    <w:textAlignment w:val="baseline"/>
                    <w:rPr>
                      <w:bCs/>
                      <w:iCs/>
                      <w:sz w:val="18"/>
                      <w:szCs w:val="18"/>
                    </w:rPr>
                  </w:pPr>
                  <w:r>
                    <w:rPr>
                      <w:rFonts w:hint="eastAsia"/>
                      <w:bCs/>
                      <w:iCs/>
                      <w:sz w:val="18"/>
                      <w:szCs w:val="18"/>
                    </w:rPr>
                    <w:t>R</w:t>
                  </w:r>
                  <w:r>
                    <w:rPr>
                      <w:rFonts w:hint="eastAsia"/>
                      <w:bCs/>
                      <w:iCs/>
                      <w:sz w:val="18"/>
                      <w:szCs w:val="18"/>
                      <w:lang w:eastAsia="ko-KR"/>
                    </w:rPr>
                    <w:t>eliability requirement</w:t>
                  </w:r>
                </w:p>
              </w:tc>
              <w:tc>
                <w:tcPr>
                  <w:tcW w:w="2187" w:type="dxa"/>
                  <w:tcBorders>
                    <w:top w:val="single" w:sz="4" w:space="0" w:color="auto"/>
                    <w:left w:val="single" w:sz="4" w:space="0" w:color="auto"/>
                    <w:bottom w:val="single" w:sz="4" w:space="0" w:color="auto"/>
                    <w:right w:val="single" w:sz="4" w:space="0" w:color="auto"/>
                  </w:tcBorders>
                </w:tcPr>
                <w:p w14:paraId="6214B612" w14:textId="77777777" w:rsidR="0090340F" w:rsidRDefault="001E6FF8">
                  <w:pPr>
                    <w:overflowPunct w:val="0"/>
                    <w:textAlignment w:val="baseline"/>
                    <w:rPr>
                      <w:bCs/>
                      <w:iCs/>
                      <w:sz w:val="18"/>
                      <w:szCs w:val="18"/>
                    </w:rPr>
                  </w:pPr>
                  <w:r>
                    <w:rPr>
                      <w:rFonts w:hint="eastAsia"/>
                      <w:bCs/>
                      <w:iCs/>
                      <w:sz w:val="18"/>
                      <w:szCs w:val="18"/>
                    </w:rPr>
                    <w:t>&gt; [99%]</w:t>
                  </w:r>
                </w:p>
              </w:tc>
              <w:tc>
                <w:tcPr>
                  <w:tcW w:w="2289" w:type="dxa"/>
                  <w:tcBorders>
                    <w:top w:val="single" w:sz="4" w:space="0" w:color="auto"/>
                    <w:left w:val="single" w:sz="4" w:space="0" w:color="auto"/>
                    <w:bottom w:val="single" w:sz="4" w:space="0" w:color="auto"/>
                    <w:right w:val="single" w:sz="4" w:space="0" w:color="auto"/>
                  </w:tcBorders>
                </w:tcPr>
                <w:p w14:paraId="4F99C02E" w14:textId="77777777" w:rsidR="0090340F" w:rsidRDefault="001E6FF8">
                  <w:pPr>
                    <w:overflowPunct w:val="0"/>
                    <w:textAlignment w:val="baseline"/>
                    <w:rPr>
                      <w:bCs/>
                      <w:iCs/>
                      <w:sz w:val="18"/>
                      <w:szCs w:val="18"/>
                    </w:rPr>
                  </w:pPr>
                  <w:r>
                    <w:rPr>
                      <w:rFonts w:hint="eastAsia"/>
                      <w:bCs/>
                      <w:iCs/>
                      <w:sz w:val="18"/>
                      <w:szCs w:val="18"/>
                    </w:rPr>
                    <w:t>&gt; [99%]</w:t>
                  </w:r>
                </w:p>
              </w:tc>
              <w:tc>
                <w:tcPr>
                  <w:tcW w:w="2269" w:type="dxa"/>
                  <w:tcBorders>
                    <w:top w:val="single" w:sz="4" w:space="0" w:color="auto"/>
                    <w:left w:val="single" w:sz="4" w:space="0" w:color="auto"/>
                    <w:bottom w:val="single" w:sz="4" w:space="0" w:color="auto"/>
                    <w:right w:val="single" w:sz="4" w:space="0" w:color="auto"/>
                  </w:tcBorders>
                </w:tcPr>
                <w:p w14:paraId="586E9746" w14:textId="77777777" w:rsidR="0090340F" w:rsidRDefault="001E6FF8">
                  <w:pPr>
                    <w:overflowPunct w:val="0"/>
                    <w:textAlignment w:val="baseline"/>
                    <w:rPr>
                      <w:bCs/>
                      <w:iCs/>
                      <w:sz w:val="18"/>
                      <w:szCs w:val="18"/>
                    </w:rPr>
                  </w:pPr>
                  <w:r>
                    <w:rPr>
                      <w:rFonts w:hint="eastAsia"/>
                      <w:bCs/>
                      <w:iCs/>
                      <w:sz w:val="18"/>
                      <w:szCs w:val="18"/>
                    </w:rPr>
                    <w:t>&gt; [99%]</w:t>
                  </w:r>
                </w:p>
              </w:tc>
            </w:tr>
          </w:tbl>
          <w:p w14:paraId="2AFB8280" w14:textId="77777777" w:rsidR="0090340F" w:rsidRDefault="001E6FF8">
            <w:pPr>
              <w:overflowPunct w:val="0"/>
              <w:spacing w:beforeLines="50" w:before="120" w:afterLines="50"/>
              <w:textAlignment w:val="baseline"/>
              <w:rPr>
                <w:bCs/>
                <w:i/>
                <w:sz w:val="20"/>
                <w:szCs w:val="20"/>
              </w:rPr>
            </w:pPr>
            <w:r>
              <w:rPr>
                <w:b/>
                <w:bCs/>
                <w:i/>
                <w:sz w:val="20"/>
                <w:szCs w:val="20"/>
              </w:rPr>
              <w:t>Proposal 4-2-</w:t>
            </w:r>
            <w:r>
              <w:rPr>
                <w:rFonts w:hint="eastAsia"/>
                <w:b/>
                <w:bCs/>
                <w:i/>
                <w:sz w:val="20"/>
                <w:szCs w:val="20"/>
              </w:rPr>
              <w:t>4</w:t>
            </w:r>
            <w:r>
              <w:rPr>
                <w:bCs/>
                <w:i/>
                <w:sz w:val="20"/>
                <w:szCs w:val="20"/>
              </w:rPr>
              <w:t xml:space="preserve">: </w:t>
            </w:r>
            <w:r>
              <w:rPr>
                <w:rFonts w:hint="eastAsia"/>
                <w:bCs/>
                <w:i/>
                <w:sz w:val="20"/>
                <w:szCs w:val="20"/>
              </w:rPr>
              <w:t>S</w:t>
            </w:r>
            <w:r>
              <w:rPr>
                <w:bCs/>
                <w:i/>
                <w:sz w:val="20"/>
                <w:szCs w:val="20"/>
              </w:rPr>
              <w:t>tud</w:t>
            </w:r>
            <w:r>
              <w:rPr>
                <w:rFonts w:hint="eastAsia"/>
                <w:bCs/>
                <w:i/>
                <w:sz w:val="20"/>
                <w:szCs w:val="20"/>
              </w:rPr>
              <w:t>y</w:t>
            </w:r>
            <w:r>
              <w:rPr>
                <w:bCs/>
                <w:i/>
                <w:sz w:val="20"/>
                <w:szCs w:val="20"/>
              </w:rPr>
              <w:t xml:space="preserve"> </w:t>
            </w:r>
            <w:r>
              <w:rPr>
                <w:b/>
                <w:bCs/>
                <w:i/>
                <w:sz w:val="20"/>
                <w:szCs w:val="20"/>
              </w:rPr>
              <w:t>traffic models for AI/ML model training</w:t>
            </w:r>
            <w:r>
              <w:rPr>
                <w:rFonts w:hint="eastAsia"/>
                <w:b/>
                <w:bCs/>
                <w:i/>
                <w:sz w:val="20"/>
                <w:szCs w:val="20"/>
              </w:rPr>
              <w:t>/</w:t>
            </w:r>
            <w:r>
              <w:rPr>
                <w:b/>
                <w:bCs/>
                <w:i/>
                <w:sz w:val="20"/>
                <w:szCs w:val="20"/>
              </w:rPr>
              <w:t>inference</w:t>
            </w:r>
            <w:r>
              <w:rPr>
                <w:rFonts w:hint="eastAsia"/>
                <w:b/>
                <w:bCs/>
                <w:i/>
                <w:sz w:val="20"/>
                <w:szCs w:val="20"/>
              </w:rPr>
              <w:t xml:space="preserve"> in 6GR evaluation </w:t>
            </w:r>
            <w:r>
              <w:rPr>
                <w:b/>
                <w:bCs/>
                <w:i/>
                <w:sz w:val="20"/>
                <w:szCs w:val="20"/>
              </w:rPr>
              <w:t>(AI for NW):</w:t>
            </w:r>
          </w:p>
          <w:p w14:paraId="0DCA3F45" w14:textId="77777777" w:rsidR="0090340F" w:rsidRDefault="001E6FF8">
            <w:pPr>
              <w:pStyle w:val="ListParagraph"/>
              <w:numPr>
                <w:ilvl w:val="0"/>
                <w:numId w:val="19"/>
              </w:numPr>
              <w:spacing w:beforeLines="50" w:before="120" w:afterLines="50" w:after="120"/>
              <w:ind w:left="440" w:hanging="440"/>
              <w:contextualSpacing w:val="0"/>
              <w:jc w:val="both"/>
              <w:rPr>
                <w:bCs/>
                <w:i/>
                <w:lang w:val="en-US"/>
              </w:rPr>
            </w:pPr>
            <w:r>
              <w:rPr>
                <w:bCs/>
                <w:i/>
                <w:lang w:val="en-US"/>
              </w:rPr>
              <w:t>Consider the traffic characteristics of the following processes separately:</w:t>
            </w:r>
          </w:p>
          <w:p w14:paraId="22E9FA95" w14:textId="77777777" w:rsidR="0090340F" w:rsidRDefault="001E6FF8">
            <w:pPr>
              <w:pStyle w:val="ListParagraph"/>
              <w:numPr>
                <w:ilvl w:val="1"/>
                <w:numId w:val="19"/>
              </w:numPr>
              <w:spacing w:beforeLines="50" w:before="120" w:afterLines="50" w:after="120"/>
              <w:ind w:left="440" w:hanging="440"/>
              <w:contextualSpacing w:val="0"/>
              <w:jc w:val="both"/>
              <w:rPr>
                <w:b/>
                <w:bCs/>
                <w:i/>
                <w:lang w:val="en-US"/>
              </w:rPr>
            </w:pPr>
            <w:r>
              <w:rPr>
                <w:b/>
                <w:bCs/>
                <w:i/>
                <w:lang w:val="en-US"/>
              </w:rPr>
              <w:t>Training data collection</w:t>
            </w:r>
          </w:p>
          <w:p w14:paraId="053EE8AB" w14:textId="77777777" w:rsidR="0090340F" w:rsidRDefault="001E6FF8">
            <w:pPr>
              <w:pStyle w:val="ListParagraph"/>
              <w:numPr>
                <w:ilvl w:val="1"/>
                <w:numId w:val="19"/>
              </w:numPr>
              <w:spacing w:beforeLines="50" w:before="120" w:afterLines="50" w:after="120"/>
              <w:ind w:left="440" w:hanging="440"/>
              <w:contextualSpacing w:val="0"/>
              <w:jc w:val="both"/>
              <w:rPr>
                <w:b/>
                <w:bCs/>
                <w:i/>
                <w:lang w:val="en-US"/>
              </w:rPr>
            </w:pPr>
            <w:r>
              <w:rPr>
                <w:b/>
                <w:bCs/>
                <w:i/>
                <w:lang w:val="en-US"/>
              </w:rPr>
              <w:t>Inference result transmission</w:t>
            </w:r>
          </w:p>
          <w:p w14:paraId="5970A6FC" w14:textId="77777777" w:rsidR="0090340F" w:rsidRDefault="001E6FF8">
            <w:pPr>
              <w:pStyle w:val="ListParagraph"/>
              <w:numPr>
                <w:ilvl w:val="1"/>
                <w:numId w:val="19"/>
              </w:numPr>
              <w:spacing w:beforeLines="50" w:before="120" w:afterLines="50" w:after="120"/>
              <w:ind w:left="440" w:hanging="440"/>
              <w:contextualSpacing w:val="0"/>
              <w:jc w:val="both"/>
              <w:rPr>
                <w:b/>
                <w:bCs/>
                <w:i/>
                <w:lang w:val="en-US"/>
              </w:rPr>
            </w:pPr>
            <w:r>
              <w:rPr>
                <w:b/>
                <w:bCs/>
                <w:i/>
                <w:lang w:val="en-US"/>
              </w:rPr>
              <w:t>Model download</w:t>
            </w:r>
          </w:p>
          <w:p w14:paraId="51C2FA98" w14:textId="77777777" w:rsidR="0090340F" w:rsidRDefault="001E6FF8">
            <w:pPr>
              <w:pStyle w:val="ListParagraph"/>
              <w:numPr>
                <w:ilvl w:val="0"/>
                <w:numId w:val="19"/>
              </w:numPr>
              <w:spacing w:beforeLines="50" w:before="120" w:afterLines="50" w:after="120"/>
              <w:ind w:left="440" w:hanging="440"/>
              <w:contextualSpacing w:val="0"/>
              <w:jc w:val="both"/>
              <w:rPr>
                <w:bCs/>
                <w:i/>
                <w:lang w:val="en-US"/>
              </w:rPr>
            </w:pPr>
            <w:r>
              <w:rPr>
                <w:rFonts w:hint="eastAsia"/>
                <w:i/>
                <w:iCs/>
                <w:lang w:val="en-US"/>
              </w:rPr>
              <w:t xml:space="preserve"> </w:t>
            </w:r>
            <w:r>
              <w:rPr>
                <w:b/>
                <w:i/>
                <w:iCs/>
                <w:lang w:val="en-US"/>
              </w:rPr>
              <w:t xml:space="preserve">Adopt </w:t>
            </w:r>
            <w:r>
              <w:rPr>
                <w:rFonts w:hint="eastAsia"/>
                <w:b/>
                <w:i/>
                <w:iCs/>
                <w:lang w:val="en-US"/>
              </w:rPr>
              <w:t>traffic model in Table 4-2-</w:t>
            </w:r>
            <w:r>
              <w:rPr>
                <w:b/>
                <w:i/>
                <w:iCs/>
                <w:lang w:val="en-US"/>
              </w:rPr>
              <w:t xml:space="preserve">4 </w:t>
            </w:r>
            <w:r>
              <w:rPr>
                <w:rFonts w:hint="eastAsia"/>
                <w:b/>
                <w:i/>
                <w:iCs/>
                <w:lang w:val="en-US"/>
              </w:rPr>
              <w:t>for</w:t>
            </w:r>
            <w:r>
              <w:rPr>
                <w:b/>
                <w:i/>
                <w:iCs/>
                <w:lang w:val="en-US"/>
              </w:rPr>
              <w:t xml:space="preserve"> AI/ML model training/inference</w:t>
            </w:r>
            <w:r>
              <w:rPr>
                <w:bCs/>
                <w:i/>
                <w:lang w:val="en-US"/>
              </w:rPr>
              <w:t>.</w:t>
            </w:r>
          </w:p>
          <w:p w14:paraId="40148C62" w14:textId="77777777" w:rsidR="0090340F" w:rsidRDefault="001E6FF8">
            <w:pPr>
              <w:spacing w:beforeLines="50" w:before="120" w:afterLines="50"/>
              <w:jc w:val="center"/>
              <w:rPr>
                <w:sz w:val="20"/>
                <w:lang w:eastAsia="ko-KR"/>
              </w:rPr>
            </w:pPr>
            <w:r>
              <w:rPr>
                <w:b/>
                <w:color w:val="000000"/>
                <w:sz w:val="20"/>
                <w:szCs w:val="20"/>
              </w:rPr>
              <w:t>Table 4-</w:t>
            </w:r>
            <w:r>
              <w:rPr>
                <w:rFonts w:hint="eastAsia"/>
                <w:b/>
                <w:color w:val="000000"/>
                <w:sz w:val="20"/>
                <w:szCs w:val="20"/>
              </w:rPr>
              <w:t>2</w:t>
            </w:r>
            <w:r>
              <w:rPr>
                <w:b/>
                <w:color w:val="000000"/>
                <w:sz w:val="20"/>
                <w:szCs w:val="20"/>
              </w:rPr>
              <w:t>-</w:t>
            </w:r>
            <w:r>
              <w:rPr>
                <w:rFonts w:hint="eastAsia"/>
                <w:b/>
                <w:color w:val="000000"/>
                <w:sz w:val="20"/>
                <w:szCs w:val="20"/>
              </w:rPr>
              <w:t xml:space="preserve">4 </w:t>
            </w:r>
            <w:r>
              <w:rPr>
                <w:rFonts w:hint="eastAsia"/>
                <w:color w:val="000000"/>
                <w:sz w:val="20"/>
                <w:szCs w:val="20"/>
              </w:rPr>
              <w:t>Traffic model</w:t>
            </w:r>
            <w:r>
              <w:rPr>
                <w:color w:val="000000"/>
                <w:sz w:val="20"/>
                <w:szCs w:val="20"/>
              </w:rPr>
              <w:t xml:space="preserve"> for </w:t>
            </w:r>
            <w:r>
              <w:rPr>
                <w:rFonts w:hint="eastAsia"/>
                <w:b/>
                <w:color w:val="000000"/>
                <w:sz w:val="20"/>
                <w:szCs w:val="20"/>
              </w:rPr>
              <w:t>model training/inference</w:t>
            </w:r>
          </w:p>
          <w:tbl>
            <w:tblPr>
              <w:tblStyle w:val="TableGrid"/>
              <w:tblW w:w="8943" w:type="dxa"/>
              <w:jc w:val="center"/>
              <w:tblLook w:val="04A0" w:firstRow="1" w:lastRow="0" w:firstColumn="1" w:lastColumn="0" w:noHBand="0" w:noVBand="1"/>
            </w:tblPr>
            <w:tblGrid>
              <w:gridCol w:w="1865"/>
              <w:gridCol w:w="2300"/>
              <w:gridCol w:w="2342"/>
              <w:gridCol w:w="2436"/>
            </w:tblGrid>
            <w:tr w:rsidR="0090340F" w14:paraId="3D491E1B" w14:textId="77777777">
              <w:trPr>
                <w:trHeight w:val="284"/>
                <w:jc w:val="center"/>
              </w:trPr>
              <w:tc>
                <w:tcPr>
                  <w:tcW w:w="1865" w:type="dxa"/>
                  <w:tcBorders>
                    <w:top w:val="single" w:sz="4" w:space="0" w:color="auto"/>
                    <w:left w:val="single" w:sz="4" w:space="0" w:color="auto"/>
                    <w:bottom w:val="single" w:sz="4" w:space="0" w:color="auto"/>
                    <w:right w:val="single" w:sz="4" w:space="0" w:color="auto"/>
                  </w:tcBorders>
                </w:tcPr>
                <w:p w14:paraId="6F5A6C68" w14:textId="77777777" w:rsidR="0090340F" w:rsidRDefault="001E6FF8">
                  <w:pPr>
                    <w:overflowPunct w:val="0"/>
                    <w:textAlignment w:val="baseline"/>
                    <w:rPr>
                      <w:bCs/>
                      <w:iCs/>
                      <w:sz w:val="18"/>
                      <w:szCs w:val="18"/>
                    </w:rPr>
                  </w:pPr>
                  <w:r>
                    <w:rPr>
                      <w:rFonts w:hint="eastAsia"/>
                      <w:bCs/>
                      <w:iCs/>
                      <w:sz w:val="18"/>
                      <w:szCs w:val="18"/>
                    </w:rPr>
                    <w:t>Parameter</w:t>
                  </w:r>
                </w:p>
              </w:tc>
              <w:tc>
                <w:tcPr>
                  <w:tcW w:w="2300" w:type="dxa"/>
                  <w:tcBorders>
                    <w:top w:val="single" w:sz="4" w:space="0" w:color="auto"/>
                    <w:left w:val="single" w:sz="4" w:space="0" w:color="auto"/>
                    <w:bottom w:val="single" w:sz="4" w:space="0" w:color="auto"/>
                    <w:right w:val="single" w:sz="4" w:space="0" w:color="auto"/>
                  </w:tcBorders>
                </w:tcPr>
                <w:p w14:paraId="7AFDC5B1" w14:textId="77777777" w:rsidR="0090340F" w:rsidRDefault="001E6FF8">
                  <w:pPr>
                    <w:overflowPunct w:val="0"/>
                    <w:textAlignment w:val="baseline"/>
                    <w:rPr>
                      <w:bCs/>
                      <w:iCs/>
                      <w:sz w:val="18"/>
                      <w:szCs w:val="18"/>
                    </w:rPr>
                  </w:pPr>
                  <w:r>
                    <w:rPr>
                      <w:rFonts w:hint="eastAsia"/>
                      <w:bCs/>
                      <w:iCs/>
                      <w:sz w:val="18"/>
                      <w:szCs w:val="18"/>
                    </w:rPr>
                    <w:t>Model download</w:t>
                  </w:r>
                </w:p>
              </w:tc>
              <w:tc>
                <w:tcPr>
                  <w:tcW w:w="2342" w:type="dxa"/>
                  <w:tcBorders>
                    <w:top w:val="single" w:sz="4" w:space="0" w:color="auto"/>
                    <w:left w:val="single" w:sz="4" w:space="0" w:color="auto"/>
                    <w:bottom w:val="single" w:sz="4" w:space="0" w:color="auto"/>
                    <w:right w:val="single" w:sz="4" w:space="0" w:color="auto"/>
                  </w:tcBorders>
                </w:tcPr>
                <w:p w14:paraId="74961780" w14:textId="77777777" w:rsidR="0090340F" w:rsidRDefault="001E6FF8">
                  <w:pPr>
                    <w:overflowPunct w:val="0"/>
                    <w:textAlignment w:val="baseline"/>
                    <w:rPr>
                      <w:bCs/>
                      <w:iCs/>
                      <w:sz w:val="18"/>
                      <w:szCs w:val="18"/>
                    </w:rPr>
                  </w:pPr>
                  <w:r>
                    <w:rPr>
                      <w:rFonts w:hint="eastAsia"/>
                      <w:bCs/>
                      <w:iCs/>
                      <w:sz w:val="18"/>
                      <w:szCs w:val="18"/>
                    </w:rPr>
                    <w:t xml:space="preserve">Training </w:t>
                  </w:r>
                  <w:r>
                    <w:rPr>
                      <w:bCs/>
                      <w:iCs/>
                      <w:sz w:val="18"/>
                      <w:szCs w:val="18"/>
                    </w:rPr>
                    <w:t>data collection</w:t>
                  </w:r>
                </w:p>
              </w:tc>
              <w:tc>
                <w:tcPr>
                  <w:tcW w:w="2436" w:type="dxa"/>
                  <w:tcBorders>
                    <w:top w:val="single" w:sz="4" w:space="0" w:color="auto"/>
                    <w:left w:val="single" w:sz="4" w:space="0" w:color="auto"/>
                    <w:bottom w:val="single" w:sz="4" w:space="0" w:color="auto"/>
                    <w:right w:val="single" w:sz="4" w:space="0" w:color="auto"/>
                  </w:tcBorders>
                </w:tcPr>
                <w:p w14:paraId="3D10819C" w14:textId="77777777" w:rsidR="0090340F" w:rsidRDefault="001E6FF8">
                  <w:pPr>
                    <w:overflowPunct w:val="0"/>
                    <w:textAlignment w:val="baseline"/>
                    <w:rPr>
                      <w:bCs/>
                      <w:iCs/>
                      <w:sz w:val="18"/>
                      <w:szCs w:val="18"/>
                    </w:rPr>
                  </w:pPr>
                  <w:r>
                    <w:rPr>
                      <w:bCs/>
                      <w:iCs/>
                      <w:sz w:val="18"/>
                      <w:szCs w:val="18"/>
                    </w:rPr>
                    <w:t>Inference result transmission</w:t>
                  </w:r>
                </w:p>
              </w:tc>
            </w:tr>
            <w:tr w:rsidR="0090340F" w14:paraId="687BED0C" w14:textId="77777777">
              <w:trPr>
                <w:trHeight w:val="284"/>
                <w:jc w:val="center"/>
              </w:trPr>
              <w:tc>
                <w:tcPr>
                  <w:tcW w:w="1865" w:type="dxa"/>
                  <w:tcBorders>
                    <w:top w:val="single" w:sz="4" w:space="0" w:color="auto"/>
                    <w:left w:val="single" w:sz="4" w:space="0" w:color="auto"/>
                    <w:bottom w:val="single" w:sz="4" w:space="0" w:color="auto"/>
                    <w:right w:val="single" w:sz="4" w:space="0" w:color="auto"/>
                  </w:tcBorders>
                </w:tcPr>
                <w:p w14:paraId="3914C2E2" w14:textId="77777777" w:rsidR="0090340F" w:rsidRDefault="001E6FF8">
                  <w:pPr>
                    <w:overflowPunct w:val="0"/>
                    <w:textAlignment w:val="baseline"/>
                    <w:rPr>
                      <w:bCs/>
                      <w:iCs/>
                      <w:sz w:val="18"/>
                      <w:szCs w:val="18"/>
                      <w:lang w:eastAsia="ko-KR"/>
                    </w:rPr>
                  </w:pPr>
                  <w:r>
                    <w:rPr>
                      <w:bCs/>
                      <w:iCs/>
                      <w:sz w:val="18"/>
                      <w:szCs w:val="18"/>
                    </w:rPr>
                    <w:t>Packet size</w:t>
                  </w:r>
                </w:p>
              </w:tc>
              <w:tc>
                <w:tcPr>
                  <w:tcW w:w="2300" w:type="dxa"/>
                  <w:tcBorders>
                    <w:top w:val="single" w:sz="4" w:space="0" w:color="auto"/>
                    <w:left w:val="single" w:sz="4" w:space="0" w:color="auto"/>
                    <w:bottom w:val="single" w:sz="4" w:space="0" w:color="auto"/>
                    <w:right w:val="single" w:sz="4" w:space="0" w:color="auto"/>
                  </w:tcBorders>
                </w:tcPr>
                <w:p w14:paraId="6C85201B" w14:textId="77777777" w:rsidR="0090340F" w:rsidRDefault="001E6FF8">
                  <w:pPr>
                    <w:overflowPunct w:val="0"/>
                    <w:textAlignment w:val="baseline"/>
                    <w:rPr>
                      <w:bCs/>
                      <w:iCs/>
                      <w:sz w:val="18"/>
                      <w:szCs w:val="18"/>
                    </w:rPr>
                  </w:pPr>
                  <w:r>
                    <w:rPr>
                      <w:bCs/>
                      <w:iCs/>
                      <w:sz w:val="18"/>
                      <w:szCs w:val="18"/>
                    </w:rPr>
                    <w:t xml:space="preserve">[~100] </w:t>
                  </w:r>
                  <w:r>
                    <w:rPr>
                      <w:rFonts w:hint="eastAsia"/>
                      <w:bCs/>
                      <w:iCs/>
                      <w:sz w:val="18"/>
                      <w:szCs w:val="18"/>
                    </w:rPr>
                    <w:t>MB</w:t>
                  </w:r>
                </w:p>
              </w:tc>
              <w:tc>
                <w:tcPr>
                  <w:tcW w:w="2342" w:type="dxa"/>
                  <w:tcBorders>
                    <w:top w:val="single" w:sz="4" w:space="0" w:color="auto"/>
                    <w:left w:val="single" w:sz="4" w:space="0" w:color="auto"/>
                    <w:bottom w:val="single" w:sz="4" w:space="0" w:color="auto"/>
                    <w:right w:val="single" w:sz="4" w:space="0" w:color="auto"/>
                  </w:tcBorders>
                </w:tcPr>
                <w:p w14:paraId="4A2D9B00" w14:textId="77777777" w:rsidR="0090340F" w:rsidRDefault="001E6FF8">
                  <w:pPr>
                    <w:overflowPunct w:val="0"/>
                    <w:textAlignment w:val="baseline"/>
                    <w:rPr>
                      <w:bCs/>
                      <w:iCs/>
                      <w:sz w:val="18"/>
                      <w:szCs w:val="18"/>
                    </w:rPr>
                  </w:pPr>
                  <w:r>
                    <w:rPr>
                      <w:bCs/>
                      <w:iCs/>
                      <w:sz w:val="18"/>
                      <w:szCs w:val="18"/>
                    </w:rPr>
                    <w:t>[~5</w:t>
                  </w:r>
                  <w:r>
                    <w:rPr>
                      <w:rFonts w:hint="eastAsia"/>
                      <w:bCs/>
                      <w:iCs/>
                      <w:sz w:val="18"/>
                      <w:szCs w:val="18"/>
                    </w:rPr>
                    <w:t>00</w:t>
                  </w:r>
                  <w:r>
                    <w:rPr>
                      <w:bCs/>
                      <w:iCs/>
                      <w:sz w:val="18"/>
                      <w:szCs w:val="18"/>
                    </w:rPr>
                    <w:t xml:space="preserve">] </w:t>
                  </w:r>
                  <w:r>
                    <w:rPr>
                      <w:rFonts w:hint="eastAsia"/>
                      <w:bCs/>
                      <w:iCs/>
                      <w:sz w:val="18"/>
                      <w:szCs w:val="18"/>
                    </w:rPr>
                    <w:t>KB</w:t>
                  </w:r>
                </w:p>
              </w:tc>
              <w:tc>
                <w:tcPr>
                  <w:tcW w:w="2436" w:type="dxa"/>
                  <w:tcBorders>
                    <w:top w:val="single" w:sz="4" w:space="0" w:color="auto"/>
                    <w:left w:val="single" w:sz="4" w:space="0" w:color="auto"/>
                    <w:bottom w:val="single" w:sz="4" w:space="0" w:color="auto"/>
                    <w:right w:val="single" w:sz="4" w:space="0" w:color="auto"/>
                  </w:tcBorders>
                </w:tcPr>
                <w:p w14:paraId="52A03E1E" w14:textId="77777777" w:rsidR="0090340F" w:rsidRDefault="001E6FF8">
                  <w:pPr>
                    <w:overflowPunct w:val="0"/>
                    <w:textAlignment w:val="baseline"/>
                    <w:rPr>
                      <w:bCs/>
                      <w:iCs/>
                      <w:sz w:val="18"/>
                      <w:szCs w:val="18"/>
                    </w:rPr>
                  </w:pPr>
                  <w:r>
                    <w:rPr>
                      <w:bCs/>
                      <w:iCs/>
                      <w:sz w:val="18"/>
                      <w:szCs w:val="18"/>
                    </w:rPr>
                    <w:t>[~</w:t>
                  </w:r>
                  <w:r>
                    <w:rPr>
                      <w:rFonts w:hint="eastAsia"/>
                      <w:bCs/>
                      <w:iCs/>
                      <w:sz w:val="18"/>
                      <w:szCs w:val="18"/>
                    </w:rPr>
                    <w:t>10</w:t>
                  </w:r>
                  <w:r>
                    <w:rPr>
                      <w:bCs/>
                      <w:iCs/>
                      <w:sz w:val="18"/>
                      <w:szCs w:val="18"/>
                    </w:rPr>
                    <w:t xml:space="preserve">] </w:t>
                  </w:r>
                  <w:r>
                    <w:rPr>
                      <w:rFonts w:hint="eastAsia"/>
                      <w:bCs/>
                      <w:iCs/>
                      <w:sz w:val="18"/>
                      <w:szCs w:val="18"/>
                    </w:rPr>
                    <w:t>KB</w:t>
                  </w:r>
                </w:p>
              </w:tc>
            </w:tr>
            <w:tr w:rsidR="0090340F" w14:paraId="7560C0FA" w14:textId="77777777">
              <w:trPr>
                <w:trHeight w:val="720"/>
                <w:jc w:val="center"/>
              </w:trPr>
              <w:tc>
                <w:tcPr>
                  <w:tcW w:w="1865" w:type="dxa"/>
                  <w:tcBorders>
                    <w:top w:val="single" w:sz="4" w:space="0" w:color="auto"/>
                    <w:left w:val="single" w:sz="4" w:space="0" w:color="auto"/>
                    <w:bottom w:val="single" w:sz="4" w:space="0" w:color="auto"/>
                    <w:right w:val="single" w:sz="4" w:space="0" w:color="auto"/>
                  </w:tcBorders>
                </w:tcPr>
                <w:p w14:paraId="7541D1A1" w14:textId="77777777" w:rsidR="0090340F" w:rsidRDefault="001E6FF8">
                  <w:pPr>
                    <w:overflowPunct w:val="0"/>
                    <w:textAlignment w:val="baseline"/>
                    <w:rPr>
                      <w:bCs/>
                      <w:iCs/>
                      <w:sz w:val="18"/>
                      <w:szCs w:val="18"/>
                    </w:rPr>
                  </w:pPr>
                  <w:r>
                    <w:rPr>
                      <w:bCs/>
                      <w:iCs/>
                      <w:sz w:val="18"/>
                      <w:szCs w:val="18"/>
                    </w:rPr>
                    <w:t>Arrival time</w:t>
                  </w:r>
                </w:p>
              </w:tc>
              <w:tc>
                <w:tcPr>
                  <w:tcW w:w="2300" w:type="dxa"/>
                  <w:tcBorders>
                    <w:top w:val="single" w:sz="4" w:space="0" w:color="auto"/>
                    <w:left w:val="single" w:sz="4" w:space="0" w:color="auto"/>
                    <w:bottom w:val="single" w:sz="4" w:space="0" w:color="auto"/>
                    <w:right w:val="single" w:sz="4" w:space="0" w:color="auto"/>
                  </w:tcBorders>
                </w:tcPr>
                <w:p w14:paraId="7913F962" w14:textId="77777777" w:rsidR="0090340F" w:rsidRDefault="001E6FF8">
                  <w:pPr>
                    <w:overflowPunct w:val="0"/>
                    <w:textAlignment w:val="baseline"/>
                    <w:rPr>
                      <w:bCs/>
                      <w:iCs/>
                      <w:sz w:val="18"/>
                      <w:szCs w:val="18"/>
                    </w:rPr>
                  </w:pPr>
                  <w:r>
                    <w:rPr>
                      <w:rFonts w:hint="eastAsia"/>
                      <w:bCs/>
                      <w:iCs/>
                      <w:sz w:val="18"/>
                      <w:szCs w:val="18"/>
                    </w:rPr>
                    <w:t>Poisson process with [~0.</w:t>
                  </w:r>
                  <w:r>
                    <w:rPr>
                      <w:bCs/>
                      <w:iCs/>
                      <w:sz w:val="18"/>
                      <w:szCs w:val="18"/>
                    </w:rPr>
                    <w:t>0</w:t>
                  </w:r>
                  <w:r>
                    <w:rPr>
                      <w:rFonts w:hint="eastAsia"/>
                      <w:bCs/>
                      <w:iCs/>
                      <w:sz w:val="18"/>
                      <w:szCs w:val="18"/>
                    </w:rPr>
                    <w:t xml:space="preserve">1 - </w:t>
                  </w:r>
                  <w:r>
                    <w:rPr>
                      <w:bCs/>
                      <w:iCs/>
                      <w:sz w:val="18"/>
                      <w:szCs w:val="18"/>
                    </w:rPr>
                    <w:t>0.</w:t>
                  </w:r>
                  <w:r>
                    <w:rPr>
                      <w:rFonts w:hint="eastAsia"/>
                      <w:bCs/>
                      <w:iCs/>
                      <w:sz w:val="18"/>
                      <w:szCs w:val="18"/>
                    </w:rPr>
                    <w:t>1] packets per second</w:t>
                  </w:r>
                </w:p>
              </w:tc>
              <w:tc>
                <w:tcPr>
                  <w:tcW w:w="2342" w:type="dxa"/>
                  <w:tcBorders>
                    <w:top w:val="single" w:sz="4" w:space="0" w:color="auto"/>
                    <w:left w:val="single" w:sz="4" w:space="0" w:color="auto"/>
                    <w:bottom w:val="single" w:sz="4" w:space="0" w:color="auto"/>
                    <w:right w:val="single" w:sz="4" w:space="0" w:color="auto"/>
                  </w:tcBorders>
                </w:tcPr>
                <w:p w14:paraId="0E531406" w14:textId="77777777" w:rsidR="0090340F" w:rsidRDefault="001E6FF8">
                  <w:pPr>
                    <w:overflowPunct w:val="0"/>
                    <w:textAlignment w:val="baseline"/>
                    <w:rPr>
                      <w:bCs/>
                      <w:iCs/>
                      <w:sz w:val="18"/>
                      <w:szCs w:val="18"/>
                    </w:rPr>
                  </w:pPr>
                  <w:r>
                    <w:rPr>
                      <w:rFonts w:hint="eastAsia"/>
                      <w:bCs/>
                      <w:iCs/>
                      <w:sz w:val="18"/>
                      <w:szCs w:val="18"/>
                    </w:rPr>
                    <w:t>Poisson process with [~2 - 20] packets per second</w:t>
                  </w:r>
                </w:p>
              </w:tc>
              <w:tc>
                <w:tcPr>
                  <w:tcW w:w="2436" w:type="dxa"/>
                  <w:tcBorders>
                    <w:top w:val="single" w:sz="4" w:space="0" w:color="auto"/>
                    <w:left w:val="single" w:sz="4" w:space="0" w:color="auto"/>
                    <w:bottom w:val="single" w:sz="4" w:space="0" w:color="auto"/>
                    <w:right w:val="single" w:sz="4" w:space="0" w:color="auto"/>
                  </w:tcBorders>
                </w:tcPr>
                <w:p w14:paraId="2433E18E" w14:textId="77777777" w:rsidR="0090340F" w:rsidRDefault="001E6FF8">
                  <w:pPr>
                    <w:overflowPunct w:val="0"/>
                    <w:textAlignment w:val="baseline"/>
                    <w:rPr>
                      <w:bCs/>
                      <w:iCs/>
                      <w:sz w:val="18"/>
                      <w:szCs w:val="18"/>
                    </w:rPr>
                  </w:pPr>
                  <w:r>
                    <w:rPr>
                      <w:rFonts w:eastAsia="Microsoft YaHei" w:hint="eastAsia"/>
                      <w:bCs/>
                      <w:iCs/>
                      <w:sz w:val="18"/>
                      <w:szCs w:val="18"/>
                    </w:rPr>
                    <w:t>Poisson process with [~100 - 1000] packets per second</w:t>
                  </w:r>
                </w:p>
              </w:tc>
            </w:tr>
            <w:tr w:rsidR="0090340F" w14:paraId="64C785E2" w14:textId="77777777">
              <w:trPr>
                <w:trHeight w:val="284"/>
                <w:jc w:val="center"/>
              </w:trPr>
              <w:tc>
                <w:tcPr>
                  <w:tcW w:w="1865" w:type="dxa"/>
                  <w:tcBorders>
                    <w:top w:val="single" w:sz="4" w:space="0" w:color="auto"/>
                    <w:left w:val="single" w:sz="4" w:space="0" w:color="auto"/>
                    <w:bottom w:val="single" w:sz="4" w:space="0" w:color="auto"/>
                    <w:right w:val="single" w:sz="4" w:space="0" w:color="auto"/>
                  </w:tcBorders>
                </w:tcPr>
                <w:p w14:paraId="1BD82019" w14:textId="77777777" w:rsidR="0090340F" w:rsidRDefault="001E6FF8">
                  <w:pPr>
                    <w:overflowPunct w:val="0"/>
                    <w:textAlignment w:val="baseline"/>
                    <w:rPr>
                      <w:bCs/>
                      <w:iCs/>
                      <w:sz w:val="18"/>
                      <w:szCs w:val="18"/>
                    </w:rPr>
                  </w:pPr>
                  <w:r>
                    <w:rPr>
                      <w:bCs/>
                      <w:iCs/>
                      <w:sz w:val="18"/>
                      <w:szCs w:val="18"/>
                    </w:rPr>
                    <w:t>Latency requirement</w:t>
                  </w:r>
                </w:p>
              </w:tc>
              <w:tc>
                <w:tcPr>
                  <w:tcW w:w="2300" w:type="dxa"/>
                  <w:tcBorders>
                    <w:top w:val="single" w:sz="4" w:space="0" w:color="auto"/>
                    <w:left w:val="single" w:sz="4" w:space="0" w:color="auto"/>
                    <w:bottom w:val="single" w:sz="4" w:space="0" w:color="auto"/>
                    <w:right w:val="single" w:sz="4" w:space="0" w:color="auto"/>
                  </w:tcBorders>
                </w:tcPr>
                <w:p w14:paraId="4D541A80" w14:textId="77777777" w:rsidR="0090340F" w:rsidRDefault="001E6FF8">
                  <w:pPr>
                    <w:overflowPunct w:val="0"/>
                    <w:textAlignment w:val="baseline"/>
                    <w:rPr>
                      <w:bCs/>
                      <w:iCs/>
                      <w:sz w:val="18"/>
                      <w:szCs w:val="18"/>
                    </w:rPr>
                  </w:pPr>
                  <w:r>
                    <w:rPr>
                      <w:rFonts w:hint="eastAsia"/>
                      <w:kern w:val="2"/>
                      <w:sz w:val="18"/>
                      <w:szCs w:val="18"/>
                      <w:lang w:bidi="ar"/>
                    </w:rPr>
                    <w:t>&lt; [~</w:t>
                  </w:r>
                  <w:r>
                    <w:rPr>
                      <w:kern w:val="2"/>
                      <w:sz w:val="18"/>
                      <w:szCs w:val="18"/>
                      <w:lang w:bidi="ar"/>
                    </w:rPr>
                    <w:t>5</w:t>
                  </w:r>
                  <w:r>
                    <w:rPr>
                      <w:rFonts w:hint="eastAsia"/>
                      <w:kern w:val="2"/>
                      <w:sz w:val="18"/>
                      <w:szCs w:val="18"/>
                      <w:lang w:bidi="ar"/>
                    </w:rPr>
                    <w:t>] s</w:t>
                  </w:r>
                </w:p>
              </w:tc>
              <w:tc>
                <w:tcPr>
                  <w:tcW w:w="2342" w:type="dxa"/>
                  <w:tcBorders>
                    <w:top w:val="single" w:sz="4" w:space="0" w:color="auto"/>
                    <w:left w:val="single" w:sz="4" w:space="0" w:color="auto"/>
                    <w:bottom w:val="single" w:sz="4" w:space="0" w:color="auto"/>
                    <w:right w:val="single" w:sz="4" w:space="0" w:color="auto"/>
                  </w:tcBorders>
                </w:tcPr>
                <w:p w14:paraId="2E897BEA" w14:textId="77777777" w:rsidR="0090340F" w:rsidRDefault="001E6FF8">
                  <w:pPr>
                    <w:overflowPunct w:val="0"/>
                    <w:textAlignment w:val="baseline"/>
                    <w:rPr>
                      <w:bCs/>
                      <w:iCs/>
                      <w:sz w:val="18"/>
                      <w:szCs w:val="18"/>
                    </w:rPr>
                  </w:pPr>
                  <w:r>
                    <w:rPr>
                      <w:rFonts w:hint="eastAsia"/>
                      <w:bCs/>
                      <w:iCs/>
                      <w:sz w:val="18"/>
                      <w:szCs w:val="18"/>
                    </w:rPr>
                    <w:t>&lt; [~</w:t>
                  </w:r>
                  <w:r>
                    <w:rPr>
                      <w:bCs/>
                      <w:iCs/>
                      <w:sz w:val="18"/>
                      <w:szCs w:val="18"/>
                    </w:rPr>
                    <w:t>5</w:t>
                  </w:r>
                  <w:r>
                    <w:rPr>
                      <w:rFonts w:hint="eastAsia"/>
                      <w:bCs/>
                      <w:iCs/>
                      <w:sz w:val="18"/>
                      <w:szCs w:val="18"/>
                    </w:rPr>
                    <w:t>00] ms</w:t>
                  </w:r>
                </w:p>
              </w:tc>
              <w:tc>
                <w:tcPr>
                  <w:tcW w:w="2436" w:type="dxa"/>
                  <w:tcBorders>
                    <w:top w:val="single" w:sz="4" w:space="0" w:color="auto"/>
                    <w:left w:val="single" w:sz="4" w:space="0" w:color="auto"/>
                    <w:bottom w:val="single" w:sz="4" w:space="0" w:color="auto"/>
                    <w:right w:val="single" w:sz="4" w:space="0" w:color="auto"/>
                  </w:tcBorders>
                </w:tcPr>
                <w:p w14:paraId="6B638A8F" w14:textId="77777777" w:rsidR="0090340F" w:rsidRDefault="001E6FF8">
                  <w:pPr>
                    <w:overflowPunct w:val="0"/>
                    <w:textAlignment w:val="baseline"/>
                    <w:rPr>
                      <w:bCs/>
                      <w:iCs/>
                      <w:sz w:val="18"/>
                      <w:szCs w:val="18"/>
                    </w:rPr>
                  </w:pPr>
                  <w:r>
                    <w:rPr>
                      <w:rFonts w:hint="eastAsia"/>
                      <w:kern w:val="2"/>
                      <w:sz w:val="18"/>
                      <w:szCs w:val="18"/>
                      <w:lang w:bidi="ar"/>
                    </w:rPr>
                    <w:t>&lt; [~10] ms</w:t>
                  </w:r>
                </w:p>
              </w:tc>
            </w:tr>
            <w:tr w:rsidR="0090340F" w14:paraId="6802EDAA" w14:textId="77777777">
              <w:trPr>
                <w:trHeight w:val="252"/>
                <w:jc w:val="center"/>
              </w:trPr>
              <w:tc>
                <w:tcPr>
                  <w:tcW w:w="1865" w:type="dxa"/>
                  <w:tcBorders>
                    <w:top w:val="single" w:sz="4" w:space="0" w:color="auto"/>
                    <w:left w:val="single" w:sz="4" w:space="0" w:color="auto"/>
                    <w:bottom w:val="single" w:sz="4" w:space="0" w:color="auto"/>
                    <w:right w:val="single" w:sz="4" w:space="0" w:color="auto"/>
                  </w:tcBorders>
                </w:tcPr>
                <w:p w14:paraId="55682BB5" w14:textId="77777777" w:rsidR="0090340F" w:rsidRDefault="001E6FF8">
                  <w:pPr>
                    <w:overflowPunct w:val="0"/>
                    <w:textAlignment w:val="baseline"/>
                    <w:rPr>
                      <w:bCs/>
                      <w:iCs/>
                      <w:sz w:val="18"/>
                      <w:szCs w:val="18"/>
                    </w:rPr>
                  </w:pPr>
                  <w:r>
                    <w:rPr>
                      <w:rFonts w:hint="eastAsia"/>
                      <w:bCs/>
                      <w:iCs/>
                      <w:sz w:val="18"/>
                      <w:szCs w:val="18"/>
                    </w:rPr>
                    <w:t>R</w:t>
                  </w:r>
                  <w:r>
                    <w:rPr>
                      <w:rFonts w:hint="eastAsia"/>
                      <w:bCs/>
                      <w:iCs/>
                      <w:sz w:val="18"/>
                      <w:szCs w:val="18"/>
                      <w:lang w:eastAsia="ko-KR"/>
                    </w:rPr>
                    <w:t>eliability requirement</w:t>
                  </w:r>
                </w:p>
              </w:tc>
              <w:tc>
                <w:tcPr>
                  <w:tcW w:w="2300" w:type="dxa"/>
                  <w:tcBorders>
                    <w:top w:val="single" w:sz="4" w:space="0" w:color="auto"/>
                    <w:left w:val="single" w:sz="4" w:space="0" w:color="auto"/>
                    <w:bottom w:val="single" w:sz="4" w:space="0" w:color="auto"/>
                    <w:right w:val="single" w:sz="4" w:space="0" w:color="auto"/>
                  </w:tcBorders>
                </w:tcPr>
                <w:p w14:paraId="18619B38" w14:textId="77777777" w:rsidR="0090340F" w:rsidRDefault="001E6FF8">
                  <w:pPr>
                    <w:overflowPunct w:val="0"/>
                    <w:textAlignment w:val="baseline"/>
                    <w:rPr>
                      <w:bCs/>
                      <w:iCs/>
                      <w:sz w:val="18"/>
                      <w:szCs w:val="18"/>
                    </w:rPr>
                  </w:pPr>
                  <w:r>
                    <w:rPr>
                      <w:rFonts w:hint="eastAsia"/>
                      <w:bCs/>
                      <w:iCs/>
                      <w:sz w:val="18"/>
                      <w:szCs w:val="18"/>
                    </w:rPr>
                    <w:t xml:space="preserve">&gt; </w:t>
                  </w:r>
                  <w:r>
                    <w:rPr>
                      <w:bCs/>
                      <w:iCs/>
                      <w:sz w:val="18"/>
                      <w:szCs w:val="18"/>
                    </w:rPr>
                    <w:t>[</w:t>
                  </w:r>
                  <w:r>
                    <w:rPr>
                      <w:rFonts w:hint="eastAsia"/>
                      <w:bCs/>
                      <w:iCs/>
                      <w:sz w:val="18"/>
                      <w:szCs w:val="18"/>
                    </w:rPr>
                    <w:t>99%</w:t>
                  </w:r>
                  <w:r>
                    <w:rPr>
                      <w:bCs/>
                      <w:iCs/>
                      <w:sz w:val="18"/>
                      <w:szCs w:val="18"/>
                    </w:rPr>
                    <w:t>]</w:t>
                  </w:r>
                </w:p>
              </w:tc>
              <w:tc>
                <w:tcPr>
                  <w:tcW w:w="2342" w:type="dxa"/>
                  <w:tcBorders>
                    <w:top w:val="single" w:sz="4" w:space="0" w:color="auto"/>
                    <w:left w:val="single" w:sz="4" w:space="0" w:color="auto"/>
                    <w:bottom w:val="single" w:sz="4" w:space="0" w:color="auto"/>
                    <w:right w:val="single" w:sz="4" w:space="0" w:color="auto"/>
                  </w:tcBorders>
                </w:tcPr>
                <w:p w14:paraId="738C6C5D" w14:textId="77777777" w:rsidR="0090340F" w:rsidRDefault="001E6FF8">
                  <w:pPr>
                    <w:overflowPunct w:val="0"/>
                    <w:textAlignment w:val="baseline"/>
                    <w:rPr>
                      <w:bCs/>
                      <w:iCs/>
                      <w:sz w:val="18"/>
                      <w:szCs w:val="18"/>
                    </w:rPr>
                  </w:pPr>
                  <w:r>
                    <w:rPr>
                      <w:rFonts w:hint="eastAsia"/>
                      <w:bCs/>
                      <w:iCs/>
                      <w:sz w:val="18"/>
                      <w:szCs w:val="18"/>
                    </w:rPr>
                    <w:t>&gt; [99%]</w:t>
                  </w:r>
                </w:p>
              </w:tc>
              <w:tc>
                <w:tcPr>
                  <w:tcW w:w="2436" w:type="dxa"/>
                  <w:tcBorders>
                    <w:top w:val="single" w:sz="4" w:space="0" w:color="auto"/>
                    <w:left w:val="single" w:sz="4" w:space="0" w:color="auto"/>
                    <w:bottom w:val="single" w:sz="4" w:space="0" w:color="auto"/>
                    <w:right w:val="single" w:sz="4" w:space="0" w:color="auto"/>
                  </w:tcBorders>
                </w:tcPr>
                <w:p w14:paraId="6D260E63" w14:textId="77777777" w:rsidR="0090340F" w:rsidRDefault="001E6FF8">
                  <w:pPr>
                    <w:overflowPunct w:val="0"/>
                    <w:textAlignment w:val="baseline"/>
                    <w:rPr>
                      <w:bCs/>
                      <w:iCs/>
                      <w:sz w:val="18"/>
                      <w:szCs w:val="18"/>
                    </w:rPr>
                  </w:pPr>
                  <w:r>
                    <w:rPr>
                      <w:rFonts w:hint="eastAsia"/>
                      <w:kern w:val="2"/>
                      <w:sz w:val="18"/>
                      <w:szCs w:val="18"/>
                      <w:lang w:bidi="ar"/>
                    </w:rPr>
                    <w:t>&gt; [99%]</w:t>
                  </w:r>
                </w:p>
              </w:tc>
            </w:tr>
          </w:tbl>
          <w:p w14:paraId="53647CC8" w14:textId="77777777" w:rsidR="0090340F" w:rsidRDefault="0090340F">
            <w:pPr>
              <w:rPr>
                <w:lang w:eastAsia="zh-CN"/>
              </w:rPr>
            </w:pPr>
          </w:p>
        </w:tc>
      </w:tr>
      <w:tr w:rsidR="0090340F" w14:paraId="57FB8739" w14:textId="77777777">
        <w:trPr>
          <w:trHeight w:val="4297"/>
        </w:trPr>
        <w:tc>
          <w:tcPr>
            <w:tcW w:w="1418" w:type="dxa"/>
          </w:tcPr>
          <w:p w14:paraId="026B1E64" w14:textId="77777777" w:rsidR="0090340F" w:rsidRDefault="001E6FF8">
            <w:pPr>
              <w:rPr>
                <w:i/>
                <w:lang w:eastAsia="zh-CN"/>
              </w:rPr>
            </w:pPr>
            <w:r>
              <w:rPr>
                <w:i/>
                <w:lang w:eastAsia="zh-CN"/>
              </w:rPr>
              <w:t>Huawei</w:t>
            </w:r>
          </w:p>
        </w:tc>
        <w:tc>
          <w:tcPr>
            <w:tcW w:w="10489" w:type="dxa"/>
          </w:tcPr>
          <w:p w14:paraId="62798E62" w14:textId="77777777" w:rsidR="0090340F" w:rsidRDefault="001E6FF8">
            <w:pPr>
              <w:spacing w:beforeLines="50" w:before="120" w:afterLines="50"/>
              <w:rPr>
                <w:bCs/>
                <w:i/>
                <w:iCs/>
              </w:rPr>
            </w:pPr>
            <w:r>
              <w:rPr>
                <w:bCs/>
                <w:i/>
                <w:iCs/>
              </w:rPr>
              <w:t xml:space="preserve">Proposal 9: The traffic model of token communications includes the parameters with regards to </w:t>
            </w:r>
            <w:r>
              <w:rPr>
                <w:b/>
                <w:bCs/>
                <w:i/>
                <w:iCs/>
              </w:rPr>
              <w:t>token arrival rate, token size, token success rate requirement, and token delay budget</w:t>
            </w:r>
            <w:r>
              <w:rPr>
                <w:bCs/>
                <w:i/>
                <w:iCs/>
              </w:rPr>
              <w:t>.</w:t>
            </w:r>
          </w:p>
          <w:p w14:paraId="6C583E50" w14:textId="77777777" w:rsidR="0090340F" w:rsidRDefault="001E6FF8">
            <w:pPr>
              <w:pStyle w:val="Caption"/>
              <w:rPr>
                <w:rFonts w:eastAsiaTheme="minorEastAsia"/>
                <w:lang w:eastAsia="zh-CN"/>
              </w:rPr>
            </w:pPr>
            <w:bookmarkStart w:id="94" w:name="_Ref209875599"/>
            <w:bookmarkStart w:id="95" w:name="_Ref208537545"/>
            <w:r>
              <w:t>Table</w:t>
            </w:r>
            <w:bookmarkEnd w:id="94"/>
            <w:r>
              <w:t xml:space="preserve"> 8</w:t>
            </w:r>
            <w:r>
              <w:rPr>
                <w:rFonts w:eastAsiaTheme="minorEastAsia"/>
                <w:lang w:eastAsia="zh-CN"/>
              </w:rPr>
              <w:t xml:space="preserve">: </w:t>
            </w:r>
            <w:r>
              <w:t xml:space="preserve"> </w:t>
            </w:r>
            <w:r>
              <w:rPr>
                <w:rFonts w:eastAsiaTheme="minorEastAsia"/>
                <w:lang w:eastAsia="zh-CN"/>
              </w:rPr>
              <w:t>Examples</w:t>
            </w:r>
            <w:r>
              <w:rPr>
                <w:rFonts w:eastAsiaTheme="minorEastAsia" w:hint="eastAsia"/>
                <w:lang w:eastAsia="zh-CN"/>
              </w:rPr>
              <w:t xml:space="preserve"> for the </w:t>
            </w:r>
            <w:r>
              <w:rPr>
                <w:rFonts w:eastAsiaTheme="minorEastAsia"/>
                <w:lang w:eastAsia="zh-CN"/>
              </w:rPr>
              <w:t>traffic model</w:t>
            </w:r>
            <w:r>
              <w:rPr>
                <w:rFonts w:eastAsiaTheme="minorEastAsia" w:hint="eastAsia"/>
                <w:lang w:eastAsia="zh-CN"/>
              </w:rPr>
              <w:t xml:space="preserve"> of</w:t>
            </w:r>
            <w:r>
              <w:rPr>
                <w:rFonts w:eastAsiaTheme="minorEastAsia"/>
                <w:lang w:eastAsia="zh-CN"/>
              </w:rPr>
              <w:t xml:space="preserve"> token communications.</w:t>
            </w:r>
            <w:bookmarkEnd w:id="95"/>
          </w:p>
          <w:tbl>
            <w:tblPr>
              <w:tblW w:w="9629" w:type="dxa"/>
              <w:tblCellMar>
                <w:left w:w="0" w:type="dxa"/>
                <w:right w:w="0" w:type="dxa"/>
              </w:tblCellMar>
              <w:tblLook w:val="04A0" w:firstRow="1" w:lastRow="0" w:firstColumn="1" w:lastColumn="0" w:noHBand="0" w:noVBand="1"/>
            </w:tblPr>
            <w:tblGrid>
              <w:gridCol w:w="2088"/>
              <w:gridCol w:w="2301"/>
              <w:gridCol w:w="1765"/>
              <w:gridCol w:w="1984"/>
              <w:gridCol w:w="1491"/>
            </w:tblGrid>
            <w:tr w:rsidR="0090340F" w14:paraId="2A573D91" w14:textId="77777777">
              <w:trPr>
                <w:trHeight w:val="20"/>
              </w:trPr>
              <w:tc>
                <w:tcPr>
                  <w:tcW w:w="2088" w:type="dxa"/>
                  <w:tcBorders>
                    <w:top w:val="single" w:sz="8" w:space="0" w:color="1D1D1A"/>
                    <w:left w:val="single" w:sz="8" w:space="0" w:color="1D1D1A"/>
                    <w:bottom w:val="single" w:sz="8" w:space="0" w:color="1D1D1A"/>
                    <w:right w:val="single" w:sz="8" w:space="0" w:color="1D1D1A"/>
                  </w:tcBorders>
                  <w:shd w:val="clear" w:color="auto" w:fill="E0E0E0"/>
                  <w:tcMar>
                    <w:top w:w="72" w:type="dxa"/>
                    <w:left w:w="144" w:type="dxa"/>
                    <w:bottom w:w="72" w:type="dxa"/>
                    <w:right w:w="144" w:type="dxa"/>
                  </w:tcMar>
                </w:tcPr>
                <w:p w14:paraId="105B6572" w14:textId="77777777" w:rsidR="0090340F" w:rsidRDefault="0090340F">
                  <w:pPr>
                    <w:spacing w:after="0"/>
                    <w:rPr>
                      <w:rFonts w:eastAsiaTheme="minorEastAsia"/>
                      <w:lang w:eastAsia="zh-CN"/>
                    </w:rPr>
                  </w:pPr>
                </w:p>
              </w:tc>
              <w:tc>
                <w:tcPr>
                  <w:tcW w:w="2301" w:type="dxa"/>
                  <w:tcBorders>
                    <w:top w:val="single" w:sz="8" w:space="0" w:color="1D1D1A"/>
                    <w:left w:val="single" w:sz="8" w:space="0" w:color="1D1D1A"/>
                    <w:bottom w:val="single" w:sz="8" w:space="0" w:color="1D1D1A"/>
                    <w:right w:val="single" w:sz="8" w:space="0" w:color="1D1D1A"/>
                  </w:tcBorders>
                  <w:shd w:val="clear" w:color="auto" w:fill="E0E0E0"/>
                  <w:tcMar>
                    <w:top w:w="72" w:type="dxa"/>
                    <w:left w:w="144" w:type="dxa"/>
                    <w:bottom w:w="72" w:type="dxa"/>
                    <w:right w:w="144" w:type="dxa"/>
                  </w:tcMar>
                </w:tcPr>
                <w:p w14:paraId="1D4F8CED" w14:textId="77777777" w:rsidR="0090340F" w:rsidRDefault="001E6FF8">
                  <w:pPr>
                    <w:spacing w:after="0"/>
                    <w:jc w:val="left"/>
                    <w:rPr>
                      <w:rFonts w:eastAsiaTheme="minorEastAsia"/>
                      <w:lang w:eastAsia="zh-CN"/>
                    </w:rPr>
                  </w:pPr>
                  <w:r>
                    <w:rPr>
                      <w:rFonts w:eastAsiaTheme="minorEastAsia"/>
                      <w:b/>
                      <w:bCs/>
                      <w:lang w:eastAsia="zh-CN"/>
                    </w:rPr>
                    <w:t>Token arrival rate (Note 0)</w:t>
                  </w:r>
                </w:p>
              </w:tc>
              <w:tc>
                <w:tcPr>
                  <w:tcW w:w="1765" w:type="dxa"/>
                  <w:tcBorders>
                    <w:top w:val="single" w:sz="8" w:space="0" w:color="1D1D1A"/>
                    <w:left w:val="single" w:sz="8" w:space="0" w:color="1D1D1A"/>
                    <w:bottom w:val="single" w:sz="8" w:space="0" w:color="1D1D1A"/>
                    <w:right w:val="single" w:sz="8" w:space="0" w:color="1D1D1A"/>
                  </w:tcBorders>
                  <w:shd w:val="clear" w:color="auto" w:fill="E0E0E0"/>
                  <w:tcMar>
                    <w:top w:w="72" w:type="dxa"/>
                    <w:left w:w="144" w:type="dxa"/>
                    <w:bottom w:w="72" w:type="dxa"/>
                    <w:right w:w="144" w:type="dxa"/>
                  </w:tcMar>
                </w:tcPr>
                <w:p w14:paraId="0FDE10A8" w14:textId="77777777" w:rsidR="0090340F" w:rsidRDefault="001E6FF8">
                  <w:pPr>
                    <w:spacing w:after="0"/>
                    <w:jc w:val="left"/>
                    <w:rPr>
                      <w:rFonts w:eastAsiaTheme="minorEastAsia"/>
                      <w:lang w:eastAsia="zh-CN"/>
                    </w:rPr>
                  </w:pPr>
                  <w:r>
                    <w:rPr>
                      <w:rFonts w:eastAsiaTheme="minorEastAsia"/>
                      <w:b/>
                      <w:bCs/>
                      <w:lang w:eastAsia="zh-CN"/>
                    </w:rPr>
                    <w:t>Token</w:t>
                  </w:r>
                  <w:r>
                    <w:rPr>
                      <w:rFonts w:eastAsiaTheme="minorEastAsia" w:hint="eastAsia"/>
                      <w:b/>
                      <w:bCs/>
                      <w:lang w:eastAsia="zh-CN"/>
                    </w:rPr>
                    <w:t xml:space="preserve"> </w:t>
                  </w:r>
                  <w:r>
                    <w:rPr>
                      <w:rFonts w:eastAsiaTheme="minorEastAsia"/>
                      <w:b/>
                      <w:bCs/>
                      <w:lang w:eastAsia="zh-CN"/>
                    </w:rPr>
                    <w:t>size</w:t>
                  </w:r>
                </w:p>
              </w:tc>
              <w:tc>
                <w:tcPr>
                  <w:tcW w:w="1984" w:type="dxa"/>
                  <w:tcBorders>
                    <w:top w:val="single" w:sz="8" w:space="0" w:color="1D1D1A"/>
                    <w:left w:val="single" w:sz="8" w:space="0" w:color="1D1D1A"/>
                    <w:bottom w:val="single" w:sz="8" w:space="0" w:color="1D1D1A"/>
                    <w:right w:val="single" w:sz="8" w:space="0" w:color="1D1D1A"/>
                  </w:tcBorders>
                  <w:shd w:val="clear" w:color="auto" w:fill="E0E0E0"/>
                  <w:tcMar>
                    <w:top w:w="72" w:type="dxa"/>
                    <w:left w:w="144" w:type="dxa"/>
                    <w:bottom w:w="72" w:type="dxa"/>
                    <w:right w:w="144" w:type="dxa"/>
                  </w:tcMar>
                </w:tcPr>
                <w:p w14:paraId="5531A51E" w14:textId="77777777" w:rsidR="0090340F" w:rsidRDefault="001E6FF8">
                  <w:pPr>
                    <w:spacing w:after="0"/>
                    <w:jc w:val="left"/>
                    <w:rPr>
                      <w:rFonts w:eastAsiaTheme="minorEastAsia"/>
                      <w:lang w:eastAsia="zh-CN"/>
                    </w:rPr>
                  </w:pPr>
                  <w:r>
                    <w:rPr>
                      <w:rFonts w:eastAsiaTheme="minorEastAsia"/>
                      <w:b/>
                      <w:bCs/>
                      <w:lang w:eastAsia="zh-CN"/>
                    </w:rPr>
                    <w:t>Token success rate (Note 1)</w:t>
                  </w:r>
                </w:p>
              </w:tc>
              <w:tc>
                <w:tcPr>
                  <w:tcW w:w="1491" w:type="dxa"/>
                  <w:tcBorders>
                    <w:top w:val="single" w:sz="8" w:space="0" w:color="1D1D1A"/>
                    <w:left w:val="single" w:sz="8" w:space="0" w:color="1D1D1A"/>
                    <w:bottom w:val="single" w:sz="8" w:space="0" w:color="1D1D1A"/>
                    <w:right w:val="single" w:sz="8" w:space="0" w:color="1D1D1A"/>
                  </w:tcBorders>
                  <w:shd w:val="clear" w:color="auto" w:fill="E0E0E0"/>
                  <w:tcMar>
                    <w:top w:w="72" w:type="dxa"/>
                    <w:left w:w="144" w:type="dxa"/>
                    <w:bottom w:w="72" w:type="dxa"/>
                    <w:right w:w="144" w:type="dxa"/>
                  </w:tcMar>
                </w:tcPr>
                <w:p w14:paraId="6C98508E" w14:textId="77777777" w:rsidR="0090340F" w:rsidRDefault="001E6FF8">
                  <w:pPr>
                    <w:spacing w:after="0"/>
                    <w:jc w:val="left"/>
                    <w:rPr>
                      <w:rFonts w:eastAsiaTheme="minorEastAsia"/>
                      <w:lang w:eastAsia="zh-CN"/>
                    </w:rPr>
                  </w:pPr>
                  <w:r>
                    <w:rPr>
                      <w:rFonts w:eastAsiaTheme="minorEastAsia"/>
                      <w:b/>
                      <w:bCs/>
                      <w:lang w:eastAsia="zh-CN"/>
                    </w:rPr>
                    <w:t>Token Delay budget</w:t>
                  </w:r>
                </w:p>
              </w:tc>
            </w:tr>
            <w:tr w:rsidR="0090340F" w14:paraId="61D80C0B" w14:textId="77777777">
              <w:trPr>
                <w:trHeight w:val="244"/>
              </w:trPr>
              <w:tc>
                <w:tcPr>
                  <w:tcW w:w="2088"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6FE19F64" w14:textId="77777777" w:rsidR="0090340F" w:rsidRDefault="001E6FF8">
                  <w:pPr>
                    <w:spacing w:after="0"/>
                    <w:rPr>
                      <w:rFonts w:eastAsiaTheme="minorEastAsia"/>
                      <w:sz w:val="18"/>
                      <w:szCs w:val="18"/>
                      <w:lang w:eastAsia="zh-CN"/>
                    </w:rPr>
                  </w:pPr>
                  <w:r>
                    <w:rPr>
                      <w:rFonts w:eastAsiaTheme="minorEastAsia"/>
                      <w:sz w:val="18"/>
                      <w:szCs w:val="18"/>
                      <w:lang w:eastAsia="zh-CN"/>
                    </w:rPr>
                    <w:t>Human-agent communication with text/visual tokens</w:t>
                  </w:r>
                  <w:r>
                    <w:rPr>
                      <w:rFonts w:eastAsiaTheme="minorEastAsia" w:hint="eastAsia"/>
                      <w:sz w:val="18"/>
                      <w:szCs w:val="18"/>
                      <w:lang w:eastAsia="zh-CN"/>
                    </w:rPr>
                    <w:t xml:space="preserve"> </w:t>
                  </w:r>
                  <w:r>
                    <w:rPr>
                      <w:rFonts w:eastAsiaTheme="minorEastAsia"/>
                      <w:color w:val="000000" w:themeColor="text1"/>
                      <w:kern w:val="24"/>
                      <w:sz w:val="18"/>
                      <w:szCs w:val="18"/>
                      <w:lang w:eastAsia="zh-CN"/>
                    </w:rPr>
                    <w:t>[</w:t>
                  </w:r>
                  <w:r>
                    <w:rPr>
                      <w:rFonts w:eastAsiaTheme="minorEastAsia" w:hint="eastAsia"/>
                      <w:color w:val="000000" w:themeColor="text1"/>
                      <w:kern w:val="24"/>
                      <w:sz w:val="18"/>
                      <w:szCs w:val="18"/>
                      <w:lang w:eastAsia="zh-CN"/>
                    </w:rPr>
                    <w:t>26</w:t>
                  </w:r>
                  <w:r>
                    <w:rPr>
                      <w:rFonts w:eastAsiaTheme="minorEastAsia"/>
                      <w:color w:val="000000" w:themeColor="text1"/>
                      <w:kern w:val="24"/>
                      <w:sz w:val="18"/>
                      <w:szCs w:val="18"/>
                      <w:lang w:eastAsia="zh-CN"/>
                    </w:rPr>
                    <w:t>]</w:t>
                  </w:r>
                </w:p>
              </w:tc>
              <w:tc>
                <w:tcPr>
                  <w:tcW w:w="2301"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3DACB69D" w14:textId="77777777" w:rsidR="0090340F" w:rsidRDefault="001E6FF8">
                  <w:pPr>
                    <w:spacing w:after="0"/>
                    <w:jc w:val="left"/>
                    <w:rPr>
                      <w:rFonts w:eastAsiaTheme="minorEastAsia"/>
                      <w:sz w:val="18"/>
                      <w:szCs w:val="18"/>
                      <w:lang w:eastAsia="zh-CN"/>
                    </w:rPr>
                  </w:pPr>
                  <w:r>
                    <w:rPr>
                      <w:rFonts w:eastAsiaTheme="minorEastAsia"/>
                      <w:sz w:val="18"/>
                      <w:szCs w:val="18"/>
                      <w:lang w:eastAsia="zh-CN"/>
                    </w:rPr>
                    <w:t>30K~100K tokens/second (Note 2)</w:t>
                  </w:r>
                </w:p>
                <w:p w14:paraId="25E68578" w14:textId="77777777" w:rsidR="0090340F" w:rsidRDefault="0090340F">
                  <w:pPr>
                    <w:spacing w:after="0"/>
                    <w:jc w:val="left"/>
                    <w:rPr>
                      <w:rFonts w:eastAsiaTheme="minorEastAsia"/>
                      <w:sz w:val="18"/>
                      <w:szCs w:val="18"/>
                      <w:lang w:eastAsia="zh-CN"/>
                    </w:rPr>
                  </w:pPr>
                </w:p>
              </w:tc>
              <w:tc>
                <w:tcPr>
                  <w:tcW w:w="1765"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179B1DAB" w14:textId="77777777" w:rsidR="0090340F" w:rsidRDefault="001E6FF8">
                  <w:pPr>
                    <w:spacing w:after="0"/>
                    <w:jc w:val="left"/>
                    <w:rPr>
                      <w:rFonts w:eastAsiaTheme="minorEastAsia"/>
                      <w:sz w:val="18"/>
                      <w:szCs w:val="18"/>
                      <w:lang w:eastAsia="zh-CN"/>
                    </w:rPr>
                  </w:pPr>
                  <w:r>
                    <w:rPr>
                      <w:rFonts w:eastAsiaTheme="minorEastAsia"/>
                      <w:sz w:val="18"/>
                      <w:szCs w:val="18"/>
                      <w:lang w:eastAsia="zh-CN"/>
                    </w:rPr>
                    <w:t>[small: 10~20, large: ~400] bits/token (Note 5)</w:t>
                  </w:r>
                </w:p>
              </w:tc>
              <w:tc>
                <w:tcPr>
                  <w:tcW w:w="1984"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34CDF121" w14:textId="77777777" w:rsidR="0090340F" w:rsidRDefault="001E6FF8">
                  <w:pPr>
                    <w:spacing w:after="0"/>
                    <w:jc w:val="left"/>
                    <w:rPr>
                      <w:rFonts w:eastAsiaTheme="minorEastAsia"/>
                      <w:sz w:val="18"/>
                      <w:szCs w:val="18"/>
                      <w:lang w:eastAsia="zh-CN"/>
                    </w:rPr>
                  </w:pPr>
                  <w:r>
                    <w:rPr>
                      <w:rFonts w:eastAsiaTheme="minorEastAsia"/>
                      <w:sz w:val="18"/>
                      <w:szCs w:val="18"/>
                      <w:lang w:eastAsia="zh-CN"/>
                    </w:rPr>
                    <w:t xml:space="preserve"> [80~99</w:t>
                  </w:r>
                  <w:r>
                    <w:rPr>
                      <w:rFonts w:eastAsiaTheme="minorEastAsia" w:hint="eastAsia"/>
                      <w:sz w:val="18"/>
                      <w:szCs w:val="18"/>
                      <w:lang w:eastAsia="zh-CN"/>
                    </w:rPr>
                    <w:t xml:space="preserve">] </w:t>
                  </w:r>
                  <w:r>
                    <w:rPr>
                      <w:rFonts w:eastAsiaTheme="minorEastAsia"/>
                      <w:sz w:val="18"/>
                      <w:szCs w:val="18"/>
                      <w:lang w:eastAsia="zh-CN"/>
                    </w:rPr>
                    <w:t xml:space="preserve">% for </w:t>
                  </w:r>
                  <w:r>
                    <w:rPr>
                      <w:lang w:eastAsia="zh-CN"/>
                    </w:rPr>
                    <w:t>image/video/audio</w:t>
                  </w:r>
                  <w:r>
                    <w:rPr>
                      <w:rFonts w:eastAsiaTheme="minorEastAsia"/>
                      <w:sz w:val="18"/>
                      <w:szCs w:val="18"/>
                      <w:lang w:eastAsia="zh-CN"/>
                    </w:rPr>
                    <w:t xml:space="preserve"> (Note 3)</w:t>
                  </w:r>
                </w:p>
              </w:tc>
              <w:tc>
                <w:tcPr>
                  <w:tcW w:w="1491"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5BA847D1" w14:textId="77777777" w:rsidR="0090340F" w:rsidRDefault="001E6FF8">
                  <w:pPr>
                    <w:spacing w:after="0"/>
                    <w:jc w:val="left"/>
                    <w:rPr>
                      <w:rFonts w:eastAsiaTheme="minorEastAsia"/>
                      <w:sz w:val="18"/>
                      <w:szCs w:val="18"/>
                      <w:lang w:eastAsia="zh-CN"/>
                    </w:rPr>
                  </w:pPr>
                  <w:r>
                    <w:rPr>
                      <w:rFonts w:eastAsiaTheme="minorEastAsia"/>
                      <w:sz w:val="18"/>
                      <w:szCs w:val="18"/>
                      <w:lang w:eastAsia="zh-CN"/>
                    </w:rPr>
                    <w:t>0.1~1 s (Note 4)</w:t>
                  </w:r>
                </w:p>
              </w:tc>
            </w:tr>
            <w:tr w:rsidR="0090340F" w14:paraId="21428D41" w14:textId="77777777">
              <w:trPr>
                <w:trHeight w:val="64"/>
              </w:trPr>
              <w:tc>
                <w:tcPr>
                  <w:tcW w:w="2088"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3852EA26" w14:textId="77777777" w:rsidR="0090340F" w:rsidRDefault="001E6FF8">
                  <w:pPr>
                    <w:spacing w:after="0"/>
                    <w:rPr>
                      <w:rFonts w:eastAsiaTheme="minorEastAsia"/>
                      <w:sz w:val="18"/>
                      <w:szCs w:val="18"/>
                      <w:lang w:eastAsia="zh-CN"/>
                    </w:rPr>
                  </w:pPr>
                  <w:r>
                    <w:rPr>
                      <w:rFonts w:eastAsiaTheme="minorEastAsia"/>
                      <w:sz w:val="18"/>
                      <w:szCs w:val="18"/>
                      <w:lang w:eastAsia="zh-CN"/>
                    </w:rPr>
                    <w:t>Robot-agent communication with visual tokens</w:t>
                  </w:r>
                  <w:r>
                    <w:rPr>
                      <w:rFonts w:eastAsiaTheme="minorEastAsia" w:hint="eastAsia"/>
                      <w:sz w:val="18"/>
                      <w:szCs w:val="18"/>
                      <w:lang w:eastAsia="zh-CN"/>
                    </w:rPr>
                    <w:t xml:space="preserve"> </w:t>
                  </w:r>
                  <w:r>
                    <w:rPr>
                      <w:rFonts w:eastAsiaTheme="minorEastAsia"/>
                      <w:color w:val="000000" w:themeColor="text1"/>
                      <w:kern w:val="24"/>
                      <w:sz w:val="18"/>
                      <w:szCs w:val="18"/>
                      <w:lang w:eastAsia="zh-CN"/>
                    </w:rPr>
                    <w:t>[2</w:t>
                  </w:r>
                  <w:r>
                    <w:rPr>
                      <w:rFonts w:eastAsiaTheme="minorEastAsia" w:hint="eastAsia"/>
                      <w:color w:val="000000" w:themeColor="text1"/>
                      <w:kern w:val="24"/>
                      <w:sz w:val="18"/>
                      <w:szCs w:val="18"/>
                      <w:lang w:eastAsia="zh-CN"/>
                    </w:rPr>
                    <w:t>7</w:t>
                  </w:r>
                  <w:r>
                    <w:rPr>
                      <w:rFonts w:eastAsiaTheme="minorEastAsia"/>
                      <w:color w:val="000000" w:themeColor="text1"/>
                      <w:kern w:val="24"/>
                      <w:sz w:val="18"/>
                      <w:szCs w:val="18"/>
                      <w:lang w:eastAsia="zh-CN"/>
                    </w:rPr>
                    <w:t>]</w:t>
                  </w:r>
                </w:p>
              </w:tc>
              <w:tc>
                <w:tcPr>
                  <w:tcW w:w="2301"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5FED79B6" w14:textId="77777777" w:rsidR="0090340F" w:rsidRDefault="001E6FF8">
                  <w:pPr>
                    <w:spacing w:after="0"/>
                    <w:jc w:val="left"/>
                    <w:rPr>
                      <w:rFonts w:eastAsiaTheme="minorEastAsia"/>
                      <w:sz w:val="18"/>
                      <w:szCs w:val="18"/>
                      <w:lang w:eastAsia="zh-CN"/>
                    </w:rPr>
                  </w:pPr>
                  <w:r>
                    <w:rPr>
                      <w:rFonts w:eastAsiaTheme="minorEastAsia"/>
                      <w:sz w:val="18"/>
                      <w:szCs w:val="18"/>
                      <w:lang w:eastAsia="zh-CN"/>
                    </w:rPr>
                    <w:t>30K~60K tokens/second (Note 10)</w:t>
                  </w:r>
                </w:p>
              </w:tc>
              <w:tc>
                <w:tcPr>
                  <w:tcW w:w="1765"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34632704" w14:textId="77777777" w:rsidR="0090340F" w:rsidRDefault="001E6FF8">
                  <w:pPr>
                    <w:spacing w:after="0"/>
                    <w:jc w:val="left"/>
                    <w:rPr>
                      <w:rFonts w:eastAsiaTheme="minorEastAsia"/>
                      <w:sz w:val="18"/>
                      <w:szCs w:val="18"/>
                      <w:lang w:eastAsia="zh-CN"/>
                    </w:rPr>
                  </w:pPr>
                  <w:r>
                    <w:rPr>
                      <w:rFonts w:eastAsiaTheme="minorEastAsia"/>
                      <w:sz w:val="18"/>
                      <w:szCs w:val="18"/>
                      <w:lang w:eastAsia="zh-CN"/>
                    </w:rPr>
                    <w:t>[small: 10~20, large: ~400] bits/token (Note 5)</w:t>
                  </w:r>
                </w:p>
              </w:tc>
              <w:tc>
                <w:tcPr>
                  <w:tcW w:w="1984"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5ADC8D82" w14:textId="77777777" w:rsidR="0090340F" w:rsidRDefault="001E6FF8">
                  <w:pPr>
                    <w:spacing w:after="0"/>
                    <w:jc w:val="left"/>
                    <w:rPr>
                      <w:rFonts w:eastAsiaTheme="minorEastAsia"/>
                      <w:sz w:val="18"/>
                      <w:szCs w:val="18"/>
                      <w:lang w:eastAsia="zh-CN"/>
                    </w:rPr>
                  </w:pPr>
                  <w:r>
                    <w:rPr>
                      <w:rFonts w:eastAsiaTheme="minorEastAsia"/>
                      <w:sz w:val="18"/>
                      <w:szCs w:val="18"/>
                      <w:lang w:eastAsia="zh-CN"/>
                    </w:rPr>
                    <w:t>[80</w:t>
                  </w:r>
                  <w:r>
                    <w:rPr>
                      <w:rFonts w:eastAsiaTheme="minorEastAsia" w:hint="eastAsia"/>
                      <w:sz w:val="18"/>
                      <w:szCs w:val="18"/>
                      <w:lang w:eastAsia="zh-CN"/>
                    </w:rPr>
                    <w:t>~</w:t>
                  </w:r>
                  <w:r>
                    <w:rPr>
                      <w:rFonts w:eastAsiaTheme="minorEastAsia"/>
                      <w:sz w:val="18"/>
                      <w:szCs w:val="18"/>
                      <w:lang w:eastAsia="zh-CN"/>
                    </w:rPr>
                    <w:t>99]</w:t>
                  </w:r>
                  <w:r>
                    <w:rPr>
                      <w:rFonts w:eastAsiaTheme="minorEastAsia" w:hint="eastAsia"/>
                      <w:sz w:val="18"/>
                      <w:szCs w:val="18"/>
                      <w:lang w:eastAsia="zh-CN"/>
                    </w:rPr>
                    <w:t xml:space="preserve"> </w:t>
                  </w:r>
                  <w:r>
                    <w:rPr>
                      <w:rFonts w:eastAsiaTheme="minorEastAsia"/>
                      <w:sz w:val="18"/>
                      <w:szCs w:val="18"/>
                      <w:lang w:eastAsia="zh-CN"/>
                    </w:rPr>
                    <w:t>%</w:t>
                  </w:r>
                </w:p>
              </w:tc>
              <w:tc>
                <w:tcPr>
                  <w:tcW w:w="1491"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5A2D91E3" w14:textId="77777777" w:rsidR="0090340F" w:rsidRDefault="001E6FF8">
                  <w:pPr>
                    <w:spacing w:after="0"/>
                    <w:jc w:val="left"/>
                    <w:rPr>
                      <w:rFonts w:eastAsiaTheme="minorEastAsia"/>
                      <w:sz w:val="18"/>
                      <w:szCs w:val="18"/>
                      <w:lang w:eastAsia="zh-CN"/>
                    </w:rPr>
                  </w:pPr>
                  <w:r>
                    <w:rPr>
                      <w:rFonts w:eastAsiaTheme="minorEastAsia"/>
                      <w:sz w:val="18"/>
                      <w:szCs w:val="18"/>
                      <w:lang w:eastAsia="zh-CN"/>
                    </w:rPr>
                    <w:t>10~15 ms (Note 6)</w:t>
                  </w:r>
                </w:p>
              </w:tc>
            </w:tr>
            <w:tr w:rsidR="0090340F" w14:paraId="042386E2" w14:textId="77777777">
              <w:trPr>
                <w:trHeight w:val="20"/>
              </w:trPr>
              <w:tc>
                <w:tcPr>
                  <w:tcW w:w="2088"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1131BDA6" w14:textId="77777777" w:rsidR="0090340F" w:rsidRDefault="001E6FF8">
                  <w:pPr>
                    <w:spacing w:after="0"/>
                    <w:rPr>
                      <w:rFonts w:eastAsiaTheme="minorEastAsia"/>
                      <w:sz w:val="18"/>
                      <w:szCs w:val="18"/>
                      <w:lang w:eastAsia="zh-CN"/>
                    </w:rPr>
                  </w:pPr>
                  <w:r>
                    <w:rPr>
                      <w:rFonts w:eastAsiaTheme="minorEastAsia"/>
                      <w:sz w:val="18"/>
                      <w:szCs w:val="18"/>
                      <w:lang w:eastAsia="zh-CN"/>
                    </w:rPr>
                    <w:t>Agent-agent communication</w:t>
                  </w:r>
                  <w:r>
                    <w:rPr>
                      <w:rFonts w:eastAsiaTheme="minorEastAsia" w:hint="eastAsia"/>
                      <w:sz w:val="18"/>
                      <w:szCs w:val="18"/>
                      <w:lang w:eastAsia="zh-CN"/>
                    </w:rPr>
                    <w:t xml:space="preserve"> </w:t>
                  </w:r>
                  <w:r>
                    <w:rPr>
                      <w:rFonts w:eastAsiaTheme="minorEastAsia"/>
                      <w:color w:val="000000" w:themeColor="text1"/>
                      <w:kern w:val="24"/>
                      <w:sz w:val="18"/>
                      <w:szCs w:val="18"/>
                      <w:lang w:eastAsia="zh-CN"/>
                    </w:rPr>
                    <w:t>[</w:t>
                  </w:r>
                  <w:r>
                    <w:rPr>
                      <w:rFonts w:eastAsiaTheme="minorEastAsia" w:hint="eastAsia"/>
                      <w:color w:val="000000" w:themeColor="text1"/>
                      <w:kern w:val="24"/>
                      <w:sz w:val="18"/>
                      <w:szCs w:val="18"/>
                      <w:lang w:eastAsia="zh-CN"/>
                    </w:rPr>
                    <w:t>28</w:t>
                  </w:r>
                  <w:r>
                    <w:rPr>
                      <w:rFonts w:eastAsiaTheme="minorEastAsia"/>
                      <w:color w:val="000000" w:themeColor="text1"/>
                      <w:kern w:val="24"/>
                      <w:sz w:val="18"/>
                      <w:szCs w:val="18"/>
                      <w:lang w:eastAsia="zh-CN"/>
                    </w:rPr>
                    <w:t>]</w:t>
                  </w:r>
                </w:p>
              </w:tc>
              <w:tc>
                <w:tcPr>
                  <w:tcW w:w="2301"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3C454446" w14:textId="77777777" w:rsidR="0090340F" w:rsidRDefault="001E6FF8">
                  <w:pPr>
                    <w:spacing w:after="0"/>
                    <w:jc w:val="left"/>
                    <w:rPr>
                      <w:rFonts w:eastAsiaTheme="minorEastAsia"/>
                      <w:sz w:val="18"/>
                      <w:szCs w:val="18"/>
                      <w:lang w:eastAsia="zh-CN"/>
                    </w:rPr>
                  </w:pPr>
                  <w:r>
                    <w:rPr>
                      <w:rFonts w:eastAsiaTheme="minorEastAsia"/>
                      <w:sz w:val="18"/>
                      <w:szCs w:val="18"/>
                      <w:lang w:eastAsia="zh-CN"/>
                    </w:rPr>
                    <w:t>up to 30K tokens/second (Note 7)</w:t>
                  </w:r>
                </w:p>
              </w:tc>
              <w:tc>
                <w:tcPr>
                  <w:tcW w:w="1765"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48590965" w14:textId="77777777" w:rsidR="0090340F" w:rsidRDefault="001E6FF8">
                  <w:pPr>
                    <w:spacing w:after="0"/>
                    <w:jc w:val="left"/>
                    <w:rPr>
                      <w:rFonts w:eastAsiaTheme="minorEastAsia"/>
                      <w:sz w:val="18"/>
                      <w:szCs w:val="18"/>
                      <w:lang w:eastAsia="zh-CN"/>
                    </w:rPr>
                  </w:pPr>
                  <w:r>
                    <w:rPr>
                      <w:rFonts w:eastAsiaTheme="minorEastAsia"/>
                      <w:sz w:val="18"/>
                      <w:szCs w:val="18"/>
                      <w:lang w:eastAsia="zh-CN"/>
                    </w:rPr>
                    <w:t>~20 bits/token (Note 8)</w:t>
                  </w:r>
                </w:p>
              </w:tc>
              <w:tc>
                <w:tcPr>
                  <w:tcW w:w="1984"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1ACA4AF9" w14:textId="77777777" w:rsidR="0090340F" w:rsidRDefault="001E6FF8">
                  <w:pPr>
                    <w:spacing w:after="0"/>
                    <w:jc w:val="left"/>
                    <w:rPr>
                      <w:rFonts w:eastAsiaTheme="minorEastAsia"/>
                      <w:sz w:val="18"/>
                      <w:szCs w:val="18"/>
                      <w:lang w:eastAsia="zh-CN"/>
                    </w:rPr>
                  </w:pPr>
                  <w:r>
                    <w:rPr>
                      <w:rFonts w:eastAsiaTheme="minorEastAsia"/>
                      <w:sz w:val="18"/>
                      <w:szCs w:val="18"/>
                      <w:lang w:eastAsia="zh-CN"/>
                    </w:rPr>
                    <w:t>[90</w:t>
                  </w:r>
                  <w:r>
                    <w:rPr>
                      <w:rFonts w:eastAsiaTheme="minorEastAsia" w:hint="eastAsia"/>
                      <w:sz w:val="18"/>
                      <w:szCs w:val="18"/>
                      <w:lang w:eastAsia="zh-CN"/>
                    </w:rPr>
                    <w:t>~</w:t>
                  </w:r>
                  <w:r>
                    <w:rPr>
                      <w:rFonts w:eastAsiaTheme="minorEastAsia"/>
                      <w:sz w:val="18"/>
                      <w:szCs w:val="18"/>
                      <w:lang w:eastAsia="zh-CN"/>
                    </w:rPr>
                    <w:t>99]</w:t>
                  </w:r>
                  <w:r>
                    <w:rPr>
                      <w:rFonts w:eastAsiaTheme="minorEastAsia" w:hint="eastAsia"/>
                      <w:sz w:val="18"/>
                      <w:szCs w:val="18"/>
                      <w:lang w:eastAsia="zh-CN"/>
                    </w:rPr>
                    <w:t xml:space="preserve"> </w:t>
                  </w:r>
                  <w:r>
                    <w:rPr>
                      <w:rFonts w:eastAsiaTheme="minorEastAsia"/>
                      <w:sz w:val="18"/>
                      <w:szCs w:val="18"/>
                      <w:lang w:eastAsia="zh-CN"/>
                    </w:rPr>
                    <w:t xml:space="preserve">% for </w:t>
                  </w:r>
                  <w:r>
                    <w:rPr>
                      <w:lang w:eastAsia="zh-CN"/>
                    </w:rPr>
                    <w:t>image/video/audio</w:t>
                  </w:r>
                </w:p>
              </w:tc>
              <w:tc>
                <w:tcPr>
                  <w:tcW w:w="1491" w:type="dxa"/>
                  <w:tcBorders>
                    <w:top w:val="single" w:sz="8" w:space="0" w:color="1D1D1A"/>
                    <w:left w:val="single" w:sz="8" w:space="0" w:color="1D1D1A"/>
                    <w:bottom w:val="single" w:sz="8" w:space="0" w:color="1D1D1A"/>
                    <w:right w:val="single" w:sz="8" w:space="0" w:color="1D1D1A"/>
                  </w:tcBorders>
                  <w:tcMar>
                    <w:top w:w="72" w:type="dxa"/>
                    <w:left w:w="144" w:type="dxa"/>
                    <w:bottom w:w="72" w:type="dxa"/>
                    <w:right w:w="144" w:type="dxa"/>
                  </w:tcMar>
                </w:tcPr>
                <w:p w14:paraId="5DAAFFC8" w14:textId="77777777" w:rsidR="0090340F" w:rsidRDefault="001E6FF8">
                  <w:pPr>
                    <w:spacing w:after="0"/>
                    <w:jc w:val="left"/>
                    <w:rPr>
                      <w:rFonts w:eastAsiaTheme="minorEastAsia"/>
                      <w:sz w:val="18"/>
                      <w:szCs w:val="18"/>
                      <w:lang w:eastAsia="zh-CN"/>
                    </w:rPr>
                  </w:pPr>
                  <w:r>
                    <w:rPr>
                      <w:rFonts w:eastAsiaTheme="minorEastAsia"/>
                      <w:sz w:val="18"/>
                      <w:szCs w:val="18"/>
                      <w:lang w:eastAsia="zh-CN"/>
                    </w:rPr>
                    <w:t>[1~15</w:t>
                  </w:r>
                  <w:r>
                    <w:rPr>
                      <w:rFonts w:eastAsiaTheme="minorEastAsia" w:hint="eastAsia"/>
                      <w:sz w:val="18"/>
                      <w:szCs w:val="18"/>
                      <w:lang w:eastAsia="zh-CN"/>
                    </w:rPr>
                    <w:t>]</w:t>
                  </w:r>
                  <w:r>
                    <w:rPr>
                      <w:rFonts w:eastAsiaTheme="minorEastAsia"/>
                      <w:sz w:val="18"/>
                      <w:szCs w:val="18"/>
                      <w:lang w:eastAsia="zh-CN"/>
                    </w:rPr>
                    <w:t xml:space="preserve"> ms (Note 9)</w:t>
                  </w:r>
                </w:p>
              </w:tc>
            </w:tr>
          </w:tbl>
          <w:p w14:paraId="61FA3CCE" w14:textId="77777777" w:rsidR="0090340F" w:rsidRDefault="0090340F">
            <w:pPr>
              <w:spacing w:beforeLines="50" w:before="120" w:afterLines="50"/>
              <w:rPr>
                <w:b/>
                <w:bCs/>
                <w:i/>
                <w:iCs/>
                <w:sz w:val="20"/>
                <w:lang w:val="zh-CN"/>
              </w:rPr>
            </w:pPr>
          </w:p>
        </w:tc>
      </w:tr>
      <w:tr w:rsidR="0090340F" w14:paraId="13DA3F8E" w14:textId="77777777">
        <w:trPr>
          <w:trHeight w:val="1480"/>
        </w:trPr>
        <w:tc>
          <w:tcPr>
            <w:tcW w:w="1418" w:type="dxa"/>
          </w:tcPr>
          <w:p w14:paraId="677F6E1F" w14:textId="77777777" w:rsidR="0090340F" w:rsidRDefault="001E6FF8">
            <w:pPr>
              <w:rPr>
                <w:i/>
                <w:lang w:eastAsia="zh-CN"/>
              </w:rPr>
            </w:pPr>
            <w:r>
              <w:rPr>
                <w:i/>
                <w:lang w:eastAsia="zh-CN"/>
              </w:rPr>
              <w:lastRenderedPageBreak/>
              <w:t>OPPO</w:t>
            </w:r>
          </w:p>
        </w:tc>
        <w:tc>
          <w:tcPr>
            <w:tcW w:w="10489" w:type="dxa"/>
          </w:tcPr>
          <w:p w14:paraId="1EB081FE" w14:textId="77777777" w:rsidR="0090340F" w:rsidRDefault="001E6FF8">
            <w:pPr>
              <w:pStyle w:val="BodyText"/>
              <w:spacing w:before="120"/>
              <w:rPr>
                <w:rFonts w:eastAsiaTheme="minorEastAsia"/>
                <w:bCs/>
                <w:i/>
                <w:iCs/>
                <w:sz w:val="22"/>
                <w:szCs w:val="22"/>
                <w:lang w:eastAsia="zh-CN"/>
              </w:rPr>
            </w:pPr>
            <w:r>
              <w:rPr>
                <w:rFonts w:eastAsiaTheme="minorEastAsia"/>
                <w:bCs/>
                <w:i/>
                <w:iCs/>
                <w:sz w:val="22"/>
                <w:szCs w:val="22"/>
                <w:lang w:eastAsia="zh-CN"/>
              </w:rPr>
              <w:t>Proposal 8</w:t>
            </w:r>
            <w:r>
              <w:rPr>
                <w:rFonts w:eastAsiaTheme="minorEastAsia"/>
                <w:bCs/>
                <w:i/>
                <w:iCs/>
                <w:sz w:val="22"/>
                <w:szCs w:val="22"/>
                <w:lang w:eastAsia="zh-CN"/>
              </w:rPr>
              <w:t>：</w:t>
            </w:r>
            <w:r>
              <w:rPr>
                <w:rFonts w:eastAsiaTheme="minorEastAsia"/>
                <w:b/>
                <w:bCs/>
                <w:i/>
                <w:iCs/>
                <w:sz w:val="22"/>
                <w:szCs w:val="22"/>
                <w:lang w:eastAsia="zh-CN"/>
              </w:rPr>
              <w:t>A new traffic model for AI service (e.g., Token communication) should be introduced in 6G</w:t>
            </w:r>
            <w:r>
              <w:rPr>
                <w:rFonts w:eastAsiaTheme="minorEastAsia"/>
                <w:bCs/>
                <w:i/>
                <w:iCs/>
                <w:sz w:val="22"/>
                <w:szCs w:val="22"/>
                <w:lang w:eastAsia="zh-CN"/>
              </w:rPr>
              <w:t>, at least including following aspects:</w:t>
            </w:r>
          </w:p>
          <w:p w14:paraId="7477A1DF" w14:textId="77777777" w:rsidR="0090340F" w:rsidRDefault="001E6FF8">
            <w:pPr>
              <w:pStyle w:val="BodyText"/>
              <w:numPr>
                <w:ilvl w:val="1"/>
                <w:numId w:val="28"/>
              </w:numPr>
              <w:autoSpaceDE/>
              <w:autoSpaceDN/>
              <w:adjustRightInd/>
              <w:snapToGrid/>
              <w:spacing w:before="120"/>
              <w:rPr>
                <w:rFonts w:eastAsiaTheme="minorEastAsia"/>
                <w:bCs/>
                <w:i/>
                <w:iCs/>
                <w:sz w:val="22"/>
                <w:szCs w:val="22"/>
                <w:lang w:eastAsia="zh-CN"/>
              </w:rPr>
            </w:pPr>
            <w:r>
              <w:rPr>
                <w:rFonts w:eastAsiaTheme="minorEastAsia"/>
                <w:b/>
                <w:bCs/>
                <w:i/>
                <w:iCs/>
                <w:sz w:val="22"/>
                <w:szCs w:val="22"/>
                <w:lang w:eastAsia="zh-CN"/>
              </w:rPr>
              <w:t>Introduce Token transmission as a new traffic type</w:t>
            </w:r>
            <w:r>
              <w:rPr>
                <w:rFonts w:eastAsiaTheme="minorEastAsia"/>
                <w:bCs/>
                <w:i/>
                <w:iCs/>
                <w:sz w:val="22"/>
                <w:szCs w:val="22"/>
                <w:lang w:eastAsia="zh-CN"/>
              </w:rPr>
              <w:t xml:space="preserve"> for RAN1 evaluation</w:t>
            </w:r>
          </w:p>
          <w:p w14:paraId="2C89D57C" w14:textId="77777777" w:rsidR="0090340F" w:rsidRDefault="001E6FF8">
            <w:pPr>
              <w:pStyle w:val="BodyText"/>
              <w:numPr>
                <w:ilvl w:val="1"/>
                <w:numId w:val="28"/>
              </w:numPr>
              <w:autoSpaceDE/>
              <w:autoSpaceDN/>
              <w:adjustRightInd/>
              <w:snapToGrid/>
              <w:spacing w:before="120"/>
              <w:rPr>
                <w:rFonts w:eastAsiaTheme="minorEastAsia"/>
                <w:b/>
                <w:bCs/>
                <w:i/>
                <w:iCs/>
                <w:sz w:val="22"/>
                <w:szCs w:val="22"/>
                <w:lang w:eastAsia="zh-CN"/>
              </w:rPr>
            </w:pPr>
            <w:r>
              <w:rPr>
                <w:rFonts w:eastAsiaTheme="minorEastAsia"/>
                <w:b/>
                <w:bCs/>
                <w:i/>
                <w:iCs/>
                <w:sz w:val="22"/>
                <w:szCs w:val="22"/>
                <w:lang w:eastAsia="zh-CN"/>
              </w:rPr>
              <w:t>Introduce Token size, Token packet size, Token packet arrival,</w:t>
            </w:r>
            <w:r>
              <w:rPr>
                <w:b/>
                <w:i/>
                <w:iCs/>
                <w:sz w:val="22"/>
                <w:szCs w:val="22"/>
              </w:rPr>
              <w:t xml:space="preserve"> </w:t>
            </w:r>
            <w:r>
              <w:rPr>
                <w:rFonts w:eastAsiaTheme="minorEastAsia"/>
                <w:b/>
                <w:bCs/>
                <w:i/>
                <w:iCs/>
                <w:sz w:val="22"/>
                <w:szCs w:val="22"/>
                <w:lang w:eastAsia="zh-CN"/>
              </w:rPr>
              <w:t>Assumptions on Token Importance</w:t>
            </w:r>
          </w:p>
          <w:p w14:paraId="3ECFB80F" w14:textId="77777777" w:rsidR="0090340F" w:rsidRDefault="001E6FF8">
            <w:pPr>
              <w:pStyle w:val="BodyText"/>
              <w:numPr>
                <w:ilvl w:val="1"/>
                <w:numId w:val="28"/>
              </w:numPr>
              <w:autoSpaceDE/>
              <w:autoSpaceDN/>
              <w:adjustRightInd/>
              <w:snapToGrid/>
              <w:spacing w:before="120"/>
              <w:rPr>
                <w:rFonts w:eastAsiaTheme="minorEastAsia"/>
                <w:b/>
                <w:bCs/>
                <w:i/>
                <w:iCs/>
                <w:sz w:val="22"/>
                <w:szCs w:val="22"/>
                <w:lang w:eastAsia="zh-CN"/>
              </w:rPr>
            </w:pPr>
            <w:r>
              <w:rPr>
                <w:rFonts w:eastAsiaTheme="minorEastAsia"/>
                <w:b/>
                <w:bCs/>
                <w:i/>
                <w:iCs/>
                <w:sz w:val="22"/>
                <w:szCs w:val="22"/>
                <w:lang w:eastAsia="zh-CN"/>
              </w:rPr>
              <w:t>Introduce success rate requirement for token transmission</w:t>
            </w:r>
          </w:p>
          <w:p w14:paraId="41D4F243" w14:textId="77777777" w:rsidR="0090340F" w:rsidRDefault="001E6FF8">
            <w:pPr>
              <w:pStyle w:val="BodyText"/>
              <w:numPr>
                <w:ilvl w:val="1"/>
                <w:numId w:val="28"/>
              </w:numPr>
              <w:autoSpaceDE/>
              <w:autoSpaceDN/>
              <w:adjustRightInd/>
              <w:snapToGrid/>
              <w:spacing w:before="120"/>
              <w:rPr>
                <w:rFonts w:eastAsiaTheme="minorEastAsia"/>
                <w:b/>
                <w:bCs/>
                <w:i/>
                <w:iCs/>
                <w:sz w:val="22"/>
                <w:szCs w:val="22"/>
                <w:lang w:eastAsia="zh-CN"/>
              </w:rPr>
            </w:pPr>
            <w:r>
              <w:rPr>
                <w:rFonts w:eastAsiaTheme="minorEastAsia"/>
                <w:b/>
                <w:bCs/>
                <w:i/>
                <w:iCs/>
                <w:sz w:val="22"/>
                <w:szCs w:val="22"/>
                <w:lang w:eastAsia="zh-CN"/>
              </w:rPr>
              <w:t>Service requirement for token transmission</w:t>
            </w:r>
          </w:p>
          <w:p w14:paraId="215ED3E0" w14:textId="77777777" w:rsidR="0090340F" w:rsidRDefault="001E6FF8">
            <w:pPr>
              <w:pStyle w:val="BodyText"/>
              <w:spacing w:before="120"/>
              <w:rPr>
                <w:rFonts w:eastAsiaTheme="minorEastAsia"/>
                <w:bCs/>
                <w:i/>
                <w:iCs/>
                <w:sz w:val="22"/>
                <w:szCs w:val="22"/>
                <w:lang w:eastAsia="zh-CN"/>
              </w:rPr>
            </w:pPr>
            <w:r>
              <w:rPr>
                <w:rFonts w:eastAsiaTheme="minorEastAsia"/>
                <w:bCs/>
                <w:i/>
                <w:iCs/>
                <w:sz w:val="22"/>
                <w:szCs w:val="22"/>
                <w:lang w:eastAsia="zh-CN"/>
              </w:rPr>
              <w:t>Proposal 9</w:t>
            </w:r>
            <w:r>
              <w:rPr>
                <w:rFonts w:eastAsiaTheme="minorEastAsia"/>
                <w:bCs/>
                <w:i/>
                <w:iCs/>
                <w:sz w:val="22"/>
                <w:szCs w:val="22"/>
                <w:lang w:eastAsia="zh-CN"/>
              </w:rPr>
              <w:t>：</w:t>
            </w:r>
            <w:r>
              <w:rPr>
                <w:rFonts w:eastAsiaTheme="minorEastAsia"/>
                <w:bCs/>
                <w:i/>
                <w:iCs/>
                <w:sz w:val="22"/>
                <w:szCs w:val="22"/>
                <w:lang w:eastAsia="zh-CN"/>
              </w:rPr>
              <w:t xml:space="preserve">Regarding </w:t>
            </w:r>
            <w:r>
              <w:rPr>
                <w:rFonts w:eastAsiaTheme="minorEastAsia"/>
                <w:b/>
                <w:bCs/>
                <w:i/>
                <w:iCs/>
                <w:sz w:val="22"/>
                <w:szCs w:val="22"/>
                <w:lang w:eastAsia="zh-CN"/>
              </w:rPr>
              <w:t>the successful ratio requirement</w:t>
            </w:r>
            <w:r>
              <w:rPr>
                <w:rFonts w:eastAsiaTheme="minorEastAsia"/>
                <w:bCs/>
                <w:i/>
                <w:iCs/>
                <w:sz w:val="22"/>
                <w:szCs w:val="22"/>
                <w:lang w:eastAsia="zh-CN"/>
              </w:rPr>
              <w:t xml:space="preserve"> for token transmission, at least following aspects should be introduced:</w:t>
            </w:r>
          </w:p>
          <w:p w14:paraId="4DF3028E" w14:textId="77777777" w:rsidR="0090340F" w:rsidRDefault="001E6FF8">
            <w:pPr>
              <w:pStyle w:val="BodyText"/>
              <w:numPr>
                <w:ilvl w:val="1"/>
                <w:numId w:val="28"/>
              </w:numPr>
              <w:autoSpaceDE/>
              <w:autoSpaceDN/>
              <w:adjustRightInd/>
              <w:snapToGrid/>
              <w:spacing w:before="120"/>
              <w:rPr>
                <w:rFonts w:eastAsiaTheme="minorEastAsia"/>
                <w:bCs/>
                <w:i/>
                <w:iCs/>
                <w:sz w:val="22"/>
                <w:szCs w:val="22"/>
                <w:lang w:eastAsia="zh-CN"/>
              </w:rPr>
            </w:pPr>
            <w:r>
              <w:rPr>
                <w:rFonts w:eastAsiaTheme="minorEastAsia"/>
                <w:b/>
                <w:bCs/>
                <w:i/>
                <w:iCs/>
                <w:sz w:val="22"/>
                <w:szCs w:val="22"/>
                <w:lang w:eastAsia="zh-CN"/>
              </w:rPr>
              <w:t>Requirements for Tokens Transmission</w:t>
            </w:r>
            <w:r>
              <w:rPr>
                <w:rFonts w:eastAsiaTheme="minorEastAsia"/>
                <w:bCs/>
                <w:i/>
                <w:iCs/>
                <w:sz w:val="22"/>
                <w:szCs w:val="22"/>
                <w:lang w:eastAsia="zh-CN"/>
              </w:rPr>
              <w:t xml:space="preserve"> (e.g., for Token Error Rate)</w:t>
            </w:r>
          </w:p>
          <w:p w14:paraId="7EB5D4AE" w14:textId="77777777" w:rsidR="0090340F" w:rsidRDefault="001E6FF8">
            <w:pPr>
              <w:pStyle w:val="BodyText"/>
              <w:numPr>
                <w:ilvl w:val="1"/>
                <w:numId w:val="28"/>
              </w:numPr>
              <w:autoSpaceDE/>
              <w:autoSpaceDN/>
              <w:adjustRightInd/>
              <w:snapToGrid/>
              <w:spacing w:before="120"/>
              <w:rPr>
                <w:rFonts w:eastAsiaTheme="minorEastAsia"/>
                <w:b/>
                <w:bCs/>
                <w:i/>
                <w:iCs/>
                <w:sz w:val="22"/>
                <w:szCs w:val="22"/>
                <w:lang w:eastAsia="zh-CN"/>
              </w:rPr>
            </w:pPr>
            <w:r>
              <w:rPr>
                <w:rFonts w:eastAsiaTheme="minorEastAsia"/>
                <w:b/>
                <w:bCs/>
                <w:i/>
                <w:iCs/>
                <w:sz w:val="22"/>
                <w:szCs w:val="22"/>
                <w:lang w:eastAsia="zh-CN"/>
              </w:rPr>
              <w:t>Methodology for Token error identification</w:t>
            </w:r>
          </w:p>
          <w:p w14:paraId="20AD01E9" w14:textId="77777777" w:rsidR="0090340F" w:rsidRDefault="001E6FF8">
            <w:pPr>
              <w:pStyle w:val="BodyText"/>
              <w:spacing w:before="120"/>
              <w:rPr>
                <w:rFonts w:eastAsiaTheme="minorEastAsia"/>
                <w:bCs/>
                <w:i/>
                <w:iCs/>
                <w:sz w:val="22"/>
                <w:szCs w:val="22"/>
                <w:lang w:eastAsia="zh-CN"/>
              </w:rPr>
            </w:pPr>
            <w:r>
              <w:rPr>
                <w:rFonts w:eastAsiaTheme="minorEastAsia"/>
                <w:bCs/>
                <w:i/>
                <w:iCs/>
                <w:sz w:val="22"/>
                <w:szCs w:val="22"/>
                <w:lang w:eastAsia="zh-CN"/>
              </w:rPr>
              <w:t>Proposal 10</w:t>
            </w:r>
            <w:r>
              <w:rPr>
                <w:rFonts w:eastAsiaTheme="minorEastAsia"/>
                <w:bCs/>
                <w:i/>
                <w:iCs/>
                <w:sz w:val="22"/>
                <w:szCs w:val="22"/>
                <w:lang w:eastAsia="zh-CN"/>
              </w:rPr>
              <w:t>：</w:t>
            </w:r>
            <w:r>
              <w:rPr>
                <w:rFonts w:eastAsiaTheme="minorEastAsia"/>
                <w:bCs/>
                <w:i/>
                <w:iCs/>
                <w:sz w:val="22"/>
                <w:szCs w:val="22"/>
                <w:lang w:eastAsia="zh-CN"/>
              </w:rPr>
              <w:t>Regarding the service requirement for token transmission, at least following aspects should be introduced:</w:t>
            </w:r>
          </w:p>
          <w:p w14:paraId="282F144C" w14:textId="77777777" w:rsidR="0090340F" w:rsidRDefault="001E6FF8">
            <w:pPr>
              <w:pStyle w:val="BodyText"/>
              <w:numPr>
                <w:ilvl w:val="0"/>
                <w:numId w:val="29"/>
              </w:numPr>
              <w:autoSpaceDE/>
              <w:autoSpaceDN/>
              <w:adjustRightInd/>
              <w:snapToGrid/>
              <w:spacing w:before="120"/>
              <w:rPr>
                <w:rFonts w:eastAsiaTheme="minorEastAsia"/>
                <w:bCs/>
                <w:i/>
                <w:iCs/>
                <w:sz w:val="22"/>
                <w:szCs w:val="22"/>
                <w:lang w:eastAsia="zh-CN"/>
              </w:rPr>
            </w:pPr>
            <w:r>
              <w:rPr>
                <w:rFonts w:eastAsiaTheme="minorEastAsia"/>
                <w:bCs/>
                <w:i/>
                <w:iCs/>
                <w:sz w:val="22"/>
                <w:szCs w:val="22"/>
                <w:lang w:eastAsia="zh-CN"/>
              </w:rPr>
              <w:t>Assumptions on downstream service</w:t>
            </w:r>
          </w:p>
          <w:p w14:paraId="312A7A7B" w14:textId="77777777" w:rsidR="0090340F" w:rsidRDefault="001E6FF8">
            <w:pPr>
              <w:pStyle w:val="BodyText"/>
              <w:numPr>
                <w:ilvl w:val="0"/>
                <w:numId w:val="29"/>
              </w:numPr>
              <w:autoSpaceDE/>
              <w:autoSpaceDN/>
              <w:adjustRightInd/>
              <w:snapToGrid/>
              <w:spacing w:before="120"/>
              <w:rPr>
                <w:rFonts w:eastAsiaTheme="minorEastAsia"/>
                <w:bCs/>
                <w:i/>
                <w:iCs/>
                <w:sz w:val="22"/>
                <w:szCs w:val="22"/>
                <w:lang w:eastAsia="zh-CN"/>
              </w:rPr>
            </w:pPr>
            <w:r>
              <w:rPr>
                <w:rFonts w:eastAsiaTheme="minorEastAsia"/>
                <w:bCs/>
                <w:i/>
                <w:iCs/>
                <w:sz w:val="22"/>
                <w:szCs w:val="22"/>
                <w:lang w:eastAsia="zh-CN"/>
              </w:rPr>
              <w:t>Downstream service requirement</w:t>
            </w:r>
          </w:p>
          <w:p w14:paraId="45A9967A" w14:textId="77777777" w:rsidR="0090340F" w:rsidRDefault="001E6FF8">
            <w:pPr>
              <w:pStyle w:val="BodyText"/>
              <w:numPr>
                <w:ilvl w:val="0"/>
                <w:numId w:val="29"/>
              </w:numPr>
              <w:autoSpaceDE/>
              <w:autoSpaceDN/>
              <w:adjustRightInd/>
              <w:snapToGrid/>
              <w:spacing w:before="120"/>
              <w:rPr>
                <w:rFonts w:eastAsiaTheme="minorEastAsia"/>
                <w:bCs/>
                <w:i/>
                <w:iCs/>
                <w:sz w:val="22"/>
                <w:szCs w:val="22"/>
                <w:lang w:eastAsia="zh-CN"/>
              </w:rPr>
            </w:pPr>
            <w:r>
              <w:rPr>
                <w:rFonts w:eastAsiaTheme="minorEastAsia"/>
                <w:bCs/>
                <w:i/>
                <w:iCs/>
                <w:sz w:val="22"/>
                <w:szCs w:val="22"/>
                <w:lang w:eastAsia="zh-CN"/>
              </w:rPr>
              <w:t>Transmission requirement to guarantee the service requirement</w:t>
            </w:r>
          </w:p>
          <w:p w14:paraId="15FE9F57" w14:textId="77777777" w:rsidR="0090340F" w:rsidRDefault="001E6FF8">
            <w:pPr>
              <w:tabs>
                <w:tab w:val="left" w:pos="1440"/>
              </w:tabs>
              <w:spacing w:line="288" w:lineRule="auto"/>
              <w:rPr>
                <w:rFonts w:eastAsiaTheme="minorEastAsia"/>
                <w:i/>
                <w:iCs/>
                <w:lang w:eastAsia="zh-CN"/>
              </w:rPr>
            </w:pPr>
            <w:r>
              <w:rPr>
                <w:rFonts w:eastAsiaTheme="minorEastAsia"/>
                <w:bCs/>
                <w:i/>
                <w:iCs/>
                <w:lang w:eastAsia="zh-CN"/>
              </w:rPr>
              <w:t xml:space="preserve">Proposal 11: A </w:t>
            </w:r>
            <w:r>
              <w:rPr>
                <w:rFonts w:eastAsiaTheme="minorEastAsia"/>
                <w:b/>
                <w:bCs/>
                <w:i/>
                <w:iCs/>
                <w:lang w:eastAsia="zh-CN"/>
              </w:rPr>
              <w:t>typical Token communication traffic model</w:t>
            </w:r>
            <w:r>
              <w:rPr>
                <w:rFonts w:eastAsiaTheme="minorEastAsia"/>
                <w:bCs/>
                <w:i/>
                <w:iCs/>
                <w:lang w:eastAsia="zh-CN"/>
              </w:rPr>
              <w:t xml:space="preserve"> for RAN1 evaluation should be considered and introduced, shown as Table 1:</w:t>
            </w:r>
          </w:p>
          <w:p w14:paraId="643377FD" w14:textId="77777777" w:rsidR="0090340F" w:rsidRDefault="001E6FF8">
            <w:pPr>
              <w:spacing w:line="288" w:lineRule="auto"/>
              <w:jc w:val="center"/>
              <w:rPr>
                <w:rFonts w:eastAsiaTheme="minorEastAsia"/>
                <w:b/>
                <w:bCs/>
                <w:i/>
                <w:iCs/>
                <w:lang w:eastAsia="zh-CN"/>
              </w:rPr>
            </w:pPr>
            <w:r>
              <w:rPr>
                <w:rFonts w:eastAsiaTheme="minorEastAsia"/>
                <w:b/>
                <w:bCs/>
                <w:i/>
                <w:iCs/>
                <w:lang w:eastAsia="zh-CN"/>
              </w:rPr>
              <w:t>T</w:t>
            </w:r>
            <w:r>
              <w:rPr>
                <w:rFonts w:eastAsiaTheme="minorEastAsia" w:hint="eastAsia"/>
                <w:b/>
                <w:bCs/>
                <w:i/>
                <w:iCs/>
                <w:lang w:eastAsia="zh-CN"/>
              </w:rPr>
              <w:t xml:space="preserve">able </w:t>
            </w:r>
            <w:r>
              <w:rPr>
                <w:rFonts w:eastAsiaTheme="minorEastAsia"/>
                <w:b/>
                <w:bCs/>
                <w:i/>
                <w:iCs/>
                <w:lang w:eastAsia="zh-CN"/>
              </w:rPr>
              <w:t>1:</w:t>
            </w:r>
            <w:r>
              <w:rPr>
                <w:rFonts w:eastAsiaTheme="minorEastAsia" w:hint="eastAsia"/>
                <w:b/>
                <w:bCs/>
                <w:i/>
                <w:iCs/>
                <w:lang w:eastAsia="zh-CN"/>
              </w:rPr>
              <w:t xml:space="preserve"> A typical Token communication traffic model for RAN1 evaluation</w:t>
            </w:r>
            <w:r>
              <w:rPr>
                <w:rFonts w:eastAsiaTheme="minorEastAsia"/>
                <w:b/>
                <w:bCs/>
                <w:i/>
                <w:iCs/>
                <w:lang w:eastAsia="zh-CN"/>
              </w:rPr>
              <w:t>.</w:t>
            </w:r>
          </w:p>
          <w:tbl>
            <w:tblPr>
              <w:tblStyle w:val="TableGrid"/>
              <w:tblW w:w="0" w:type="auto"/>
              <w:tblLook w:val="04A0" w:firstRow="1" w:lastRow="0" w:firstColumn="1" w:lastColumn="0" w:noHBand="0" w:noVBand="1"/>
            </w:tblPr>
            <w:tblGrid>
              <w:gridCol w:w="1980"/>
              <w:gridCol w:w="2555"/>
              <w:gridCol w:w="5427"/>
            </w:tblGrid>
            <w:tr w:rsidR="0090340F" w14:paraId="305C4E1D" w14:textId="77777777">
              <w:trPr>
                <w:trHeight w:val="460"/>
              </w:trPr>
              <w:tc>
                <w:tcPr>
                  <w:tcW w:w="4535" w:type="dxa"/>
                  <w:gridSpan w:val="2"/>
                </w:tcPr>
                <w:p w14:paraId="258F0545" w14:textId="77777777" w:rsidR="0090340F" w:rsidRDefault="001E6FF8">
                  <w:pPr>
                    <w:spacing w:line="288" w:lineRule="auto"/>
                    <w:rPr>
                      <w:rFonts w:eastAsiaTheme="minorEastAsia"/>
                      <w:b/>
                      <w:bCs/>
                      <w:i/>
                      <w:iCs/>
                      <w:sz w:val="20"/>
                      <w:szCs w:val="20"/>
                      <w:lang w:eastAsia="zh-CN"/>
                    </w:rPr>
                  </w:pPr>
                  <w:r>
                    <w:rPr>
                      <w:rFonts w:eastAsiaTheme="minorEastAsia"/>
                      <w:b/>
                      <w:bCs/>
                      <w:i/>
                      <w:iCs/>
                      <w:sz w:val="20"/>
                      <w:szCs w:val="20"/>
                      <w:lang w:eastAsia="zh-CN"/>
                    </w:rPr>
                    <w:t>N</w:t>
                  </w:r>
                  <w:r>
                    <w:rPr>
                      <w:rFonts w:eastAsiaTheme="minorEastAsia" w:hint="eastAsia"/>
                      <w:b/>
                      <w:bCs/>
                      <w:i/>
                      <w:iCs/>
                      <w:sz w:val="20"/>
                      <w:szCs w:val="20"/>
                      <w:lang w:eastAsia="zh-CN"/>
                    </w:rPr>
                    <w:t>ew traffic type</w:t>
                  </w:r>
                </w:p>
              </w:tc>
              <w:tc>
                <w:tcPr>
                  <w:tcW w:w="5427" w:type="dxa"/>
                </w:tcPr>
                <w:p w14:paraId="7AC9F22B" w14:textId="77777777" w:rsidR="0090340F" w:rsidRDefault="001E6FF8">
                  <w:pPr>
                    <w:spacing w:line="288" w:lineRule="auto"/>
                    <w:rPr>
                      <w:rFonts w:eastAsiaTheme="minorEastAsia"/>
                      <w:b/>
                      <w:bCs/>
                      <w:i/>
                      <w:iCs/>
                      <w:sz w:val="20"/>
                      <w:szCs w:val="20"/>
                      <w:lang w:eastAsia="zh-CN"/>
                    </w:rPr>
                  </w:pPr>
                  <w:r>
                    <w:rPr>
                      <w:rFonts w:eastAsiaTheme="minorEastAsia"/>
                      <w:b/>
                      <w:bCs/>
                      <w:i/>
                      <w:iCs/>
                      <w:sz w:val="20"/>
                      <w:szCs w:val="20"/>
                      <w:lang w:eastAsia="zh-CN"/>
                    </w:rPr>
                    <w:t>T</w:t>
                  </w:r>
                  <w:r>
                    <w:rPr>
                      <w:rFonts w:eastAsiaTheme="minorEastAsia" w:hint="eastAsia"/>
                      <w:b/>
                      <w:bCs/>
                      <w:i/>
                      <w:iCs/>
                      <w:sz w:val="20"/>
                      <w:szCs w:val="20"/>
                      <w:lang w:eastAsia="zh-CN"/>
                    </w:rPr>
                    <w:t xml:space="preserve">oken communication, e.g., </w:t>
                  </w:r>
                  <w:r>
                    <w:rPr>
                      <w:rFonts w:eastAsiaTheme="minorEastAsia"/>
                      <w:b/>
                      <w:bCs/>
                      <w:i/>
                      <w:iCs/>
                      <w:sz w:val="20"/>
                      <w:szCs w:val="20"/>
                      <w:lang w:eastAsia="zh-CN"/>
                    </w:rPr>
                    <w:t>tokenized image</w:t>
                  </w:r>
                </w:p>
              </w:tc>
            </w:tr>
            <w:tr w:rsidR="0090340F" w14:paraId="319C1778" w14:textId="77777777">
              <w:tc>
                <w:tcPr>
                  <w:tcW w:w="1980" w:type="dxa"/>
                  <w:vMerge w:val="restart"/>
                </w:tcPr>
                <w:p w14:paraId="602D76FD" w14:textId="77777777" w:rsidR="0090340F" w:rsidRDefault="001E6FF8">
                  <w:pPr>
                    <w:spacing w:line="288" w:lineRule="auto"/>
                    <w:jc w:val="left"/>
                    <w:rPr>
                      <w:rFonts w:eastAsiaTheme="minorEastAsia"/>
                      <w:bCs/>
                      <w:i/>
                      <w:iCs/>
                      <w:sz w:val="20"/>
                      <w:szCs w:val="20"/>
                      <w:lang w:eastAsia="zh-CN"/>
                    </w:rPr>
                  </w:pPr>
                  <w:r>
                    <w:rPr>
                      <w:rFonts w:eastAsiaTheme="minorEastAsia"/>
                      <w:bCs/>
                      <w:i/>
                      <w:iCs/>
                      <w:sz w:val="20"/>
                      <w:szCs w:val="20"/>
                      <w:lang w:eastAsia="zh-CN"/>
                    </w:rPr>
                    <w:t>T</w:t>
                  </w:r>
                  <w:r>
                    <w:rPr>
                      <w:rFonts w:eastAsiaTheme="minorEastAsia" w:hint="eastAsia"/>
                      <w:bCs/>
                      <w:i/>
                      <w:iCs/>
                      <w:sz w:val="20"/>
                      <w:szCs w:val="20"/>
                      <w:lang w:eastAsia="zh-CN"/>
                    </w:rPr>
                    <w:t xml:space="preserve">oken based </w:t>
                  </w:r>
                  <w:r>
                    <w:rPr>
                      <w:rFonts w:eastAsia="DengXian"/>
                      <w:bCs/>
                      <w:i/>
                      <w:iCs/>
                      <w:sz w:val="20"/>
                      <w:szCs w:val="20"/>
                    </w:rPr>
                    <w:t>Packet</w:t>
                  </w:r>
                  <w:r>
                    <w:rPr>
                      <w:rFonts w:eastAsiaTheme="minorEastAsia" w:hint="eastAsia"/>
                      <w:bCs/>
                      <w:i/>
                      <w:iCs/>
                      <w:sz w:val="20"/>
                      <w:szCs w:val="20"/>
                      <w:lang w:eastAsia="zh-CN"/>
                    </w:rPr>
                    <w:t xml:space="preserve"> (T</w:t>
                  </w:r>
                  <w:r>
                    <w:rPr>
                      <w:rFonts w:eastAsiaTheme="minorEastAsia"/>
                      <w:bCs/>
                      <w:i/>
                      <w:iCs/>
                      <w:sz w:val="20"/>
                      <w:szCs w:val="20"/>
                      <w:lang w:eastAsia="zh-CN"/>
                    </w:rPr>
                    <w:t>okenized image</w:t>
                  </w:r>
                  <w:r>
                    <w:rPr>
                      <w:rFonts w:eastAsiaTheme="minorEastAsia" w:hint="eastAsia"/>
                      <w:bCs/>
                      <w:i/>
                      <w:iCs/>
                      <w:sz w:val="20"/>
                      <w:szCs w:val="20"/>
                      <w:lang w:eastAsia="zh-CN"/>
                    </w:rPr>
                    <w:t xml:space="preserve">) </w:t>
                  </w:r>
                </w:p>
                <w:p w14:paraId="4B3ABA8D" w14:textId="77777777" w:rsidR="0090340F" w:rsidRDefault="0090340F">
                  <w:pPr>
                    <w:spacing w:line="288" w:lineRule="auto"/>
                    <w:jc w:val="left"/>
                    <w:rPr>
                      <w:rFonts w:eastAsiaTheme="minorEastAsia"/>
                      <w:bCs/>
                      <w:i/>
                      <w:iCs/>
                      <w:sz w:val="20"/>
                      <w:szCs w:val="20"/>
                      <w:lang w:eastAsia="zh-CN"/>
                    </w:rPr>
                  </w:pPr>
                </w:p>
              </w:tc>
              <w:tc>
                <w:tcPr>
                  <w:tcW w:w="2555" w:type="dxa"/>
                </w:tcPr>
                <w:p w14:paraId="2713899E" w14:textId="77777777" w:rsidR="0090340F" w:rsidRDefault="001E6FF8">
                  <w:pPr>
                    <w:spacing w:line="288" w:lineRule="auto"/>
                    <w:jc w:val="left"/>
                    <w:rPr>
                      <w:rFonts w:eastAsiaTheme="minorEastAsia"/>
                      <w:bCs/>
                      <w:i/>
                      <w:iCs/>
                      <w:sz w:val="20"/>
                      <w:szCs w:val="20"/>
                      <w:lang w:eastAsia="zh-CN"/>
                    </w:rPr>
                  </w:pPr>
                  <w:r>
                    <w:rPr>
                      <w:rFonts w:eastAsiaTheme="minorEastAsia"/>
                      <w:bCs/>
                      <w:i/>
                      <w:iCs/>
                      <w:sz w:val="20"/>
                      <w:szCs w:val="20"/>
                      <w:lang w:eastAsia="zh-CN"/>
                    </w:rPr>
                    <w:t>O</w:t>
                  </w:r>
                  <w:r>
                    <w:rPr>
                      <w:rFonts w:eastAsiaTheme="minorEastAsia" w:hint="eastAsia"/>
                      <w:bCs/>
                      <w:i/>
                      <w:iCs/>
                      <w:sz w:val="20"/>
                      <w:szCs w:val="20"/>
                      <w:lang w:eastAsia="zh-CN"/>
                    </w:rPr>
                    <w:t>riginal source data size (image)</w:t>
                  </w:r>
                </w:p>
              </w:tc>
              <w:tc>
                <w:tcPr>
                  <w:tcW w:w="5427" w:type="dxa"/>
                </w:tcPr>
                <w:p w14:paraId="3393366F" w14:textId="77777777" w:rsidR="0090340F" w:rsidRDefault="001E6FF8">
                  <w:pPr>
                    <w:spacing w:line="288" w:lineRule="auto"/>
                    <w:jc w:val="left"/>
                    <w:rPr>
                      <w:rFonts w:eastAsiaTheme="minorEastAsia"/>
                      <w:bCs/>
                      <w:i/>
                      <w:iCs/>
                      <w:sz w:val="20"/>
                      <w:szCs w:val="20"/>
                      <w:lang w:eastAsia="zh-CN"/>
                    </w:rPr>
                  </w:pPr>
                  <w:r>
                    <w:rPr>
                      <w:rFonts w:eastAsiaTheme="minorEastAsia" w:hint="eastAsia"/>
                      <w:bCs/>
                      <w:i/>
                      <w:iCs/>
                      <w:sz w:val="20"/>
                      <w:szCs w:val="20"/>
                      <w:lang w:eastAsia="zh-CN"/>
                    </w:rPr>
                    <w:t>256*256*3*8 bit</w:t>
                  </w:r>
                </w:p>
              </w:tc>
            </w:tr>
            <w:tr w:rsidR="0090340F" w14:paraId="4AEE47B4" w14:textId="77777777">
              <w:tc>
                <w:tcPr>
                  <w:tcW w:w="1980" w:type="dxa"/>
                  <w:vMerge/>
                </w:tcPr>
                <w:p w14:paraId="4C3D1396" w14:textId="77777777" w:rsidR="0090340F" w:rsidRDefault="0090340F">
                  <w:pPr>
                    <w:spacing w:line="288" w:lineRule="auto"/>
                    <w:jc w:val="left"/>
                    <w:rPr>
                      <w:rFonts w:eastAsiaTheme="minorEastAsia"/>
                      <w:bCs/>
                      <w:i/>
                      <w:iCs/>
                      <w:sz w:val="20"/>
                      <w:szCs w:val="20"/>
                      <w:lang w:eastAsia="zh-CN"/>
                    </w:rPr>
                  </w:pPr>
                </w:p>
              </w:tc>
              <w:tc>
                <w:tcPr>
                  <w:tcW w:w="2555" w:type="dxa"/>
                </w:tcPr>
                <w:p w14:paraId="5E2535C9" w14:textId="77777777" w:rsidR="0090340F" w:rsidRDefault="001E6FF8">
                  <w:pPr>
                    <w:spacing w:line="288" w:lineRule="auto"/>
                    <w:jc w:val="left"/>
                    <w:rPr>
                      <w:rFonts w:eastAsiaTheme="minorEastAsia"/>
                      <w:bCs/>
                      <w:i/>
                      <w:iCs/>
                      <w:sz w:val="20"/>
                      <w:szCs w:val="20"/>
                      <w:lang w:eastAsia="zh-CN"/>
                    </w:rPr>
                  </w:pPr>
                  <w:r>
                    <w:rPr>
                      <w:rFonts w:eastAsiaTheme="minorEastAsia"/>
                      <w:bCs/>
                      <w:i/>
                      <w:iCs/>
                      <w:sz w:val="20"/>
                      <w:szCs w:val="20"/>
                      <w:lang w:eastAsia="zh-CN"/>
                    </w:rPr>
                    <w:t>T</w:t>
                  </w:r>
                  <w:r>
                    <w:rPr>
                      <w:rFonts w:eastAsiaTheme="minorEastAsia" w:hint="eastAsia"/>
                      <w:bCs/>
                      <w:i/>
                      <w:iCs/>
                      <w:sz w:val="20"/>
                      <w:szCs w:val="20"/>
                      <w:lang w:eastAsia="zh-CN"/>
                    </w:rPr>
                    <w:t>okenized source data size (tokenized image)</w:t>
                  </w:r>
                </w:p>
              </w:tc>
              <w:tc>
                <w:tcPr>
                  <w:tcW w:w="5427" w:type="dxa"/>
                </w:tcPr>
                <w:p w14:paraId="548D471F" w14:textId="77777777" w:rsidR="0090340F" w:rsidRDefault="001E6FF8">
                  <w:pPr>
                    <w:spacing w:line="288" w:lineRule="auto"/>
                    <w:jc w:val="left"/>
                    <w:rPr>
                      <w:rFonts w:eastAsiaTheme="minorEastAsia"/>
                      <w:bCs/>
                      <w:i/>
                      <w:iCs/>
                      <w:sz w:val="20"/>
                      <w:szCs w:val="20"/>
                      <w:lang w:eastAsia="zh-CN"/>
                    </w:rPr>
                  </w:pPr>
                  <w:r>
                    <w:rPr>
                      <w:rFonts w:eastAsiaTheme="minorEastAsia" w:hint="eastAsia"/>
                      <w:bCs/>
                      <w:i/>
                      <w:iCs/>
                      <w:sz w:val="20"/>
                      <w:szCs w:val="20"/>
                      <w:lang w:eastAsia="zh-CN"/>
                    </w:rPr>
                    <w:t>256*12 bit</w:t>
                  </w:r>
                </w:p>
              </w:tc>
            </w:tr>
            <w:tr w:rsidR="0090340F" w14:paraId="18D4581F" w14:textId="77777777">
              <w:tc>
                <w:tcPr>
                  <w:tcW w:w="1980" w:type="dxa"/>
                  <w:vMerge/>
                </w:tcPr>
                <w:p w14:paraId="32419D42" w14:textId="77777777" w:rsidR="0090340F" w:rsidRDefault="0090340F">
                  <w:pPr>
                    <w:spacing w:line="288" w:lineRule="auto"/>
                    <w:jc w:val="left"/>
                    <w:rPr>
                      <w:rFonts w:eastAsiaTheme="minorEastAsia"/>
                      <w:bCs/>
                      <w:i/>
                      <w:iCs/>
                      <w:sz w:val="20"/>
                      <w:szCs w:val="20"/>
                      <w:lang w:eastAsia="zh-CN"/>
                    </w:rPr>
                  </w:pPr>
                </w:p>
              </w:tc>
              <w:tc>
                <w:tcPr>
                  <w:tcW w:w="2555" w:type="dxa"/>
                </w:tcPr>
                <w:p w14:paraId="1A3AB0CA" w14:textId="77777777" w:rsidR="0090340F" w:rsidRDefault="001E6FF8">
                  <w:pPr>
                    <w:spacing w:line="288" w:lineRule="auto"/>
                    <w:jc w:val="left"/>
                    <w:rPr>
                      <w:rFonts w:eastAsiaTheme="minorEastAsia"/>
                      <w:bCs/>
                      <w:i/>
                      <w:iCs/>
                      <w:sz w:val="20"/>
                      <w:szCs w:val="20"/>
                      <w:lang w:eastAsia="zh-CN"/>
                    </w:rPr>
                  </w:pPr>
                  <w:r>
                    <w:rPr>
                      <w:rFonts w:eastAsiaTheme="minorEastAsia" w:hint="eastAsia"/>
                      <w:bCs/>
                      <w:i/>
                      <w:iCs/>
                      <w:sz w:val="20"/>
                      <w:szCs w:val="20"/>
                      <w:lang w:eastAsia="zh-CN"/>
                    </w:rPr>
                    <w:t xml:space="preserve">Number of </w:t>
                  </w:r>
                  <w:r>
                    <w:rPr>
                      <w:rFonts w:eastAsiaTheme="minorEastAsia"/>
                      <w:bCs/>
                      <w:i/>
                      <w:iCs/>
                      <w:sz w:val="20"/>
                      <w:szCs w:val="20"/>
                      <w:lang w:eastAsia="zh-CN"/>
                    </w:rPr>
                    <w:t>T</w:t>
                  </w:r>
                  <w:r>
                    <w:rPr>
                      <w:rFonts w:eastAsiaTheme="minorEastAsia" w:hint="eastAsia"/>
                      <w:bCs/>
                      <w:i/>
                      <w:iCs/>
                      <w:sz w:val="20"/>
                      <w:szCs w:val="20"/>
                      <w:lang w:eastAsia="zh-CN"/>
                    </w:rPr>
                    <w:t xml:space="preserve">oken per image </w:t>
                  </w:r>
                </w:p>
              </w:tc>
              <w:tc>
                <w:tcPr>
                  <w:tcW w:w="5427" w:type="dxa"/>
                </w:tcPr>
                <w:p w14:paraId="589CF79E" w14:textId="77777777" w:rsidR="0090340F" w:rsidRDefault="001E6FF8">
                  <w:pPr>
                    <w:spacing w:line="288" w:lineRule="auto"/>
                    <w:jc w:val="left"/>
                    <w:rPr>
                      <w:rFonts w:eastAsiaTheme="minorEastAsia"/>
                      <w:bCs/>
                      <w:i/>
                      <w:iCs/>
                      <w:sz w:val="20"/>
                      <w:szCs w:val="20"/>
                      <w:lang w:eastAsia="zh-CN"/>
                    </w:rPr>
                  </w:pPr>
                  <w:r>
                    <w:rPr>
                      <w:rFonts w:eastAsiaTheme="minorEastAsia" w:hint="eastAsia"/>
                      <w:bCs/>
                      <w:i/>
                      <w:iCs/>
                      <w:sz w:val="20"/>
                      <w:szCs w:val="20"/>
                      <w:lang w:eastAsia="zh-CN"/>
                    </w:rPr>
                    <w:t>256</w:t>
                  </w:r>
                </w:p>
              </w:tc>
            </w:tr>
            <w:tr w:rsidR="0090340F" w14:paraId="79DA953E" w14:textId="77777777">
              <w:tc>
                <w:tcPr>
                  <w:tcW w:w="1980" w:type="dxa"/>
                  <w:vMerge/>
                </w:tcPr>
                <w:p w14:paraId="25454A12" w14:textId="77777777" w:rsidR="0090340F" w:rsidRDefault="0090340F">
                  <w:pPr>
                    <w:spacing w:line="288" w:lineRule="auto"/>
                    <w:jc w:val="left"/>
                    <w:rPr>
                      <w:rFonts w:eastAsiaTheme="minorEastAsia"/>
                      <w:bCs/>
                      <w:i/>
                      <w:iCs/>
                      <w:sz w:val="20"/>
                      <w:szCs w:val="20"/>
                      <w:lang w:eastAsia="zh-CN"/>
                    </w:rPr>
                  </w:pPr>
                </w:p>
              </w:tc>
              <w:tc>
                <w:tcPr>
                  <w:tcW w:w="2555" w:type="dxa"/>
                </w:tcPr>
                <w:p w14:paraId="6E375FD7" w14:textId="77777777" w:rsidR="0090340F" w:rsidRDefault="001E6FF8">
                  <w:pPr>
                    <w:spacing w:line="288" w:lineRule="auto"/>
                    <w:jc w:val="left"/>
                    <w:rPr>
                      <w:rFonts w:eastAsiaTheme="minorEastAsia"/>
                      <w:bCs/>
                      <w:i/>
                      <w:iCs/>
                      <w:sz w:val="20"/>
                      <w:szCs w:val="20"/>
                      <w:lang w:eastAsia="zh-CN"/>
                    </w:rPr>
                  </w:pPr>
                  <w:r>
                    <w:rPr>
                      <w:rFonts w:eastAsiaTheme="minorEastAsia" w:hint="eastAsia"/>
                      <w:bCs/>
                      <w:i/>
                      <w:iCs/>
                      <w:sz w:val="20"/>
                      <w:szCs w:val="20"/>
                      <w:lang w:eastAsia="zh-CN"/>
                    </w:rPr>
                    <w:t>Number of bits per token</w:t>
                  </w:r>
                </w:p>
              </w:tc>
              <w:tc>
                <w:tcPr>
                  <w:tcW w:w="5427" w:type="dxa"/>
                </w:tcPr>
                <w:p w14:paraId="5D64A9FF" w14:textId="77777777" w:rsidR="0090340F" w:rsidRDefault="001E6FF8">
                  <w:pPr>
                    <w:spacing w:line="288" w:lineRule="auto"/>
                    <w:jc w:val="left"/>
                    <w:rPr>
                      <w:rFonts w:eastAsiaTheme="minorEastAsia"/>
                      <w:bCs/>
                      <w:i/>
                      <w:iCs/>
                      <w:sz w:val="20"/>
                      <w:szCs w:val="20"/>
                      <w:lang w:eastAsia="zh-CN"/>
                    </w:rPr>
                  </w:pPr>
                  <w:r>
                    <w:rPr>
                      <w:rFonts w:eastAsiaTheme="minorEastAsia" w:hint="eastAsia"/>
                      <w:bCs/>
                      <w:i/>
                      <w:iCs/>
                      <w:sz w:val="20"/>
                      <w:szCs w:val="20"/>
                      <w:lang w:eastAsia="zh-CN"/>
                    </w:rPr>
                    <w:t>12</w:t>
                  </w:r>
                </w:p>
              </w:tc>
            </w:tr>
            <w:tr w:rsidR="0090340F" w14:paraId="3423D5B0" w14:textId="77777777">
              <w:tc>
                <w:tcPr>
                  <w:tcW w:w="1980" w:type="dxa"/>
                  <w:vMerge/>
                </w:tcPr>
                <w:p w14:paraId="519C6428" w14:textId="77777777" w:rsidR="0090340F" w:rsidRDefault="0090340F">
                  <w:pPr>
                    <w:spacing w:line="288" w:lineRule="auto"/>
                    <w:jc w:val="left"/>
                    <w:rPr>
                      <w:rFonts w:eastAsiaTheme="minorEastAsia"/>
                      <w:bCs/>
                      <w:i/>
                      <w:iCs/>
                      <w:sz w:val="20"/>
                      <w:szCs w:val="20"/>
                      <w:lang w:eastAsia="zh-CN"/>
                    </w:rPr>
                  </w:pPr>
                </w:p>
              </w:tc>
              <w:tc>
                <w:tcPr>
                  <w:tcW w:w="2555" w:type="dxa"/>
                </w:tcPr>
                <w:p w14:paraId="77BB3D73" w14:textId="77777777" w:rsidR="0090340F" w:rsidRDefault="001E6FF8">
                  <w:pPr>
                    <w:spacing w:line="288" w:lineRule="auto"/>
                    <w:jc w:val="left"/>
                    <w:rPr>
                      <w:rFonts w:eastAsiaTheme="minorEastAsia"/>
                      <w:bCs/>
                      <w:i/>
                      <w:iCs/>
                      <w:sz w:val="20"/>
                      <w:szCs w:val="20"/>
                      <w:lang w:eastAsia="zh-CN"/>
                    </w:rPr>
                  </w:pPr>
                  <w:r>
                    <w:rPr>
                      <w:rFonts w:eastAsiaTheme="minorEastAsia" w:hint="eastAsia"/>
                      <w:bCs/>
                      <w:i/>
                      <w:iCs/>
                      <w:sz w:val="20"/>
                      <w:szCs w:val="20"/>
                      <w:lang w:eastAsia="zh-CN"/>
                    </w:rPr>
                    <w:t>Tokenizer and Detokenizer model</w:t>
                  </w:r>
                </w:p>
              </w:tc>
              <w:tc>
                <w:tcPr>
                  <w:tcW w:w="5427" w:type="dxa"/>
                </w:tcPr>
                <w:p w14:paraId="65316CB2" w14:textId="77777777" w:rsidR="0090340F" w:rsidRDefault="001E6FF8">
                  <w:pPr>
                    <w:spacing w:line="288" w:lineRule="auto"/>
                    <w:jc w:val="left"/>
                    <w:rPr>
                      <w:rFonts w:eastAsiaTheme="minorEastAsia"/>
                      <w:bCs/>
                      <w:i/>
                      <w:iCs/>
                      <w:sz w:val="20"/>
                      <w:szCs w:val="20"/>
                      <w:lang w:eastAsia="zh-CN"/>
                    </w:rPr>
                  </w:pPr>
                  <w:r>
                    <w:rPr>
                      <w:rFonts w:eastAsiaTheme="minorEastAsia"/>
                      <w:bCs/>
                      <w:i/>
                      <w:iCs/>
                      <w:sz w:val="20"/>
                      <w:szCs w:val="20"/>
                      <w:lang w:eastAsia="zh-CN"/>
                    </w:rPr>
                    <w:t>U</w:t>
                  </w:r>
                  <w:r>
                    <w:rPr>
                      <w:rFonts w:eastAsiaTheme="minorEastAsia" w:hint="eastAsia"/>
                      <w:bCs/>
                      <w:i/>
                      <w:iCs/>
                      <w:sz w:val="20"/>
                      <w:szCs w:val="20"/>
                      <w:lang w:eastAsia="zh-CN"/>
                    </w:rPr>
                    <w:t xml:space="preserve">p to </w:t>
                  </w:r>
                  <w:r>
                    <w:rPr>
                      <w:rFonts w:eastAsiaTheme="minorEastAsia"/>
                      <w:bCs/>
                      <w:i/>
                      <w:iCs/>
                      <w:sz w:val="20"/>
                      <w:szCs w:val="20"/>
                      <w:lang w:eastAsia="zh-CN"/>
                    </w:rPr>
                    <w:t>implementation</w:t>
                  </w:r>
                  <w:r>
                    <w:rPr>
                      <w:rFonts w:eastAsiaTheme="minorEastAsia" w:hint="eastAsia"/>
                      <w:bCs/>
                      <w:i/>
                      <w:iCs/>
                      <w:sz w:val="20"/>
                      <w:szCs w:val="20"/>
                      <w:lang w:eastAsia="zh-CN"/>
                    </w:rPr>
                    <w:t xml:space="preserve">, [e.g., by AI models like </w:t>
                  </w:r>
                  <w:r>
                    <w:rPr>
                      <w:rFonts w:eastAsiaTheme="minorEastAsia"/>
                      <w:bCs/>
                      <w:i/>
                      <w:iCs/>
                      <w:sz w:val="20"/>
                      <w:szCs w:val="20"/>
                      <w:lang w:eastAsia="zh-CN"/>
                    </w:rPr>
                    <w:t>One-D-Piece</w:t>
                  </w:r>
                  <w:r>
                    <w:rPr>
                      <w:rFonts w:eastAsiaTheme="minorEastAsia" w:hint="eastAsia"/>
                      <w:bCs/>
                      <w:i/>
                      <w:iCs/>
                      <w:sz w:val="20"/>
                      <w:szCs w:val="20"/>
                      <w:lang w:eastAsia="zh-CN"/>
                    </w:rPr>
                    <w:t>]</w:t>
                  </w:r>
                </w:p>
              </w:tc>
            </w:tr>
            <w:tr w:rsidR="0090340F" w14:paraId="11584732" w14:textId="77777777">
              <w:tc>
                <w:tcPr>
                  <w:tcW w:w="1980" w:type="dxa"/>
                  <w:vMerge/>
                </w:tcPr>
                <w:p w14:paraId="5DC97F6D" w14:textId="77777777" w:rsidR="0090340F" w:rsidRDefault="0090340F">
                  <w:pPr>
                    <w:spacing w:line="288" w:lineRule="auto"/>
                    <w:jc w:val="left"/>
                    <w:rPr>
                      <w:rFonts w:eastAsiaTheme="minorEastAsia"/>
                      <w:bCs/>
                      <w:i/>
                      <w:iCs/>
                      <w:sz w:val="20"/>
                      <w:szCs w:val="20"/>
                      <w:lang w:eastAsia="zh-CN"/>
                    </w:rPr>
                  </w:pPr>
                </w:p>
              </w:tc>
              <w:tc>
                <w:tcPr>
                  <w:tcW w:w="2555" w:type="dxa"/>
                </w:tcPr>
                <w:p w14:paraId="162A652C" w14:textId="77777777" w:rsidR="0090340F" w:rsidRDefault="001E6FF8">
                  <w:pPr>
                    <w:spacing w:line="288" w:lineRule="auto"/>
                    <w:jc w:val="left"/>
                    <w:rPr>
                      <w:rFonts w:eastAsiaTheme="minorEastAsia"/>
                      <w:bCs/>
                      <w:i/>
                      <w:iCs/>
                      <w:sz w:val="20"/>
                      <w:szCs w:val="20"/>
                      <w:lang w:eastAsia="zh-CN"/>
                    </w:rPr>
                  </w:pPr>
                  <w:r>
                    <w:rPr>
                      <w:rFonts w:eastAsia="DengXian"/>
                      <w:bCs/>
                      <w:i/>
                      <w:iCs/>
                      <w:sz w:val="20"/>
                      <w:szCs w:val="20"/>
                    </w:rPr>
                    <w:t xml:space="preserve">Packet </w:t>
                  </w:r>
                  <w:r>
                    <w:rPr>
                      <w:rFonts w:eastAsia="DengXian" w:hint="eastAsia"/>
                      <w:bCs/>
                      <w:i/>
                      <w:iCs/>
                      <w:sz w:val="20"/>
                      <w:szCs w:val="20"/>
                      <w:lang w:eastAsia="zh-CN"/>
                    </w:rPr>
                    <w:t>size</w:t>
                  </w:r>
                  <w:r>
                    <w:rPr>
                      <w:rFonts w:eastAsiaTheme="minorEastAsia"/>
                      <w:bCs/>
                      <w:i/>
                      <w:iCs/>
                      <w:sz w:val="20"/>
                      <w:szCs w:val="20"/>
                      <w:lang w:eastAsia="zh-CN"/>
                    </w:rPr>
                    <w:t xml:space="preserve"> </w:t>
                  </w:r>
                </w:p>
                <w:p w14:paraId="73780406" w14:textId="77777777" w:rsidR="0090340F" w:rsidRDefault="001E6FF8">
                  <w:pPr>
                    <w:spacing w:line="288" w:lineRule="auto"/>
                    <w:jc w:val="left"/>
                    <w:rPr>
                      <w:rFonts w:eastAsiaTheme="minorEastAsia"/>
                      <w:bCs/>
                      <w:i/>
                      <w:iCs/>
                      <w:sz w:val="20"/>
                      <w:szCs w:val="20"/>
                      <w:lang w:eastAsia="zh-CN"/>
                    </w:rPr>
                  </w:pPr>
                  <w:r>
                    <w:rPr>
                      <w:rFonts w:eastAsiaTheme="minorEastAsia"/>
                      <w:bCs/>
                      <w:i/>
                      <w:iCs/>
                      <w:sz w:val="20"/>
                      <w:szCs w:val="20"/>
                      <w:lang w:eastAsia="zh-CN"/>
                    </w:rPr>
                    <w:t>T</w:t>
                  </w:r>
                  <w:r>
                    <w:rPr>
                      <w:rFonts w:eastAsiaTheme="minorEastAsia" w:hint="eastAsia"/>
                      <w:bCs/>
                      <w:i/>
                      <w:iCs/>
                      <w:sz w:val="20"/>
                      <w:szCs w:val="20"/>
                      <w:lang w:eastAsia="zh-CN"/>
                    </w:rPr>
                    <w:t>okens to be transmitted in one packet</w:t>
                  </w:r>
                </w:p>
              </w:tc>
              <w:tc>
                <w:tcPr>
                  <w:tcW w:w="5427" w:type="dxa"/>
                </w:tcPr>
                <w:p w14:paraId="5E3F5F7A" w14:textId="77777777" w:rsidR="0090340F" w:rsidRDefault="001E6FF8">
                  <w:pPr>
                    <w:spacing w:line="288" w:lineRule="auto"/>
                    <w:jc w:val="left"/>
                    <w:rPr>
                      <w:rFonts w:eastAsiaTheme="minorEastAsia"/>
                      <w:bCs/>
                      <w:i/>
                      <w:iCs/>
                      <w:sz w:val="20"/>
                      <w:szCs w:val="20"/>
                      <w:lang w:eastAsia="zh-CN"/>
                    </w:rPr>
                  </w:pPr>
                  <w:r>
                    <w:rPr>
                      <w:rFonts w:eastAsiaTheme="minorEastAsia" w:hint="eastAsia"/>
                      <w:bCs/>
                      <w:i/>
                      <w:iCs/>
                      <w:sz w:val="20"/>
                      <w:szCs w:val="20"/>
                      <w:lang w:eastAsia="zh-CN"/>
                    </w:rPr>
                    <w:t xml:space="preserve">N image, N*256 tokens to be </w:t>
                  </w:r>
                  <w:r>
                    <w:rPr>
                      <w:rFonts w:eastAsiaTheme="minorEastAsia"/>
                      <w:bCs/>
                      <w:i/>
                      <w:iCs/>
                      <w:sz w:val="20"/>
                      <w:szCs w:val="20"/>
                      <w:lang w:eastAsia="zh-CN"/>
                    </w:rPr>
                    <w:t>transmitted</w:t>
                  </w:r>
                  <w:r>
                    <w:rPr>
                      <w:rFonts w:eastAsiaTheme="minorEastAsia" w:hint="eastAsia"/>
                      <w:bCs/>
                      <w:i/>
                      <w:iCs/>
                      <w:sz w:val="20"/>
                      <w:szCs w:val="20"/>
                      <w:lang w:eastAsia="zh-CN"/>
                    </w:rPr>
                    <w:t xml:space="preserve">, </w:t>
                  </w:r>
                </w:p>
                <w:p w14:paraId="403EAA8E" w14:textId="77777777" w:rsidR="0090340F" w:rsidRDefault="001E6FF8">
                  <w:pPr>
                    <w:spacing w:line="288" w:lineRule="auto"/>
                    <w:jc w:val="left"/>
                    <w:rPr>
                      <w:rFonts w:eastAsiaTheme="minorEastAsia"/>
                      <w:bCs/>
                      <w:i/>
                      <w:iCs/>
                      <w:sz w:val="20"/>
                      <w:szCs w:val="20"/>
                      <w:lang w:eastAsia="zh-CN"/>
                    </w:rPr>
                  </w:pPr>
                  <w:r>
                    <w:rPr>
                      <w:rFonts w:eastAsiaTheme="minorEastAsia" w:hint="eastAsia"/>
                      <w:bCs/>
                      <w:i/>
                      <w:iCs/>
                      <w:sz w:val="20"/>
                      <w:szCs w:val="20"/>
                      <w:lang w:eastAsia="zh-CN"/>
                    </w:rPr>
                    <w:t>i.e., N*256*12/8 Bytes</w:t>
                  </w:r>
                </w:p>
                <w:p w14:paraId="3F21DE41" w14:textId="77777777" w:rsidR="0090340F" w:rsidRDefault="001E6FF8">
                  <w:pPr>
                    <w:spacing w:line="288" w:lineRule="auto"/>
                    <w:jc w:val="left"/>
                    <w:rPr>
                      <w:rFonts w:eastAsiaTheme="minorEastAsia"/>
                      <w:bCs/>
                      <w:i/>
                      <w:iCs/>
                      <w:sz w:val="20"/>
                      <w:szCs w:val="20"/>
                      <w:lang w:eastAsia="zh-CN"/>
                    </w:rPr>
                  </w:pPr>
                  <w:r>
                    <w:rPr>
                      <w:rFonts w:eastAsiaTheme="minorEastAsia" w:hint="eastAsia"/>
                      <w:bCs/>
                      <w:i/>
                      <w:iCs/>
                      <w:sz w:val="20"/>
                      <w:szCs w:val="20"/>
                      <w:lang w:eastAsia="zh-CN"/>
                    </w:rPr>
                    <w:t>FFS the value of N</w:t>
                  </w:r>
                </w:p>
              </w:tc>
            </w:tr>
            <w:tr w:rsidR="0090340F" w14:paraId="39667B88" w14:textId="77777777">
              <w:tc>
                <w:tcPr>
                  <w:tcW w:w="1980" w:type="dxa"/>
                  <w:vMerge/>
                </w:tcPr>
                <w:p w14:paraId="02B00C01" w14:textId="77777777" w:rsidR="0090340F" w:rsidRDefault="0090340F">
                  <w:pPr>
                    <w:spacing w:line="288" w:lineRule="auto"/>
                    <w:jc w:val="left"/>
                    <w:rPr>
                      <w:rFonts w:eastAsiaTheme="minorEastAsia"/>
                      <w:bCs/>
                      <w:i/>
                      <w:iCs/>
                      <w:sz w:val="20"/>
                      <w:szCs w:val="20"/>
                      <w:lang w:eastAsia="zh-CN"/>
                    </w:rPr>
                  </w:pPr>
                </w:p>
              </w:tc>
              <w:tc>
                <w:tcPr>
                  <w:tcW w:w="2555" w:type="dxa"/>
                </w:tcPr>
                <w:p w14:paraId="36C936BD" w14:textId="77777777" w:rsidR="0090340F" w:rsidRDefault="001E6FF8">
                  <w:pPr>
                    <w:spacing w:line="288" w:lineRule="auto"/>
                    <w:jc w:val="left"/>
                    <w:rPr>
                      <w:rFonts w:eastAsiaTheme="minorEastAsia"/>
                      <w:bCs/>
                      <w:i/>
                      <w:iCs/>
                      <w:sz w:val="20"/>
                      <w:szCs w:val="20"/>
                      <w:lang w:eastAsia="zh-CN"/>
                    </w:rPr>
                  </w:pPr>
                  <w:r>
                    <w:rPr>
                      <w:rFonts w:eastAsia="DengXian"/>
                      <w:bCs/>
                      <w:i/>
                      <w:iCs/>
                      <w:sz w:val="20"/>
                      <w:szCs w:val="20"/>
                    </w:rPr>
                    <w:t>Packet arrival</w:t>
                  </w:r>
                </w:p>
              </w:tc>
              <w:tc>
                <w:tcPr>
                  <w:tcW w:w="5427" w:type="dxa"/>
                </w:tcPr>
                <w:p w14:paraId="6045C93A" w14:textId="77777777" w:rsidR="0090340F" w:rsidRDefault="001E6FF8">
                  <w:pPr>
                    <w:spacing w:line="288" w:lineRule="auto"/>
                    <w:jc w:val="left"/>
                    <w:rPr>
                      <w:rFonts w:eastAsiaTheme="minorEastAsia"/>
                      <w:bCs/>
                      <w:i/>
                      <w:iCs/>
                      <w:sz w:val="20"/>
                      <w:szCs w:val="20"/>
                      <w:lang w:eastAsia="zh-CN"/>
                    </w:rPr>
                  </w:pPr>
                  <w:r>
                    <w:rPr>
                      <w:rFonts w:eastAsiaTheme="minorEastAsia"/>
                      <w:bCs/>
                      <w:i/>
                      <w:iCs/>
                      <w:sz w:val="20"/>
                      <w:szCs w:val="20"/>
                      <w:lang w:eastAsia="zh-CN"/>
                    </w:rPr>
                    <w:t>C</w:t>
                  </w:r>
                  <w:r>
                    <w:rPr>
                      <w:rFonts w:eastAsiaTheme="minorEastAsia" w:hint="eastAsia"/>
                      <w:bCs/>
                      <w:i/>
                      <w:iCs/>
                      <w:sz w:val="20"/>
                      <w:szCs w:val="20"/>
                      <w:lang w:eastAsia="zh-CN"/>
                    </w:rPr>
                    <w:t xml:space="preserve">ase1: </w:t>
                  </w:r>
                  <w:r>
                    <w:rPr>
                      <w:rFonts w:eastAsia="DengXian"/>
                      <w:bCs/>
                      <w:i/>
                      <w:iCs/>
                      <w:sz w:val="20"/>
                      <w:szCs w:val="20"/>
                    </w:rPr>
                    <w:t>Packet arrival</w:t>
                  </w:r>
                  <w:r>
                    <w:rPr>
                      <w:rFonts w:eastAsiaTheme="minorEastAsia"/>
                      <w:bCs/>
                      <w:i/>
                      <w:iCs/>
                      <w:sz w:val="20"/>
                      <w:szCs w:val="20"/>
                      <w:lang w:eastAsia="zh-CN"/>
                    </w:rPr>
                    <w:t xml:space="preserve"> </w:t>
                  </w:r>
                  <w:r>
                    <w:rPr>
                      <w:rFonts w:eastAsiaTheme="minorEastAsia" w:hint="eastAsia"/>
                      <w:bCs/>
                      <w:i/>
                      <w:iCs/>
                      <w:sz w:val="20"/>
                      <w:szCs w:val="20"/>
                      <w:lang w:eastAsia="zh-CN"/>
                    </w:rPr>
                    <w:t xml:space="preserve">in </w:t>
                  </w:r>
                  <w:r>
                    <w:rPr>
                      <w:rFonts w:eastAsiaTheme="minorEastAsia"/>
                      <w:bCs/>
                      <w:i/>
                      <w:iCs/>
                      <w:sz w:val="20"/>
                      <w:szCs w:val="20"/>
                      <w:lang w:eastAsia="zh-CN"/>
                    </w:rPr>
                    <w:t>Poisson distribution</w:t>
                  </w:r>
                </w:p>
                <w:p w14:paraId="70459B5F" w14:textId="77777777" w:rsidR="0090340F" w:rsidRDefault="001E6FF8">
                  <w:pPr>
                    <w:spacing w:line="288" w:lineRule="auto"/>
                    <w:jc w:val="left"/>
                    <w:rPr>
                      <w:rFonts w:eastAsiaTheme="minorEastAsia"/>
                      <w:bCs/>
                      <w:i/>
                      <w:iCs/>
                      <w:sz w:val="20"/>
                      <w:szCs w:val="20"/>
                      <w:lang w:eastAsia="zh-CN"/>
                    </w:rPr>
                  </w:pPr>
                  <w:r>
                    <w:rPr>
                      <w:rFonts w:eastAsiaTheme="minorEastAsia"/>
                      <w:bCs/>
                      <w:i/>
                      <w:iCs/>
                      <w:sz w:val="20"/>
                      <w:szCs w:val="20"/>
                      <w:lang w:eastAsia="zh-CN"/>
                    </w:rPr>
                    <w:t>C</w:t>
                  </w:r>
                  <w:r>
                    <w:rPr>
                      <w:rFonts w:eastAsiaTheme="minorEastAsia" w:hint="eastAsia"/>
                      <w:bCs/>
                      <w:i/>
                      <w:iCs/>
                      <w:sz w:val="20"/>
                      <w:szCs w:val="20"/>
                      <w:lang w:eastAsia="zh-CN"/>
                    </w:rPr>
                    <w:t xml:space="preserve">ase2: </w:t>
                  </w:r>
                  <w:r>
                    <w:rPr>
                      <w:rFonts w:eastAsia="DengXian"/>
                      <w:bCs/>
                      <w:i/>
                      <w:iCs/>
                      <w:sz w:val="20"/>
                      <w:szCs w:val="20"/>
                    </w:rPr>
                    <w:t>Packet arrival</w:t>
                  </w:r>
                  <w:r>
                    <w:rPr>
                      <w:rFonts w:eastAsiaTheme="minorEastAsia" w:hint="eastAsia"/>
                      <w:bCs/>
                      <w:i/>
                      <w:iCs/>
                      <w:sz w:val="20"/>
                      <w:szCs w:val="20"/>
                      <w:lang w:eastAsia="zh-CN"/>
                    </w:rPr>
                    <w:t xml:space="preserve"> in P</w:t>
                  </w:r>
                  <w:r>
                    <w:rPr>
                      <w:rFonts w:eastAsiaTheme="minorEastAsia"/>
                      <w:bCs/>
                      <w:i/>
                      <w:iCs/>
                      <w:sz w:val="20"/>
                      <w:szCs w:val="20"/>
                      <w:lang w:eastAsia="zh-CN"/>
                    </w:rPr>
                    <w:t>eriodic distribution</w:t>
                  </w:r>
                </w:p>
              </w:tc>
            </w:tr>
            <w:tr w:rsidR="0090340F" w14:paraId="2539989A" w14:textId="77777777">
              <w:tc>
                <w:tcPr>
                  <w:tcW w:w="1980" w:type="dxa"/>
                  <w:vMerge/>
                </w:tcPr>
                <w:p w14:paraId="2B9DD92A" w14:textId="77777777" w:rsidR="0090340F" w:rsidRDefault="0090340F">
                  <w:pPr>
                    <w:spacing w:line="288" w:lineRule="auto"/>
                    <w:jc w:val="left"/>
                    <w:rPr>
                      <w:rFonts w:eastAsiaTheme="minorEastAsia"/>
                      <w:bCs/>
                      <w:i/>
                      <w:iCs/>
                      <w:sz w:val="20"/>
                      <w:szCs w:val="20"/>
                      <w:lang w:eastAsia="zh-CN"/>
                    </w:rPr>
                  </w:pPr>
                </w:p>
              </w:tc>
              <w:tc>
                <w:tcPr>
                  <w:tcW w:w="2555" w:type="dxa"/>
                </w:tcPr>
                <w:p w14:paraId="61A0E20B" w14:textId="77777777" w:rsidR="0090340F" w:rsidRDefault="001E6FF8">
                  <w:pPr>
                    <w:jc w:val="left"/>
                    <w:rPr>
                      <w:rFonts w:eastAsia="DengXian"/>
                      <w:bCs/>
                      <w:i/>
                      <w:iCs/>
                      <w:sz w:val="20"/>
                      <w:szCs w:val="20"/>
                    </w:rPr>
                  </w:pPr>
                  <w:r>
                    <w:rPr>
                      <w:rFonts w:eastAsia="DengXian"/>
                      <w:bCs/>
                      <w:i/>
                      <w:iCs/>
                      <w:sz w:val="20"/>
                      <w:szCs w:val="20"/>
                    </w:rPr>
                    <w:t>Packet delay budget</w:t>
                  </w:r>
                </w:p>
              </w:tc>
              <w:tc>
                <w:tcPr>
                  <w:tcW w:w="5427" w:type="dxa"/>
                </w:tcPr>
                <w:p w14:paraId="740CAC44" w14:textId="77777777" w:rsidR="0090340F" w:rsidRDefault="001E6FF8">
                  <w:pPr>
                    <w:jc w:val="left"/>
                    <w:rPr>
                      <w:bCs/>
                      <w:i/>
                      <w:iCs/>
                      <w:sz w:val="20"/>
                      <w:szCs w:val="20"/>
                    </w:rPr>
                  </w:pPr>
                  <w:r>
                    <w:rPr>
                      <w:bCs/>
                      <w:i/>
                      <w:iCs/>
                      <w:sz w:val="20"/>
                      <w:szCs w:val="20"/>
                    </w:rPr>
                    <w:t xml:space="preserve">The value of Packet delay budget may vary for different </w:t>
                  </w:r>
                  <w:r>
                    <w:rPr>
                      <w:rFonts w:eastAsiaTheme="minorEastAsia" w:hint="eastAsia"/>
                      <w:bCs/>
                      <w:i/>
                      <w:iCs/>
                      <w:sz w:val="20"/>
                      <w:szCs w:val="20"/>
                      <w:lang w:eastAsia="zh-CN"/>
                    </w:rPr>
                    <w:t>services</w:t>
                  </w:r>
                  <w:r>
                    <w:rPr>
                      <w:bCs/>
                      <w:i/>
                      <w:iCs/>
                      <w:sz w:val="20"/>
                      <w:szCs w:val="20"/>
                    </w:rPr>
                    <w:t>.</w:t>
                  </w:r>
                </w:p>
              </w:tc>
            </w:tr>
            <w:tr w:rsidR="0090340F" w14:paraId="7228B65C" w14:textId="77777777">
              <w:tc>
                <w:tcPr>
                  <w:tcW w:w="1980" w:type="dxa"/>
                  <w:vMerge/>
                </w:tcPr>
                <w:p w14:paraId="2DA01500" w14:textId="77777777" w:rsidR="0090340F" w:rsidRDefault="0090340F">
                  <w:pPr>
                    <w:spacing w:line="288" w:lineRule="auto"/>
                    <w:jc w:val="left"/>
                    <w:rPr>
                      <w:rFonts w:eastAsiaTheme="minorEastAsia"/>
                      <w:bCs/>
                      <w:i/>
                      <w:iCs/>
                      <w:sz w:val="20"/>
                      <w:szCs w:val="20"/>
                      <w:lang w:eastAsia="zh-CN"/>
                    </w:rPr>
                  </w:pPr>
                </w:p>
              </w:tc>
              <w:tc>
                <w:tcPr>
                  <w:tcW w:w="2555" w:type="dxa"/>
                </w:tcPr>
                <w:p w14:paraId="71527EA8" w14:textId="77777777" w:rsidR="0090340F" w:rsidRDefault="001E6FF8">
                  <w:pPr>
                    <w:spacing w:line="288" w:lineRule="auto"/>
                    <w:jc w:val="left"/>
                    <w:rPr>
                      <w:rFonts w:eastAsiaTheme="minorEastAsia"/>
                      <w:bCs/>
                      <w:i/>
                      <w:iCs/>
                      <w:sz w:val="20"/>
                      <w:szCs w:val="20"/>
                      <w:lang w:eastAsia="zh-CN"/>
                    </w:rPr>
                  </w:pPr>
                  <w:r>
                    <w:rPr>
                      <w:rFonts w:eastAsiaTheme="minorEastAsia"/>
                      <w:bCs/>
                      <w:i/>
                      <w:iCs/>
                      <w:sz w:val="20"/>
                      <w:szCs w:val="20"/>
                      <w:lang w:eastAsia="zh-CN"/>
                    </w:rPr>
                    <w:t>A</w:t>
                  </w:r>
                  <w:r>
                    <w:rPr>
                      <w:rFonts w:eastAsiaTheme="minorEastAsia" w:hint="eastAsia"/>
                      <w:bCs/>
                      <w:i/>
                      <w:iCs/>
                      <w:sz w:val="20"/>
                      <w:szCs w:val="20"/>
                      <w:lang w:eastAsia="zh-CN"/>
                    </w:rPr>
                    <w:t>ssumptions on Token I</w:t>
                  </w:r>
                  <w:r>
                    <w:rPr>
                      <w:bCs/>
                      <w:i/>
                      <w:iCs/>
                      <w:sz w:val="20"/>
                      <w:szCs w:val="20"/>
                    </w:rPr>
                    <w:t>mportanc</w:t>
                  </w:r>
                  <w:r>
                    <w:rPr>
                      <w:rFonts w:eastAsiaTheme="minorEastAsia" w:hint="eastAsia"/>
                      <w:bCs/>
                      <w:i/>
                      <w:iCs/>
                      <w:sz w:val="20"/>
                      <w:szCs w:val="20"/>
                      <w:lang w:eastAsia="zh-CN"/>
                    </w:rPr>
                    <w:t>e</w:t>
                  </w:r>
                </w:p>
              </w:tc>
              <w:tc>
                <w:tcPr>
                  <w:tcW w:w="5427" w:type="dxa"/>
                </w:tcPr>
                <w:p w14:paraId="04D1F530" w14:textId="77777777" w:rsidR="0090340F" w:rsidRDefault="001E6FF8">
                  <w:pPr>
                    <w:spacing w:line="288" w:lineRule="auto"/>
                    <w:jc w:val="left"/>
                    <w:rPr>
                      <w:rFonts w:eastAsiaTheme="minorEastAsia"/>
                      <w:bCs/>
                      <w:i/>
                      <w:iCs/>
                      <w:sz w:val="20"/>
                      <w:szCs w:val="20"/>
                      <w:lang w:eastAsia="zh-CN"/>
                    </w:rPr>
                  </w:pPr>
                  <w:r>
                    <w:rPr>
                      <w:rFonts w:eastAsiaTheme="minorEastAsia"/>
                      <w:bCs/>
                      <w:i/>
                      <w:iCs/>
                      <w:sz w:val="20"/>
                      <w:szCs w:val="20"/>
                      <w:lang w:eastAsia="zh-CN"/>
                    </w:rPr>
                    <w:t>C</w:t>
                  </w:r>
                  <w:r>
                    <w:rPr>
                      <w:rFonts w:eastAsiaTheme="minorEastAsia" w:hint="eastAsia"/>
                      <w:bCs/>
                      <w:i/>
                      <w:iCs/>
                      <w:sz w:val="20"/>
                      <w:szCs w:val="20"/>
                      <w:lang w:eastAsia="zh-CN"/>
                    </w:rPr>
                    <w:t xml:space="preserve">ase 1: tokens are treated without different </w:t>
                  </w:r>
                  <w:r>
                    <w:rPr>
                      <w:rFonts w:eastAsiaTheme="minorEastAsia"/>
                      <w:bCs/>
                      <w:i/>
                      <w:iCs/>
                      <w:sz w:val="20"/>
                      <w:szCs w:val="20"/>
                      <w:lang w:eastAsia="zh-CN"/>
                    </w:rPr>
                    <w:t>importance</w:t>
                  </w:r>
                </w:p>
                <w:p w14:paraId="05B7D32F" w14:textId="77777777" w:rsidR="0090340F" w:rsidRDefault="001E6FF8">
                  <w:pPr>
                    <w:spacing w:line="288" w:lineRule="auto"/>
                    <w:jc w:val="left"/>
                    <w:rPr>
                      <w:rFonts w:eastAsiaTheme="minorEastAsia"/>
                      <w:bCs/>
                      <w:i/>
                      <w:iCs/>
                      <w:sz w:val="20"/>
                      <w:szCs w:val="20"/>
                      <w:lang w:eastAsia="zh-CN"/>
                    </w:rPr>
                  </w:pPr>
                  <w:r>
                    <w:rPr>
                      <w:rFonts w:eastAsiaTheme="minorEastAsia"/>
                      <w:bCs/>
                      <w:i/>
                      <w:iCs/>
                      <w:sz w:val="20"/>
                      <w:szCs w:val="20"/>
                      <w:lang w:eastAsia="zh-CN"/>
                    </w:rPr>
                    <w:t>C</w:t>
                  </w:r>
                  <w:r>
                    <w:rPr>
                      <w:rFonts w:eastAsiaTheme="minorEastAsia" w:hint="eastAsia"/>
                      <w:bCs/>
                      <w:i/>
                      <w:iCs/>
                      <w:sz w:val="20"/>
                      <w:szCs w:val="20"/>
                      <w:lang w:eastAsia="zh-CN"/>
                    </w:rPr>
                    <w:t xml:space="preserve">ase 2: </w:t>
                  </w:r>
                  <w:r>
                    <w:rPr>
                      <w:rFonts w:eastAsiaTheme="minorEastAsia"/>
                      <w:bCs/>
                      <w:i/>
                      <w:iCs/>
                      <w:sz w:val="20"/>
                      <w:szCs w:val="20"/>
                      <w:lang w:eastAsia="zh-CN"/>
                    </w:rPr>
                    <w:t>token</w:t>
                  </w:r>
                  <w:r>
                    <w:rPr>
                      <w:rFonts w:eastAsiaTheme="minorEastAsia" w:hint="eastAsia"/>
                      <w:bCs/>
                      <w:i/>
                      <w:iCs/>
                      <w:sz w:val="20"/>
                      <w:szCs w:val="20"/>
                      <w:lang w:eastAsia="zh-CN"/>
                    </w:rPr>
                    <w:t xml:space="preserve">s are treated </w:t>
                  </w:r>
                  <w:r>
                    <w:rPr>
                      <w:rFonts w:eastAsiaTheme="minorEastAsia"/>
                      <w:bCs/>
                      <w:i/>
                      <w:iCs/>
                      <w:sz w:val="20"/>
                      <w:szCs w:val="20"/>
                      <w:lang w:eastAsia="zh-CN"/>
                    </w:rPr>
                    <w:t>with</w:t>
                  </w:r>
                  <w:r>
                    <w:rPr>
                      <w:rFonts w:eastAsiaTheme="minorEastAsia" w:hint="eastAsia"/>
                      <w:bCs/>
                      <w:i/>
                      <w:iCs/>
                      <w:sz w:val="20"/>
                      <w:szCs w:val="20"/>
                      <w:lang w:eastAsia="zh-CN"/>
                    </w:rPr>
                    <w:t xml:space="preserve"> different importance, </w:t>
                  </w:r>
                </w:p>
                <w:p w14:paraId="782D7402" w14:textId="77777777" w:rsidR="0090340F" w:rsidRDefault="001E6FF8">
                  <w:pPr>
                    <w:spacing w:line="288" w:lineRule="auto"/>
                    <w:jc w:val="left"/>
                    <w:rPr>
                      <w:rFonts w:eastAsiaTheme="minorEastAsia"/>
                      <w:bCs/>
                      <w:i/>
                      <w:iCs/>
                      <w:sz w:val="20"/>
                      <w:szCs w:val="20"/>
                      <w:lang w:eastAsia="zh-CN"/>
                    </w:rPr>
                  </w:pPr>
                  <w:r>
                    <w:rPr>
                      <w:rFonts w:eastAsiaTheme="minorEastAsia" w:hint="eastAsia"/>
                      <w:bCs/>
                      <w:i/>
                      <w:iCs/>
                      <w:sz w:val="20"/>
                      <w:szCs w:val="20"/>
                      <w:lang w:eastAsia="zh-CN"/>
                    </w:rPr>
                    <w:t>e.g., with assumptions as below:</w:t>
                  </w:r>
                </w:p>
                <w:p w14:paraId="02C86AF0" w14:textId="77777777" w:rsidR="0090340F" w:rsidRDefault="001E6FF8">
                  <w:pPr>
                    <w:pStyle w:val="ListParagraph"/>
                    <w:numPr>
                      <w:ilvl w:val="0"/>
                      <w:numId w:val="30"/>
                    </w:numPr>
                    <w:overflowPunct/>
                    <w:autoSpaceDE/>
                    <w:autoSpaceDN/>
                    <w:adjustRightInd/>
                    <w:spacing w:after="0" w:line="288" w:lineRule="auto"/>
                    <w:ind w:left="872"/>
                    <w:contextualSpacing w:val="0"/>
                    <w:textAlignment w:val="auto"/>
                    <w:rPr>
                      <w:rFonts w:eastAsiaTheme="minorEastAsia"/>
                      <w:bCs/>
                      <w:i/>
                      <w:iCs/>
                    </w:rPr>
                  </w:pPr>
                  <w:r>
                    <w:rPr>
                      <w:bCs/>
                      <w:i/>
                      <w:iCs/>
                    </w:rPr>
                    <w:t xml:space="preserve">256 Tokens can be numbered from 0 to 255 in descending order of importance; </w:t>
                  </w:r>
                </w:p>
                <w:p w14:paraId="5DBB368D" w14:textId="77777777" w:rsidR="0090340F" w:rsidRDefault="001E6FF8">
                  <w:pPr>
                    <w:pStyle w:val="ListParagraph"/>
                    <w:numPr>
                      <w:ilvl w:val="0"/>
                      <w:numId w:val="30"/>
                    </w:numPr>
                    <w:overflowPunct/>
                    <w:autoSpaceDE/>
                    <w:autoSpaceDN/>
                    <w:adjustRightInd/>
                    <w:spacing w:after="0" w:line="288" w:lineRule="auto"/>
                    <w:ind w:left="872"/>
                    <w:contextualSpacing w:val="0"/>
                    <w:textAlignment w:val="auto"/>
                    <w:rPr>
                      <w:rFonts w:eastAsiaTheme="minorEastAsia"/>
                      <w:bCs/>
                      <w:i/>
                      <w:iCs/>
                    </w:rPr>
                  </w:pPr>
                  <w:r>
                    <w:rPr>
                      <w:bCs/>
                      <w:i/>
                      <w:iCs/>
                    </w:rPr>
                    <w:t>a lower</w:t>
                  </w:r>
                  <w:r>
                    <w:rPr>
                      <w:rFonts w:hint="eastAsia"/>
                      <w:bCs/>
                      <w:i/>
                      <w:iCs/>
                    </w:rPr>
                    <w:t xml:space="preserve"> </w:t>
                  </w:r>
                  <w:r>
                    <w:rPr>
                      <w:bCs/>
                      <w:i/>
                      <w:iCs/>
                    </w:rPr>
                    <w:t>number indicates higher criticality for information expression, while a higher number corresponds to detail information.</w:t>
                  </w:r>
                </w:p>
              </w:tc>
            </w:tr>
            <w:tr w:rsidR="0090340F" w14:paraId="327DACA9" w14:textId="77777777">
              <w:tc>
                <w:tcPr>
                  <w:tcW w:w="1980" w:type="dxa"/>
                  <w:vMerge w:val="restart"/>
                </w:tcPr>
                <w:p w14:paraId="1EE8D0EC" w14:textId="77777777" w:rsidR="0090340F" w:rsidRDefault="001E6FF8">
                  <w:pPr>
                    <w:spacing w:line="288" w:lineRule="auto"/>
                    <w:jc w:val="left"/>
                    <w:rPr>
                      <w:rFonts w:eastAsiaTheme="minorEastAsia"/>
                      <w:bCs/>
                      <w:i/>
                      <w:iCs/>
                      <w:sz w:val="20"/>
                      <w:szCs w:val="20"/>
                      <w:lang w:eastAsia="zh-CN"/>
                    </w:rPr>
                  </w:pPr>
                  <w:r>
                    <w:rPr>
                      <w:rFonts w:eastAsiaTheme="minorEastAsia" w:hint="eastAsia"/>
                      <w:bCs/>
                      <w:i/>
                      <w:iCs/>
                      <w:lang w:eastAsia="zh-CN"/>
                    </w:rPr>
                    <w:t>S</w:t>
                  </w:r>
                  <w:r>
                    <w:rPr>
                      <w:rFonts w:eastAsiaTheme="minorEastAsia"/>
                      <w:bCs/>
                      <w:i/>
                      <w:iCs/>
                      <w:lang w:eastAsia="zh-CN"/>
                    </w:rPr>
                    <w:t xml:space="preserve">uccess </w:t>
                  </w:r>
                  <w:r>
                    <w:rPr>
                      <w:rFonts w:eastAsiaTheme="minorEastAsia" w:hint="eastAsia"/>
                      <w:bCs/>
                      <w:i/>
                      <w:iCs/>
                      <w:lang w:eastAsia="zh-CN"/>
                    </w:rPr>
                    <w:t>rate</w:t>
                  </w:r>
                  <w:r>
                    <w:rPr>
                      <w:rFonts w:eastAsiaTheme="minorEastAsia"/>
                      <w:bCs/>
                      <w:i/>
                      <w:iCs/>
                      <w:lang w:eastAsia="zh-CN"/>
                    </w:rPr>
                    <w:t xml:space="preserve"> requirement</w:t>
                  </w:r>
                  <w:r>
                    <w:rPr>
                      <w:rFonts w:eastAsiaTheme="minorEastAsia" w:hint="eastAsia"/>
                      <w:bCs/>
                      <w:i/>
                      <w:iCs/>
                      <w:lang w:eastAsia="zh-CN"/>
                    </w:rPr>
                    <w:t xml:space="preserve"> for token </w:t>
                  </w:r>
                  <w:r>
                    <w:rPr>
                      <w:rFonts w:eastAsiaTheme="minorEastAsia"/>
                      <w:bCs/>
                      <w:i/>
                      <w:iCs/>
                      <w:lang w:eastAsia="zh-CN"/>
                    </w:rPr>
                    <w:t>transmission</w:t>
                  </w:r>
                </w:p>
              </w:tc>
              <w:tc>
                <w:tcPr>
                  <w:tcW w:w="2555" w:type="dxa"/>
                </w:tcPr>
                <w:p w14:paraId="64A3BDFB" w14:textId="77777777" w:rsidR="0090340F" w:rsidRDefault="001E6FF8">
                  <w:pPr>
                    <w:spacing w:line="288" w:lineRule="auto"/>
                    <w:jc w:val="left"/>
                    <w:rPr>
                      <w:rFonts w:eastAsiaTheme="minorEastAsia"/>
                      <w:bCs/>
                      <w:i/>
                      <w:iCs/>
                      <w:sz w:val="20"/>
                      <w:szCs w:val="20"/>
                      <w:lang w:eastAsia="zh-CN"/>
                    </w:rPr>
                  </w:pPr>
                  <w:r>
                    <w:rPr>
                      <w:rFonts w:eastAsiaTheme="minorEastAsia" w:hint="eastAsia"/>
                      <w:bCs/>
                      <w:i/>
                      <w:iCs/>
                      <w:lang w:eastAsia="zh-CN"/>
                    </w:rPr>
                    <w:t xml:space="preserve">Requirements </w:t>
                  </w:r>
                  <w:r>
                    <w:rPr>
                      <w:rFonts w:eastAsiaTheme="minorEastAsia"/>
                      <w:bCs/>
                      <w:i/>
                      <w:iCs/>
                      <w:lang w:eastAsia="zh-CN"/>
                    </w:rPr>
                    <w:t>for</w:t>
                  </w:r>
                  <w:r>
                    <w:rPr>
                      <w:rFonts w:eastAsiaTheme="minorEastAsia" w:hint="eastAsia"/>
                      <w:bCs/>
                      <w:i/>
                      <w:iCs/>
                      <w:lang w:eastAsia="zh-CN"/>
                    </w:rPr>
                    <w:t xml:space="preserve"> Token Transmission</w:t>
                  </w:r>
                </w:p>
              </w:tc>
              <w:tc>
                <w:tcPr>
                  <w:tcW w:w="5427" w:type="dxa"/>
                </w:tcPr>
                <w:p w14:paraId="78BC34A0" w14:textId="77777777" w:rsidR="0090340F" w:rsidRDefault="001E6FF8">
                  <w:pPr>
                    <w:spacing w:line="288" w:lineRule="auto"/>
                    <w:rPr>
                      <w:rFonts w:eastAsiaTheme="minorEastAsia"/>
                      <w:bCs/>
                      <w:i/>
                      <w:iCs/>
                      <w:lang w:eastAsia="zh-CN"/>
                    </w:rPr>
                  </w:pPr>
                  <w:r>
                    <w:rPr>
                      <w:rFonts w:eastAsiaTheme="minorEastAsia"/>
                      <w:bCs/>
                      <w:i/>
                      <w:iCs/>
                      <w:lang w:eastAsia="zh-CN"/>
                    </w:rPr>
                    <w:t>C</w:t>
                  </w:r>
                  <w:r>
                    <w:rPr>
                      <w:rFonts w:eastAsiaTheme="minorEastAsia" w:hint="eastAsia"/>
                      <w:bCs/>
                      <w:i/>
                      <w:iCs/>
                      <w:lang w:eastAsia="zh-CN"/>
                    </w:rPr>
                    <w:t xml:space="preserve">onsider the error </w:t>
                  </w:r>
                  <w:r>
                    <w:rPr>
                      <w:rFonts w:eastAsiaTheme="minorEastAsia"/>
                      <w:bCs/>
                      <w:i/>
                      <w:iCs/>
                      <w:lang w:eastAsia="zh-CN"/>
                    </w:rPr>
                    <w:t>tolerance</w:t>
                  </w:r>
                  <w:r>
                    <w:rPr>
                      <w:rFonts w:eastAsiaTheme="minorEastAsia" w:hint="eastAsia"/>
                      <w:bCs/>
                      <w:i/>
                      <w:iCs/>
                      <w:lang w:eastAsia="zh-CN"/>
                    </w:rPr>
                    <w:t xml:space="preserve"> </w:t>
                  </w:r>
                  <w:r>
                    <w:rPr>
                      <w:rFonts w:eastAsiaTheme="minorEastAsia"/>
                      <w:bCs/>
                      <w:i/>
                      <w:iCs/>
                      <w:lang w:eastAsia="zh-CN"/>
                    </w:rPr>
                    <w:t>characteristics</w:t>
                  </w:r>
                  <w:r>
                    <w:rPr>
                      <w:rFonts w:eastAsiaTheme="minorEastAsia" w:hint="eastAsia"/>
                      <w:bCs/>
                      <w:i/>
                      <w:iCs/>
                      <w:lang w:eastAsia="zh-CN"/>
                    </w:rPr>
                    <w:t xml:space="preserve"> for token communication, follow token transmission </w:t>
                  </w:r>
                  <w:r>
                    <w:rPr>
                      <w:rFonts w:eastAsiaTheme="minorEastAsia"/>
                      <w:bCs/>
                      <w:i/>
                      <w:iCs/>
                      <w:lang w:eastAsia="zh-CN"/>
                    </w:rPr>
                    <w:t>requirement</w:t>
                  </w:r>
                  <w:r>
                    <w:rPr>
                      <w:rFonts w:eastAsiaTheme="minorEastAsia" w:hint="eastAsia"/>
                      <w:bCs/>
                      <w:i/>
                      <w:iCs/>
                      <w:lang w:eastAsia="zh-CN"/>
                    </w:rPr>
                    <w:t xml:space="preserve"> should be evaluated:</w:t>
                  </w:r>
                </w:p>
                <w:p w14:paraId="673BD449" w14:textId="77777777" w:rsidR="0090340F" w:rsidRDefault="001E6FF8">
                  <w:pPr>
                    <w:spacing w:line="288" w:lineRule="auto"/>
                    <w:rPr>
                      <w:rFonts w:eastAsiaTheme="minorEastAsia"/>
                      <w:bCs/>
                      <w:i/>
                      <w:iCs/>
                      <w:lang w:eastAsia="zh-CN"/>
                    </w:rPr>
                  </w:pPr>
                  <w:r>
                    <w:rPr>
                      <w:rFonts w:eastAsiaTheme="minorEastAsia" w:hint="eastAsia"/>
                      <w:bCs/>
                      <w:i/>
                      <w:iCs/>
                      <w:lang w:eastAsia="zh-CN"/>
                    </w:rPr>
                    <w:t>Case1: All tokens are transmitted with different token error rate</w:t>
                  </w:r>
                  <w:r>
                    <w:rPr>
                      <w:rFonts w:eastAsiaTheme="minorEastAsia"/>
                      <w:bCs/>
                      <w:i/>
                      <w:iCs/>
                      <w:lang w:eastAsia="zh-CN"/>
                    </w:rPr>
                    <w:t xml:space="preserve"> </w:t>
                  </w:r>
                  <w:r>
                    <w:rPr>
                      <w:rFonts w:eastAsiaTheme="minorEastAsia" w:hint="eastAsia"/>
                      <w:bCs/>
                      <w:i/>
                      <w:iCs/>
                      <w:lang w:eastAsia="zh-CN"/>
                    </w:rPr>
                    <w:t xml:space="preserve">(TER) </w:t>
                  </w:r>
                  <w:r>
                    <w:rPr>
                      <w:rFonts w:eastAsiaTheme="minorEastAsia"/>
                      <w:bCs/>
                      <w:i/>
                      <w:iCs/>
                      <w:lang w:eastAsia="zh-CN"/>
                    </w:rPr>
                    <w:t>requirements</w:t>
                  </w:r>
                  <w:r>
                    <w:rPr>
                      <w:rFonts w:eastAsiaTheme="minorEastAsia" w:hint="eastAsia"/>
                      <w:bCs/>
                      <w:i/>
                      <w:iCs/>
                      <w:lang w:eastAsia="zh-CN"/>
                    </w:rPr>
                    <w:t xml:space="preserve">, </w:t>
                  </w:r>
                </w:p>
                <w:p w14:paraId="7D4BDF97" w14:textId="77777777" w:rsidR="0090340F" w:rsidRDefault="001E6FF8">
                  <w:pPr>
                    <w:spacing w:line="288" w:lineRule="auto"/>
                    <w:rPr>
                      <w:rFonts w:eastAsiaTheme="minorEastAsia"/>
                      <w:bCs/>
                      <w:i/>
                      <w:iCs/>
                      <w:lang w:eastAsia="zh-CN"/>
                    </w:rPr>
                  </w:pPr>
                  <w:r>
                    <w:rPr>
                      <w:rFonts w:eastAsiaTheme="minorEastAsia" w:hint="eastAsia"/>
                      <w:bCs/>
                      <w:i/>
                      <w:iCs/>
                      <w:lang w:eastAsia="zh-CN"/>
                    </w:rPr>
                    <w:lastRenderedPageBreak/>
                    <w:t>e.g., TER=10%,20%,50%</w:t>
                  </w:r>
                </w:p>
                <w:p w14:paraId="62CD9359" w14:textId="77777777" w:rsidR="0090340F" w:rsidRDefault="001E6FF8">
                  <w:pPr>
                    <w:spacing w:line="288" w:lineRule="auto"/>
                    <w:rPr>
                      <w:rFonts w:eastAsiaTheme="minorEastAsia"/>
                      <w:bCs/>
                      <w:i/>
                      <w:iCs/>
                      <w:lang w:eastAsia="zh-CN"/>
                    </w:rPr>
                  </w:pPr>
                  <w:r>
                    <w:rPr>
                      <w:rFonts w:eastAsiaTheme="minorEastAsia" w:hint="eastAsia"/>
                      <w:bCs/>
                      <w:i/>
                      <w:iCs/>
                      <w:lang w:eastAsia="zh-CN"/>
                    </w:rPr>
                    <w:t>Case2: P</w:t>
                  </w:r>
                  <w:r>
                    <w:rPr>
                      <w:rFonts w:eastAsiaTheme="minorEastAsia"/>
                      <w:bCs/>
                      <w:i/>
                      <w:iCs/>
                      <w:lang w:eastAsia="zh-CN"/>
                    </w:rPr>
                    <w:t>artial</w:t>
                  </w:r>
                  <w:r>
                    <w:rPr>
                      <w:rFonts w:eastAsiaTheme="minorEastAsia" w:hint="eastAsia"/>
                      <w:bCs/>
                      <w:i/>
                      <w:iCs/>
                      <w:lang w:eastAsia="zh-CN"/>
                    </w:rPr>
                    <w:t xml:space="preserve"> tokens </w:t>
                  </w:r>
                  <w:r>
                    <w:rPr>
                      <w:rFonts w:eastAsiaTheme="minorEastAsia"/>
                      <w:bCs/>
                      <w:i/>
                      <w:iCs/>
                      <w:lang w:eastAsia="zh-CN"/>
                    </w:rPr>
                    <w:t>with</w:t>
                  </w:r>
                  <w:r>
                    <w:rPr>
                      <w:rFonts w:eastAsiaTheme="minorEastAsia" w:hint="eastAsia"/>
                      <w:bCs/>
                      <w:i/>
                      <w:iCs/>
                      <w:lang w:eastAsia="zh-CN"/>
                    </w:rPr>
                    <w:t xml:space="preserve"> high importance are transmitted, TER=0 for the selected and transmitted high importance tokens, e.g., 10%,20%,50% tokens with high importance are selected and transmitted</w:t>
                  </w:r>
                </w:p>
                <w:p w14:paraId="039AA1F7" w14:textId="77777777" w:rsidR="0090340F" w:rsidRDefault="001E6FF8">
                  <w:pPr>
                    <w:spacing w:line="288" w:lineRule="auto"/>
                    <w:rPr>
                      <w:rFonts w:eastAsiaTheme="minorEastAsia"/>
                      <w:bCs/>
                      <w:i/>
                      <w:iCs/>
                      <w:lang w:eastAsia="zh-CN"/>
                    </w:rPr>
                  </w:pPr>
                  <w:r>
                    <w:rPr>
                      <w:rFonts w:eastAsiaTheme="minorEastAsia" w:hint="eastAsia"/>
                      <w:bCs/>
                      <w:i/>
                      <w:iCs/>
                      <w:lang w:eastAsia="zh-CN"/>
                    </w:rPr>
                    <w:t>Case3: P</w:t>
                  </w:r>
                  <w:r>
                    <w:rPr>
                      <w:rFonts w:eastAsiaTheme="minorEastAsia"/>
                      <w:bCs/>
                      <w:i/>
                      <w:iCs/>
                      <w:lang w:eastAsia="zh-CN"/>
                    </w:rPr>
                    <w:t>artial</w:t>
                  </w:r>
                  <w:r>
                    <w:rPr>
                      <w:rFonts w:eastAsiaTheme="minorEastAsia" w:hint="eastAsia"/>
                      <w:bCs/>
                      <w:i/>
                      <w:iCs/>
                      <w:lang w:eastAsia="zh-CN"/>
                    </w:rPr>
                    <w:t xml:space="preserve"> tokens </w:t>
                  </w:r>
                  <w:r>
                    <w:rPr>
                      <w:rFonts w:eastAsiaTheme="minorEastAsia"/>
                      <w:bCs/>
                      <w:i/>
                      <w:iCs/>
                      <w:lang w:eastAsia="zh-CN"/>
                    </w:rPr>
                    <w:t>with</w:t>
                  </w:r>
                  <w:r>
                    <w:rPr>
                      <w:rFonts w:eastAsiaTheme="minorEastAsia" w:hint="eastAsia"/>
                      <w:bCs/>
                      <w:i/>
                      <w:iCs/>
                      <w:lang w:eastAsia="zh-CN"/>
                    </w:rPr>
                    <w:t xml:space="preserve"> high importance are transmitted, TER=0 for the selected and transmitted high importance tokens, 10%,20%,50% tokens with high importance are selected and transmitted; and the rest tokens are transmitted with different token error rate </w:t>
                  </w:r>
                  <w:r>
                    <w:rPr>
                      <w:rFonts w:eastAsiaTheme="minorEastAsia"/>
                      <w:bCs/>
                      <w:i/>
                      <w:iCs/>
                      <w:lang w:eastAsia="zh-CN"/>
                    </w:rPr>
                    <w:t>requirements</w:t>
                  </w:r>
                  <w:r>
                    <w:rPr>
                      <w:rFonts w:eastAsiaTheme="minorEastAsia" w:hint="eastAsia"/>
                      <w:bCs/>
                      <w:i/>
                      <w:iCs/>
                      <w:lang w:eastAsia="zh-CN"/>
                    </w:rPr>
                    <w:t>, e.g., TER=10%,20%,50%</w:t>
                  </w:r>
                </w:p>
                <w:p w14:paraId="5E443208" w14:textId="77777777" w:rsidR="0090340F" w:rsidRDefault="001E6FF8">
                  <w:pPr>
                    <w:spacing w:line="288" w:lineRule="auto"/>
                    <w:rPr>
                      <w:rFonts w:eastAsiaTheme="minorEastAsia"/>
                      <w:bCs/>
                      <w:i/>
                      <w:iCs/>
                      <w:lang w:eastAsia="zh-CN"/>
                    </w:rPr>
                  </w:pPr>
                  <w:r>
                    <w:rPr>
                      <w:rFonts w:eastAsiaTheme="minorEastAsia" w:hint="eastAsia"/>
                      <w:bCs/>
                      <w:i/>
                      <w:iCs/>
                      <w:lang w:eastAsia="zh-CN"/>
                    </w:rPr>
                    <w:t>Note: T</w:t>
                  </w:r>
                  <w:r>
                    <w:rPr>
                      <w:bCs/>
                      <w:i/>
                      <w:iCs/>
                    </w:rPr>
                    <w:t>he value of</w:t>
                  </w:r>
                  <w:r>
                    <w:rPr>
                      <w:rFonts w:eastAsiaTheme="minorEastAsia" w:hint="eastAsia"/>
                      <w:bCs/>
                      <w:i/>
                      <w:iCs/>
                      <w:lang w:eastAsia="zh-CN"/>
                    </w:rPr>
                    <w:t xml:space="preserve"> S</w:t>
                  </w:r>
                  <w:r>
                    <w:rPr>
                      <w:rFonts w:eastAsiaTheme="minorEastAsia"/>
                      <w:bCs/>
                      <w:i/>
                      <w:iCs/>
                      <w:lang w:eastAsia="zh-CN"/>
                    </w:rPr>
                    <w:t xml:space="preserve">uccess </w:t>
                  </w:r>
                  <w:r>
                    <w:rPr>
                      <w:rFonts w:eastAsiaTheme="minorEastAsia" w:hint="eastAsia"/>
                      <w:bCs/>
                      <w:i/>
                      <w:iCs/>
                      <w:lang w:eastAsia="zh-CN"/>
                    </w:rPr>
                    <w:t>rate</w:t>
                  </w:r>
                  <w:r>
                    <w:rPr>
                      <w:rFonts w:eastAsiaTheme="minorEastAsia"/>
                      <w:bCs/>
                      <w:i/>
                      <w:iCs/>
                      <w:lang w:eastAsia="zh-CN"/>
                    </w:rPr>
                    <w:t xml:space="preserve"> requirement</w:t>
                  </w:r>
                  <w:r>
                    <w:rPr>
                      <w:rFonts w:eastAsiaTheme="minorEastAsia" w:hint="eastAsia"/>
                      <w:bCs/>
                      <w:i/>
                      <w:iCs/>
                      <w:lang w:eastAsia="zh-CN"/>
                    </w:rPr>
                    <w:t xml:space="preserve"> for token </w:t>
                  </w:r>
                  <w:r>
                    <w:rPr>
                      <w:rFonts w:eastAsiaTheme="minorEastAsia"/>
                      <w:bCs/>
                      <w:i/>
                      <w:iCs/>
                      <w:lang w:eastAsia="zh-CN"/>
                    </w:rPr>
                    <w:t>transmission (</w:t>
                  </w:r>
                  <w:r>
                    <w:rPr>
                      <w:rFonts w:eastAsiaTheme="minorEastAsia" w:hint="eastAsia"/>
                      <w:bCs/>
                      <w:i/>
                      <w:iCs/>
                      <w:lang w:eastAsia="zh-CN"/>
                    </w:rPr>
                    <w:t>based on TER)</w:t>
                  </w:r>
                  <w:r>
                    <w:rPr>
                      <w:bCs/>
                      <w:i/>
                      <w:iCs/>
                    </w:rPr>
                    <w:t xml:space="preserve"> may vary for different </w:t>
                  </w:r>
                  <w:r>
                    <w:rPr>
                      <w:rFonts w:eastAsiaTheme="minorEastAsia" w:hint="eastAsia"/>
                      <w:bCs/>
                      <w:i/>
                      <w:iCs/>
                      <w:lang w:eastAsia="zh-CN"/>
                    </w:rPr>
                    <w:t>services</w:t>
                  </w:r>
                  <w:r>
                    <w:rPr>
                      <w:bCs/>
                      <w:i/>
                      <w:iCs/>
                    </w:rPr>
                    <w:t>.</w:t>
                  </w:r>
                </w:p>
                <w:p w14:paraId="79404AAC" w14:textId="77777777" w:rsidR="0090340F" w:rsidRDefault="001E6FF8">
                  <w:pPr>
                    <w:spacing w:line="288" w:lineRule="auto"/>
                    <w:jc w:val="left"/>
                    <w:rPr>
                      <w:rFonts w:eastAsiaTheme="minorEastAsia"/>
                      <w:bCs/>
                      <w:i/>
                      <w:iCs/>
                      <w:sz w:val="20"/>
                      <w:szCs w:val="20"/>
                      <w:lang w:eastAsia="zh-CN"/>
                    </w:rPr>
                  </w:pPr>
                  <w:r>
                    <w:rPr>
                      <w:rFonts w:eastAsiaTheme="minorEastAsia"/>
                      <w:bCs/>
                      <w:i/>
                      <w:iCs/>
                      <w:lang w:eastAsia="zh-CN"/>
                    </w:rPr>
                    <w:t>N</w:t>
                  </w:r>
                  <w:r>
                    <w:rPr>
                      <w:rFonts w:eastAsiaTheme="minorEastAsia" w:hint="eastAsia"/>
                      <w:bCs/>
                      <w:i/>
                      <w:iCs/>
                      <w:lang w:eastAsia="zh-CN"/>
                    </w:rPr>
                    <w:t xml:space="preserve">ote: Error </w:t>
                  </w:r>
                  <w:r>
                    <w:rPr>
                      <w:rFonts w:eastAsiaTheme="minorEastAsia"/>
                      <w:bCs/>
                      <w:i/>
                      <w:iCs/>
                      <w:lang w:eastAsia="zh-CN"/>
                    </w:rPr>
                    <w:t>tolerance</w:t>
                  </w:r>
                  <w:r>
                    <w:rPr>
                      <w:rFonts w:eastAsiaTheme="minorEastAsia" w:hint="eastAsia"/>
                      <w:bCs/>
                      <w:i/>
                      <w:iCs/>
                      <w:lang w:eastAsia="zh-CN"/>
                    </w:rPr>
                    <w:t xml:space="preserve"> </w:t>
                  </w:r>
                  <w:r>
                    <w:rPr>
                      <w:rFonts w:eastAsiaTheme="minorEastAsia"/>
                      <w:bCs/>
                      <w:i/>
                      <w:iCs/>
                      <w:lang w:eastAsia="zh-CN"/>
                    </w:rPr>
                    <w:t>characteristics</w:t>
                  </w:r>
                  <w:r>
                    <w:rPr>
                      <w:rFonts w:eastAsiaTheme="minorEastAsia" w:hint="eastAsia"/>
                      <w:bCs/>
                      <w:i/>
                      <w:iCs/>
                      <w:lang w:eastAsia="zh-CN"/>
                    </w:rPr>
                    <w:t xml:space="preserve"> are discussed in [3]</w:t>
                  </w:r>
                  <w:r>
                    <w:rPr>
                      <w:rFonts w:eastAsiaTheme="minorEastAsia"/>
                      <w:bCs/>
                      <w:i/>
                      <w:iCs/>
                      <w:lang w:eastAsia="zh-CN"/>
                    </w:rPr>
                    <w:t>.</w:t>
                  </w:r>
                </w:p>
              </w:tc>
            </w:tr>
            <w:tr w:rsidR="0090340F" w14:paraId="385E39FC" w14:textId="77777777">
              <w:tc>
                <w:tcPr>
                  <w:tcW w:w="1980" w:type="dxa"/>
                  <w:vMerge/>
                </w:tcPr>
                <w:p w14:paraId="1A5592C2" w14:textId="77777777" w:rsidR="0090340F" w:rsidRDefault="0090340F">
                  <w:pPr>
                    <w:spacing w:line="288" w:lineRule="auto"/>
                    <w:jc w:val="left"/>
                    <w:rPr>
                      <w:rFonts w:eastAsiaTheme="minorEastAsia"/>
                      <w:bCs/>
                      <w:i/>
                      <w:iCs/>
                      <w:lang w:eastAsia="zh-CN"/>
                    </w:rPr>
                  </w:pPr>
                </w:p>
              </w:tc>
              <w:tc>
                <w:tcPr>
                  <w:tcW w:w="2555" w:type="dxa"/>
                </w:tcPr>
                <w:p w14:paraId="5FEBDB44" w14:textId="77777777" w:rsidR="0090340F" w:rsidRDefault="001E6FF8">
                  <w:pPr>
                    <w:spacing w:line="288" w:lineRule="auto"/>
                    <w:jc w:val="left"/>
                    <w:rPr>
                      <w:rFonts w:eastAsiaTheme="minorEastAsia"/>
                      <w:bCs/>
                      <w:i/>
                      <w:iCs/>
                      <w:lang w:eastAsia="zh-CN"/>
                    </w:rPr>
                  </w:pPr>
                  <w:r>
                    <w:rPr>
                      <w:rFonts w:eastAsiaTheme="minorEastAsia"/>
                      <w:bCs/>
                      <w:i/>
                      <w:iCs/>
                      <w:lang w:eastAsia="zh-CN"/>
                    </w:rPr>
                    <w:t>M</w:t>
                  </w:r>
                  <w:r>
                    <w:rPr>
                      <w:rFonts w:eastAsiaTheme="minorEastAsia" w:hint="eastAsia"/>
                      <w:bCs/>
                      <w:i/>
                      <w:iCs/>
                      <w:lang w:eastAsia="zh-CN"/>
                    </w:rPr>
                    <w:t xml:space="preserve">ethodology for </w:t>
                  </w:r>
                  <w:r>
                    <w:rPr>
                      <w:rFonts w:eastAsiaTheme="minorEastAsia"/>
                      <w:bCs/>
                      <w:i/>
                      <w:iCs/>
                      <w:lang w:eastAsia="zh-CN"/>
                    </w:rPr>
                    <w:t>T</w:t>
                  </w:r>
                  <w:r>
                    <w:rPr>
                      <w:rFonts w:eastAsiaTheme="minorEastAsia" w:hint="eastAsia"/>
                      <w:bCs/>
                      <w:i/>
                      <w:iCs/>
                      <w:lang w:eastAsia="zh-CN"/>
                    </w:rPr>
                    <w:t>oken error identification</w:t>
                  </w:r>
                </w:p>
              </w:tc>
              <w:tc>
                <w:tcPr>
                  <w:tcW w:w="5427" w:type="dxa"/>
                </w:tcPr>
                <w:p w14:paraId="7647A1C8" w14:textId="77777777" w:rsidR="0090340F" w:rsidRDefault="001E6FF8">
                  <w:pPr>
                    <w:spacing w:line="288" w:lineRule="auto"/>
                    <w:rPr>
                      <w:rFonts w:eastAsiaTheme="minorEastAsia"/>
                      <w:bCs/>
                      <w:i/>
                      <w:iCs/>
                      <w:lang w:eastAsia="zh-CN"/>
                    </w:rPr>
                  </w:pPr>
                  <w:r>
                    <w:rPr>
                      <w:rFonts w:eastAsiaTheme="minorEastAsia" w:hint="eastAsia"/>
                      <w:bCs/>
                      <w:i/>
                      <w:iCs/>
                      <w:lang w:eastAsia="zh-CN"/>
                    </w:rPr>
                    <w:t xml:space="preserve">Methods for </w:t>
                  </w:r>
                  <w:r>
                    <w:rPr>
                      <w:rFonts w:eastAsiaTheme="minorEastAsia"/>
                      <w:bCs/>
                      <w:i/>
                      <w:iCs/>
                      <w:lang w:eastAsia="zh-CN"/>
                    </w:rPr>
                    <w:t>T</w:t>
                  </w:r>
                  <w:r>
                    <w:rPr>
                      <w:rFonts w:eastAsiaTheme="minorEastAsia" w:hint="eastAsia"/>
                      <w:bCs/>
                      <w:i/>
                      <w:iCs/>
                      <w:lang w:eastAsia="zh-CN"/>
                    </w:rPr>
                    <w:t>oken level error identification are needed</w:t>
                  </w:r>
                </w:p>
                <w:p w14:paraId="35166CF1" w14:textId="77777777" w:rsidR="0090340F" w:rsidRDefault="001E6FF8">
                  <w:pPr>
                    <w:spacing w:line="288" w:lineRule="auto"/>
                    <w:rPr>
                      <w:rFonts w:eastAsiaTheme="minorEastAsia"/>
                      <w:bCs/>
                      <w:i/>
                      <w:iCs/>
                      <w:lang w:eastAsia="zh-CN"/>
                    </w:rPr>
                  </w:pPr>
                  <w:r>
                    <w:rPr>
                      <w:rFonts w:eastAsiaTheme="minorEastAsia"/>
                      <w:bCs/>
                      <w:i/>
                      <w:iCs/>
                      <w:lang w:eastAsia="zh-CN"/>
                    </w:rPr>
                    <w:t>N</w:t>
                  </w:r>
                  <w:r>
                    <w:rPr>
                      <w:rFonts w:eastAsiaTheme="minorEastAsia" w:hint="eastAsia"/>
                      <w:bCs/>
                      <w:i/>
                      <w:iCs/>
                      <w:lang w:eastAsia="zh-CN"/>
                    </w:rPr>
                    <w:t xml:space="preserve">ote: error </w:t>
                  </w:r>
                  <w:r>
                    <w:rPr>
                      <w:rFonts w:eastAsiaTheme="minorEastAsia"/>
                      <w:bCs/>
                      <w:i/>
                      <w:iCs/>
                      <w:lang w:eastAsia="zh-CN"/>
                    </w:rPr>
                    <w:t>tolerance</w:t>
                  </w:r>
                  <w:r>
                    <w:rPr>
                      <w:rFonts w:eastAsiaTheme="minorEastAsia" w:hint="eastAsia"/>
                      <w:bCs/>
                      <w:i/>
                      <w:iCs/>
                      <w:lang w:eastAsia="zh-CN"/>
                    </w:rPr>
                    <w:t xml:space="preserve"> </w:t>
                  </w:r>
                  <w:r>
                    <w:rPr>
                      <w:rFonts w:eastAsiaTheme="minorEastAsia"/>
                      <w:bCs/>
                      <w:i/>
                      <w:iCs/>
                      <w:lang w:eastAsia="zh-CN"/>
                    </w:rPr>
                    <w:t>characteristics</w:t>
                  </w:r>
                  <w:r>
                    <w:rPr>
                      <w:rFonts w:eastAsiaTheme="minorEastAsia" w:hint="eastAsia"/>
                      <w:bCs/>
                      <w:i/>
                      <w:iCs/>
                      <w:lang w:eastAsia="zh-CN"/>
                    </w:rPr>
                    <w:t xml:space="preserve"> are discussed in [3]</w:t>
                  </w:r>
                </w:p>
              </w:tc>
            </w:tr>
            <w:tr w:rsidR="0090340F" w14:paraId="365B5465" w14:textId="77777777">
              <w:tc>
                <w:tcPr>
                  <w:tcW w:w="1980" w:type="dxa"/>
                  <w:vMerge w:val="restart"/>
                </w:tcPr>
                <w:p w14:paraId="11E3499F" w14:textId="77777777" w:rsidR="0090340F" w:rsidRDefault="001E6FF8">
                  <w:pPr>
                    <w:spacing w:line="288" w:lineRule="auto"/>
                    <w:jc w:val="left"/>
                    <w:rPr>
                      <w:rFonts w:eastAsiaTheme="minorEastAsia"/>
                      <w:bCs/>
                      <w:i/>
                      <w:iCs/>
                      <w:lang w:eastAsia="zh-CN"/>
                    </w:rPr>
                  </w:pPr>
                  <w:r>
                    <w:rPr>
                      <w:rFonts w:eastAsiaTheme="minorEastAsia" w:hint="eastAsia"/>
                      <w:bCs/>
                      <w:i/>
                      <w:iCs/>
                      <w:lang w:eastAsia="zh-CN"/>
                    </w:rPr>
                    <w:t xml:space="preserve">Service </w:t>
                  </w:r>
                  <w:r>
                    <w:rPr>
                      <w:rFonts w:eastAsiaTheme="minorEastAsia"/>
                      <w:bCs/>
                      <w:i/>
                      <w:iCs/>
                      <w:lang w:eastAsia="zh-CN"/>
                    </w:rPr>
                    <w:t>requirement</w:t>
                  </w:r>
                  <w:r>
                    <w:rPr>
                      <w:rFonts w:eastAsiaTheme="minorEastAsia" w:hint="eastAsia"/>
                      <w:bCs/>
                      <w:i/>
                      <w:iCs/>
                      <w:lang w:eastAsia="zh-CN"/>
                    </w:rPr>
                    <w:t xml:space="preserve"> for token </w:t>
                  </w:r>
                  <w:r>
                    <w:rPr>
                      <w:rFonts w:eastAsiaTheme="minorEastAsia"/>
                      <w:bCs/>
                      <w:i/>
                      <w:iCs/>
                      <w:lang w:eastAsia="zh-CN"/>
                    </w:rPr>
                    <w:t>transmission</w:t>
                  </w:r>
                </w:p>
              </w:tc>
              <w:tc>
                <w:tcPr>
                  <w:tcW w:w="2555" w:type="dxa"/>
                </w:tcPr>
                <w:p w14:paraId="578C20C4" w14:textId="77777777" w:rsidR="0090340F" w:rsidRDefault="001E6FF8">
                  <w:pPr>
                    <w:spacing w:line="288" w:lineRule="auto"/>
                    <w:jc w:val="left"/>
                    <w:rPr>
                      <w:rFonts w:eastAsiaTheme="minorEastAsia"/>
                      <w:bCs/>
                      <w:i/>
                      <w:iCs/>
                      <w:lang w:eastAsia="zh-CN"/>
                    </w:rPr>
                  </w:pPr>
                  <w:r>
                    <w:rPr>
                      <w:rFonts w:eastAsiaTheme="minorEastAsia"/>
                      <w:bCs/>
                      <w:i/>
                      <w:iCs/>
                      <w:lang w:eastAsia="zh-CN"/>
                    </w:rPr>
                    <w:t>Assumptions on downstream service</w:t>
                  </w:r>
                </w:p>
              </w:tc>
              <w:tc>
                <w:tcPr>
                  <w:tcW w:w="5427" w:type="dxa"/>
                </w:tcPr>
                <w:p w14:paraId="35D1EE66" w14:textId="77777777" w:rsidR="0090340F" w:rsidRDefault="001E6FF8">
                  <w:pPr>
                    <w:spacing w:line="288" w:lineRule="auto"/>
                    <w:rPr>
                      <w:rFonts w:eastAsiaTheme="minorEastAsia"/>
                      <w:bCs/>
                      <w:i/>
                      <w:iCs/>
                      <w:lang w:eastAsia="zh-CN"/>
                    </w:rPr>
                  </w:pPr>
                  <w:r>
                    <w:rPr>
                      <w:rFonts w:eastAsiaTheme="minorEastAsia"/>
                      <w:bCs/>
                      <w:i/>
                      <w:iCs/>
                      <w:lang w:eastAsia="zh-CN"/>
                    </w:rPr>
                    <w:t>C</w:t>
                  </w:r>
                  <w:r>
                    <w:rPr>
                      <w:rFonts w:eastAsiaTheme="minorEastAsia" w:hint="eastAsia"/>
                      <w:bCs/>
                      <w:i/>
                      <w:iCs/>
                      <w:lang w:eastAsia="zh-CN"/>
                    </w:rPr>
                    <w:t xml:space="preserve">ase 1: </w:t>
                  </w:r>
                  <w:r>
                    <w:rPr>
                      <w:rFonts w:hint="eastAsia"/>
                      <w:bCs/>
                      <w:i/>
                      <w:iCs/>
                    </w:rPr>
                    <w:t xml:space="preserve">a </w:t>
                  </w:r>
                  <w:r>
                    <w:rPr>
                      <w:bCs/>
                      <w:i/>
                      <w:iCs/>
                    </w:rPr>
                    <w:t>classification</w:t>
                  </w:r>
                  <w:r>
                    <w:rPr>
                      <w:rFonts w:hint="eastAsia"/>
                      <w:bCs/>
                      <w:i/>
                      <w:iCs/>
                    </w:rPr>
                    <w:t xml:space="preserve"> task</w:t>
                  </w:r>
                  <w:r>
                    <w:rPr>
                      <w:rFonts w:eastAsiaTheme="minorEastAsia" w:hint="eastAsia"/>
                      <w:bCs/>
                      <w:i/>
                      <w:iCs/>
                      <w:lang w:eastAsia="zh-CN"/>
                    </w:rPr>
                    <w:t xml:space="preserve">, [ e.g., </w:t>
                  </w:r>
                  <w:r>
                    <w:rPr>
                      <w:bCs/>
                      <w:i/>
                      <w:iCs/>
                    </w:rPr>
                    <w:t>ImageNet dataset</w:t>
                  </w:r>
                  <w:r>
                    <w:rPr>
                      <w:rFonts w:eastAsiaTheme="minorEastAsia" w:hint="eastAsia"/>
                      <w:bCs/>
                      <w:i/>
                      <w:iCs/>
                      <w:lang w:eastAsia="zh-CN"/>
                    </w:rPr>
                    <w:t>, with N</w:t>
                  </w:r>
                  <w:r>
                    <w:rPr>
                      <w:bCs/>
                      <w:i/>
                      <w:iCs/>
                    </w:rPr>
                    <w:t xml:space="preserve"> images,</w:t>
                  </w:r>
                  <w:r>
                    <w:rPr>
                      <w:rFonts w:eastAsiaTheme="minorEastAsia" w:hint="eastAsia"/>
                      <w:bCs/>
                      <w:i/>
                      <w:iCs/>
                      <w:lang w:eastAsia="zh-CN"/>
                    </w:rPr>
                    <w:t xml:space="preserve"> </w:t>
                  </w:r>
                  <w:r>
                    <w:rPr>
                      <w:rFonts w:eastAsiaTheme="minorEastAsia"/>
                      <w:bCs/>
                      <w:i/>
                      <w:iCs/>
                      <w:lang w:eastAsia="zh-CN"/>
                    </w:rPr>
                    <w:t>belonging</w:t>
                  </w:r>
                  <w:r>
                    <w:rPr>
                      <w:rFonts w:eastAsiaTheme="minorEastAsia" w:hint="eastAsia"/>
                      <w:bCs/>
                      <w:i/>
                      <w:iCs/>
                      <w:lang w:eastAsia="zh-CN"/>
                    </w:rPr>
                    <w:t xml:space="preserve"> to</w:t>
                  </w:r>
                  <w:r>
                    <w:rPr>
                      <w:bCs/>
                      <w:i/>
                      <w:iCs/>
                    </w:rPr>
                    <w:t xml:space="preserve"> </w:t>
                  </w:r>
                  <w:r>
                    <w:rPr>
                      <w:rFonts w:eastAsiaTheme="minorEastAsia" w:hint="eastAsia"/>
                      <w:bCs/>
                      <w:i/>
                      <w:iCs/>
                      <w:lang w:eastAsia="zh-CN"/>
                    </w:rPr>
                    <w:t>M</w:t>
                  </w:r>
                  <w:r>
                    <w:rPr>
                      <w:bCs/>
                      <w:i/>
                      <w:iCs/>
                    </w:rPr>
                    <w:t xml:space="preserve"> categories</w:t>
                  </w:r>
                  <w:r>
                    <w:rPr>
                      <w:rFonts w:eastAsiaTheme="minorEastAsia" w:hint="eastAsia"/>
                      <w:bCs/>
                      <w:i/>
                      <w:iCs/>
                      <w:lang w:eastAsia="zh-CN"/>
                    </w:rPr>
                    <w:t>, FFS N, M, e.g., N=3000, M=1000]</w:t>
                  </w:r>
                </w:p>
                <w:p w14:paraId="51B387CF" w14:textId="77777777" w:rsidR="0090340F" w:rsidRDefault="001E6FF8">
                  <w:pPr>
                    <w:pStyle w:val="ListParagraph"/>
                    <w:numPr>
                      <w:ilvl w:val="0"/>
                      <w:numId w:val="30"/>
                    </w:numPr>
                    <w:overflowPunct/>
                    <w:autoSpaceDE/>
                    <w:autoSpaceDN/>
                    <w:adjustRightInd/>
                    <w:spacing w:after="0" w:line="288" w:lineRule="auto"/>
                    <w:ind w:left="357" w:hanging="357"/>
                    <w:contextualSpacing w:val="0"/>
                    <w:jc w:val="both"/>
                    <w:textAlignment w:val="auto"/>
                    <w:rPr>
                      <w:rFonts w:eastAsiaTheme="minorEastAsia"/>
                      <w:bCs/>
                      <w:i/>
                      <w:iCs/>
                      <w:szCs w:val="24"/>
                    </w:rPr>
                  </w:pPr>
                  <w:r>
                    <w:rPr>
                      <w:rFonts w:eastAsiaTheme="minorEastAsia" w:hint="eastAsia"/>
                      <w:bCs/>
                      <w:i/>
                      <w:iCs/>
                      <w:szCs w:val="24"/>
                    </w:rPr>
                    <w:t>FFS whether/how to define an aligned source data set</w:t>
                  </w:r>
                </w:p>
                <w:p w14:paraId="6F6DF859" w14:textId="77777777" w:rsidR="0090340F" w:rsidRDefault="001E6FF8">
                  <w:pPr>
                    <w:pStyle w:val="ListParagraph"/>
                    <w:numPr>
                      <w:ilvl w:val="0"/>
                      <w:numId w:val="30"/>
                    </w:numPr>
                    <w:overflowPunct/>
                    <w:autoSpaceDE/>
                    <w:autoSpaceDN/>
                    <w:adjustRightInd/>
                    <w:spacing w:after="0" w:line="288" w:lineRule="auto"/>
                    <w:ind w:left="357" w:hanging="357"/>
                    <w:contextualSpacing w:val="0"/>
                    <w:jc w:val="both"/>
                    <w:textAlignment w:val="auto"/>
                    <w:rPr>
                      <w:rFonts w:eastAsiaTheme="minorEastAsia"/>
                      <w:bCs/>
                      <w:i/>
                      <w:iCs/>
                      <w:szCs w:val="24"/>
                    </w:rPr>
                  </w:pPr>
                  <w:r>
                    <w:rPr>
                      <w:rFonts w:eastAsiaTheme="minorEastAsia" w:hint="eastAsia"/>
                      <w:bCs/>
                      <w:i/>
                      <w:iCs/>
                      <w:szCs w:val="24"/>
                    </w:rPr>
                    <w:t xml:space="preserve">FFS whether/how to define an aligned </w:t>
                  </w:r>
                  <w:r>
                    <w:rPr>
                      <w:rFonts w:eastAsiaTheme="minorEastAsia"/>
                      <w:bCs/>
                      <w:i/>
                      <w:iCs/>
                      <w:szCs w:val="24"/>
                    </w:rPr>
                    <w:t>classification</w:t>
                  </w:r>
                  <w:r>
                    <w:rPr>
                      <w:rFonts w:eastAsiaTheme="minorEastAsia" w:hint="eastAsia"/>
                      <w:bCs/>
                      <w:i/>
                      <w:iCs/>
                      <w:szCs w:val="24"/>
                    </w:rPr>
                    <w:t xml:space="preserve"> </w:t>
                  </w:r>
                  <w:r>
                    <w:rPr>
                      <w:rFonts w:eastAsiaTheme="minorEastAsia"/>
                      <w:bCs/>
                      <w:i/>
                      <w:iCs/>
                      <w:szCs w:val="24"/>
                    </w:rPr>
                    <w:t>algorithm</w:t>
                  </w:r>
                  <w:r>
                    <w:rPr>
                      <w:rFonts w:eastAsiaTheme="minorEastAsia" w:hint="eastAsia"/>
                      <w:bCs/>
                      <w:i/>
                      <w:iCs/>
                      <w:szCs w:val="24"/>
                    </w:rPr>
                    <w:t>/model</w:t>
                  </w:r>
                </w:p>
                <w:p w14:paraId="68DD5A9A" w14:textId="77777777" w:rsidR="0090340F" w:rsidRDefault="0090340F">
                  <w:pPr>
                    <w:spacing w:line="288" w:lineRule="auto"/>
                    <w:rPr>
                      <w:rFonts w:eastAsiaTheme="minorEastAsia"/>
                      <w:bCs/>
                      <w:i/>
                      <w:iCs/>
                      <w:lang w:eastAsia="zh-CN"/>
                    </w:rPr>
                  </w:pPr>
                </w:p>
                <w:p w14:paraId="0EE9B1EC" w14:textId="77777777" w:rsidR="0090340F" w:rsidRDefault="001E6FF8">
                  <w:pPr>
                    <w:spacing w:line="288" w:lineRule="auto"/>
                    <w:rPr>
                      <w:rFonts w:eastAsiaTheme="minorEastAsia"/>
                      <w:bCs/>
                      <w:i/>
                      <w:iCs/>
                      <w:lang w:eastAsia="zh-CN"/>
                    </w:rPr>
                  </w:pPr>
                  <w:r>
                    <w:rPr>
                      <w:rFonts w:eastAsiaTheme="minorEastAsia"/>
                      <w:bCs/>
                      <w:i/>
                      <w:iCs/>
                      <w:lang w:eastAsia="zh-CN"/>
                    </w:rPr>
                    <w:t>C</w:t>
                  </w:r>
                  <w:r>
                    <w:rPr>
                      <w:rFonts w:eastAsiaTheme="minorEastAsia" w:hint="eastAsia"/>
                      <w:bCs/>
                      <w:i/>
                      <w:iCs/>
                      <w:lang w:eastAsia="zh-CN"/>
                    </w:rPr>
                    <w:t>ase 2: FFS others</w:t>
                  </w:r>
                </w:p>
              </w:tc>
            </w:tr>
            <w:tr w:rsidR="0090340F" w14:paraId="5145BD72" w14:textId="77777777">
              <w:tc>
                <w:tcPr>
                  <w:tcW w:w="1980" w:type="dxa"/>
                  <w:vMerge/>
                </w:tcPr>
                <w:p w14:paraId="68C1803B" w14:textId="77777777" w:rsidR="0090340F" w:rsidRDefault="0090340F">
                  <w:pPr>
                    <w:spacing w:line="288" w:lineRule="auto"/>
                    <w:jc w:val="left"/>
                    <w:rPr>
                      <w:rFonts w:eastAsiaTheme="minorEastAsia"/>
                      <w:bCs/>
                      <w:i/>
                      <w:iCs/>
                      <w:lang w:eastAsia="zh-CN"/>
                    </w:rPr>
                  </w:pPr>
                </w:p>
              </w:tc>
              <w:tc>
                <w:tcPr>
                  <w:tcW w:w="2555" w:type="dxa"/>
                </w:tcPr>
                <w:p w14:paraId="62613398" w14:textId="77777777" w:rsidR="0090340F" w:rsidRDefault="001E6FF8">
                  <w:pPr>
                    <w:spacing w:line="288" w:lineRule="auto"/>
                    <w:jc w:val="left"/>
                    <w:rPr>
                      <w:rFonts w:eastAsiaTheme="minorEastAsia"/>
                      <w:bCs/>
                      <w:i/>
                      <w:iCs/>
                      <w:lang w:eastAsia="zh-CN"/>
                    </w:rPr>
                  </w:pPr>
                  <w:r>
                    <w:rPr>
                      <w:rFonts w:eastAsiaTheme="minorEastAsia"/>
                      <w:bCs/>
                      <w:i/>
                      <w:iCs/>
                      <w:lang w:eastAsia="zh-CN"/>
                    </w:rPr>
                    <w:t>Downstream service requirement</w:t>
                  </w:r>
                </w:p>
              </w:tc>
              <w:tc>
                <w:tcPr>
                  <w:tcW w:w="5427" w:type="dxa"/>
                </w:tcPr>
                <w:p w14:paraId="46053818" w14:textId="77777777" w:rsidR="0090340F" w:rsidRDefault="001E6FF8">
                  <w:pPr>
                    <w:spacing w:line="288" w:lineRule="auto"/>
                    <w:rPr>
                      <w:rFonts w:eastAsiaTheme="minorEastAsia"/>
                      <w:bCs/>
                      <w:i/>
                      <w:iCs/>
                      <w:lang w:eastAsia="zh-CN"/>
                    </w:rPr>
                  </w:pPr>
                  <w:r>
                    <w:rPr>
                      <w:bCs/>
                      <w:i/>
                      <w:iCs/>
                    </w:rPr>
                    <w:t>Top-5 accuracy &gt; 90%</w:t>
                  </w:r>
                </w:p>
              </w:tc>
            </w:tr>
            <w:tr w:rsidR="0090340F" w14:paraId="63EC4596" w14:textId="77777777">
              <w:trPr>
                <w:trHeight w:val="993"/>
              </w:trPr>
              <w:tc>
                <w:tcPr>
                  <w:tcW w:w="1980" w:type="dxa"/>
                  <w:vMerge/>
                </w:tcPr>
                <w:p w14:paraId="7B819840" w14:textId="77777777" w:rsidR="0090340F" w:rsidRDefault="0090340F">
                  <w:pPr>
                    <w:spacing w:line="288" w:lineRule="auto"/>
                    <w:jc w:val="left"/>
                    <w:rPr>
                      <w:rFonts w:eastAsiaTheme="minorEastAsia"/>
                      <w:bCs/>
                      <w:i/>
                      <w:iCs/>
                      <w:lang w:eastAsia="zh-CN"/>
                    </w:rPr>
                  </w:pPr>
                </w:p>
              </w:tc>
              <w:tc>
                <w:tcPr>
                  <w:tcW w:w="2555" w:type="dxa"/>
                </w:tcPr>
                <w:p w14:paraId="35BAC749" w14:textId="77777777" w:rsidR="0090340F" w:rsidRDefault="001E6FF8">
                  <w:pPr>
                    <w:spacing w:line="288" w:lineRule="auto"/>
                    <w:jc w:val="left"/>
                    <w:rPr>
                      <w:rFonts w:eastAsiaTheme="minorEastAsia"/>
                      <w:bCs/>
                      <w:i/>
                      <w:iCs/>
                      <w:lang w:eastAsia="zh-CN"/>
                    </w:rPr>
                  </w:pPr>
                  <w:r>
                    <w:rPr>
                      <w:rFonts w:eastAsiaTheme="minorEastAsia"/>
                      <w:bCs/>
                      <w:i/>
                      <w:iCs/>
                      <w:lang w:eastAsia="zh-CN"/>
                    </w:rPr>
                    <w:t>Transmission requirement to guarantee the service requirement</w:t>
                  </w:r>
                </w:p>
              </w:tc>
              <w:tc>
                <w:tcPr>
                  <w:tcW w:w="5427" w:type="dxa"/>
                </w:tcPr>
                <w:p w14:paraId="597C150F" w14:textId="77777777" w:rsidR="0090340F" w:rsidRDefault="001E6FF8">
                  <w:pPr>
                    <w:spacing w:line="288" w:lineRule="auto"/>
                    <w:rPr>
                      <w:rFonts w:eastAsiaTheme="minorEastAsia"/>
                      <w:bCs/>
                      <w:i/>
                      <w:iCs/>
                      <w:lang w:eastAsia="zh-CN"/>
                    </w:rPr>
                  </w:pPr>
                  <w:r>
                    <w:rPr>
                      <w:rFonts w:eastAsiaTheme="minorEastAsia" w:hint="eastAsia"/>
                      <w:bCs/>
                      <w:i/>
                      <w:iCs/>
                      <w:lang w:eastAsia="zh-CN"/>
                    </w:rPr>
                    <w:t>X TER</w:t>
                  </w:r>
                  <w:r>
                    <w:rPr>
                      <w:rFonts w:eastAsiaTheme="minorEastAsia"/>
                      <w:bCs/>
                      <w:i/>
                      <w:iCs/>
                      <w:lang w:eastAsia="zh-CN"/>
                    </w:rPr>
                    <w:t xml:space="preserve"> </w:t>
                  </w:r>
                  <w:r>
                    <w:rPr>
                      <w:rFonts w:eastAsiaTheme="minorEastAsia" w:hint="eastAsia"/>
                      <w:bCs/>
                      <w:i/>
                      <w:iCs/>
                      <w:lang w:eastAsia="zh-CN"/>
                    </w:rPr>
                    <w:t>(token error rate)</w:t>
                  </w:r>
                  <w:r>
                    <w:rPr>
                      <w:rFonts w:eastAsiaTheme="minorEastAsia"/>
                      <w:bCs/>
                      <w:i/>
                      <w:iCs/>
                      <w:lang w:eastAsia="zh-CN"/>
                    </w:rPr>
                    <w:t xml:space="preserve"> </w:t>
                  </w:r>
                  <w:r>
                    <w:rPr>
                      <w:rFonts w:eastAsiaTheme="minorEastAsia" w:hint="eastAsia"/>
                      <w:bCs/>
                      <w:i/>
                      <w:iCs/>
                      <w:lang w:eastAsia="zh-CN"/>
                    </w:rPr>
                    <w:t>/</w:t>
                  </w:r>
                  <w:r>
                    <w:rPr>
                      <w:rFonts w:eastAsiaTheme="minorEastAsia"/>
                      <w:bCs/>
                      <w:i/>
                      <w:iCs/>
                      <w:lang w:eastAsia="zh-CN"/>
                    </w:rPr>
                    <w:t xml:space="preserve"> </w:t>
                  </w:r>
                  <w:r>
                    <w:rPr>
                      <w:rFonts w:eastAsiaTheme="minorEastAsia" w:hint="eastAsia"/>
                      <w:bCs/>
                      <w:i/>
                      <w:iCs/>
                      <w:lang w:eastAsia="zh-CN"/>
                    </w:rPr>
                    <w:t>BER</w:t>
                  </w:r>
                  <w:r>
                    <w:rPr>
                      <w:rFonts w:eastAsiaTheme="minorEastAsia"/>
                      <w:bCs/>
                      <w:i/>
                      <w:iCs/>
                      <w:lang w:eastAsia="zh-CN"/>
                    </w:rPr>
                    <w:t xml:space="preserve"> </w:t>
                  </w:r>
                  <w:r>
                    <w:rPr>
                      <w:rFonts w:eastAsiaTheme="minorEastAsia" w:hint="eastAsia"/>
                      <w:bCs/>
                      <w:i/>
                      <w:iCs/>
                      <w:lang w:eastAsia="zh-CN"/>
                    </w:rPr>
                    <w:t>(bit error rate)</w:t>
                  </w:r>
                  <w:r>
                    <w:rPr>
                      <w:rFonts w:eastAsiaTheme="minorEastAsia"/>
                      <w:bCs/>
                      <w:i/>
                      <w:iCs/>
                      <w:lang w:eastAsia="zh-CN"/>
                    </w:rPr>
                    <w:t xml:space="preserve"> </w:t>
                  </w:r>
                  <w:r>
                    <w:rPr>
                      <w:rFonts w:eastAsiaTheme="minorEastAsia" w:hint="eastAsia"/>
                      <w:bCs/>
                      <w:i/>
                      <w:iCs/>
                      <w:lang w:eastAsia="zh-CN"/>
                    </w:rPr>
                    <w:t>/</w:t>
                  </w:r>
                  <w:r>
                    <w:rPr>
                      <w:rFonts w:eastAsiaTheme="minorEastAsia"/>
                      <w:bCs/>
                      <w:i/>
                      <w:iCs/>
                      <w:lang w:eastAsia="zh-CN"/>
                    </w:rPr>
                    <w:t xml:space="preserve"> </w:t>
                  </w:r>
                  <w:r>
                    <w:rPr>
                      <w:rFonts w:eastAsiaTheme="minorEastAsia" w:hint="eastAsia"/>
                      <w:bCs/>
                      <w:i/>
                      <w:iCs/>
                      <w:lang w:eastAsia="zh-CN"/>
                    </w:rPr>
                    <w:t>BLER</w:t>
                  </w:r>
                  <w:r>
                    <w:rPr>
                      <w:rFonts w:eastAsiaTheme="minorEastAsia"/>
                      <w:bCs/>
                      <w:i/>
                      <w:iCs/>
                      <w:lang w:eastAsia="zh-CN"/>
                    </w:rPr>
                    <w:t xml:space="preserve"> </w:t>
                  </w:r>
                  <w:r>
                    <w:rPr>
                      <w:rFonts w:eastAsiaTheme="minorEastAsia" w:hint="eastAsia"/>
                      <w:bCs/>
                      <w:i/>
                      <w:iCs/>
                      <w:lang w:eastAsia="zh-CN"/>
                    </w:rPr>
                    <w:t xml:space="preserve">(block error rate) that could guarantee </w:t>
                  </w:r>
                  <w:r>
                    <w:rPr>
                      <w:rFonts w:eastAsiaTheme="minorEastAsia"/>
                      <w:bCs/>
                      <w:i/>
                      <w:iCs/>
                      <w:lang w:eastAsia="zh-CN"/>
                    </w:rPr>
                    <w:t>corresponded</w:t>
                  </w:r>
                  <w:r>
                    <w:rPr>
                      <w:rFonts w:eastAsiaTheme="minorEastAsia" w:hint="eastAsia"/>
                      <w:bCs/>
                      <w:i/>
                      <w:iCs/>
                      <w:lang w:eastAsia="zh-CN"/>
                    </w:rPr>
                    <w:t xml:space="preserve"> service requirement. FFS the value of X, e.g., 20% TER, or 5% BER.</w:t>
                  </w:r>
                </w:p>
                <w:p w14:paraId="0840BC9D" w14:textId="77777777" w:rsidR="0090340F" w:rsidRDefault="0090340F">
                  <w:pPr>
                    <w:spacing w:line="288" w:lineRule="auto"/>
                    <w:rPr>
                      <w:rFonts w:eastAsiaTheme="minorEastAsia"/>
                      <w:bCs/>
                      <w:i/>
                      <w:iCs/>
                      <w:lang w:eastAsia="zh-CN"/>
                    </w:rPr>
                  </w:pPr>
                </w:p>
                <w:p w14:paraId="3690968C" w14:textId="77777777" w:rsidR="0090340F" w:rsidRDefault="001E6FF8">
                  <w:pPr>
                    <w:spacing w:line="288" w:lineRule="auto"/>
                    <w:rPr>
                      <w:bCs/>
                      <w:i/>
                      <w:iCs/>
                    </w:rPr>
                  </w:pPr>
                  <w:r>
                    <w:rPr>
                      <w:rFonts w:eastAsiaTheme="minorEastAsia" w:hint="eastAsia"/>
                      <w:bCs/>
                      <w:i/>
                      <w:iCs/>
                      <w:lang w:eastAsia="zh-CN"/>
                    </w:rPr>
                    <w:t xml:space="preserve">Y important tokens are selected for transmission that guarantee </w:t>
                  </w:r>
                  <w:r>
                    <w:rPr>
                      <w:rFonts w:eastAsiaTheme="minorEastAsia"/>
                      <w:bCs/>
                      <w:i/>
                      <w:iCs/>
                      <w:lang w:eastAsia="zh-CN"/>
                    </w:rPr>
                    <w:t>corresponded</w:t>
                  </w:r>
                  <w:r>
                    <w:rPr>
                      <w:rFonts w:eastAsiaTheme="minorEastAsia" w:hint="eastAsia"/>
                      <w:bCs/>
                      <w:i/>
                      <w:iCs/>
                      <w:lang w:eastAsia="zh-CN"/>
                    </w:rPr>
                    <w:t xml:space="preserve"> service requirement. FFS the value of Y, e.g., 25% tokens are selected based on their importance.</w:t>
                  </w:r>
                </w:p>
              </w:tc>
            </w:tr>
          </w:tbl>
          <w:p w14:paraId="7A366554" w14:textId="77777777" w:rsidR="0090340F" w:rsidRDefault="0090340F">
            <w:pPr>
              <w:spacing w:beforeLines="50" w:before="120" w:afterLines="50"/>
              <w:rPr>
                <w:b/>
                <w:bCs/>
                <w:i/>
                <w:iCs/>
                <w:sz w:val="20"/>
              </w:rPr>
            </w:pPr>
          </w:p>
        </w:tc>
      </w:tr>
      <w:tr w:rsidR="0090340F" w14:paraId="716C6053" w14:textId="77777777">
        <w:trPr>
          <w:trHeight w:val="3592"/>
        </w:trPr>
        <w:tc>
          <w:tcPr>
            <w:tcW w:w="1418" w:type="dxa"/>
          </w:tcPr>
          <w:p w14:paraId="36C4DDC3" w14:textId="77777777" w:rsidR="0090340F" w:rsidRDefault="001E6FF8">
            <w:pPr>
              <w:rPr>
                <w:i/>
                <w:lang w:eastAsia="zh-CN"/>
              </w:rPr>
            </w:pPr>
            <w:r>
              <w:rPr>
                <w:i/>
                <w:lang w:eastAsia="zh-CN"/>
              </w:rPr>
              <w:lastRenderedPageBreak/>
              <w:t>NEC</w:t>
            </w:r>
          </w:p>
        </w:tc>
        <w:tc>
          <w:tcPr>
            <w:tcW w:w="10489" w:type="dxa"/>
          </w:tcPr>
          <w:p w14:paraId="397C5E01" w14:textId="77777777" w:rsidR="0090340F" w:rsidRDefault="001E6FF8">
            <w:pPr>
              <w:rPr>
                <w:i/>
              </w:rPr>
            </w:pPr>
            <w:r>
              <w:rPr>
                <w:bCs/>
                <w:i/>
              </w:rPr>
              <w:t xml:space="preserve">Proposal 5: For AI services, </w:t>
            </w:r>
            <w:r>
              <w:rPr>
                <w:b/>
                <w:bCs/>
                <w:i/>
              </w:rPr>
              <w:t>adopt a flexible traffic model that differentiates between bursty and streaming uplink prompts</w:t>
            </w:r>
            <w:r>
              <w:rPr>
                <w:bCs/>
                <w:i/>
              </w:rPr>
              <w:t>, defined by the following parameters:</w:t>
            </w:r>
          </w:p>
          <w:p w14:paraId="732F0FDF" w14:textId="77777777" w:rsidR="0090340F" w:rsidRDefault="001E6FF8">
            <w:pPr>
              <w:numPr>
                <w:ilvl w:val="0"/>
                <w:numId w:val="31"/>
              </w:numPr>
              <w:autoSpaceDE/>
              <w:autoSpaceDN/>
              <w:adjustRightInd/>
              <w:snapToGrid/>
              <w:spacing w:before="120"/>
              <w:jc w:val="left"/>
              <w:rPr>
                <w:i/>
              </w:rPr>
            </w:pPr>
            <w:r>
              <w:rPr>
                <w:bCs/>
                <w:i/>
              </w:rPr>
              <w:t>Uplink Traffic Profile, configured as either:</w:t>
            </w:r>
          </w:p>
          <w:p w14:paraId="6F80D119" w14:textId="77777777" w:rsidR="0090340F" w:rsidRDefault="001E6FF8">
            <w:pPr>
              <w:numPr>
                <w:ilvl w:val="1"/>
                <w:numId w:val="31"/>
              </w:numPr>
              <w:autoSpaceDE/>
              <w:autoSpaceDN/>
              <w:adjustRightInd/>
              <w:snapToGrid/>
              <w:spacing w:before="120"/>
              <w:jc w:val="left"/>
              <w:rPr>
                <w:bCs/>
                <w:i/>
              </w:rPr>
            </w:pPr>
            <w:r>
              <w:rPr>
                <w:bCs/>
                <w:i/>
              </w:rPr>
              <w:t>For bursty inputs (e.g., text, images): An Uplink Prompt Size.</w:t>
            </w:r>
          </w:p>
          <w:p w14:paraId="3BE2AC49" w14:textId="77777777" w:rsidR="0090340F" w:rsidRDefault="001E6FF8">
            <w:pPr>
              <w:numPr>
                <w:ilvl w:val="1"/>
                <w:numId w:val="31"/>
              </w:numPr>
              <w:autoSpaceDE/>
              <w:autoSpaceDN/>
              <w:adjustRightInd/>
              <w:snapToGrid/>
              <w:spacing w:before="120"/>
              <w:jc w:val="left"/>
              <w:rPr>
                <w:bCs/>
                <w:i/>
              </w:rPr>
            </w:pPr>
            <w:r>
              <w:rPr>
                <w:bCs/>
                <w:i/>
              </w:rPr>
              <w:t>For streaming inputs (e.g., real-time video): An Uplink Service Data Rate with periodic packet generation.</w:t>
            </w:r>
          </w:p>
          <w:p w14:paraId="01F83E45" w14:textId="77777777" w:rsidR="0090340F" w:rsidRDefault="001E6FF8">
            <w:pPr>
              <w:numPr>
                <w:ilvl w:val="0"/>
                <w:numId w:val="31"/>
              </w:numPr>
              <w:autoSpaceDE/>
              <w:autoSpaceDN/>
              <w:adjustRightInd/>
              <w:snapToGrid/>
              <w:spacing w:before="120"/>
              <w:jc w:val="left"/>
              <w:rPr>
                <w:b/>
                <w:i/>
              </w:rPr>
            </w:pPr>
            <w:r>
              <w:rPr>
                <w:b/>
                <w:bCs/>
                <w:i/>
              </w:rPr>
              <w:t>Token Generation Rate</w:t>
            </w:r>
            <w:r>
              <w:rPr>
                <w:b/>
                <w:i/>
              </w:rPr>
              <w:t xml:space="preserve"> </w:t>
            </w:r>
            <w:r>
              <w:rPr>
                <w:b/>
                <w:bCs/>
                <w:i/>
              </w:rPr>
              <w:t>(downlink).</w:t>
            </w:r>
          </w:p>
          <w:p w14:paraId="2B799710" w14:textId="77777777" w:rsidR="0090340F" w:rsidRDefault="001E6FF8">
            <w:pPr>
              <w:numPr>
                <w:ilvl w:val="0"/>
                <w:numId w:val="31"/>
              </w:numPr>
              <w:autoSpaceDE/>
              <w:autoSpaceDN/>
              <w:adjustRightInd/>
              <w:snapToGrid/>
              <w:spacing w:before="120"/>
              <w:jc w:val="left"/>
              <w:rPr>
                <w:i/>
              </w:rPr>
            </w:pPr>
            <w:r>
              <w:rPr>
                <w:b/>
                <w:bCs/>
                <w:i/>
              </w:rPr>
              <w:t>Token Size</w:t>
            </w:r>
            <w:r>
              <w:rPr>
                <w:i/>
              </w:rPr>
              <w:t>.</w:t>
            </w:r>
          </w:p>
          <w:p w14:paraId="72A50AEB" w14:textId="77777777" w:rsidR="0090340F" w:rsidRDefault="001E6FF8">
            <w:pPr>
              <w:numPr>
                <w:ilvl w:val="0"/>
                <w:numId w:val="31"/>
              </w:numPr>
              <w:autoSpaceDE/>
              <w:autoSpaceDN/>
              <w:adjustRightInd/>
              <w:snapToGrid/>
              <w:spacing w:before="120"/>
              <w:jc w:val="left"/>
              <w:rPr>
                <w:i/>
              </w:rPr>
            </w:pPr>
            <w:r>
              <w:rPr>
                <w:b/>
                <w:bCs/>
                <w:i/>
              </w:rPr>
              <w:t>Token Success Rate</w:t>
            </w:r>
            <w:r>
              <w:rPr>
                <w:i/>
              </w:rPr>
              <w:t>.</w:t>
            </w:r>
          </w:p>
          <w:p w14:paraId="40A0BC80" w14:textId="77777777" w:rsidR="0090340F" w:rsidRDefault="001E6FF8">
            <w:pPr>
              <w:numPr>
                <w:ilvl w:val="0"/>
                <w:numId w:val="31"/>
              </w:numPr>
              <w:autoSpaceDE/>
              <w:autoSpaceDN/>
              <w:adjustRightInd/>
              <w:snapToGrid/>
              <w:spacing w:before="120"/>
              <w:jc w:val="left"/>
              <w:rPr>
                <w:i/>
              </w:rPr>
            </w:pPr>
            <w:r>
              <w:rPr>
                <w:b/>
                <w:bCs/>
                <w:i/>
              </w:rPr>
              <w:t>E2E Delay Budget</w:t>
            </w:r>
            <w:r>
              <w:rPr>
                <w:i/>
              </w:rPr>
              <w:t>.</w:t>
            </w:r>
          </w:p>
        </w:tc>
      </w:tr>
      <w:tr w:rsidR="0090340F" w14:paraId="569BB97B" w14:textId="77777777">
        <w:trPr>
          <w:trHeight w:val="598"/>
        </w:trPr>
        <w:tc>
          <w:tcPr>
            <w:tcW w:w="1418" w:type="dxa"/>
          </w:tcPr>
          <w:p w14:paraId="65B84A95" w14:textId="77777777" w:rsidR="0090340F" w:rsidRDefault="001E6FF8">
            <w:pPr>
              <w:rPr>
                <w:i/>
                <w:lang w:eastAsia="zh-CN"/>
              </w:rPr>
            </w:pPr>
            <w:r>
              <w:rPr>
                <w:i/>
                <w:lang w:eastAsia="zh-CN"/>
              </w:rPr>
              <w:t>NVIDIA</w:t>
            </w:r>
          </w:p>
        </w:tc>
        <w:tc>
          <w:tcPr>
            <w:tcW w:w="10489" w:type="dxa"/>
          </w:tcPr>
          <w:p w14:paraId="6A122ED6" w14:textId="77777777" w:rsidR="0090340F" w:rsidRDefault="001E6FF8">
            <w:pPr>
              <w:rPr>
                <w:bCs/>
                <w:i/>
              </w:rPr>
            </w:pPr>
            <w:r>
              <w:rPr>
                <w:bCs/>
                <w:i/>
                <w:iCs/>
              </w:rPr>
              <w:t xml:space="preserve">Proposal 2: </w:t>
            </w:r>
            <w:r>
              <w:rPr>
                <w:b/>
                <w:bCs/>
                <w:i/>
                <w:iCs/>
              </w:rPr>
              <w:t>Study traffic models for performance evaluation during 6GR study taking into consideration the unique characteristics of UL-heavy immersive and AI applications related traffic</w:t>
            </w:r>
            <w:r>
              <w:rPr>
                <w:bCs/>
                <w:i/>
                <w:iCs/>
              </w:rPr>
              <w:t>.</w:t>
            </w:r>
          </w:p>
        </w:tc>
      </w:tr>
      <w:tr w:rsidR="0090340F" w14:paraId="2AF28B0E" w14:textId="77777777">
        <w:trPr>
          <w:trHeight w:val="598"/>
        </w:trPr>
        <w:tc>
          <w:tcPr>
            <w:tcW w:w="1418" w:type="dxa"/>
          </w:tcPr>
          <w:p w14:paraId="2F27998C" w14:textId="77777777" w:rsidR="0090340F" w:rsidRDefault="001E6FF8">
            <w:pPr>
              <w:rPr>
                <w:i/>
                <w:lang w:eastAsia="zh-CN"/>
              </w:rPr>
            </w:pPr>
            <w:r>
              <w:rPr>
                <w:i/>
                <w:lang w:eastAsia="zh-CN"/>
              </w:rPr>
              <w:lastRenderedPageBreak/>
              <w:t>Ofinno</w:t>
            </w:r>
          </w:p>
        </w:tc>
        <w:tc>
          <w:tcPr>
            <w:tcW w:w="10489" w:type="dxa"/>
          </w:tcPr>
          <w:p w14:paraId="1D3A5EFC" w14:textId="77777777" w:rsidR="0090340F" w:rsidRDefault="001E6FF8">
            <w:pPr>
              <w:spacing w:before="240"/>
              <w:rPr>
                <w:bCs/>
                <w:i/>
              </w:rPr>
            </w:pPr>
            <w:r>
              <w:rPr>
                <w:bCs/>
                <w:i/>
              </w:rPr>
              <w:t xml:space="preserve">Proposal 16: </w:t>
            </w:r>
            <w:r>
              <w:rPr>
                <w:b/>
                <w:bCs/>
                <w:i/>
              </w:rPr>
              <w:t>New traffic model to evaluate AI/ML related use cases is needed</w:t>
            </w:r>
            <w:r>
              <w:rPr>
                <w:bCs/>
                <w:i/>
              </w:rPr>
              <w:t xml:space="preserve">. </w:t>
            </w:r>
          </w:p>
          <w:p w14:paraId="635ABC31" w14:textId="77777777" w:rsidR="0090340F" w:rsidRDefault="001E6FF8">
            <w:pPr>
              <w:spacing w:before="240"/>
              <w:rPr>
                <w:bCs/>
                <w:i/>
              </w:rPr>
            </w:pPr>
            <w:r>
              <w:rPr>
                <w:bCs/>
                <w:i/>
              </w:rPr>
              <w:t xml:space="preserve">Proposal 17: New traffic model for AI/ML related use cases is studied under agenda item 11.6. </w:t>
            </w:r>
          </w:p>
        </w:tc>
      </w:tr>
      <w:tr w:rsidR="0090340F" w14:paraId="694CE8E8" w14:textId="77777777">
        <w:trPr>
          <w:trHeight w:val="598"/>
        </w:trPr>
        <w:tc>
          <w:tcPr>
            <w:tcW w:w="1418" w:type="dxa"/>
          </w:tcPr>
          <w:p w14:paraId="35CD571A" w14:textId="77777777" w:rsidR="0090340F" w:rsidRDefault="001E6FF8">
            <w:pPr>
              <w:rPr>
                <w:i/>
                <w:lang w:eastAsia="zh-CN"/>
              </w:rPr>
            </w:pPr>
            <w:r>
              <w:rPr>
                <w:i/>
                <w:lang w:eastAsia="zh-CN"/>
              </w:rPr>
              <w:t>Google</w:t>
            </w:r>
          </w:p>
        </w:tc>
        <w:tc>
          <w:tcPr>
            <w:tcW w:w="10489" w:type="dxa"/>
          </w:tcPr>
          <w:p w14:paraId="21935112" w14:textId="77777777" w:rsidR="0090340F" w:rsidRDefault="001E6FF8">
            <w:pPr>
              <w:spacing w:before="240"/>
              <w:rPr>
                <w:bCs/>
                <w:i/>
                <w:lang w:val="en-GB"/>
              </w:rPr>
            </w:pPr>
            <w:r>
              <w:rPr>
                <w:bCs/>
                <w:i/>
                <w:lang w:val="en-GB"/>
              </w:rPr>
              <w:t>Proposal 1:</w:t>
            </w:r>
            <w:r>
              <w:rPr>
                <w:bCs/>
                <w:i/>
                <w:lang w:val="en-GB"/>
              </w:rPr>
              <w:tab/>
            </w:r>
            <w:r>
              <w:rPr>
                <w:b/>
                <w:bCs/>
                <w:i/>
                <w:lang w:val="en-GB"/>
              </w:rPr>
              <w:t>Adopt the token-streamlined traffic model as the baseline for evaluating AI-specific use cases</w:t>
            </w:r>
            <w:r>
              <w:rPr>
                <w:bCs/>
                <w:i/>
                <w:lang w:val="en-GB"/>
              </w:rPr>
              <w:t>.</w:t>
            </w:r>
          </w:p>
          <w:p w14:paraId="2B99E41A" w14:textId="77777777" w:rsidR="0090340F" w:rsidRDefault="001E6FF8">
            <w:pPr>
              <w:spacing w:before="240"/>
              <w:rPr>
                <w:bCs/>
                <w:i/>
                <w:lang w:val="en-GB"/>
              </w:rPr>
            </w:pPr>
            <w:r>
              <w:rPr>
                <w:bCs/>
                <w:i/>
                <w:lang w:val="en-GB"/>
              </w:rPr>
              <w:t>Proposal 2:</w:t>
            </w:r>
            <w:r>
              <w:rPr>
                <w:bCs/>
                <w:i/>
                <w:lang w:val="en-GB"/>
              </w:rPr>
              <w:tab/>
            </w:r>
            <w:r>
              <w:rPr>
                <w:b/>
                <w:bCs/>
                <w:i/>
                <w:lang w:val="en-GB"/>
              </w:rPr>
              <w:t>GenAI traffic properties as agreed in SA1/TR 22.870 can be used as baseline for token-streamlined traffic model in RAN1</w:t>
            </w:r>
            <w:r>
              <w:rPr>
                <w:bCs/>
                <w:i/>
                <w:lang w:val="en-GB"/>
              </w:rPr>
              <w:t>.</w:t>
            </w:r>
          </w:p>
          <w:p w14:paraId="49D074A3" w14:textId="77777777" w:rsidR="0090340F" w:rsidRDefault="001E6FF8">
            <w:pPr>
              <w:spacing w:before="240"/>
              <w:rPr>
                <w:bCs/>
                <w:i/>
                <w:lang w:val="en-GB"/>
              </w:rPr>
            </w:pPr>
            <w:r>
              <w:rPr>
                <w:bCs/>
                <w:i/>
                <w:lang w:val="en-GB"/>
              </w:rPr>
              <w:t>Proposal 3:</w:t>
            </w:r>
            <w:r>
              <w:rPr>
                <w:bCs/>
                <w:i/>
                <w:lang w:val="en-GB"/>
              </w:rPr>
              <w:tab/>
              <w:t>Support 1% target BLER for CQI reporting in evaluations for AI traffic.</w:t>
            </w:r>
          </w:p>
          <w:p w14:paraId="5D177E16" w14:textId="77777777" w:rsidR="0090340F" w:rsidRDefault="001E6FF8">
            <w:pPr>
              <w:spacing w:before="240"/>
              <w:rPr>
                <w:bCs/>
                <w:i/>
                <w:lang w:val="en-GB"/>
              </w:rPr>
            </w:pPr>
            <w:r>
              <w:rPr>
                <w:bCs/>
                <w:i/>
                <w:lang w:val="en-GB"/>
              </w:rPr>
              <w:t>Proposal 4:</w:t>
            </w:r>
            <w:r>
              <w:rPr>
                <w:bCs/>
                <w:i/>
                <w:lang w:val="en-GB"/>
              </w:rPr>
              <w:tab/>
            </w:r>
            <w:r>
              <w:rPr>
                <w:b/>
                <w:bCs/>
                <w:i/>
                <w:lang w:val="en-GB"/>
              </w:rPr>
              <w:t>Support a max allowed latency for a burst (e.g., 20 ms) as key target metric for AI traffic</w:t>
            </w:r>
            <w:r>
              <w:rPr>
                <w:bCs/>
                <w:i/>
                <w:lang w:val="en-GB"/>
              </w:rPr>
              <w:t>.</w:t>
            </w:r>
          </w:p>
        </w:tc>
      </w:tr>
      <w:tr w:rsidR="0090340F" w14:paraId="58DB06DA" w14:textId="77777777">
        <w:trPr>
          <w:trHeight w:val="598"/>
        </w:trPr>
        <w:tc>
          <w:tcPr>
            <w:tcW w:w="1418" w:type="dxa"/>
          </w:tcPr>
          <w:p w14:paraId="46900118" w14:textId="77777777" w:rsidR="0090340F" w:rsidRDefault="001E6FF8">
            <w:pPr>
              <w:rPr>
                <w:i/>
                <w:lang w:eastAsia="zh-CN"/>
              </w:rPr>
            </w:pPr>
            <w:r>
              <w:rPr>
                <w:i/>
                <w:lang w:eastAsia="zh-CN"/>
              </w:rPr>
              <w:t>Qualcomm</w:t>
            </w:r>
          </w:p>
        </w:tc>
        <w:tc>
          <w:tcPr>
            <w:tcW w:w="10489" w:type="dxa"/>
          </w:tcPr>
          <w:p w14:paraId="1D86D661" w14:textId="77777777" w:rsidR="0090340F" w:rsidRDefault="001E6FF8">
            <w:pPr>
              <w:spacing w:before="240"/>
              <w:rPr>
                <w:bCs/>
                <w:i/>
              </w:rPr>
            </w:pPr>
            <w:r>
              <w:rPr>
                <w:bCs/>
                <w:i/>
              </w:rPr>
              <w:t xml:space="preserve">Proposal 8: </w:t>
            </w:r>
            <w:r>
              <w:rPr>
                <w:b/>
                <w:bCs/>
                <w:i/>
              </w:rPr>
              <w:t>For 6GR evaluation of the new use cases or services, e.g., AI/ML services, immersive communication services, study whether it can be based on extending the existing FTP or XR traffic models</w:t>
            </w:r>
            <w:r>
              <w:rPr>
                <w:bCs/>
                <w:i/>
              </w:rPr>
              <w:t>.</w:t>
            </w:r>
          </w:p>
        </w:tc>
      </w:tr>
      <w:tr w:rsidR="0090340F" w14:paraId="7572DA05" w14:textId="77777777">
        <w:trPr>
          <w:trHeight w:val="598"/>
        </w:trPr>
        <w:tc>
          <w:tcPr>
            <w:tcW w:w="1418" w:type="dxa"/>
          </w:tcPr>
          <w:p w14:paraId="65A2BB33" w14:textId="77777777" w:rsidR="0090340F" w:rsidRDefault="001E6FF8">
            <w:pPr>
              <w:rPr>
                <w:i/>
                <w:lang w:eastAsia="zh-CN"/>
              </w:rPr>
            </w:pPr>
            <w:r>
              <w:rPr>
                <w:i/>
                <w:lang w:eastAsia="zh-CN"/>
              </w:rPr>
              <w:t>Intel</w:t>
            </w:r>
          </w:p>
        </w:tc>
        <w:tc>
          <w:tcPr>
            <w:tcW w:w="10489" w:type="dxa"/>
          </w:tcPr>
          <w:p w14:paraId="2EF483D9" w14:textId="77777777" w:rsidR="0090340F" w:rsidRDefault="001E6FF8">
            <w:pPr>
              <w:rPr>
                <w:i/>
                <w:lang w:val="en-IE" w:eastAsia="zh-CN"/>
              </w:rPr>
            </w:pPr>
            <w:r>
              <w:rPr>
                <w:i/>
                <w:lang w:val="en-IE" w:eastAsia="zh-CN"/>
              </w:rPr>
              <w:t xml:space="preserve">- We are </w:t>
            </w:r>
            <w:r>
              <w:rPr>
                <w:b/>
                <w:i/>
                <w:lang w:val="en-IE" w:eastAsia="zh-CN"/>
              </w:rPr>
              <w:t>open to consideration</w:t>
            </w:r>
            <w:r>
              <w:rPr>
                <w:i/>
                <w:lang w:val="en-IE" w:eastAsia="zh-CN"/>
              </w:rPr>
              <w:t xml:space="preserve"> of new traffic models to cover new use cases.</w:t>
            </w:r>
          </w:p>
        </w:tc>
      </w:tr>
      <w:tr w:rsidR="0090340F" w14:paraId="4FF70EDA" w14:textId="77777777">
        <w:trPr>
          <w:trHeight w:val="598"/>
        </w:trPr>
        <w:tc>
          <w:tcPr>
            <w:tcW w:w="1418" w:type="dxa"/>
          </w:tcPr>
          <w:p w14:paraId="5222E8E0" w14:textId="77777777" w:rsidR="0090340F" w:rsidRDefault="001E6FF8">
            <w:pPr>
              <w:rPr>
                <w:i/>
                <w:lang w:eastAsia="zh-CN"/>
              </w:rPr>
            </w:pPr>
            <w:r>
              <w:rPr>
                <w:i/>
                <w:lang w:eastAsia="zh-CN"/>
              </w:rPr>
              <w:t>AT&amp;T</w:t>
            </w:r>
          </w:p>
        </w:tc>
        <w:tc>
          <w:tcPr>
            <w:tcW w:w="10489" w:type="dxa"/>
          </w:tcPr>
          <w:p w14:paraId="204CCB58" w14:textId="77777777" w:rsidR="0090340F" w:rsidRDefault="001E6FF8">
            <w:pPr>
              <w:rPr>
                <w:i/>
                <w:lang w:val="en-IE" w:eastAsia="zh-CN"/>
              </w:rPr>
            </w:pPr>
            <w:r>
              <w:rPr>
                <w:i/>
                <w:lang w:val="en-IE" w:eastAsia="zh-CN"/>
              </w:rPr>
              <w:t xml:space="preserve">Proposal 7: For 6G evaluations, </w:t>
            </w:r>
            <w:r>
              <w:rPr>
                <w:b/>
                <w:i/>
                <w:lang w:val="en-IE" w:eastAsia="zh-CN"/>
              </w:rPr>
              <w:t>introduce a new traffic model for AI/ML traffic</w:t>
            </w:r>
            <w:r>
              <w:rPr>
                <w:i/>
                <w:lang w:val="en-IE" w:eastAsia="zh-CN"/>
              </w:rPr>
              <w:t xml:space="preserve">. </w:t>
            </w:r>
          </w:p>
          <w:p w14:paraId="3D21AD03" w14:textId="77777777" w:rsidR="0090340F" w:rsidRDefault="001E6FF8">
            <w:pPr>
              <w:rPr>
                <w:i/>
                <w:lang w:val="en-IE" w:eastAsia="zh-CN"/>
              </w:rPr>
            </w:pPr>
            <w:r>
              <w:rPr>
                <w:i/>
                <w:lang w:val="en-IE" w:eastAsia="zh-CN"/>
              </w:rPr>
              <w:t>Note: Thrive to minimize modeling complexity for the new traffic model.</w:t>
            </w:r>
          </w:p>
        </w:tc>
      </w:tr>
    </w:tbl>
    <w:p w14:paraId="540194F7" w14:textId="77777777" w:rsidR="0090340F" w:rsidRDefault="0090340F">
      <w:pPr>
        <w:rPr>
          <w:lang w:eastAsia="zh-CN"/>
        </w:rPr>
      </w:pPr>
    </w:p>
    <w:p w14:paraId="5BBCA46A" w14:textId="77777777" w:rsidR="0090340F" w:rsidRDefault="001E6FF8">
      <w:pPr>
        <w:pStyle w:val="Heading3"/>
        <w:rPr>
          <w:lang w:eastAsia="zh-CN"/>
        </w:rPr>
      </w:pPr>
      <w:r>
        <w:rPr>
          <w:lang w:eastAsia="zh-CN"/>
        </w:rPr>
        <w:t>Discussions</w:t>
      </w:r>
    </w:p>
    <w:p w14:paraId="6EFC6ACB" w14:textId="77777777" w:rsidR="0090340F" w:rsidRDefault="001E6FF8">
      <w:pPr>
        <w:rPr>
          <w:lang w:eastAsia="zh-CN"/>
        </w:rPr>
      </w:pPr>
      <w:r>
        <w:rPr>
          <w:rFonts w:hint="eastAsia"/>
          <w:lang w:eastAsia="zh-CN"/>
        </w:rPr>
        <w:t>1</w:t>
      </w:r>
      <w:r>
        <w:rPr>
          <w:lang w:eastAsia="zh-CN"/>
        </w:rPr>
        <w:t xml:space="preserve">3 companies discussed the traffic model for AI/ML services. With the reference to the SA1 study report in TR22.870 for 6G use cases and service requirements for AI/ML and based on the contributions for this meeting, it seems consensus that the existing traffic models do not reflect the traffic characteristics of the AI/ML services and new traffic model is needed. </w:t>
      </w:r>
    </w:p>
    <w:p w14:paraId="6499EA5A" w14:textId="77777777" w:rsidR="0090340F" w:rsidRDefault="001E6FF8">
      <w:pPr>
        <w:rPr>
          <w:lang w:eastAsia="zh-CN"/>
        </w:rPr>
      </w:pPr>
      <w:r>
        <w:rPr>
          <w:b/>
          <w:lang w:eastAsia="zh-CN"/>
        </w:rPr>
        <w:t>The different views among the companies lie in</w:t>
      </w:r>
      <w:r>
        <w:rPr>
          <w:lang w:eastAsia="zh-CN"/>
        </w:rPr>
        <w:t>:</w:t>
      </w:r>
    </w:p>
    <w:p w14:paraId="7FC05B3A" w14:textId="77777777" w:rsidR="0090340F" w:rsidRDefault="001E6FF8">
      <w:pPr>
        <w:rPr>
          <w:lang w:eastAsia="zh-CN"/>
        </w:rPr>
      </w:pPr>
      <w:r>
        <w:rPr>
          <w:rFonts w:hint="eastAsia"/>
          <w:lang w:eastAsia="zh-CN"/>
        </w:rPr>
        <w:t xml:space="preserve">- </w:t>
      </w:r>
      <w:r>
        <w:rPr>
          <w:lang w:eastAsia="zh-CN"/>
        </w:rPr>
        <w:t xml:space="preserve">  </w:t>
      </w:r>
      <w:r>
        <w:rPr>
          <w:rFonts w:hint="eastAsia"/>
          <w:i/>
          <w:lang w:eastAsia="zh-CN"/>
        </w:rPr>
        <w:t>W</w:t>
      </w:r>
      <w:r>
        <w:rPr>
          <w:i/>
          <w:lang w:eastAsia="zh-CN"/>
        </w:rPr>
        <w:t>hat AL/ML services are concerned about</w:t>
      </w:r>
      <w:r>
        <w:rPr>
          <w:lang w:eastAsia="zh-CN"/>
        </w:rPr>
        <w:t xml:space="preserve">: </w:t>
      </w:r>
      <w:r>
        <w:rPr>
          <w:color w:val="0000FF"/>
          <w:lang w:eastAsia="zh-CN"/>
        </w:rPr>
        <w:t>7 companies (Nokia, CMCC, Huawei, OPPO, NEC, Google, AT&amp;T)</w:t>
      </w:r>
      <w:r>
        <w:rPr>
          <w:lang w:eastAsia="zh-CN"/>
        </w:rPr>
        <w:t xml:space="preserve"> explicitly mentioned the traffic model for token communication; </w:t>
      </w:r>
      <w:r>
        <w:rPr>
          <w:color w:val="0000FF"/>
          <w:lang w:eastAsia="zh-CN"/>
        </w:rPr>
        <w:t>2 companies (ZTE, NEC)</w:t>
      </w:r>
      <w:r>
        <w:rPr>
          <w:lang w:eastAsia="zh-CN"/>
        </w:rPr>
        <w:t xml:space="preserve"> discussed the traffic models for non-tokenized generative AI application and for model training/inference or mentioned uplink prompts. </w:t>
      </w:r>
      <w:r>
        <w:rPr>
          <w:color w:val="0000FF"/>
          <w:lang w:eastAsia="zh-CN"/>
        </w:rPr>
        <w:t>5 companies (Futurewei, NVIDIA, Ofinno, Qualcomm, Intel)</w:t>
      </w:r>
      <w:r>
        <w:rPr>
          <w:lang w:eastAsia="zh-CN"/>
        </w:rPr>
        <w:t xml:space="preserve"> just mentioned the model for AI/ML generally. </w:t>
      </w:r>
    </w:p>
    <w:p w14:paraId="1178CCCA" w14:textId="77777777" w:rsidR="0090340F" w:rsidRDefault="001E6FF8">
      <w:pPr>
        <w:rPr>
          <w:lang w:eastAsia="zh-CN"/>
        </w:rPr>
      </w:pPr>
      <w:r>
        <w:rPr>
          <w:rFonts w:hint="eastAsia"/>
          <w:lang w:eastAsia="zh-CN"/>
        </w:rPr>
        <w:t>-</w:t>
      </w:r>
      <w:r>
        <w:rPr>
          <w:lang w:eastAsia="zh-CN"/>
        </w:rPr>
        <w:t xml:space="preserve">    </w:t>
      </w:r>
      <w:r>
        <w:rPr>
          <w:i/>
          <w:lang w:eastAsia="zh-CN"/>
        </w:rPr>
        <w:t>What level of details on the token traffic model</w:t>
      </w:r>
      <w:r>
        <w:rPr>
          <w:lang w:eastAsia="zh-CN"/>
        </w:rPr>
        <w:t xml:space="preserve">: </w:t>
      </w:r>
      <w:r>
        <w:rPr>
          <w:color w:val="0000FF"/>
          <w:lang w:eastAsia="zh-CN"/>
        </w:rPr>
        <w:t>5 companies (CMCC, Huawei, OPPO, NEC, Google)</w:t>
      </w:r>
      <w:r>
        <w:rPr>
          <w:lang w:eastAsia="zh-CN"/>
        </w:rPr>
        <w:t xml:space="preserve"> are generally supportive for defining a token traffic model. </w:t>
      </w:r>
      <w:r>
        <w:rPr>
          <w:color w:val="0000FF"/>
          <w:lang w:eastAsia="zh-CN"/>
        </w:rPr>
        <w:t>4 companies (Huawei, OPPO, NEC, Google)</w:t>
      </w:r>
      <w:r>
        <w:rPr>
          <w:lang w:eastAsia="zh-CN"/>
        </w:rPr>
        <w:t xml:space="preserve"> mentioned the token traffic model are characterized by some parameters (e.g., token size, token arrival rate, token success rate, delay budget, etc). </w:t>
      </w:r>
      <w:r>
        <w:rPr>
          <w:color w:val="0000FF"/>
          <w:lang w:eastAsia="zh-CN"/>
        </w:rPr>
        <w:t>2 companies (Huawei, OPPO)</w:t>
      </w:r>
      <w:r>
        <w:rPr>
          <w:lang w:eastAsia="zh-CN"/>
        </w:rPr>
        <w:t xml:space="preserve"> elaborated the detailed values for the parameterized token traffic model. </w:t>
      </w:r>
      <w:r>
        <w:rPr>
          <w:color w:val="0000FF"/>
          <w:lang w:eastAsia="zh-CN"/>
        </w:rPr>
        <w:t>1 company (ZTE)</w:t>
      </w:r>
      <w:r>
        <w:rPr>
          <w:lang w:eastAsia="zh-CN"/>
        </w:rPr>
        <w:t xml:space="preserve"> provided detailed parameterized traffic model for non-tokenized generative AI application and for model training/inference.</w:t>
      </w:r>
    </w:p>
    <w:p w14:paraId="625519A7" w14:textId="77777777" w:rsidR="0090340F" w:rsidRDefault="001E6FF8">
      <w:pPr>
        <w:rPr>
          <w:lang w:eastAsia="zh-CN"/>
        </w:rPr>
      </w:pPr>
      <w:r>
        <w:rPr>
          <w:rFonts w:hint="eastAsia"/>
          <w:lang w:eastAsia="zh-CN"/>
        </w:rPr>
        <w:t>-</w:t>
      </w:r>
      <w:r>
        <w:rPr>
          <w:lang w:eastAsia="zh-CN"/>
        </w:rPr>
        <w:t xml:space="preserve">   </w:t>
      </w:r>
      <w:r>
        <w:rPr>
          <w:i/>
          <w:lang w:eastAsia="zh-CN"/>
        </w:rPr>
        <w:t>Whether other WG should be involved/consulted for defining the traffic model</w:t>
      </w:r>
      <w:r>
        <w:rPr>
          <w:lang w:eastAsia="zh-CN"/>
        </w:rPr>
        <w:t xml:space="preserve">: </w:t>
      </w:r>
      <w:r>
        <w:rPr>
          <w:color w:val="0000FF"/>
          <w:lang w:eastAsia="zh-CN"/>
        </w:rPr>
        <w:t>1 company (Nokia)</w:t>
      </w:r>
      <w:r>
        <w:rPr>
          <w:lang w:eastAsia="zh-CN"/>
        </w:rPr>
        <w:t xml:space="preserve"> mentioned SA4 should be triggered for the study of the traffic model before agreeing on its use for evaluation. </w:t>
      </w:r>
    </w:p>
    <w:p w14:paraId="75C60550" w14:textId="77777777" w:rsidR="0090340F" w:rsidRDefault="001E6FF8">
      <w:pPr>
        <w:rPr>
          <w:lang w:eastAsia="zh-CN"/>
        </w:rPr>
      </w:pPr>
      <w:r>
        <w:rPr>
          <w:rFonts w:hint="eastAsia"/>
          <w:lang w:eastAsia="zh-CN"/>
        </w:rPr>
        <w:t>-</w:t>
      </w:r>
      <w:r>
        <w:rPr>
          <w:lang w:eastAsia="zh-CN"/>
        </w:rPr>
        <w:t xml:space="preserve">   </w:t>
      </w:r>
      <w:r>
        <w:rPr>
          <w:i/>
          <w:lang w:eastAsia="zh-CN"/>
        </w:rPr>
        <w:t xml:space="preserve">Which agenda (11.2 or 11.6) the traffic model for AI/ML should be discussed: </w:t>
      </w:r>
      <w:r>
        <w:rPr>
          <w:color w:val="0000FF"/>
          <w:lang w:eastAsia="zh-CN"/>
        </w:rPr>
        <w:t>2 companies (Futurewei, Ofinno)</w:t>
      </w:r>
      <w:r>
        <w:rPr>
          <w:lang w:eastAsia="zh-CN"/>
        </w:rPr>
        <w:t xml:space="preserve"> mentioned the model can be further discussed after relevant decision is made in AI 11.6 or the model is studied under AI 11.6. </w:t>
      </w:r>
    </w:p>
    <w:p w14:paraId="48C6D29C" w14:textId="77777777" w:rsidR="0090340F" w:rsidRDefault="0090340F">
      <w:pPr>
        <w:rPr>
          <w:lang w:eastAsia="zh-CN"/>
        </w:rPr>
      </w:pPr>
    </w:p>
    <w:p w14:paraId="0E8A90F4" w14:textId="77777777" w:rsidR="0090340F" w:rsidRDefault="001E6FF8">
      <w:pPr>
        <w:rPr>
          <w:b/>
          <w:lang w:eastAsia="zh-CN"/>
        </w:rPr>
      </w:pPr>
      <w:r>
        <w:rPr>
          <w:rFonts w:hint="eastAsia"/>
          <w:b/>
          <w:lang w:eastAsia="zh-CN"/>
        </w:rPr>
        <w:t>O</w:t>
      </w:r>
      <w:r>
        <w:rPr>
          <w:b/>
          <w:lang w:eastAsia="zh-CN"/>
        </w:rPr>
        <w:t>ther suggestions from companies</w:t>
      </w:r>
      <w:r>
        <w:rPr>
          <w:rFonts w:hint="eastAsia"/>
          <w:b/>
          <w:lang w:eastAsia="zh-CN"/>
        </w:rPr>
        <w:t>:</w:t>
      </w:r>
      <w:r>
        <w:rPr>
          <w:b/>
          <w:lang w:eastAsia="zh-CN"/>
        </w:rPr>
        <w:t xml:space="preserve"> </w:t>
      </w:r>
    </w:p>
    <w:p w14:paraId="74E791CA" w14:textId="77777777" w:rsidR="0090340F" w:rsidRDefault="001E6FF8">
      <w:pPr>
        <w:rPr>
          <w:lang w:eastAsia="zh-CN"/>
        </w:rPr>
      </w:pPr>
      <w:r>
        <w:rPr>
          <w:rFonts w:hint="eastAsia"/>
          <w:lang w:eastAsia="zh-CN"/>
        </w:rPr>
        <w:t xml:space="preserve">- </w:t>
      </w:r>
      <w:r>
        <w:rPr>
          <w:lang w:eastAsia="zh-CN"/>
        </w:rPr>
        <w:t xml:space="preserve">   Some company proposed to make the token-streamlined traffic model the baseline for evaluating AI-specific use cases.</w:t>
      </w:r>
    </w:p>
    <w:p w14:paraId="72D0F894" w14:textId="77777777" w:rsidR="0090340F" w:rsidRDefault="001E6FF8">
      <w:pPr>
        <w:rPr>
          <w:lang w:eastAsia="zh-CN"/>
        </w:rPr>
      </w:pPr>
      <w:r>
        <w:rPr>
          <w:rFonts w:hint="eastAsia"/>
          <w:lang w:eastAsia="zh-CN"/>
        </w:rPr>
        <w:t>-</w:t>
      </w:r>
      <w:r>
        <w:rPr>
          <w:lang w:eastAsia="zh-CN"/>
        </w:rPr>
        <w:t xml:space="preserve">    Some companies mentioned TR22.870 documented the use cases and the requirements so can be used to derive the traffic model. </w:t>
      </w:r>
    </w:p>
    <w:p w14:paraId="55DD2BE4" w14:textId="77777777" w:rsidR="0090340F" w:rsidRDefault="001E6FF8">
      <w:pPr>
        <w:rPr>
          <w:lang w:eastAsia="zh-CN"/>
        </w:rPr>
      </w:pPr>
      <w:r>
        <w:rPr>
          <w:rFonts w:hint="eastAsia"/>
          <w:lang w:eastAsia="zh-CN"/>
        </w:rPr>
        <w:t>-</w:t>
      </w:r>
      <w:r>
        <w:rPr>
          <w:lang w:eastAsia="zh-CN"/>
        </w:rPr>
        <w:t xml:space="preserve">    Some companies considered to extend the existing FTP-3 or XR traffic model for simplicity regarding how to model.</w:t>
      </w:r>
    </w:p>
    <w:p w14:paraId="20E9B9D9" w14:textId="77777777" w:rsidR="0090340F" w:rsidRDefault="001E6FF8">
      <w:pPr>
        <w:rPr>
          <w:lang w:eastAsia="zh-CN"/>
        </w:rPr>
      </w:pPr>
      <w:r>
        <w:rPr>
          <w:rFonts w:hint="eastAsia"/>
          <w:lang w:eastAsia="zh-CN"/>
        </w:rPr>
        <w:t>-</w:t>
      </w:r>
      <w:r>
        <w:rPr>
          <w:lang w:eastAsia="zh-CN"/>
        </w:rPr>
        <w:t xml:space="preserve">   Some company argued that there are no standardized ways for compression and transport of tokens, especially considering that different tokenized traffic behaviors heavily depend on the application-level coding, encapsulation, formats etc. In addition, </w:t>
      </w:r>
      <w:r>
        <w:t>SA4 has studied AI/ML for media applications (AI4Media) in Rel-19 and concluded that further study is needed for traffic characteristics of AI/ML data (conclusions in TR 26.927) so SA4 should be consulted before defining the traffic model in RAN1.</w:t>
      </w:r>
      <w:r>
        <w:rPr>
          <w:highlight w:val="yellow"/>
        </w:rPr>
        <w:t xml:space="preserve"> </w:t>
      </w:r>
      <w:r>
        <w:rPr>
          <w:i/>
          <w:highlight w:val="yellow"/>
        </w:rPr>
        <w:t xml:space="preserve">[Moderator’s note: SA4’s further study is on the data defined in the TR which comprise of AI/ML model data, Intermediate data, Inference </w:t>
      </w:r>
      <w:r>
        <w:rPr>
          <w:rFonts w:hint="eastAsia"/>
          <w:i/>
          <w:highlight w:val="yellow"/>
          <w:lang w:eastAsia="zh-CN"/>
        </w:rPr>
        <w:t>input</w:t>
      </w:r>
      <w:r>
        <w:rPr>
          <w:i/>
          <w:highlight w:val="yellow"/>
        </w:rPr>
        <w:t>/output data, training input/out data, etc, nothing to do with token?]</w:t>
      </w:r>
    </w:p>
    <w:p w14:paraId="418B8283" w14:textId="77777777" w:rsidR="0090340F" w:rsidRDefault="0090340F">
      <w:pPr>
        <w:rPr>
          <w:lang w:val="en-GB" w:eastAsia="zh-CN"/>
        </w:rPr>
      </w:pPr>
    </w:p>
    <w:p w14:paraId="201ABCC6" w14:textId="77777777" w:rsidR="0090340F" w:rsidRDefault="001E6FF8">
      <w:pPr>
        <w:rPr>
          <w:lang w:val="en-GB" w:eastAsia="zh-CN"/>
        </w:rPr>
      </w:pPr>
      <w:r>
        <w:rPr>
          <w:rFonts w:hint="eastAsia"/>
          <w:lang w:val="en-GB" w:eastAsia="zh-CN"/>
        </w:rPr>
        <w:t>W</w:t>
      </w:r>
      <w:r>
        <w:rPr>
          <w:lang w:val="en-GB" w:eastAsia="zh-CN"/>
        </w:rPr>
        <w:t>ith that and assuming agenda 11.2 will continue discussing the model, RAN1 discussions can start from the following aspects:</w:t>
      </w:r>
    </w:p>
    <w:p w14:paraId="3CC8C1F6" w14:textId="77777777" w:rsidR="0090340F" w:rsidRDefault="001E6FF8">
      <w:pPr>
        <w:rPr>
          <w:lang w:val="en-GB" w:eastAsia="zh-CN"/>
        </w:rPr>
      </w:pPr>
      <w:r>
        <w:rPr>
          <w:rFonts w:hint="eastAsia"/>
          <w:lang w:val="en-GB" w:eastAsia="zh-CN"/>
        </w:rPr>
        <w:t>-</w:t>
      </w:r>
      <w:r>
        <w:rPr>
          <w:lang w:val="en-GB" w:eastAsia="zh-CN"/>
        </w:rPr>
        <w:t xml:space="preserve">    </w:t>
      </w:r>
      <w:r>
        <w:rPr>
          <w:i/>
          <w:lang w:val="en-GB" w:eastAsia="zh-CN"/>
        </w:rPr>
        <w:t>Whether the new traffic model is needed for AI/ML</w:t>
      </w:r>
      <w:r>
        <w:rPr>
          <w:i/>
          <w:lang w:eastAsia="zh-CN"/>
        </w:rPr>
        <w:t xml:space="preserve"> services</w:t>
      </w:r>
      <w:r>
        <w:rPr>
          <w:i/>
          <w:lang w:val="en-GB" w:eastAsia="zh-CN"/>
        </w:rPr>
        <w:t>:</w:t>
      </w:r>
      <w:r>
        <w:rPr>
          <w:lang w:val="en-GB" w:eastAsia="zh-CN"/>
        </w:rPr>
        <w:t xml:space="preserve"> The answer should be positive based on the above summary</w:t>
      </w:r>
      <w:r>
        <w:rPr>
          <w:i/>
          <w:lang w:val="en-GB" w:eastAsia="zh-CN"/>
        </w:rPr>
        <w:t xml:space="preserve">. </w:t>
      </w:r>
    </w:p>
    <w:p w14:paraId="7CC5BF86" w14:textId="77777777" w:rsidR="0090340F" w:rsidRDefault="001E6FF8">
      <w:pPr>
        <w:rPr>
          <w:i/>
          <w:lang w:eastAsia="zh-CN"/>
        </w:rPr>
      </w:pPr>
      <w:r>
        <w:rPr>
          <w:rFonts w:hint="eastAsia"/>
          <w:lang w:val="en-GB" w:eastAsia="zh-CN"/>
        </w:rPr>
        <w:lastRenderedPageBreak/>
        <w:t>-</w:t>
      </w:r>
      <w:r>
        <w:rPr>
          <w:rFonts w:hint="eastAsia"/>
          <w:lang w:eastAsia="zh-CN"/>
        </w:rPr>
        <w:t xml:space="preserve"> </w:t>
      </w:r>
      <w:r>
        <w:rPr>
          <w:lang w:eastAsia="zh-CN"/>
        </w:rPr>
        <w:t xml:space="preserve">   </w:t>
      </w:r>
      <w:r>
        <w:rPr>
          <w:i/>
          <w:lang w:eastAsia="zh-CN"/>
        </w:rPr>
        <w:t>How many traffic models are needed for AI/ML services</w:t>
      </w:r>
      <w:r>
        <w:rPr>
          <w:lang w:eastAsia="zh-CN"/>
        </w:rPr>
        <w:t xml:space="preserve">, </w:t>
      </w:r>
      <w:r>
        <w:rPr>
          <w:i/>
          <w:lang w:eastAsia="zh-CN"/>
        </w:rPr>
        <w:t>e.g., one for tokenized and the other for non-tokenized for GenAI services? One traffic model for AI/ML model training/inference?</w:t>
      </w:r>
    </w:p>
    <w:p w14:paraId="49516A9F" w14:textId="77777777" w:rsidR="0090340F" w:rsidRDefault="001E6FF8">
      <w:pPr>
        <w:rPr>
          <w:i/>
          <w:lang w:eastAsia="zh-CN"/>
        </w:rPr>
      </w:pPr>
      <w:r>
        <w:rPr>
          <w:rFonts w:hint="eastAsia"/>
          <w:i/>
          <w:lang w:eastAsia="zh-CN"/>
        </w:rPr>
        <w:t>-</w:t>
      </w:r>
      <w:r>
        <w:rPr>
          <w:i/>
          <w:lang w:eastAsia="zh-CN"/>
        </w:rPr>
        <w:t xml:space="preserve">  Whether RAN1 can define the traffic model(s)? For instance, </w:t>
      </w:r>
      <w:r>
        <w:rPr>
          <w:rFonts w:hint="eastAsia"/>
          <w:i/>
          <w:lang w:eastAsia="zh-CN"/>
        </w:rPr>
        <w:t>sta</w:t>
      </w:r>
      <w:r>
        <w:rPr>
          <w:i/>
          <w:lang w:eastAsia="zh-CN"/>
        </w:rPr>
        <w:t>rt from deriving the necessary parameters based on the services requirements in TR22.870?</w:t>
      </w:r>
    </w:p>
    <w:p w14:paraId="537421D0" w14:textId="77777777" w:rsidR="0090340F" w:rsidRDefault="0090340F">
      <w:pPr>
        <w:rPr>
          <w:lang w:eastAsia="zh-CN"/>
        </w:rPr>
      </w:pPr>
    </w:p>
    <w:p w14:paraId="2942106A" w14:textId="77777777" w:rsidR="0090340F" w:rsidRDefault="001E6FF8">
      <w:pPr>
        <w:rPr>
          <w:b/>
          <w:sz w:val="24"/>
          <w:lang w:eastAsia="zh-CN"/>
        </w:rPr>
      </w:pPr>
      <w:r>
        <w:rPr>
          <w:b/>
          <w:sz w:val="24"/>
          <w:highlight w:val="cyan"/>
          <w:lang w:eastAsia="zh-CN"/>
        </w:rPr>
        <w:t>Round-1 Discussion:</w:t>
      </w:r>
    </w:p>
    <w:p w14:paraId="667C82E7" w14:textId="77777777" w:rsidR="0090340F" w:rsidRDefault="001E6FF8">
      <w:pPr>
        <w:rPr>
          <w:lang w:eastAsia="zh-CN"/>
        </w:rPr>
      </w:pPr>
      <w:r>
        <w:rPr>
          <w:rFonts w:hint="eastAsia"/>
          <w:lang w:eastAsia="zh-CN"/>
        </w:rPr>
        <w:t>T</w:t>
      </w:r>
      <w:r>
        <w:rPr>
          <w:lang w:eastAsia="zh-CN"/>
        </w:rPr>
        <w:t xml:space="preserve">he new traffic model(s) for AI/ML will be needed. </w:t>
      </w:r>
      <w:r>
        <w:rPr>
          <w:rFonts w:hint="eastAsia"/>
          <w:lang w:eastAsia="zh-CN"/>
        </w:rPr>
        <w:t>The</w:t>
      </w:r>
      <w:r>
        <w:rPr>
          <w:lang w:eastAsia="zh-CN"/>
        </w:rPr>
        <w:t xml:space="preserve"> questions are how many models are needed and how to set the models. </w:t>
      </w:r>
    </w:p>
    <w:p w14:paraId="51B6D44C" w14:textId="77777777" w:rsidR="0090340F" w:rsidRDefault="001E6FF8">
      <w:pPr>
        <w:rPr>
          <w:lang w:eastAsia="zh-CN"/>
        </w:rPr>
      </w:pPr>
      <w:r>
        <w:rPr>
          <w:lang w:eastAsia="zh-CN"/>
        </w:rPr>
        <w:t xml:space="preserve">(FL1) </w:t>
      </w:r>
      <w:r>
        <w:rPr>
          <w:rFonts w:hint="eastAsia"/>
          <w:lang w:eastAsia="zh-CN"/>
        </w:rPr>
        <w:t>Q</w:t>
      </w:r>
      <w:r>
        <w:rPr>
          <w:lang w:eastAsia="zh-CN"/>
        </w:rPr>
        <w:t xml:space="preserve">uestion 1: </w:t>
      </w:r>
    </w:p>
    <w:p w14:paraId="6DFB5587" w14:textId="77777777" w:rsidR="0090340F" w:rsidRDefault="001E6FF8">
      <w:pPr>
        <w:rPr>
          <w:i/>
          <w:lang w:eastAsia="zh-CN"/>
        </w:rPr>
      </w:pPr>
      <w:r>
        <w:rPr>
          <w:i/>
          <w:lang w:eastAsia="zh-CN"/>
        </w:rPr>
        <w:t>How many traffic models are needed for AI/ML services</w:t>
      </w:r>
      <w:r>
        <w:rPr>
          <w:lang w:eastAsia="zh-CN"/>
        </w:rPr>
        <w:t xml:space="preserve">, </w:t>
      </w:r>
      <w:r>
        <w:rPr>
          <w:i/>
          <w:lang w:eastAsia="zh-CN"/>
        </w:rPr>
        <w:t>e.g., one for tokenized and the other for non-tokenized for GenAI services? One traffic model for AI/ML model training/inference? For example, study to define traffic model(s) that could be used for 6GR AI/ML services performance evaluations,</w:t>
      </w:r>
    </w:p>
    <w:p w14:paraId="5E0D07CA" w14:textId="77777777" w:rsidR="0090340F" w:rsidRDefault="001E6FF8">
      <w:pPr>
        <w:pStyle w:val="ListParagraph"/>
        <w:numPr>
          <w:ilvl w:val="0"/>
          <w:numId w:val="32"/>
        </w:numPr>
        <w:snapToGrid w:val="0"/>
        <w:spacing w:after="120"/>
        <w:contextualSpacing w:val="0"/>
        <w:rPr>
          <w:i/>
          <w:lang w:eastAsia="zh-CN"/>
        </w:rPr>
      </w:pPr>
      <w:r>
        <w:rPr>
          <w:i/>
          <w:lang w:eastAsia="zh-CN"/>
        </w:rPr>
        <w:t>For GenAI services:</w:t>
      </w:r>
    </w:p>
    <w:p w14:paraId="34F0B204" w14:textId="77777777" w:rsidR="0090340F" w:rsidRDefault="001E6FF8">
      <w:pPr>
        <w:pStyle w:val="ListParagraph"/>
        <w:numPr>
          <w:ilvl w:val="1"/>
          <w:numId w:val="32"/>
        </w:numPr>
        <w:snapToGrid w:val="0"/>
        <w:spacing w:after="120"/>
        <w:contextualSpacing w:val="0"/>
        <w:rPr>
          <w:i/>
          <w:lang w:eastAsia="zh-CN"/>
        </w:rPr>
      </w:pPr>
      <w:r>
        <w:rPr>
          <w:rFonts w:hint="eastAsia"/>
          <w:i/>
          <w:lang w:eastAsia="zh-CN"/>
        </w:rPr>
        <w:t>M</w:t>
      </w:r>
      <w:r>
        <w:rPr>
          <w:i/>
          <w:lang w:eastAsia="zh-CN"/>
        </w:rPr>
        <w:t>odel-1: Token traffic model</w:t>
      </w:r>
    </w:p>
    <w:p w14:paraId="10EA10EF" w14:textId="77777777" w:rsidR="0090340F" w:rsidRDefault="001E6FF8">
      <w:pPr>
        <w:pStyle w:val="ListParagraph"/>
        <w:numPr>
          <w:ilvl w:val="1"/>
          <w:numId w:val="32"/>
        </w:numPr>
        <w:snapToGrid w:val="0"/>
        <w:spacing w:after="120"/>
        <w:contextualSpacing w:val="0"/>
        <w:rPr>
          <w:i/>
          <w:lang w:eastAsia="zh-CN"/>
        </w:rPr>
      </w:pPr>
      <w:r>
        <w:rPr>
          <w:rFonts w:hint="eastAsia"/>
          <w:i/>
          <w:lang w:eastAsia="zh-CN"/>
        </w:rPr>
        <w:t>M</w:t>
      </w:r>
      <w:r>
        <w:rPr>
          <w:i/>
          <w:lang w:eastAsia="zh-CN"/>
        </w:rPr>
        <w:t>odel-2: FTP-3 variant type1 (i.e., non-tokenized model)</w:t>
      </w:r>
    </w:p>
    <w:p w14:paraId="7E984D41" w14:textId="77777777" w:rsidR="0090340F" w:rsidRDefault="001E6FF8">
      <w:pPr>
        <w:pStyle w:val="ListParagraph"/>
        <w:numPr>
          <w:ilvl w:val="0"/>
          <w:numId w:val="32"/>
        </w:numPr>
        <w:snapToGrid w:val="0"/>
        <w:spacing w:after="120"/>
        <w:contextualSpacing w:val="0"/>
        <w:rPr>
          <w:i/>
          <w:lang w:eastAsia="zh-CN"/>
        </w:rPr>
      </w:pPr>
      <w:r>
        <w:rPr>
          <w:rFonts w:hint="eastAsia"/>
          <w:i/>
          <w:lang w:eastAsia="zh-CN"/>
        </w:rPr>
        <w:t>F</w:t>
      </w:r>
      <w:r>
        <w:rPr>
          <w:i/>
          <w:lang w:eastAsia="zh-CN"/>
        </w:rPr>
        <w:t>or AI/ML model training/inference</w:t>
      </w:r>
    </w:p>
    <w:p w14:paraId="33D8ABCD" w14:textId="77777777" w:rsidR="0090340F" w:rsidRDefault="001E6FF8">
      <w:pPr>
        <w:pStyle w:val="ListParagraph"/>
        <w:numPr>
          <w:ilvl w:val="1"/>
          <w:numId w:val="32"/>
        </w:numPr>
        <w:snapToGrid w:val="0"/>
        <w:spacing w:after="120"/>
        <w:contextualSpacing w:val="0"/>
        <w:rPr>
          <w:i/>
          <w:lang w:eastAsia="zh-CN"/>
        </w:rPr>
      </w:pPr>
      <w:r>
        <w:rPr>
          <w:rFonts w:hint="eastAsia"/>
          <w:i/>
          <w:lang w:eastAsia="zh-CN"/>
        </w:rPr>
        <w:t>M</w:t>
      </w:r>
      <w:r>
        <w:rPr>
          <w:i/>
          <w:lang w:eastAsia="zh-CN"/>
        </w:rPr>
        <w:t>odel-3: FTP-3 variant type2</w:t>
      </w:r>
    </w:p>
    <w:p w14:paraId="1A43B49C" w14:textId="77777777" w:rsidR="0090340F" w:rsidRDefault="0090340F">
      <w:pPr>
        <w:rPr>
          <w:i/>
          <w:lang w:val="en-GB" w:eastAsia="zh-CN"/>
        </w:rPr>
      </w:pPr>
    </w:p>
    <w:p w14:paraId="3274960C" w14:textId="77777777" w:rsidR="0090340F" w:rsidRDefault="001E6FF8">
      <w:pPr>
        <w:rPr>
          <w:lang w:eastAsia="zh-CN"/>
        </w:rPr>
      </w:pPr>
      <w:r>
        <w:rPr>
          <w:lang w:eastAsia="zh-CN"/>
        </w:rPr>
        <w:t xml:space="preserve">(FL1) </w:t>
      </w:r>
      <w:r>
        <w:rPr>
          <w:rFonts w:hint="eastAsia"/>
          <w:lang w:eastAsia="zh-CN"/>
        </w:rPr>
        <w:t>Q</w:t>
      </w:r>
      <w:r>
        <w:rPr>
          <w:lang w:eastAsia="zh-CN"/>
        </w:rPr>
        <w:t xml:space="preserve">uestion 2: </w:t>
      </w:r>
    </w:p>
    <w:p w14:paraId="3DAD07E0" w14:textId="77777777" w:rsidR="0090340F" w:rsidRDefault="001E6FF8">
      <w:pPr>
        <w:rPr>
          <w:i/>
          <w:lang w:eastAsia="zh-CN"/>
        </w:rPr>
      </w:pPr>
      <w:r>
        <w:rPr>
          <w:i/>
          <w:lang w:eastAsia="zh-CN"/>
        </w:rPr>
        <w:t>S</w:t>
      </w:r>
      <w:r>
        <w:rPr>
          <w:rFonts w:hint="eastAsia"/>
          <w:i/>
          <w:lang w:eastAsia="zh-CN"/>
        </w:rPr>
        <w:t>ta</w:t>
      </w:r>
      <w:r>
        <w:rPr>
          <w:i/>
          <w:lang w:eastAsia="zh-CN"/>
        </w:rPr>
        <w:t>rt from deriving the necessary parameters based on the services requirements in TR22.870? For example,</w:t>
      </w:r>
      <w:r>
        <w:t xml:space="preserve"> </w:t>
      </w:r>
      <w:r>
        <w:rPr>
          <w:i/>
          <w:lang w:eastAsia="zh-CN"/>
        </w:rPr>
        <w:t>study to define traffic model(s) that could be used for 6GR AI/ML services performance evaluations,</w:t>
      </w:r>
    </w:p>
    <w:p w14:paraId="3213FB16" w14:textId="77777777" w:rsidR="0090340F" w:rsidRDefault="001E6FF8">
      <w:pPr>
        <w:rPr>
          <w:i/>
          <w:lang w:eastAsia="zh-CN"/>
        </w:rPr>
      </w:pPr>
      <w:r>
        <w:rPr>
          <w:rFonts w:hint="eastAsia"/>
          <w:i/>
          <w:lang w:eastAsia="zh-CN"/>
        </w:rPr>
        <w:t xml:space="preserve">- </w:t>
      </w:r>
      <w:r>
        <w:rPr>
          <w:i/>
          <w:lang w:eastAsia="zh-CN"/>
        </w:rPr>
        <w:t xml:space="preserve">  For GenAI services:</w:t>
      </w:r>
    </w:p>
    <w:p w14:paraId="4394453F" w14:textId="77777777" w:rsidR="0090340F" w:rsidRDefault="001E6FF8">
      <w:pPr>
        <w:pStyle w:val="ListParagraph"/>
        <w:numPr>
          <w:ilvl w:val="1"/>
          <w:numId w:val="32"/>
        </w:numPr>
        <w:snapToGrid w:val="0"/>
        <w:spacing w:after="120"/>
        <w:contextualSpacing w:val="0"/>
        <w:rPr>
          <w:i/>
          <w:lang w:eastAsia="zh-CN"/>
        </w:rPr>
      </w:pPr>
      <w:r>
        <w:rPr>
          <w:rFonts w:hint="eastAsia"/>
          <w:i/>
          <w:lang w:eastAsia="zh-CN"/>
        </w:rPr>
        <w:t>M</w:t>
      </w:r>
      <w:r>
        <w:rPr>
          <w:i/>
          <w:lang w:eastAsia="zh-CN"/>
        </w:rPr>
        <w:t>odel-1: Token traffic model</w:t>
      </w:r>
    </w:p>
    <w:p w14:paraId="2A315BF4" w14:textId="77777777" w:rsidR="0090340F" w:rsidRDefault="001E6FF8">
      <w:pPr>
        <w:pStyle w:val="ListParagraph"/>
        <w:numPr>
          <w:ilvl w:val="2"/>
          <w:numId w:val="32"/>
        </w:numPr>
        <w:snapToGrid w:val="0"/>
        <w:spacing w:after="120"/>
        <w:contextualSpacing w:val="0"/>
        <w:rPr>
          <w:b/>
          <w:i/>
          <w:lang w:eastAsia="zh-CN"/>
        </w:rPr>
      </w:pPr>
      <w:r>
        <w:rPr>
          <w:b/>
          <w:i/>
          <w:lang w:eastAsia="zh-CN"/>
        </w:rPr>
        <w:t xml:space="preserve">Parameterized by: Token size, Token arrival, Token success rate, Token delay budget. </w:t>
      </w:r>
    </w:p>
    <w:p w14:paraId="42A15FDB" w14:textId="77777777" w:rsidR="0090340F" w:rsidRDefault="001E6FF8">
      <w:pPr>
        <w:pStyle w:val="ListParagraph"/>
        <w:numPr>
          <w:ilvl w:val="3"/>
          <w:numId w:val="32"/>
        </w:numPr>
        <w:snapToGrid w:val="0"/>
        <w:spacing w:after="120"/>
        <w:contextualSpacing w:val="0"/>
        <w:rPr>
          <w:b/>
          <w:i/>
          <w:lang w:eastAsia="zh-CN"/>
        </w:rPr>
      </w:pPr>
      <w:r>
        <w:rPr>
          <w:b/>
          <w:i/>
          <w:lang w:eastAsia="zh-CN"/>
        </w:rPr>
        <w:t xml:space="preserve">FFS on values. </w:t>
      </w:r>
    </w:p>
    <w:p w14:paraId="43E72196" w14:textId="77777777" w:rsidR="0090340F" w:rsidRDefault="001E6FF8">
      <w:pPr>
        <w:pStyle w:val="ListParagraph"/>
        <w:numPr>
          <w:ilvl w:val="3"/>
          <w:numId w:val="32"/>
        </w:numPr>
        <w:snapToGrid w:val="0"/>
        <w:spacing w:after="120"/>
        <w:contextualSpacing w:val="0"/>
        <w:rPr>
          <w:b/>
          <w:i/>
          <w:lang w:eastAsia="zh-CN"/>
        </w:rPr>
      </w:pPr>
      <w:r>
        <w:rPr>
          <w:b/>
          <w:i/>
          <w:lang w:eastAsia="zh-CN"/>
        </w:rPr>
        <w:t>FFS on whether defining other parameters.</w:t>
      </w:r>
    </w:p>
    <w:p w14:paraId="150046D8" w14:textId="77777777" w:rsidR="0090340F" w:rsidRDefault="001E6FF8">
      <w:pPr>
        <w:pStyle w:val="ListParagraph"/>
        <w:numPr>
          <w:ilvl w:val="1"/>
          <w:numId w:val="32"/>
        </w:numPr>
        <w:snapToGrid w:val="0"/>
        <w:spacing w:after="120"/>
        <w:contextualSpacing w:val="0"/>
        <w:rPr>
          <w:i/>
          <w:lang w:eastAsia="zh-CN"/>
        </w:rPr>
      </w:pPr>
      <w:r>
        <w:rPr>
          <w:rFonts w:hint="eastAsia"/>
          <w:i/>
          <w:lang w:eastAsia="zh-CN"/>
        </w:rPr>
        <w:t>M</w:t>
      </w:r>
      <w:r>
        <w:rPr>
          <w:i/>
          <w:lang w:eastAsia="zh-CN"/>
        </w:rPr>
        <w:t>ode</w:t>
      </w:r>
      <w:r>
        <w:rPr>
          <w:rFonts w:hint="eastAsia"/>
          <w:i/>
          <w:lang w:eastAsia="zh-CN"/>
        </w:rPr>
        <w:t>l</w:t>
      </w:r>
      <w:r>
        <w:rPr>
          <w:i/>
          <w:lang w:eastAsia="zh-CN"/>
        </w:rPr>
        <w:t>-2: FTP-3 variant type1 (i.e., non-tokenized model)</w:t>
      </w:r>
    </w:p>
    <w:p w14:paraId="46AA8DA8" w14:textId="77777777" w:rsidR="0090340F" w:rsidRDefault="001E6FF8">
      <w:pPr>
        <w:pStyle w:val="ListParagraph"/>
        <w:numPr>
          <w:ilvl w:val="2"/>
          <w:numId w:val="32"/>
        </w:numPr>
        <w:snapToGrid w:val="0"/>
        <w:spacing w:after="120"/>
        <w:contextualSpacing w:val="0"/>
        <w:rPr>
          <w:b/>
          <w:i/>
          <w:lang w:eastAsia="zh-CN"/>
        </w:rPr>
      </w:pPr>
      <w:r>
        <w:rPr>
          <w:rFonts w:hint="eastAsia"/>
          <w:b/>
          <w:i/>
          <w:lang w:eastAsia="zh-CN"/>
        </w:rPr>
        <w:t>P</w:t>
      </w:r>
      <w:r>
        <w:rPr>
          <w:b/>
          <w:i/>
          <w:lang w:eastAsia="zh-CN"/>
        </w:rPr>
        <w:t xml:space="preserve">arameterized by: </w:t>
      </w:r>
      <w:r>
        <w:rPr>
          <w:b/>
          <w:bCs/>
          <w:i/>
          <w:iCs/>
          <w:sz w:val="18"/>
          <w:szCs w:val="18"/>
        </w:rPr>
        <w:t xml:space="preserve">Same as FTP-3 with different values.  </w:t>
      </w:r>
    </w:p>
    <w:p w14:paraId="180940EC" w14:textId="77777777" w:rsidR="0090340F" w:rsidRDefault="001E6FF8">
      <w:pPr>
        <w:pStyle w:val="ListParagraph"/>
        <w:numPr>
          <w:ilvl w:val="3"/>
          <w:numId w:val="32"/>
        </w:numPr>
        <w:snapToGrid w:val="0"/>
        <w:spacing w:after="120"/>
        <w:contextualSpacing w:val="0"/>
        <w:rPr>
          <w:b/>
          <w:i/>
          <w:lang w:eastAsia="zh-CN"/>
        </w:rPr>
      </w:pPr>
      <w:r>
        <w:rPr>
          <w:b/>
          <w:i/>
          <w:lang w:eastAsia="zh-CN"/>
        </w:rPr>
        <w:t>FFS on values</w:t>
      </w:r>
    </w:p>
    <w:p w14:paraId="360C5DE0" w14:textId="77777777" w:rsidR="0090340F" w:rsidRDefault="001E6FF8">
      <w:pPr>
        <w:pStyle w:val="ListParagraph"/>
        <w:numPr>
          <w:ilvl w:val="0"/>
          <w:numId w:val="32"/>
        </w:numPr>
        <w:snapToGrid w:val="0"/>
        <w:spacing w:after="120"/>
        <w:contextualSpacing w:val="0"/>
        <w:rPr>
          <w:i/>
          <w:lang w:eastAsia="zh-CN"/>
        </w:rPr>
      </w:pPr>
      <w:r>
        <w:rPr>
          <w:rFonts w:hint="eastAsia"/>
          <w:i/>
          <w:lang w:eastAsia="zh-CN"/>
        </w:rPr>
        <w:t>F</w:t>
      </w:r>
      <w:r>
        <w:rPr>
          <w:i/>
          <w:lang w:eastAsia="zh-CN"/>
        </w:rPr>
        <w:t>or AI/ML model training/inference</w:t>
      </w:r>
    </w:p>
    <w:p w14:paraId="137A2070" w14:textId="77777777" w:rsidR="0090340F" w:rsidRDefault="001E6FF8">
      <w:pPr>
        <w:pStyle w:val="ListParagraph"/>
        <w:numPr>
          <w:ilvl w:val="1"/>
          <w:numId w:val="32"/>
        </w:numPr>
        <w:snapToGrid w:val="0"/>
        <w:spacing w:after="120"/>
        <w:contextualSpacing w:val="0"/>
        <w:rPr>
          <w:i/>
          <w:lang w:eastAsia="zh-CN"/>
        </w:rPr>
      </w:pPr>
      <w:r>
        <w:rPr>
          <w:rFonts w:hint="eastAsia"/>
          <w:i/>
          <w:lang w:eastAsia="zh-CN"/>
        </w:rPr>
        <w:t>M</w:t>
      </w:r>
      <w:r>
        <w:rPr>
          <w:i/>
          <w:lang w:eastAsia="zh-CN"/>
        </w:rPr>
        <w:t>odel-3: FTP-3 variant type2</w:t>
      </w:r>
    </w:p>
    <w:p w14:paraId="4F3B15CB" w14:textId="77777777" w:rsidR="0090340F" w:rsidRDefault="001E6FF8">
      <w:pPr>
        <w:pStyle w:val="ListParagraph"/>
        <w:numPr>
          <w:ilvl w:val="2"/>
          <w:numId w:val="32"/>
        </w:numPr>
        <w:snapToGrid w:val="0"/>
        <w:spacing w:after="120"/>
        <w:contextualSpacing w:val="0"/>
        <w:rPr>
          <w:b/>
          <w:i/>
          <w:lang w:eastAsia="zh-CN"/>
        </w:rPr>
      </w:pPr>
      <w:r>
        <w:rPr>
          <w:rFonts w:hint="eastAsia"/>
          <w:b/>
          <w:i/>
          <w:lang w:eastAsia="zh-CN"/>
        </w:rPr>
        <w:t>P</w:t>
      </w:r>
      <w:r>
        <w:rPr>
          <w:b/>
          <w:i/>
          <w:lang w:eastAsia="zh-CN"/>
        </w:rPr>
        <w:t xml:space="preserve">arameterized by: </w:t>
      </w:r>
      <w:r>
        <w:rPr>
          <w:b/>
          <w:bCs/>
          <w:i/>
          <w:iCs/>
          <w:sz w:val="18"/>
          <w:szCs w:val="18"/>
        </w:rPr>
        <w:t xml:space="preserve">Same as FTP-3 with different values.  </w:t>
      </w:r>
    </w:p>
    <w:p w14:paraId="28BFF3ED" w14:textId="77777777" w:rsidR="0090340F" w:rsidRDefault="001E6FF8">
      <w:pPr>
        <w:pStyle w:val="ListParagraph"/>
        <w:numPr>
          <w:ilvl w:val="3"/>
          <w:numId w:val="32"/>
        </w:numPr>
        <w:snapToGrid w:val="0"/>
        <w:spacing w:after="120"/>
        <w:contextualSpacing w:val="0"/>
        <w:rPr>
          <w:b/>
          <w:i/>
          <w:lang w:eastAsia="zh-CN"/>
        </w:rPr>
      </w:pPr>
      <w:r>
        <w:rPr>
          <w:b/>
          <w:i/>
          <w:lang w:eastAsia="zh-CN"/>
        </w:rPr>
        <w:t>FFS on values</w:t>
      </w:r>
    </w:p>
    <w:p w14:paraId="66FD8324" w14:textId="77777777" w:rsidR="0090340F" w:rsidRDefault="0090340F">
      <w:pPr>
        <w:rPr>
          <w:i/>
          <w:lang w:eastAsia="zh-CN"/>
        </w:rPr>
      </w:pPr>
    </w:p>
    <w:p w14:paraId="269CF730" w14:textId="77777777" w:rsidR="0090340F" w:rsidRDefault="001E6FF8">
      <w:pPr>
        <w:rPr>
          <w:i/>
          <w:lang w:eastAsia="zh-CN"/>
        </w:rPr>
      </w:pPr>
      <w:r>
        <w:rPr>
          <w:i/>
          <w:highlight w:val="yellow"/>
          <w:lang w:eastAsia="zh-CN"/>
        </w:rPr>
        <w:t>Moderator’s proposals will be based on the collected views to the above two questions.</w:t>
      </w:r>
      <w:r>
        <w:rPr>
          <w:i/>
          <w:lang w:eastAsia="zh-CN"/>
        </w:rPr>
        <w:t xml:space="preserve"> </w:t>
      </w:r>
    </w:p>
    <w:p w14:paraId="6EC3B09F" w14:textId="77777777" w:rsidR="0090340F" w:rsidRDefault="0090340F">
      <w:pPr>
        <w:rPr>
          <w:lang w:eastAsia="zh-CN"/>
        </w:rPr>
      </w:pPr>
    </w:p>
    <w:p w14:paraId="645BA8D7" w14:textId="77777777" w:rsidR="0090340F" w:rsidRDefault="001E6FF8">
      <w:pPr>
        <w:rPr>
          <w:i/>
          <w:lang w:eastAsia="zh-CN"/>
        </w:rPr>
      </w:pPr>
      <w:r>
        <w:rPr>
          <w:i/>
          <w:lang w:eastAsia="zh-CN"/>
        </w:rPr>
        <w:t>Please share your views to the above questions here:</w:t>
      </w:r>
    </w:p>
    <w:tbl>
      <w:tblPr>
        <w:tblStyle w:val="TableGrid"/>
        <w:tblW w:w="0" w:type="auto"/>
        <w:tblInd w:w="108" w:type="dxa"/>
        <w:tblLook w:val="04A0" w:firstRow="1" w:lastRow="0" w:firstColumn="1" w:lastColumn="0" w:noHBand="0" w:noVBand="1"/>
      </w:tblPr>
      <w:tblGrid>
        <w:gridCol w:w="1416"/>
        <w:gridCol w:w="10444"/>
      </w:tblGrid>
      <w:tr w:rsidR="0090340F" w14:paraId="5A0307EA" w14:textId="77777777">
        <w:trPr>
          <w:trHeight w:val="239"/>
        </w:trPr>
        <w:tc>
          <w:tcPr>
            <w:tcW w:w="1416" w:type="dxa"/>
            <w:shd w:val="clear" w:color="auto" w:fill="F2DBDB" w:themeFill="accent2" w:themeFillTint="33"/>
          </w:tcPr>
          <w:p w14:paraId="2B691B4B"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7A48E841"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4BA703DC" w14:textId="77777777">
        <w:trPr>
          <w:trHeight w:val="373"/>
        </w:trPr>
        <w:tc>
          <w:tcPr>
            <w:tcW w:w="1416" w:type="dxa"/>
          </w:tcPr>
          <w:p w14:paraId="4153710D" w14:textId="77777777" w:rsidR="0090340F" w:rsidRDefault="001E6FF8">
            <w:pPr>
              <w:pStyle w:val="BodyText"/>
              <w:spacing w:after="0"/>
              <w:rPr>
                <w:lang w:eastAsia="ko-KR"/>
              </w:rPr>
            </w:pPr>
            <w:r>
              <w:rPr>
                <w:rFonts w:hint="eastAsia"/>
                <w:lang w:eastAsia="zh-CN"/>
              </w:rPr>
              <w:t>ZTE</w:t>
            </w:r>
          </w:p>
        </w:tc>
        <w:tc>
          <w:tcPr>
            <w:tcW w:w="10444" w:type="dxa"/>
          </w:tcPr>
          <w:p w14:paraId="3924DFC8" w14:textId="77777777" w:rsidR="0090340F" w:rsidRDefault="001E6FF8">
            <w:pPr>
              <w:pStyle w:val="BodyText"/>
              <w:spacing w:after="0"/>
              <w:rPr>
                <w:lang w:eastAsia="zh-CN"/>
              </w:rPr>
            </w:pPr>
            <w:r>
              <w:rPr>
                <w:lang w:eastAsia="zh-CN"/>
              </w:rPr>
              <w:t>We would like to emphasize that although most generative AI services are indeed token-based, the tokens are generated at the application layer.</w:t>
            </w:r>
            <w:r>
              <w:rPr>
                <w:rFonts w:hint="eastAsia"/>
                <w:lang w:eastAsia="zh-CN"/>
              </w:rPr>
              <w:t xml:space="preserve"> </w:t>
            </w:r>
            <w:r>
              <w:rPr>
                <w:lang w:eastAsia="zh-CN"/>
              </w:rPr>
              <w:t>After passing through the PDCP, RLC, and MAC layers, these tokens are ultimately transmitted over the air interface as</w:t>
            </w:r>
            <w:r>
              <w:rPr>
                <w:rFonts w:hint="eastAsia"/>
                <w:lang w:eastAsia="zh-CN"/>
              </w:rPr>
              <w:t xml:space="preserve"> TB</w:t>
            </w:r>
            <w:r>
              <w:rPr>
                <w:lang w:eastAsia="zh-CN"/>
              </w:rPr>
              <w:t>, just like other types of services.</w:t>
            </w:r>
          </w:p>
          <w:p w14:paraId="56A9D040" w14:textId="77777777" w:rsidR="0090340F" w:rsidRDefault="001E6FF8">
            <w:pPr>
              <w:pStyle w:val="BodyText"/>
              <w:spacing w:after="0"/>
              <w:rPr>
                <w:lang w:eastAsia="ko-KR"/>
              </w:rPr>
            </w:pPr>
            <w:r>
              <w:rPr>
                <w:lang w:eastAsia="zh-CN"/>
              </w:rPr>
              <w:t>Since the current discussion focuses on RAN1 simulations, attention should be paid to the characteristics of physical layer packets.</w:t>
            </w:r>
            <w:r>
              <w:rPr>
                <w:rFonts w:hint="eastAsia"/>
                <w:lang w:eastAsia="zh-CN"/>
              </w:rPr>
              <w:t xml:space="preserve"> </w:t>
            </w:r>
            <w:r>
              <w:rPr>
                <w:lang w:eastAsia="zh-CN"/>
              </w:rPr>
              <w:t>An appropriate approach could be to map the actual token characteristics (e.g., packet size and latency) to physical layer packets for the simulation.</w:t>
            </w:r>
          </w:p>
        </w:tc>
      </w:tr>
      <w:tr w:rsidR="0090340F" w14:paraId="6EF79934" w14:textId="77777777">
        <w:trPr>
          <w:trHeight w:val="301"/>
        </w:trPr>
        <w:tc>
          <w:tcPr>
            <w:tcW w:w="1416" w:type="dxa"/>
          </w:tcPr>
          <w:p w14:paraId="614BFC3E" w14:textId="77777777" w:rsidR="0090340F" w:rsidRDefault="001E6FF8">
            <w:pPr>
              <w:pStyle w:val="BodyText"/>
              <w:spacing w:after="0"/>
              <w:rPr>
                <w:lang w:eastAsia="ko-KR"/>
              </w:rPr>
            </w:pPr>
            <w:r>
              <w:rPr>
                <w:lang w:eastAsia="ko-KR"/>
              </w:rPr>
              <w:t>CMCC</w:t>
            </w:r>
          </w:p>
        </w:tc>
        <w:tc>
          <w:tcPr>
            <w:tcW w:w="10444" w:type="dxa"/>
          </w:tcPr>
          <w:p w14:paraId="3B18B0E3" w14:textId="77777777" w:rsidR="0090340F" w:rsidRDefault="001E6FF8">
            <w:pPr>
              <w:pStyle w:val="BodyText"/>
              <w:spacing w:after="0"/>
              <w:rPr>
                <w:lang w:val="en-GB" w:eastAsia="ko-KR"/>
              </w:rPr>
            </w:pPr>
            <w:r>
              <w:rPr>
                <w:lang w:eastAsia="ko-KR"/>
              </w:rPr>
              <w:t xml:space="preserve">For </w:t>
            </w:r>
            <w:r>
              <w:rPr>
                <w:rFonts w:hint="eastAsia"/>
                <w:lang w:eastAsia="zh-CN"/>
              </w:rPr>
              <w:t xml:space="preserve">Q1: </w:t>
            </w:r>
            <w:r>
              <w:rPr>
                <w:lang w:eastAsia="ko-KR"/>
              </w:rPr>
              <w:t>the traffic model of AI/ML model training/inference, we can wait for more progress in 11.6.</w:t>
            </w:r>
          </w:p>
          <w:p w14:paraId="3D46D08D" w14:textId="77777777" w:rsidR="0090340F" w:rsidRDefault="001E6FF8">
            <w:pPr>
              <w:pStyle w:val="BodyText"/>
              <w:spacing w:after="0"/>
              <w:rPr>
                <w:lang w:eastAsia="zh-CN"/>
              </w:rPr>
            </w:pPr>
            <w:r>
              <w:rPr>
                <w:lang w:eastAsia="ko-KR"/>
              </w:rPr>
              <w:t xml:space="preserve">For </w:t>
            </w:r>
            <w:r>
              <w:rPr>
                <w:rFonts w:hint="eastAsia"/>
                <w:lang w:eastAsia="zh-CN"/>
              </w:rPr>
              <w:t xml:space="preserve">Q2: </w:t>
            </w:r>
          </w:p>
          <w:p w14:paraId="60BB9420" w14:textId="77777777" w:rsidR="0090340F" w:rsidRDefault="001E6FF8">
            <w:pPr>
              <w:pStyle w:val="BodyText"/>
              <w:spacing w:after="0"/>
              <w:rPr>
                <w:lang w:eastAsia="ko-KR"/>
              </w:rPr>
            </w:pPr>
            <w:r>
              <w:rPr>
                <w:lang w:eastAsia="ko-KR"/>
              </w:rPr>
              <w:t>AI/ML model inference, the traffic characteristic is much related to the specific use case, some even not related with any traffic model. For example, for AI/ML based CSI use cases, the model input/output is simply CSI measurement and UCI transmission, which is not related with any traffic.</w:t>
            </w:r>
          </w:p>
          <w:p w14:paraId="172E86D7" w14:textId="77777777" w:rsidR="0090340F" w:rsidRDefault="001E6FF8">
            <w:pPr>
              <w:pStyle w:val="BodyText"/>
              <w:spacing w:after="0"/>
              <w:rPr>
                <w:lang w:eastAsia="ko-KR"/>
              </w:rPr>
            </w:pPr>
            <w:r>
              <w:rPr>
                <w:lang w:eastAsia="ko-KR"/>
              </w:rPr>
              <w:t xml:space="preserve">For AI/ML model training, if it refers to NW/UE side training data collection, we haven’t decided on the details of data collection </w:t>
            </w:r>
            <w:r>
              <w:rPr>
                <w:lang w:eastAsia="ko-KR"/>
              </w:rPr>
              <w:lastRenderedPageBreak/>
              <w:t>mechanism, for example, whether it is via UP or CP or specific data plane. For model transfer/deliver, we haven’t decided whether it is feasible or not, whether it is via OTA signalling or non-OTA signalling.</w:t>
            </w:r>
          </w:p>
        </w:tc>
      </w:tr>
      <w:tr w:rsidR="0090340F" w14:paraId="373423A0" w14:textId="77777777">
        <w:trPr>
          <w:trHeight w:val="301"/>
        </w:trPr>
        <w:tc>
          <w:tcPr>
            <w:tcW w:w="1416" w:type="dxa"/>
          </w:tcPr>
          <w:p w14:paraId="2BBD5B73" w14:textId="77777777" w:rsidR="0090340F" w:rsidRDefault="001E6FF8">
            <w:pPr>
              <w:pStyle w:val="BodyText"/>
              <w:spacing w:after="0"/>
              <w:rPr>
                <w:lang w:eastAsia="ko-KR"/>
              </w:rPr>
            </w:pPr>
            <w:r>
              <w:rPr>
                <w:rFonts w:hint="eastAsia"/>
                <w:lang w:eastAsia="zh-CN"/>
              </w:rPr>
              <w:lastRenderedPageBreak/>
              <w:t>v</w:t>
            </w:r>
            <w:r>
              <w:rPr>
                <w:lang w:eastAsia="zh-CN"/>
              </w:rPr>
              <w:t>ivo</w:t>
            </w:r>
          </w:p>
        </w:tc>
        <w:tc>
          <w:tcPr>
            <w:tcW w:w="10444" w:type="dxa"/>
          </w:tcPr>
          <w:p w14:paraId="1A6A127D" w14:textId="77777777" w:rsidR="0090340F" w:rsidRDefault="001E6FF8">
            <w:pPr>
              <w:pStyle w:val="BodyText"/>
              <w:spacing w:after="0"/>
              <w:rPr>
                <w:lang w:eastAsia="zh-CN"/>
              </w:rPr>
            </w:pPr>
            <w:r>
              <w:rPr>
                <w:lang w:eastAsia="zh-CN"/>
              </w:rPr>
              <w:t>Before discussing AI-related service, we need to clarify the types of GenAI service, rather than simply dividing them into token and non-token. AI-related service includes things like</w:t>
            </w:r>
          </w:p>
          <w:p w14:paraId="7253F25D" w14:textId="77777777" w:rsidR="0090340F" w:rsidRDefault="001E6FF8">
            <w:pPr>
              <w:pStyle w:val="BodyText"/>
              <w:numPr>
                <w:ilvl w:val="0"/>
                <w:numId w:val="33"/>
              </w:numPr>
              <w:spacing w:after="0"/>
              <w:rPr>
                <w:lang w:eastAsia="zh-CN"/>
              </w:rPr>
            </w:pPr>
            <w:r>
              <w:rPr>
                <w:rFonts w:hint="eastAsia"/>
                <w:lang w:eastAsia="zh-CN"/>
              </w:rPr>
              <w:t>T</w:t>
            </w:r>
            <w:r>
              <w:rPr>
                <w:lang w:eastAsia="zh-CN"/>
              </w:rPr>
              <w:t>ext-Generative AI</w:t>
            </w:r>
          </w:p>
          <w:p w14:paraId="1985D964" w14:textId="77777777" w:rsidR="0090340F" w:rsidRDefault="001E6FF8">
            <w:pPr>
              <w:pStyle w:val="BodyText"/>
              <w:numPr>
                <w:ilvl w:val="0"/>
                <w:numId w:val="33"/>
              </w:numPr>
              <w:spacing w:after="0"/>
              <w:rPr>
                <w:lang w:eastAsia="zh-CN"/>
              </w:rPr>
            </w:pPr>
            <w:r>
              <w:rPr>
                <w:rFonts w:hint="eastAsia"/>
                <w:lang w:eastAsia="zh-CN"/>
              </w:rPr>
              <w:t>I</w:t>
            </w:r>
            <w:r>
              <w:rPr>
                <w:lang w:eastAsia="zh-CN"/>
              </w:rPr>
              <w:t>mage-Generative AI</w:t>
            </w:r>
          </w:p>
          <w:p w14:paraId="3EF191B1" w14:textId="77777777" w:rsidR="0090340F" w:rsidRDefault="001E6FF8">
            <w:pPr>
              <w:pStyle w:val="BodyText"/>
              <w:numPr>
                <w:ilvl w:val="0"/>
                <w:numId w:val="33"/>
              </w:numPr>
              <w:spacing w:after="0"/>
              <w:rPr>
                <w:lang w:eastAsia="zh-CN"/>
              </w:rPr>
            </w:pPr>
            <w:r>
              <w:rPr>
                <w:rFonts w:hint="eastAsia"/>
                <w:lang w:eastAsia="zh-CN"/>
              </w:rPr>
              <w:t>A</w:t>
            </w:r>
            <w:r>
              <w:rPr>
                <w:lang w:eastAsia="zh-CN"/>
              </w:rPr>
              <w:t>udio-Generative AI</w:t>
            </w:r>
          </w:p>
          <w:p w14:paraId="546F0E43" w14:textId="77777777" w:rsidR="0090340F" w:rsidRDefault="001E6FF8">
            <w:pPr>
              <w:pStyle w:val="BodyText"/>
              <w:numPr>
                <w:ilvl w:val="0"/>
                <w:numId w:val="33"/>
              </w:numPr>
              <w:spacing w:after="0"/>
              <w:rPr>
                <w:lang w:eastAsia="zh-CN"/>
              </w:rPr>
            </w:pPr>
            <w:r>
              <w:rPr>
                <w:rFonts w:hint="eastAsia"/>
                <w:lang w:eastAsia="zh-CN"/>
              </w:rPr>
              <w:t>V</w:t>
            </w:r>
            <w:r>
              <w:rPr>
                <w:lang w:eastAsia="zh-CN"/>
              </w:rPr>
              <w:t>ideo-Generative AI</w:t>
            </w:r>
          </w:p>
          <w:p w14:paraId="43830DCF" w14:textId="77777777" w:rsidR="0090340F" w:rsidRDefault="001E6FF8">
            <w:pPr>
              <w:pStyle w:val="BodyText"/>
              <w:numPr>
                <w:ilvl w:val="0"/>
                <w:numId w:val="33"/>
              </w:numPr>
              <w:spacing w:after="0"/>
              <w:rPr>
                <w:lang w:eastAsia="zh-CN"/>
              </w:rPr>
            </w:pPr>
            <w:r>
              <w:rPr>
                <w:rFonts w:hint="eastAsia"/>
                <w:lang w:eastAsia="zh-CN"/>
              </w:rPr>
              <w:t>M</w:t>
            </w:r>
            <w:r>
              <w:rPr>
                <w:lang w:eastAsia="zh-CN"/>
              </w:rPr>
              <w:t>ultimodal-Generative AI</w:t>
            </w:r>
          </w:p>
          <w:p w14:paraId="15B5A681" w14:textId="77777777" w:rsidR="0090340F" w:rsidRDefault="001E6FF8">
            <w:pPr>
              <w:pStyle w:val="BodyText"/>
              <w:spacing w:after="0"/>
              <w:rPr>
                <w:lang w:eastAsia="zh-CN"/>
              </w:rPr>
            </w:pPr>
            <w:r>
              <w:rPr>
                <w:rFonts w:hint="eastAsia"/>
                <w:lang w:eastAsia="zh-CN"/>
              </w:rPr>
              <w:t>D</w:t>
            </w:r>
            <w:r>
              <w:rPr>
                <w:lang w:eastAsia="zh-CN"/>
              </w:rPr>
              <w:t>ifferent types of services have distinct traffic characteristics, so we need to discuss them case by case basis.</w:t>
            </w:r>
          </w:p>
          <w:p w14:paraId="74C15058" w14:textId="77777777" w:rsidR="0090340F" w:rsidRDefault="001E6FF8">
            <w:pPr>
              <w:pStyle w:val="BodyText"/>
              <w:spacing w:after="0"/>
              <w:rPr>
                <w:lang w:eastAsia="ko-KR"/>
              </w:rPr>
            </w:pPr>
            <w:r>
              <w:rPr>
                <w:lang w:eastAsia="zh-CN"/>
              </w:rPr>
              <w:t>In addition, we haven’t studied AI-related traffic flows yet, it is premature to say that we will use FTP-3 model for modeling.</w:t>
            </w:r>
          </w:p>
        </w:tc>
      </w:tr>
      <w:tr w:rsidR="0090340F" w14:paraId="249252FD" w14:textId="77777777">
        <w:trPr>
          <w:trHeight w:val="301"/>
        </w:trPr>
        <w:tc>
          <w:tcPr>
            <w:tcW w:w="1416" w:type="dxa"/>
          </w:tcPr>
          <w:p w14:paraId="66477B14" w14:textId="77777777" w:rsidR="0090340F" w:rsidRDefault="001E6FF8">
            <w:pPr>
              <w:pStyle w:val="BodyText"/>
              <w:spacing w:after="0"/>
              <w:rPr>
                <w:lang w:eastAsia="zh-CN"/>
              </w:rPr>
            </w:pPr>
            <w:r>
              <w:rPr>
                <w:lang w:eastAsia="zh-CN"/>
              </w:rPr>
              <w:t>Nokia</w:t>
            </w:r>
          </w:p>
        </w:tc>
        <w:tc>
          <w:tcPr>
            <w:tcW w:w="10444" w:type="dxa"/>
          </w:tcPr>
          <w:p w14:paraId="5F4992D1" w14:textId="77777777" w:rsidR="0090340F" w:rsidRDefault="001E6FF8">
            <w:pPr>
              <w:pStyle w:val="BodyText"/>
              <w:spacing w:after="0"/>
              <w:rPr>
                <w:lang w:eastAsia="zh-CN"/>
              </w:rPr>
            </w:pPr>
            <w:r>
              <w:rPr>
                <w:lang w:eastAsia="zh-CN"/>
              </w:rPr>
              <w:t>RAN1 does not have the competence to develop new traffic models for AI use cases. RAN1 shall therefore send an LS to SA4, requesting that SA4 provides guidance on what are the most realistic traffic models for AI uses cases such as e.g. GenAI, AI inference/training, etc.</w:t>
            </w:r>
          </w:p>
        </w:tc>
      </w:tr>
      <w:tr w:rsidR="0090340F" w14:paraId="62DC29C5" w14:textId="77777777">
        <w:trPr>
          <w:trHeight w:val="301"/>
        </w:trPr>
        <w:tc>
          <w:tcPr>
            <w:tcW w:w="1416" w:type="dxa"/>
          </w:tcPr>
          <w:p w14:paraId="1C867F71" w14:textId="77777777" w:rsidR="0090340F" w:rsidRDefault="001E6FF8">
            <w:pPr>
              <w:pStyle w:val="BodyText"/>
              <w:spacing w:after="0"/>
              <w:rPr>
                <w:rFonts w:eastAsia="Malgun Gothic"/>
                <w:lang w:eastAsia="ko-KR"/>
              </w:rPr>
            </w:pPr>
            <w:r>
              <w:rPr>
                <w:rFonts w:eastAsia="Malgun Gothic" w:hint="eastAsia"/>
                <w:lang w:eastAsia="ko-KR"/>
              </w:rPr>
              <w:t>Interdigital</w:t>
            </w:r>
          </w:p>
        </w:tc>
        <w:tc>
          <w:tcPr>
            <w:tcW w:w="10444" w:type="dxa"/>
          </w:tcPr>
          <w:p w14:paraId="6ED3C91F" w14:textId="77777777" w:rsidR="0090340F" w:rsidRDefault="001E6FF8">
            <w:pPr>
              <w:pStyle w:val="BodyText"/>
              <w:spacing w:after="0"/>
              <w:rPr>
                <w:rFonts w:eastAsia="Malgun Gothic"/>
                <w:lang w:eastAsia="ko-KR"/>
              </w:rPr>
            </w:pPr>
            <w:r>
              <w:rPr>
                <w:rFonts w:eastAsia="Malgun Gothic" w:hint="eastAsia"/>
                <w:lang w:eastAsia="ko-KR"/>
              </w:rPr>
              <w:t xml:space="preserve">It is difficult to directly convert token sizes and arrival rates into traffic, as the AI modeling/interference data goes through different protocol stack layers. Even if AI models can </w:t>
            </w:r>
            <w:r>
              <w:rPr>
                <w:rFonts w:eastAsia="Malgun Gothic"/>
                <w:lang w:eastAsia="ko-KR"/>
              </w:rPr>
              <w:t>tolerate</w:t>
            </w:r>
            <w:r>
              <w:rPr>
                <w:rFonts w:eastAsia="Malgun Gothic" w:hint="eastAsia"/>
                <w:lang w:eastAsia="ko-KR"/>
              </w:rPr>
              <w:t xml:space="preserve"> higher token loss, if the underlying protocol stack is TCP/IP, then the transport layer will try to reduce packet loss and failures from retransmissions. </w:t>
            </w:r>
          </w:p>
          <w:p w14:paraId="4DD79782" w14:textId="77777777" w:rsidR="0090340F" w:rsidRDefault="001E6FF8">
            <w:pPr>
              <w:pStyle w:val="BodyText"/>
              <w:spacing w:after="0"/>
              <w:rPr>
                <w:rFonts w:eastAsia="Malgun Gothic"/>
                <w:lang w:eastAsia="ko-KR"/>
              </w:rPr>
            </w:pPr>
            <w:r>
              <w:rPr>
                <w:rFonts w:eastAsia="Malgun Gothic" w:hint="eastAsia"/>
                <w:lang w:eastAsia="ko-KR"/>
              </w:rPr>
              <w:t xml:space="preserve">As Nokia mentioned given that expertise on traffic is in SA4, we think feedback from SA4 would be useful before defining a traffic profile for AI. </w:t>
            </w:r>
          </w:p>
        </w:tc>
      </w:tr>
      <w:tr w:rsidR="0090340F" w14:paraId="2980F01A" w14:textId="77777777">
        <w:trPr>
          <w:trHeight w:val="301"/>
        </w:trPr>
        <w:tc>
          <w:tcPr>
            <w:tcW w:w="1416" w:type="dxa"/>
          </w:tcPr>
          <w:p w14:paraId="333B58B6" w14:textId="77777777" w:rsidR="0090340F" w:rsidRDefault="001E6FF8">
            <w:pPr>
              <w:pStyle w:val="BodyText"/>
              <w:spacing w:after="0"/>
              <w:rPr>
                <w:rFonts w:eastAsia="Malgun Gothic"/>
                <w:lang w:eastAsia="ko-KR"/>
              </w:rPr>
            </w:pPr>
            <w:r>
              <w:rPr>
                <w:rFonts w:eastAsia="Malgun Gothic"/>
                <w:lang w:eastAsia="ko-KR"/>
              </w:rPr>
              <w:t>Ericsson1</w:t>
            </w:r>
          </w:p>
        </w:tc>
        <w:tc>
          <w:tcPr>
            <w:tcW w:w="10444" w:type="dxa"/>
          </w:tcPr>
          <w:p w14:paraId="06C71869" w14:textId="77777777" w:rsidR="0090340F" w:rsidRDefault="001E6FF8">
            <w:pPr>
              <w:pStyle w:val="BodyText"/>
              <w:spacing w:after="0"/>
              <w:rPr>
                <w:lang w:eastAsia="ko-KR"/>
              </w:rPr>
            </w:pPr>
            <w:r>
              <w:rPr>
                <w:lang w:eastAsia="ko-KR"/>
              </w:rPr>
              <w:t>On “</w:t>
            </w:r>
            <w:r>
              <w:rPr>
                <w:i/>
                <w:lang w:eastAsia="zh-CN"/>
              </w:rPr>
              <w:t>Whether other WG should be involved/consulted for defining the traffic model</w:t>
            </w:r>
            <w:r>
              <w:rPr>
                <w:lang w:eastAsia="ko-KR"/>
              </w:rPr>
              <w:t>”, there is also a RAN2 study on transmission characteristics of mobile AI traffic in Rel20 XR Phase 4 WI. Details in RP-251866 (some excerpts copied below). Considering this, before discussing traffic model details in RAN1, it is perhaps better to check with RAN2 (and SA4 as suggested by Nokia) to better understand the traffic characteristics of the related applications.</w:t>
            </w:r>
          </w:p>
          <w:p w14:paraId="1F0022E7" w14:textId="77777777" w:rsidR="0090340F" w:rsidRDefault="0090340F">
            <w:pPr>
              <w:pStyle w:val="BodyText"/>
              <w:spacing w:after="0"/>
              <w:rPr>
                <w:lang w:eastAsia="ko-KR"/>
              </w:rPr>
            </w:pPr>
          </w:p>
          <w:p w14:paraId="6347B894" w14:textId="77777777" w:rsidR="0090340F" w:rsidRDefault="001E6FF8">
            <w:pPr>
              <w:pStyle w:val="BodyText"/>
              <w:spacing w:after="0"/>
              <w:rPr>
                <w:lang w:eastAsia="ko-KR"/>
              </w:rPr>
            </w:pPr>
            <w:r>
              <w:rPr>
                <w:noProof/>
                <w:lang w:eastAsia="zh-CN"/>
              </w:rPr>
              <w:drawing>
                <wp:inline distT="0" distB="0" distL="0" distR="0" wp14:anchorId="79558E9B" wp14:editId="624CBD2D">
                  <wp:extent cx="4210050" cy="893445"/>
                  <wp:effectExtent l="0" t="0" r="0" b="1905"/>
                  <wp:docPr id="406961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61384" name="Picture 1"/>
                          <pic:cNvPicPr>
                            <a:picLocks noChangeAspect="1"/>
                          </pic:cNvPicPr>
                        </pic:nvPicPr>
                        <pic:blipFill>
                          <a:blip r:embed="rId18"/>
                          <a:stretch>
                            <a:fillRect/>
                          </a:stretch>
                        </pic:blipFill>
                        <pic:spPr>
                          <a:xfrm>
                            <a:off x="0" y="0"/>
                            <a:ext cx="4270172" cy="906564"/>
                          </a:xfrm>
                          <a:prstGeom prst="rect">
                            <a:avLst/>
                          </a:prstGeom>
                        </pic:spPr>
                      </pic:pic>
                    </a:graphicData>
                  </a:graphic>
                </wp:inline>
              </w:drawing>
            </w:r>
          </w:p>
          <w:p w14:paraId="5180FC9A" w14:textId="77777777" w:rsidR="0090340F" w:rsidRDefault="001E6FF8">
            <w:pPr>
              <w:pStyle w:val="BodyText"/>
              <w:spacing w:after="0"/>
              <w:rPr>
                <w:lang w:eastAsia="ko-KR"/>
              </w:rPr>
            </w:pPr>
            <w:r>
              <w:rPr>
                <w:noProof/>
                <w:lang w:eastAsia="zh-CN"/>
              </w:rPr>
              <w:drawing>
                <wp:inline distT="0" distB="0" distL="0" distR="0" wp14:anchorId="350264B4" wp14:editId="37DE22CF">
                  <wp:extent cx="4502150" cy="697230"/>
                  <wp:effectExtent l="0" t="0" r="0" b="7620"/>
                  <wp:docPr id="2041574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74244" name="Picture 1"/>
                          <pic:cNvPicPr>
                            <a:picLocks noChangeAspect="1"/>
                          </pic:cNvPicPr>
                        </pic:nvPicPr>
                        <pic:blipFill>
                          <a:blip r:embed="rId19"/>
                          <a:stretch>
                            <a:fillRect/>
                          </a:stretch>
                        </pic:blipFill>
                        <pic:spPr>
                          <a:xfrm>
                            <a:off x="0" y="0"/>
                            <a:ext cx="4548392" cy="704681"/>
                          </a:xfrm>
                          <a:prstGeom prst="rect">
                            <a:avLst/>
                          </a:prstGeom>
                        </pic:spPr>
                      </pic:pic>
                    </a:graphicData>
                  </a:graphic>
                </wp:inline>
              </w:drawing>
            </w:r>
          </w:p>
          <w:p w14:paraId="5C677CEE" w14:textId="77777777" w:rsidR="0090340F" w:rsidRDefault="0090340F">
            <w:pPr>
              <w:pStyle w:val="BodyText"/>
              <w:spacing w:after="0"/>
              <w:rPr>
                <w:lang w:eastAsia="ko-KR"/>
              </w:rPr>
            </w:pPr>
          </w:p>
          <w:p w14:paraId="0930A043" w14:textId="77777777" w:rsidR="0090340F" w:rsidRDefault="0090340F">
            <w:pPr>
              <w:pStyle w:val="BodyText"/>
              <w:spacing w:after="0"/>
              <w:rPr>
                <w:rFonts w:eastAsia="Malgun Gothic"/>
                <w:lang w:eastAsia="ko-KR"/>
              </w:rPr>
            </w:pPr>
          </w:p>
        </w:tc>
      </w:tr>
      <w:tr w:rsidR="0090340F" w14:paraId="16FC4A29" w14:textId="77777777">
        <w:trPr>
          <w:trHeight w:val="301"/>
        </w:trPr>
        <w:tc>
          <w:tcPr>
            <w:tcW w:w="1416" w:type="dxa"/>
          </w:tcPr>
          <w:p w14:paraId="5287CD0B" w14:textId="77777777" w:rsidR="0090340F" w:rsidRDefault="001E6FF8">
            <w:pPr>
              <w:pStyle w:val="BodyText"/>
              <w:spacing w:after="0"/>
              <w:rPr>
                <w:rFonts w:eastAsia="Malgun Gothic"/>
                <w:lang w:eastAsia="ko-KR"/>
              </w:rPr>
            </w:pPr>
            <w:r>
              <w:rPr>
                <w:rFonts w:eastAsia="Malgun Gothic" w:hint="eastAsia"/>
                <w:lang w:eastAsia="ko-KR"/>
              </w:rPr>
              <w:t>OPPO</w:t>
            </w:r>
          </w:p>
        </w:tc>
        <w:tc>
          <w:tcPr>
            <w:tcW w:w="10444" w:type="dxa"/>
          </w:tcPr>
          <w:p w14:paraId="3ED1F04B" w14:textId="77777777" w:rsidR="0090340F" w:rsidRDefault="001E6FF8">
            <w:pPr>
              <w:pStyle w:val="BodyText"/>
              <w:spacing w:after="0"/>
              <w:rPr>
                <w:lang w:eastAsia="ko-KR"/>
              </w:rPr>
            </w:pPr>
            <w:r>
              <w:rPr>
                <w:rFonts w:eastAsia="Malgun Gothic"/>
                <w:lang w:eastAsia="ko-KR"/>
              </w:rPr>
              <w:t xml:space="preserve">As a starting point, we could identify at least one traffic model to kick off the study and evaluation on NW for AI/ML services (e.g., token based communications). Two traffic models, one for token based source and another for non-tokenized source, are also OK to us.  Regarding the LS to SA4(RAN2), we don’t think it would help for traffic modeling in RAN1. As mentioned by modulator, SA4’s current study is not related to token communication. Furthermore, if we wait for reply from another group, we would miss the window to define a new traffic model (which could be important at least for some companies), considering only two meetings left for EVM. We can at least agree on the proposal first, and whether LS on the detailed parameters/characteristics is needed can be further studied.  </w:t>
            </w:r>
          </w:p>
        </w:tc>
      </w:tr>
      <w:tr w:rsidR="0090340F" w14:paraId="7266AFC9" w14:textId="77777777">
        <w:trPr>
          <w:trHeight w:val="301"/>
        </w:trPr>
        <w:tc>
          <w:tcPr>
            <w:tcW w:w="1416" w:type="dxa"/>
          </w:tcPr>
          <w:p w14:paraId="67B5C35C" w14:textId="77777777" w:rsidR="0090340F" w:rsidRDefault="001E6FF8">
            <w:pPr>
              <w:pStyle w:val="BodyText"/>
              <w:spacing w:after="0"/>
              <w:rPr>
                <w:rFonts w:eastAsia="MS Mincho"/>
                <w:lang w:eastAsia="ja-JP"/>
              </w:rPr>
            </w:pPr>
            <w:r>
              <w:rPr>
                <w:rFonts w:eastAsia="MS Mincho" w:hint="eastAsia"/>
                <w:lang w:eastAsia="ja-JP"/>
              </w:rPr>
              <w:t>DOCOMO</w:t>
            </w:r>
          </w:p>
        </w:tc>
        <w:tc>
          <w:tcPr>
            <w:tcW w:w="10444" w:type="dxa"/>
          </w:tcPr>
          <w:p w14:paraId="431490AA" w14:textId="77777777" w:rsidR="0090340F" w:rsidRDefault="001E6FF8">
            <w:pPr>
              <w:pStyle w:val="BodyText"/>
              <w:spacing w:after="0"/>
              <w:rPr>
                <w:rFonts w:eastAsia="MS Mincho"/>
                <w:lang w:eastAsia="ja-JP"/>
              </w:rPr>
            </w:pPr>
            <w:r>
              <w:rPr>
                <w:rFonts w:eastAsia="MS Mincho" w:hint="eastAsia"/>
                <w:lang w:eastAsia="ja-JP"/>
              </w:rPr>
              <w:t>We are generally fine to discuss the traffic model for AI/ML service.</w:t>
            </w:r>
          </w:p>
          <w:p w14:paraId="06FEA759" w14:textId="77777777" w:rsidR="0090340F" w:rsidRDefault="001E6FF8">
            <w:pPr>
              <w:pStyle w:val="BodyText"/>
              <w:spacing w:after="0"/>
              <w:rPr>
                <w:rFonts w:eastAsia="Malgun Gothic"/>
                <w:lang w:eastAsia="ko-KR"/>
              </w:rPr>
            </w:pPr>
            <w:r>
              <w:rPr>
                <w:rFonts w:eastAsia="MS Mincho" w:hint="eastAsia"/>
                <w:lang w:eastAsia="ja-JP"/>
              </w:rPr>
              <w:t>Considering each new traffic model can be modeled by changing word from packet to token and related values, impact would be small. Then, we think all models can be discussed based on the services requirements.</w:t>
            </w:r>
          </w:p>
        </w:tc>
      </w:tr>
      <w:tr w:rsidR="0090340F" w14:paraId="37742A1D" w14:textId="77777777">
        <w:trPr>
          <w:trHeight w:val="301"/>
        </w:trPr>
        <w:tc>
          <w:tcPr>
            <w:tcW w:w="1416" w:type="dxa"/>
          </w:tcPr>
          <w:p w14:paraId="6872A389" w14:textId="77777777" w:rsidR="0090340F" w:rsidRDefault="001E6FF8">
            <w:pPr>
              <w:pStyle w:val="BodyText"/>
              <w:spacing w:after="0"/>
              <w:rPr>
                <w:rFonts w:eastAsia="MS Mincho"/>
                <w:lang w:eastAsia="ja-JP"/>
              </w:rPr>
            </w:pPr>
            <w:r>
              <w:rPr>
                <w:rFonts w:eastAsia="MS Mincho"/>
                <w:lang w:eastAsia="ja-JP"/>
              </w:rPr>
              <w:t>Google</w:t>
            </w:r>
          </w:p>
        </w:tc>
        <w:tc>
          <w:tcPr>
            <w:tcW w:w="10444" w:type="dxa"/>
          </w:tcPr>
          <w:p w14:paraId="10F89FCE" w14:textId="77777777" w:rsidR="0090340F" w:rsidRDefault="001E6FF8">
            <w:pPr>
              <w:pStyle w:val="BodyText"/>
              <w:spacing w:after="0"/>
              <w:rPr>
                <w:rFonts w:eastAsia="MS Mincho"/>
                <w:lang w:eastAsia="ja-JP"/>
              </w:rPr>
            </w:pPr>
            <w:r>
              <w:rPr>
                <w:rFonts w:eastAsia="MS Mincho"/>
                <w:lang w:eastAsia="ja-JP"/>
              </w:rPr>
              <w:t xml:space="preserve">Q1: We propose to adopt a single new model, the token-streamlined traffic model, as the baseline for evaluating AI-specific use cases. We also support more coordination with SA4 as done in XR in 5G. </w:t>
            </w:r>
          </w:p>
          <w:p w14:paraId="2D175DEE" w14:textId="77777777" w:rsidR="0090340F" w:rsidRDefault="0090340F">
            <w:pPr>
              <w:pStyle w:val="BodyText"/>
              <w:spacing w:after="0"/>
              <w:rPr>
                <w:rFonts w:eastAsia="MS Mincho"/>
                <w:lang w:eastAsia="ja-JP"/>
              </w:rPr>
            </w:pPr>
          </w:p>
          <w:p w14:paraId="747B40DC" w14:textId="77777777" w:rsidR="0090340F" w:rsidRDefault="001E6FF8">
            <w:pPr>
              <w:pStyle w:val="BodyText"/>
              <w:spacing w:after="0"/>
              <w:rPr>
                <w:rFonts w:eastAsia="MS Mincho"/>
                <w:lang w:eastAsia="ja-JP"/>
              </w:rPr>
            </w:pPr>
            <w:r>
              <w:rPr>
                <w:rFonts w:eastAsia="MS Mincho"/>
                <w:lang w:eastAsia="ja-JP"/>
              </w:rPr>
              <w:t xml:space="preserve">Q2: </w:t>
            </w:r>
            <w:r>
              <w:t>Yes, we support using the GenAI traffic properties agreed in SA1/TR 22.870 as the baseline/starting-point for the token-streamlined traffic model in RAN1</w:t>
            </w:r>
          </w:p>
        </w:tc>
      </w:tr>
      <w:tr w:rsidR="0090340F" w14:paraId="65536E8F" w14:textId="77777777">
        <w:trPr>
          <w:trHeight w:val="301"/>
        </w:trPr>
        <w:tc>
          <w:tcPr>
            <w:tcW w:w="1416" w:type="dxa"/>
          </w:tcPr>
          <w:p w14:paraId="7E806D7A" w14:textId="77777777" w:rsidR="0090340F" w:rsidRDefault="001E6FF8">
            <w:pPr>
              <w:pStyle w:val="BodyText"/>
              <w:spacing w:after="0"/>
              <w:rPr>
                <w:rFonts w:eastAsia="Malgun Gothic"/>
                <w:lang w:eastAsia="ko-KR"/>
              </w:rPr>
            </w:pPr>
            <w:r>
              <w:rPr>
                <w:rFonts w:eastAsia="Malgun Gothic"/>
                <w:lang w:eastAsia="ko-KR"/>
              </w:rPr>
              <w:t>Qualcomm</w:t>
            </w:r>
          </w:p>
        </w:tc>
        <w:tc>
          <w:tcPr>
            <w:tcW w:w="10444" w:type="dxa"/>
          </w:tcPr>
          <w:p w14:paraId="1FF4E472" w14:textId="77777777" w:rsidR="0090340F" w:rsidRDefault="001E6FF8">
            <w:pPr>
              <w:pStyle w:val="BodyText"/>
              <w:spacing w:after="0"/>
              <w:rPr>
                <w:rFonts w:eastAsiaTheme="minorEastAsia"/>
                <w:lang w:eastAsia="zh-CN"/>
              </w:rPr>
            </w:pPr>
            <w:r>
              <w:rPr>
                <w:rFonts w:eastAsia="Malgun Gothic"/>
                <w:lang w:eastAsia="ko-KR"/>
              </w:rPr>
              <w:t>It may be too early to discuss how many traffic models are needed for the AIML services. Before answering this question, we should study whether the existing or extension of the existing traffic models can be reused for evaluating the AIML services. We also need to know what the traffic characteristics of the considered AIML services/use cases. Since these questions are out of the scope of RAN1, we prefer to get some input from other WGs before RAN1 starts to discuss the traffic models for the AIML services.</w:t>
            </w:r>
          </w:p>
          <w:p w14:paraId="10ECBE76" w14:textId="77777777" w:rsidR="0090340F" w:rsidRDefault="0090340F">
            <w:pPr>
              <w:pStyle w:val="BodyText"/>
              <w:spacing w:after="0"/>
              <w:rPr>
                <w:rFonts w:eastAsia="Malgun Gothic"/>
                <w:lang w:eastAsia="ko-KR"/>
              </w:rPr>
            </w:pPr>
          </w:p>
        </w:tc>
      </w:tr>
    </w:tbl>
    <w:p w14:paraId="4CC55EE8" w14:textId="77777777" w:rsidR="0090340F" w:rsidRDefault="0090340F">
      <w:pPr>
        <w:rPr>
          <w:lang w:eastAsia="zh-CN"/>
        </w:rPr>
      </w:pPr>
    </w:p>
    <w:p w14:paraId="4AD6C6E4" w14:textId="77777777" w:rsidR="0090340F" w:rsidRDefault="001E6FF8">
      <w:pPr>
        <w:rPr>
          <w:b/>
          <w:sz w:val="24"/>
          <w:highlight w:val="cyan"/>
          <w:lang w:eastAsia="zh-CN"/>
        </w:rPr>
      </w:pPr>
      <w:r>
        <w:rPr>
          <w:b/>
          <w:sz w:val="24"/>
          <w:highlight w:val="cyan"/>
          <w:lang w:eastAsia="zh-CN"/>
        </w:rPr>
        <w:t>Round-2 Discussion:</w:t>
      </w:r>
    </w:p>
    <w:p w14:paraId="2C990626" w14:textId="77777777" w:rsidR="0090340F" w:rsidRDefault="001E6FF8">
      <w:pPr>
        <w:rPr>
          <w:b/>
          <w:sz w:val="24"/>
          <w:lang w:eastAsia="zh-CN"/>
        </w:rPr>
      </w:pPr>
      <w:r>
        <w:rPr>
          <w:b/>
          <w:sz w:val="24"/>
          <w:lang w:eastAsia="zh-CN"/>
        </w:rPr>
        <w:t xml:space="preserve">Based on the offline discussion, assuming the traffic model for token communication is decided to be discussed in this agenda, RAN1 can continue the study to define the traffic models and consider to agree on some high-level guidance for the next step study. Meanwhile, it was also suggested consulting other WG (i.e., SA4) for helpful instruction if any. </w:t>
      </w:r>
    </w:p>
    <w:p w14:paraId="058DBA2C" w14:textId="77777777" w:rsidR="0090340F" w:rsidRDefault="0090340F">
      <w:pPr>
        <w:rPr>
          <w:lang w:val="en-GB" w:eastAsia="zh-CN"/>
        </w:rPr>
      </w:pPr>
    </w:p>
    <w:p w14:paraId="292BDFB6" w14:textId="77777777" w:rsidR="0090340F" w:rsidRDefault="001E6FF8" w:rsidP="000534B1">
      <w:pPr>
        <w:rPr>
          <w:lang w:eastAsia="zh-CN"/>
        </w:rPr>
      </w:pPr>
      <w:r>
        <w:rPr>
          <w:lang w:eastAsia="zh-CN"/>
        </w:rPr>
        <w:lastRenderedPageBreak/>
        <w:t>(FL</w:t>
      </w:r>
      <w:r w:rsidR="00907D9D">
        <w:rPr>
          <w:lang w:eastAsia="zh-CN"/>
        </w:rPr>
        <w:t>1</w:t>
      </w:r>
      <w:r>
        <w:rPr>
          <w:lang w:eastAsia="zh-CN"/>
        </w:rPr>
        <w:t xml:space="preserve">) Proposal </w:t>
      </w:r>
      <w:r>
        <w:rPr>
          <w:lang w:eastAsia="zh-CN"/>
        </w:rPr>
        <w:fldChar w:fldCharType="begin"/>
      </w:r>
      <w:r>
        <w:rPr>
          <w:lang w:eastAsia="zh-CN"/>
        </w:rPr>
        <w:instrText xml:space="preserve"> REF _Ref211288031 \n \h </w:instrText>
      </w:r>
      <w:r w:rsidR="005B3082">
        <w:rPr>
          <w:lang w:eastAsia="zh-CN"/>
        </w:rPr>
        <w:instrText xml:space="preserve"> \* MERGEFORMAT </w:instrText>
      </w:r>
      <w:r>
        <w:rPr>
          <w:lang w:eastAsia="zh-CN"/>
        </w:rPr>
      </w:r>
      <w:r>
        <w:rPr>
          <w:lang w:eastAsia="zh-CN"/>
        </w:rPr>
        <w:fldChar w:fldCharType="separate"/>
      </w:r>
      <w:r>
        <w:rPr>
          <w:lang w:eastAsia="zh-CN"/>
        </w:rPr>
        <w:t>4.2.2</w:t>
      </w:r>
      <w:r>
        <w:rPr>
          <w:lang w:eastAsia="zh-CN"/>
        </w:rPr>
        <w:fldChar w:fldCharType="end"/>
      </w:r>
    </w:p>
    <w:p w14:paraId="133205AA" w14:textId="77777777" w:rsidR="0090340F" w:rsidRDefault="001E6FF8">
      <w:pPr>
        <w:spacing w:line="240" w:lineRule="auto"/>
        <w:rPr>
          <w:lang w:eastAsia="zh-CN"/>
        </w:rPr>
      </w:pPr>
      <w:r>
        <w:rPr>
          <w:lang w:eastAsia="zh-CN"/>
        </w:rPr>
        <w:t>Study in RAN1 to define traffic model(s) that could be used for 6GR AI/ML services performance evaluations:</w:t>
      </w:r>
    </w:p>
    <w:p w14:paraId="010FF53F" w14:textId="77777777" w:rsidR="0090340F" w:rsidRDefault="001E6FF8">
      <w:pPr>
        <w:pStyle w:val="ListParagraph"/>
        <w:numPr>
          <w:ilvl w:val="0"/>
          <w:numId w:val="32"/>
        </w:numPr>
        <w:snapToGrid w:val="0"/>
        <w:spacing w:after="120" w:line="240" w:lineRule="auto"/>
        <w:contextualSpacing w:val="0"/>
        <w:jc w:val="both"/>
        <w:rPr>
          <w:sz w:val="22"/>
          <w:szCs w:val="22"/>
          <w:lang w:eastAsia="zh-CN"/>
        </w:rPr>
      </w:pPr>
      <w:r>
        <w:rPr>
          <w:sz w:val="22"/>
          <w:szCs w:val="22"/>
          <w:lang w:eastAsia="zh-CN"/>
        </w:rPr>
        <w:t>Model-1: AI/ML traffic model</w:t>
      </w:r>
    </w:p>
    <w:p w14:paraId="5C4024FD" w14:textId="77777777" w:rsidR="0090340F" w:rsidRDefault="001E6FF8">
      <w:pPr>
        <w:pStyle w:val="ListParagraph"/>
        <w:numPr>
          <w:ilvl w:val="2"/>
          <w:numId w:val="32"/>
        </w:numPr>
        <w:snapToGrid w:val="0"/>
        <w:spacing w:after="120" w:line="240" w:lineRule="auto"/>
        <w:contextualSpacing w:val="0"/>
        <w:jc w:val="both"/>
        <w:rPr>
          <w:sz w:val="22"/>
          <w:szCs w:val="22"/>
          <w:lang w:eastAsia="zh-CN"/>
        </w:rPr>
      </w:pPr>
      <w:r>
        <w:rPr>
          <w:sz w:val="22"/>
          <w:szCs w:val="22"/>
          <w:lang w:eastAsia="zh-CN"/>
        </w:rPr>
        <w:t>The representative AI/ML service is the generative AI, e.g., Image based GenAI app, Video based GenAI app, or Chatbot as defined in TR22.870.</w:t>
      </w:r>
    </w:p>
    <w:p w14:paraId="23D7D31B" w14:textId="77777777" w:rsidR="0090340F" w:rsidRDefault="001E6FF8">
      <w:pPr>
        <w:pStyle w:val="ListParagraph"/>
        <w:numPr>
          <w:ilvl w:val="2"/>
          <w:numId w:val="32"/>
        </w:numPr>
        <w:snapToGrid w:val="0"/>
        <w:spacing w:after="120" w:line="240" w:lineRule="auto"/>
        <w:contextualSpacing w:val="0"/>
        <w:jc w:val="both"/>
        <w:rPr>
          <w:sz w:val="22"/>
          <w:szCs w:val="22"/>
          <w:lang w:eastAsia="zh-CN"/>
        </w:rPr>
      </w:pPr>
      <w:r>
        <w:rPr>
          <w:sz w:val="22"/>
          <w:szCs w:val="22"/>
          <w:lang w:eastAsia="zh-CN"/>
        </w:rPr>
        <w:t xml:space="preserve">Model-1a: The model is characterized by at least Token size, Token arrival rate, Token success rate, and Token delay budget. </w:t>
      </w:r>
    </w:p>
    <w:p w14:paraId="29CA85E8" w14:textId="77777777" w:rsidR="0090340F" w:rsidRDefault="001E6FF8">
      <w:pPr>
        <w:pStyle w:val="ListParagraph"/>
        <w:numPr>
          <w:ilvl w:val="3"/>
          <w:numId w:val="32"/>
        </w:numPr>
        <w:snapToGrid w:val="0"/>
        <w:spacing w:after="120" w:line="240" w:lineRule="auto"/>
        <w:contextualSpacing w:val="0"/>
        <w:jc w:val="both"/>
        <w:rPr>
          <w:sz w:val="22"/>
          <w:szCs w:val="22"/>
          <w:lang w:eastAsia="zh-CN"/>
        </w:rPr>
      </w:pPr>
      <w:r>
        <w:rPr>
          <w:sz w:val="22"/>
          <w:szCs w:val="22"/>
          <w:lang w:eastAsia="zh-CN"/>
        </w:rPr>
        <w:t>FFS values for these parameters in RAN1 evaluation.</w:t>
      </w:r>
    </w:p>
    <w:p w14:paraId="597FD99D" w14:textId="77777777" w:rsidR="0090340F" w:rsidRDefault="001E6FF8">
      <w:pPr>
        <w:pStyle w:val="ListParagraph"/>
        <w:numPr>
          <w:ilvl w:val="3"/>
          <w:numId w:val="32"/>
        </w:numPr>
        <w:snapToGrid w:val="0"/>
        <w:spacing w:after="120" w:line="240" w:lineRule="auto"/>
        <w:contextualSpacing w:val="0"/>
        <w:jc w:val="both"/>
        <w:rPr>
          <w:sz w:val="22"/>
          <w:szCs w:val="22"/>
          <w:lang w:eastAsia="zh-CN"/>
        </w:rPr>
      </w:pPr>
      <w:r>
        <w:rPr>
          <w:rFonts w:hint="eastAsia"/>
          <w:sz w:val="22"/>
          <w:szCs w:val="22"/>
          <w:lang w:eastAsia="zh-CN"/>
        </w:rPr>
        <w:t>FFS</w:t>
      </w:r>
      <w:r>
        <w:rPr>
          <w:sz w:val="22"/>
          <w:szCs w:val="22"/>
          <w:lang w:eastAsia="zh-CN"/>
        </w:rPr>
        <w:t xml:space="preserve"> how to reflect the variable importance of tokens.</w:t>
      </w:r>
    </w:p>
    <w:p w14:paraId="18CC4F0E" w14:textId="77777777" w:rsidR="0090340F" w:rsidRDefault="001E6FF8">
      <w:pPr>
        <w:pStyle w:val="ListParagraph"/>
        <w:numPr>
          <w:ilvl w:val="3"/>
          <w:numId w:val="32"/>
        </w:numPr>
        <w:snapToGrid w:val="0"/>
        <w:spacing w:after="120" w:line="240" w:lineRule="auto"/>
        <w:contextualSpacing w:val="0"/>
        <w:jc w:val="both"/>
        <w:rPr>
          <w:sz w:val="22"/>
          <w:szCs w:val="22"/>
          <w:lang w:eastAsia="zh-CN"/>
        </w:rPr>
      </w:pPr>
      <w:r>
        <w:rPr>
          <w:sz w:val="22"/>
          <w:szCs w:val="22"/>
          <w:lang w:eastAsia="zh-CN"/>
        </w:rPr>
        <w:t>FFS whether other parameters are additionally needed when tokens are encapsulated together into a packet, e.g., Token packet arrival rate, Token packet success rate, and Token packet delay.</w:t>
      </w:r>
    </w:p>
    <w:p w14:paraId="71017897" w14:textId="77777777" w:rsidR="0090340F" w:rsidRDefault="001E6FF8">
      <w:pPr>
        <w:pStyle w:val="ListParagraph"/>
        <w:numPr>
          <w:ilvl w:val="2"/>
          <w:numId w:val="32"/>
        </w:numPr>
        <w:snapToGrid w:val="0"/>
        <w:spacing w:after="120" w:line="240" w:lineRule="auto"/>
        <w:contextualSpacing w:val="0"/>
        <w:jc w:val="both"/>
        <w:rPr>
          <w:sz w:val="22"/>
          <w:szCs w:val="22"/>
          <w:lang w:eastAsia="zh-CN"/>
        </w:rPr>
      </w:pPr>
      <w:r>
        <w:rPr>
          <w:sz w:val="22"/>
          <w:szCs w:val="22"/>
          <w:lang w:eastAsia="zh-CN"/>
        </w:rPr>
        <w:t>FFS other models.</w:t>
      </w:r>
    </w:p>
    <w:p w14:paraId="607C3503" w14:textId="77777777" w:rsidR="0090340F" w:rsidRDefault="001E6FF8">
      <w:pPr>
        <w:pStyle w:val="ListParagraph"/>
        <w:numPr>
          <w:ilvl w:val="0"/>
          <w:numId w:val="32"/>
        </w:numPr>
        <w:snapToGrid w:val="0"/>
        <w:spacing w:after="120" w:line="240" w:lineRule="auto"/>
        <w:contextualSpacing w:val="0"/>
        <w:jc w:val="both"/>
        <w:rPr>
          <w:sz w:val="22"/>
          <w:szCs w:val="22"/>
          <w:lang w:eastAsia="zh-CN"/>
        </w:rPr>
      </w:pPr>
      <w:r>
        <w:rPr>
          <w:sz w:val="22"/>
          <w:szCs w:val="22"/>
          <w:lang w:eastAsia="zh-CN"/>
        </w:rPr>
        <w:t xml:space="preserve">FFS other models need to be defined for other AI/ML services. </w:t>
      </w:r>
    </w:p>
    <w:p w14:paraId="180A8D2F" w14:textId="77777777" w:rsidR="0090340F" w:rsidRDefault="001E6FF8">
      <w:pPr>
        <w:pStyle w:val="ListParagraph"/>
        <w:numPr>
          <w:ilvl w:val="0"/>
          <w:numId w:val="32"/>
        </w:numPr>
        <w:snapToGrid w:val="0"/>
        <w:spacing w:after="120" w:line="240" w:lineRule="auto"/>
        <w:contextualSpacing w:val="0"/>
        <w:jc w:val="both"/>
        <w:rPr>
          <w:sz w:val="22"/>
          <w:szCs w:val="22"/>
          <w:lang w:eastAsia="zh-CN"/>
        </w:rPr>
      </w:pPr>
      <w:r>
        <w:rPr>
          <w:sz w:val="22"/>
          <w:szCs w:val="22"/>
          <w:lang w:eastAsia="zh-CN"/>
        </w:rPr>
        <w:t xml:space="preserve">Send LS to SA4 requesting SA4 for helpful instruction if any, RAN1 continues the study on the traffic models before SA4 potential response. </w:t>
      </w:r>
    </w:p>
    <w:p w14:paraId="67D6F66D" w14:textId="77777777" w:rsidR="0090340F" w:rsidRDefault="0090340F">
      <w:pPr>
        <w:rPr>
          <w:lang w:val="en-GB" w:eastAsia="zh-CN"/>
        </w:rPr>
      </w:pPr>
    </w:p>
    <w:p w14:paraId="3CB88FD6"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14:paraId="71218546" w14:textId="77777777">
        <w:trPr>
          <w:trHeight w:val="239"/>
        </w:trPr>
        <w:tc>
          <w:tcPr>
            <w:tcW w:w="1416" w:type="dxa"/>
            <w:shd w:val="clear" w:color="auto" w:fill="F2DBDB" w:themeFill="accent2" w:themeFillTint="33"/>
          </w:tcPr>
          <w:p w14:paraId="0F72CF39"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42848650"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2A8EBCFF" w14:textId="77777777">
        <w:trPr>
          <w:trHeight w:val="398"/>
        </w:trPr>
        <w:tc>
          <w:tcPr>
            <w:tcW w:w="1416" w:type="dxa"/>
          </w:tcPr>
          <w:p w14:paraId="2E02C2F2" w14:textId="77777777" w:rsidR="0090340F" w:rsidRDefault="001E6FF8">
            <w:pPr>
              <w:pStyle w:val="BodyText"/>
              <w:spacing w:after="0"/>
              <w:rPr>
                <w:lang w:eastAsia="ko-KR"/>
              </w:rPr>
            </w:pPr>
            <w:r>
              <w:rPr>
                <w:lang w:eastAsia="ko-KR"/>
              </w:rPr>
              <w:t>NVIDIA</w:t>
            </w:r>
          </w:p>
        </w:tc>
        <w:tc>
          <w:tcPr>
            <w:tcW w:w="10444" w:type="dxa"/>
          </w:tcPr>
          <w:p w14:paraId="3AFD82C6" w14:textId="77777777" w:rsidR="0090340F" w:rsidRDefault="001E6FF8">
            <w:pPr>
              <w:pStyle w:val="BodyText"/>
              <w:spacing w:after="0"/>
              <w:rPr>
                <w:lang w:eastAsia="ko-KR"/>
              </w:rPr>
            </w:pPr>
            <w:r>
              <w:rPr>
                <w:lang w:eastAsia="ko-KR"/>
              </w:rPr>
              <w:t xml:space="preserve">Supports proposal 4.2.2 as the starting point for Ai/ML services performance evaluation. Sending LS to other WG is okay as long as it doesn’t hinder progress in RAN1. </w:t>
            </w:r>
          </w:p>
        </w:tc>
      </w:tr>
      <w:tr w:rsidR="0090340F" w14:paraId="02204AF3" w14:textId="77777777">
        <w:trPr>
          <w:trHeight w:val="559"/>
        </w:trPr>
        <w:tc>
          <w:tcPr>
            <w:tcW w:w="1416" w:type="dxa"/>
          </w:tcPr>
          <w:p w14:paraId="40F55F06" w14:textId="77777777" w:rsidR="0090340F" w:rsidRDefault="001E6FF8">
            <w:pPr>
              <w:pStyle w:val="BodyText"/>
              <w:spacing w:after="0"/>
              <w:rPr>
                <w:lang w:eastAsia="ko-KR"/>
              </w:rPr>
            </w:pPr>
            <w:r>
              <w:rPr>
                <w:rFonts w:hint="eastAsia"/>
                <w:lang w:eastAsia="zh-CN"/>
              </w:rPr>
              <w:t>Huawei</w:t>
            </w:r>
          </w:p>
        </w:tc>
        <w:tc>
          <w:tcPr>
            <w:tcW w:w="10444" w:type="dxa"/>
          </w:tcPr>
          <w:p w14:paraId="204B4199" w14:textId="77777777" w:rsidR="0090340F" w:rsidRDefault="001E6FF8">
            <w:pPr>
              <w:pStyle w:val="BodyText"/>
              <w:spacing w:after="0"/>
              <w:rPr>
                <w:lang w:eastAsia="ko-KR"/>
              </w:rPr>
            </w:pPr>
            <w:r>
              <w:rPr>
                <w:rFonts w:hint="eastAsia"/>
                <w:lang w:eastAsia="zh-CN"/>
              </w:rPr>
              <w:t>S</w:t>
            </w:r>
            <w:r>
              <w:rPr>
                <w:lang w:eastAsia="ko-KR"/>
              </w:rPr>
              <w:t>upport proposal 4.2.2 to study Model-1a for AI/ML service</w:t>
            </w:r>
            <w:r>
              <w:rPr>
                <w:rFonts w:hint="eastAsia"/>
                <w:lang w:eastAsia="zh-CN"/>
              </w:rPr>
              <w:t xml:space="preserve">. We should </w:t>
            </w:r>
            <w:r>
              <w:rPr>
                <w:lang w:eastAsia="ko-KR"/>
              </w:rPr>
              <w:t>take token-based generative AI as a representative one</w:t>
            </w:r>
            <w:r>
              <w:rPr>
                <w:rFonts w:hint="eastAsia"/>
                <w:lang w:eastAsia="zh-CN"/>
              </w:rPr>
              <w:t>, because each GenAI app will generate token during the service</w:t>
            </w:r>
            <w:r>
              <w:rPr>
                <w:lang w:eastAsia="ko-KR"/>
              </w:rPr>
              <w:t xml:space="preserve">. The new traffic model can be used for evaluation for non-AI/ML based solutions, hence don’t need to wait for the progress </w:t>
            </w:r>
            <w:r>
              <w:rPr>
                <w:rFonts w:hint="eastAsia"/>
                <w:lang w:eastAsia="zh-CN"/>
              </w:rPr>
              <w:t>of</w:t>
            </w:r>
            <w:r>
              <w:rPr>
                <w:lang w:eastAsia="ko-KR"/>
              </w:rPr>
              <w:t xml:space="preserve"> 11.6. As there is no discussion about AI/ML service traffic in SA4, RAN1 can start the study first.</w:t>
            </w:r>
          </w:p>
        </w:tc>
      </w:tr>
      <w:tr w:rsidR="0090340F" w14:paraId="63233D1A" w14:textId="77777777">
        <w:trPr>
          <w:trHeight w:val="559"/>
        </w:trPr>
        <w:tc>
          <w:tcPr>
            <w:tcW w:w="1416" w:type="dxa"/>
          </w:tcPr>
          <w:p w14:paraId="2BE800E1" w14:textId="77777777" w:rsidR="0090340F" w:rsidRDefault="001E6FF8">
            <w:pPr>
              <w:pStyle w:val="BodyText"/>
              <w:spacing w:after="0"/>
              <w:rPr>
                <w:lang w:eastAsia="zh-CN"/>
              </w:rPr>
            </w:pPr>
            <w:r>
              <w:rPr>
                <w:lang w:eastAsia="zh-CN"/>
              </w:rPr>
              <w:t>Nokia1</w:t>
            </w:r>
          </w:p>
        </w:tc>
        <w:tc>
          <w:tcPr>
            <w:tcW w:w="10444" w:type="dxa"/>
          </w:tcPr>
          <w:p w14:paraId="7E767ED8" w14:textId="77777777" w:rsidR="0090340F" w:rsidRDefault="001E6FF8">
            <w:pPr>
              <w:pStyle w:val="BodyText"/>
              <w:spacing w:after="0"/>
              <w:rPr>
                <w:lang w:eastAsia="ko-KR"/>
              </w:rPr>
            </w:pPr>
            <w:r>
              <w:rPr>
                <w:lang w:eastAsia="ko-KR"/>
              </w:rPr>
              <w:t>We propose a few changes to the FL proposal:</w:t>
            </w:r>
          </w:p>
          <w:p w14:paraId="22ED23C6" w14:textId="77777777" w:rsidR="0090340F" w:rsidRDefault="001E6FF8">
            <w:pPr>
              <w:pStyle w:val="BodyText"/>
              <w:numPr>
                <w:ilvl w:val="0"/>
                <w:numId w:val="34"/>
              </w:numPr>
              <w:spacing w:after="0"/>
              <w:rPr>
                <w:lang w:eastAsia="ko-KR"/>
              </w:rPr>
            </w:pPr>
            <w:r>
              <w:rPr>
                <w:lang w:eastAsia="ko-KR"/>
              </w:rPr>
              <w:t xml:space="preserve">Study in RAN1 </w:t>
            </w:r>
            <w:r>
              <w:rPr>
                <w:b/>
                <w:bCs/>
                <w:lang w:eastAsia="ko-KR"/>
              </w:rPr>
              <w:t>whether</w:t>
            </w:r>
            <w:r>
              <w:rPr>
                <w:lang w:eastAsia="ko-KR"/>
              </w:rPr>
              <w:t xml:space="preserve"> to define </w:t>
            </w:r>
            <w:r>
              <w:rPr>
                <w:b/>
                <w:bCs/>
                <w:lang w:eastAsia="ko-KR"/>
              </w:rPr>
              <w:t>new</w:t>
            </w:r>
            <w:r>
              <w:rPr>
                <w:lang w:eastAsia="ko-KR"/>
              </w:rPr>
              <w:t xml:space="preserve"> traffic model(s) that could be used for 6GR AI/ML services performance evaluations:</w:t>
            </w:r>
          </w:p>
          <w:p w14:paraId="7E822DC8" w14:textId="77777777" w:rsidR="0090340F" w:rsidRDefault="001E6FF8">
            <w:pPr>
              <w:pStyle w:val="BodyText"/>
              <w:spacing w:after="0"/>
              <w:rPr>
                <w:lang w:eastAsia="zh-CN"/>
              </w:rPr>
            </w:pPr>
            <w:r>
              <w:rPr>
                <w:lang w:eastAsia="ko-KR"/>
              </w:rPr>
              <w:t xml:space="preserve"> Model-1 change to Option 1: AI/ML </w:t>
            </w:r>
            <w:r>
              <w:rPr>
                <w:b/>
                <w:bCs/>
                <w:lang w:eastAsia="ko-KR"/>
              </w:rPr>
              <w:t>application</w:t>
            </w:r>
            <w:r>
              <w:rPr>
                <w:lang w:eastAsia="ko-KR"/>
              </w:rPr>
              <w:t xml:space="preserve"> traffic model. Model 1a- &gt; Option 1a.</w:t>
            </w:r>
          </w:p>
        </w:tc>
      </w:tr>
      <w:tr w:rsidR="0090340F" w14:paraId="1BAC6F9A" w14:textId="77777777">
        <w:trPr>
          <w:trHeight w:val="559"/>
        </w:trPr>
        <w:tc>
          <w:tcPr>
            <w:tcW w:w="1416" w:type="dxa"/>
          </w:tcPr>
          <w:p w14:paraId="59EBFA91" w14:textId="77777777" w:rsidR="0090340F" w:rsidRDefault="001E6FF8">
            <w:pPr>
              <w:pStyle w:val="BodyText"/>
              <w:spacing w:after="0"/>
              <w:rPr>
                <w:lang w:eastAsia="zh-CN"/>
              </w:rPr>
            </w:pPr>
            <w:r>
              <w:rPr>
                <w:rFonts w:hint="eastAsia"/>
                <w:lang w:eastAsia="zh-CN"/>
              </w:rPr>
              <w:t>ZTE</w:t>
            </w:r>
          </w:p>
        </w:tc>
        <w:tc>
          <w:tcPr>
            <w:tcW w:w="10444" w:type="dxa"/>
          </w:tcPr>
          <w:p w14:paraId="4CF86AA3" w14:textId="77777777" w:rsidR="0090340F" w:rsidRDefault="001E6FF8">
            <w:pPr>
              <w:pStyle w:val="BodyText"/>
              <w:spacing w:after="0"/>
              <w:rPr>
                <w:lang w:eastAsia="zh-CN"/>
              </w:rPr>
            </w:pPr>
            <w:r>
              <w:rPr>
                <w:rFonts w:hint="eastAsia"/>
                <w:lang w:eastAsia="zh-CN"/>
              </w:rPr>
              <w:t xml:space="preserve">We agree with studying AI/ML traffic model. However, since the token is created in application layer, and focus of this agenda should be PHY layer, we suggest extending FTP mode to model token characteristic. </w:t>
            </w:r>
          </w:p>
          <w:p w14:paraId="711FC082" w14:textId="77777777" w:rsidR="0090340F" w:rsidRDefault="001E6FF8">
            <w:pPr>
              <w:pStyle w:val="BodyText"/>
              <w:spacing w:after="0"/>
              <w:rPr>
                <w:lang w:eastAsia="zh-CN"/>
              </w:rPr>
            </w:pPr>
            <w:r>
              <w:rPr>
                <w:rFonts w:hint="eastAsia"/>
                <w:lang w:eastAsia="zh-CN"/>
              </w:rPr>
              <w:t>We think the final model should be represented in terms of packet characteristics, but the parameter values should be determined by the token characteristics. The proposal can be modified as</w:t>
            </w:r>
          </w:p>
          <w:p w14:paraId="6A293E80" w14:textId="77777777" w:rsidR="0090340F" w:rsidRDefault="0090340F">
            <w:pPr>
              <w:pStyle w:val="BodyText"/>
              <w:spacing w:after="0"/>
              <w:rPr>
                <w:lang w:eastAsia="zh-CN"/>
              </w:rPr>
            </w:pPr>
          </w:p>
          <w:p w14:paraId="4B4F9754" w14:textId="77777777" w:rsidR="0090340F" w:rsidRDefault="001E6FF8">
            <w:pPr>
              <w:pStyle w:val="BodyText"/>
              <w:spacing w:after="0"/>
              <w:rPr>
                <w:b/>
                <w:bCs/>
                <w:sz w:val="22"/>
                <w:szCs w:val="22"/>
                <w:lang w:eastAsia="zh-CN"/>
              </w:rPr>
            </w:pPr>
            <w:r>
              <w:rPr>
                <w:rFonts w:hint="eastAsia"/>
                <w:b/>
                <w:bCs/>
                <w:sz w:val="22"/>
                <w:szCs w:val="22"/>
                <w:lang w:eastAsia="zh-CN"/>
              </w:rPr>
              <w:t>Proposla (Modified)</w:t>
            </w:r>
          </w:p>
          <w:p w14:paraId="476D61C2" w14:textId="77777777" w:rsidR="0090340F" w:rsidRDefault="001E6FF8">
            <w:pPr>
              <w:spacing w:line="240" w:lineRule="auto"/>
              <w:rPr>
                <w:lang w:eastAsia="zh-CN"/>
              </w:rPr>
            </w:pPr>
            <w:r>
              <w:rPr>
                <w:lang w:eastAsia="zh-CN"/>
              </w:rPr>
              <w:t>Study in RAN1 to define traffic model(s) that could be used for 6GR AI/ML services performance evaluations:</w:t>
            </w:r>
          </w:p>
          <w:p w14:paraId="4A4C2D10" w14:textId="77777777" w:rsidR="0090340F" w:rsidRDefault="001E6FF8">
            <w:pPr>
              <w:pStyle w:val="ListParagraph"/>
              <w:numPr>
                <w:ilvl w:val="0"/>
                <w:numId w:val="32"/>
              </w:numPr>
              <w:snapToGrid w:val="0"/>
              <w:spacing w:after="120" w:line="240" w:lineRule="auto"/>
              <w:contextualSpacing w:val="0"/>
              <w:jc w:val="both"/>
              <w:rPr>
                <w:sz w:val="22"/>
                <w:szCs w:val="22"/>
                <w:lang w:eastAsia="zh-CN"/>
              </w:rPr>
            </w:pPr>
            <w:r>
              <w:rPr>
                <w:sz w:val="22"/>
                <w:szCs w:val="22"/>
                <w:lang w:eastAsia="zh-CN"/>
              </w:rPr>
              <w:t>Model-1: AI/ML traffic model</w:t>
            </w:r>
          </w:p>
          <w:p w14:paraId="676993A1" w14:textId="77777777" w:rsidR="0090340F" w:rsidRDefault="001E6FF8">
            <w:pPr>
              <w:pStyle w:val="ListParagraph"/>
              <w:numPr>
                <w:ilvl w:val="2"/>
                <w:numId w:val="32"/>
              </w:numPr>
              <w:snapToGrid w:val="0"/>
              <w:spacing w:after="120" w:line="240" w:lineRule="auto"/>
              <w:contextualSpacing w:val="0"/>
              <w:jc w:val="both"/>
              <w:rPr>
                <w:sz w:val="22"/>
                <w:szCs w:val="22"/>
                <w:lang w:eastAsia="zh-CN"/>
              </w:rPr>
            </w:pPr>
            <w:r>
              <w:rPr>
                <w:sz w:val="22"/>
                <w:szCs w:val="22"/>
                <w:lang w:eastAsia="zh-CN"/>
              </w:rPr>
              <w:t>The representative AI/ML service is the generative AI, e.g., Image based GenAI app, Video based GenAI app, or Chatbot as defined in TR22.870.</w:t>
            </w:r>
          </w:p>
          <w:p w14:paraId="58517901" w14:textId="77777777" w:rsidR="0090340F" w:rsidRDefault="001E6FF8">
            <w:pPr>
              <w:pStyle w:val="ListParagraph"/>
              <w:numPr>
                <w:ilvl w:val="2"/>
                <w:numId w:val="32"/>
              </w:numPr>
              <w:snapToGrid w:val="0"/>
              <w:spacing w:after="120" w:line="240" w:lineRule="auto"/>
              <w:contextualSpacing w:val="0"/>
              <w:jc w:val="both"/>
              <w:rPr>
                <w:sz w:val="22"/>
                <w:szCs w:val="22"/>
                <w:lang w:eastAsia="zh-CN"/>
              </w:rPr>
            </w:pPr>
            <w:r>
              <w:rPr>
                <w:sz w:val="22"/>
                <w:szCs w:val="22"/>
                <w:lang w:eastAsia="zh-CN"/>
              </w:rPr>
              <w:t xml:space="preserve">Model-1a: The model is characterized by at least Token size, Token arrival rate, Token success rate, and Token delay budget. </w:t>
            </w:r>
          </w:p>
          <w:p w14:paraId="489BFC52" w14:textId="77777777" w:rsidR="0090340F" w:rsidRDefault="001E6FF8">
            <w:pPr>
              <w:pStyle w:val="ListParagraph"/>
              <w:numPr>
                <w:ilvl w:val="3"/>
                <w:numId w:val="32"/>
              </w:numPr>
              <w:snapToGrid w:val="0"/>
              <w:spacing w:after="120" w:line="240" w:lineRule="auto"/>
              <w:contextualSpacing w:val="0"/>
              <w:jc w:val="both"/>
              <w:rPr>
                <w:sz w:val="22"/>
                <w:szCs w:val="22"/>
                <w:lang w:eastAsia="zh-CN"/>
              </w:rPr>
            </w:pPr>
            <w:r>
              <w:rPr>
                <w:sz w:val="22"/>
                <w:szCs w:val="22"/>
                <w:lang w:eastAsia="zh-CN"/>
              </w:rPr>
              <w:t>FFS values for these parameters in RAN1 evaluation.</w:t>
            </w:r>
          </w:p>
          <w:p w14:paraId="232BB147" w14:textId="77777777" w:rsidR="0090340F" w:rsidRDefault="001E6FF8">
            <w:pPr>
              <w:pStyle w:val="ListParagraph"/>
              <w:numPr>
                <w:ilvl w:val="3"/>
                <w:numId w:val="32"/>
              </w:numPr>
              <w:snapToGrid w:val="0"/>
              <w:spacing w:after="120" w:line="240" w:lineRule="auto"/>
              <w:contextualSpacing w:val="0"/>
              <w:jc w:val="both"/>
              <w:rPr>
                <w:sz w:val="22"/>
                <w:szCs w:val="22"/>
                <w:lang w:eastAsia="zh-CN"/>
              </w:rPr>
            </w:pPr>
            <w:r>
              <w:rPr>
                <w:rFonts w:hint="eastAsia"/>
                <w:sz w:val="22"/>
                <w:szCs w:val="22"/>
                <w:lang w:eastAsia="zh-CN"/>
              </w:rPr>
              <w:t>FFS</w:t>
            </w:r>
            <w:r>
              <w:rPr>
                <w:sz w:val="22"/>
                <w:szCs w:val="22"/>
                <w:lang w:eastAsia="zh-CN"/>
              </w:rPr>
              <w:t xml:space="preserve"> how to reflect the variable importance of tokens.</w:t>
            </w:r>
          </w:p>
          <w:p w14:paraId="5E3CC250" w14:textId="77777777" w:rsidR="0090340F" w:rsidRDefault="001E6FF8">
            <w:pPr>
              <w:pStyle w:val="ListParagraph"/>
              <w:numPr>
                <w:ilvl w:val="3"/>
                <w:numId w:val="32"/>
              </w:numPr>
              <w:snapToGrid w:val="0"/>
              <w:spacing w:after="120" w:line="240" w:lineRule="auto"/>
              <w:contextualSpacing w:val="0"/>
              <w:jc w:val="both"/>
              <w:rPr>
                <w:sz w:val="22"/>
                <w:szCs w:val="22"/>
                <w:lang w:eastAsia="zh-CN"/>
              </w:rPr>
            </w:pPr>
            <w:r>
              <w:rPr>
                <w:sz w:val="22"/>
                <w:szCs w:val="22"/>
                <w:lang w:eastAsia="zh-CN"/>
              </w:rPr>
              <w:t>FFS whether other parameters are additionally needed when tokens are encapsulated together into a packet, e.g., Token packet arrival rate, Token packet success rate, and Token packet delay.</w:t>
            </w:r>
          </w:p>
          <w:p w14:paraId="5BF768E1" w14:textId="77777777" w:rsidR="0090340F" w:rsidRDefault="001E6FF8">
            <w:pPr>
              <w:pStyle w:val="ListParagraph"/>
              <w:numPr>
                <w:ilvl w:val="2"/>
                <w:numId w:val="32"/>
              </w:numPr>
              <w:snapToGrid w:val="0"/>
              <w:spacing w:after="120" w:line="240" w:lineRule="auto"/>
              <w:contextualSpacing w:val="0"/>
              <w:jc w:val="both"/>
              <w:rPr>
                <w:color w:val="FF0000"/>
                <w:sz w:val="22"/>
                <w:szCs w:val="22"/>
                <w:lang w:eastAsia="zh-CN"/>
              </w:rPr>
            </w:pPr>
            <w:r>
              <w:rPr>
                <w:rFonts w:hint="eastAsia"/>
                <w:color w:val="FF0000"/>
                <w:sz w:val="22"/>
                <w:szCs w:val="22"/>
                <w:lang w:val="en-US" w:eastAsia="zh-CN"/>
              </w:rPr>
              <w:t>Model-1b: The model is characterized by the parameters of PHY layer packet, including packet size, arrival rates, latency requirement, reliability requirement, etc.</w:t>
            </w:r>
          </w:p>
          <w:p w14:paraId="3D7F5635" w14:textId="77777777" w:rsidR="0090340F" w:rsidRDefault="001E6FF8">
            <w:pPr>
              <w:pStyle w:val="ListParagraph"/>
              <w:numPr>
                <w:ilvl w:val="3"/>
                <w:numId w:val="32"/>
              </w:numPr>
              <w:snapToGrid w:val="0"/>
              <w:spacing w:after="120" w:line="240" w:lineRule="auto"/>
              <w:contextualSpacing w:val="0"/>
              <w:jc w:val="both"/>
              <w:rPr>
                <w:color w:val="FF0000"/>
                <w:sz w:val="22"/>
                <w:szCs w:val="22"/>
                <w:lang w:eastAsia="zh-CN"/>
              </w:rPr>
            </w:pPr>
            <w:r>
              <w:rPr>
                <w:rFonts w:hint="eastAsia"/>
                <w:color w:val="FF0000"/>
                <w:sz w:val="22"/>
                <w:szCs w:val="22"/>
                <w:lang w:val="en-US" w:eastAsia="zh-CN"/>
              </w:rPr>
              <w:t>FFS: relationship between tokens and packets at the PHY layer.</w:t>
            </w:r>
          </w:p>
          <w:p w14:paraId="591AFA42" w14:textId="77777777" w:rsidR="0090340F" w:rsidRDefault="001E6FF8">
            <w:pPr>
              <w:pStyle w:val="ListParagraph"/>
              <w:numPr>
                <w:ilvl w:val="3"/>
                <w:numId w:val="32"/>
              </w:numPr>
              <w:snapToGrid w:val="0"/>
              <w:spacing w:after="120" w:line="240" w:lineRule="auto"/>
              <w:contextualSpacing w:val="0"/>
              <w:jc w:val="both"/>
              <w:rPr>
                <w:color w:val="FF0000"/>
                <w:sz w:val="22"/>
                <w:szCs w:val="22"/>
                <w:lang w:eastAsia="zh-CN"/>
              </w:rPr>
            </w:pPr>
            <w:r>
              <w:rPr>
                <w:rFonts w:hint="eastAsia"/>
                <w:color w:val="FF0000"/>
                <w:sz w:val="22"/>
                <w:szCs w:val="22"/>
                <w:lang w:eastAsia="zh-CN"/>
              </w:rPr>
              <w:t>FFS</w:t>
            </w:r>
            <w:r>
              <w:rPr>
                <w:rFonts w:hint="eastAsia"/>
                <w:color w:val="FF0000"/>
                <w:sz w:val="22"/>
                <w:szCs w:val="22"/>
                <w:lang w:val="en-US" w:eastAsia="zh-CN"/>
              </w:rPr>
              <w:t>: values of above model parameters.</w:t>
            </w:r>
          </w:p>
          <w:p w14:paraId="7AFF88FE" w14:textId="77777777" w:rsidR="0090340F" w:rsidRDefault="001E6FF8">
            <w:pPr>
              <w:pStyle w:val="ListParagraph"/>
              <w:numPr>
                <w:ilvl w:val="3"/>
                <w:numId w:val="32"/>
              </w:numPr>
              <w:snapToGrid w:val="0"/>
              <w:spacing w:after="120" w:line="240" w:lineRule="auto"/>
              <w:contextualSpacing w:val="0"/>
              <w:jc w:val="both"/>
              <w:rPr>
                <w:color w:val="FF0000"/>
                <w:sz w:val="22"/>
                <w:szCs w:val="22"/>
                <w:lang w:eastAsia="zh-CN"/>
              </w:rPr>
            </w:pPr>
            <w:r>
              <w:rPr>
                <w:rFonts w:hint="eastAsia"/>
                <w:color w:val="FF0000"/>
                <w:sz w:val="22"/>
                <w:szCs w:val="22"/>
                <w:lang w:val="en-US" w:eastAsia="zh-CN"/>
              </w:rPr>
              <w:t>FFS: whether existing traffic model (e.g. FTP 3) can be used.</w:t>
            </w:r>
          </w:p>
          <w:p w14:paraId="3837825E" w14:textId="77777777" w:rsidR="0090340F" w:rsidRDefault="001E6FF8">
            <w:pPr>
              <w:pStyle w:val="ListParagraph"/>
              <w:numPr>
                <w:ilvl w:val="2"/>
                <w:numId w:val="32"/>
              </w:numPr>
              <w:snapToGrid w:val="0"/>
              <w:spacing w:after="120" w:line="240" w:lineRule="auto"/>
              <w:contextualSpacing w:val="0"/>
              <w:jc w:val="both"/>
              <w:rPr>
                <w:sz w:val="22"/>
                <w:szCs w:val="22"/>
                <w:lang w:eastAsia="zh-CN"/>
              </w:rPr>
            </w:pPr>
            <w:r>
              <w:rPr>
                <w:sz w:val="22"/>
                <w:szCs w:val="22"/>
                <w:lang w:eastAsia="zh-CN"/>
              </w:rPr>
              <w:t>FFS other models.</w:t>
            </w:r>
          </w:p>
          <w:p w14:paraId="449120FF" w14:textId="77777777" w:rsidR="0090340F" w:rsidRDefault="001E6FF8">
            <w:pPr>
              <w:pStyle w:val="ListParagraph"/>
              <w:numPr>
                <w:ilvl w:val="0"/>
                <w:numId w:val="32"/>
              </w:numPr>
              <w:snapToGrid w:val="0"/>
              <w:spacing w:after="120" w:line="240" w:lineRule="auto"/>
              <w:contextualSpacing w:val="0"/>
              <w:jc w:val="both"/>
              <w:rPr>
                <w:sz w:val="22"/>
                <w:szCs w:val="22"/>
                <w:lang w:eastAsia="zh-CN"/>
              </w:rPr>
            </w:pPr>
            <w:r>
              <w:rPr>
                <w:sz w:val="22"/>
                <w:szCs w:val="22"/>
                <w:lang w:eastAsia="zh-CN"/>
              </w:rPr>
              <w:t xml:space="preserve">FFS other models need to be defined for other AI/ML services. </w:t>
            </w:r>
          </w:p>
          <w:p w14:paraId="0EABB01B" w14:textId="77777777" w:rsidR="0090340F" w:rsidRDefault="001E6FF8">
            <w:pPr>
              <w:pStyle w:val="ListParagraph"/>
              <w:numPr>
                <w:ilvl w:val="0"/>
                <w:numId w:val="32"/>
              </w:numPr>
              <w:snapToGrid w:val="0"/>
              <w:spacing w:after="120" w:line="240" w:lineRule="auto"/>
              <w:contextualSpacing w:val="0"/>
              <w:jc w:val="both"/>
              <w:rPr>
                <w:sz w:val="22"/>
                <w:szCs w:val="22"/>
                <w:lang w:eastAsia="zh-CN"/>
              </w:rPr>
            </w:pPr>
            <w:r>
              <w:rPr>
                <w:sz w:val="22"/>
                <w:szCs w:val="22"/>
                <w:lang w:eastAsia="zh-CN"/>
              </w:rPr>
              <w:t xml:space="preserve">Send LS to SA4 requesting SA4 for helpful instruction if any, RAN1 continues the study on the traffic models before SA4 potential response. </w:t>
            </w:r>
          </w:p>
          <w:p w14:paraId="6B8FAAA3" w14:textId="77777777" w:rsidR="0090340F" w:rsidRDefault="0090340F">
            <w:pPr>
              <w:pStyle w:val="BodyText"/>
              <w:spacing w:after="0"/>
              <w:rPr>
                <w:lang w:eastAsia="zh-CN"/>
              </w:rPr>
            </w:pPr>
          </w:p>
          <w:p w14:paraId="01921D37" w14:textId="77777777" w:rsidR="0090340F" w:rsidRDefault="0090340F">
            <w:pPr>
              <w:pStyle w:val="BodyText"/>
              <w:spacing w:after="0"/>
              <w:rPr>
                <w:lang w:eastAsia="zh-CN"/>
              </w:rPr>
            </w:pPr>
          </w:p>
          <w:p w14:paraId="5D776CF8" w14:textId="77777777" w:rsidR="0090340F" w:rsidRDefault="0090340F">
            <w:pPr>
              <w:pStyle w:val="BodyText"/>
              <w:spacing w:after="0"/>
              <w:rPr>
                <w:lang w:eastAsia="zh-CN"/>
              </w:rPr>
            </w:pPr>
          </w:p>
          <w:p w14:paraId="499C4375" w14:textId="77777777" w:rsidR="0090340F" w:rsidRDefault="0090340F">
            <w:pPr>
              <w:pStyle w:val="BodyText"/>
              <w:spacing w:after="0"/>
              <w:rPr>
                <w:lang w:eastAsia="zh-CN"/>
              </w:rPr>
            </w:pPr>
          </w:p>
          <w:p w14:paraId="0AD4AAE3" w14:textId="77777777" w:rsidR="0090340F" w:rsidRDefault="0090340F">
            <w:pPr>
              <w:pStyle w:val="BodyText"/>
              <w:spacing w:after="0"/>
              <w:rPr>
                <w:lang w:eastAsia="ko-KR"/>
              </w:rPr>
            </w:pPr>
          </w:p>
        </w:tc>
      </w:tr>
      <w:tr w:rsidR="0090340F" w14:paraId="591FBA87" w14:textId="77777777">
        <w:trPr>
          <w:trHeight w:val="559"/>
        </w:trPr>
        <w:tc>
          <w:tcPr>
            <w:tcW w:w="1416" w:type="dxa"/>
          </w:tcPr>
          <w:p w14:paraId="41423612" w14:textId="77777777" w:rsidR="0090340F" w:rsidRDefault="001E6FF8">
            <w:pPr>
              <w:pStyle w:val="BodyText"/>
              <w:spacing w:after="0"/>
              <w:rPr>
                <w:lang w:eastAsia="zh-CN"/>
              </w:rPr>
            </w:pPr>
            <w:r>
              <w:rPr>
                <w:rFonts w:hint="eastAsia"/>
                <w:lang w:eastAsia="zh-CN"/>
              </w:rPr>
              <w:lastRenderedPageBreak/>
              <w:t>O</w:t>
            </w:r>
            <w:r>
              <w:rPr>
                <w:lang w:eastAsia="zh-CN"/>
              </w:rPr>
              <w:t>PPO</w:t>
            </w:r>
          </w:p>
        </w:tc>
        <w:tc>
          <w:tcPr>
            <w:tcW w:w="10444" w:type="dxa"/>
          </w:tcPr>
          <w:p w14:paraId="24212330" w14:textId="77777777" w:rsidR="0090340F" w:rsidRDefault="001E6FF8">
            <w:pPr>
              <w:pStyle w:val="BodyText"/>
              <w:spacing w:after="0"/>
              <w:rPr>
                <w:lang w:eastAsia="ko-KR"/>
              </w:rPr>
            </w:pPr>
            <w:r>
              <w:rPr>
                <w:rFonts w:hint="eastAsia"/>
                <w:lang w:eastAsia="zh-CN"/>
              </w:rPr>
              <w:t>W</w:t>
            </w:r>
            <w:r>
              <w:rPr>
                <w:lang w:eastAsia="zh-CN"/>
              </w:rPr>
              <w:t>e are generally fine with FL’s proposal. Token communication is an important AI/ML service type in 6G (</w:t>
            </w:r>
            <w:r>
              <w:rPr>
                <w:lang w:eastAsia="ko-KR"/>
              </w:rPr>
              <w:t>NET for AI</w:t>
            </w:r>
            <w:r>
              <w:rPr>
                <w:lang w:eastAsia="zh-CN"/>
              </w:rPr>
              <w:t>). As we know, token communication is totally different from the current service type (e.g. in packet definition, success rate definition, etc) and a new traffic model is needed. The details can be found in our contribution (</w:t>
            </w:r>
            <w:r w:rsidRPr="000F16D9">
              <w:rPr>
                <w:b/>
                <w:lang w:eastAsia="zh-CN"/>
              </w:rPr>
              <w:t>R1-2507176</w:t>
            </w:r>
            <w:r>
              <w:rPr>
                <w:lang w:eastAsia="zh-CN"/>
              </w:rPr>
              <w:t xml:space="preserve">).  Without this traffic model, it would be difficult for further </w:t>
            </w:r>
            <w:r>
              <w:rPr>
                <w:lang w:eastAsia="ko-KR"/>
              </w:rPr>
              <w:t>performance evaluation on t</w:t>
            </w:r>
            <w:r>
              <w:rPr>
                <w:lang w:eastAsia="zh-CN"/>
              </w:rPr>
              <w:t>oken-based communication</w:t>
            </w:r>
            <w:r>
              <w:rPr>
                <w:lang w:eastAsia="ko-KR"/>
              </w:rPr>
              <w:t xml:space="preserve">. </w:t>
            </w:r>
          </w:p>
          <w:p w14:paraId="264FA954" w14:textId="77777777" w:rsidR="0090340F" w:rsidRDefault="001E6FF8">
            <w:pPr>
              <w:pStyle w:val="BodyText"/>
              <w:spacing w:after="0"/>
              <w:rPr>
                <w:lang w:eastAsia="zh-CN"/>
              </w:rPr>
            </w:pPr>
            <w:r>
              <w:rPr>
                <w:rFonts w:hint="eastAsia"/>
                <w:lang w:eastAsia="zh-CN"/>
              </w:rPr>
              <w:t>R</w:t>
            </w:r>
            <w:r>
              <w:rPr>
                <w:lang w:eastAsia="zh-CN"/>
              </w:rPr>
              <w:t>egarding the LS, we agree that it should not impact the study process in RAN1. However, in our understanding, SA2 is</w:t>
            </w:r>
            <w:r>
              <w:rPr>
                <w:rFonts w:hint="eastAsia"/>
                <w:lang w:eastAsia="zh-CN"/>
              </w:rPr>
              <w:t xml:space="preserve"> </w:t>
            </w:r>
            <w:r>
              <w:rPr>
                <w:lang w:eastAsia="zh-CN"/>
              </w:rPr>
              <w:t>more</w:t>
            </w:r>
            <w:r>
              <w:t xml:space="preserve"> </w:t>
            </w:r>
            <w:r>
              <w:rPr>
                <w:lang w:eastAsia="zh-CN"/>
              </w:rPr>
              <w:t xml:space="preserve">appropriate group to send the LS to rather than SA4. If further information is needed by SA2, they can send the LS to SA4. </w:t>
            </w:r>
          </w:p>
        </w:tc>
      </w:tr>
      <w:tr w:rsidR="0090340F" w14:paraId="73C455C9" w14:textId="77777777">
        <w:trPr>
          <w:trHeight w:val="559"/>
        </w:trPr>
        <w:tc>
          <w:tcPr>
            <w:tcW w:w="1416" w:type="dxa"/>
          </w:tcPr>
          <w:p w14:paraId="3143C408" w14:textId="77777777" w:rsidR="0090340F" w:rsidRDefault="001E6FF8">
            <w:pPr>
              <w:pStyle w:val="BodyText"/>
              <w:spacing w:after="0"/>
              <w:rPr>
                <w:lang w:eastAsia="zh-CN"/>
              </w:rPr>
            </w:pPr>
            <w:r>
              <w:rPr>
                <w:rFonts w:hint="eastAsia"/>
                <w:lang w:eastAsia="zh-CN"/>
              </w:rPr>
              <w:t>CAICT</w:t>
            </w:r>
          </w:p>
        </w:tc>
        <w:tc>
          <w:tcPr>
            <w:tcW w:w="10444" w:type="dxa"/>
          </w:tcPr>
          <w:p w14:paraId="0FC42B78" w14:textId="77777777" w:rsidR="0090340F" w:rsidRDefault="001E6FF8">
            <w:pPr>
              <w:pStyle w:val="BodyText"/>
              <w:spacing w:after="0"/>
              <w:rPr>
                <w:lang w:eastAsia="zh-CN"/>
              </w:rPr>
            </w:pPr>
            <w:r>
              <w:rPr>
                <w:rFonts w:hint="eastAsia"/>
                <w:lang w:eastAsia="zh-CN"/>
              </w:rPr>
              <w:t>Token-based communication is important for AI/ML service type and Fine with FL</w:t>
            </w:r>
            <w:r>
              <w:rPr>
                <w:lang w:eastAsia="zh-CN"/>
              </w:rPr>
              <w:t>’</w:t>
            </w:r>
            <w:r>
              <w:rPr>
                <w:rFonts w:hint="eastAsia"/>
                <w:lang w:eastAsia="zh-CN"/>
              </w:rPr>
              <w:t>s proposal.</w:t>
            </w:r>
          </w:p>
        </w:tc>
      </w:tr>
      <w:tr w:rsidR="0090340F" w14:paraId="0DCD267A" w14:textId="77777777">
        <w:trPr>
          <w:trHeight w:val="398"/>
        </w:trPr>
        <w:tc>
          <w:tcPr>
            <w:tcW w:w="1416" w:type="dxa"/>
          </w:tcPr>
          <w:p w14:paraId="4E1BECE4" w14:textId="77777777" w:rsidR="0090340F" w:rsidRDefault="001E6FF8">
            <w:pPr>
              <w:pStyle w:val="BodyText"/>
              <w:spacing w:after="0"/>
              <w:rPr>
                <w:lang w:eastAsia="ko-KR"/>
              </w:rPr>
            </w:pPr>
            <w:r>
              <w:rPr>
                <w:lang w:eastAsia="ko-KR"/>
              </w:rPr>
              <w:t>Qualcomm</w:t>
            </w:r>
          </w:p>
        </w:tc>
        <w:tc>
          <w:tcPr>
            <w:tcW w:w="10444" w:type="dxa"/>
          </w:tcPr>
          <w:p w14:paraId="205BBDD2" w14:textId="77777777" w:rsidR="0090340F" w:rsidRDefault="001E6FF8">
            <w:pPr>
              <w:pStyle w:val="BodyText"/>
              <w:spacing w:after="0"/>
              <w:rPr>
                <w:lang w:eastAsia="ko-KR"/>
              </w:rPr>
            </w:pPr>
            <w:r>
              <w:rPr>
                <w:lang w:eastAsia="ko-KR"/>
              </w:rPr>
              <w:t xml:space="preserve">We support to study traffic models for 6G AI/ML services but am not sure whether new traffic model will be defined or it can be based extension of the existing traffic models. At this stage it is too early to say to define new traffic model. </w:t>
            </w:r>
          </w:p>
          <w:p w14:paraId="7A8DF6B4" w14:textId="77777777" w:rsidR="0090340F" w:rsidRDefault="0090340F">
            <w:pPr>
              <w:pStyle w:val="BodyText"/>
              <w:spacing w:after="0"/>
              <w:rPr>
                <w:lang w:eastAsia="ko-KR"/>
              </w:rPr>
            </w:pPr>
          </w:p>
          <w:p w14:paraId="333E5A4B" w14:textId="77777777" w:rsidR="0090340F" w:rsidRDefault="001E6FF8">
            <w:pPr>
              <w:pStyle w:val="BodyText"/>
              <w:spacing w:after="0"/>
              <w:rPr>
                <w:lang w:eastAsia="ko-KR"/>
              </w:rPr>
            </w:pPr>
            <w:r>
              <w:rPr>
                <w:lang w:eastAsia="ko-KR"/>
              </w:rPr>
              <w:t xml:space="preserve">Secondly, it is not clear to us why the traffic model is based on Token. In our view, Token is application layer term and not relevant to RAN1. If the model is characterized by Token size, Token arrival rate, Token success rate and delay budget, we want to know the difference to the existing FTP model. Note extension of FTP model to include delay budget have been also proposed by multiple companies. </w:t>
            </w:r>
            <w:r w:rsidRPr="000F16D9">
              <w:rPr>
                <w:b/>
                <w:lang w:eastAsia="ko-KR"/>
              </w:rPr>
              <w:t>As such, the characteristic of the new model is very similar to the FTP model extended by PDB, and why we need to define a new model here</w:t>
            </w:r>
            <w:r>
              <w:rPr>
                <w:lang w:eastAsia="ko-KR"/>
              </w:rPr>
              <w:t>.</w:t>
            </w:r>
          </w:p>
          <w:p w14:paraId="7A1AAF4E" w14:textId="77777777" w:rsidR="0090340F" w:rsidRDefault="0090340F">
            <w:pPr>
              <w:pStyle w:val="BodyText"/>
              <w:spacing w:after="0"/>
              <w:rPr>
                <w:lang w:eastAsia="ko-KR"/>
              </w:rPr>
            </w:pPr>
          </w:p>
          <w:p w14:paraId="6CC44F26" w14:textId="77777777" w:rsidR="0090340F" w:rsidRDefault="001E6FF8">
            <w:pPr>
              <w:pStyle w:val="BodyText"/>
              <w:spacing w:after="0"/>
              <w:rPr>
                <w:lang w:eastAsia="ko-KR"/>
              </w:rPr>
            </w:pPr>
            <w:r>
              <w:rPr>
                <w:lang w:eastAsia="ko-KR"/>
              </w:rPr>
              <w:t>As commented offline, when defining a new model for AI/ML services, we need to know the traffic characteristics of the services and how it is different from the existing traffic model. We cannot define an arbitrary model without knowing the traffic pattern details. We suggest asking other WG input regarding the traffic pattern for the 6G AI/ML services.</w:t>
            </w:r>
          </w:p>
          <w:p w14:paraId="421D62E9" w14:textId="77777777" w:rsidR="0090340F" w:rsidRDefault="0090340F">
            <w:pPr>
              <w:pStyle w:val="BodyText"/>
              <w:spacing w:after="0"/>
              <w:rPr>
                <w:lang w:eastAsia="ko-KR"/>
              </w:rPr>
            </w:pPr>
          </w:p>
          <w:p w14:paraId="7C685317" w14:textId="77777777" w:rsidR="0090340F" w:rsidRDefault="001E6FF8">
            <w:pPr>
              <w:pStyle w:val="BodyText"/>
              <w:spacing w:after="0"/>
              <w:rPr>
                <w:lang w:eastAsia="ko-KR"/>
              </w:rPr>
            </w:pPr>
            <w:r>
              <w:rPr>
                <w:lang w:eastAsia="ko-KR"/>
              </w:rPr>
              <w:t xml:space="preserve">To move forward, we suggest the following modifications. </w:t>
            </w:r>
          </w:p>
          <w:p w14:paraId="4948A060" w14:textId="77777777" w:rsidR="0090340F" w:rsidRDefault="0090340F">
            <w:pPr>
              <w:pStyle w:val="BodyText"/>
              <w:spacing w:after="0"/>
              <w:rPr>
                <w:lang w:eastAsia="ko-KR"/>
              </w:rPr>
            </w:pPr>
          </w:p>
          <w:p w14:paraId="023D6902" w14:textId="77777777" w:rsidR="0090340F" w:rsidRDefault="001E6FF8">
            <w:pPr>
              <w:spacing w:line="240" w:lineRule="auto"/>
              <w:rPr>
                <w:lang w:eastAsia="zh-CN"/>
              </w:rPr>
            </w:pPr>
            <w:r>
              <w:rPr>
                <w:lang w:eastAsia="zh-CN"/>
              </w:rPr>
              <w:t>Study in RAN1 to define traffic model(s) for 6G AI/ML services:</w:t>
            </w:r>
          </w:p>
          <w:p w14:paraId="08F214F2" w14:textId="77777777" w:rsidR="0090340F" w:rsidRDefault="001E6FF8">
            <w:pPr>
              <w:pStyle w:val="ListParagraph"/>
              <w:numPr>
                <w:ilvl w:val="0"/>
                <w:numId w:val="32"/>
              </w:numPr>
              <w:snapToGrid w:val="0"/>
              <w:spacing w:after="120" w:line="240" w:lineRule="auto"/>
              <w:jc w:val="both"/>
              <w:textAlignment w:val="auto"/>
              <w:rPr>
                <w:sz w:val="22"/>
                <w:szCs w:val="22"/>
                <w:lang w:eastAsia="zh-CN"/>
              </w:rPr>
            </w:pPr>
            <w:r>
              <w:rPr>
                <w:sz w:val="22"/>
                <w:szCs w:val="22"/>
                <w:lang w:eastAsia="zh-CN"/>
              </w:rPr>
              <w:t>The representative AI/ML service is at least the generative AI, e.g., Image based GenAI app, Video based GenAI app, or Chatbot as defined in TR22.870.</w:t>
            </w:r>
          </w:p>
          <w:p w14:paraId="4A1A49A1" w14:textId="77777777" w:rsidR="0090340F" w:rsidRPr="000F16D9" w:rsidRDefault="001E6FF8">
            <w:pPr>
              <w:pStyle w:val="ListParagraph"/>
              <w:numPr>
                <w:ilvl w:val="0"/>
                <w:numId w:val="32"/>
              </w:numPr>
              <w:snapToGrid w:val="0"/>
              <w:spacing w:after="120" w:line="240" w:lineRule="auto"/>
              <w:jc w:val="both"/>
              <w:textAlignment w:val="auto"/>
              <w:rPr>
                <w:b/>
                <w:sz w:val="22"/>
                <w:szCs w:val="22"/>
                <w:lang w:eastAsia="zh-CN"/>
              </w:rPr>
            </w:pPr>
            <w:r w:rsidRPr="000F16D9">
              <w:rPr>
                <w:b/>
                <w:sz w:val="22"/>
                <w:szCs w:val="22"/>
                <w:lang w:eastAsia="zh-CN"/>
              </w:rPr>
              <w:t>FFS on whether to define a new model or extend the existing traffic model, and the model details.</w:t>
            </w:r>
          </w:p>
          <w:p w14:paraId="6D877B6B" w14:textId="77777777" w:rsidR="0090340F" w:rsidRDefault="001E6FF8">
            <w:pPr>
              <w:pStyle w:val="ListParagraph"/>
              <w:numPr>
                <w:ilvl w:val="0"/>
                <w:numId w:val="32"/>
              </w:numPr>
              <w:snapToGrid w:val="0"/>
              <w:spacing w:after="120" w:line="240" w:lineRule="auto"/>
              <w:jc w:val="both"/>
              <w:textAlignment w:val="auto"/>
              <w:rPr>
                <w:sz w:val="22"/>
                <w:szCs w:val="22"/>
                <w:lang w:eastAsia="zh-CN"/>
              </w:rPr>
            </w:pPr>
            <w:r>
              <w:rPr>
                <w:sz w:val="22"/>
                <w:szCs w:val="22"/>
                <w:lang w:eastAsia="zh-CN"/>
              </w:rPr>
              <w:t xml:space="preserve">Send LS to SA4 requesting SA4 for helpful instruction if any, RAN1 continues the study on the traffic models before SA4 potential response. </w:t>
            </w:r>
          </w:p>
          <w:p w14:paraId="0196B5E8" w14:textId="77777777" w:rsidR="0090340F" w:rsidRDefault="0090340F">
            <w:pPr>
              <w:pStyle w:val="BodyText"/>
              <w:spacing w:after="0"/>
              <w:rPr>
                <w:lang w:val="en-GB" w:eastAsia="ko-KR"/>
              </w:rPr>
            </w:pPr>
          </w:p>
        </w:tc>
      </w:tr>
      <w:tr w:rsidR="0090340F" w14:paraId="2C69B210" w14:textId="77777777">
        <w:trPr>
          <w:trHeight w:val="398"/>
        </w:trPr>
        <w:tc>
          <w:tcPr>
            <w:tcW w:w="1416" w:type="dxa"/>
          </w:tcPr>
          <w:p w14:paraId="1249DBB5" w14:textId="77777777" w:rsidR="0090340F" w:rsidRDefault="001E6FF8">
            <w:pPr>
              <w:pStyle w:val="BodyText"/>
              <w:spacing w:after="0"/>
              <w:rPr>
                <w:lang w:eastAsia="ko-KR"/>
              </w:rPr>
            </w:pPr>
            <w:r>
              <w:rPr>
                <w:rStyle w:val="normaltextrun"/>
              </w:rPr>
              <w:t>NTT DOCOMO</w:t>
            </w:r>
            <w:r>
              <w:rPr>
                <w:rStyle w:val="eop"/>
              </w:rPr>
              <w:t> </w:t>
            </w:r>
          </w:p>
        </w:tc>
        <w:tc>
          <w:tcPr>
            <w:tcW w:w="10444" w:type="dxa"/>
          </w:tcPr>
          <w:p w14:paraId="367E7560" w14:textId="77777777" w:rsidR="0090340F" w:rsidRDefault="001E6FF8">
            <w:pPr>
              <w:pStyle w:val="BodyText"/>
              <w:spacing w:after="0"/>
              <w:rPr>
                <w:lang w:eastAsia="ko-KR"/>
              </w:rPr>
            </w:pPr>
            <w:r>
              <w:rPr>
                <w:rStyle w:val="normaltextrun"/>
              </w:rPr>
              <w:t>We support the proposal.</w:t>
            </w:r>
            <w:r>
              <w:rPr>
                <w:rStyle w:val="eop"/>
              </w:rPr>
              <w:t> </w:t>
            </w:r>
          </w:p>
        </w:tc>
      </w:tr>
      <w:tr w:rsidR="0090340F" w14:paraId="3BB9242B" w14:textId="77777777">
        <w:trPr>
          <w:trHeight w:val="398"/>
        </w:trPr>
        <w:tc>
          <w:tcPr>
            <w:tcW w:w="1416" w:type="dxa"/>
          </w:tcPr>
          <w:p w14:paraId="6DE0EB39" w14:textId="77777777" w:rsidR="0090340F" w:rsidRDefault="001E6FF8">
            <w:pPr>
              <w:pStyle w:val="BodyText"/>
              <w:spacing w:after="0"/>
              <w:rPr>
                <w:rStyle w:val="normaltextrun"/>
              </w:rPr>
            </w:pPr>
            <w:r>
              <w:rPr>
                <w:rStyle w:val="normaltextrun"/>
              </w:rPr>
              <w:t>Google</w:t>
            </w:r>
          </w:p>
        </w:tc>
        <w:tc>
          <w:tcPr>
            <w:tcW w:w="10444" w:type="dxa"/>
          </w:tcPr>
          <w:p w14:paraId="68ACDA9F" w14:textId="77777777" w:rsidR="0090340F" w:rsidRDefault="001E6FF8">
            <w:pPr>
              <w:pStyle w:val="BodyText"/>
              <w:spacing w:after="0"/>
              <w:rPr>
                <w:rStyle w:val="normaltextrun"/>
              </w:rPr>
            </w:pPr>
            <w:r>
              <w:rPr>
                <w:rStyle w:val="normaltextrun"/>
              </w:rPr>
              <w:t>Support the Proposal in general.</w:t>
            </w:r>
          </w:p>
          <w:p w14:paraId="4A4BFBC6" w14:textId="77777777" w:rsidR="0090340F" w:rsidRDefault="001E6FF8">
            <w:pPr>
              <w:pStyle w:val="BodyText"/>
              <w:spacing w:after="0"/>
              <w:rPr>
                <w:rStyle w:val="normaltextrun"/>
              </w:rPr>
            </w:pPr>
            <w:r>
              <w:rPr>
                <w:rStyle w:val="normaltextrun"/>
              </w:rPr>
              <w:t xml:space="preserve">Some minor modifications below: </w:t>
            </w:r>
          </w:p>
          <w:p w14:paraId="6006B7FD" w14:textId="77777777" w:rsidR="0090340F" w:rsidRDefault="001E6FF8">
            <w:pPr>
              <w:pStyle w:val="BodyText"/>
              <w:numPr>
                <w:ilvl w:val="0"/>
                <w:numId w:val="35"/>
              </w:numPr>
              <w:spacing w:after="0"/>
              <w:rPr>
                <w:rStyle w:val="normaltextrun"/>
              </w:rPr>
            </w:pPr>
            <w:r>
              <w:t>"</w:t>
            </w:r>
            <w:r>
              <w:rPr>
                <w:rStyle w:val="normaltextrun"/>
              </w:rPr>
              <w:t xml:space="preserve">Study... to define" to "Study... </w:t>
            </w:r>
            <w:r w:rsidRPr="000F16D9">
              <w:rPr>
                <w:rStyle w:val="normaltextrun"/>
                <w:b/>
              </w:rPr>
              <w:t>whether to define a new model or extend an existing model</w:t>
            </w:r>
            <w:r>
              <w:rPr>
                <w:rStyle w:val="normaltextrun"/>
              </w:rPr>
              <w:t>."</w:t>
            </w:r>
          </w:p>
          <w:p w14:paraId="7CCD55AD" w14:textId="77777777" w:rsidR="0090340F" w:rsidRDefault="001E6FF8">
            <w:pPr>
              <w:pStyle w:val="BodyText"/>
              <w:numPr>
                <w:ilvl w:val="0"/>
                <w:numId w:val="35"/>
              </w:numPr>
              <w:spacing w:after="0"/>
            </w:pPr>
            <w:r>
              <w:rPr>
                <w:rStyle w:val="normaltextrun"/>
              </w:rPr>
              <w:t>Add FFS to</w:t>
            </w:r>
            <w:r>
              <w:t xml:space="preserve"> investigate the mapping and relationship between token characteristics and packet characteristics</w:t>
            </w:r>
          </w:p>
          <w:p w14:paraId="6C5CB5D9" w14:textId="77777777" w:rsidR="0090340F" w:rsidRDefault="001E6FF8">
            <w:pPr>
              <w:pStyle w:val="BodyText"/>
              <w:spacing w:after="0"/>
              <w:rPr>
                <w:rStyle w:val="normaltextrun"/>
              </w:rPr>
            </w:pPr>
            <w:r>
              <w:t xml:space="preserve">LS to </w:t>
            </w:r>
            <w:r w:rsidRPr="000F16D9">
              <w:rPr>
                <w:b/>
              </w:rPr>
              <w:t>SA4 and SA2</w:t>
            </w:r>
          </w:p>
        </w:tc>
      </w:tr>
      <w:tr w:rsidR="0090340F" w14:paraId="5AB42876" w14:textId="77777777">
        <w:trPr>
          <w:trHeight w:val="398"/>
        </w:trPr>
        <w:tc>
          <w:tcPr>
            <w:tcW w:w="1416" w:type="dxa"/>
          </w:tcPr>
          <w:p w14:paraId="48AD5379" w14:textId="77777777" w:rsidR="0090340F" w:rsidRDefault="001E6FF8">
            <w:pPr>
              <w:pStyle w:val="BodyText"/>
              <w:spacing w:after="0"/>
              <w:rPr>
                <w:rStyle w:val="normaltextrun"/>
              </w:rPr>
            </w:pPr>
            <w:r>
              <w:rPr>
                <w:rFonts w:eastAsia="Malgun Gothic" w:hint="eastAsia"/>
                <w:lang w:eastAsia="ko-KR"/>
              </w:rPr>
              <w:t>S</w:t>
            </w:r>
            <w:r>
              <w:rPr>
                <w:rFonts w:eastAsia="Malgun Gothic"/>
                <w:lang w:eastAsia="ko-KR"/>
              </w:rPr>
              <w:t>amsung</w:t>
            </w:r>
          </w:p>
        </w:tc>
        <w:tc>
          <w:tcPr>
            <w:tcW w:w="10444" w:type="dxa"/>
          </w:tcPr>
          <w:p w14:paraId="3C68183B" w14:textId="77777777" w:rsidR="0090340F" w:rsidRDefault="001E6FF8">
            <w:pPr>
              <w:pStyle w:val="BodyText"/>
              <w:spacing w:after="0"/>
              <w:rPr>
                <w:rFonts w:eastAsia="Malgun Gothic"/>
                <w:lang w:eastAsia="ko-KR"/>
              </w:rPr>
            </w:pPr>
            <w:r>
              <w:rPr>
                <w:rFonts w:eastAsia="Malgun Gothic" w:hint="eastAsia"/>
                <w:lang w:eastAsia="ko-KR"/>
              </w:rPr>
              <w:t>T</w:t>
            </w:r>
            <w:r>
              <w:rPr>
                <w:rFonts w:eastAsia="Malgun Gothic"/>
                <w:lang w:eastAsia="ko-KR"/>
              </w:rPr>
              <w:t>hank FL for the new proposals.</w:t>
            </w:r>
          </w:p>
          <w:p w14:paraId="00767005" w14:textId="77777777" w:rsidR="0090340F" w:rsidRDefault="001E6FF8">
            <w:pPr>
              <w:pStyle w:val="BodyText"/>
              <w:spacing w:after="0"/>
              <w:rPr>
                <w:rStyle w:val="normaltextrun"/>
              </w:rPr>
            </w:pPr>
            <w:r>
              <w:rPr>
                <w:rFonts w:eastAsia="Malgun Gothic"/>
                <w:lang w:eastAsia="ko-KR"/>
              </w:rPr>
              <w:t xml:space="preserve">We think RAN1 itself is lack of competence to define the traffic model for AI/ML services. If the need to incorporate a new model in RAN1 for generative AI services is justified, consulting with other working groups, e.g. SA4 mentioned by other companies, may be a way to go. On the other hand, studying the possibility of </w:t>
            </w:r>
            <w:r w:rsidRPr="000F16D9">
              <w:rPr>
                <w:rFonts w:eastAsia="Malgun Gothic"/>
                <w:b/>
                <w:lang w:eastAsia="ko-KR"/>
              </w:rPr>
              <w:t>reusing existing traffic model or an extension for generative AI services should be considered with higher priority, e.g. XR model</w:t>
            </w:r>
            <w:r>
              <w:rPr>
                <w:rFonts w:eastAsia="Malgun Gothic"/>
                <w:lang w:eastAsia="ko-KR"/>
              </w:rPr>
              <w:t xml:space="preserve">. </w:t>
            </w:r>
          </w:p>
        </w:tc>
      </w:tr>
      <w:tr w:rsidR="0090340F" w14:paraId="20C6ECB0" w14:textId="77777777">
        <w:trPr>
          <w:trHeight w:val="398"/>
        </w:trPr>
        <w:tc>
          <w:tcPr>
            <w:tcW w:w="1416" w:type="dxa"/>
          </w:tcPr>
          <w:p w14:paraId="4C811CFF" w14:textId="77777777" w:rsidR="0090340F" w:rsidRDefault="001E6FF8">
            <w:pPr>
              <w:pStyle w:val="BodyText"/>
              <w:spacing w:after="0"/>
              <w:rPr>
                <w:rFonts w:eastAsia="Malgun Gothic"/>
                <w:lang w:eastAsia="ko-KR"/>
              </w:rPr>
            </w:pPr>
            <w:r>
              <w:rPr>
                <w:rFonts w:eastAsia="Malgun Gothic"/>
                <w:lang w:eastAsia="ko-KR"/>
              </w:rPr>
              <w:t>Intel</w:t>
            </w:r>
          </w:p>
        </w:tc>
        <w:tc>
          <w:tcPr>
            <w:tcW w:w="10444" w:type="dxa"/>
          </w:tcPr>
          <w:p w14:paraId="104237AF" w14:textId="77777777" w:rsidR="0090340F" w:rsidRDefault="001E6FF8">
            <w:pPr>
              <w:pStyle w:val="BodyText"/>
              <w:spacing w:after="0"/>
              <w:rPr>
                <w:lang w:eastAsia="ko-KR"/>
              </w:rPr>
            </w:pPr>
            <w:r>
              <w:rPr>
                <w:lang w:eastAsia="ko-KR"/>
              </w:rPr>
              <w:t xml:space="preserve">Suggest modification to the main bullet “Study in RAN1 </w:t>
            </w:r>
            <w:r>
              <w:rPr>
                <w:b/>
                <w:bCs/>
                <w:u w:val="single"/>
                <w:lang w:eastAsia="ko-KR"/>
              </w:rPr>
              <w:t>whether/how</w:t>
            </w:r>
            <w:r>
              <w:rPr>
                <w:lang w:eastAsia="ko-KR"/>
              </w:rPr>
              <w:t xml:space="preserve"> to define…”</w:t>
            </w:r>
          </w:p>
          <w:p w14:paraId="575EEE45" w14:textId="77777777" w:rsidR="0090340F" w:rsidRDefault="001E6FF8">
            <w:pPr>
              <w:pStyle w:val="BodyText"/>
              <w:spacing w:after="0"/>
              <w:rPr>
                <w:lang w:eastAsia="ko-KR"/>
              </w:rPr>
            </w:pPr>
            <w:r>
              <w:rPr>
                <w:lang w:eastAsia="ko-KR"/>
              </w:rPr>
              <w:t>Suggest adding “FFS if the traffic model can be approximated by FTP model 3 or enhanced FTP model 3 with specific parameters”</w:t>
            </w:r>
          </w:p>
          <w:p w14:paraId="6FE7A1A8" w14:textId="77777777" w:rsidR="0090340F" w:rsidRDefault="001E6FF8">
            <w:pPr>
              <w:pStyle w:val="BodyText"/>
              <w:spacing w:after="0"/>
              <w:rPr>
                <w:lang w:eastAsia="ko-KR"/>
              </w:rPr>
            </w:pPr>
            <w:r>
              <w:rPr>
                <w:lang w:eastAsia="ko-KR"/>
              </w:rPr>
              <w:t>Suggest removing Model-1 and Model-1a labeling for now. There is implicit assumption that we need more than one model, but once we reach conclusions that there are multiple models, we can introduce labels.</w:t>
            </w:r>
          </w:p>
          <w:p w14:paraId="2431AD02" w14:textId="77777777" w:rsidR="0090340F" w:rsidRDefault="001E6FF8">
            <w:pPr>
              <w:pStyle w:val="BodyText"/>
              <w:spacing w:after="0"/>
              <w:rPr>
                <w:rFonts w:eastAsia="Malgun Gothic"/>
                <w:lang w:eastAsia="ko-KR"/>
              </w:rPr>
            </w:pPr>
            <w:r>
              <w:rPr>
                <w:lang w:eastAsia="ko-KR"/>
              </w:rPr>
              <w:t>Remove “variable importance of tokens” which seem to be undefined.</w:t>
            </w:r>
          </w:p>
        </w:tc>
      </w:tr>
      <w:tr w:rsidR="0090340F" w14:paraId="5FCAA190" w14:textId="77777777">
        <w:trPr>
          <w:trHeight w:val="398"/>
        </w:trPr>
        <w:tc>
          <w:tcPr>
            <w:tcW w:w="1416" w:type="dxa"/>
          </w:tcPr>
          <w:p w14:paraId="0A72CFF1" w14:textId="77777777" w:rsidR="0090340F" w:rsidRDefault="001E6FF8">
            <w:pPr>
              <w:pStyle w:val="BodyText"/>
              <w:spacing w:after="0"/>
              <w:rPr>
                <w:rFonts w:eastAsia="Malgun Gothic"/>
                <w:lang w:eastAsia="ko-KR"/>
              </w:rPr>
            </w:pPr>
            <w:r>
              <w:rPr>
                <w:rFonts w:eastAsia="Malgun Gothic"/>
                <w:lang w:eastAsia="ko-KR"/>
              </w:rPr>
              <w:t>Ericsson2</w:t>
            </w:r>
          </w:p>
        </w:tc>
        <w:tc>
          <w:tcPr>
            <w:tcW w:w="10444" w:type="dxa"/>
          </w:tcPr>
          <w:p w14:paraId="71A00646" w14:textId="77777777" w:rsidR="0090340F" w:rsidRDefault="001E6FF8">
            <w:pPr>
              <w:pStyle w:val="BodyText"/>
              <w:spacing w:after="0"/>
              <w:rPr>
                <w:rStyle w:val="normaltextrun"/>
              </w:rPr>
            </w:pPr>
            <w:r>
              <w:rPr>
                <w:rStyle w:val="normaltextrun"/>
              </w:rPr>
              <w:t>We prefer the approach suggested by Qualcomm/Intel with below updates</w:t>
            </w:r>
          </w:p>
          <w:p w14:paraId="231D8E56" w14:textId="77777777" w:rsidR="0090340F" w:rsidRDefault="0090340F">
            <w:pPr>
              <w:pStyle w:val="BodyText"/>
              <w:spacing w:after="0"/>
              <w:rPr>
                <w:rStyle w:val="normaltextrun"/>
              </w:rPr>
            </w:pPr>
          </w:p>
          <w:p w14:paraId="3FEA4A17" w14:textId="77777777" w:rsidR="0090340F" w:rsidRDefault="001E6FF8">
            <w:pPr>
              <w:spacing w:line="240" w:lineRule="auto"/>
              <w:rPr>
                <w:lang w:eastAsia="zh-CN"/>
              </w:rPr>
            </w:pPr>
            <w:r>
              <w:rPr>
                <w:color w:val="FF0000"/>
                <w:lang w:eastAsia="zh-CN"/>
              </w:rPr>
              <w:t>For the study</w:t>
            </w:r>
            <w:r>
              <w:rPr>
                <w:lang w:eastAsia="zh-CN"/>
              </w:rPr>
              <w:t xml:space="preserve"> in RAN1 </w:t>
            </w:r>
            <w:r>
              <w:rPr>
                <w:strike/>
                <w:color w:val="FF0000"/>
                <w:lang w:eastAsia="zh-CN"/>
              </w:rPr>
              <w:t>to define</w:t>
            </w:r>
            <w:r>
              <w:rPr>
                <w:lang w:eastAsia="zh-CN"/>
              </w:rPr>
              <w:t xml:space="preserve"> </w:t>
            </w:r>
            <w:r>
              <w:rPr>
                <w:color w:val="FF0000"/>
                <w:lang w:eastAsia="zh-CN"/>
              </w:rPr>
              <w:t>on</w:t>
            </w:r>
            <w:r>
              <w:rPr>
                <w:lang w:eastAsia="zh-CN"/>
              </w:rPr>
              <w:t xml:space="preserve"> traffic model(s) for 6G AI/ML services,:</w:t>
            </w:r>
          </w:p>
          <w:p w14:paraId="1A292DD3" w14:textId="77777777" w:rsidR="0090340F" w:rsidRDefault="001E6FF8">
            <w:pPr>
              <w:pStyle w:val="ListParagraph"/>
              <w:numPr>
                <w:ilvl w:val="0"/>
                <w:numId w:val="32"/>
              </w:numPr>
              <w:snapToGrid w:val="0"/>
              <w:spacing w:after="120" w:line="240" w:lineRule="auto"/>
              <w:jc w:val="both"/>
              <w:textAlignment w:val="auto"/>
              <w:rPr>
                <w:sz w:val="22"/>
                <w:szCs w:val="22"/>
                <w:lang w:eastAsia="zh-CN"/>
              </w:rPr>
            </w:pPr>
            <w:r>
              <w:rPr>
                <w:sz w:val="22"/>
                <w:szCs w:val="22"/>
                <w:lang w:eastAsia="zh-CN"/>
              </w:rPr>
              <w:t>The representative AI/ML service is at least the generative AI, e.g., Image based GenAI app, Video based GenAI app, or Chatbot as defined in TR22.870.</w:t>
            </w:r>
          </w:p>
          <w:p w14:paraId="38CFA67C" w14:textId="77777777" w:rsidR="0090340F" w:rsidRDefault="001E6FF8">
            <w:pPr>
              <w:pStyle w:val="ListParagraph"/>
              <w:numPr>
                <w:ilvl w:val="0"/>
                <w:numId w:val="32"/>
              </w:numPr>
              <w:snapToGrid w:val="0"/>
              <w:spacing w:after="120" w:line="240" w:lineRule="auto"/>
              <w:jc w:val="both"/>
              <w:textAlignment w:val="auto"/>
              <w:rPr>
                <w:sz w:val="22"/>
                <w:szCs w:val="22"/>
                <w:lang w:eastAsia="zh-CN"/>
              </w:rPr>
            </w:pPr>
            <w:r>
              <w:rPr>
                <w:sz w:val="22"/>
                <w:szCs w:val="22"/>
                <w:lang w:eastAsia="zh-CN"/>
              </w:rPr>
              <w:t>FFS on whether to define a new model or extend the existing traffic model, and the model details.</w:t>
            </w:r>
          </w:p>
          <w:p w14:paraId="1132AAAE" w14:textId="77777777" w:rsidR="0090340F" w:rsidRDefault="001E6FF8">
            <w:pPr>
              <w:pStyle w:val="BodyText"/>
              <w:spacing w:after="0"/>
              <w:rPr>
                <w:lang w:eastAsia="ko-KR"/>
              </w:rPr>
            </w:pPr>
            <w:r>
              <w:rPr>
                <w:sz w:val="22"/>
                <w:szCs w:val="22"/>
                <w:lang w:eastAsia="zh-CN"/>
              </w:rPr>
              <w:t xml:space="preserve">Send LS to SA4 </w:t>
            </w:r>
            <w:r>
              <w:rPr>
                <w:color w:val="FF0000"/>
                <w:sz w:val="22"/>
                <w:szCs w:val="22"/>
                <w:lang w:eastAsia="zh-CN"/>
              </w:rPr>
              <w:t>(cc RAN2)</w:t>
            </w:r>
            <w:r>
              <w:rPr>
                <w:sz w:val="22"/>
                <w:szCs w:val="22"/>
                <w:lang w:eastAsia="zh-CN"/>
              </w:rPr>
              <w:t xml:space="preserve"> requesting </w:t>
            </w:r>
            <w:r>
              <w:rPr>
                <w:strike/>
                <w:color w:val="FF0000"/>
                <w:sz w:val="22"/>
                <w:szCs w:val="22"/>
                <w:lang w:eastAsia="zh-CN"/>
              </w:rPr>
              <w:t>SA4 for helpful instruction</w:t>
            </w:r>
            <w:r>
              <w:rPr>
                <w:sz w:val="22"/>
                <w:szCs w:val="22"/>
                <w:lang w:eastAsia="zh-CN"/>
              </w:rPr>
              <w:t xml:space="preserve"> </w:t>
            </w:r>
            <w:r>
              <w:rPr>
                <w:color w:val="FF0000"/>
                <w:sz w:val="22"/>
                <w:szCs w:val="22"/>
                <w:lang w:eastAsia="zh-CN"/>
              </w:rPr>
              <w:t xml:space="preserve">input </w:t>
            </w:r>
            <w:r>
              <w:rPr>
                <w:sz w:val="22"/>
                <w:szCs w:val="22"/>
                <w:lang w:eastAsia="zh-CN"/>
              </w:rPr>
              <w:t xml:space="preserve">if any </w:t>
            </w:r>
            <w:r>
              <w:rPr>
                <w:color w:val="FF0000"/>
                <w:sz w:val="22"/>
                <w:szCs w:val="22"/>
                <w:lang w:eastAsia="zh-CN"/>
              </w:rPr>
              <w:t>on traffic characteristics for AI/ML services</w:t>
            </w:r>
            <w:r>
              <w:rPr>
                <w:sz w:val="22"/>
                <w:szCs w:val="22"/>
                <w:lang w:eastAsia="zh-CN"/>
              </w:rPr>
              <w:t xml:space="preserve">, RAN1 </w:t>
            </w:r>
            <w:r>
              <w:rPr>
                <w:color w:val="FF0000"/>
                <w:sz w:val="22"/>
                <w:szCs w:val="22"/>
                <w:lang w:eastAsia="zh-CN"/>
              </w:rPr>
              <w:t>can</w:t>
            </w:r>
            <w:r>
              <w:rPr>
                <w:sz w:val="22"/>
                <w:szCs w:val="22"/>
                <w:lang w:eastAsia="zh-CN"/>
              </w:rPr>
              <w:t xml:space="preserve"> continue</w:t>
            </w:r>
            <w:r>
              <w:rPr>
                <w:strike/>
                <w:color w:val="FF0000"/>
                <w:sz w:val="22"/>
                <w:szCs w:val="22"/>
                <w:lang w:eastAsia="zh-CN"/>
              </w:rPr>
              <w:t>s</w:t>
            </w:r>
            <w:r>
              <w:rPr>
                <w:sz w:val="22"/>
                <w:szCs w:val="22"/>
                <w:lang w:eastAsia="zh-CN"/>
              </w:rPr>
              <w:t xml:space="preserve"> the study </w:t>
            </w:r>
            <w:r>
              <w:rPr>
                <w:strike/>
                <w:color w:val="FF0000"/>
                <w:sz w:val="22"/>
                <w:szCs w:val="22"/>
                <w:lang w:eastAsia="zh-CN"/>
              </w:rPr>
              <w:t>on the traffic models</w:t>
            </w:r>
            <w:r>
              <w:rPr>
                <w:sz w:val="22"/>
                <w:szCs w:val="22"/>
                <w:lang w:eastAsia="zh-CN"/>
              </w:rPr>
              <w:t xml:space="preserve"> before SA4 potential response.</w:t>
            </w:r>
          </w:p>
        </w:tc>
      </w:tr>
      <w:tr w:rsidR="0090340F" w14:paraId="5846E4C3" w14:textId="77777777">
        <w:trPr>
          <w:trHeight w:val="398"/>
        </w:trPr>
        <w:tc>
          <w:tcPr>
            <w:tcW w:w="1416" w:type="dxa"/>
          </w:tcPr>
          <w:p w14:paraId="7BA4EEAB" w14:textId="77777777" w:rsidR="0090340F" w:rsidRDefault="001E6FF8">
            <w:pPr>
              <w:pStyle w:val="BodyText"/>
              <w:spacing w:after="0"/>
              <w:rPr>
                <w:lang w:eastAsia="zh-CN"/>
              </w:rPr>
            </w:pPr>
            <w:r>
              <w:rPr>
                <w:rFonts w:hint="eastAsia"/>
                <w:lang w:eastAsia="zh-CN"/>
              </w:rPr>
              <w:t>Xiaomi</w:t>
            </w:r>
          </w:p>
        </w:tc>
        <w:tc>
          <w:tcPr>
            <w:tcW w:w="10444" w:type="dxa"/>
          </w:tcPr>
          <w:p w14:paraId="016522C4" w14:textId="77777777" w:rsidR="0090340F" w:rsidRDefault="001E6FF8">
            <w:pPr>
              <w:pStyle w:val="BodyText"/>
              <w:numPr>
                <w:ilvl w:val="0"/>
                <w:numId w:val="36"/>
              </w:numPr>
              <w:spacing w:after="0"/>
              <w:rPr>
                <w:sz w:val="22"/>
                <w:szCs w:val="22"/>
                <w:lang w:eastAsia="zh-CN"/>
              </w:rPr>
            </w:pPr>
            <w:r>
              <w:rPr>
                <w:rFonts w:hint="eastAsia"/>
                <w:sz w:val="22"/>
                <w:szCs w:val="22"/>
                <w:lang w:eastAsia="zh-CN"/>
              </w:rPr>
              <w:t xml:space="preserve">For the AI/ML service, we consider it deserves further study. This proposal is a good starting point. </w:t>
            </w:r>
          </w:p>
          <w:p w14:paraId="1FF36A6F" w14:textId="77777777" w:rsidR="0090340F" w:rsidRDefault="001E6FF8">
            <w:pPr>
              <w:pStyle w:val="BodyText"/>
              <w:numPr>
                <w:ilvl w:val="0"/>
                <w:numId w:val="36"/>
              </w:numPr>
              <w:spacing w:after="0"/>
              <w:rPr>
                <w:sz w:val="22"/>
                <w:szCs w:val="22"/>
                <w:lang w:eastAsia="zh-CN"/>
              </w:rPr>
            </w:pPr>
            <w:r>
              <w:rPr>
                <w:rFonts w:hint="eastAsia"/>
                <w:sz w:val="22"/>
                <w:szCs w:val="22"/>
                <w:lang w:eastAsia="zh-CN"/>
              </w:rPr>
              <w:t xml:space="preserve">For the second subbullet(Model-1a), we think RAN1 need more time to check whether the Token size, Token arrival rate, ... should be included in the model characterization. We suggest the following updated wording </w:t>
            </w:r>
            <w:r>
              <w:rPr>
                <w:rFonts w:hint="eastAsia"/>
                <w:sz w:val="22"/>
                <w:szCs w:val="22"/>
                <w:lang w:eastAsia="zh-CN"/>
              </w:rPr>
              <w:t>“</w:t>
            </w:r>
            <w:r>
              <w:rPr>
                <w:rFonts w:hint="eastAsia"/>
                <w:sz w:val="22"/>
                <w:szCs w:val="22"/>
                <w:lang w:eastAsia="zh-CN"/>
              </w:rPr>
              <w:t xml:space="preserve">As a starting point,  model characterization may consider Token size, Token arrival rate, Token success rate and Token </w:t>
            </w:r>
            <w:r>
              <w:rPr>
                <w:rFonts w:hint="eastAsia"/>
                <w:sz w:val="22"/>
                <w:szCs w:val="22"/>
                <w:lang w:eastAsia="zh-CN"/>
              </w:rPr>
              <w:lastRenderedPageBreak/>
              <w:t>delay budget</w:t>
            </w:r>
            <w:r>
              <w:rPr>
                <w:rFonts w:hint="eastAsia"/>
                <w:sz w:val="22"/>
                <w:szCs w:val="22"/>
                <w:lang w:eastAsia="zh-CN"/>
              </w:rPr>
              <w:t>”</w:t>
            </w:r>
          </w:p>
        </w:tc>
      </w:tr>
      <w:tr w:rsidR="00835EE0" w14:paraId="5868FE37" w14:textId="77777777">
        <w:trPr>
          <w:trHeight w:val="398"/>
        </w:trPr>
        <w:tc>
          <w:tcPr>
            <w:tcW w:w="1416" w:type="dxa"/>
          </w:tcPr>
          <w:p w14:paraId="28B48224" w14:textId="0A8CD28C" w:rsidR="00835EE0" w:rsidRDefault="00835EE0" w:rsidP="00835EE0">
            <w:pPr>
              <w:pStyle w:val="BodyText"/>
              <w:spacing w:after="0"/>
              <w:rPr>
                <w:lang w:eastAsia="zh-CN"/>
              </w:rPr>
            </w:pPr>
            <w:r>
              <w:rPr>
                <w:lang w:eastAsia="zh-CN"/>
              </w:rPr>
              <w:lastRenderedPageBreak/>
              <w:t>vivo2</w:t>
            </w:r>
          </w:p>
        </w:tc>
        <w:tc>
          <w:tcPr>
            <w:tcW w:w="10444" w:type="dxa"/>
          </w:tcPr>
          <w:p w14:paraId="57760C44" w14:textId="77777777" w:rsidR="00835EE0" w:rsidRDefault="00835EE0" w:rsidP="00835EE0">
            <w:pPr>
              <w:pStyle w:val="BodyText"/>
              <w:spacing w:after="0"/>
              <w:rPr>
                <w:sz w:val="22"/>
                <w:szCs w:val="22"/>
                <w:lang w:eastAsia="zh-CN"/>
              </w:rPr>
            </w:pPr>
            <w:r>
              <w:rPr>
                <w:rFonts w:hint="eastAsia"/>
                <w:sz w:val="22"/>
                <w:szCs w:val="22"/>
                <w:lang w:eastAsia="zh-CN"/>
              </w:rPr>
              <w:t>W</w:t>
            </w:r>
            <w:r>
              <w:rPr>
                <w:sz w:val="22"/>
                <w:szCs w:val="22"/>
                <w:lang w:eastAsia="zh-CN"/>
              </w:rPr>
              <w:t xml:space="preserve">e agree with Qualcomm/Intel/Ericsson’s direction to make our discussion more general. If we want to send an LS to SA4, we prefer to involve the haptics service as well. The modification we suggest are as follows: </w:t>
            </w:r>
          </w:p>
          <w:p w14:paraId="66C16A83" w14:textId="77777777" w:rsidR="00835EE0" w:rsidRDefault="00835EE0" w:rsidP="00835EE0">
            <w:pPr>
              <w:pStyle w:val="BodyText"/>
              <w:spacing w:after="0"/>
              <w:rPr>
                <w:sz w:val="22"/>
                <w:szCs w:val="22"/>
                <w:lang w:eastAsia="zh-CN"/>
              </w:rPr>
            </w:pPr>
          </w:p>
          <w:p w14:paraId="25200D51" w14:textId="77777777" w:rsidR="00835EE0" w:rsidRDefault="00835EE0" w:rsidP="00835EE0">
            <w:pPr>
              <w:spacing w:line="240" w:lineRule="auto"/>
              <w:rPr>
                <w:lang w:eastAsia="zh-CN"/>
              </w:rPr>
            </w:pPr>
            <w:r>
              <w:rPr>
                <w:color w:val="FF0000"/>
                <w:lang w:eastAsia="zh-CN"/>
              </w:rPr>
              <w:t>For the study</w:t>
            </w:r>
            <w:r>
              <w:rPr>
                <w:lang w:eastAsia="zh-CN"/>
              </w:rPr>
              <w:t xml:space="preserve"> in RAN1 </w:t>
            </w:r>
            <w:r>
              <w:rPr>
                <w:strike/>
                <w:color w:val="FF0000"/>
                <w:lang w:eastAsia="zh-CN"/>
              </w:rPr>
              <w:t>to define</w:t>
            </w:r>
            <w:r>
              <w:rPr>
                <w:lang w:eastAsia="zh-CN"/>
              </w:rPr>
              <w:t xml:space="preserve"> </w:t>
            </w:r>
            <w:r>
              <w:rPr>
                <w:color w:val="FF0000"/>
                <w:lang w:eastAsia="zh-CN"/>
              </w:rPr>
              <w:t>on</w:t>
            </w:r>
            <w:r>
              <w:rPr>
                <w:lang w:eastAsia="zh-CN"/>
              </w:rPr>
              <w:t xml:space="preserve"> traffic model(s) for 6G</w:t>
            </w:r>
            <w:r w:rsidRPr="006D4049">
              <w:rPr>
                <w:color w:val="00B0F0"/>
                <w:lang w:eastAsia="zh-CN"/>
              </w:rPr>
              <w:t xml:space="preserve">R </w:t>
            </w:r>
            <w:r w:rsidRPr="006D4049">
              <w:rPr>
                <w:strike/>
                <w:color w:val="00B0F0"/>
                <w:lang w:eastAsia="zh-CN"/>
              </w:rPr>
              <w:t>AI/ML</w:t>
            </w:r>
            <w:r>
              <w:rPr>
                <w:lang w:eastAsia="zh-CN"/>
              </w:rPr>
              <w:t xml:space="preserve"> services,</w:t>
            </w:r>
          </w:p>
          <w:p w14:paraId="59AB9B37" w14:textId="77777777" w:rsidR="00835EE0" w:rsidRDefault="00835EE0" w:rsidP="00835EE0">
            <w:pPr>
              <w:pStyle w:val="ListParagraph"/>
              <w:numPr>
                <w:ilvl w:val="0"/>
                <w:numId w:val="32"/>
              </w:numPr>
              <w:snapToGrid w:val="0"/>
              <w:spacing w:after="120" w:line="240" w:lineRule="auto"/>
              <w:jc w:val="both"/>
              <w:textAlignment w:val="auto"/>
              <w:rPr>
                <w:sz w:val="22"/>
                <w:szCs w:val="22"/>
                <w:lang w:eastAsia="zh-CN"/>
              </w:rPr>
            </w:pPr>
            <w:r w:rsidRPr="006D4049">
              <w:rPr>
                <w:color w:val="00B0F0"/>
                <w:sz w:val="22"/>
                <w:szCs w:val="22"/>
                <w:lang w:eastAsia="zh-CN"/>
              </w:rPr>
              <w:t xml:space="preserve">AI/ML services: </w:t>
            </w:r>
            <w:r>
              <w:rPr>
                <w:sz w:val="22"/>
                <w:szCs w:val="22"/>
                <w:lang w:eastAsia="zh-CN"/>
              </w:rPr>
              <w:t>The representative AI/ML service is at least the generative AI, e.g., Image based GenAI app, Video based GenAI app, or Chatbot as defined in TR22.870.</w:t>
            </w:r>
          </w:p>
          <w:p w14:paraId="276E6F10" w14:textId="77777777" w:rsidR="00835EE0" w:rsidRDefault="00835EE0" w:rsidP="00835EE0">
            <w:pPr>
              <w:pStyle w:val="ListParagraph"/>
              <w:numPr>
                <w:ilvl w:val="0"/>
                <w:numId w:val="32"/>
              </w:numPr>
              <w:snapToGrid w:val="0"/>
              <w:spacing w:after="120" w:line="240" w:lineRule="auto"/>
              <w:jc w:val="both"/>
              <w:textAlignment w:val="auto"/>
              <w:rPr>
                <w:sz w:val="22"/>
                <w:szCs w:val="22"/>
                <w:lang w:eastAsia="zh-CN"/>
              </w:rPr>
            </w:pPr>
            <w:r>
              <w:rPr>
                <w:color w:val="00B0F0"/>
                <w:sz w:val="22"/>
                <w:szCs w:val="22"/>
                <w:lang w:eastAsia="zh-CN"/>
              </w:rPr>
              <w:t xml:space="preserve">Haptic services as defined in </w:t>
            </w:r>
            <w:r w:rsidRPr="006D4049">
              <w:rPr>
                <w:color w:val="00B0F0"/>
                <w:sz w:val="22"/>
                <w:szCs w:val="22"/>
                <w:lang w:eastAsia="zh-CN"/>
              </w:rPr>
              <w:t>TR 26.854</w:t>
            </w:r>
            <w:r>
              <w:rPr>
                <w:color w:val="00B0F0"/>
                <w:sz w:val="22"/>
                <w:szCs w:val="22"/>
                <w:lang w:eastAsia="zh-CN"/>
              </w:rPr>
              <w:t xml:space="preserve">. </w:t>
            </w:r>
          </w:p>
          <w:p w14:paraId="52A789BC" w14:textId="77777777" w:rsidR="00835EE0" w:rsidRDefault="00835EE0" w:rsidP="00835EE0">
            <w:pPr>
              <w:pStyle w:val="ListParagraph"/>
              <w:numPr>
                <w:ilvl w:val="0"/>
                <w:numId w:val="32"/>
              </w:numPr>
              <w:snapToGrid w:val="0"/>
              <w:spacing w:after="120" w:line="240" w:lineRule="auto"/>
              <w:jc w:val="both"/>
              <w:textAlignment w:val="auto"/>
              <w:rPr>
                <w:sz w:val="22"/>
                <w:szCs w:val="22"/>
                <w:lang w:eastAsia="zh-CN"/>
              </w:rPr>
            </w:pPr>
            <w:r>
              <w:rPr>
                <w:sz w:val="22"/>
                <w:szCs w:val="22"/>
                <w:lang w:eastAsia="zh-CN"/>
              </w:rPr>
              <w:t>FFS on whether to define a new model or extend the existing traffic model, and the model details.</w:t>
            </w:r>
          </w:p>
          <w:p w14:paraId="2FF1557A" w14:textId="005BD1BC" w:rsidR="00835EE0" w:rsidRDefault="00835EE0" w:rsidP="00835EE0">
            <w:pPr>
              <w:pStyle w:val="BodyText"/>
              <w:spacing w:after="0"/>
              <w:rPr>
                <w:sz w:val="22"/>
                <w:szCs w:val="22"/>
                <w:lang w:eastAsia="zh-CN"/>
              </w:rPr>
            </w:pPr>
            <w:r>
              <w:rPr>
                <w:sz w:val="22"/>
                <w:szCs w:val="22"/>
                <w:lang w:eastAsia="zh-CN"/>
              </w:rPr>
              <w:t xml:space="preserve">Send LS to SA4 </w:t>
            </w:r>
            <w:r>
              <w:rPr>
                <w:color w:val="FF0000"/>
                <w:sz w:val="22"/>
                <w:szCs w:val="22"/>
                <w:lang w:eastAsia="zh-CN"/>
              </w:rPr>
              <w:t>(cc RAN2)</w:t>
            </w:r>
            <w:r>
              <w:rPr>
                <w:sz w:val="22"/>
                <w:szCs w:val="22"/>
                <w:lang w:eastAsia="zh-CN"/>
              </w:rPr>
              <w:t xml:space="preserve"> requesting </w:t>
            </w:r>
            <w:r>
              <w:rPr>
                <w:strike/>
                <w:color w:val="FF0000"/>
                <w:sz w:val="22"/>
                <w:szCs w:val="22"/>
                <w:lang w:eastAsia="zh-CN"/>
              </w:rPr>
              <w:t>SA4 for helpful instruction</w:t>
            </w:r>
            <w:r>
              <w:rPr>
                <w:sz w:val="22"/>
                <w:szCs w:val="22"/>
                <w:lang w:eastAsia="zh-CN"/>
              </w:rPr>
              <w:t xml:space="preserve"> </w:t>
            </w:r>
            <w:r>
              <w:rPr>
                <w:color w:val="FF0000"/>
                <w:sz w:val="22"/>
                <w:szCs w:val="22"/>
                <w:lang w:eastAsia="zh-CN"/>
              </w:rPr>
              <w:t xml:space="preserve">input </w:t>
            </w:r>
            <w:r>
              <w:rPr>
                <w:sz w:val="22"/>
                <w:szCs w:val="22"/>
                <w:lang w:eastAsia="zh-CN"/>
              </w:rPr>
              <w:t xml:space="preserve">if any </w:t>
            </w:r>
            <w:r>
              <w:rPr>
                <w:color w:val="FF0000"/>
                <w:sz w:val="22"/>
                <w:szCs w:val="22"/>
                <w:lang w:eastAsia="zh-CN"/>
              </w:rPr>
              <w:t>on traffic characteristics</w:t>
            </w:r>
            <w:r w:rsidRPr="00AA2CA7">
              <w:rPr>
                <w:strike/>
                <w:color w:val="00B0F0"/>
                <w:sz w:val="22"/>
                <w:szCs w:val="22"/>
                <w:lang w:eastAsia="zh-CN"/>
              </w:rPr>
              <w:t xml:space="preserve"> for AI/ML services</w:t>
            </w:r>
            <w:r>
              <w:rPr>
                <w:sz w:val="22"/>
                <w:szCs w:val="22"/>
                <w:lang w:eastAsia="zh-CN"/>
              </w:rPr>
              <w:t xml:space="preserve">, RAN1 </w:t>
            </w:r>
            <w:r>
              <w:rPr>
                <w:color w:val="FF0000"/>
                <w:sz w:val="22"/>
                <w:szCs w:val="22"/>
                <w:lang w:eastAsia="zh-CN"/>
              </w:rPr>
              <w:t>can</w:t>
            </w:r>
            <w:r>
              <w:rPr>
                <w:sz w:val="22"/>
                <w:szCs w:val="22"/>
                <w:lang w:eastAsia="zh-CN"/>
              </w:rPr>
              <w:t xml:space="preserve"> continue</w:t>
            </w:r>
            <w:r>
              <w:rPr>
                <w:strike/>
                <w:color w:val="FF0000"/>
                <w:sz w:val="22"/>
                <w:szCs w:val="22"/>
                <w:lang w:eastAsia="zh-CN"/>
              </w:rPr>
              <w:t>s</w:t>
            </w:r>
            <w:r>
              <w:rPr>
                <w:sz w:val="22"/>
                <w:szCs w:val="22"/>
                <w:lang w:eastAsia="zh-CN"/>
              </w:rPr>
              <w:t xml:space="preserve"> the study </w:t>
            </w:r>
            <w:r>
              <w:rPr>
                <w:strike/>
                <w:color w:val="FF0000"/>
                <w:sz w:val="22"/>
                <w:szCs w:val="22"/>
                <w:lang w:eastAsia="zh-CN"/>
              </w:rPr>
              <w:t>on the traffic models</w:t>
            </w:r>
            <w:r>
              <w:rPr>
                <w:sz w:val="22"/>
                <w:szCs w:val="22"/>
                <w:lang w:eastAsia="zh-CN"/>
              </w:rPr>
              <w:t xml:space="preserve"> before SA4 potential response.</w:t>
            </w:r>
          </w:p>
        </w:tc>
      </w:tr>
    </w:tbl>
    <w:p w14:paraId="32C2FA46" w14:textId="77777777" w:rsidR="0090340F" w:rsidRDefault="0090340F">
      <w:pPr>
        <w:rPr>
          <w:lang w:eastAsia="zh-CN"/>
        </w:rPr>
      </w:pPr>
    </w:p>
    <w:p w14:paraId="7D082119" w14:textId="77777777" w:rsidR="00406A14" w:rsidRDefault="00406A14">
      <w:pPr>
        <w:rPr>
          <w:b/>
          <w:highlight w:val="cyan"/>
          <w:lang w:eastAsia="zh-CN"/>
        </w:rPr>
      </w:pPr>
      <w:r w:rsidRPr="009F6386">
        <w:rPr>
          <w:b/>
          <w:highlight w:val="cyan"/>
          <w:lang w:eastAsia="zh-CN"/>
        </w:rPr>
        <w:t>Round-3 Discussions:</w:t>
      </w:r>
    </w:p>
    <w:p w14:paraId="3BEABBD6" w14:textId="77777777" w:rsidR="00406A14" w:rsidRDefault="009F6386">
      <w:pPr>
        <w:rPr>
          <w:lang w:eastAsia="zh-CN"/>
        </w:rPr>
      </w:pPr>
      <w:r w:rsidRPr="009F6386">
        <w:rPr>
          <w:lang w:eastAsia="zh-CN"/>
        </w:rPr>
        <w:t xml:space="preserve">The proposal is updated based on the comments received during round-2. </w:t>
      </w:r>
    </w:p>
    <w:p w14:paraId="3734CF0B" w14:textId="77777777" w:rsidR="00434D8B" w:rsidRDefault="00434D8B" w:rsidP="000534B1">
      <w:pPr>
        <w:rPr>
          <w:lang w:eastAsia="zh-CN"/>
        </w:rPr>
      </w:pPr>
      <w:r>
        <w:rPr>
          <w:lang w:eastAsia="zh-CN"/>
        </w:rPr>
        <w:t>(FL</w:t>
      </w:r>
      <w:r w:rsidR="00907D9D">
        <w:rPr>
          <w:lang w:eastAsia="zh-CN"/>
        </w:rPr>
        <w:t>2</w:t>
      </w:r>
      <w:r>
        <w:rPr>
          <w:lang w:eastAsia="zh-CN"/>
        </w:rPr>
        <w:t xml:space="preserve">) Proposal </w:t>
      </w:r>
      <w:r>
        <w:rPr>
          <w:lang w:eastAsia="zh-CN"/>
        </w:rPr>
        <w:fldChar w:fldCharType="begin"/>
      </w:r>
      <w:r>
        <w:rPr>
          <w:lang w:eastAsia="zh-CN"/>
        </w:rPr>
        <w:instrText xml:space="preserve"> REF _Ref211288031 \n \h </w:instrText>
      </w:r>
      <w:r>
        <w:rPr>
          <w:lang w:eastAsia="zh-CN"/>
        </w:rPr>
      </w:r>
      <w:r>
        <w:rPr>
          <w:lang w:eastAsia="zh-CN"/>
        </w:rPr>
        <w:fldChar w:fldCharType="separate"/>
      </w:r>
      <w:r>
        <w:rPr>
          <w:lang w:eastAsia="zh-CN"/>
        </w:rPr>
        <w:t>4.2.2</w:t>
      </w:r>
      <w:r>
        <w:rPr>
          <w:lang w:eastAsia="zh-CN"/>
        </w:rPr>
        <w:fldChar w:fldCharType="end"/>
      </w:r>
      <w:r w:rsidR="00994294">
        <w:rPr>
          <w:lang w:eastAsia="zh-CN"/>
        </w:rPr>
        <w:t>-r1</w:t>
      </w:r>
    </w:p>
    <w:p w14:paraId="7FF7ABB7" w14:textId="77777777" w:rsidR="00434D8B" w:rsidRPr="005804D2" w:rsidRDefault="005804D2" w:rsidP="00434D8B">
      <w:pPr>
        <w:spacing w:line="240" w:lineRule="auto"/>
        <w:rPr>
          <w:color w:val="FF0000"/>
          <w:lang w:eastAsia="zh-CN"/>
        </w:rPr>
      </w:pPr>
      <w:r w:rsidRPr="005804D2">
        <w:rPr>
          <w:color w:val="FF0000"/>
          <w:lang w:eastAsia="zh-CN"/>
        </w:rPr>
        <w:t>For the s</w:t>
      </w:r>
      <w:r w:rsidR="00434D8B" w:rsidRPr="005804D2">
        <w:rPr>
          <w:color w:val="FF0000"/>
          <w:lang w:eastAsia="zh-CN"/>
        </w:rPr>
        <w:t xml:space="preserve">tudy in RAN1 </w:t>
      </w:r>
      <w:r w:rsidRPr="005804D2">
        <w:rPr>
          <w:color w:val="FF0000"/>
          <w:lang w:eastAsia="zh-CN"/>
        </w:rPr>
        <w:t>on</w:t>
      </w:r>
      <w:r w:rsidR="00434D8B" w:rsidRPr="005804D2">
        <w:rPr>
          <w:color w:val="FF0000"/>
          <w:lang w:eastAsia="zh-CN"/>
        </w:rPr>
        <w:t xml:space="preserve"> traffic model(s) for 6GR AI/ML services:</w:t>
      </w:r>
    </w:p>
    <w:p w14:paraId="5B8379B3" w14:textId="77777777" w:rsidR="00434D8B" w:rsidRDefault="00434D8B" w:rsidP="00434D8B">
      <w:pPr>
        <w:pStyle w:val="ListParagraph"/>
        <w:numPr>
          <w:ilvl w:val="0"/>
          <w:numId w:val="32"/>
        </w:numPr>
        <w:snapToGrid w:val="0"/>
        <w:spacing w:after="120" w:line="240" w:lineRule="auto"/>
        <w:contextualSpacing w:val="0"/>
        <w:jc w:val="both"/>
        <w:rPr>
          <w:sz w:val="22"/>
          <w:szCs w:val="22"/>
          <w:lang w:eastAsia="zh-CN"/>
        </w:rPr>
      </w:pPr>
      <w:r>
        <w:rPr>
          <w:sz w:val="22"/>
          <w:szCs w:val="22"/>
          <w:lang w:eastAsia="zh-CN"/>
        </w:rPr>
        <w:t>Model-1: AI/ML traffic model</w:t>
      </w:r>
    </w:p>
    <w:p w14:paraId="5DE0A95C" w14:textId="77777777" w:rsidR="00434D8B" w:rsidRDefault="00434D8B" w:rsidP="00434D8B">
      <w:pPr>
        <w:pStyle w:val="ListParagraph"/>
        <w:numPr>
          <w:ilvl w:val="2"/>
          <w:numId w:val="32"/>
        </w:numPr>
        <w:snapToGrid w:val="0"/>
        <w:spacing w:after="120" w:line="240" w:lineRule="auto"/>
        <w:contextualSpacing w:val="0"/>
        <w:jc w:val="both"/>
        <w:rPr>
          <w:sz w:val="22"/>
          <w:szCs w:val="22"/>
          <w:lang w:eastAsia="zh-CN"/>
        </w:rPr>
      </w:pPr>
      <w:r>
        <w:rPr>
          <w:sz w:val="22"/>
          <w:szCs w:val="22"/>
          <w:lang w:eastAsia="zh-CN"/>
        </w:rPr>
        <w:t>The representative AI/ML service is the generative AI, e.g., Image based GenAI app, Video based GenAI app, or Chatbot as defined in TR22.870.</w:t>
      </w:r>
    </w:p>
    <w:p w14:paraId="0ECE0664" w14:textId="77777777" w:rsidR="00434D8B" w:rsidRDefault="00117AAB" w:rsidP="00434D8B">
      <w:pPr>
        <w:pStyle w:val="ListParagraph"/>
        <w:numPr>
          <w:ilvl w:val="2"/>
          <w:numId w:val="32"/>
        </w:numPr>
        <w:snapToGrid w:val="0"/>
        <w:spacing w:after="120" w:line="240" w:lineRule="auto"/>
        <w:contextualSpacing w:val="0"/>
        <w:jc w:val="both"/>
        <w:rPr>
          <w:sz w:val="22"/>
          <w:szCs w:val="22"/>
          <w:lang w:eastAsia="zh-CN"/>
        </w:rPr>
      </w:pPr>
      <w:r w:rsidRPr="00D40C04">
        <w:rPr>
          <w:color w:val="FF0000"/>
          <w:sz w:val="22"/>
          <w:szCs w:val="22"/>
          <w:lang w:eastAsia="zh-CN"/>
        </w:rPr>
        <w:t>Option</w:t>
      </w:r>
      <w:r w:rsidR="00434D8B" w:rsidRPr="00D40C04">
        <w:rPr>
          <w:color w:val="FF0000"/>
          <w:sz w:val="22"/>
          <w:szCs w:val="22"/>
          <w:lang w:eastAsia="zh-CN"/>
        </w:rPr>
        <w:t>-1a</w:t>
      </w:r>
      <w:r w:rsidR="00434D8B">
        <w:rPr>
          <w:sz w:val="22"/>
          <w:szCs w:val="22"/>
          <w:lang w:eastAsia="zh-CN"/>
        </w:rPr>
        <w:t xml:space="preserve">: The model is </w:t>
      </w:r>
      <w:r w:rsidR="00041254">
        <w:rPr>
          <w:sz w:val="22"/>
          <w:szCs w:val="22"/>
          <w:lang w:eastAsia="zh-CN"/>
        </w:rPr>
        <w:t>parameterized</w:t>
      </w:r>
      <w:r w:rsidR="00434D8B">
        <w:rPr>
          <w:sz w:val="22"/>
          <w:szCs w:val="22"/>
          <w:lang w:eastAsia="zh-CN"/>
        </w:rPr>
        <w:t xml:space="preserve"> by at least Token size, Token arrival rate, Token success rate, and Token delay budget. </w:t>
      </w:r>
    </w:p>
    <w:p w14:paraId="10D7E73F" w14:textId="77777777" w:rsidR="00434D8B" w:rsidRDefault="00434D8B" w:rsidP="00434D8B">
      <w:pPr>
        <w:pStyle w:val="ListParagraph"/>
        <w:numPr>
          <w:ilvl w:val="3"/>
          <w:numId w:val="32"/>
        </w:numPr>
        <w:snapToGrid w:val="0"/>
        <w:spacing w:after="120" w:line="240" w:lineRule="auto"/>
        <w:contextualSpacing w:val="0"/>
        <w:jc w:val="both"/>
        <w:rPr>
          <w:sz w:val="22"/>
          <w:szCs w:val="22"/>
          <w:lang w:eastAsia="zh-CN"/>
        </w:rPr>
      </w:pPr>
      <w:r>
        <w:rPr>
          <w:sz w:val="22"/>
          <w:szCs w:val="22"/>
          <w:lang w:eastAsia="zh-CN"/>
        </w:rPr>
        <w:t>FFS values for these parameters in RAN1 evaluation.</w:t>
      </w:r>
    </w:p>
    <w:p w14:paraId="45CF2936" w14:textId="77777777" w:rsidR="00434D8B" w:rsidRDefault="00434D8B" w:rsidP="00434D8B">
      <w:pPr>
        <w:pStyle w:val="ListParagraph"/>
        <w:numPr>
          <w:ilvl w:val="3"/>
          <w:numId w:val="32"/>
        </w:numPr>
        <w:snapToGrid w:val="0"/>
        <w:spacing w:after="120" w:line="240" w:lineRule="auto"/>
        <w:contextualSpacing w:val="0"/>
        <w:jc w:val="both"/>
        <w:rPr>
          <w:sz w:val="22"/>
          <w:szCs w:val="22"/>
          <w:lang w:eastAsia="zh-CN"/>
        </w:rPr>
      </w:pPr>
      <w:r>
        <w:rPr>
          <w:rFonts w:hint="eastAsia"/>
          <w:sz w:val="22"/>
          <w:szCs w:val="22"/>
          <w:lang w:eastAsia="zh-CN"/>
        </w:rPr>
        <w:t>FFS</w:t>
      </w:r>
      <w:r>
        <w:rPr>
          <w:sz w:val="22"/>
          <w:szCs w:val="22"/>
          <w:lang w:eastAsia="zh-CN"/>
        </w:rPr>
        <w:t xml:space="preserve"> how to reflect the variable importance of tokens.</w:t>
      </w:r>
    </w:p>
    <w:p w14:paraId="376CE7D7" w14:textId="77777777" w:rsidR="00434D8B" w:rsidRDefault="00434D8B" w:rsidP="00434D8B">
      <w:pPr>
        <w:pStyle w:val="ListParagraph"/>
        <w:numPr>
          <w:ilvl w:val="3"/>
          <w:numId w:val="32"/>
        </w:numPr>
        <w:snapToGrid w:val="0"/>
        <w:spacing w:after="120" w:line="240" w:lineRule="auto"/>
        <w:contextualSpacing w:val="0"/>
        <w:jc w:val="both"/>
        <w:rPr>
          <w:sz w:val="22"/>
          <w:szCs w:val="22"/>
          <w:lang w:eastAsia="zh-CN"/>
        </w:rPr>
      </w:pPr>
      <w:r>
        <w:rPr>
          <w:sz w:val="22"/>
          <w:szCs w:val="22"/>
          <w:lang w:eastAsia="zh-CN"/>
        </w:rPr>
        <w:t>FFS whether other parameters are additionally needed when tokens are encapsulated together into a packet, e.g., Token packet arrival rate, Token packet success rate, and Token packet delay.</w:t>
      </w:r>
    </w:p>
    <w:p w14:paraId="6806FA2C" w14:textId="77777777" w:rsidR="009D349C" w:rsidRDefault="00117AAB" w:rsidP="009D349C">
      <w:pPr>
        <w:pStyle w:val="ListParagraph"/>
        <w:numPr>
          <w:ilvl w:val="2"/>
          <w:numId w:val="32"/>
        </w:numPr>
        <w:snapToGrid w:val="0"/>
        <w:spacing w:after="120" w:line="240" w:lineRule="auto"/>
        <w:contextualSpacing w:val="0"/>
        <w:jc w:val="both"/>
        <w:rPr>
          <w:color w:val="FF0000"/>
          <w:sz w:val="22"/>
          <w:szCs w:val="22"/>
          <w:lang w:eastAsia="zh-CN"/>
        </w:rPr>
      </w:pPr>
      <w:r>
        <w:rPr>
          <w:color w:val="FF0000"/>
          <w:sz w:val="22"/>
          <w:szCs w:val="22"/>
          <w:lang w:val="en-US" w:eastAsia="zh-CN"/>
        </w:rPr>
        <w:t>Option</w:t>
      </w:r>
      <w:r w:rsidR="009D349C">
        <w:rPr>
          <w:rFonts w:hint="eastAsia"/>
          <w:color w:val="FF0000"/>
          <w:sz w:val="22"/>
          <w:szCs w:val="22"/>
          <w:lang w:val="en-US" w:eastAsia="zh-CN"/>
        </w:rPr>
        <w:t>-1b: The model is characterized by the parameters of PHY layer packet, including packet size, arrival rates, latency requirement, reliability requirement, etc.</w:t>
      </w:r>
    </w:p>
    <w:p w14:paraId="6EB8465E" w14:textId="77777777" w:rsidR="009D349C" w:rsidRDefault="009D349C" w:rsidP="009D349C">
      <w:pPr>
        <w:pStyle w:val="ListParagraph"/>
        <w:numPr>
          <w:ilvl w:val="3"/>
          <w:numId w:val="32"/>
        </w:numPr>
        <w:snapToGrid w:val="0"/>
        <w:spacing w:after="120" w:line="240" w:lineRule="auto"/>
        <w:contextualSpacing w:val="0"/>
        <w:jc w:val="both"/>
        <w:rPr>
          <w:color w:val="FF0000"/>
          <w:sz w:val="22"/>
          <w:szCs w:val="22"/>
          <w:lang w:eastAsia="zh-CN"/>
        </w:rPr>
      </w:pPr>
      <w:r>
        <w:rPr>
          <w:rFonts w:hint="eastAsia"/>
          <w:color w:val="FF0000"/>
          <w:sz w:val="22"/>
          <w:szCs w:val="22"/>
          <w:lang w:val="en-US" w:eastAsia="zh-CN"/>
        </w:rPr>
        <w:t>FFS: relationship between tokens and packets at the PHY layer.</w:t>
      </w:r>
    </w:p>
    <w:p w14:paraId="2E7082EE" w14:textId="77777777" w:rsidR="009D349C" w:rsidRDefault="009D349C" w:rsidP="009D349C">
      <w:pPr>
        <w:pStyle w:val="ListParagraph"/>
        <w:numPr>
          <w:ilvl w:val="3"/>
          <w:numId w:val="32"/>
        </w:numPr>
        <w:snapToGrid w:val="0"/>
        <w:spacing w:after="120" w:line="240" w:lineRule="auto"/>
        <w:contextualSpacing w:val="0"/>
        <w:jc w:val="both"/>
        <w:rPr>
          <w:color w:val="FF0000"/>
          <w:sz w:val="22"/>
          <w:szCs w:val="22"/>
          <w:lang w:eastAsia="zh-CN"/>
        </w:rPr>
      </w:pPr>
      <w:r>
        <w:rPr>
          <w:rFonts w:hint="eastAsia"/>
          <w:color w:val="FF0000"/>
          <w:sz w:val="22"/>
          <w:szCs w:val="22"/>
          <w:lang w:eastAsia="zh-CN"/>
        </w:rPr>
        <w:t>FFS</w:t>
      </w:r>
      <w:r>
        <w:rPr>
          <w:rFonts w:hint="eastAsia"/>
          <w:color w:val="FF0000"/>
          <w:sz w:val="22"/>
          <w:szCs w:val="22"/>
          <w:lang w:val="en-US" w:eastAsia="zh-CN"/>
        </w:rPr>
        <w:t>: values of above model parameters.</w:t>
      </w:r>
    </w:p>
    <w:p w14:paraId="2D5BA4D3" w14:textId="77777777" w:rsidR="009D349C" w:rsidRDefault="009D349C" w:rsidP="009D349C">
      <w:pPr>
        <w:pStyle w:val="ListParagraph"/>
        <w:numPr>
          <w:ilvl w:val="3"/>
          <w:numId w:val="32"/>
        </w:numPr>
        <w:snapToGrid w:val="0"/>
        <w:spacing w:after="120" w:line="240" w:lineRule="auto"/>
        <w:contextualSpacing w:val="0"/>
        <w:jc w:val="both"/>
        <w:rPr>
          <w:color w:val="FF0000"/>
          <w:sz w:val="22"/>
          <w:szCs w:val="22"/>
          <w:lang w:eastAsia="zh-CN"/>
        </w:rPr>
      </w:pPr>
      <w:r>
        <w:rPr>
          <w:rFonts w:hint="eastAsia"/>
          <w:color w:val="FF0000"/>
          <w:sz w:val="22"/>
          <w:szCs w:val="22"/>
          <w:lang w:val="en-US" w:eastAsia="zh-CN"/>
        </w:rPr>
        <w:t>FFS: whether existing traffic model (e.g. FTP 3) can be used.</w:t>
      </w:r>
    </w:p>
    <w:p w14:paraId="2FCF0D9E" w14:textId="77777777" w:rsidR="00117AAB" w:rsidRPr="00117AAB" w:rsidRDefault="00434D8B" w:rsidP="00117AAB">
      <w:pPr>
        <w:pStyle w:val="ListParagraph"/>
        <w:numPr>
          <w:ilvl w:val="2"/>
          <w:numId w:val="32"/>
        </w:numPr>
        <w:snapToGrid w:val="0"/>
        <w:spacing w:after="120" w:line="240" w:lineRule="auto"/>
        <w:contextualSpacing w:val="0"/>
        <w:jc w:val="both"/>
        <w:rPr>
          <w:sz w:val="22"/>
          <w:szCs w:val="22"/>
          <w:lang w:eastAsia="zh-CN"/>
        </w:rPr>
      </w:pPr>
      <w:r>
        <w:rPr>
          <w:sz w:val="22"/>
          <w:szCs w:val="22"/>
          <w:lang w:eastAsia="zh-CN"/>
        </w:rPr>
        <w:t xml:space="preserve">FFS </w:t>
      </w:r>
      <w:r w:rsidRPr="00D40C04">
        <w:rPr>
          <w:color w:val="FF0000"/>
          <w:sz w:val="22"/>
          <w:szCs w:val="22"/>
          <w:lang w:eastAsia="zh-CN"/>
        </w:rPr>
        <w:t xml:space="preserve">other </w:t>
      </w:r>
      <w:r w:rsidR="00117AAB" w:rsidRPr="00D40C04">
        <w:rPr>
          <w:color w:val="FF0000"/>
          <w:sz w:val="22"/>
          <w:szCs w:val="22"/>
          <w:lang w:eastAsia="zh-CN"/>
        </w:rPr>
        <w:t>options</w:t>
      </w:r>
      <w:r w:rsidR="000F16D9">
        <w:rPr>
          <w:sz w:val="22"/>
          <w:szCs w:val="22"/>
          <w:lang w:eastAsia="zh-CN"/>
        </w:rPr>
        <w:t xml:space="preserve">, </w:t>
      </w:r>
      <w:r w:rsidR="000F16D9" w:rsidRPr="00117AAB">
        <w:rPr>
          <w:color w:val="FF0000"/>
          <w:sz w:val="22"/>
          <w:szCs w:val="22"/>
          <w:lang w:eastAsia="zh-CN"/>
        </w:rPr>
        <w:t>e.g., reusing or extending the FTP-3/XR traffic model.</w:t>
      </w:r>
    </w:p>
    <w:p w14:paraId="354A2D82" w14:textId="77777777" w:rsidR="00434D8B" w:rsidRDefault="00434D8B" w:rsidP="00434D8B">
      <w:pPr>
        <w:pStyle w:val="ListParagraph"/>
        <w:numPr>
          <w:ilvl w:val="0"/>
          <w:numId w:val="32"/>
        </w:numPr>
        <w:snapToGrid w:val="0"/>
        <w:spacing w:after="120" w:line="240" w:lineRule="auto"/>
        <w:contextualSpacing w:val="0"/>
        <w:jc w:val="both"/>
        <w:rPr>
          <w:sz w:val="22"/>
          <w:szCs w:val="22"/>
          <w:lang w:eastAsia="zh-CN"/>
        </w:rPr>
      </w:pPr>
      <w:r>
        <w:rPr>
          <w:sz w:val="22"/>
          <w:szCs w:val="22"/>
          <w:lang w:eastAsia="zh-CN"/>
        </w:rPr>
        <w:t xml:space="preserve">FFS other models need to be defined for other AI/ML services. </w:t>
      </w:r>
    </w:p>
    <w:p w14:paraId="79C09629" w14:textId="77777777" w:rsidR="00434D8B" w:rsidRDefault="00434D8B" w:rsidP="00434D8B">
      <w:pPr>
        <w:pStyle w:val="ListParagraph"/>
        <w:numPr>
          <w:ilvl w:val="0"/>
          <w:numId w:val="32"/>
        </w:numPr>
        <w:snapToGrid w:val="0"/>
        <w:spacing w:after="120" w:line="240" w:lineRule="auto"/>
        <w:contextualSpacing w:val="0"/>
        <w:jc w:val="both"/>
        <w:rPr>
          <w:sz w:val="22"/>
          <w:szCs w:val="22"/>
          <w:lang w:eastAsia="zh-CN"/>
        </w:rPr>
      </w:pPr>
      <w:r>
        <w:rPr>
          <w:sz w:val="22"/>
          <w:szCs w:val="22"/>
          <w:lang w:eastAsia="zh-CN"/>
        </w:rPr>
        <w:t xml:space="preserve">Send LS to </w:t>
      </w:r>
      <w:r w:rsidR="006C6669">
        <w:rPr>
          <w:sz w:val="22"/>
          <w:szCs w:val="22"/>
          <w:lang w:eastAsia="zh-CN"/>
        </w:rPr>
        <w:t>SA2/</w:t>
      </w:r>
      <w:r>
        <w:rPr>
          <w:sz w:val="22"/>
          <w:szCs w:val="22"/>
          <w:lang w:eastAsia="zh-CN"/>
        </w:rPr>
        <w:t>SA4</w:t>
      </w:r>
      <w:r w:rsidR="006C6669">
        <w:rPr>
          <w:sz w:val="22"/>
          <w:szCs w:val="22"/>
          <w:lang w:eastAsia="zh-CN"/>
        </w:rPr>
        <w:t xml:space="preserve"> (cc RAN2)</w:t>
      </w:r>
      <w:r>
        <w:rPr>
          <w:sz w:val="22"/>
          <w:szCs w:val="22"/>
          <w:lang w:eastAsia="zh-CN"/>
        </w:rPr>
        <w:t xml:space="preserve"> requesting </w:t>
      </w:r>
      <w:r w:rsidR="006C6669">
        <w:rPr>
          <w:color w:val="FF0000"/>
          <w:sz w:val="22"/>
          <w:szCs w:val="22"/>
          <w:lang w:eastAsia="zh-CN"/>
        </w:rPr>
        <w:t>input</w:t>
      </w:r>
      <w:r>
        <w:rPr>
          <w:sz w:val="22"/>
          <w:szCs w:val="22"/>
          <w:lang w:eastAsia="zh-CN"/>
        </w:rPr>
        <w:t xml:space="preserve"> if any</w:t>
      </w:r>
      <w:r w:rsidR="006C6669">
        <w:rPr>
          <w:sz w:val="22"/>
          <w:szCs w:val="22"/>
          <w:lang w:eastAsia="zh-CN"/>
        </w:rPr>
        <w:t xml:space="preserve"> on traffic characteristics for AI/ML services</w:t>
      </w:r>
      <w:r>
        <w:rPr>
          <w:sz w:val="22"/>
          <w:szCs w:val="22"/>
          <w:lang w:eastAsia="zh-CN"/>
        </w:rPr>
        <w:t xml:space="preserve">, RAN1 </w:t>
      </w:r>
      <w:r w:rsidR="006C6669">
        <w:rPr>
          <w:sz w:val="22"/>
          <w:szCs w:val="22"/>
          <w:lang w:eastAsia="zh-CN"/>
        </w:rPr>
        <w:t xml:space="preserve">can </w:t>
      </w:r>
      <w:r>
        <w:rPr>
          <w:sz w:val="22"/>
          <w:szCs w:val="22"/>
          <w:lang w:eastAsia="zh-CN"/>
        </w:rPr>
        <w:t xml:space="preserve">continue the study before </w:t>
      </w:r>
      <w:r w:rsidR="006C6669">
        <w:rPr>
          <w:sz w:val="22"/>
          <w:szCs w:val="22"/>
          <w:lang w:eastAsia="zh-CN"/>
        </w:rPr>
        <w:t>SA2/</w:t>
      </w:r>
      <w:r>
        <w:rPr>
          <w:sz w:val="22"/>
          <w:szCs w:val="22"/>
          <w:lang w:eastAsia="zh-CN"/>
        </w:rPr>
        <w:t xml:space="preserve">SA4 potential response. </w:t>
      </w:r>
    </w:p>
    <w:p w14:paraId="6C4D9D1A" w14:textId="77777777" w:rsidR="0090340F" w:rsidRPr="00434D8B" w:rsidRDefault="0090340F">
      <w:pPr>
        <w:rPr>
          <w:lang w:val="en-GB" w:eastAsia="zh-CN"/>
        </w:rPr>
      </w:pPr>
    </w:p>
    <w:p w14:paraId="7890D22C" w14:textId="5807A2DC" w:rsidR="0090340F" w:rsidRDefault="003F501D" w:rsidP="003F501D">
      <w:pPr>
        <w:pStyle w:val="Heading4"/>
        <w:numPr>
          <w:ilvl w:val="0"/>
          <w:numId w:val="0"/>
        </w:numPr>
        <w:ind w:left="864" w:hanging="864"/>
        <w:rPr>
          <w:lang w:eastAsia="zh-CN"/>
        </w:rPr>
      </w:pPr>
      <w:r>
        <w:rPr>
          <w:lang w:eastAsia="zh-CN"/>
        </w:rPr>
        <w:t>Agreement</w:t>
      </w:r>
    </w:p>
    <w:tbl>
      <w:tblPr>
        <w:tblStyle w:val="TableGrid"/>
        <w:tblW w:w="0" w:type="auto"/>
        <w:tblLook w:val="04A0" w:firstRow="1" w:lastRow="0" w:firstColumn="1" w:lastColumn="0" w:noHBand="0" w:noVBand="1"/>
      </w:tblPr>
      <w:tblGrid>
        <w:gridCol w:w="11968"/>
      </w:tblGrid>
      <w:tr w:rsidR="000534B1" w14:paraId="04A55B41" w14:textId="77777777" w:rsidTr="000534B1">
        <w:tc>
          <w:tcPr>
            <w:tcW w:w="12194" w:type="dxa"/>
          </w:tcPr>
          <w:p w14:paraId="56AA6E8E" w14:textId="77777777" w:rsidR="000534B1" w:rsidRPr="00C24D6E" w:rsidRDefault="000534B1" w:rsidP="000534B1">
            <w:pPr>
              <w:rPr>
                <w:rFonts w:eastAsia="DengXian"/>
                <w:highlight w:val="green"/>
                <w:lang w:eastAsia="zh-CN"/>
              </w:rPr>
            </w:pPr>
            <w:r w:rsidRPr="00C24D6E">
              <w:rPr>
                <w:rFonts w:eastAsia="DengXian" w:hint="eastAsia"/>
                <w:highlight w:val="green"/>
                <w:lang w:eastAsia="zh-CN"/>
              </w:rPr>
              <w:t>Agreement</w:t>
            </w:r>
          </w:p>
          <w:p w14:paraId="6360224A" w14:textId="77777777" w:rsidR="000534B1" w:rsidRPr="00C24D6E" w:rsidRDefault="000534B1" w:rsidP="000534B1">
            <w:pPr>
              <w:rPr>
                <w:lang w:eastAsia="zh-CN"/>
              </w:rPr>
            </w:pPr>
            <w:r w:rsidRPr="00C24D6E">
              <w:rPr>
                <w:lang w:eastAsia="zh-CN"/>
              </w:rPr>
              <w:t>For the study traffic model(s) for 6GR AI/ML services:</w:t>
            </w:r>
          </w:p>
          <w:p w14:paraId="7A104F84" w14:textId="77777777" w:rsidR="000534B1" w:rsidRPr="00C24D6E" w:rsidRDefault="000534B1" w:rsidP="000534B1">
            <w:pPr>
              <w:pStyle w:val="ListParagraph"/>
              <w:numPr>
                <w:ilvl w:val="1"/>
                <w:numId w:val="32"/>
              </w:numPr>
              <w:snapToGrid w:val="0"/>
              <w:spacing w:after="120" w:line="240" w:lineRule="auto"/>
              <w:contextualSpacing w:val="0"/>
              <w:jc w:val="both"/>
              <w:rPr>
                <w:lang w:eastAsia="zh-CN"/>
              </w:rPr>
            </w:pPr>
            <w:r w:rsidRPr="00C24D6E">
              <w:rPr>
                <w:lang w:eastAsia="zh-CN"/>
              </w:rPr>
              <w:t>A representative AI/ML service is the generative AI, e.g., as defined in TR22.870.</w:t>
            </w:r>
          </w:p>
          <w:p w14:paraId="5EC7649A" w14:textId="77777777" w:rsidR="000534B1" w:rsidRPr="00C145E4" w:rsidRDefault="000534B1" w:rsidP="000534B1">
            <w:pPr>
              <w:rPr>
                <w:rFonts w:eastAsiaTheme="minorEastAsia"/>
                <w:lang w:eastAsia="zh-CN"/>
              </w:rPr>
            </w:pPr>
            <w:r w:rsidRPr="00723DBF">
              <w:rPr>
                <w:lang w:eastAsia="zh-CN"/>
              </w:rPr>
              <w:t xml:space="preserve">Send LS to </w:t>
            </w:r>
            <w:r>
              <w:rPr>
                <w:rFonts w:eastAsiaTheme="minorEastAsia" w:hint="eastAsia"/>
                <w:lang w:eastAsia="zh-CN"/>
              </w:rPr>
              <w:t>SA1/</w:t>
            </w:r>
            <w:r w:rsidRPr="00723DBF">
              <w:rPr>
                <w:lang w:eastAsia="zh-CN"/>
              </w:rPr>
              <w:t>SA2/SA4 (cc RAN2) requesting input if any on traffic characteristics for AI/ML services</w:t>
            </w:r>
            <w:r>
              <w:rPr>
                <w:rFonts w:eastAsiaTheme="minorEastAsia" w:hint="eastAsia"/>
                <w:lang w:eastAsia="zh-CN"/>
              </w:rPr>
              <w:t>.</w:t>
            </w:r>
          </w:p>
          <w:p w14:paraId="226B4648" w14:textId="77777777" w:rsidR="000534B1" w:rsidRDefault="000534B1" w:rsidP="000534B1">
            <w:pPr>
              <w:rPr>
                <w:rFonts w:eastAsiaTheme="minorEastAsia"/>
                <w:lang w:eastAsia="zh-CN"/>
              </w:rPr>
            </w:pPr>
          </w:p>
          <w:p w14:paraId="087405EF" w14:textId="77777777" w:rsidR="000534B1" w:rsidRPr="00723DBF" w:rsidRDefault="000534B1" w:rsidP="000534B1">
            <w:pPr>
              <w:rPr>
                <w:lang w:eastAsia="zh-CN"/>
              </w:rPr>
            </w:pPr>
            <w:r>
              <w:rPr>
                <w:rFonts w:eastAsiaTheme="minorEastAsia" w:hint="eastAsia"/>
                <w:lang w:eastAsia="zh-CN"/>
              </w:rPr>
              <w:t xml:space="preserve">Note: </w:t>
            </w:r>
            <w:r w:rsidRPr="00723DBF">
              <w:rPr>
                <w:lang w:eastAsia="zh-CN"/>
              </w:rPr>
              <w:t>RAN1 is discussing the following options for the model:</w:t>
            </w:r>
          </w:p>
          <w:p w14:paraId="66146A21" w14:textId="77777777" w:rsidR="000534B1" w:rsidRPr="0037774F" w:rsidRDefault="000534B1" w:rsidP="000534B1">
            <w:pPr>
              <w:pStyle w:val="ListParagraph"/>
              <w:numPr>
                <w:ilvl w:val="1"/>
                <w:numId w:val="32"/>
              </w:numPr>
              <w:snapToGrid w:val="0"/>
              <w:spacing w:after="120" w:line="240" w:lineRule="auto"/>
              <w:contextualSpacing w:val="0"/>
              <w:jc w:val="both"/>
              <w:rPr>
                <w:lang w:eastAsia="zh-CN"/>
              </w:rPr>
            </w:pPr>
            <w:r w:rsidRPr="0037774F">
              <w:rPr>
                <w:lang w:eastAsia="zh-CN"/>
              </w:rPr>
              <w:t xml:space="preserve">Option-1a: The model is parameterized by </w:t>
            </w:r>
            <w:r>
              <w:rPr>
                <w:rFonts w:eastAsiaTheme="minorEastAsia" w:hint="eastAsia"/>
                <w:lang w:eastAsia="zh-CN"/>
              </w:rPr>
              <w:t xml:space="preserve">Token, e.g., </w:t>
            </w:r>
            <w:r w:rsidRPr="0037774F">
              <w:rPr>
                <w:lang w:eastAsia="zh-CN"/>
              </w:rPr>
              <w:t xml:space="preserve">Token size, Token arrival rate, and Token delay budget. </w:t>
            </w:r>
          </w:p>
          <w:p w14:paraId="383858B1" w14:textId="77777777" w:rsidR="000534B1" w:rsidRPr="00AC5FDD" w:rsidRDefault="000534B1" w:rsidP="000534B1">
            <w:pPr>
              <w:pStyle w:val="ListParagraph"/>
              <w:numPr>
                <w:ilvl w:val="2"/>
                <w:numId w:val="32"/>
              </w:numPr>
              <w:snapToGrid w:val="0"/>
              <w:spacing w:after="120" w:line="240" w:lineRule="auto"/>
              <w:contextualSpacing w:val="0"/>
              <w:jc w:val="both"/>
              <w:rPr>
                <w:lang w:eastAsia="zh-CN"/>
              </w:rPr>
            </w:pPr>
            <w:r w:rsidRPr="0037774F">
              <w:rPr>
                <w:lang w:eastAsia="zh-CN"/>
              </w:rPr>
              <w:t>Token is the minimum unit of data generated in the application layer.</w:t>
            </w:r>
          </w:p>
          <w:p w14:paraId="64AF5CEF" w14:textId="77777777" w:rsidR="000534B1" w:rsidRPr="00723DBF" w:rsidRDefault="000534B1" w:rsidP="000534B1">
            <w:pPr>
              <w:pStyle w:val="ListParagraph"/>
              <w:numPr>
                <w:ilvl w:val="2"/>
                <w:numId w:val="32"/>
              </w:numPr>
              <w:snapToGrid w:val="0"/>
              <w:spacing w:after="120" w:line="240" w:lineRule="auto"/>
              <w:contextualSpacing w:val="0"/>
              <w:jc w:val="both"/>
              <w:rPr>
                <w:sz w:val="22"/>
                <w:szCs w:val="22"/>
                <w:lang w:eastAsia="zh-CN"/>
              </w:rPr>
            </w:pPr>
            <w:r w:rsidRPr="00723DBF">
              <w:rPr>
                <w:sz w:val="22"/>
                <w:szCs w:val="22"/>
                <w:lang w:eastAsia="zh-CN"/>
              </w:rPr>
              <w:t>How to associate Tokens to PHY layer packets.</w:t>
            </w:r>
          </w:p>
          <w:p w14:paraId="368D2679" w14:textId="77777777" w:rsidR="000534B1" w:rsidRPr="0037774F" w:rsidRDefault="000534B1" w:rsidP="000534B1">
            <w:pPr>
              <w:pStyle w:val="ListParagraph"/>
              <w:numPr>
                <w:ilvl w:val="2"/>
                <w:numId w:val="32"/>
              </w:numPr>
              <w:snapToGrid w:val="0"/>
              <w:spacing w:after="120" w:line="240" w:lineRule="auto"/>
              <w:contextualSpacing w:val="0"/>
              <w:jc w:val="both"/>
              <w:rPr>
                <w:lang w:eastAsia="zh-CN"/>
              </w:rPr>
            </w:pPr>
            <w:r w:rsidRPr="0037774F">
              <w:rPr>
                <w:lang w:eastAsia="zh-CN"/>
              </w:rPr>
              <w:t>How to reflect the variable importance of tokens.</w:t>
            </w:r>
          </w:p>
          <w:p w14:paraId="6009CE24" w14:textId="77777777" w:rsidR="000534B1" w:rsidRPr="0037774F" w:rsidRDefault="000534B1" w:rsidP="000534B1">
            <w:pPr>
              <w:pStyle w:val="ListParagraph"/>
              <w:numPr>
                <w:ilvl w:val="2"/>
                <w:numId w:val="32"/>
              </w:numPr>
              <w:snapToGrid w:val="0"/>
              <w:spacing w:after="120" w:line="240" w:lineRule="auto"/>
              <w:contextualSpacing w:val="0"/>
              <w:jc w:val="both"/>
              <w:rPr>
                <w:lang w:eastAsia="zh-CN"/>
              </w:rPr>
            </w:pPr>
            <w:r w:rsidRPr="0037774F">
              <w:rPr>
                <w:lang w:eastAsia="zh-CN"/>
              </w:rPr>
              <w:t>Whether other parameters are additionally needed when tokens are encapsulated together into a packet, e.g., packet arrival rate, packet success rate, and packet delay.</w:t>
            </w:r>
          </w:p>
          <w:p w14:paraId="73362147" w14:textId="77777777" w:rsidR="000534B1" w:rsidRPr="0037774F" w:rsidRDefault="000534B1" w:rsidP="000534B1">
            <w:pPr>
              <w:pStyle w:val="ListParagraph"/>
              <w:numPr>
                <w:ilvl w:val="1"/>
                <w:numId w:val="32"/>
              </w:numPr>
              <w:snapToGrid w:val="0"/>
              <w:spacing w:after="120" w:line="240" w:lineRule="auto"/>
              <w:contextualSpacing w:val="0"/>
              <w:jc w:val="both"/>
              <w:rPr>
                <w:lang w:eastAsia="zh-CN"/>
              </w:rPr>
            </w:pPr>
            <w:r w:rsidRPr="0037774F">
              <w:rPr>
                <w:lang w:eastAsia="zh-CN"/>
              </w:rPr>
              <w:t>Option</w:t>
            </w:r>
            <w:r w:rsidRPr="0037774F">
              <w:rPr>
                <w:rFonts w:hint="eastAsia"/>
                <w:lang w:eastAsia="zh-CN"/>
              </w:rPr>
              <w:t>-1b: The model is characterized by the parameters of PHY layer packet, including</w:t>
            </w:r>
            <w:r w:rsidRPr="0037774F">
              <w:rPr>
                <w:lang w:eastAsia="zh-CN"/>
              </w:rPr>
              <w:t xml:space="preserve"> e.g.,</w:t>
            </w:r>
            <w:r w:rsidRPr="0037774F">
              <w:rPr>
                <w:rFonts w:hint="eastAsia"/>
                <w:lang w:eastAsia="zh-CN"/>
              </w:rPr>
              <w:t xml:space="preserve"> packet size, arrival rates, latency requirement, reliability requirement, etc.</w:t>
            </w:r>
          </w:p>
          <w:p w14:paraId="7EA797B3" w14:textId="77777777" w:rsidR="000534B1" w:rsidRPr="0037774F" w:rsidRDefault="000534B1" w:rsidP="000534B1">
            <w:pPr>
              <w:pStyle w:val="ListParagraph"/>
              <w:numPr>
                <w:ilvl w:val="1"/>
                <w:numId w:val="32"/>
              </w:numPr>
              <w:snapToGrid w:val="0"/>
              <w:spacing w:after="120" w:line="240" w:lineRule="auto"/>
              <w:contextualSpacing w:val="0"/>
              <w:jc w:val="both"/>
              <w:rPr>
                <w:lang w:eastAsia="zh-CN"/>
              </w:rPr>
            </w:pPr>
            <w:r w:rsidRPr="0037774F">
              <w:rPr>
                <w:lang w:eastAsia="zh-CN"/>
              </w:rPr>
              <w:lastRenderedPageBreak/>
              <w:t>Option-1c</w:t>
            </w:r>
            <w:r w:rsidRPr="0037774F">
              <w:rPr>
                <w:rFonts w:hint="eastAsia"/>
                <w:lang w:eastAsia="zh-CN"/>
              </w:rPr>
              <w:t xml:space="preserve">: </w:t>
            </w:r>
            <w:r w:rsidRPr="0037774F">
              <w:rPr>
                <w:lang w:eastAsia="zh-CN"/>
              </w:rPr>
              <w:t>reusing or extending the FTP-3/XR traffic model.</w:t>
            </w:r>
          </w:p>
          <w:p w14:paraId="5379D9CC" w14:textId="7ECEA11C" w:rsidR="000534B1" w:rsidRDefault="000534B1" w:rsidP="003F501D">
            <w:pPr>
              <w:pStyle w:val="ListParagraph"/>
              <w:numPr>
                <w:ilvl w:val="1"/>
                <w:numId w:val="32"/>
              </w:numPr>
              <w:snapToGrid w:val="0"/>
              <w:spacing w:after="120" w:line="240" w:lineRule="auto"/>
              <w:contextualSpacing w:val="0"/>
              <w:jc w:val="both"/>
              <w:rPr>
                <w:lang w:eastAsia="zh-CN"/>
              </w:rPr>
            </w:pPr>
            <w:r w:rsidRPr="0037774F">
              <w:rPr>
                <w:lang w:eastAsia="zh-CN"/>
              </w:rPr>
              <w:t xml:space="preserve">FFS other models/options need to be defined for other AI/ML services. </w:t>
            </w:r>
          </w:p>
        </w:tc>
      </w:tr>
    </w:tbl>
    <w:p w14:paraId="16D9B318" w14:textId="38B869F9" w:rsidR="003F501D" w:rsidRDefault="003F501D" w:rsidP="003F501D">
      <w:pPr>
        <w:rPr>
          <w:lang w:eastAsia="zh-CN"/>
        </w:rPr>
      </w:pPr>
    </w:p>
    <w:p w14:paraId="15C64F86" w14:textId="73E587E4" w:rsidR="003F501D" w:rsidRDefault="003F501D" w:rsidP="003F501D">
      <w:pPr>
        <w:rPr>
          <w:lang w:eastAsia="zh-CN"/>
        </w:rPr>
      </w:pPr>
    </w:p>
    <w:p w14:paraId="479B2938" w14:textId="77777777" w:rsidR="003F501D" w:rsidRPr="003F501D" w:rsidRDefault="003F501D" w:rsidP="003F501D">
      <w:pPr>
        <w:rPr>
          <w:lang w:eastAsia="zh-CN"/>
        </w:rPr>
      </w:pPr>
    </w:p>
    <w:p w14:paraId="66DBD931" w14:textId="77777777" w:rsidR="0090340F" w:rsidRDefault="001E6FF8">
      <w:pPr>
        <w:pStyle w:val="Heading2"/>
        <w:rPr>
          <w:lang w:eastAsia="zh-CN"/>
        </w:rPr>
      </w:pPr>
      <w:r>
        <w:rPr>
          <w:lang w:eastAsia="zh-CN"/>
        </w:rPr>
        <w:t>New model 2-Immersive comm.</w:t>
      </w:r>
    </w:p>
    <w:p w14:paraId="1B282CB5" w14:textId="77777777" w:rsidR="0090340F" w:rsidRDefault="001E6FF8">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5"/>
        <w:gridCol w:w="10445"/>
      </w:tblGrid>
      <w:tr w:rsidR="0090340F" w14:paraId="57C0A3E2" w14:textId="77777777">
        <w:tc>
          <w:tcPr>
            <w:tcW w:w="1418" w:type="dxa"/>
            <w:shd w:val="clear" w:color="auto" w:fill="DBE5F1" w:themeFill="accent1" w:themeFillTint="33"/>
          </w:tcPr>
          <w:p w14:paraId="6F47D18D" w14:textId="77777777" w:rsidR="0090340F" w:rsidRDefault="001E6FF8">
            <w:pPr>
              <w:rPr>
                <w:lang w:eastAsia="zh-CN"/>
              </w:rPr>
            </w:pPr>
            <w:r>
              <w:rPr>
                <w:rFonts w:eastAsiaTheme="minorEastAsia"/>
                <w:b/>
                <w:bCs/>
                <w:lang w:eastAsia="ko-KR"/>
              </w:rPr>
              <w:t>Company</w:t>
            </w:r>
          </w:p>
        </w:tc>
        <w:tc>
          <w:tcPr>
            <w:tcW w:w="10489" w:type="dxa"/>
            <w:shd w:val="clear" w:color="auto" w:fill="DBE5F1" w:themeFill="accent1" w:themeFillTint="33"/>
          </w:tcPr>
          <w:p w14:paraId="313EF819" w14:textId="77777777" w:rsidR="0090340F" w:rsidRDefault="001E6FF8">
            <w:pPr>
              <w:jc w:val="center"/>
              <w:rPr>
                <w:lang w:eastAsia="zh-CN"/>
              </w:rPr>
            </w:pPr>
            <w:r>
              <w:rPr>
                <w:rFonts w:eastAsiaTheme="minorEastAsia"/>
                <w:b/>
                <w:bCs/>
                <w:lang w:eastAsia="ko-KR"/>
              </w:rPr>
              <w:t xml:space="preserve">Views/proposals </w:t>
            </w:r>
          </w:p>
        </w:tc>
      </w:tr>
      <w:tr w:rsidR="0090340F" w14:paraId="3BCE8CEE" w14:textId="77777777">
        <w:tc>
          <w:tcPr>
            <w:tcW w:w="1418" w:type="dxa"/>
          </w:tcPr>
          <w:p w14:paraId="145BF5E9" w14:textId="77777777" w:rsidR="0090340F" w:rsidRDefault="001E6FF8">
            <w:pPr>
              <w:rPr>
                <w:i/>
                <w:lang w:eastAsia="zh-CN"/>
              </w:rPr>
            </w:pPr>
            <w:r>
              <w:rPr>
                <w:i/>
                <w:lang w:eastAsia="zh-CN"/>
              </w:rPr>
              <w:t>Futurewei</w:t>
            </w:r>
          </w:p>
        </w:tc>
        <w:tc>
          <w:tcPr>
            <w:tcW w:w="10489" w:type="dxa"/>
          </w:tcPr>
          <w:p w14:paraId="26F5B932" w14:textId="77777777" w:rsidR="0090340F" w:rsidRDefault="001E6FF8">
            <w:pPr>
              <w:rPr>
                <w:i/>
                <w:lang w:eastAsia="zh-CN"/>
              </w:rPr>
            </w:pPr>
            <w:r>
              <w:rPr>
                <w:i/>
              </w:rPr>
              <w:t xml:space="preserve">For </w:t>
            </w:r>
            <w:bookmarkStart w:id="96" w:name="OLE_LINK180"/>
            <w:r>
              <w:rPr>
                <w:i/>
              </w:rPr>
              <w:t>immersive communication services</w:t>
            </w:r>
            <w:bookmarkEnd w:id="96"/>
            <w:r>
              <w:rPr>
                <w:i/>
              </w:rPr>
              <w:t xml:space="preserve">, it is likely that they can be viewed as further </w:t>
            </w:r>
            <w:r>
              <w:rPr>
                <w:b/>
                <w:i/>
              </w:rPr>
              <w:t>extensions of XR services</w:t>
            </w:r>
            <w:r>
              <w:rPr>
                <w:i/>
              </w:rPr>
              <w:t>, and generalizations of XR traffic models can be discussed and adopted.</w:t>
            </w:r>
          </w:p>
        </w:tc>
      </w:tr>
      <w:tr w:rsidR="0090340F" w14:paraId="23D0A62E" w14:textId="77777777">
        <w:tc>
          <w:tcPr>
            <w:tcW w:w="1418" w:type="dxa"/>
          </w:tcPr>
          <w:p w14:paraId="7E015129" w14:textId="77777777" w:rsidR="0090340F" w:rsidRDefault="001E6FF8">
            <w:pPr>
              <w:rPr>
                <w:i/>
                <w:lang w:eastAsia="zh-CN"/>
              </w:rPr>
            </w:pPr>
            <w:r>
              <w:rPr>
                <w:i/>
                <w:lang w:eastAsia="zh-CN"/>
              </w:rPr>
              <w:t>vivo</w:t>
            </w:r>
          </w:p>
        </w:tc>
        <w:tc>
          <w:tcPr>
            <w:tcW w:w="10489" w:type="dxa"/>
          </w:tcPr>
          <w:p w14:paraId="139395C5" w14:textId="77777777" w:rsidR="0090340F" w:rsidRDefault="001E6FF8">
            <w:pPr>
              <w:rPr>
                <w:i/>
                <w:lang w:eastAsia="zh-CN"/>
              </w:rPr>
            </w:pPr>
            <w:r>
              <w:rPr>
                <w:i/>
                <w:lang w:eastAsia="zh-CN"/>
              </w:rPr>
              <w:t xml:space="preserve">Proposal 3: Support to introduce </w:t>
            </w:r>
            <w:r>
              <w:rPr>
                <w:b/>
                <w:i/>
                <w:lang w:eastAsia="zh-CN"/>
              </w:rPr>
              <w:t>haptic traffic model for immersive communication service evaluation</w:t>
            </w:r>
            <w:r>
              <w:rPr>
                <w:i/>
                <w:lang w:eastAsia="zh-CN"/>
              </w:rPr>
              <w:t>, and further study,</w:t>
            </w:r>
          </w:p>
          <w:p w14:paraId="1FE5746B" w14:textId="77777777" w:rsidR="0090340F" w:rsidRDefault="001E6FF8">
            <w:pPr>
              <w:rPr>
                <w:i/>
                <w:lang w:eastAsia="zh-CN"/>
              </w:rPr>
            </w:pPr>
            <w:r>
              <w:rPr>
                <w:i/>
                <w:lang w:eastAsia="zh-CN"/>
              </w:rPr>
              <w:t>-</w:t>
            </w:r>
            <w:r>
              <w:rPr>
                <w:i/>
                <w:lang w:eastAsia="zh-CN"/>
              </w:rPr>
              <w:tab/>
              <w:t>The distribution of packet size</w:t>
            </w:r>
          </w:p>
          <w:p w14:paraId="40AFFC25" w14:textId="77777777" w:rsidR="0090340F" w:rsidRDefault="001E6FF8">
            <w:pPr>
              <w:rPr>
                <w:i/>
                <w:lang w:eastAsia="zh-CN"/>
              </w:rPr>
            </w:pPr>
            <w:r>
              <w:rPr>
                <w:i/>
                <w:lang w:eastAsia="zh-CN"/>
              </w:rPr>
              <w:t>-</w:t>
            </w:r>
            <w:r>
              <w:rPr>
                <w:i/>
                <w:lang w:eastAsia="zh-CN"/>
              </w:rPr>
              <w:tab/>
              <w:t>The distribution of packet arrival time</w:t>
            </w:r>
          </w:p>
          <w:p w14:paraId="3A68F806" w14:textId="77777777" w:rsidR="0090340F" w:rsidRDefault="001E6FF8">
            <w:pPr>
              <w:rPr>
                <w:i/>
                <w:lang w:eastAsia="zh-CN"/>
              </w:rPr>
            </w:pPr>
            <w:r>
              <w:rPr>
                <w:i/>
                <w:lang w:eastAsia="zh-CN"/>
              </w:rPr>
              <w:t>-</w:t>
            </w:r>
            <w:r>
              <w:rPr>
                <w:i/>
                <w:lang w:eastAsia="zh-CN"/>
              </w:rPr>
              <w:tab/>
              <w:t>Packet delay budget</w:t>
            </w:r>
          </w:p>
          <w:p w14:paraId="67FFDD30" w14:textId="77777777" w:rsidR="0090340F" w:rsidRDefault="001E6FF8">
            <w:pPr>
              <w:rPr>
                <w:i/>
                <w:lang w:eastAsia="zh-CN"/>
              </w:rPr>
            </w:pPr>
            <w:r>
              <w:rPr>
                <w:i/>
                <w:lang w:eastAsia="zh-CN"/>
              </w:rPr>
              <w:t>-</w:t>
            </w:r>
            <w:r>
              <w:rPr>
                <w:i/>
                <w:lang w:eastAsia="zh-CN"/>
              </w:rPr>
              <w:tab/>
              <w:t>Packet error rate</w:t>
            </w:r>
          </w:p>
          <w:p w14:paraId="5DD56090" w14:textId="77777777" w:rsidR="0090340F" w:rsidRDefault="001E6FF8">
            <w:pPr>
              <w:rPr>
                <w:i/>
                <w:lang w:eastAsia="zh-CN"/>
              </w:rPr>
            </w:pPr>
            <w:r>
              <w:rPr>
                <w:i/>
                <w:lang w:eastAsia="zh-CN"/>
              </w:rPr>
              <w:t>-</w:t>
            </w:r>
            <w:r>
              <w:rPr>
                <w:i/>
                <w:lang w:eastAsia="zh-CN"/>
              </w:rPr>
              <w:tab/>
              <w:t>Jitter</w:t>
            </w:r>
          </w:p>
          <w:p w14:paraId="5DE66441" w14:textId="77777777" w:rsidR="0090340F" w:rsidRDefault="001E6FF8">
            <w:pPr>
              <w:rPr>
                <w:i/>
                <w:lang w:eastAsia="zh-CN"/>
              </w:rPr>
            </w:pPr>
            <w:r>
              <w:rPr>
                <w:i/>
                <w:lang w:eastAsia="zh-CN"/>
              </w:rPr>
              <w:t>-</w:t>
            </w:r>
            <w:r>
              <w:rPr>
                <w:i/>
                <w:lang w:eastAsia="zh-CN"/>
              </w:rPr>
              <w:tab/>
              <w:t>The number of channels</w:t>
            </w:r>
          </w:p>
          <w:p w14:paraId="6AA0F9B0" w14:textId="77777777" w:rsidR="0090340F" w:rsidRDefault="001E6FF8">
            <w:pPr>
              <w:rPr>
                <w:i/>
                <w:lang w:eastAsia="zh-CN"/>
              </w:rPr>
            </w:pPr>
            <w:r>
              <w:rPr>
                <w:i/>
                <w:lang w:eastAsia="zh-CN"/>
              </w:rPr>
              <w:t>-</w:t>
            </w:r>
            <w:r>
              <w:rPr>
                <w:i/>
                <w:lang w:eastAsia="zh-CN"/>
              </w:rPr>
              <w:tab/>
              <w:t>The density</w:t>
            </w:r>
          </w:p>
          <w:p w14:paraId="3C97BA3E" w14:textId="77777777" w:rsidR="0090340F" w:rsidRDefault="001E6FF8">
            <w:pPr>
              <w:rPr>
                <w:i/>
                <w:lang w:eastAsia="zh-CN"/>
              </w:rPr>
            </w:pPr>
            <w:r>
              <w:rPr>
                <w:i/>
                <w:lang w:eastAsia="zh-CN"/>
              </w:rPr>
              <w:t xml:space="preserve">Proposal 4: Support to </w:t>
            </w:r>
            <w:r>
              <w:rPr>
                <w:b/>
                <w:i/>
                <w:lang w:eastAsia="zh-CN"/>
              </w:rPr>
              <w:t>evaluate hybrid traffic flows (e.g., audio, video, haptics) for immersive communication service</w:t>
            </w:r>
            <w:r>
              <w:rPr>
                <w:i/>
                <w:lang w:eastAsia="zh-CN"/>
              </w:rPr>
              <w:t>, taking into account synchronization requirements among different flows.</w:t>
            </w:r>
          </w:p>
        </w:tc>
      </w:tr>
      <w:tr w:rsidR="0090340F" w14:paraId="0BAB6889" w14:textId="77777777">
        <w:trPr>
          <w:trHeight w:val="4041"/>
        </w:trPr>
        <w:tc>
          <w:tcPr>
            <w:tcW w:w="1418" w:type="dxa"/>
          </w:tcPr>
          <w:p w14:paraId="1683FB65" w14:textId="77777777" w:rsidR="0090340F" w:rsidRDefault="001E6FF8">
            <w:pPr>
              <w:rPr>
                <w:i/>
                <w:lang w:eastAsia="zh-CN"/>
              </w:rPr>
            </w:pPr>
            <w:r>
              <w:rPr>
                <w:i/>
                <w:lang w:eastAsia="zh-CN"/>
              </w:rPr>
              <w:t>Huawei</w:t>
            </w:r>
          </w:p>
        </w:tc>
        <w:tc>
          <w:tcPr>
            <w:tcW w:w="10489" w:type="dxa"/>
          </w:tcPr>
          <w:p w14:paraId="60500C82" w14:textId="77777777" w:rsidR="0090340F" w:rsidRDefault="001E6FF8">
            <w:pPr>
              <w:rPr>
                <w:i/>
                <w:lang w:eastAsia="zh-CN"/>
              </w:rPr>
            </w:pPr>
            <w:r>
              <w:rPr>
                <w:i/>
                <w:lang w:eastAsia="zh-CN"/>
              </w:rPr>
              <w:t xml:space="preserve">Proposal 10: The traffic model of immersive communications should </w:t>
            </w:r>
            <w:r>
              <w:rPr>
                <w:b/>
                <w:i/>
                <w:lang w:eastAsia="zh-CN"/>
              </w:rPr>
              <w:t>take the XR traffic model as the baseline but with the modifications on packet size</w:t>
            </w:r>
            <w:r>
              <w:rPr>
                <w:i/>
                <w:lang w:eastAsia="zh-CN"/>
              </w:rPr>
              <w:t xml:space="preserve"> </w:t>
            </w:r>
            <w:r>
              <w:rPr>
                <w:b/>
                <w:i/>
                <w:lang w:eastAsia="zh-CN"/>
              </w:rPr>
              <w:t>related</w:t>
            </w:r>
            <w:r>
              <w:rPr>
                <w:i/>
                <w:lang w:eastAsia="zh-CN"/>
              </w:rPr>
              <w:t xml:space="preserve"> as in Table 9.</w:t>
            </w:r>
          </w:p>
          <w:p w14:paraId="79FCC79E" w14:textId="77777777" w:rsidR="0090340F" w:rsidRDefault="001E6FF8">
            <w:pPr>
              <w:spacing w:before="120"/>
              <w:jc w:val="center"/>
              <w:rPr>
                <w:i/>
              </w:rPr>
            </w:pPr>
            <w:bookmarkStart w:id="97" w:name="_Ref209878366"/>
            <w:r>
              <w:rPr>
                <w:i/>
              </w:rPr>
              <w:t>Table</w:t>
            </w:r>
            <w:bookmarkEnd w:id="97"/>
            <w:r>
              <w:rPr>
                <w:i/>
              </w:rPr>
              <w:t xml:space="preserve"> 9:  Modifications of traffic model based on XR for emerging immersive services</w:t>
            </w:r>
          </w:p>
          <w:tbl>
            <w:tblPr>
              <w:tblStyle w:val="TableGrid"/>
              <w:tblW w:w="0" w:type="auto"/>
              <w:jc w:val="center"/>
              <w:tblLook w:val="04A0" w:firstRow="1" w:lastRow="0" w:firstColumn="1" w:lastColumn="0" w:noHBand="0" w:noVBand="1"/>
            </w:tblPr>
            <w:tblGrid>
              <w:gridCol w:w="1696"/>
              <w:gridCol w:w="1276"/>
              <w:gridCol w:w="2293"/>
              <w:gridCol w:w="3421"/>
            </w:tblGrid>
            <w:tr w:rsidR="0090340F" w14:paraId="1AB1C2AD" w14:textId="77777777">
              <w:trPr>
                <w:jc w:val="center"/>
              </w:trPr>
              <w:tc>
                <w:tcPr>
                  <w:tcW w:w="1696" w:type="dxa"/>
                  <w:tcBorders>
                    <w:top w:val="single" w:sz="4" w:space="0" w:color="auto"/>
                    <w:left w:val="single" w:sz="4" w:space="0" w:color="auto"/>
                    <w:bottom w:val="single" w:sz="4" w:space="0" w:color="auto"/>
                    <w:right w:val="single" w:sz="4" w:space="0" w:color="auto"/>
                  </w:tcBorders>
                  <w:shd w:val="clear" w:color="auto" w:fill="E7E6E6"/>
                </w:tcPr>
                <w:p w14:paraId="7182E3EB" w14:textId="77777777" w:rsidR="0090340F" w:rsidRDefault="001E6FF8">
                  <w:pPr>
                    <w:pStyle w:val="TAH"/>
                    <w:ind w:left="882" w:hanging="442"/>
                    <w:rPr>
                      <w:rFonts w:ascii="Times New Roman" w:hAnsi="Times New Roman"/>
                      <w:b w:val="0"/>
                      <w:i/>
                      <w:sz w:val="22"/>
                      <w:szCs w:val="22"/>
                    </w:rPr>
                  </w:pPr>
                  <w:r>
                    <w:rPr>
                      <w:rFonts w:ascii="Times New Roman" w:hAnsi="Times New Roman"/>
                      <w:b w:val="0"/>
                      <w:i/>
                      <w:sz w:val="22"/>
                      <w:szCs w:val="22"/>
                    </w:rPr>
                    <w:t>Parameter</w:t>
                  </w: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456EA163" w14:textId="77777777" w:rsidR="0090340F" w:rsidRDefault="001E6FF8">
                  <w:pPr>
                    <w:pStyle w:val="TAH"/>
                    <w:ind w:left="882" w:hanging="442"/>
                    <w:rPr>
                      <w:rFonts w:ascii="Times New Roman" w:hAnsi="Times New Roman"/>
                      <w:b w:val="0"/>
                      <w:i/>
                      <w:sz w:val="22"/>
                      <w:szCs w:val="22"/>
                    </w:rPr>
                  </w:pPr>
                  <w:r>
                    <w:rPr>
                      <w:rFonts w:ascii="Times New Roman" w:hAnsi="Times New Roman"/>
                      <w:b w:val="0"/>
                      <w:i/>
                      <w:sz w:val="22"/>
                      <w:szCs w:val="22"/>
                    </w:rPr>
                    <w:t>unit</w:t>
                  </w:r>
                </w:p>
              </w:tc>
              <w:tc>
                <w:tcPr>
                  <w:tcW w:w="2293" w:type="dxa"/>
                  <w:tcBorders>
                    <w:top w:val="single" w:sz="4" w:space="0" w:color="auto"/>
                    <w:left w:val="single" w:sz="4" w:space="0" w:color="auto"/>
                    <w:bottom w:val="single" w:sz="4" w:space="0" w:color="auto"/>
                    <w:right w:val="single" w:sz="4" w:space="0" w:color="auto"/>
                  </w:tcBorders>
                  <w:shd w:val="clear" w:color="auto" w:fill="E7E6E6"/>
                </w:tcPr>
                <w:p w14:paraId="403225E9" w14:textId="77777777" w:rsidR="0090340F" w:rsidRDefault="001E6FF8">
                  <w:pPr>
                    <w:pStyle w:val="TAH"/>
                    <w:ind w:left="882" w:hanging="442"/>
                    <w:rPr>
                      <w:rFonts w:ascii="Times New Roman" w:eastAsiaTheme="minorEastAsia" w:hAnsi="Times New Roman"/>
                      <w:b w:val="0"/>
                      <w:i/>
                      <w:sz w:val="22"/>
                      <w:szCs w:val="22"/>
                      <w:lang w:eastAsia="zh-CN"/>
                    </w:rPr>
                  </w:pPr>
                  <w:r>
                    <w:rPr>
                      <w:rFonts w:ascii="Times New Roman" w:eastAsiaTheme="minorEastAsia" w:hAnsi="Times New Roman"/>
                      <w:b w:val="0"/>
                      <w:i/>
                      <w:sz w:val="22"/>
                      <w:szCs w:val="22"/>
                      <w:lang w:eastAsia="zh-CN"/>
                    </w:rPr>
                    <w:t>XR traffic model (TR38.838)</w:t>
                  </w:r>
                </w:p>
              </w:tc>
              <w:tc>
                <w:tcPr>
                  <w:tcW w:w="3421" w:type="dxa"/>
                  <w:tcBorders>
                    <w:top w:val="single" w:sz="4" w:space="0" w:color="auto"/>
                    <w:left w:val="single" w:sz="4" w:space="0" w:color="auto"/>
                    <w:bottom w:val="single" w:sz="4" w:space="0" w:color="auto"/>
                    <w:right w:val="single" w:sz="4" w:space="0" w:color="auto"/>
                  </w:tcBorders>
                  <w:shd w:val="clear" w:color="auto" w:fill="E7E6E6"/>
                </w:tcPr>
                <w:p w14:paraId="5EE53867" w14:textId="77777777" w:rsidR="0090340F" w:rsidRDefault="001E6FF8">
                  <w:pPr>
                    <w:pStyle w:val="TAH"/>
                    <w:ind w:left="882" w:hanging="442"/>
                    <w:rPr>
                      <w:rFonts w:ascii="Times New Roman" w:hAnsi="Times New Roman"/>
                      <w:b w:val="0"/>
                      <w:i/>
                      <w:sz w:val="22"/>
                      <w:szCs w:val="22"/>
                      <w:lang w:val="en-US"/>
                    </w:rPr>
                  </w:pPr>
                  <w:r>
                    <w:rPr>
                      <w:rFonts w:ascii="Times New Roman" w:hAnsi="Times New Roman"/>
                      <w:b w:val="0"/>
                      <w:i/>
                      <w:sz w:val="22"/>
                      <w:szCs w:val="22"/>
                      <w:lang w:val="en-US" w:eastAsia="zh-CN"/>
                    </w:rPr>
                    <w:t>6GR immersive communication traffic model</w:t>
                  </w:r>
                </w:p>
              </w:tc>
            </w:tr>
            <w:tr w:rsidR="0090340F" w14:paraId="053F4762" w14:textId="77777777">
              <w:trPr>
                <w:trHeight w:val="50"/>
                <w:jc w:val="center"/>
              </w:trPr>
              <w:tc>
                <w:tcPr>
                  <w:tcW w:w="1696" w:type="dxa"/>
                  <w:tcBorders>
                    <w:top w:val="single" w:sz="4" w:space="0" w:color="auto"/>
                    <w:left w:val="single" w:sz="4" w:space="0" w:color="auto"/>
                    <w:bottom w:val="single" w:sz="4" w:space="0" w:color="auto"/>
                    <w:right w:val="single" w:sz="4" w:space="0" w:color="auto"/>
                  </w:tcBorders>
                </w:tcPr>
                <w:p w14:paraId="308638F8"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rPr>
                    <w:t>Mean: M</w:t>
                  </w:r>
                </w:p>
              </w:tc>
              <w:tc>
                <w:tcPr>
                  <w:tcW w:w="1276" w:type="dxa"/>
                  <w:tcBorders>
                    <w:top w:val="single" w:sz="4" w:space="0" w:color="auto"/>
                    <w:left w:val="single" w:sz="4" w:space="0" w:color="auto"/>
                    <w:bottom w:val="single" w:sz="4" w:space="0" w:color="auto"/>
                    <w:right w:val="single" w:sz="4" w:space="0" w:color="auto"/>
                  </w:tcBorders>
                </w:tcPr>
                <w:p w14:paraId="28445EEF"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rPr>
                    <w:t>Byte</w:t>
                  </w:r>
                </w:p>
              </w:tc>
              <w:tc>
                <w:tcPr>
                  <w:tcW w:w="2293" w:type="dxa"/>
                  <w:tcBorders>
                    <w:top w:val="single" w:sz="4" w:space="0" w:color="auto"/>
                    <w:left w:val="single" w:sz="4" w:space="0" w:color="auto"/>
                    <w:bottom w:val="single" w:sz="4" w:space="0" w:color="auto"/>
                    <w:right w:val="single" w:sz="4" w:space="0" w:color="auto"/>
                  </w:tcBorders>
                </w:tcPr>
                <w:p w14:paraId="61FAAC52"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rPr>
                    <w:t>R×1e6 / F / 8</w:t>
                  </w:r>
                </w:p>
              </w:tc>
              <w:tc>
                <w:tcPr>
                  <w:tcW w:w="3421" w:type="dxa"/>
                  <w:tcBorders>
                    <w:top w:val="single" w:sz="4" w:space="0" w:color="auto"/>
                    <w:left w:val="single" w:sz="4" w:space="0" w:color="auto"/>
                    <w:bottom w:val="single" w:sz="4" w:space="0" w:color="auto"/>
                    <w:right w:val="single" w:sz="4" w:space="0" w:color="auto"/>
                  </w:tcBorders>
                </w:tcPr>
                <w:p w14:paraId="68B1BA27"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rPr>
                    <w:t>R×1e6 / F / 8</w:t>
                  </w:r>
                </w:p>
              </w:tc>
            </w:tr>
            <w:tr w:rsidR="0090340F" w14:paraId="52DEC51C" w14:textId="77777777">
              <w:trPr>
                <w:trHeight w:val="50"/>
                <w:jc w:val="center"/>
              </w:trPr>
              <w:tc>
                <w:tcPr>
                  <w:tcW w:w="1696" w:type="dxa"/>
                  <w:tcBorders>
                    <w:top w:val="single" w:sz="4" w:space="0" w:color="auto"/>
                    <w:left w:val="single" w:sz="4" w:space="0" w:color="auto"/>
                    <w:bottom w:val="single" w:sz="4" w:space="0" w:color="auto"/>
                    <w:right w:val="single" w:sz="4" w:space="0" w:color="auto"/>
                  </w:tcBorders>
                </w:tcPr>
                <w:p w14:paraId="67A22C94" w14:textId="77777777" w:rsidR="0090340F" w:rsidRDefault="001E6FF8">
                  <w:pPr>
                    <w:pStyle w:val="TAL"/>
                    <w:jc w:val="center"/>
                    <w:rPr>
                      <w:rFonts w:ascii="Times New Roman" w:eastAsiaTheme="minorEastAsia" w:hAnsi="Times New Roman" w:cs="Times New Roman"/>
                      <w:i/>
                      <w:sz w:val="22"/>
                      <w:szCs w:val="22"/>
                      <w:lang w:eastAsia="zh-CN"/>
                    </w:rPr>
                  </w:pPr>
                  <w:r>
                    <w:rPr>
                      <w:rFonts w:ascii="Times New Roman" w:eastAsiaTheme="minorEastAsia" w:hAnsi="Times New Roman" w:cs="Times New Roman"/>
                      <w:i/>
                      <w:sz w:val="22"/>
                      <w:szCs w:val="22"/>
                      <w:lang w:eastAsia="zh-CN"/>
                    </w:rPr>
                    <w:t>Data rate: R</w:t>
                  </w:r>
                </w:p>
              </w:tc>
              <w:tc>
                <w:tcPr>
                  <w:tcW w:w="1276" w:type="dxa"/>
                  <w:tcBorders>
                    <w:top w:val="single" w:sz="4" w:space="0" w:color="auto"/>
                    <w:left w:val="single" w:sz="4" w:space="0" w:color="auto"/>
                    <w:bottom w:val="single" w:sz="4" w:space="0" w:color="auto"/>
                    <w:right w:val="single" w:sz="4" w:space="0" w:color="auto"/>
                  </w:tcBorders>
                </w:tcPr>
                <w:p w14:paraId="53950986" w14:textId="77777777" w:rsidR="0090340F" w:rsidRDefault="001E6FF8">
                  <w:pPr>
                    <w:pStyle w:val="TAL"/>
                    <w:jc w:val="center"/>
                    <w:rPr>
                      <w:rFonts w:ascii="Times New Roman" w:eastAsiaTheme="minorEastAsia" w:hAnsi="Times New Roman" w:cs="Times New Roman"/>
                      <w:i/>
                      <w:sz w:val="22"/>
                      <w:szCs w:val="22"/>
                      <w:lang w:eastAsia="zh-CN"/>
                    </w:rPr>
                  </w:pPr>
                  <w:r>
                    <w:rPr>
                      <w:rFonts w:ascii="Times New Roman" w:eastAsiaTheme="minorEastAsia" w:hAnsi="Times New Roman" w:cs="Times New Roman"/>
                      <w:i/>
                      <w:sz w:val="22"/>
                      <w:szCs w:val="22"/>
                      <w:lang w:eastAsia="zh-CN"/>
                    </w:rPr>
                    <w:t>Mbps</w:t>
                  </w:r>
                </w:p>
              </w:tc>
              <w:tc>
                <w:tcPr>
                  <w:tcW w:w="2293" w:type="dxa"/>
                  <w:tcBorders>
                    <w:top w:val="single" w:sz="4" w:space="0" w:color="auto"/>
                    <w:left w:val="single" w:sz="4" w:space="0" w:color="auto"/>
                    <w:bottom w:val="single" w:sz="4" w:space="0" w:color="auto"/>
                    <w:right w:val="single" w:sz="4" w:space="0" w:color="auto"/>
                  </w:tcBorders>
                </w:tcPr>
                <w:p w14:paraId="179B38C4" w14:textId="77777777" w:rsidR="0090340F" w:rsidRDefault="001E6FF8">
                  <w:pPr>
                    <w:pStyle w:val="TAL"/>
                    <w:jc w:val="center"/>
                    <w:rPr>
                      <w:rFonts w:ascii="Times New Roman" w:eastAsiaTheme="minorEastAsia" w:hAnsi="Times New Roman" w:cs="Times New Roman"/>
                      <w:i/>
                      <w:sz w:val="22"/>
                      <w:szCs w:val="22"/>
                      <w:lang w:eastAsia="zh-CN"/>
                    </w:rPr>
                  </w:pPr>
                  <w:r>
                    <w:rPr>
                      <w:rFonts w:ascii="Times New Roman" w:eastAsiaTheme="minorEastAsia" w:hAnsi="Times New Roman" w:cs="Times New Roman"/>
                      <w:i/>
                      <w:sz w:val="22"/>
                      <w:szCs w:val="22"/>
                      <w:lang w:eastAsia="zh-CN"/>
                    </w:rPr>
                    <w:t>DL: 30/45/60</w:t>
                  </w:r>
                </w:p>
                <w:p w14:paraId="38DD7DF0" w14:textId="77777777" w:rsidR="0090340F" w:rsidRDefault="001E6FF8">
                  <w:pPr>
                    <w:pStyle w:val="TAL"/>
                    <w:jc w:val="center"/>
                    <w:rPr>
                      <w:rFonts w:ascii="Times New Roman" w:eastAsiaTheme="minorEastAsia" w:hAnsi="Times New Roman" w:cs="Times New Roman"/>
                      <w:i/>
                      <w:sz w:val="22"/>
                      <w:szCs w:val="22"/>
                      <w:lang w:eastAsia="zh-CN"/>
                    </w:rPr>
                  </w:pPr>
                  <w:r>
                    <w:rPr>
                      <w:rFonts w:ascii="Times New Roman" w:eastAsiaTheme="minorEastAsia" w:hAnsi="Times New Roman" w:cs="Times New Roman"/>
                      <w:i/>
                      <w:sz w:val="22"/>
                      <w:szCs w:val="22"/>
                      <w:lang w:eastAsia="zh-CN"/>
                    </w:rPr>
                    <w:t>UL: 10/20</w:t>
                  </w:r>
                </w:p>
              </w:tc>
              <w:tc>
                <w:tcPr>
                  <w:tcW w:w="3421" w:type="dxa"/>
                  <w:tcBorders>
                    <w:top w:val="single" w:sz="4" w:space="0" w:color="auto"/>
                    <w:left w:val="single" w:sz="4" w:space="0" w:color="auto"/>
                    <w:bottom w:val="single" w:sz="4" w:space="0" w:color="auto"/>
                    <w:right w:val="single" w:sz="4" w:space="0" w:color="auto"/>
                  </w:tcBorders>
                </w:tcPr>
                <w:p w14:paraId="243525A6" w14:textId="77777777" w:rsidR="0090340F" w:rsidRDefault="001E6FF8">
                  <w:pPr>
                    <w:pStyle w:val="TAL"/>
                    <w:jc w:val="center"/>
                    <w:rPr>
                      <w:rFonts w:ascii="Times New Roman" w:eastAsiaTheme="minorEastAsia" w:hAnsi="Times New Roman" w:cs="Times New Roman"/>
                      <w:i/>
                      <w:sz w:val="22"/>
                      <w:szCs w:val="22"/>
                      <w:lang w:eastAsia="zh-CN"/>
                    </w:rPr>
                  </w:pPr>
                  <w:r>
                    <w:rPr>
                      <w:rFonts w:ascii="Times New Roman" w:eastAsiaTheme="minorEastAsia" w:hAnsi="Times New Roman" w:cs="Times New Roman"/>
                      <w:i/>
                      <w:sz w:val="22"/>
                      <w:szCs w:val="22"/>
                      <w:lang w:eastAsia="zh-CN"/>
                    </w:rPr>
                    <w:t>DL: 100/300/500</w:t>
                  </w:r>
                </w:p>
                <w:p w14:paraId="25F21365" w14:textId="77777777" w:rsidR="0090340F" w:rsidRDefault="001E6FF8">
                  <w:pPr>
                    <w:pStyle w:val="TAL"/>
                    <w:jc w:val="center"/>
                    <w:rPr>
                      <w:rFonts w:ascii="Times New Roman" w:eastAsiaTheme="minorEastAsia" w:hAnsi="Times New Roman" w:cs="Times New Roman"/>
                      <w:i/>
                      <w:sz w:val="22"/>
                      <w:szCs w:val="22"/>
                      <w:lang w:eastAsia="zh-CN"/>
                    </w:rPr>
                  </w:pPr>
                  <w:r>
                    <w:rPr>
                      <w:rFonts w:ascii="Times New Roman" w:eastAsiaTheme="minorEastAsia" w:hAnsi="Times New Roman" w:cs="Times New Roman"/>
                      <w:i/>
                      <w:sz w:val="22"/>
                      <w:szCs w:val="22"/>
                      <w:lang w:eastAsia="zh-CN"/>
                    </w:rPr>
                    <w:t>UL: 20/60/100</w:t>
                  </w:r>
                </w:p>
              </w:tc>
            </w:tr>
            <w:tr w:rsidR="0090340F" w14:paraId="762C312F" w14:textId="77777777">
              <w:trPr>
                <w:trHeight w:val="50"/>
                <w:jc w:val="center"/>
              </w:trPr>
              <w:tc>
                <w:tcPr>
                  <w:tcW w:w="1696" w:type="dxa"/>
                  <w:tcBorders>
                    <w:top w:val="single" w:sz="4" w:space="0" w:color="auto"/>
                    <w:left w:val="single" w:sz="4" w:space="0" w:color="auto"/>
                    <w:bottom w:val="single" w:sz="4" w:space="0" w:color="auto"/>
                    <w:right w:val="single" w:sz="4" w:space="0" w:color="auto"/>
                  </w:tcBorders>
                </w:tcPr>
                <w:p w14:paraId="473C9E96" w14:textId="77777777" w:rsidR="0090340F" w:rsidRDefault="001E6FF8">
                  <w:pPr>
                    <w:pStyle w:val="TAL"/>
                    <w:jc w:val="center"/>
                    <w:rPr>
                      <w:rFonts w:ascii="Times New Roman" w:eastAsiaTheme="minorEastAsia" w:hAnsi="Times New Roman" w:cs="Times New Roman"/>
                      <w:i/>
                      <w:sz w:val="22"/>
                      <w:szCs w:val="22"/>
                      <w:lang w:eastAsia="zh-CN"/>
                    </w:rPr>
                  </w:pPr>
                  <w:r>
                    <w:rPr>
                      <w:rFonts w:ascii="Times New Roman" w:hAnsi="Times New Roman" w:cs="Times New Roman"/>
                      <w:i/>
                      <w:sz w:val="22"/>
                      <w:szCs w:val="22"/>
                    </w:rPr>
                    <w:t>Frame generation rate: F</w:t>
                  </w:r>
                </w:p>
              </w:tc>
              <w:tc>
                <w:tcPr>
                  <w:tcW w:w="1276" w:type="dxa"/>
                  <w:tcBorders>
                    <w:top w:val="single" w:sz="4" w:space="0" w:color="auto"/>
                    <w:left w:val="single" w:sz="4" w:space="0" w:color="auto"/>
                    <w:bottom w:val="single" w:sz="4" w:space="0" w:color="auto"/>
                    <w:right w:val="single" w:sz="4" w:space="0" w:color="auto"/>
                  </w:tcBorders>
                </w:tcPr>
                <w:p w14:paraId="7B9CAB0B" w14:textId="77777777" w:rsidR="0090340F" w:rsidRDefault="001E6FF8">
                  <w:pPr>
                    <w:pStyle w:val="TAL"/>
                    <w:jc w:val="center"/>
                    <w:rPr>
                      <w:rFonts w:ascii="Times New Roman" w:eastAsiaTheme="minorEastAsia" w:hAnsi="Times New Roman" w:cs="Times New Roman"/>
                      <w:i/>
                      <w:sz w:val="22"/>
                      <w:szCs w:val="22"/>
                      <w:lang w:eastAsia="zh-CN"/>
                    </w:rPr>
                  </w:pPr>
                  <w:r>
                    <w:rPr>
                      <w:rFonts w:ascii="Times New Roman" w:hAnsi="Times New Roman" w:cs="Times New Roman"/>
                      <w:i/>
                      <w:sz w:val="22"/>
                      <w:szCs w:val="22"/>
                    </w:rPr>
                    <w:t>fps or Hz</w:t>
                  </w:r>
                </w:p>
              </w:tc>
              <w:tc>
                <w:tcPr>
                  <w:tcW w:w="2293" w:type="dxa"/>
                  <w:tcBorders>
                    <w:top w:val="single" w:sz="4" w:space="0" w:color="auto"/>
                    <w:left w:val="single" w:sz="4" w:space="0" w:color="auto"/>
                    <w:bottom w:val="single" w:sz="4" w:space="0" w:color="auto"/>
                    <w:right w:val="single" w:sz="4" w:space="0" w:color="auto"/>
                  </w:tcBorders>
                </w:tcPr>
                <w:p w14:paraId="445ABAEF" w14:textId="77777777" w:rsidR="0090340F" w:rsidRDefault="001E6FF8">
                  <w:pPr>
                    <w:pStyle w:val="TAL"/>
                    <w:jc w:val="center"/>
                    <w:rPr>
                      <w:rFonts w:ascii="Times New Roman" w:eastAsiaTheme="minorEastAsia" w:hAnsi="Times New Roman" w:cs="Times New Roman"/>
                      <w:i/>
                      <w:sz w:val="22"/>
                      <w:szCs w:val="22"/>
                      <w:lang w:eastAsia="zh-CN"/>
                    </w:rPr>
                  </w:pPr>
                  <w:r>
                    <w:rPr>
                      <w:rFonts w:ascii="Times New Roman" w:eastAsiaTheme="minorEastAsia" w:hAnsi="Times New Roman" w:cs="Times New Roman"/>
                      <w:i/>
                      <w:sz w:val="22"/>
                      <w:szCs w:val="22"/>
                      <w:lang w:eastAsia="zh-CN"/>
                    </w:rPr>
                    <w:t>DL: 60</w:t>
                  </w:r>
                </w:p>
                <w:p w14:paraId="67C23911" w14:textId="77777777" w:rsidR="0090340F" w:rsidRDefault="001E6FF8">
                  <w:pPr>
                    <w:pStyle w:val="TAL"/>
                    <w:jc w:val="center"/>
                    <w:rPr>
                      <w:rFonts w:ascii="Times New Roman" w:eastAsiaTheme="minorEastAsia" w:hAnsi="Times New Roman" w:cs="Times New Roman"/>
                      <w:i/>
                      <w:sz w:val="22"/>
                      <w:szCs w:val="22"/>
                      <w:lang w:eastAsia="zh-CN"/>
                    </w:rPr>
                  </w:pPr>
                  <w:r>
                    <w:rPr>
                      <w:rFonts w:ascii="Times New Roman" w:eastAsiaTheme="minorEastAsia" w:hAnsi="Times New Roman" w:cs="Times New Roman"/>
                      <w:i/>
                      <w:sz w:val="22"/>
                      <w:szCs w:val="22"/>
                      <w:lang w:eastAsia="zh-CN"/>
                    </w:rPr>
                    <w:t>UL: 60</w:t>
                  </w:r>
                </w:p>
              </w:tc>
              <w:tc>
                <w:tcPr>
                  <w:tcW w:w="3421" w:type="dxa"/>
                  <w:tcBorders>
                    <w:top w:val="single" w:sz="4" w:space="0" w:color="auto"/>
                    <w:left w:val="single" w:sz="4" w:space="0" w:color="auto"/>
                    <w:bottom w:val="single" w:sz="4" w:space="0" w:color="auto"/>
                    <w:right w:val="single" w:sz="4" w:space="0" w:color="auto"/>
                  </w:tcBorders>
                </w:tcPr>
                <w:p w14:paraId="21141DA4" w14:textId="77777777" w:rsidR="0090340F" w:rsidRDefault="001E6FF8">
                  <w:pPr>
                    <w:pStyle w:val="TAL"/>
                    <w:jc w:val="center"/>
                    <w:rPr>
                      <w:rFonts w:ascii="Times New Roman" w:eastAsiaTheme="minorEastAsia" w:hAnsi="Times New Roman" w:cs="Times New Roman"/>
                      <w:i/>
                      <w:sz w:val="22"/>
                      <w:szCs w:val="22"/>
                      <w:lang w:eastAsia="zh-CN"/>
                    </w:rPr>
                  </w:pPr>
                  <w:r>
                    <w:rPr>
                      <w:rFonts w:ascii="Times New Roman" w:eastAsiaTheme="minorEastAsia" w:hAnsi="Times New Roman" w:cs="Times New Roman"/>
                      <w:i/>
                      <w:sz w:val="22"/>
                      <w:szCs w:val="22"/>
                      <w:lang w:eastAsia="zh-CN"/>
                    </w:rPr>
                    <w:t>DL: 90/120</w:t>
                  </w:r>
                </w:p>
                <w:p w14:paraId="1BC1D59A" w14:textId="77777777" w:rsidR="0090340F" w:rsidRDefault="001E6FF8">
                  <w:pPr>
                    <w:pStyle w:val="TAL"/>
                    <w:jc w:val="center"/>
                    <w:rPr>
                      <w:rFonts w:ascii="Times New Roman" w:eastAsiaTheme="minorEastAsia" w:hAnsi="Times New Roman" w:cs="Times New Roman"/>
                      <w:i/>
                      <w:sz w:val="22"/>
                      <w:szCs w:val="22"/>
                      <w:lang w:eastAsia="zh-CN"/>
                    </w:rPr>
                  </w:pPr>
                  <w:r>
                    <w:rPr>
                      <w:rFonts w:ascii="Times New Roman" w:eastAsiaTheme="minorEastAsia" w:hAnsi="Times New Roman" w:cs="Times New Roman"/>
                      <w:i/>
                      <w:sz w:val="22"/>
                      <w:szCs w:val="22"/>
                      <w:lang w:eastAsia="zh-CN"/>
                    </w:rPr>
                    <w:t>UL: 15/30</w:t>
                  </w:r>
                </w:p>
              </w:tc>
            </w:tr>
            <w:tr w:rsidR="0090340F" w14:paraId="315D953F"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1867D9C7"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rPr>
                    <w:t>STD</w:t>
                  </w:r>
                </w:p>
              </w:tc>
              <w:tc>
                <w:tcPr>
                  <w:tcW w:w="1276" w:type="dxa"/>
                  <w:tcBorders>
                    <w:top w:val="single" w:sz="4" w:space="0" w:color="auto"/>
                    <w:left w:val="single" w:sz="4" w:space="0" w:color="auto"/>
                    <w:bottom w:val="single" w:sz="4" w:space="0" w:color="auto"/>
                    <w:right w:val="single" w:sz="4" w:space="0" w:color="auto"/>
                  </w:tcBorders>
                </w:tcPr>
                <w:p w14:paraId="631A6AF4"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rPr>
                    <w:t>Byte</w:t>
                  </w:r>
                </w:p>
              </w:tc>
              <w:tc>
                <w:tcPr>
                  <w:tcW w:w="2293" w:type="dxa"/>
                  <w:tcBorders>
                    <w:top w:val="single" w:sz="4" w:space="0" w:color="auto"/>
                    <w:left w:val="single" w:sz="4" w:space="0" w:color="auto"/>
                    <w:bottom w:val="single" w:sz="4" w:space="0" w:color="auto"/>
                    <w:right w:val="single" w:sz="4" w:space="0" w:color="auto"/>
                  </w:tcBorders>
                </w:tcPr>
                <w:p w14:paraId="0785ED4F"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rPr>
                    <w:t>10.5% of M</w:t>
                  </w:r>
                </w:p>
              </w:tc>
              <w:tc>
                <w:tcPr>
                  <w:tcW w:w="3421" w:type="dxa"/>
                  <w:tcBorders>
                    <w:top w:val="single" w:sz="4" w:space="0" w:color="auto"/>
                    <w:left w:val="single" w:sz="4" w:space="0" w:color="auto"/>
                    <w:bottom w:val="single" w:sz="4" w:space="0" w:color="auto"/>
                    <w:right w:val="single" w:sz="4" w:space="0" w:color="auto"/>
                  </w:tcBorders>
                </w:tcPr>
                <w:p w14:paraId="37ED9AEF"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lang w:eastAsia="zh-CN"/>
                    </w:rPr>
                    <w:t>25% of M</w:t>
                  </w:r>
                </w:p>
              </w:tc>
            </w:tr>
            <w:tr w:rsidR="0090340F" w14:paraId="529FCA6E" w14:textId="77777777">
              <w:trPr>
                <w:jc w:val="center"/>
              </w:trPr>
              <w:tc>
                <w:tcPr>
                  <w:tcW w:w="1696" w:type="dxa"/>
                  <w:tcBorders>
                    <w:top w:val="single" w:sz="4" w:space="0" w:color="auto"/>
                    <w:left w:val="single" w:sz="4" w:space="0" w:color="auto"/>
                    <w:bottom w:val="single" w:sz="4" w:space="0" w:color="auto"/>
                    <w:right w:val="single" w:sz="4" w:space="0" w:color="auto"/>
                  </w:tcBorders>
                </w:tcPr>
                <w:p w14:paraId="6E33643B"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rPr>
                    <w:t>Max</w:t>
                  </w:r>
                </w:p>
              </w:tc>
              <w:tc>
                <w:tcPr>
                  <w:tcW w:w="1276" w:type="dxa"/>
                  <w:tcBorders>
                    <w:top w:val="single" w:sz="4" w:space="0" w:color="auto"/>
                    <w:left w:val="single" w:sz="4" w:space="0" w:color="auto"/>
                    <w:bottom w:val="single" w:sz="4" w:space="0" w:color="auto"/>
                    <w:right w:val="single" w:sz="4" w:space="0" w:color="auto"/>
                  </w:tcBorders>
                </w:tcPr>
                <w:p w14:paraId="44991D2D"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rPr>
                    <w:t>Byte</w:t>
                  </w:r>
                </w:p>
              </w:tc>
              <w:tc>
                <w:tcPr>
                  <w:tcW w:w="2293" w:type="dxa"/>
                  <w:tcBorders>
                    <w:top w:val="single" w:sz="4" w:space="0" w:color="auto"/>
                    <w:left w:val="single" w:sz="4" w:space="0" w:color="auto"/>
                    <w:bottom w:val="single" w:sz="4" w:space="0" w:color="auto"/>
                    <w:right w:val="single" w:sz="4" w:space="0" w:color="auto"/>
                  </w:tcBorders>
                </w:tcPr>
                <w:p w14:paraId="410116FF"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rPr>
                    <w:t>150% of M</w:t>
                  </w:r>
                </w:p>
              </w:tc>
              <w:tc>
                <w:tcPr>
                  <w:tcW w:w="3421" w:type="dxa"/>
                  <w:tcBorders>
                    <w:top w:val="single" w:sz="4" w:space="0" w:color="auto"/>
                    <w:left w:val="single" w:sz="4" w:space="0" w:color="auto"/>
                    <w:bottom w:val="single" w:sz="4" w:space="0" w:color="auto"/>
                    <w:right w:val="single" w:sz="4" w:space="0" w:color="auto"/>
                  </w:tcBorders>
                </w:tcPr>
                <w:p w14:paraId="61DC11B2"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lang w:eastAsia="zh-CN"/>
                    </w:rPr>
                    <w:t>300% of M</w:t>
                  </w:r>
                </w:p>
              </w:tc>
            </w:tr>
            <w:tr w:rsidR="0090340F" w14:paraId="6FF1D8CC" w14:textId="77777777">
              <w:trPr>
                <w:trHeight w:val="50"/>
                <w:jc w:val="center"/>
              </w:trPr>
              <w:tc>
                <w:tcPr>
                  <w:tcW w:w="1696" w:type="dxa"/>
                  <w:tcBorders>
                    <w:top w:val="single" w:sz="4" w:space="0" w:color="auto"/>
                    <w:left w:val="single" w:sz="4" w:space="0" w:color="auto"/>
                    <w:bottom w:val="single" w:sz="4" w:space="0" w:color="auto"/>
                    <w:right w:val="single" w:sz="4" w:space="0" w:color="auto"/>
                  </w:tcBorders>
                </w:tcPr>
                <w:p w14:paraId="5725C5F6"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rPr>
                    <w:t>Min</w:t>
                  </w:r>
                </w:p>
              </w:tc>
              <w:tc>
                <w:tcPr>
                  <w:tcW w:w="1276" w:type="dxa"/>
                  <w:tcBorders>
                    <w:top w:val="single" w:sz="4" w:space="0" w:color="auto"/>
                    <w:left w:val="single" w:sz="4" w:space="0" w:color="auto"/>
                    <w:bottom w:val="single" w:sz="4" w:space="0" w:color="auto"/>
                    <w:right w:val="single" w:sz="4" w:space="0" w:color="auto"/>
                  </w:tcBorders>
                </w:tcPr>
                <w:p w14:paraId="5F284CB3"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rPr>
                    <w:t>Byte</w:t>
                  </w:r>
                </w:p>
              </w:tc>
              <w:tc>
                <w:tcPr>
                  <w:tcW w:w="2293" w:type="dxa"/>
                  <w:tcBorders>
                    <w:top w:val="single" w:sz="4" w:space="0" w:color="auto"/>
                    <w:left w:val="single" w:sz="4" w:space="0" w:color="auto"/>
                    <w:bottom w:val="single" w:sz="4" w:space="0" w:color="auto"/>
                    <w:right w:val="single" w:sz="4" w:space="0" w:color="auto"/>
                  </w:tcBorders>
                </w:tcPr>
                <w:p w14:paraId="2813632B"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rPr>
                    <w:t>50% of M</w:t>
                  </w:r>
                </w:p>
              </w:tc>
              <w:tc>
                <w:tcPr>
                  <w:tcW w:w="3421" w:type="dxa"/>
                  <w:tcBorders>
                    <w:top w:val="single" w:sz="4" w:space="0" w:color="auto"/>
                    <w:left w:val="single" w:sz="4" w:space="0" w:color="auto"/>
                    <w:bottom w:val="single" w:sz="4" w:space="0" w:color="auto"/>
                    <w:right w:val="single" w:sz="4" w:space="0" w:color="auto"/>
                  </w:tcBorders>
                </w:tcPr>
                <w:p w14:paraId="0AD030EE" w14:textId="77777777" w:rsidR="0090340F" w:rsidRDefault="001E6FF8">
                  <w:pPr>
                    <w:pStyle w:val="TAL"/>
                    <w:jc w:val="center"/>
                    <w:rPr>
                      <w:rFonts w:ascii="Times New Roman" w:hAnsi="Times New Roman" w:cs="Times New Roman"/>
                      <w:i/>
                      <w:sz w:val="22"/>
                      <w:szCs w:val="22"/>
                    </w:rPr>
                  </w:pPr>
                  <w:r>
                    <w:rPr>
                      <w:rFonts w:ascii="Times New Roman" w:hAnsi="Times New Roman" w:cs="Times New Roman"/>
                      <w:i/>
                      <w:sz w:val="22"/>
                      <w:szCs w:val="22"/>
                      <w:lang w:eastAsia="zh-CN"/>
                    </w:rPr>
                    <w:t>25</w:t>
                  </w:r>
                  <w:r>
                    <w:rPr>
                      <w:rFonts w:ascii="Times New Roman" w:hAnsi="Times New Roman" w:cs="Times New Roman"/>
                      <w:i/>
                      <w:sz w:val="22"/>
                      <w:szCs w:val="22"/>
                    </w:rPr>
                    <w:t>% of M</w:t>
                  </w:r>
                </w:p>
              </w:tc>
            </w:tr>
          </w:tbl>
          <w:p w14:paraId="2C170F1C" w14:textId="77777777" w:rsidR="0090340F" w:rsidRDefault="0090340F">
            <w:pPr>
              <w:rPr>
                <w:i/>
                <w:lang w:val="zh-CN" w:eastAsia="zh-CN"/>
              </w:rPr>
            </w:pPr>
          </w:p>
        </w:tc>
      </w:tr>
      <w:tr w:rsidR="0090340F" w14:paraId="01CC11D5" w14:textId="77777777">
        <w:tc>
          <w:tcPr>
            <w:tcW w:w="1418" w:type="dxa"/>
          </w:tcPr>
          <w:p w14:paraId="49D60E8F" w14:textId="77777777" w:rsidR="0090340F" w:rsidRDefault="001E6FF8">
            <w:pPr>
              <w:rPr>
                <w:i/>
                <w:lang w:eastAsia="zh-CN"/>
              </w:rPr>
            </w:pPr>
            <w:r>
              <w:rPr>
                <w:i/>
                <w:lang w:eastAsia="zh-CN"/>
              </w:rPr>
              <w:t>NVIDIA</w:t>
            </w:r>
          </w:p>
        </w:tc>
        <w:tc>
          <w:tcPr>
            <w:tcW w:w="10489" w:type="dxa"/>
          </w:tcPr>
          <w:p w14:paraId="33F96608" w14:textId="77777777" w:rsidR="0090340F" w:rsidRDefault="001E6FF8">
            <w:pPr>
              <w:rPr>
                <w:bCs/>
                <w:i/>
                <w:iCs/>
              </w:rPr>
            </w:pPr>
            <w:r>
              <w:rPr>
                <w:bCs/>
                <w:i/>
                <w:iCs/>
              </w:rPr>
              <w:t xml:space="preserve">Proposal 2: Study traffic models for performance evaluation during 6GR study taking into consideration the unique characteristics of </w:t>
            </w:r>
            <w:r>
              <w:rPr>
                <w:b/>
                <w:bCs/>
                <w:i/>
                <w:iCs/>
              </w:rPr>
              <w:t>UL-heavy immersiv</w:t>
            </w:r>
            <w:r>
              <w:rPr>
                <w:bCs/>
                <w:i/>
                <w:iCs/>
              </w:rPr>
              <w:t>e and AI applications related traffic.</w:t>
            </w:r>
          </w:p>
        </w:tc>
      </w:tr>
      <w:tr w:rsidR="0090340F" w14:paraId="4B02C832" w14:textId="77777777">
        <w:tc>
          <w:tcPr>
            <w:tcW w:w="1418" w:type="dxa"/>
          </w:tcPr>
          <w:p w14:paraId="0CD4D274" w14:textId="77777777" w:rsidR="0090340F" w:rsidRDefault="001E6FF8">
            <w:pPr>
              <w:rPr>
                <w:i/>
                <w:lang w:eastAsia="zh-CN"/>
              </w:rPr>
            </w:pPr>
            <w:r>
              <w:rPr>
                <w:i/>
                <w:lang w:eastAsia="zh-CN"/>
              </w:rPr>
              <w:t>Ofinno</w:t>
            </w:r>
          </w:p>
        </w:tc>
        <w:tc>
          <w:tcPr>
            <w:tcW w:w="10489" w:type="dxa"/>
          </w:tcPr>
          <w:p w14:paraId="5B9A56DA" w14:textId="77777777" w:rsidR="0090340F" w:rsidRDefault="001E6FF8">
            <w:pPr>
              <w:spacing w:before="240"/>
              <w:rPr>
                <w:bCs/>
                <w:i/>
              </w:rPr>
            </w:pPr>
            <w:r>
              <w:rPr>
                <w:bCs/>
                <w:i/>
              </w:rPr>
              <w:t xml:space="preserve">Proposal 15: </w:t>
            </w:r>
            <w:r>
              <w:rPr>
                <w:b/>
                <w:bCs/>
                <w:i/>
              </w:rPr>
              <w:t>The XR related traffic models defined in TR 38.838 are used for RAN1 evaluations related to immersive communications including XR</w:t>
            </w:r>
            <w:r>
              <w:rPr>
                <w:bCs/>
                <w:i/>
              </w:rPr>
              <w:t xml:space="preserve">. </w:t>
            </w:r>
          </w:p>
        </w:tc>
      </w:tr>
      <w:tr w:rsidR="0090340F" w14:paraId="1F4B3DAD" w14:textId="77777777">
        <w:tc>
          <w:tcPr>
            <w:tcW w:w="1418" w:type="dxa"/>
          </w:tcPr>
          <w:p w14:paraId="44C6FD02" w14:textId="77777777" w:rsidR="0090340F" w:rsidRDefault="001E6FF8">
            <w:pPr>
              <w:rPr>
                <w:i/>
                <w:lang w:eastAsia="zh-CN"/>
              </w:rPr>
            </w:pPr>
            <w:r>
              <w:rPr>
                <w:i/>
                <w:lang w:eastAsia="zh-CN"/>
              </w:rPr>
              <w:t>Sony</w:t>
            </w:r>
          </w:p>
        </w:tc>
        <w:tc>
          <w:tcPr>
            <w:tcW w:w="10489" w:type="dxa"/>
          </w:tcPr>
          <w:p w14:paraId="20E4FD36" w14:textId="77777777" w:rsidR="0090340F" w:rsidRDefault="001E6FF8">
            <w:pPr>
              <w:pStyle w:val="ListParagraph"/>
              <w:overflowPunct/>
              <w:autoSpaceDE/>
              <w:autoSpaceDN/>
              <w:adjustRightInd/>
              <w:spacing w:before="80" w:after="0"/>
              <w:ind w:left="0"/>
              <w:contextualSpacing w:val="0"/>
              <w:jc w:val="both"/>
              <w:textAlignment w:val="bottom"/>
              <w:rPr>
                <w:rFonts w:eastAsia="MS Mincho"/>
                <w:i/>
                <w:iCs/>
                <w:sz w:val="22"/>
                <w:szCs w:val="22"/>
              </w:rPr>
            </w:pPr>
            <w:r>
              <w:rPr>
                <w:bCs/>
                <w:i/>
                <w:sz w:val="22"/>
                <w:szCs w:val="22"/>
              </w:rPr>
              <w:t>Proposal:</w:t>
            </w:r>
            <w:r>
              <w:rPr>
                <w:rFonts w:eastAsia="MS Mincho"/>
                <w:bCs/>
                <w:i/>
                <w:sz w:val="22"/>
                <w:szCs w:val="22"/>
              </w:rPr>
              <w:t xml:space="preserve"> RAN1 should define at least the following traffic model for 6G system level simulation assumption:</w:t>
            </w:r>
          </w:p>
          <w:p w14:paraId="0BD2BF09" w14:textId="77777777" w:rsidR="0090340F" w:rsidRDefault="001E6FF8">
            <w:pPr>
              <w:pStyle w:val="ListParagraph"/>
              <w:numPr>
                <w:ilvl w:val="0"/>
                <w:numId w:val="21"/>
              </w:numPr>
              <w:overflowPunct/>
              <w:autoSpaceDE/>
              <w:autoSpaceDN/>
              <w:adjustRightInd/>
              <w:spacing w:before="80" w:after="0"/>
              <w:contextualSpacing w:val="0"/>
              <w:jc w:val="both"/>
              <w:textAlignment w:val="bottom"/>
              <w:rPr>
                <w:rFonts w:eastAsia="MS Mincho"/>
                <w:bCs/>
                <w:i/>
                <w:sz w:val="22"/>
                <w:szCs w:val="22"/>
              </w:rPr>
            </w:pPr>
            <w:r>
              <w:rPr>
                <w:rFonts w:eastAsia="MS Mincho"/>
                <w:bCs/>
                <w:i/>
                <w:sz w:val="22"/>
                <w:szCs w:val="22"/>
              </w:rPr>
              <w:t>FTP model 3 for mobile broadband and IoT, with scale of data rate</w:t>
            </w:r>
          </w:p>
          <w:p w14:paraId="2EF77B83" w14:textId="77777777" w:rsidR="0090340F" w:rsidRDefault="001E6FF8">
            <w:pPr>
              <w:pStyle w:val="ListParagraph"/>
              <w:numPr>
                <w:ilvl w:val="0"/>
                <w:numId w:val="21"/>
              </w:numPr>
              <w:overflowPunct/>
              <w:autoSpaceDE/>
              <w:autoSpaceDN/>
              <w:adjustRightInd/>
              <w:spacing w:before="80" w:after="0"/>
              <w:contextualSpacing w:val="0"/>
              <w:jc w:val="both"/>
              <w:textAlignment w:val="bottom"/>
              <w:rPr>
                <w:rFonts w:eastAsia="MS Mincho"/>
                <w:bCs/>
                <w:i/>
                <w:sz w:val="22"/>
                <w:szCs w:val="22"/>
              </w:rPr>
            </w:pPr>
            <w:r>
              <w:rPr>
                <w:rFonts w:eastAsia="MS Mincho"/>
                <w:bCs/>
                <w:i/>
                <w:sz w:val="22"/>
                <w:szCs w:val="22"/>
              </w:rPr>
              <w:t>Periodic traffic with 60/120 fps for XR devices</w:t>
            </w:r>
          </w:p>
          <w:p w14:paraId="674A0FC1" w14:textId="77777777" w:rsidR="0090340F" w:rsidRDefault="001E6FF8">
            <w:pPr>
              <w:pStyle w:val="ListParagraph"/>
              <w:numPr>
                <w:ilvl w:val="0"/>
                <w:numId w:val="21"/>
              </w:numPr>
              <w:overflowPunct/>
              <w:autoSpaceDE/>
              <w:autoSpaceDN/>
              <w:adjustRightInd/>
              <w:spacing w:before="80" w:after="0"/>
              <w:contextualSpacing w:val="0"/>
              <w:jc w:val="both"/>
              <w:textAlignment w:val="bottom"/>
              <w:rPr>
                <w:rFonts w:eastAsia="MS Mincho"/>
                <w:b/>
                <w:bCs/>
                <w:i/>
                <w:sz w:val="22"/>
                <w:szCs w:val="22"/>
              </w:rPr>
            </w:pPr>
            <w:r>
              <w:rPr>
                <w:rFonts w:eastAsia="MS Mincho"/>
                <w:b/>
                <w:bCs/>
                <w:i/>
                <w:sz w:val="22"/>
                <w:szCs w:val="22"/>
              </w:rPr>
              <w:t>Immersive communication services such as UL-heavy</w:t>
            </w:r>
          </w:p>
        </w:tc>
      </w:tr>
      <w:tr w:rsidR="0090340F" w14:paraId="6807B523" w14:textId="77777777">
        <w:tc>
          <w:tcPr>
            <w:tcW w:w="1418" w:type="dxa"/>
          </w:tcPr>
          <w:p w14:paraId="2489D22B" w14:textId="77777777" w:rsidR="0090340F" w:rsidRDefault="001E6FF8">
            <w:pPr>
              <w:rPr>
                <w:i/>
                <w:lang w:eastAsia="zh-CN"/>
              </w:rPr>
            </w:pPr>
            <w:r>
              <w:rPr>
                <w:i/>
                <w:lang w:eastAsia="zh-CN"/>
              </w:rPr>
              <w:t>Intel</w:t>
            </w:r>
          </w:p>
        </w:tc>
        <w:tc>
          <w:tcPr>
            <w:tcW w:w="10489" w:type="dxa"/>
          </w:tcPr>
          <w:p w14:paraId="56507790" w14:textId="77777777" w:rsidR="0090340F" w:rsidRDefault="001E6FF8">
            <w:pPr>
              <w:rPr>
                <w:i/>
                <w:lang w:val="en-IE" w:eastAsia="zh-CN"/>
              </w:rPr>
            </w:pPr>
            <w:r>
              <w:rPr>
                <w:i/>
                <w:lang w:val="en-IE" w:eastAsia="zh-CN"/>
              </w:rPr>
              <w:t>We are open to consideration of new traffic models to cover new use cases.</w:t>
            </w:r>
          </w:p>
        </w:tc>
      </w:tr>
      <w:tr w:rsidR="0090340F" w14:paraId="295121CE" w14:textId="77777777">
        <w:tc>
          <w:tcPr>
            <w:tcW w:w="1418" w:type="dxa"/>
          </w:tcPr>
          <w:p w14:paraId="0ABCFA27" w14:textId="77777777" w:rsidR="0090340F" w:rsidRDefault="001E6FF8">
            <w:pPr>
              <w:rPr>
                <w:i/>
                <w:lang w:eastAsia="zh-CN"/>
              </w:rPr>
            </w:pPr>
            <w:r>
              <w:rPr>
                <w:rFonts w:hint="eastAsia"/>
                <w:i/>
                <w:lang w:eastAsia="zh-CN"/>
              </w:rPr>
              <w:t>Q</w:t>
            </w:r>
            <w:r>
              <w:rPr>
                <w:i/>
                <w:lang w:eastAsia="zh-CN"/>
              </w:rPr>
              <w:t>ualcomm</w:t>
            </w:r>
          </w:p>
        </w:tc>
        <w:tc>
          <w:tcPr>
            <w:tcW w:w="10489" w:type="dxa"/>
          </w:tcPr>
          <w:p w14:paraId="0ED55601" w14:textId="77777777" w:rsidR="0090340F" w:rsidRDefault="001E6FF8">
            <w:pPr>
              <w:autoSpaceDE/>
              <w:autoSpaceDN/>
              <w:adjustRightInd/>
              <w:snapToGrid/>
              <w:spacing w:after="0"/>
              <w:contextualSpacing/>
              <w:rPr>
                <w:i/>
                <w:iCs/>
                <w:color w:val="000000"/>
              </w:rPr>
            </w:pPr>
            <w:bookmarkStart w:id="98" w:name="p1h"/>
            <w:r>
              <w:rPr>
                <w:i/>
                <w:iCs/>
                <w:color w:val="000000"/>
              </w:rPr>
              <w:t xml:space="preserve">Proposal 8: For 6GR evaluation of the new use cases </w:t>
            </w:r>
            <w:r>
              <w:rPr>
                <w:i/>
                <w:iCs/>
                <w:color w:val="000000"/>
                <w:lang w:val="en-GB"/>
              </w:rPr>
              <w:t xml:space="preserve">or services, e.g., AI/ML services, immersive communication services, study whether it can be based on extending the </w:t>
            </w:r>
            <w:r>
              <w:rPr>
                <w:i/>
                <w:iCs/>
                <w:color w:val="000000"/>
              </w:rPr>
              <w:t xml:space="preserve">existing FTP or XR traffic models. </w:t>
            </w:r>
            <w:bookmarkEnd w:id="98"/>
          </w:p>
        </w:tc>
      </w:tr>
    </w:tbl>
    <w:p w14:paraId="288AB394" w14:textId="77777777" w:rsidR="0090340F" w:rsidRDefault="0090340F">
      <w:pPr>
        <w:rPr>
          <w:lang w:eastAsia="zh-CN"/>
        </w:rPr>
      </w:pPr>
    </w:p>
    <w:p w14:paraId="6C180323" w14:textId="77777777" w:rsidR="0090340F" w:rsidRDefault="001E6FF8">
      <w:pPr>
        <w:pStyle w:val="Heading3"/>
        <w:rPr>
          <w:lang w:eastAsia="zh-CN"/>
        </w:rPr>
      </w:pPr>
      <w:bookmarkStart w:id="99" w:name="_Ref210927697"/>
      <w:r>
        <w:rPr>
          <w:lang w:eastAsia="zh-CN"/>
        </w:rPr>
        <w:lastRenderedPageBreak/>
        <w:t>Discussions</w:t>
      </w:r>
      <w:bookmarkEnd w:id="99"/>
    </w:p>
    <w:p w14:paraId="703D55C4" w14:textId="77777777" w:rsidR="0090340F" w:rsidRDefault="001E6FF8">
      <w:r>
        <w:rPr>
          <w:lang w:eastAsia="zh-CN"/>
        </w:rPr>
        <w:t xml:space="preserve">First off, </w:t>
      </w:r>
      <w:r>
        <w:t xml:space="preserve">immersive Communication has been described as follows by ITU-R: "This usage scenario extends the enhanced Mobile Broadband (eMBB) of IMT-2020 and covers use cases which provide a rich and interactive video (immersive) experience to users, including the interactions with machine interfaces.". </w:t>
      </w:r>
    </w:p>
    <w:p w14:paraId="7C102A60" w14:textId="77777777" w:rsidR="0090340F" w:rsidRDefault="001E6FF8">
      <w:r>
        <w:t xml:space="preserve">In addition, </w:t>
      </w:r>
      <w:r>
        <w:rPr>
          <w:lang w:eastAsia="zh-CN"/>
        </w:rPr>
        <w:t xml:space="preserve">what immersive communication services are discussed in 3GPP can refer to SA1 study report in TR22.870 for 6G use cases and service requirements, where such use cases are documented, e.g., immersive gaming, </w:t>
      </w:r>
      <w:r>
        <w:rPr>
          <w:rFonts w:eastAsiaTheme="minorEastAsia"/>
        </w:rPr>
        <w:t>wearable devices with immersive application</w:t>
      </w:r>
      <w:r>
        <w:rPr>
          <w:rFonts w:eastAsiaTheme="minorEastAsia" w:hint="eastAsia"/>
        </w:rPr>
        <w:t xml:space="preserve">s </w:t>
      </w:r>
      <w:r>
        <w:rPr>
          <w:rFonts w:eastAsiaTheme="minorEastAsia"/>
        </w:rPr>
        <w:t>which</w:t>
      </w:r>
      <w:r>
        <w:rPr>
          <w:rFonts w:eastAsiaTheme="minorEastAsia" w:hint="eastAsia"/>
        </w:rPr>
        <w:t xml:space="preserve"> require much computing </w:t>
      </w:r>
      <w:r>
        <w:rPr>
          <w:rFonts w:eastAsiaTheme="minorEastAsia"/>
        </w:rPr>
        <w:t>capability</w:t>
      </w:r>
      <w:r>
        <w:rPr>
          <w:rFonts w:eastAsiaTheme="minorEastAsia" w:hint="eastAsia"/>
        </w:rPr>
        <w:t xml:space="preserve"> for processing application data</w:t>
      </w:r>
      <w:r>
        <w:rPr>
          <w:rFonts w:eastAsiaTheme="minorEastAsia"/>
        </w:rPr>
        <w:t xml:space="preserve">, </w:t>
      </w:r>
      <w:r>
        <w:rPr>
          <w:lang w:eastAsia="nl-NL"/>
        </w:rPr>
        <w:t xml:space="preserve">holographic telepresence in </w:t>
      </w:r>
      <w:r>
        <w:rPr>
          <w:rFonts w:hint="eastAsia"/>
          <w:lang w:eastAsia="zh-CN"/>
        </w:rPr>
        <w:t>h</w:t>
      </w:r>
      <w:r>
        <w:rPr>
          <w:lang w:eastAsia="nl-NL"/>
        </w:rPr>
        <w:t xml:space="preserve">ealthcare, </w:t>
      </w:r>
      <w:r>
        <w:t>personalized interactive immersive guided tour service of a city, etc.</w:t>
      </w:r>
    </w:p>
    <w:p w14:paraId="13368D8E" w14:textId="77777777" w:rsidR="0090340F" w:rsidRDefault="001E6FF8">
      <w:pPr>
        <w:rPr>
          <w:b/>
          <w:lang w:eastAsia="zh-CN"/>
        </w:rPr>
      </w:pPr>
      <w:r>
        <w:rPr>
          <w:rFonts w:hint="eastAsia"/>
          <w:b/>
          <w:lang w:eastAsia="zh-CN"/>
        </w:rPr>
        <w:t>I</w:t>
      </w:r>
      <w:r>
        <w:rPr>
          <w:b/>
          <w:lang w:eastAsia="zh-CN"/>
        </w:rPr>
        <w:t>n particular, companies discussed the traffic model for immersive comm. are referring to the use cases:</w:t>
      </w:r>
    </w:p>
    <w:p w14:paraId="2EE12A9F" w14:textId="77777777" w:rsidR="0090340F" w:rsidRDefault="001E6FF8">
      <w:pPr>
        <w:rPr>
          <w:rFonts w:eastAsiaTheme="minorEastAsia"/>
          <w:i/>
          <w:lang w:eastAsia="zh-CN"/>
        </w:rPr>
      </w:pPr>
      <w:r>
        <w:rPr>
          <w:rFonts w:hint="eastAsia"/>
          <w:lang w:eastAsia="zh-CN"/>
        </w:rPr>
        <w:t xml:space="preserve">- </w:t>
      </w:r>
      <w:r>
        <w:rPr>
          <w:lang w:eastAsia="zh-CN"/>
        </w:rPr>
        <w:t xml:space="preserve">  </w:t>
      </w:r>
      <w:r>
        <w:rPr>
          <w:rFonts w:eastAsiaTheme="minorEastAsia"/>
          <w:lang w:eastAsia="zh-CN"/>
        </w:rPr>
        <w:t xml:space="preserve">cloud gaming with higher display resolution such as 8K/12K predicts a larger </w:t>
      </w:r>
      <w:r>
        <w:t>downlink data rate</w:t>
      </w:r>
      <w:r>
        <w:rPr>
          <w:rFonts w:eastAsiaTheme="minorEastAsia"/>
          <w:lang w:eastAsia="zh-CN"/>
        </w:rPr>
        <w:t xml:space="preserve">. </w:t>
      </w:r>
      <w:r>
        <w:t xml:space="preserve">In addition, with </w:t>
      </w:r>
      <w:r>
        <w:rPr>
          <w:rFonts w:eastAsiaTheme="minorEastAsia"/>
          <w:lang w:eastAsia="zh-CN"/>
        </w:rPr>
        <w:t xml:space="preserve">variable bit rate (VBR) coding emerging, a larger fluctuation range on packet size compared with the traditional constant bit rate coding is implied. </w:t>
      </w:r>
      <w:r>
        <w:rPr>
          <w:rFonts w:eastAsiaTheme="minorEastAsia"/>
          <w:i/>
          <w:color w:val="0000FF"/>
          <w:lang w:eastAsia="zh-CN"/>
        </w:rPr>
        <w:t>(Discussed by Huawei)</w:t>
      </w:r>
      <w:r>
        <w:rPr>
          <w:rFonts w:eastAsiaTheme="minorEastAsia"/>
          <w:i/>
          <w:lang w:eastAsia="zh-CN"/>
        </w:rPr>
        <w:t>.</w:t>
      </w:r>
    </w:p>
    <w:p w14:paraId="0F2CEBC8" w14:textId="77777777" w:rsidR="0090340F" w:rsidRDefault="001E6FF8">
      <w:pPr>
        <w:rPr>
          <w:rFonts w:eastAsiaTheme="minorEastAsia"/>
          <w:lang w:eastAsia="zh-CN"/>
        </w:rPr>
      </w:pPr>
      <w:r>
        <w:rPr>
          <w:rFonts w:hint="eastAsia"/>
          <w:lang w:eastAsia="zh-CN"/>
        </w:rPr>
        <w:t xml:space="preserve">- </w:t>
      </w:r>
      <w:r>
        <w:rPr>
          <w:lang w:eastAsia="zh-CN"/>
        </w:rPr>
        <w:t xml:space="preserve">  </w:t>
      </w:r>
      <w:r>
        <w:t xml:space="preserve">AI wearable and </w:t>
      </w:r>
      <w:r>
        <w:rPr>
          <w:lang w:eastAsia="zh-CN"/>
        </w:rPr>
        <w:t xml:space="preserve">intelligent </w:t>
      </w:r>
      <w:r>
        <w:t xml:space="preserve">eldercare on </w:t>
      </w:r>
      <w:r>
        <w:rPr>
          <w:lang w:eastAsia="zh-CN"/>
        </w:rPr>
        <w:t>embodied AI robots implies an U</w:t>
      </w:r>
      <w:r>
        <w:t xml:space="preserve">L-heavy traffic packet data rate. </w:t>
      </w:r>
      <w:r>
        <w:rPr>
          <w:rFonts w:eastAsiaTheme="minorEastAsia"/>
          <w:i/>
          <w:color w:val="0000FF"/>
          <w:lang w:eastAsia="zh-CN"/>
        </w:rPr>
        <w:t>(Discussed by Huawei, NVDIA, Sony)</w:t>
      </w:r>
    </w:p>
    <w:p w14:paraId="495E1F36" w14:textId="77777777" w:rsidR="0090340F" w:rsidRDefault="001E6FF8">
      <w:pPr>
        <w:rPr>
          <w:rFonts w:eastAsiaTheme="minorEastAsia"/>
          <w:i/>
          <w:lang w:eastAsia="zh-CN"/>
        </w:rPr>
      </w:pPr>
      <w:r>
        <w:rPr>
          <w:rFonts w:hint="eastAsia"/>
          <w:lang w:eastAsia="zh-CN"/>
        </w:rPr>
        <w:t>-</w:t>
      </w:r>
      <w:r>
        <w:rPr>
          <w:lang w:eastAsia="zh-CN"/>
        </w:rPr>
        <w:t xml:space="preserve">   </w:t>
      </w:r>
      <w:r>
        <w:rPr>
          <w:rFonts w:eastAsiaTheme="minorEastAsia"/>
          <w:lang w:eastAsia="zh-CN"/>
        </w:rPr>
        <w:t xml:space="preserve">haptics service with traffic characteristics studied by SA4 in Rel-19 and documented in TR26.854. Haptics refers to the sense of touch, and encompasses the generation, manipulation, and perception of tactile sensations, forces, and motions. Three parameters, namely the number of channels, the media format, and the density, affect the traffic data rate. When researching immersive service, hybrid video, audio and haptics flows, along with their synchronization requirements of the arrival sequence, should be considered. </w:t>
      </w:r>
      <w:r>
        <w:rPr>
          <w:rFonts w:eastAsiaTheme="minorEastAsia"/>
          <w:i/>
          <w:color w:val="0000FF"/>
          <w:lang w:eastAsia="zh-CN"/>
        </w:rPr>
        <w:t>(Discussed by vivo)</w:t>
      </w:r>
    </w:p>
    <w:p w14:paraId="3AE0465D" w14:textId="77777777" w:rsidR="0090340F" w:rsidRDefault="0090340F">
      <w:pPr>
        <w:rPr>
          <w:rFonts w:eastAsiaTheme="minorEastAsia"/>
          <w:b/>
          <w:lang w:eastAsia="zh-CN"/>
        </w:rPr>
      </w:pPr>
    </w:p>
    <w:p w14:paraId="48F83F44" w14:textId="77777777" w:rsidR="0090340F" w:rsidRDefault="001E6FF8">
      <w:pPr>
        <w:rPr>
          <w:rFonts w:eastAsiaTheme="minorEastAsia"/>
          <w:b/>
          <w:lang w:eastAsia="zh-CN"/>
        </w:rPr>
      </w:pPr>
      <w:r>
        <w:rPr>
          <w:rFonts w:eastAsiaTheme="minorEastAsia" w:hint="eastAsia"/>
          <w:b/>
          <w:lang w:eastAsia="zh-CN"/>
        </w:rPr>
        <w:t>I</w:t>
      </w:r>
      <w:r>
        <w:rPr>
          <w:rFonts w:eastAsiaTheme="minorEastAsia"/>
          <w:b/>
          <w:lang w:eastAsia="zh-CN"/>
        </w:rPr>
        <w:t>deas on how to model from companies</w:t>
      </w:r>
    </w:p>
    <w:p w14:paraId="769FF99A" w14:textId="77777777" w:rsidR="0090340F" w:rsidRDefault="001E6FF8">
      <w:pPr>
        <w:rPr>
          <w:i/>
          <w:color w:val="0000FF"/>
          <w:lang w:eastAsia="zh-CN"/>
        </w:rPr>
      </w:pPr>
      <w:r>
        <w:rPr>
          <w:rFonts w:hint="eastAsia"/>
          <w:lang w:eastAsia="zh-CN"/>
        </w:rPr>
        <w:t>-</w:t>
      </w:r>
      <w:r>
        <w:rPr>
          <w:lang w:eastAsia="zh-CN"/>
        </w:rPr>
        <w:t xml:space="preserve">   Some other companies mentioned to use/extend XR traffic model to cover the use cases for immersive comm. </w:t>
      </w:r>
      <w:r>
        <w:rPr>
          <w:i/>
          <w:color w:val="0000FF"/>
          <w:lang w:eastAsia="zh-CN"/>
        </w:rPr>
        <w:t>(Mentioned by Futurewei, Huawei, Ofinno, Qualcomm)</w:t>
      </w:r>
    </w:p>
    <w:p w14:paraId="72378A58" w14:textId="77777777" w:rsidR="0090340F" w:rsidRDefault="001E6FF8">
      <w:pPr>
        <w:rPr>
          <w:lang w:eastAsia="zh-CN"/>
        </w:rPr>
      </w:pPr>
      <w:r>
        <w:rPr>
          <w:rFonts w:hint="eastAsia"/>
          <w:lang w:eastAsia="zh-CN"/>
        </w:rPr>
        <w:t>-</w:t>
      </w:r>
      <w:r>
        <w:rPr>
          <w:lang w:eastAsia="zh-CN"/>
        </w:rPr>
        <w:t xml:space="preserve">   Same parameters (packet size, arrival time, delay budget and error rate, jitter) as XR traffic model will be used for haptic traffic model. In addition, consider the number of channels and the density. </w:t>
      </w:r>
      <w:r>
        <w:rPr>
          <w:i/>
          <w:color w:val="0000FF"/>
          <w:lang w:eastAsia="zh-CN"/>
        </w:rPr>
        <w:t>(Mentioned by vivo)</w:t>
      </w:r>
    </w:p>
    <w:p w14:paraId="57C3467B" w14:textId="77777777" w:rsidR="0090340F" w:rsidRDefault="0090340F">
      <w:pPr>
        <w:rPr>
          <w:color w:val="0000FF"/>
          <w:lang w:eastAsia="zh-CN"/>
        </w:rPr>
      </w:pPr>
    </w:p>
    <w:p w14:paraId="7973C7E7" w14:textId="77777777" w:rsidR="0090340F" w:rsidRDefault="001E6FF8">
      <w:pPr>
        <w:rPr>
          <w:lang w:eastAsia="zh-CN"/>
        </w:rPr>
      </w:pPr>
      <w:r>
        <w:rPr>
          <w:lang w:eastAsia="zh-CN"/>
        </w:rPr>
        <w:t xml:space="preserve">With these summarized, it can be concluded that a traffic model is needed for performance evaluations with regards to immersive communication services and the traffic model could be based on the XR traffic model with modification. </w:t>
      </w:r>
      <w:r>
        <w:rPr>
          <w:rFonts w:hint="eastAsia"/>
          <w:lang w:eastAsia="zh-CN"/>
        </w:rPr>
        <w:t>The</w:t>
      </w:r>
      <w:r>
        <w:rPr>
          <w:lang w:eastAsia="zh-CN"/>
        </w:rPr>
        <w:t xml:space="preserve"> discussion points can start from:</w:t>
      </w:r>
    </w:p>
    <w:p w14:paraId="69C8E659" w14:textId="77777777" w:rsidR="0090340F" w:rsidRDefault="001E6FF8">
      <w:pPr>
        <w:rPr>
          <w:i/>
          <w:lang w:eastAsia="zh-CN"/>
        </w:rPr>
      </w:pPr>
      <w:r>
        <w:rPr>
          <w:rFonts w:hint="eastAsia"/>
          <w:i/>
          <w:lang w:eastAsia="zh-CN"/>
        </w:rPr>
        <w:t xml:space="preserve">- </w:t>
      </w:r>
      <w:r>
        <w:rPr>
          <w:i/>
          <w:lang w:eastAsia="zh-CN"/>
        </w:rPr>
        <w:t xml:space="preserve">   How many traffic models will be defined for this purpose, e.g., haptic traffic model and others with the same parameters with different values?</w:t>
      </w:r>
    </w:p>
    <w:p w14:paraId="5B39C0DE" w14:textId="77777777" w:rsidR="0090340F" w:rsidRDefault="0090340F">
      <w:pPr>
        <w:rPr>
          <w:lang w:eastAsia="zh-CN"/>
        </w:rPr>
      </w:pPr>
    </w:p>
    <w:p w14:paraId="51A8EB00" w14:textId="77777777" w:rsidR="0090340F" w:rsidRDefault="001E6FF8" w:rsidP="00632B34">
      <w:pPr>
        <w:rPr>
          <w:lang w:eastAsia="zh-CN"/>
        </w:rPr>
      </w:pPr>
      <w:r>
        <w:rPr>
          <w:lang w:eastAsia="zh-CN"/>
        </w:rPr>
        <w:t xml:space="preserve">(FL1) </w:t>
      </w:r>
      <w:r>
        <w:rPr>
          <w:rFonts w:hint="eastAsia"/>
          <w:lang w:eastAsia="zh-CN"/>
        </w:rPr>
        <w:t>P</w:t>
      </w:r>
      <w:r>
        <w:rPr>
          <w:lang w:eastAsia="zh-CN"/>
        </w:rPr>
        <w:t xml:space="preserve">roposal </w:t>
      </w:r>
      <w:r>
        <w:rPr>
          <w:lang w:eastAsia="zh-CN"/>
        </w:rPr>
        <w:fldChar w:fldCharType="begin"/>
      </w:r>
      <w:r>
        <w:rPr>
          <w:lang w:eastAsia="zh-CN"/>
        </w:rPr>
        <w:instrText xml:space="preserve"> REF _Ref210927697 \n \h </w:instrText>
      </w:r>
      <w:r>
        <w:rPr>
          <w:lang w:eastAsia="zh-CN"/>
        </w:rPr>
      </w:r>
      <w:r>
        <w:rPr>
          <w:lang w:eastAsia="zh-CN"/>
        </w:rPr>
        <w:fldChar w:fldCharType="separate"/>
      </w:r>
      <w:r>
        <w:rPr>
          <w:lang w:eastAsia="zh-CN"/>
        </w:rPr>
        <w:t>4.3.2</w:t>
      </w:r>
      <w:r>
        <w:rPr>
          <w:lang w:eastAsia="zh-CN"/>
        </w:rPr>
        <w:fldChar w:fldCharType="end"/>
      </w:r>
    </w:p>
    <w:p w14:paraId="584C3D7C" w14:textId="77777777" w:rsidR="0090340F" w:rsidRDefault="001E6FF8">
      <w:pPr>
        <w:rPr>
          <w:lang w:eastAsia="zh-CN"/>
        </w:rPr>
      </w:pPr>
      <w:r>
        <w:rPr>
          <w:rFonts w:hint="eastAsia"/>
          <w:lang w:eastAsia="zh-CN"/>
        </w:rPr>
        <w:t>S</w:t>
      </w:r>
      <w:r>
        <w:rPr>
          <w:lang w:eastAsia="zh-CN"/>
        </w:rPr>
        <w:t>tudy to define a traffic model that will be used for performance evaluations with regards to immersive communication services, the XR traffic model with modifications will be the starting point.</w:t>
      </w:r>
    </w:p>
    <w:p w14:paraId="7FDF99C1" w14:textId="77777777" w:rsidR="0090340F" w:rsidRDefault="001E6FF8">
      <w:pPr>
        <w:pStyle w:val="ListParagraph"/>
        <w:numPr>
          <w:ilvl w:val="0"/>
          <w:numId w:val="37"/>
        </w:numPr>
        <w:spacing w:after="120"/>
        <w:rPr>
          <w:sz w:val="22"/>
          <w:szCs w:val="22"/>
          <w:lang w:eastAsia="zh-CN"/>
        </w:rPr>
      </w:pPr>
      <w:r>
        <w:rPr>
          <w:rFonts w:hint="eastAsia"/>
          <w:sz w:val="22"/>
          <w:szCs w:val="22"/>
          <w:lang w:eastAsia="zh-CN"/>
        </w:rPr>
        <w:t>F</w:t>
      </w:r>
      <w:r>
        <w:rPr>
          <w:sz w:val="22"/>
          <w:szCs w:val="22"/>
          <w:lang w:eastAsia="zh-CN"/>
        </w:rPr>
        <w:t>FS how many models need to be defined and the corresponding representative use cases.</w:t>
      </w:r>
    </w:p>
    <w:p w14:paraId="401A8DE7" w14:textId="77777777" w:rsidR="0090340F" w:rsidRDefault="001E6FF8">
      <w:pPr>
        <w:pStyle w:val="ListParagraph"/>
        <w:numPr>
          <w:ilvl w:val="0"/>
          <w:numId w:val="37"/>
        </w:numPr>
        <w:spacing w:after="120"/>
        <w:rPr>
          <w:sz w:val="22"/>
          <w:szCs w:val="22"/>
          <w:lang w:eastAsia="zh-CN"/>
        </w:rPr>
      </w:pPr>
      <w:r>
        <w:rPr>
          <w:rFonts w:hint="eastAsia"/>
          <w:sz w:val="22"/>
          <w:szCs w:val="22"/>
          <w:lang w:eastAsia="zh-CN"/>
        </w:rPr>
        <w:t>F</w:t>
      </w:r>
      <w:r>
        <w:rPr>
          <w:sz w:val="22"/>
          <w:szCs w:val="22"/>
          <w:lang w:eastAsia="zh-CN"/>
        </w:rPr>
        <w:t>FS the detailed modifications to the XR traffic model.</w:t>
      </w:r>
      <w:r>
        <w:rPr>
          <w:lang w:eastAsia="zh-CN"/>
        </w:rPr>
        <w:t xml:space="preserve"> </w:t>
      </w:r>
    </w:p>
    <w:p w14:paraId="55C2BC72" w14:textId="77777777" w:rsidR="0090340F" w:rsidRDefault="0090340F">
      <w:pPr>
        <w:rPr>
          <w:lang w:eastAsia="zh-CN"/>
        </w:rPr>
      </w:pPr>
    </w:p>
    <w:p w14:paraId="2AC43FFA"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14:paraId="2CA7E8A5" w14:textId="77777777">
        <w:trPr>
          <w:trHeight w:val="239"/>
        </w:trPr>
        <w:tc>
          <w:tcPr>
            <w:tcW w:w="1416" w:type="dxa"/>
            <w:shd w:val="clear" w:color="auto" w:fill="F2DBDB" w:themeFill="accent2" w:themeFillTint="33"/>
          </w:tcPr>
          <w:p w14:paraId="45D71623"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67791F05"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2801EB53" w14:textId="77777777">
        <w:trPr>
          <w:trHeight w:val="373"/>
        </w:trPr>
        <w:tc>
          <w:tcPr>
            <w:tcW w:w="1416" w:type="dxa"/>
          </w:tcPr>
          <w:p w14:paraId="4094D603" w14:textId="77777777" w:rsidR="0090340F" w:rsidRDefault="001E6FF8">
            <w:pPr>
              <w:pStyle w:val="BodyText"/>
              <w:spacing w:after="0"/>
              <w:rPr>
                <w:lang w:eastAsia="ko-KR"/>
              </w:rPr>
            </w:pPr>
            <w:r>
              <w:rPr>
                <w:lang w:eastAsia="ko-KR"/>
              </w:rPr>
              <w:t>Intel</w:t>
            </w:r>
          </w:p>
        </w:tc>
        <w:tc>
          <w:tcPr>
            <w:tcW w:w="10444" w:type="dxa"/>
          </w:tcPr>
          <w:p w14:paraId="28E3034A" w14:textId="77777777" w:rsidR="0090340F" w:rsidRDefault="001E6FF8">
            <w:pPr>
              <w:pStyle w:val="BodyText"/>
              <w:spacing w:after="0"/>
              <w:rPr>
                <w:lang w:eastAsia="ko-KR"/>
              </w:rPr>
            </w:pPr>
            <w:r>
              <w:rPr>
                <w:lang w:eastAsia="ko-KR"/>
              </w:rPr>
              <w:t>Agree, at least between FTP-3 and XR modifications, we believe XR is more appropriately approximating the immersive communication services.</w:t>
            </w:r>
          </w:p>
        </w:tc>
      </w:tr>
      <w:tr w:rsidR="0090340F" w14:paraId="5BC02D83" w14:textId="77777777">
        <w:trPr>
          <w:trHeight w:val="239"/>
        </w:trPr>
        <w:tc>
          <w:tcPr>
            <w:tcW w:w="1416" w:type="dxa"/>
          </w:tcPr>
          <w:p w14:paraId="6CADA6E4" w14:textId="77777777" w:rsidR="0090340F" w:rsidRDefault="001E6FF8">
            <w:pPr>
              <w:pStyle w:val="BodyText"/>
              <w:spacing w:after="0"/>
              <w:rPr>
                <w:lang w:eastAsia="ko-KR"/>
              </w:rPr>
            </w:pPr>
            <w:r>
              <w:rPr>
                <w:rFonts w:hint="eastAsia"/>
                <w:lang w:eastAsia="zh-CN"/>
              </w:rPr>
              <w:t>ZTE</w:t>
            </w:r>
          </w:p>
        </w:tc>
        <w:tc>
          <w:tcPr>
            <w:tcW w:w="10444" w:type="dxa"/>
          </w:tcPr>
          <w:p w14:paraId="5CE86D91" w14:textId="77777777" w:rsidR="0090340F" w:rsidRDefault="001E6FF8">
            <w:pPr>
              <w:pStyle w:val="BodyText"/>
              <w:spacing w:after="0"/>
              <w:rPr>
                <w:lang w:eastAsia="ko-KR"/>
              </w:rPr>
            </w:pPr>
            <w:r>
              <w:rPr>
                <w:rFonts w:hint="eastAsia"/>
                <w:lang w:eastAsia="zh-CN"/>
              </w:rPr>
              <w:t>We support FL</w:t>
            </w:r>
            <w:r>
              <w:rPr>
                <w:lang w:eastAsia="zh-CN"/>
              </w:rPr>
              <w:t>’</w:t>
            </w:r>
            <w:r>
              <w:rPr>
                <w:rFonts w:hint="eastAsia"/>
                <w:lang w:eastAsia="zh-CN"/>
              </w:rPr>
              <w:t>s proposal here.</w:t>
            </w:r>
          </w:p>
        </w:tc>
      </w:tr>
      <w:tr w:rsidR="0090340F" w14:paraId="2D0C7356" w14:textId="77777777">
        <w:trPr>
          <w:trHeight w:val="239"/>
        </w:trPr>
        <w:tc>
          <w:tcPr>
            <w:tcW w:w="1416" w:type="dxa"/>
          </w:tcPr>
          <w:p w14:paraId="769EF29F" w14:textId="77777777" w:rsidR="0090340F" w:rsidRDefault="001E6FF8">
            <w:pPr>
              <w:pStyle w:val="BodyText"/>
              <w:spacing w:after="0"/>
              <w:rPr>
                <w:lang w:eastAsia="zh-CN"/>
              </w:rPr>
            </w:pPr>
            <w:r>
              <w:rPr>
                <w:lang w:eastAsia="ko-KR"/>
              </w:rPr>
              <w:t>CMCC</w:t>
            </w:r>
          </w:p>
        </w:tc>
        <w:tc>
          <w:tcPr>
            <w:tcW w:w="10444" w:type="dxa"/>
          </w:tcPr>
          <w:p w14:paraId="4ACEBD84" w14:textId="77777777" w:rsidR="0090340F" w:rsidRDefault="001E6FF8">
            <w:pPr>
              <w:pStyle w:val="BodyText"/>
              <w:spacing w:after="0"/>
              <w:rPr>
                <w:lang w:eastAsia="ko-KR"/>
              </w:rPr>
            </w:pPr>
            <w:r>
              <w:rPr>
                <w:lang w:eastAsia="ko-KR"/>
              </w:rPr>
              <w:t xml:space="preserve">Support. </w:t>
            </w:r>
          </w:p>
          <w:p w14:paraId="78493F40" w14:textId="77777777" w:rsidR="0090340F" w:rsidRDefault="001E6FF8">
            <w:pPr>
              <w:pStyle w:val="BodyText"/>
              <w:spacing w:after="0"/>
              <w:rPr>
                <w:lang w:eastAsia="zh-CN"/>
              </w:rPr>
            </w:pPr>
            <w:r>
              <w:rPr>
                <w:lang w:eastAsia="ko-KR"/>
              </w:rPr>
              <w:t>XR traffic model, including the definition of jitter, packet size, arrival time, delay budget and error rate, can be reused.</w:t>
            </w:r>
          </w:p>
        </w:tc>
      </w:tr>
      <w:tr w:rsidR="0090340F" w14:paraId="0CBBAE49" w14:textId="77777777">
        <w:trPr>
          <w:trHeight w:val="239"/>
        </w:trPr>
        <w:tc>
          <w:tcPr>
            <w:tcW w:w="1416" w:type="dxa"/>
          </w:tcPr>
          <w:p w14:paraId="51B17219" w14:textId="77777777" w:rsidR="0090340F" w:rsidRDefault="001E6FF8">
            <w:pPr>
              <w:pStyle w:val="BodyText"/>
              <w:spacing w:after="0"/>
              <w:rPr>
                <w:lang w:eastAsia="ko-KR"/>
              </w:rPr>
            </w:pPr>
            <w:r>
              <w:rPr>
                <w:rFonts w:hint="eastAsia"/>
                <w:lang w:eastAsia="zh-CN"/>
              </w:rPr>
              <w:t>v</w:t>
            </w:r>
            <w:r>
              <w:rPr>
                <w:lang w:eastAsia="zh-CN"/>
              </w:rPr>
              <w:t>ivo</w:t>
            </w:r>
          </w:p>
        </w:tc>
        <w:tc>
          <w:tcPr>
            <w:tcW w:w="10444" w:type="dxa"/>
          </w:tcPr>
          <w:p w14:paraId="1F730A57" w14:textId="77777777" w:rsidR="0090340F" w:rsidRDefault="001E6FF8">
            <w:pPr>
              <w:pStyle w:val="BodyText"/>
              <w:spacing w:after="0"/>
              <w:rPr>
                <w:rFonts w:eastAsiaTheme="minorEastAsia"/>
                <w:lang w:eastAsia="zh-CN"/>
              </w:rPr>
            </w:pPr>
            <w:r>
              <w:rPr>
                <w:rFonts w:eastAsiaTheme="minorEastAsia"/>
                <w:lang w:eastAsia="zh-CN"/>
              </w:rPr>
              <w:t>Haptics refers to the sense of touch, and encompasses the generation, manipulation, and perception of tactile sensations, forces, and motions. SA4 has already well studied haptic service in Rel-19.</w:t>
            </w:r>
          </w:p>
          <w:p w14:paraId="1B607C9B" w14:textId="77777777" w:rsidR="0090340F" w:rsidRDefault="001E6FF8">
            <w:pPr>
              <w:pStyle w:val="BodyText"/>
              <w:spacing w:after="0"/>
              <w:rPr>
                <w:lang w:eastAsia="zh-CN"/>
              </w:rPr>
            </w:pPr>
            <w:r>
              <w:rPr>
                <w:lang w:eastAsia="zh-CN"/>
              </w:rPr>
              <w:t>In XR services, the presence of haptics media plays a significant role in improving the sense of presence and immersion. Real-time tactile feedback in response to user interactions with virtual objects make the user feel as they are genuinely touching and manipulating the virtual elements. Moreover, users with visual or auditory impairments can engage with virtual content through haptic feedback.</w:t>
            </w:r>
          </w:p>
          <w:p w14:paraId="5F990758" w14:textId="77777777" w:rsidR="0090340F" w:rsidRDefault="001E6FF8">
            <w:pPr>
              <w:pStyle w:val="BodyText"/>
              <w:spacing w:after="0"/>
              <w:rPr>
                <w:lang w:eastAsia="ko-KR"/>
              </w:rPr>
            </w:pPr>
            <w:r>
              <w:rPr>
                <w:rFonts w:eastAsiaTheme="minorEastAsia"/>
                <w:lang w:eastAsia="zh-CN"/>
              </w:rPr>
              <w:t>Supporting immersive services is one of the most important goals for 6G, and haptic services play the most crucial role in enhancing the user experience. Therefore, we recommend conducting haptic service study.</w:t>
            </w:r>
          </w:p>
        </w:tc>
      </w:tr>
      <w:tr w:rsidR="0090340F" w14:paraId="35561E27" w14:textId="77777777">
        <w:trPr>
          <w:trHeight w:val="239"/>
        </w:trPr>
        <w:tc>
          <w:tcPr>
            <w:tcW w:w="1416" w:type="dxa"/>
          </w:tcPr>
          <w:p w14:paraId="1719EEE7" w14:textId="77777777" w:rsidR="0090340F" w:rsidRDefault="001E6FF8">
            <w:pPr>
              <w:pStyle w:val="BodyText"/>
              <w:spacing w:after="0"/>
              <w:rPr>
                <w:lang w:eastAsia="zh-CN"/>
              </w:rPr>
            </w:pPr>
            <w:r>
              <w:rPr>
                <w:lang w:eastAsia="zh-CN"/>
              </w:rPr>
              <w:t>Nokia</w:t>
            </w:r>
          </w:p>
        </w:tc>
        <w:tc>
          <w:tcPr>
            <w:tcW w:w="10444" w:type="dxa"/>
          </w:tcPr>
          <w:p w14:paraId="58EED93A" w14:textId="77777777" w:rsidR="0090340F" w:rsidRDefault="001E6FF8">
            <w:pPr>
              <w:pStyle w:val="BodyText"/>
              <w:spacing w:after="0"/>
              <w:rPr>
                <w:lang w:eastAsia="ko-KR"/>
              </w:rPr>
            </w:pPr>
            <w:r>
              <w:rPr>
                <w:lang w:eastAsia="ko-KR"/>
              </w:rPr>
              <w:t xml:space="preserve">In our view, the XR traffic models in 3GPP TR 38.838. From that TR, we could select the </w:t>
            </w:r>
            <w:r w:rsidRPr="007F5B47">
              <w:rPr>
                <w:b/>
                <w:lang w:eastAsia="ko-KR"/>
              </w:rPr>
              <w:t xml:space="preserve">real-time Video cases with 4K </w:t>
            </w:r>
            <w:r w:rsidRPr="007F5B47">
              <w:rPr>
                <w:b/>
                <w:lang w:eastAsia="ko-KR"/>
              </w:rPr>
              <w:lastRenderedPageBreak/>
              <w:t>upscaled quality at 45 Mbps (DL) and 10 Mbps (UL) as the default configurations</w:t>
            </w:r>
            <w:r>
              <w:rPr>
                <w:lang w:eastAsia="ko-KR"/>
              </w:rPr>
              <w:t xml:space="preserve">. Models for e.g. haptic feedback also appear in this TR, referred to as </w:t>
            </w:r>
            <w:r w:rsidRPr="007F5B47">
              <w:rPr>
                <w:b/>
                <w:lang w:eastAsia="ko-KR"/>
              </w:rPr>
              <w:t>Pose information feedback</w:t>
            </w:r>
            <w:r>
              <w:rPr>
                <w:lang w:eastAsia="ko-KR"/>
              </w:rPr>
              <w:t>.</w:t>
            </w:r>
          </w:p>
          <w:p w14:paraId="5E106095" w14:textId="77777777" w:rsidR="0090340F" w:rsidRDefault="001E6FF8">
            <w:pPr>
              <w:pStyle w:val="BodyText"/>
              <w:spacing w:after="0"/>
              <w:rPr>
                <w:rFonts w:eastAsiaTheme="minorEastAsia"/>
                <w:lang w:eastAsia="zh-CN"/>
              </w:rPr>
            </w:pPr>
            <w:r>
              <w:rPr>
                <w:lang w:eastAsia="ko-KR"/>
              </w:rPr>
              <w:t xml:space="preserve">As 3GPP has not yet agreed </w:t>
            </w:r>
            <w:r w:rsidRPr="007F5B47">
              <w:rPr>
                <w:b/>
                <w:lang w:eastAsia="ko-KR"/>
              </w:rPr>
              <w:t xml:space="preserve">on XR models for </w:t>
            </w:r>
            <w:r w:rsidRPr="007F5B47">
              <w:rPr>
                <w:rFonts w:eastAsiaTheme="minorEastAsia"/>
                <w:b/>
                <w:lang w:eastAsia="zh-CN"/>
              </w:rPr>
              <w:t>8K/12K Video quality</w:t>
            </w:r>
            <w:r>
              <w:rPr>
                <w:rFonts w:eastAsiaTheme="minorEastAsia"/>
                <w:lang w:eastAsia="zh-CN"/>
              </w:rPr>
              <w:t xml:space="preserve">, </w:t>
            </w:r>
            <w:r w:rsidRPr="007F5B47">
              <w:rPr>
                <w:rFonts w:eastAsiaTheme="minorEastAsia"/>
                <w:b/>
                <w:lang w:eastAsia="zh-CN"/>
              </w:rPr>
              <w:t>RAN1 may ask SA4 for advice on such models</w:t>
            </w:r>
            <w:r>
              <w:rPr>
                <w:rFonts w:eastAsiaTheme="minorEastAsia"/>
                <w:lang w:eastAsia="zh-CN"/>
              </w:rPr>
              <w:t>. Asking what is the relevance of such cases, and if considered relevant, what is the recommended model.</w:t>
            </w:r>
          </w:p>
        </w:tc>
      </w:tr>
      <w:tr w:rsidR="0090340F" w14:paraId="5DEA35DE" w14:textId="77777777">
        <w:trPr>
          <w:trHeight w:val="239"/>
        </w:trPr>
        <w:tc>
          <w:tcPr>
            <w:tcW w:w="1416" w:type="dxa"/>
          </w:tcPr>
          <w:p w14:paraId="43CF98D5" w14:textId="77777777" w:rsidR="0090340F" w:rsidRDefault="001E6FF8">
            <w:pPr>
              <w:pStyle w:val="BodyText"/>
              <w:spacing w:after="0"/>
              <w:rPr>
                <w:lang w:eastAsia="zh-CN"/>
              </w:rPr>
            </w:pPr>
            <w:r>
              <w:rPr>
                <w:rFonts w:eastAsia="Malgun Gothic" w:hint="eastAsia"/>
                <w:lang w:eastAsia="ko-KR"/>
              </w:rPr>
              <w:lastRenderedPageBreak/>
              <w:t>Interdigital</w:t>
            </w:r>
          </w:p>
        </w:tc>
        <w:tc>
          <w:tcPr>
            <w:tcW w:w="10444" w:type="dxa"/>
          </w:tcPr>
          <w:p w14:paraId="0E26F4FB" w14:textId="77777777" w:rsidR="0090340F" w:rsidRDefault="001E6FF8">
            <w:pPr>
              <w:pStyle w:val="BodyText"/>
              <w:spacing w:after="0"/>
              <w:rPr>
                <w:rFonts w:eastAsia="Malgun Gothic"/>
                <w:lang w:eastAsia="ko-KR"/>
              </w:rPr>
            </w:pPr>
            <w:r w:rsidRPr="007F5B47">
              <w:rPr>
                <w:rFonts w:eastAsia="Malgun Gothic" w:hint="eastAsia"/>
                <w:b/>
                <w:lang w:eastAsia="ko-KR"/>
              </w:rPr>
              <w:t>SA4 has conducted a study on haptics traffic in TR26.854</w:t>
            </w:r>
            <w:r>
              <w:rPr>
                <w:rFonts w:eastAsia="Malgun Gothic" w:hint="eastAsia"/>
                <w:lang w:eastAsia="ko-KR"/>
              </w:rPr>
              <w:t>. G</w:t>
            </w:r>
            <w:r>
              <w:rPr>
                <w:rFonts w:eastAsia="Malgun Gothic"/>
                <w:lang w:eastAsia="ko-KR"/>
              </w:rPr>
              <w:t>i</w:t>
            </w:r>
            <w:r>
              <w:rPr>
                <w:rFonts w:eastAsia="Malgun Gothic" w:hint="eastAsia"/>
                <w:lang w:eastAsia="ko-KR"/>
              </w:rPr>
              <w:t xml:space="preserve">ven that there are numerous differences compares to XR traffic and SA4 has taken significant effort to perform the study, we think it would be </w:t>
            </w:r>
            <w:r>
              <w:rPr>
                <w:rFonts w:eastAsia="Malgun Gothic"/>
                <w:lang w:eastAsia="ko-KR"/>
              </w:rPr>
              <w:t>worthwhile</w:t>
            </w:r>
            <w:r>
              <w:rPr>
                <w:rFonts w:eastAsia="Malgun Gothic" w:hint="eastAsia"/>
                <w:lang w:eastAsia="ko-KR"/>
              </w:rPr>
              <w:t xml:space="preserve"> for RAN1 to further consider haptics services and discuss further how this could be leveraged for evaluations in 6G.</w:t>
            </w:r>
          </w:p>
          <w:p w14:paraId="0790ED3F" w14:textId="77777777" w:rsidR="0090340F" w:rsidRDefault="001E6FF8">
            <w:pPr>
              <w:pStyle w:val="BodyText"/>
              <w:spacing w:after="0"/>
              <w:rPr>
                <w:rFonts w:eastAsia="Malgun Gothic"/>
                <w:lang w:eastAsia="ko-KR"/>
              </w:rPr>
            </w:pPr>
            <w:r>
              <w:rPr>
                <w:rFonts w:eastAsia="Malgun Gothic" w:hint="eastAsia"/>
                <w:lang w:eastAsia="ko-KR"/>
              </w:rPr>
              <w:t xml:space="preserve">It would be preferrable to </w:t>
            </w:r>
            <w:r>
              <w:rPr>
                <w:rFonts w:eastAsia="Malgun Gothic"/>
                <w:lang w:eastAsia="ko-KR"/>
              </w:rPr>
              <w:t>explicitly</w:t>
            </w:r>
            <w:r>
              <w:rPr>
                <w:rFonts w:eastAsia="Malgun Gothic" w:hint="eastAsia"/>
                <w:lang w:eastAsia="ko-KR"/>
              </w:rPr>
              <w:t xml:space="preserve"> list this (haptics traffic) as part of the study.</w:t>
            </w:r>
          </w:p>
        </w:tc>
      </w:tr>
      <w:tr w:rsidR="0090340F" w14:paraId="4CD15759" w14:textId="77777777">
        <w:trPr>
          <w:trHeight w:val="239"/>
        </w:trPr>
        <w:tc>
          <w:tcPr>
            <w:tcW w:w="1416" w:type="dxa"/>
          </w:tcPr>
          <w:p w14:paraId="7D217763" w14:textId="77777777" w:rsidR="0090340F" w:rsidRDefault="001E6FF8">
            <w:pPr>
              <w:pStyle w:val="BodyText"/>
              <w:spacing w:after="0"/>
              <w:rPr>
                <w:rFonts w:eastAsia="Malgun Gothic"/>
                <w:lang w:eastAsia="ko-KR"/>
              </w:rPr>
            </w:pPr>
            <w:r>
              <w:rPr>
                <w:rFonts w:eastAsia="Malgun Gothic"/>
                <w:lang w:eastAsia="ko-KR"/>
              </w:rPr>
              <w:t>Ericsson1</w:t>
            </w:r>
          </w:p>
        </w:tc>
        <w:tc>
          <w:tcPr>
            <w:tcW w:w="10444" w:type="dxa"/>
          </w:tcPr>
          <w:p w14:paraId="07EE06D5" w14:textId="77777777" w:rsidR="0090340F" w:rsidRDefault="001E6FF8">
            <w:pPr>
              <w:pStyle w:val="BodyText"/>
              <w:spacing w:after="0"/>
              <w:rPr>
                <w:lang w:eastAsia="ko-KR"/>
              </w:rPr>
            </w:pPr>
            <w:r>
              <w:rPr>
                <w:lang w:eastAsia="ko-KR"/>
              </w:rPr>
              <w:t xml:space="preserve">Existing XR models can be used as starting point and we are open to studying modifications. Suggest reformulating the proposal as below. </w:t>
            </w:r>
          </w:p>
          <w:p w14:paraId="5188C237" w14:textId="77777777" w:rsidR="0090340F" w:rsidRDefault="001E6FF8">
            <w:pPr>
              <w:pStyle w:val="ListParagraph"/>
              <w:numPr>
                <w:ilvl w:val="0"/>
                <w:numId w:val="38"/>
              </w:numPr>
              <w:rPr>
                <w:sz w:val="22"/>
                <w:szCs w:val="22"/>
                <w:lang w:eastAsia="zh-CN"/>
              </w:rPr>
            </w:pPr>
            <w:r>
              <w:rPr>
                <w:lang w:eastAsia="zh-CN"/>
              </w:rPr>
              <w:t>XR traffic models (in TR 38.838) are considered as starting point for evaluations related to immersive communications.</w:t>
            </w:r>
          </w:p>
          <w:p w14:paraId="068F9199" w14:textId="77777777" w:rsidR="0090340F" w:rsidRDefault="001E6FF8">
            <w:pPr>
              <w:pStyle w:val="ListParagraph"/>
              <w:numPr>
                <w:ilvl w:val="1"/>
                <w:numId w:val="38"/>
              </w:numPr>
              <w:rPr>
                <w:sz w:val="22"/>
                <w:szCs w:val="22"/>
                <w:lang w:eastAsia="zh-CN"/>
              </w:rPr>
            </w:pPr>
            <w:r>
              <w:rPr>
                <w:rFonts w:hint="eastAsia"/>
                <w:sz w:val="22"/>
                <w:szCs w:val="22"/>
                <w:lang w:eastAsia="zh-CN"/>
              </w:rPr>
              <w:t>F</w:t>
            </w:r>
            <w:r>
              <w:rPr>
                <w:sz w:val="22"/>
                <w:szCs w:val="22"/>
                <w:lang w:eastAsia="zh-CN"/>
              </w:rPr>
              <w:t>FS any modifications to the models in 38.838.</w:t>
            </w:r>
          </w:p>
        </w:tc>
      </w:tr>
      <w:tr w:rsidR="0090340F" w14:paraId="7E935308" w14:textId="77777777">
        <w:trPr>
          <w:trHeight w:val="239"/>
        </w:trPr>
        <w:tc>
          <w:tcPr>
            <w:tcW w:w="1416" w:type="dxa"/>
          </w:tcPr>
          <w:p w14:paraId="1610D716" w14:textId="77777777" w:rsidR="0090340F" w:rsidRDefault="001E6FF8">
            <w:pPr>
              <w:pStyle w:val="BodyText"/>
              <w:spacing w:after="0"/>
              <w:rPr>
                <w:rFonts w:eastAsia="MS Mincho"/>
                <w:lang w:eastAsia="ja-JP"/>
              </w:rPr>
            </w:pPr>
            <w:r>
              <w:rPr>
                <w:rFonts w:eastAsia="MS Mincho" w:hint="eastAsia"/>
                <w:lang w:eastAsia="ja-JP"/>
              </w:rPr>
              <w:t>DOCOMO</w:t>
            </w:r>
          </w:p>
        </w:tc>
        <w:tc>
          <w:tcPr>
            <w:tcW w:w="10444" w:type="dxa"/>
          </w:tcPr>
          <w:p w14:paraId="1F183419" w14:textId="77777777" w:rsidR="0090340F" w:rsidRDefault="001E6FF8">
            <w:pPr>
              <w:pStyle w:val="BodyText"/>
              <w:spacing w:after="0"/>
              <w:rPr>
                <w:lang w:eastAsia="ko-KR"/>
              </w:rPr>
            </w:pPr>
            <w:r>
              <w:rPr>
                <w:rFonts w:eastAsia="MS Mincho" w:hint="eastAsia"/>
                <w:lang w:eastAsia="ja-JP"/>
              </w:rPr>
              <w:t>We are generally fine with the FL proposal.</w:t>
            </w:r>
          </w:p>
        </w:tc>
      </w:tr>
      <w:tr w:rsidR="0090340F" w14:paraId="5B8ACACF" w14:textId="77777777">
        <w:trPr>
          <w:trHeight w:val="239"/>
        </w:trPr>
        <w:tc>
          <w:tcPr>
            <w:tcW w:w="1416" w:type="dxa"/>
          </w:tcPr>
          <w:p w14:paraId="74E563B2" w14:textId="77777777" w:rsidR="0090340F" w:rsidRDefault="001E6FF8">
            <w:pPr>
              <w:pStyle w:val="BodyText"/>
              <w:spacing w:after="0"/>
              <w:rPr>
                <w:rFonts w:eastAsia="MS Mincho"/>
                <w:lang w:eastAsia="ja-JP"/>
              </w:rPr>
            </w:pPr>
            <w:r>
              <w:rPr>
                <w:rFonts w:eastAsia="MS Mincho"/>
                <w:lang w:eastAsia="ja-JP"/>
              </w:rPr>
              <w:t>Google</w:t>
            </w:r>
          </w:p>
        </w:tc>
        <w:tc>
          <w:tcPr>
            <w:tcW w:w="10444" w:type="dxa"/>
          </w:tcPr>
          <w:p w14:paraId="1F2EA55E" w14:textId="77777777" w:rsidR="0090340F" w:rsidRDefault="001E6FF8">
            <w:pPr>
              <w:pStyle w:val="BodyText"/>
              <w:spacing w:after="0"/>
              <w:rPr>
                <w:rFonts w:eastAsia="MS Mincho"/>
                <w:lang w:eastAsia="ja-JP"/>
              </w:rPr>
            </w:pPr>
            <w:r>
              <w:rPr>
                <w:rFonts w:eastAsia="MS Mincho"/>
                <w:lang w:eastAsia="ja-JP"/>
              </w:rPr>
              <w:t>Yes we support the proposal.</w:t>
            </w:r>
          </w:p>
        </w:tc>
      </w:tr>
      <w:tr w:rsidR="0090340F" w14:paraId="1BF38C9A" w14:textId="77777777">
        <w:trPr>
          <w:trHeight w:val="239"/>
        </w:trPr>
        <w:tc>
          <w:tcPr>
            <w:tcW w:w="1416" w:type="dxa"/>
          </w:tcPr>
          <w:p w14:paraId="769341DC" w14:textId="77777777" w:rsidR="0090340F" w:rsidRDefault="001E6FF8">
            <w:pPr>
              <w:pStyle w:val="BodyText"/>
              <w:spacing w:after="0"/>
              <w:rPr>
                <w:rFonts w:eastAsia="Malgun Gothic"/>
                <w:lang w:eastAsia="ko-KR"/>
              </w:rPr>
            </w:pPr>
            <w:r>
              <w:rPr>
                <w:rFonts w:eastAsia="Malgun Gothic"/>
                <w:lang w:eastAsia="ko-KR"/>
              </w:rPr>
              <w:t>Qualcomm</w:t>
            </w:r>
          </w:p>
        </w:tc>
        <w:tc>
          <w:tcPr>
            <w:tcW w:w="10444" w:type="dxa"/>
          </w:tcPr>
          <w:p w14:paraId="0A528CE3" w14:textId="77777777" w:rsidR="0090340F" w:rsidRDefault="001E6FF8">
            <w:pPr>
              <w:pStyle w:val="BodyText"/>
              <w:spacing w:after="0"/>
              <w:rPr>
                <w:lang w:eastAsia="ko-KR"/>
              </w:rPr>
            </w:pPr>
            <w:r>
              <w:rPr>
                <w:lang w:eastAsia="ko-KR"/>
              </w:rPr>
              <w:t>We support to use the existing XR models for evaluating the immersive communications. We are also open to possible modifications to better support the immersive communications evaluation.</w:t>
            </w:r>
          </w:p>
        </w:tc>
      </w:tr>
      <w:tr w:rsidR="0090340F" w14:paraId="25EFB370" w14:textId="77777777">
        <w:trPr>
          <w:trHeight w:val="239"/>
        </w:trPr>
        <w:tc>
          <w:tcPr>
            <w:tcW w:w="1416" w:type="dxa"/>
          </w:tcPr>
          <w:p w14:paraId="6965A2E5" w14:textId="77777777" w:rsidR="0090340F" w:rsidRDefault="001E6FF8">
            <w:pPr>
              <w:pStyle w:val="BodyText"/>
              <w:spacing w:after="0"/>
              <w:rPr>
                <w:rFonts w:eastAsia="Malgun Gothic"/>
                <w:lang w:eastAsia="ko-KR"/>
              </w:rPr>
            </w:pPr>
            <w:r>
              <w:rPr>
                <w:rFonts w:eastAsia="Malgun Gothic"/>
                <w:lang w:eastAsia="ko-KR"/>
              </w:rPr>
              <w:t>NVIDIA</w:t>
            </w:r>
          </w:p>
        </w:tc>
        <w:tc>
          <w:tcPr>
            <w:tcW w:w="10444" w:type="dxa"/>
          </w:tcPr>
          <w:p w14:paraId="7B2718CF" w14:textId="77777777" w:rsidR="0090340F" w:rsidRDefault="001E6FF8">
            <w:pPr>
              <w:pStyle w:val="BodyText"/>
              <w:spacing w:after="0"/>
              <w:rPr>
                <w:lang w:eastAsia="ko-KR"/>
              </w:rPr>
            </w:pPr>
            <w:r>
              <w:rPr>
                <w:lang w:eastAsia="ko-KR"/>
              </w:rPr>
              <w:t xml:space="preserve">Fine with FL proposal. Start with existing XR models as the baseline and then enhance/modify as needed to better reflect UL heavy traffic. </w:t>
            </w:r>
          </w:p>
        </w:tc>
      </w:tr>
      <w:tr w:rsidR="0090340F" w14:paraId="75A08F92" w14:textId="77777777">
        <w:trPr>
          <w:trHeight w:val="239"/>
        </w:trPr>
        <w:tc>
          <w:tcPr>
            <w:tcW w:w="1416" w:type="dxa"/>
          </w:tcPr>
          <w:p w14:paraId="77C39B70" w14:textId="77777777" w:rsidR="0090340F" w:rsidRDefault="001E6FF8">
            <w:pPr>
              <w:pStyle w:val="BodyText"/>
              <w:spacing w:after="0"/>
              <w:rPr>
                <w:rFonts w:eastAsia="Malgun Gothic"/>
                <w:lang w:eastAsia="ko-KR"/>
              </w:rPr>
            </w:pPr>
            <w:r>
              <w:rPr>
                <w:rFonts w:eastAsiaTheme="minorEastAsia" w:hint="eastAsia"/>
                <w:lang w:eastAsia="zh-CN"/>
              </w:rPr>
              <w:t>Huawei</w:t>
            </w:r>
          </w:p>
        </w:tc>
        <w:tc>
          <w:tcPr>
            <w:tcW w:w="10444" w:type="dxa"/>
          </w:tcPr>
          <w:p w14:paraId="262F0A08" w14:textId="77777777" w:rsidR="0090340F" w:rsidRDefault="001E6FF8">
            <w:pPr>
              <w:pStyle w:val="BodyText"/>
              <w:spacing w:after="0"/>
              <w:rPr>
                <w:lang w:eastAsia="ko-KR"/>
              </w:rPr>
            </w:pPr>
            <w:r>
              <w:rPr>
                <w:rFonts w:eastAsia="MS Mincho"/>
                <w:lang w:eastAsia="ja-JP"/>
              </w:rPr>
              <w:t>we support the proposal.</w:t>
            </w:r>
          </w:p>
        </w:tc>
      </w:tr>
      <w:tr w:rsidR="0090340F" w14:paraId="691B6D37" w14:textId="77777777">
        <w:trPr>
          <w:trHeight w:val="239"/>
        </w:trPr>
        <w:tc>
          <w:tcPr>
            <w:tcW w:w="1416" w:type="dxa"/>
          </w:tcPr>
          <w:p w14:paraId="2BB0DCDC" w14:textId="77777777" w:rsidR="0090340F" w:rsidRDefault="001E6FF8">
            <w:pPr>
              <w:pStyle w:val="BodyText"/>
              <w:spacing w:after="0"/>
              <w:rPr>
                <w:rFonts w:eastAsia="Malgun Gothic"/>
                <w:lang w:eastAsia="ko-KR"/>
              </w:rPr>
            </w:pPr>
            <w:r>
              <w:rPr>
                <w:rFonts w:eastAsia="Malgun Gothic" w:hint="eastAsia"/>
                <w:lang w:eastAsia="ko-KR"/>
              </w:rPr>
              <w:t>Interdigital</w:t>
            </w:r>
          </w:p>
        </w:tc>
        <w:tc>
          <w:tcPr>
            <w:tcW w:w="10444" w:type="dxa"/>
          </w:tcPr>
          <w:p w14:paraId="3B15B179" w14:textId="77777777" w:rsidR="0090340F" w:rsidRDefault="001E6FF8">
            <w:pPr>
              <w:pStyle w:val="BodyText"/>
              <w:spacing w:after="0" w:line="240" w:lineRule="auto"/>
              <w:rPr>
                <w:rFonts w:eastAsia="Malgun Gothic"/>
                <w:lang w:eastAsia="ko-KR"/>
              </w:rPr>
            </w:pPr>
            <w:r>
              <w:rPr>
                <w:rFonts w:eastAsia="Malgun Gothic" w:hint="eastAsia"/>
                <w:lang w:eastAsia="ko-KR"/>
              </w:rPr>
              <w:t>As mentioned, one of the key aspects of immersive communication that should be considered is haptics services. As such, we believe it would be preferable to note this aspect in the proposal.</w:t>
            </w:r>
          </w:p>
          <w:p w14:paraId="4A4648B9" w14:textId="77777777" w:rsidR="0090340F" w:rsidRDefault="001E6FF8">
            <w:pPr>
              <w:pStyle w:val="BodyText"/>
              <w:spacing w:after="0" w:line="240" w:lineRule="auto"/>
              <w:rPr>
                <w:rFonts w:eastAsia="Malgun Gothic"/>
                <w:b/>
                <w:bCs/>
                <w:lang w:eastAsia="ko-KR"/>
              </w:rPr>
            </w:pPr>
            <w:r>
              <w:rPr>
                <w:rFonts w:eastAsia="Malgun Gothic" w:hint="eastAsia"/>
                <w:b/>
                <w:bCs/>
                <w:lang w:eastAsia="ko-KR"/>
              </w:rPr>
              <w:t>Proposal:</w:t>
            </w:r>
          </w:p>
          <w:p w14:paraId="0560ABEA" w14:textId="77777777" w:rsidR="0090340F" w:rsidRDefault="001E6FF8">
            <w:pPr>
              <w:spacing w:after="0" w:line="240" w:lineRule="auto"/>
              <w:rPr>
                <w:rFonts w:eastAsia="Malgun Gothic"/>
                <w:lang w:eastAsia="ko-KR"/>
              </w:rPr>
            </w:pPr>
            <w:r>
              <w:rPr>
                <w:rFonts w:hint="eastAsia"/>
                <w:lang w:eastAsia="zh-CN"/>
              </w:rPr>
              <w:t>S</w:t>
            </w:r>
            <w:r>
              <w:rPr>
                <w:lang w:eastAsia="zh-CN"/>
              </w:rPr>
              <w:t>tudy to define a traffic model that will be used for performance evaluations with regards to immersive communication services</w:t>
            </w:r>
            <w:r>
              <w:rPr>
                <w:rFonts w:eastAsia="Malgun Gothic" w:hint="eastAsia"/>
                <w:lang w:eastAsia="ko-KR"/>
              </w:rPr>
              <w:t xml:space="preserve"> </w:t>
            </w:r>
            <w:r>
              <w:rPr>
                <w:rFonts w:eastAsia="Malgun Gothic" w:hint="eastAsia"/>
                <w:color w:val="FF0000"/>
                <w:u w:val="single"/>
                <w:lang w:eastAsia="ko-KR"/>
              </w:rPr>
              <w:t>including but not limited to XR and haptics services</w:t>
            </w:r>
            <w:r>
              <w:rPr>
                <w:lang w:eastAsia="zh-CN"/>
              </w:rPr>
              <w:t xml:space="preserve">, </w:t>
            </w:r>
          </w:p>
          <w:p w14:paraId="68AFE727" w14:textId="77777777" w:rsidR="0090340F" w:rsidRDefault="001E6FF8">
            <w:pPr>
              <w:pStyle w:val="ListParagraph"/>
              <w:numPr>
                <w:ilvl w:val="0"/>
                <w:numId w:val="39"/>
              </w:numPr>
              <w:spacing w:after="0" w:line="240" w:lineRule="auto"/>
              <w:rPr>
                <w:color w:val="FF0000"/>
                <w:u w:val="single"/>
                <w:lang w:eastAsia="zh-CN"/>
              </w:rPr>
            </w:pPr>
            <w:r>
              <w:rPr>
                <w:rFonts w:eastAsia="Malgun Gothic" w:hint="eastAsia"/>
                <w:color w:val="FF0000"/>
                <w:u w:val="single"/>
                <w:lang w:eastAsia="ko-KR"/>
              </w:rPr>
              <w:t xml:space="preserve">Consider </w:t>
            </w:r>
            <w:r>
              <w:rPr>
                <w:color w:val="FF0000"/>
                <w:u w:val="single"/>
                <w:lang w:eastAsia="zh-CN"/>
              </w:rPr>
              <w:t xml:space="preserve">XR traffic model </w:t>
            </w:r>
            <w:r>
              <w:rPr>
                <w:rFonts w:eastAsia="Malgun Gothic" w:hint="eastAsia"/>
                <w:color w:val="FF0000"/>
                <w:u w:val="single"/>
                <w:lang w:eastAsia="ko-KR"/>
              </w:rPr>
              <w:t>as</w:t>
            </w:r>
            <w:r>
              <w:rPr>
                <w:color w:val="FF0000"/>
                <w:u w:val="single"/>
                <w:lang w:eastAsia="zh-CN"/>
              </w:rPr>
              <w:t xml:space="preserve"> </w:t>
            </w:r>
            <w:r>
              <w:rPr>
                <w:rFonts w:eastAsia="Malgun Gothic" w:hint="eastAsia"/>
                <w:color w:val="FF0000"/>
                <w:u w:val="single"/>
                <w:lang w:eastAsia="ko-KR"/>
              </w:rPr>
              <w:t>a</w:t>
            </w:r>
            <w:r>
              <w:rPr>
                <w:color w:val="FF0000"/>
                <w:u w:val="single"/>
                <w:lang w:eastAsia="zh-CN"/>
              </w:rPr>
              <w:t xml:space="preserve"> starting point.</w:t>
            </w:r>
          </w:p>
          <w:p w14:paraId="3F43B762" w14:textId="77777777" w:rsidR="0090340F" w:rsidRDefault="001E6FF8">
            <w:pPr>
              <w:pStyle w:val="ListParagraph"/>
              <w:numPr>
                <w:ilvl w:val="0"/>
                <w:numId w:val="39"/>
              </w:numPr>
              <w:spacing w:after="0" w:line="240" w:lineRule="auto"/>
              <w:rPr>
                <w:lang w:eastAsia="zh-CN"/>
              </w:rPr>
            </w:pPr>
            <w:r>
              <w:rPr>
                <w:rFonts w:hint="eastAsia"/>
                <w:lang w:eastAsia="zh-CN"/>
              </w:rPr>
              <w:t>F</w:t>
            </w:r>
            <w:r>
              <w:rPr>
                <w:lang w:eastAsia="zh-CN"/>
              </w:rPr>
              <w:t>FS how many models need to be defined and the corresponding representative use cases.</w:t>
            </w:r>
          </w:p>
          <w:p w14:paraId="23DEF9E1" w14:textId="77777777" w:rsidR="0090340F" w:rsidRDefault="001E6FF8">
            <w:pPr>
              <w:pStyle w:val="ListParagraph"/>
              <w:numPr>
                <w:ilvl w:val="0"/>
                <w:numId w:val="39"/>
              </w:numPr>
              <w:spacing w:after="0" w:line="240" w:lineRule="auto"/>
              <w:rPr>
                <w:color w:val="FF0000"/>
                <w:u w:val="single"/>
                <w:lang w:eastAsia="zh-CN"/>
              </w:rPr>
            </w:pPr>
            <w:r>
              <w:rPr>
                <w:rFonts w:eastAsia="Malgun Gothic" w:hint="eastAsia"/>
                <w:color w:val="FF0000"/>
                <w:u w:val="single"/>
                <w:lang w:eastAsia="ko-KR"/>
              </w:rPr>
              <w:t>FFS how to incorporate haptics traffic (TR26.854)</w:t>
            </w:r>
          </w:p>
          <w:p w14:paraId="3C24E6F5" w14:textId="77777777" w:rsidR="0090340F" w:rsidRDefault="001E6FF8">
            <w:pPr>
              <w:pStyle w:val="ListParagraph"/>
              <w:numPr>
                <w:ilvl w:val="0"/>
                <w:numId w:val="39"/>
              </w:numPr>
              <w:spacing w:after="0" w:line="240" w:lineRule="auto"/>
              <w:rPr>
                <w:lang w:eastAsia="zh-CN"/>
              </w:rPr>
            </w:pPr>
            <w:r>
              <w:rPr>
                <w:rFonts w:hint="eastAsia"/>
                <w:lang w:eastAsia="zh-CN"/>
              </w:rPr>
              <w:t>F</w:t>
            </w:r>
            <w:r>
              <w:rPr>
                <w:lang w:eastAsia="zh-CN"/>
              </w:rPr>
              <w:t xml:space="preserve">FS the detailed modifications to the XR traffic model. </w:t>
            </w:r>
          </w:p>
          <w:p w14:paraId="6EBD2403" w14:textId="77777777" w:rsidR="0090340F" w:rsidRDefault="0090340F">
            <w:pPr>
              <w:pStyle w:val="BodyText"/>
              <w:spacing w:after="0" w:line="240" w:lineRule="auto"/>
              <w:rPr>
                <w:rFonts w:eastAsia="Malgun Gothic"/>
                <w:lang w:eastAsia="ko-KR"/>
              </w:rPr>
            </w:pPr>
          </w:p>
        </w:tc>
      </w:tr>
      <w:tr w:rsidR="0090340F" w14:paraId="5EC3DB64" w14:textId="77777777">
        <w:trPr>
          <w:trHeight w:val="239"/>
        </w:trPr>
        <w:tc>
          <w:tcPr>
            <w:tcW w:w="1416" w:type="dxa"/>
          </w:tcPr>
          <w:p w14:paraId="5C39C6FF" w14:textId="77777777" w:rsidR="0090340F" w:rsidRDefault="001E6FF8">
            <w:pPr>
              <w:pStyle w:val="BodyText"/>
              <w:spacing w:after="0"/>
              <w:rPr>
                <w:rFonts w:eastAsia="Malgun Gothic"/>
                <w:lang w:eastAsia="ko-KR"/>
              </w:rPr>
            </w:pPr>
            <w:r>
              <w:rPr>
                <w:rFonts w:eastAsia="Malgun Gothic"/>
                <w:lang w:eastAsia="ko-KR"/>
              </w:rPr>
              <w:t>Apple</w:t>
            </w:r>
          </w:p>
        </w:tc>
        <w:tc>
          <w:tcPr>
            <w:tcW w:w="10444" w:type="dxa"/>
          </w:tcPr>
          <w:p w14:paraId="2F9413AF" w14:textId="77777777" w:rsidR="0090340F" w:rsidRDefault="001E6FF8">
            <w:pPr>
              <w:pStyle w:val="BodyText"/>
              <w:spacing w:after="0" w:line="240" w:lineRule="auto"/>
              <w:rPr>
                <w:rFonts w:eastAsia="Malgun Gothic"/>
                <w:lang w:eastAsia="ko-KR"/>
              </w:rPr>
            </w:pPr>
            <w:r>
              <w:rPr>
                <w:rFonts w:eastAsia="Malgun Gothic"/>
                <w:lang w:eastAsia="ko-KR"/>
              </w:rPr>
              <w:t xml:space="preserve">Okay </w:t>
            </w:r>
          </w:p>
        </w:tc>
      </w:tr>
    </w:tbl>
    <w:p w14:paraId="1AC47BB9" w14:textId="77777777" w:rsidR="0090340F" w:rsidRDefault="0090340F">
      <w:pPr>
        <w:rPr>
          <w:lang w:eastAsia="zh-CN"/>
        </w:rPr>
      </w:pPr>
    </w:p>
    <w:p w14:paraId="7ECB2D5D" w14:textId="77777777" w:rsidR="002E5B25" w:rsidRDefault="002E5B25" w:rsidP="00632B34">
      <w:pPr>
        <w:rPr>
          <w:lang w:eastAsia="zh-CN"/>
        </w:rPr>
      </w:pPr>
      <w:r>
        <w:rPr>
          <w:lang w:eastAsia="zh-CN"/>
        </w:rPr>
        <w:t>(FL</w:t>
      </w:r>
      <w:r w:rsidR="00E606E3">
        <w:rPr>
          <w:lang w:eastAsia="zh-CN"/>
        </w:rPr>
        <w:t>2</w:t>
      </w:r>
      <w:r>
        <w:rPr>
          <w:lang w:eastAsia="zh-CN"/>
        </w:rPr>
        <w:t xml:space="preserve">) </w:t>
      </w:r>
      <w:r>
        <w:rPr>
          <w:rFonts w:hint="eastAsia"/>
          <w:lang w:eastAsia="zh-CN"/>
        </w:rPr>
        <w:t>P</w:t>
      </w:r>
      <w:r>
        <w:rPr>
          <w:lang w:eastAsia="zh-CN"/>
        </w:rPr>
        <w:t xml:space="preserve">roposal </w:t>
      </w:r>
      <w:r>
        <w:rPr>
          <w:lang w:eastAsia="zh-CN"/>
        </w:rPr>
        <w:fldChar w:fldCharType="begin"/>
      </w:r>
      <w:r>
        <w:rPr>
          <w:lang w:eastAsia="zh-CN"/>
        </w:rPr>
        <w:instrText xml:space="preserve"> REF _Ref210927697 \n \h </w:instrText>
      </w:r>
      <w:r>
        <w:rPr>
          <w:lang w:eastAsia="zh-CN"/>
        </w:rPr>
      </w:r>
      <w:r>
        <w:rPr>
          <w:lang w:eastAsia="zh-CN"/>
        </w:rPr>
        <w:fldChar w:fldCharType="separate"/>
      </w:r>
      <w:r>
        <w:rPr>
          <w:lang w:eastAsia="zh-CN"/>
        </w:rPr>
        <w:t>4.3.2</w:t>
      </w:r>
      <w:r>
        <w:rPr>
          <w:lang w:eastAsia="zh-CN"/>
        </w:rPr>
        <w:fldChar w:fldCharType="end"/>
      </w:r>
      <w:r w:rsidR="00994294">
        <w:rPr>
          <w:lang w:eastAsia="zh-CN"/>
        </w:rPr>
        <w:t>-r1</w:t>
      </w:r>
    </w:p>
    <w:p w14:paraId="53983BB9" w14:textId="77777777" w:rsidR="000D3145" w:rsidRPr="000D3145" w:rsidRDefault="002E5B25" w:rsidP="000D3145">
      <w:pPr>
        <w:snapToGrid/>
        <w:spacing w:line="240" w:lineRule="auto"/>
        <w:contextualSpacing/>
        <w:rPr>
          <w:lang w:eastAsia="zh-CN"/>
        </w:rPr>
      </w:pPr>
      <w:r w:rsidRPr="000D3145">
        <w:rPr>
          <w:rFonts w:hint="eastAsia"/>
          <w:lang w:eastAsia="zh-CN"/>
        </w:rPr>
        <w:t>S</w:t>
      </w:r>
      <w:r w:rsidRPr="000D3145">
        <w:rPr>
          <w:lang w:eastAsia="zh-CN"/>
        </w:rPr>
        <w:t xml:space="preserve">tudy to define a traffic model </w:t>
      </w:r>
      <w:r w:rsidR="000D3145" w:rsidRPr="000D3145">
        <w:rPr>
          <w:lang w:eastAsia="zh-CN"/>
        </w:rPr>
        <w:t>for evaluations related</w:t>
      </w:r>
      <w:r w:rsidRPr="000D3145">
        <w:rPr>
          <w:lang w:eastAsia="zh-CN"/>
        </w:rPr>
        <w:t xml:space="preserve"> to immersive communication service</w:t>
      </w:r>
      <w:r w:rsidR="000D3145" w:rsidRPr="000D3145">
        <w:rPr>
          <w:lang w:eastAsia="zh-CN"/>
        </w:rPr>
        <w:t>s including but not limited to XR and haptics services,</w:t>
      </w:r>
    </w:p>
    <w:p w14:paraId="12381AA0" w14:textId="77777777" w:rsidR="000D3145" w:rsidRDefault="000D3145" w:rsidP="000D3145">
      <w:pPr>
        <w:pStyle w:val="ListParagraph"/>
        <w:numPr>
          <w:ilvl w:val="0"/>
          <w:numId w:val="37"/>
        </w:numPr>
        <w:spacing w:after="120" w:line="240" w:lineRule="auto"/>
        <w:rPr>
          <w:sz w:val="22"/>
          <w:szCs w:val="22"/>
          <w:lang w:eastAsia="zh-CN"/>
        </w:rPr>
      </w:pPr>
      <w:r w:rsidRPr="000D3145">
        <w:rPr>
          <w:sz w:val="22"/>
          <w:szCs w:val="22"/>
          <w:lang w:eastAsia="zh-CN"/>
        </w:rPr>
        <w:t xml:space="preserve">XR traffic models (in TR 38.838) </w:t>
      </w:r>
      <w:r>
        <w:rPr>
          <w:sz w:val="22"/>
          <w:szCs w:val="22"/>
          <w:lang w:eastAsia="zh-CN"/>
        </w:rPr>
        <w:t xml:space="preserve">with modification </w:t>
      </w:r>
      <w:r w:rsidRPr="000D3145">
        <w:rPr>
          <w:sz w:val="22"/>
          <w:szCs w:val="22"/>
          <w:lang w:eastAsia="zh-CN"/>
        </w:rPr>
        <w:t>are considered as starting point</w:t>
      </w:r>
      <w:r>
        <w:rPr>
          <w:sz w:val="22"/>
          <w:szCs w:val="22"/>
          <w:lang w:eastAsia="zh-CN"/>
        </w:rPr>
        <w:t>.</w:t>
      </w:r>
    </w:p>
    <w:p w14:paraId="0D622D9E" w14:textId="77777777" w:rsidR="002E5B25" w:rsidRDefault="002E5B25" w:rsidP="000D3145">
      <w:pPr>
        <w:pStyle w:val="ListParagraph"/>
        <w:numPr>
          <w:ilvl w:val="0"/>
          <w:numId w:val="37"/>
        </w:numPr>
        <w:spacing w:after="120" w:line="240" w:lineRule="auto"/>
        <w:rPr>
          <w:sz w:val="22"/>
          <w:szCs w:val="22"/>
          <w:lang w:eastAsia="zh-CN"/>
        </w:rPr>
      </w:pPr>
      <w:r>
        <w:rPr>
          <w:rFonts w:hint="eastAsia"/>
          <w:sz w:val="22"/>
          <w:szCs w:val="22"/>
          <w:lang w:eastAsia="zh-CN"/>
        </w:rPr>
        <w:t>F</w:t>
      </w:r>
      <w:r>
        <w:rPr>
          <w:sz w:val="22"/>
          <w:szCs w:val="22"/>
          <w:lang w:eastAsia="zh-CN"/>
        </w:rPr>
        <w:t>FS how many models need to be defined and the corresponding representative use cases.</w:t>
      </w:r>
    </w:p>
    <w:p w14:paraId="0A7CB070" w14:textId="77777777" w:rsidR="000D3145" w:rsidRDefault="000D3145" w:rsidP="000D3145">
      <w:pPr>
        <w:pStyle w:val="ListParagraph"/>
        <w:numPr>
          <w:ilvl w:val="0"/>
          <w:numId w:val="37"/>
        </w:numPr>
        <w:spacing w:after="120" w:line="240" w:lineRule="auto"/>
        <w:rPr>
          <w:sz w:val="22"/>
          <w:szCs w:val="22"/>
          <w:lang w:eastAsia="zh-CN"/>
        </w:rPr>
      </w:pPr>
      <w:r>
        <w:rPr>
          <w:sz w:val="22"/>
          <w:szCs w:val="22"/>
          <w:lang w:eastAsia="zh-CN"/>
        </w:rPr>
        <w:t>FFS how to incorporate haptics traffic (TR26.854).</w:t>
      </w:r>
    </w:p>
    <w:p w14:paraId="6C896857" w14:textId="77777777" w:rsidR="002E5B25" w:rsidRDefault="002E5B25" w:rsidP="000D3145">
      <w:pPr>
        <w:pStyle w:val="ListParagraph"/>
        <w:numPr>
          <w:ilvl w:val="0"/>
          <w:numId w:val="37"/>
        </w:numPr>
        <w:spacing w:after="120" w:line="240" w:lineRule="auto"/>
        <w:rPr>
          <w:sz w:val="22"/>
          <w:szCs w:val="22"/>
          <w:lang w:eastAsia="zh-CN"/>
        </w:rPr>
      </w:pPr>
      <w:r>
        <w:rPr>
          <w:rFonts w:hint="eastAsia"/>
          <w:sz w:val="22"/>
          <w:szCs w:val="22"/>
          <w:lang w:eastAsia="zh-CN"/>
        </w:rPr>
        <w:t>F</w:t>
      </w:r>
      <w:r>
        <w:rPr>
          <w:sz w:val="22"/>
          <w:szCs w:val="22"/>
          <w:lang w:eastAsia="zh-CN"/>
        </w:rPr>
        <w:t>FS the detailed modifications to the XR traffic model.</w:t>
      </w:r>
      <w:r>
        <w:rPr>
          <w:lang w:eastAsia="zh-CN"/>
        </w:rPr>
        <w:t xml:space="preserve"> </w:t>
      </w:r>
    </w:p>
    <w:p w14:paraId="6E74BF86" w14:textId="77777777" w:rsidR="0090340F" w:rsidRDefault="0090340F">
      <w:pPr>
        <w:rPr>
          <w:lang w:eastAsia="zh-CN"/>
        </w:rPr>
      </w:pPr>
    </w:p>
    <w:p w14:paraId="0FE46381" w14:textId="77777777" w:rsidR="002B7DB1" w:rsidRDefault="002B7DB1">
      <w:pPr>
        <w:rPr>
          <w:lang w:eastAsia="zh-CN"/>
        </w:rPr>
      </w:pPr>
    </w:p>
    <w:p w14:paraId="47CA0E06" w14:textId="77777777" w:rsidR="002B7DB1" w:rsidRDefault="002B7DB1" w:rsidP="002B7DB1">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2B7DB1" w14:paraId="1BBD980B" w14:textId="77777777" w:rsidTr="00E15E09">
        <w:trPr>
          <w:trHeight w:val="239"/>
        </w:trPr>
        <w:tc>
          <w:tcPr>
            <w:tcW w:w="1416" w:type="dxa"/>
            <w:shd w:val="clear" w:color="auto" w:fill="F2DBDB" w:themeFill="accent2" w:themeFillTint="33"/>
          </w:tcPr>
          <w:p w14:paraId="2D88E4EE" w14:textId="77777777" w:rsidR="002B7DB1" w:rsidRDefault="002B7DB1" w:rsidP="00E15E09">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77C355C0" w14:textId="77777777" w:rsidR="002B7DB1" w:rsidRDefault="002B7DB1" w:rsidP="00E15E09">
            <w:pPr>
              <w:pStyle w:val="BodyText"/>
              <w:spacing w:after="0"/>
              <w:jc w:val="center"/>
              <w:rPr>
                <w:rFonts w:eastAsiaTheme="minorEastAsia"/>
                <w:b/>
                <w:bCs/>
                <w:lang w:eastAsia="ko-KR"/>
              </w:rPr>
            </w:pPr>
            <w:r>
              <w:rPr>
                <w:rFonts w:eastAsiaTheme="minorEastAsia"/>
                <w:b/>
                <w:bCs/>
                <w:lang w:eastAsia="ko-KR"/>
              </w:rPr>
              <w:t>Comments</w:t>
            </w:r>
          </w:p>
        </w:tc>
      </w:tr>
      <w:tr w:rsidR="002B7DB1" w14:paraId="0619C605" w14:textId="77777777" w:rsidTr="00E15E09">
        <w:trPr>
          <w:trHeight w:val="373"/>
        </w:trPr>
        <w:tc>
          <w:tcPr>
            <w:tcW w:w="1416" w:type="dxa"/>
          </w:tcPr>
          <w:p w14:paraId="537EAA0C" w14:textId="77777777" w:rsidR="002B7DB1" w:rsidRDefault="002B7DB1" w:rsidP="00E15E09">
            <w:pPr>
              <w:pStyle w:val="BodyText"/>
              <w:spacing w:after="0"/>
              <w:rPr>
                <w:lang w:eastAsia="ko-KR"/>
              </w:rPr>
            </w:pPr>
          </w:p>
        </w:tc>
        <w:tc>
          <w:tcPr>
            <w:tcW w:w="10444" w:type="dxa"/>
          </w:tcPr>
          <w:p w14:paraId="3D4E7636" w14:textId="77777777" w:rsidR="002B7DB1" w:rsidRDefault="002B7DB1" w:rsidP="00E15E09">
            <w:pPr>
              <w:pStyle w:val="BodyText"/>
              <w:spacing w:after="0"/>
              <w:rPr>
                <w:lang w:eastAsia="ko-KR"/>
              </w:rPr>
            </w:pPr>
          </w:p>
        </w:tc>
      </w:tr>
      <w:tr w:rsidR="002B7DB1" w14:paraId="78A13755" w14:textId="77777777" w:rsidTr="0042126F">
        <w:trPr>
          <w:trHeight w:val="419"/>
        </w:trPr>
        <w:tc>
          <w:tcPr>
            <w:tcW w:w="1416" w:type="dxa"/>
          </w:tcPr>
          <w:p w14:paraId="25CE5D79" w14:textId="77777777" w:rsidR="002B7DB1" w:rsidRDefault="002B7DB1" w:rsidP="00E15E09">
            <w:pPr>
              <w:pStyle w:val="BodyText"/>
              <w:spacing w:after="0"/>
              <w:rPr>
                <w:lang w:eastAsia="ko-KR"/>
              </w:rPr>
            </w:pPr>
          </w:p>
        </w:tc>
        <w:tc>
          <w:tcPr>
            <w:tcW w:w="10444" w:type="dxa"/>
          </w:tcPr>
          <w:p w14:paraId="78E4B283" w14:textId="77777777" w:rsidR="002B7DB1" w:rsidRDefault="002B7DB1" w:rsidP="00E15E09">
            <w:pPr>
              <w:pStyle w:val="BodyText"/>
              <w:spacing w:after="0"/>
              <w:rPr>
                <w:lang w:eastAsia="ko-KR"/>
              </w:rPr>
            </w:pPr>
          </w:p>
        </w:tc>
      </w:tr>
    </w:tbl>
    <w:p w14:paraId="5BD4BFDF" w14:textId="77777777" w:rsidR="002B7DB1" w:rsidRPr="002B7DB1" w:rsidRDefault="002B7DB1">
      <w:pPr>
        <w:rPr>
          <w:lang w:eastAsia="zh-CN"/>
        </w:rPr>
      </w:pPr>
    </w:p>
    <w:p w14:paraId="08001E72" w14:textId="10F1B910" w:rsidR="00632B34" w:rsidRDefault="00632B34" w:rsidP="00632B34">
      <w:pPr>
        <w:pStyle w:val="Heading4"/>
        <w:numPr>
          <w:ilvl w:val="0"/>
          <w:numId w:val="0"/>
        </w:numPr>
        <w:ind w:left="864" w:hanging="864"/>
        <w:rPr>
          <w:lang w:eastAsia="zh-CN"/>
        </w:rPr>
      </w:pPr>
      <w:r>
        <w:rPr>
          <w:lang w:eastAsia="zh-CN"/>
        </w:rPr>
        <w:t xml:space="preserve">(FL4) Proposals </w:t>
      </w:r>
      <w:r>
        <w:rPr>
          <w:lang w:eastAsia="zh-CN"/>
        </w:rPr>
        <w:fldChar w:fldCharType="begin"/>
      </w:r>
      <w:r>
        <w:rPr>
          <w:lang w:eastAsia="zh-CN"/>
        </w:rPr>
        <w:instrText xml:space="preserve"> REF _Ref210927697 \n \h </w:instrText>
      </w:r>
      <w:r>
        <w:rPr>
          <w:lang w:eastAsia="zh-CN"/>
        </w:rPr>
      </w:r>
      <w:r>
        <w:rPr>
          <w:lang w:eastAsia="zh-CN"/>
        </w:rPr>
        <w:fldChar w:fldCharType="separate"/>
      </w:r>
      <w:r>
        <w:rPr>
          <w:lang w:eastAsia="zh-CN"/>
        </w:rPr>
        <w:t>4.3.2</w:t>
      </w:r>
      <w:r>
        <w:rPr>
          <w:lang w:eastAsia="zh-CN"/>
        </w:rPr>
        <w:fldChar w:fldCharType="end"/>
      </w:r>
      <w:r>
        <w:rPr>
          <w:lang w:eastAsia="zh-CN"/>
        </w:rPr>
        <w:t>-r</w:t>
      </w:r>
      <w:r w:rsidR="00606C16">
        <w:rPr>
          <w:lang w:eastAsia="zh-CN"/>
        </w:rPr>
        <w:t>3</w:t>
      </w:r>
      <w:r w:rsidR="00E2078C">
        <w:rPr>
          <w:lang w:eastAsia="zh-CN"/>
        </w:rPr>
        <w:t xml:space="preserve"> - </w:t>
      </w:r>
      <w:proofErr w:type="spellStart"/>
      <w:r w:rsidR="00E2078C" w:rsidRPr="00594831">
        <w:rPr>
          <w:highlight w:val="cyan"/>
          <w:lang w:eastAsia="zh-CN"/>
        </w:rPr>
        <w:t>Afteroffline</w:t>
      </w:r>
      <w:proofErr w:type="spellEnd"/>
    </w:p>
    <w:p w14:paraId="46985067" w14:textId="2244EFB8" w:rsidR="00632B34" w:rsidRPr="00594831" w:rsidRDefault="00632B34" w:rsidP="00632B34">
      <w:pPr>
        <w:snapToGrid/>
        <w:spacing w:line="240" w:lineRule="auto"/>
        <w:contextualSpacing/>
        <w:rPr>
          <w:lang w:eastAsia="zh-CN"/>
        </w:rPr>
      </w:pPr>
      <w:r w:rsidRPr="00594831">
        <w:rPr>
          <w:rFonts w:hint="eastAsia"/>
          <w:lang w:eastAsia="zh-CN"/>
        </w:rPr>
        <w:t>S</w:t>
      </w:r>
      <w:r w:rsidRPr="00594831">
        <w:rPr>
          <w:lang w:eastAsia="zh-CN"/>
        </w:rPr>
        <w:t xml:space="preserve">tudy traffic modelling for evaluations related to immersive communication services including but not limited to </w:t>
      </w:r>
      <w:r w:rsidR="001F3AFC" w:rsidRPr="00594831">
        <w:rPr>
          <w:lang w:eastAsia="zh-CN"/>
        </w:rPr>
        <w:t xml:space="preserve">advanced </w:t>
      </w:r>
      <w:r w:rsidRPr="00594831">
        <w:rPr>
          <w:lang w:eastAsia="zh-CN"/>
        </w:rPr>
        <w:t>XR</w:t>
      </w:r>
      <w:r w:rsidR="00B70A86" w:rsidRPr="00594831">
        <w:rPr>
          <w:lang w:eastAsia="zh-CN"/>
        </w:rPr>
        <w:t xml:space="preserve"> </w:t>
      </w:r>
      <w:r w:rsidR="00B70A86" w:rsidRPr="00594831">
        <w:rPr>
          <w:rFonts w:hint="eastAsia"/>
        </w:rPr>
        <w:t>[TR22.870, section 9]</w:t>
      </w:r>
      <w:r w:rsidRPr="00594831">
        <w:rPr>
          <w:lang w:eastAsia="zh-CN"/>
        </w:rPr>
        <w:t xml:space="preserve"> and haptics services,</w:t>
      </w:r>
    </w:p>
    <w:p w14:paraId="5C514F97" w14:textId="77777777" w:rsidR="00632B34" w:rsidRPr="00594831" w:rsidRDefault="00632B34" w:rsidP="00632B34">
      <w:pPr>
        <w:pStyle w:val="ListParagraph"/>
        <w:numPr>
          <w:ilvl w:val="0"/>
          <w:numId w:val="37"/>
        </w:numPr>
        <w:spacing w:after="120" w:line="240" w:lineRule="auto"/>
        <w:rPr>
          <w:sz w:val="22"/>
          <w:szCs w:val="22"/>
          <w:lang w:eastAsia="zh-CN"/>
        </w:rPr>
      </w:pPr>
      <w:r w:rsidRPr="00594831">
        <w:rPr>
          <w:sz w:val="22"/>
          <w:szCs w:val="22"/>
          <w:lang w:eastAsia="zh-CN"/>
        </w:rPr>
        <w:t xml:space="preserve">XR traffic models (in TR 38.838) are considered as starting point. </w:t>
      </w:r>
    </w:p>
    <w:p w14:paraId="36673B55" w14:textId="25358689" w:rsidR="00632B34" w:rsidRPr="00594831" w:rsidRDefault="00632B34" w:rsidP="00632B34">
      <w:pPr>
        <w:pStyle w:val="ListParagraph"/>
        <w:numPr>
          <w:ilvl w:val="1"/>
          <w:numId w:val="37"/>
        </w:numPr>
        <w:spacing w:after="120" w:line="240" w:lineRule="auto"/>
        <w:rPr>
          <w:sz w:val="22"/>
          <w:szCs w:val="22"/>
          <w:lang w:eastAsia="zh-CN"/>
        </w:rPr>
      </w:pPr>
      <w:r w:rsidRPr="00594831">
        <w:rPr>
          <w:rFonts w:hint="eastAsia"/>
          <w:sz w:val="22"/>
          <w:szCs w:val="22"/>
          <w:lang w:eastAsia="zh-CN"/>
        </w:rPr>
        <w:t>F</w:t>
      </w:r>
      <w:r w:rsidRPr="00594831">
        <w:rPr>
          <w:sz w:val="22"/>
          <w:szCs w:val="22"/>
          <w:lang w:eastAsia="zh-CN"/>
        </w:rPr>
        <w:t>FS the detailed modifications on the parameters to the XR traffic model</w:t>
      </w:r>
      <w:r w:rsidR="007377DB" w:rsidRPr="00594831">
        <w:rPr>
          <w:sz w:val="22"/>
          <w:szCs w:val="22"/>
          <w:lang w:eastAsia="zh-CN"/>
        </w:rPr>
        <w:t xml:space="preserve">, e.g., </w:t>
      </w:r>
      <w:r w:rsidR="00B70A86" w:rsidRPr="00594831">
        <w:rPr>
          <w:sz w:val="22"/>
          <w:szCs w:val="22"/>
          <w:lang w:eastAsia="zh-CN"/>
        </w:rPr>
        <w:t>higher</w:t>
      </w:r>
      <w:r w:rsidR="007377DB" w:rsidRPr="00594831">
        <w:rPr>
          <w:sz w:val="22"/>
          <w:szCs w:val="22"/>
          <w:lang w:eastAsia="zh-CN"/>
        </w:rPr>
        <w:t xml:space="preserve"> </w:t>
      </w:r>
      <w:r w:rsidR="001F3AFC" w:rsidRPr="00594831">
        <w:rPr>
          <w:sz w:val="22"/>
          <w:szCs w:val="22"/>
          <w:lang w:eastAsia="zh-CN"/>
        </w:rPr>
        <w:t xml:space="preserve">packet size, </w:t>
      </w:r>
      <w:r w:rsidR="00B70A86" w:rsidRPr="00594831">
        <w:rPr>
          <w:rFonts w:hint="eastAsia"/>
          <w:sz w:val="22"/>
          <w:szCs w:val="22"/>
        </w:rPr>
        <w:t>higher packet arrival rate</w:t>
      </w:r>
      <w:r w:rsidR="00B70A86" w:rsidRPr="00594831">
        <w:rPr>
          <w:sz w:val="22"/>
          <w:szCs w:val="22"/>
        </w:rPr>
        <w:t xml:space="preserve">, </w:t>
      </w:r>
      <w:r w:rsidR="00B70A86" w:rsidRPr="00594831">
        <w:rPr>
          <w:rFonts w:hint="eastAsia"/>
          <w:sz w:val="22"/>
          <w:szCs w:val="22"/>
        </w:rPr>
        <w:t>higher packet size deviation</w:t>
      </w:r>
      <w:r w:rsidR="00B70A86" w:rsidRPr="00594831">
        <w:rPr>
          <w:sz w:val="22"/>
          <w:szCs w:val="22"/>
        </w:rPr>
        <w:t xml:space="preserve">, </w:t>
      </w:r>
      <w:ins w:id="100" w:author="Xiajinhuan" w:date="2025-10-16T17:27:00Z">
        <w:r w:rsidR="001F0FDF" w:rsidRPr="00594831">
          <w:rPr>
            <w:sz w:val="22"/>
            <w:szCs w:val="22"/>
          </w:rPr>
          <w:t xml:space="preserve">PDB, </w:t>
        </w:r>
      </w:ins>
      <w:r w:rsidR="00B70A86" w:rsidRPr="00594831">
        <w:rPr>
          <w:sz w:val="22"/>
          <w:szCs w:val="22"/>
        </w:rPr>
        <w:t>etc</w:t>
      </w:r>
      <w:r w:rsidR="001F3AFC" w:rsidRPr="00594831">
        <w:rPr>
          <w:sz w:val="22"/>
          <w:szCs w:val="22"/>
          <w:lang w:eastAsia="zh-CN"/>
        </w:rPr>
        <w:t>.</w:t>
      </w:r>
    </w:p>
    <w:p w14:paraId="315BFFCD" w14:textId="77777777" w:rsidR="00632B34" w:rsidRPr="00594831" w:rsidRDefault="00632B34" w:rsidP="00632B34">
      <w:pPr>
        <w:pStyle w:val="ListParagraph"/>
        <w:numPr>
          <w:ilvl w:val="0"/>
          <w:numId w:val="37"/>
        </w:numPr>
        <w:spacing w:after="120" w:line="240" w:lineRule="auto"/>
        <w:rPr>
          <w:sz w:val="22"/>
          <w:szCs w:val="22"/>
          <w:lang w:eastAsia="zh-CN"/>
        </w:rPr>
      </w:pPr>
      <w:r w:rsidRPr="00594831">
        <w:rPr>
          <w:rFonts w:hint="eastAsia"/>
          <w:sz w:val="22"/>
          <w:szCs w:val="22"/>
          <w:lang w:eastAsia="zh-CN"/>
        </w:rPr>
        <w:t>F</w:t>
      </w:r>
      <w:r w:rsidRPr="00594831">
        <w:rPr>
          <w:sz w:val="22"/>
          <w:szCs w:val="22"/>
          <w:lang w:eastAsia="zh-CN"/>
        </w:rPr>
        <w:t>FS how many models need to be defined and the corresponding representative use cases.</w:t>
      </w:r>
    </w:p>
    <w:p w14:paraId="31711FBC" w14:textId="77777777" w:rsidR="00632B34" w:rsidRPr="00594831" w:rsidRDefault="00632B34" w:rsidP="00632B34">
      <w:pPr>
        <w:pStyle w:val="ListParagraph"/>
        <w:numPr>
          <w:ilvl w:val="0"/>
          <w:numId w:val="37"/>
        </w:numPr>
        <w:spacing w:after="120" w:line="240" w:lineRule="auto"/>
        <w:rPr>
          <w:sz w:val="22"/>
          <w:szCs w:val="22"/>
          <w:lang w:eastAsia="zh-CN"/>
        </w:rPr>
      </w:pPr>
      <w:r w:rsidRPr="00594831">
        <w:rPr>
          <w:sz w:val="22"/>
          <w:szCs w:val="22"/>
          <w:lang w:eastAsia="zh-CN"/>
        </w:rPr>
        <w:t>FFS how to incorporate haptics traffic (TR26.854).</w:t>
      </w:r>
    </w:p>
    <w:p w14:paraId="5BDB34FB" w14:textId="77777777" w:rsidR="00632B34" w:rsidRPr="00594831" w:rsidRDefault="00632B34" w:rsidP="00632B34">
      <w:pPr>
        <w:pStyle w:val="ListParagraph"/>
        <w:snapToGrid w:val="0"/>
        <w:spacing w:after="120" w:line="240" w:lineRule="auto"/>
        <w:ind w:left="420"/>
        <w:contextualSpacing w:val="0"/>
        <w:jc w:val="both"/>
        <w:rPr>
          <w:sz w:val="22"/>
          <w:szCs w:val="22"/>
          <w:lang w:eastAsia="zh-CN"/>
        </w:rPr>
      </w:pPr>
    </w:p>
    <w:p w14:paraId="10EA02A6" w14:textId="7E2B3527" w:rsidR="0017727F" w:rsidRPr="00594831" w:rsidRDefault="0017727F" w:rsidP="0017727F">
      <w:pPr>
        <w:spacing w:line="240" w:lineRule="auto"/>
        <w:rPr>
          <w:lang w:eastAsia="zh-CN"/>
        </w:rPr>
      </w:pPr>
      <w:r w:rsidRPr="00594831">
        <w:rPr>
          <w:lang w:eastAsia="zh-CN"/>
        </w:rPr>
        <w:t xml:space="preserve">Send LS to SA4 requesting input if any on the </w:t>
      </w:r>
      <w:ins w:id="101" w:author="Xiajinhuan" w:date="2025-10-16T17:26:00Z">
        <w:r w:rsidR="00C5678C" w:rsidRPr="00594831">
          <w:rPr>
            <w:lang w:eastAsia="zh-CN"/>
          </w:rPr>
          <w:t xml:space="preserve">relevant </w:t>
        </w:r>
      </w:ins>
      <w:r w:rsidRPr="00594831">
        <w:rPr>
          <w:lang w:eastAsia="zh-CN"/>
        </w:rPr>
        <w:t>traffic characteristics</w:t>
      </w:r>
      <w:del w:id="102" w:author="Xiajinhuan" w:date="2025-10-16T17:26:00Z">
        <w:r w:rsidRPr="00594831" w:rsidDel="00C5678C">
          <w:rPr>
            <w:lang w:eastAsia="zh-CN"/>
          </w:rPr>
          <w:delText xml:space="preserve"> for at least the haptics services</w:delText>
        </w:r>
      </w:del>
      <w:r w:rsidRPr="00594831">
        <w:rPr>
          <w:lang w:eastAsia="zh-CN"/>
        </w:rPr>
        <w:t xml:space="preserve">, RAN1 can continue the study before SA4 potential response. </w:t>
      </w:r>
    </w:p>
    <w:p w14:paraId="07ABB2E1" w14:textId="77777777" w:rsidR="00C32A25" w:rsidRDefault="00C32A25" w:rsidP="00632B34">
      <w:pPr>
        <w:spacing w:line="240" w:lineRule="auto"/>
        <w:rPr>
          <w:lang w:eastAsia="zh-CN"/>
        </w:rPr>
      </w:pPr>
    </w:p>
    <w:p w14:paraId="079CB1D1" w14:textId="77777777" w:rsidR="00632B34" w:rsidRPr="007D2C7E" w:rsidRDefault="00632B34" w:rsidP="00632B34">
      <w:pPr>
        <w:rPr>
          <w:color w:val="FF0000"/>
          <w:lang w:eastAsia="zh-CN"/>
        </w:rPr>
      </w:pPr>
    </w:p>
    <w:p w14:paraId="215E4D75" w14:textId="77777777" w:rsidR="00632B34" w:rsidRDefault="00632B34" w:rsidP="00632B34">
      <w:pPr>
        <w:rPr>
          <w:i/>
          <w:lang w:eastAsia="zh-CN"/>
        </w:rPr>
      </w:pPr>
      <w:r w:rsidRPr="007D2C7E">
        <w:rPr>
          <w:b/>
          <w:i/>
          <w:color w:val="FF0000"/>
          <w:lang w:eastAsia="zh-CN"/>
        </w:rPr>
        <w:lastRenderedPageBreak/>
        <w:t>Any strong concerns</w:t>
      </w:r>
      <w:r>
        <w:rPr>
          <w:i/>
          <w:lang w:eastAsia="zh-CN"/>
        </w:rPr>
        <w:t>, please leave them here.</w:t>
      </w:r>
    </w:p>
    <w:tbl>
      <w:tblPr>
        <w:tblStyle w:val="TableGrid"/>
        <w:tblW w:w="0" w:type="auto"/>
        <w:tblInd w:w="108" w:type="dxa"/>
        <w:tblLook w:val="04A0" w:firstRow="1" w:lastRow="0" w:firstColumn="1" w:lastColumn="0" w:noHBand="0" w:noVBand="1"/>
      </w:tblPr>
      <w:tblGrid>
        <w:gridCol w:w="1415"/>
        <w:gridCol w:w="10445"/>
      </w:tblGrid>
      <w:tr w:rsidR="00632B34" w14:paraId="129DA23B" w14:textId="77777777" w:rsidTr="006B0C33">
        <w:trPr>
          <w:trHeight w:val="227"/>
        </w:trPr>
        <w:tc>
          <w:tcPr>
            <w:tcW w:w="1415" w:type="dxa"/>
            <w:shd w:val="clear" w:color="auto" w:fill="F2DBDB" w:themeFill="accent2" w:themeFillTint="33"/>
          </w:tcPr>
          <w:p w14:paraId="39CE53A0" w14:textId="77777777" w:rsidR="00632B34" w:rsidRDefault="00632B34" w:rsidP="006B0C33">
            <w:pPr>
              <w:pStyle w:val="BodyText"/>
              <w:spacing w:after="0"/>
              <w:rPr>
                <w:rFonts w:eastAsiaTheme="minorEastAsia"/>
                <w:b/>
                <w:bCs/>
                <w:lang w:eastAsia="ko-KR"/>
              </w:rPr>
            </w:pPr>
            <w:r>
              <w:rPr>
                <w:rFonts w:eastAsiaTheme="minorEastAsia"/>
                <w:b/>
                <w:bCs/>
                <w:lang w:eastAsia="ko-KR"/>
              </w:rPr>
              <w:t>Company</w:t>
            </w:r>
          </w:p>
        </w:tc>
        <w:tc>
          <w:tcPr>
            <w:tcW w:w="10445" w:type="dxa"/>
            <w:shd w:val="clear" w:color="auto" w:fill="F2DBDB" w:themeFill="accent2" w:themeFillTint="33"/>
          </w:tcPr>
          <w:p w14:paraId="3B6AFDF6" w14:textId="77777777" w:rsidR="00632B34" w:rsidRDefault="00632B34" w:rsidP="006B0C33">
            <w:pPr>
              <w:pStyle w:val="BodyText"/>
              <w:spacing w:after="0"/>
              <w:jc w:val="center"/>
              <w:rPr>
                <w:rFonts w:eastAsiaTheme="minorEastAsia"/>
                <w:b/>
                <w:bCs/>
                <w:lang w:eastAsia="ko-KR"/>
              </w:rPr>
            </w:pPr>
            <w:r>
              <w:rPr>
                <w:rFonts w:eastAsiaTheme="minorEastAsia"/>
                <w:b/>
                <w:bCs/>
                <w:lang w:eastAsia="ko-KR"/>
              </w:rPr>
              <w:t>Comments</w:t>
            </w:r>
          </w:p>
        </w:tc>
      </w:tr>
      <w:tr w:rsidR="00632B34" w14:paraId="39263A1C" w14:textId="77777777" w:rsidTr="006B0C33">
        <w:trPr>
          <w:trHeight w:val="366"/>
        </w:trPr>
        <w:tc>
          <w:tcPr>
            <w:tcW w:w="1415" w:type="dxa"/>
          </w:tcPr>
          <w:p w14:paraId="44657F6F" w14:textId="3B739882" w:rsidR="00632B34" w:rsidRDefault="00BC1212" w:rsidP="006B0C33">
            <w:pPr>
              <w:pStyle w:val="BodyText"/>
              <w:spacing w:after="0"/>
              <w:rPr>
                <w:lang w:eastAsia="ko-KR"/>
              </w:rPr>
            </w:pPr>
            <w:r>
              <w:rPr>
                <w:lang w:eastAsia="ko-KR"/>
              </w:rPr>
              <w:t>Ericsson3</w:t>
            </w:r>
          </w:p>
        </w:tc>
        <w:tc>
          <w:tcPr>
            <w:tcW w:w="10445" w:type="dxa"/>
          </w:tcPr>
          <w:p w14:paraId="04D6A28A" w14:textId="534A28C4" w:rsidR="00632B34" w:rsidRDefault="00BC1212" w:rsidP="006B0C33">
            <w:r>
              <w:t>Ok with proposal part. On the notes related to LS, suggest to add RAN2 in cc and remove “</w:t>
            </w:r>
            <w:r w:rsidRPr="00BC1212">
              <w:t>RAN1 can continue the study before SA4 potential response</w:t>
            </w:r>
            <w:r>
              <w:t xml:space="preserve">”. </w:t>
            </w:r>
          </w:p>
        </w:tc>
      </w:tr>
    </w:tbl>
    <w:p w14:paraId="0A9023EF" w14:textId="77777777" w:rsidR="00632B34" w:rsidRDefault="00632B34" w:rsidP="00632B34"/>
    <w:p w14:paraId="0BD1C1EE" w14:textId="77777777" w:rsidR="002B7DB1" w:rsidRDefault="002B7DB1">
      <w:pPr>
        <w:rPr>
          <w:lang w:val="en-GB" w:eastAsia="zh-CN"/>
        </w:rPr>
      </w:pPr>
    </w:p>
    <w:p w14:paraId="09097ADE" w14:textId="77777777" w:rsidR="002B7DB1" w:rsidRPr="002E5B25" w:rsidRDefault="002B7DB1">
      <w:pPr>
        <w:rPr>
          <w:lang w:val="en-GB" w:eastAsia="zh-CN"/>
        </w:rPr>
      </w:pPr>
    </w:p>
    <w:p w14:paraId="4BBB3AFD" w14:textId="77777777" w:rsidR="0090340F" w:rsidRDefault="001E6FF8">
      <w:pPr>
        <w:pStyle w:val="Heading2"/>
        <w:rPr>
          <w:lang w:eastAsia="zh-CN"/>
        </w:rPr>
      </w:pPr>
      <w:r>
        <w:rPr>
          <w:lang w:eastAsia="zh-CN"/>
        </w:rPr>
        <w:t>New model 3 – FTP-3+PDB</w:t>
      </w:r>
    </w:p>
    <w:p w14:paraId="68D2D96B" w14:textId="77777777" w:rsidR="0090340F" w:rsidRDefault="001E6FF8">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08"/>
        <w:gridCol w:w="10452"/>
      </w:tblGrid>
      <w:tr w:rsidR="0090340F" w14:paraId="6824C26F" w14:textId="77777777">
        <w:tc>
          <w:tcPr>
            <w:tcW w:w="1418" w:type="dxa"/>
            <w:shd w:val="clear" w:color="auto" w:fill="DBE5F1" w:themeFill="accent1" w:themeFillTint="33"/>
          </w:tcPr>
          <w:p w14:paraId="7BEBD215" w14:textId="77777777" w:rsidR="0090340F" w:rsidRDefault="001E6FF8">
            <w:pPr>
              <w:rPr>
                <w:lang w:eastAsia="zh-CN"/>
              </w:rPr>
            </w:pPr>
            <w:r>
              <w:rPr>
                <w:rFonts w:eastAsiaTheme="minorEastAsia"/>
                <w:b/>
                <w:bCs/>
                <w:lang w:eastAsia="ko-KR"/>
              </w:rPr>
              <w:t>Company</w:t>
            </w:r>
          </w:p>
        </w:tc>
        <w:tc>
          <w:tcPr>
            <w:tcW w:w="10489" w:type="dxa"/>
            <w:shd w:val="clear" w:color="auto" w:fill="DBE5F1" w:themeFill="accent1" w:themeFillTint="33"/>
          </w:tcPr>
          <w:p w14:paraId="20E76545" w14:textId="77777777" w:rsidR="0090340F" w:rsidRDefault="001E6FF8">
            <w:pPr>
              <w:jc w:val="center"/>
              <w:rPr>
                <w:lang w:eastAsia="zh-CN"/>
              </w:rPr>
            </w:pPr>
            <w:r>
              <w:rPr>
                <w:rFonts w:eastAsiaTheme="minorEastAsia"/>
                <w:b/>
                <w:bCs/>
                <w:lang w:eastAsia="ko-KR"/>
              </w:rPr>
              <w:t xml:space="preserve">Views/proposals </w:t>
            </w:r>
          </w:p>
        </w:tc>
      </w:tr>
      <w:tr w:rsidR="0090340F" w14:paraId="58674FF8" w14:textId="77777777">
        <w:tc>
          <w:tcPr>
            <w:tcW w:w="1418" w:type="dxa"/>
          </w:tcPr>
          <w:p w14:paraId="65440945" w14:textId="77777777" w:rsidR="0090340F" w:rsidRDefault="001E6FF8">
            <w:pPr>
              <w:jc w:val="left"/>
              <w:rPr>
                <w:i/>
                <w:lang w:eastAsia="zh-CN"/>
              </w:rPr>
            </w:pPr>
            <w:r>
              <w:rPr>
                <w:i/>
                <w:lang w:eastAsia="zh-CN"/>
              </w:rPr>
              <w:t>Futurewei</w:t>
            </w:r>
          </w:p>
        </w:tc>
        <w:tc>
          <w:tcPr>
            <w:tcW w:w="10489" w:type="dxa"/>
          </w:tcPr>
          <w:p w14:paraId="7E2479F3" w14:textId="77777777" w:rsidR="0090340F" w:rsidRDefault="001E6FF8">
            <w:pPr>
              <w:pStyle w:val="bullet3"/>
              <w:numPr>
                <w:ilvl w:val="0"/>
                <w:numId w:val="0"/>
              </w:numPr>
              <w:jc w:val="left"/>
              <w:rPr>
                <w:i/>
                <w:szCs w:val="22"/>
              </w:rPr>
            </w:pPr>
            <w:r>
              <w:rPr>
                <w:i/>
                <w:szCs w:val="22"/>
              </w:rPr>
              <w:t>we suggest</w:t>
            </w:r>
            <w:r>
              <w:rPr>
                <w:b/>
                <w:i/>
                <w:szCs w:val="22"/>
              </w:rPr>
              <w:t xml:space="preserve"> introducing packet delay budget for FTP-3 Model</w:t>
            </w:r>
            <w:r>
              <w:rPr>
                <w:i/>
                <w:szCs w:val="22"/>
              </w:rPr>
              <w:t>.</w:t>
            </w:r>
          </w:p>
        </w:tc>
      </w:tr>
      <w:tr w:rsidR="0090340F" w14:paraId="1E765708" w14:textId="77777777">
        <w:tc>
          <w:tcPr>
            <w:tcW w:w="1418" w:type="dxa"/>
          </w:tcPr>
          <w:p w14:paraId="0E73BE21" w14:textId="77777777" w:rsidR="0090340F" w:rsidRDefault="001E6FF8">
            <w:pPr>
              <w:jc w:val="left"/>
              <w:rPr>
                <w:i/>
                <w:lang w:eastAsia="zh-CN"/>
              </w:rPr>
            </w:pPr>
            <w:r>
              <w:rPr>
                <w:i/>
                <w:lang w:eastAsia="zh-CN"/>
              </w:rPr>
              <w:t>Nokia</w:t>
            </w:r>
          </w:p>
        </w:tc>
        <w:tc>
          <w:tcPr>
            <w:tcW w:w="10489" w:type="dxa"/>
          </w:tcPr>
          <w:p w14:paraId="0951B416" w14:textId="77777777" w:rsidR="0090340F" w:rsidRDefault="001E6FF8">
            <w:pPr>
              <w:jc w:val="left"/>
              <w:rPr>
                <w:i/>
                <w:lang w:eastAsia="zh-CN"/>
              </w:rPr>
            </w:pPr>
            <w:r>
              <w:rPr>
                <w:i/>
                <w:lang w:eastAsia="zh-CN"/>
              </w:rPr>
              <w:t xml:space="preserve">Proposal 13: We propose </w:t>
            </w:r>
            <w:r>
              <w:rPr>
                <w:b/>
                <w:i/>
                <w:lang w:eastAsia="zh-CN"/>
              </w:rPr>
              <w:t>not to introduce a new FTP-3 traffic model with a with packet delay budget (PDB) requirement</w:t>
            </w:r>
            <w:r>
              <w:rPr>
                <w:i/>
                <w:lang w:eastAsia="zh-CN"/>
              </w:rPr>
              <w:t>. Instead, we suggest</w:t>
            </w:r>
            <w:r>
              <w:rPr>
                <w:b/>
                <w:i/>
                <w:lang w:eastAsia="zh-CN"/>
              </w:rPr>
              <w:t xml:space="preserve"> using the existing FTP-3 model and defining a Capacity measure/KPI as the maximum offered cell load</w:t>
            </w:r>
            <w:r>
              <w:rPr>
                <w:i/>
                <w:lang w:eastAsia="zh-CN"/>
              </w:rPr>
              <w:t xml:space="preserve"> that can be supported while UEs meet a minimum PDB threshold allowing for 5%-ile outage.</w:t>
            </w:r>
          </w:p>
        </w:tc>
      </w:tr>
      <w:tr w:rsidR="0090340F" w14:paraId="3FB5246A" w14:textId="77777777">
        <w:tc>
          <w:tcPr>
            <w:tcW w:w="1418" w:type="dxa"/>
          </w:tcPr>
          <w:p w14:paraId="3CF599BC" w14:textId="77777777" w:rsidR="0090340F" w:rsidRDefault="001E6FF8">
            <w:pPr>
              <w:jc w:val="left"/>
              <w:rPr>
                <w:i/>
                <w:lang w:eastAsia="zh-CN"/>
              </w:rPr>
            </w:pPr>
            <w:r>
              <w:rPr>
                <w:i/>
                <w:lang w:eastAsia="zh-CN"/>
              </w:rPr>
              <w:t>ZTE</w:t>
            </w:r>
          </w:p>
        </w:tc>
        <w:tc>
          <w:tcPr>
            <w:tcW w:w="10489" w:type="dxa"/>
          </w:tcPr>
          <w:p w14:paraId="3517943E" w14:textId="77777777" w:rsidR="0090340F" w:rsidRDefault="001E6FF8">
            <w:pPr>
              <w:spacing w:beforeLines="50" w:before="120" w:afterLines="50"/>
              <w:jc w:val="left"/>
              <w:rPr>
                <w:i/>
                <w:iCs/>
              </w:rPr>
            </w:pPr>
            <w:r>
              <w:rPr>
                <w:rFonts w:hint="eastAsia"/>
                <w:bCs/>
                <w:i/>
                <w:iCs/>
              </w:rPr>
              <w:t>Proposal 4-2-</w:t>
            </w:r>
            <w:r>
              <w:rPr>
                <w:bCs/>
                <w:i/>
                <w:iCs/>
              </w:rPr>
              <w:t>2</w:t>
            </w:r>
            <w:r>
              <w:rPr>
                <w:rFonts w:hint="eastAsia"/>
                <w:i/>
                <w:iCs/>
              </w:rPr>
              <w:t xml:space="preserve">: </w:t>
            </w:r>
            <w:r>
              <w:rPr>
                <w:rFonts w:hint="eastAsia"/>
                <w:b/>
                <w:i/>
                <w:iCs/>
              </w:rPr>
              <w:t xml:space="preserve">Adopt the extended FTP traffic model in Table 4-2-2 </w:t>
            </w:r>
            <w:r>
              <w:rPr>
                <w:b/>
                <w:i/>
                <w:iCs/>
              </w:rPr>
              <w:t>for</w:t>
            </w:r>
            <w:r>
              <w:rPr>
                <w:rFonts w:hint="eastAsia"/>
                <w:b/>
                <w:i/>
                <w:iCs/>
              </w:rPr>
              <w:t xml:space="preserve"> 6GR evaluation</w:t>
            </w:r>
            <w:r>
              <w:rPr>
                <w:rFonts w:hint="eastAsia"/>
                <w:i/>
                <w:iCs/>
              </w:rPr>
              <w:t>.</w:t>
            </w:r>
          </w:p>
          <w:p w14:paraId="649EEB48" w14:textId="77777777" w:rsidR="0090340F" w:rsidRDefault="001E6FF8">
            <w:pPr>
              <w:spacing w:beforeLines="50" w:before="120" w:afterLines="50"/>
              <w:jc w:val="left"/>
              <w:rPr>
                <w:rFonts w:eastAsia="Malgun Gothic"/>
                <w:i/>
                <w:lang w:eastAsia="ko-KR"/>
              </w:rPr>
            </w:pPr>
            <w:r>
              <w:rPr>
                <w:rFonts w:hint="eastAsia"/>
                <w:bCs/>
                <w:i/>
              </w:rPr>
              <w:t xml:space="preserve">FFS: </w:t>
            </w:r>
            <w:r>
              <w:rPr>
                <w:rFonts w:hint="eastAsia"/>
                <w:b/>
                <w:bCs/>
                <w:i/>
              </w:rPr>
              <w:t>Using single FTP file download to simulate burst transmission and how to configure PDB values</w:t>
            </w:r>
          </w:p>
        </w:tc>
      </w:tr>
      <w:tr w:rsidR="0090340F" w14:paraId="577A1ED5" w14:textId="77777777">
        <w:tc>
          <w:tcPr>
            <w:tcW w:w="1418" w:type="dxa"/>
          </w:tcPr>
          <w:p w14:paraId="2342C8A2" w14:textId="77777777" w:rsidR="0090340F" w:rsidRDefault="001E6FF8">
            <w:pPr>
              <w:jc w:val="left"/>
              <w:rPr>
                <w:i/>
                <w:lang w:eastAsia="zh-CN"/>
              </w:rPr>
            </w:pPr>
            <w:r>
              <w:rPr>
                <w:i/>
                <w:lang w:eastAsia="zh-CN"/>
              </w:rPr>
              <w:t>Huawei</w:t>
            </w:r>
          </w:p>
        </w:tc>
        <w:tc>
          <w:tcPr>
            <w:tcW w:w="10489" w:type="dxa"/>
          </w:tcPr>
          <w:p w14:paraId="5417A553" w14:textId="77777777" w:rsidR="0090340F" w:rsidRDefault="001E6FF8">
            <w:pPr>
              <w:jc w:val="left"/>
              <w:rPr>
                <w:i/>
                <w:lang w:eastAsia="zh-CN"/>
              </w:rPr>
            </w:pPr>
            <w:r>
              <w:rPr>
                <w:i/>
                <w:lang w:eastAsia="zh-CN"/>
              </w:rPr>
              <w:t xml:space="preserve">Proposal 8: </w:t>
            </w:r>
            <w:r>
              <w:rPr>
                <w:b/>
                <w:i/>
                <w:lang w:eastAsia="zh-CN"/>
              </w:rPr>
              <w:t>FTP model 3 with different packet sizes, mean inter-arrival time and packet delay budget can be used to model some typical traffic</w:t>
            </w:r>
            <w:r>
              <w:rPr>
                <w:i/>
                <w:lang w:eastAsia="zh-CN"/>
              </w:rPr>
              <w:t>, and the Table 7 can be the starting point for this kind of traffic model.</w:t>
            </w:r>
          </w:p>
          <w:p w14:paraId="2A2E3D04" w14:textId="77777777" w:rsidR="0090340F" w:rsidRDefault="001E6FF8">
            <w:pPr>
              <w:jc w:val="left"/>
              <w:rPr>
                <w:rFonts w:eastAsiaTheme="minorEastAsia"/>
                <w:i/>
                <w:lang w:eastAsia="zh-CN"/>
              </w:rPr>
            </w:pPr>
            <w:bookmarkStart w:id="103" w:name="_Ref210042610"/>
            <w:r>
              <w:rPr>
                <w:rFonts w:eastAsiaTheme="minorEastAsia"/>
                <w:i/>
                <w:lang w:eastAsia="zh-CN"/>
              </w:rPr>
              <w:t>Table</w:t>
            </w:r>
            <w:bookmarkEnd w:id="103"/>
            <w:r>
              <w:rPr>
                <w:rFonts w:eastAsiaTheme="minorEastAsia"/>
                <w:i/>
                <w:lang w:eastAsia="zh-CN"/>
              </w:rPr>
              <w:t xml:space="preserve"> 7: </w:t>
            </w:r>
            <w:r>
              <w:rPr>
                <w:rFonts w:eastAsiaTheme="minorEastAsia" w:hint="eastAsia"/>
                <w:i/>
                <w:lang w:eastAsia="zh-CN"/>
              </w:rPr>
              <w:t xml:space="preserve"> Example for p</w:t>
            </w:r>
            <w:r>
              <w:rPr>
                <w:i/>
              </w:rPr>
              <w:t xml:space="preserve">arameters </w:t>
            </w:r>
            <w:r>
              <w:rPr>
                <w:rFonts w:eastAsiaTheme="minorEastAsia" w:hint="eastAsia"/>
                <w:i/>
                <w:lang w:eastAsia="zh-CN"/>
              </w:rPr>
              <w:t>about</w:t>
            </w:r>
            <w:r>
              <w:rPr>
                <w:i/>
              </w:rPr>
              <w:t xml:space="preserve"> </w:t>
            </w:r>
            <w:r>
              <w:rPr>
                <w:rFonts w:eastAsiaTheme="minorEastAsia" w:hint="eastAsia"/>
                <w:i/>
                <w:lang w:eastAsia="zh-CN"/>
              </w:rPr>
              <w:t xml:space="preserve">the </w:t>
            </w:r>
            <w:r>
              <w:rPr>
                <w:i/>
              </w:rPr>
              <w:t xml:space="preserve">traffic model </w:t>
            </w:r>
            <w:r>
              <w:rPr>
                <w:rFonts w:eastAsiaTheme="minorEastAsia" w:hint="eastAsia"/>
                <w:i/>
                <w:lang w:eastAsia="zh-CN"/>
              </w:rPr>
              <w:t xml:space="preserve">of FPT3 plus </w:t>
            </w:r>
            <w:r>
              <w:rPr>
                <w:rFonts w:eastAsiaTheme="minorEastAsia"/>
                <w:i/>
                <w:lang w:eastAsia="zh-CN"/>
              </w:rPr>
              <w:t>packet delay budget</w:t>
            </w:r>
          </w:p>
          <w:tbl>
            <w:tblPr>
              <w:tblW w:w="8221"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6095"/>
            </w:tblGrid>
            <w:tr w:rsidR="0090340F" w14:paraId="2791480A" w14:textId="77777777">
              <w:trPr>
                <w:trHeight w:val="20"/>
              </w:trPr>
              <w:tc>
                <w:tcPr>
                  <w:tcW w:w="2126" w:type="dxa"/>
                  <w:tcBorders>
                    <w:top w:val="single" w:sz="4" w:space="0" w:color="auto"/>
                    <w:left w:val="single" w:sz="4" w:space="0" w:color="auto"/>
                    <w:bottom w:val="single" w:sz="4" w:space="0" w:color="auto"/>
                    <w:right w:val="single" w:sz="4" w:space="0" w:color="auto"/>
                  </w:tcBorders>
                  <w:shd w:val="clear" w:color="auto" w:fill="EEECE1" w:themeFill="background2"/>
                </w:tcPr>
                <w:p w14:paraId="4AE79074" w14:textId="77777777" w:rsidR="0090340F" w:rsidRDefault="001E6FF8">
                  <w:pPr>
                    <w:widowControl w:val="0"/>
                    <w:spacing w:after="0"/>
                    <w:jc w:val="left"/>
                    <w:rPr>
                      <w:rFonts w:eastAsiaTheme="minorEastAsia"/>
                      <w:i/>
                      <w:lang w:eastAsia="zh-CN"/>
                    </w:rPr>
                  </w:pPr>
                  <w:r>
                    <w:rPr>
                      <w:rFonts w:eastAsiaTheme="minorEastAsia" w:hint="eastAsia"/>
                      <w:i/>
                      <w:lang w:eastAsia="zh-CN"/>
                    </w:rPr>
                    <w:t>Items</w:t>
                  </w:r>
                </w:p>
              </w:tc>
              <w:tc>
                <w:tcPr>
                  <w:tcW w:w="6095" w:type="dxa"/>
                  <w:tcBorders>
                    <w:top w:val="single" w:sz="4" w:space="0" w:color="auto"/>
                    <w:left w:val="single" w:sz="4" w:space="0" w:color="auto"/>
                    <w:bottom w:val="single" w:sz="4" w:space="0" w:color="auto"/>
                    <w:right w:val="single" w:sz="4" w:space="0" w:color="auto"/>
                  </w:tcBorders>
                  <w:shd w:val="clear" w:color="auto" w:fill="EEECE1" w:themeFill="background2"/>
                </w:tcPr>
                <w:p w14:paraId="309D8F5A" w14:textId="77777777" w:rsidR="0090340F" w:rsidRDefault="001E6FF8">
                  <w:pPr>
                    <w:widowControl w:val="0"/>
                    <w:spacing w:after="0"/>
                    <w:jc w:val="left"/>
                    <w:rPr>
                      <w:rFonts w:eastAsiaTheme="minorEastAsia"/>
                      <w:i/>
                      <w:lang w:eastAsia="zh-CN"/>
                    </w:rPr>
                  </w:pPr>
                  <w:r>
                    <w:rPr>
                      <w:rFonts w:eastAsiaTheme="minorEastAsia" w:hint="eastAsia"/>
                      <w:i/>
                      <w:lang w:eastAsia="zh-CN"/>
                    </w:rPr>
                    <w:t>Notes/Values</w:t>
                  </w:r>
                </w:p>
              </w:tc>
            </w:tr>
            <w:tr w:rsidR="0090340F" w14:paraId="636B6F38" w14:textId="77777777">
              <w:trPr>
                <w:trHeight w:val="20"/>
              </w:trPr>
              <w:tc>
                <w:tcPr>
                  <w:tcW w:w="2126" w:type="dxa"/>
                  <w:tcBorders>
                    <w:top w:val="single" w:sz="4" w:space="0" w:color="auto"/>
                    <w:left w:val="single" w:sz="4" w:space="0" w:color="auto"/>
                    <w:bottom w:val="single" w:sz="4" w:space="0" w:color="auto"/>
                    <w:right w:val="single" w:sz="4" w:space="0" w:color="auto"/>
                  </w:tcBorders>
                </w:tcPr>
                <w:p w14:paraId="0B856108" w14:textId="77777777" w:rsidR="0090340F" w:rsidRDefault="001E6FF8">
                  <w:pPr>
                    <w:widowControl w:val="0"/>
                    <w:spacing w:after="0"/>
                    <w:jc w:val="left"/>
                    <w:rPr>
                      <w:rFonts w:eastAsia="Malgun Gothic"/>
                      <w:i/>
                    </w:rPr>
                  </w:pPr>
                  <w:r>
                    <w:rPr>
                      <w:rFonts w:eastAsiaTheme="minorEastAsia" w:hint="eastAsia"/>
                      <w:i/>
                      <w:lang w:eastAsia="zh-CN"/>
                    </w:rPr>
                    <w:t xml:space="preserve">FTP </w:t>
                  </w:r>
                  <w:r>
                    <w:rPr>
                      <w:rFonts w:eastAsia="Malgun Gothic"/>
                      <w:i/>
                    </w:rPr>
                    <w:t>Model</w:t>
                  </w:r>
                </w:p>
              </w:tc>
              <w:tc>
                <w:tcPr>
                  <w:tcW w:w="6095" w:type="dxa"/>
                  <w:tcBorders>
                    <w:top w:val="single" w:sz="4" w:space="0" w:color="auto"/>
                    <w:left w:val="single" w:sz="4" w:space="0" w:color="auto"/>
                    <w:bottom w:val="single" w:sz="4" w:space="0" w:color="auto"/>
                    <w:right w:val="single" w:sz="4" w:space="0" w:color="auto"/>
                  </w:tcBorders>
                </w:tcPr>
                <w:p w14:paraId="16E828A1" w14:textId="77777777" w:rsidR="0090340F" w:rsidRDefault="001E6FF8">
                  <w:pPr>
                    <w:widowControl w:val="0"/>
                    <w:spacing w:after="0"/>
                    <w:jc w:val="left"/>
                    <w:rPr>
                      <w:rFonts w:eastAsia="Malgun Gothic"/>
                      <w:i/>
                    </w:rPr>
                  </w:pPr>
                  <w:r>
                    <w:rPr>
                      <w:rFonts w:eastAsia="Malgun Gothic"/>
                      <w:i/>
                    </w:rPr>
                    <w:t>FTP model 3</w:t>
                  </w:r>
                </w:p>
              </w:tc>
            </w:tr>
            <w:tr w:rsidR="0090340F" w14:paraId="57508389" w14:textId="77777777">
              <w:trPr>
                <w:trHeight w:val="20"/>
              </w:trPr>
              <w:tc>
                <w:tcPr>
                  <w:tcW w:w="2126" w:type="dxa"/>
                  <w:tcBorders>
                    <w:top w:val="single" w:sz="4" w:space="0" w:color="auto"/>
                    <w:left w:val="single" w:sz="4" w:space="0" w:color="auto"/>
                    <w:bottom w:val="single" w:sz="4" w:space="0" w:color="auto"/>
                    <w:right w:val="single" w:sz="4" w:space="0" w:color="auto"/>
                  </w:tcBorders>
                </w:tcPr>
                <w:p w14:paraId="2B96A32B" w14:textId="77777777" w:rsidR="0090340F" w:rsidRDefault="001E6FF8">
                  <w:pPr>
                    <w:widowControl w:val="0"/>
                    <w:spacing w:after="0"/>
                    <w:jc w:val="left"/>
                    <w:rPr>
                      <w:rFonts w:eastAsia="Malgun Gothic"/>
                      <w:i/>
                    </w:rPr>
                  </w:pPr>
                  <w:r>
                    <w:rPr>
                      <w:rFonts w:eastAsia="Malgun Gothic"/>
                      <w:i/>
                    </w:rPr>
                    <w:t>Packet size</w:t>
                  </w:r>
                </w:p>
              </w:tc>
              <w:tc>
                <w:tcPr>
                  <w:tcW w:w="6095" w:type="dxa"/>
                  <w:tcBorders>
                    <w:top w:val="single" w:sz="4" w:space="0" w:color="auto"/>
                    <w:left w:val="single" w:sz="4" w:space="0" w:color="auto"/>
                    <w:bottom w:val="single" w:sz="4" w:space="0" w:color="auto"/>
                    <w:right w:val="single" w:sz="4" w:space="0" w:color="auto"/>
                  </w:tcBorders>
                </w:tcPr>
                <w:p w14:paraId="4CFE6AB5" w14:textId="77777777" w:rsidR="0090340F" w:rsidRDefault="001E6FF8">
                  <w:pPr>
                    <w:widowControl w:val="0"/>
                    <w:spacing w:after="0"/>
                    <w:jc w:val="left"/>
                    <w:rPr>
                      <w:rFonts w:eastAsiaTheme="minorEastAsia"/>
                      <w:i/>
                      <w:lang w:eastAsia="zh-CN"/>
                    </w:rPr>
                  </w:pPr>
                  <w:r>
                    <w:rPr>
                      <w:rFonts w:eastAsiaTheme="minorEastAsia" w:hint="eastAsia"/>
                      <w:i/>
                      <w:lang w:eastAsia="zh-CN"/>
                    </w:rPr>
                    <w:t xml:space="preserve">e.g. 0.05Mbytes, 0.25Mbytes, 0.5Mbytes, </w:t>
                  </w:r>
                  <w:r>
                    <w:rPr>
                      <w:rFonts w:eastAsia="Malgun Gothic"/>
                      <w:i/>
                    </w:rPr>
                    <w:t xml:space="preserve">1 Mbytes </w:t>
                  </w:r>
                  <w:r>
                    <w:rPr>
                      <w:rFonts w:eastAsiaTheme="minorEastAsia" w:hint="eastAsia"/>
                      <w:i/>
                      <w:lang w:eastAsia="zh-CN"/>
                    </w:rPr>
                    <w:t>or other value, which is used to achieve</w:t>
                  </w:r>
                  <w:r>
                    <w:rPr>
                      <w:rFonts w:eastAsia="Malgun Gothic"/>
                      <w:i/>
                    </w:rPr>
                    <w:t xml:space="preserve"> different R</w:t>
                  </w:r>
                  <w:r>
                    <w:rPr>
                      <w:rFonts w:eastAsiaTheme="minorEastAsia" w:hint="eastAsia"/>
                      <w:i/>
                      <w:lang w:eastAsia="zh-CN"/>
                    </w:rPr>
                    <w:t>Us, assuming fixed UE number</w:t>
                  </w:r>
                  <w:r>
                    <w:rPr>
                      <w:rFonts w:eastAsia="Malgun Gothic"/>
                      <w:i/>
                    </w:rPr>
                    <w:t xml:space="preserve"> per cell</w:t>
                  </w:r>
                </w:p>
              </w:tc>
            </w:tr>
            <w:tr w:rsidR="0090340F" w14:paraId="472F9B10" w14:textId="77777777">
              <w:trPr>
                <w:trHeight w:val="20"/>
              </w:trPr>
              <w:tc>
                <w:tcPr>
                  <w:tcW w:w="2126" w:type="dxa"/>
                  <w:tcBorders>
                    <w:top w:val="single" w:sz="4" w:space="0" w:color="auto"/>
                    <w:left w:val="single" w:sz="4" w:space="0" w:color="auto"/>
                    <w:bottom w:val="single" w:sz="4" w:space="0" w:color="auto"/>
                    <w:right w:val="single" w:sz="4" w:space="0" w:color="auto"/>
                  </w:tcBorders>
                </w:tcPr>
                <w:p w14:paraId="46D2FA2F" w14:textId="77777777" w:rsidR="0090340F" w:rsidRDefault="001E6FF8">
                  <w:pPr>
                    <w:widowControl w:val="0"/>
                    <w:spacing w:after="0"/>
                    <w:jc w:val="left"/>
                    <w:rPr>
                      <w:rFonts w:eastAsia="Malgun Gothic"/>
                      <w:i/>
                    </w:rPr>
                  </w:pPr>
                  <w:r>
                    <w:rPr>
                      <w:rFonts w:eastAsia="Malgun Gothic"/>
                      <w:i/>
                    </w:rPr>
                    <w:t>Mean inter-arrival time</w:t>
                  </w:r>
                </w:p>
              </w:tc>
              <w:tc>
                <w:tcPr>
                  <w:tcW w:w="6095" w:type="dxa"/>
                  <w:tcBorders>
                    <w:top w:val="single" w:sz="4" w:space="0" w:color="auto"/>
                    <w:left w:val="single" w:sz="4" w:space="0" w:color="auto"/>
                    <w:bottom w:val="single" w:sz="4" w:space="0" w:color="auto"/>
                    <w:right w:val="single" w:sz="4" w:space="0" w:color="auto"/>
                  </w:tcBorders>
                </w:tcPr>
                <w:p w14:paraId="26D4A7A1" w14:textId="77777777" w:rsidR="0090340F" w:rsidRDefault="001E6FF8">
                  <w:pPr>
                    <w:widowControl w:val="0"/>
                    <w:spacing w:after="0"/>
                    <w:jc w:val="left"/>
                    <w:rPr>
                      <w:rFonts w:eastAsiaTheme="minorEastAsia"/>
                      <w:i/>
                      <w:lang w:eastAsia="zh-CN"/>
                    </w:rPr>
                  </w:pPr>
                  <w:r>
                    <w:rPr>
                      <w:rFonts w:eastAsiaTheme="minorEastAsia" w:hint="eastAsia"/>
                      <w:i/>
                      <w:lang w:eastAsia="zh-CN"/>
                    </w:rPr>
                    <w:t xml:space="preserve">e.g. </w:t>
                  </w:r>
                  <w:r>
                    <w:rPr>
                      <w:rFonts w:eastAsia="Malgun Gothic"/>
                      <w:i/>
                    </w:rPr>
                    <w:t>200 ms</w:t>
                  </w:r>
                  <w:r>
                    <w:rPr>
                      <w:rFonts w:eastAsiaTheme="minorEastAsia" w:hint="eastAsia"/>
                      <w:i/>
                      <w:lang w:eastAsia="zh-CN"/>
                    </w:rPr>
                    <w:t>, 30ms or other value, which is also used to achieve</w:t>
                  </w:r>
                  <w:r>
                    <w:rPr>
                      <w:rFonts w:eastAsia="Malgun Gothic"/>
                      <w:i/>
                    </w:rPr>
                    <w:t xml:space="preserve"> different R</w:t>
                  </w:r>
                  <w:r>
                    <w:rPr>
                      <w:rFonts w:eastAsiaTheme="minorEastAsia" w:hint="eastAsia"/>
                      <w:i/>
                      <w:lang w:eastAsia="zh-CN"/>
                    </w:rPr>
                    <w:t>Us</w:t>
                  </w:r>
                </w:p>
              </w:tc>
            </w:tr>
            <w:tr w:rsidR="0090340F" w14:paraId="122BD2BA" w14:textId="77777777">
              <w:trPr>
                <w:trHeight w:val="20"/>
              </w:trPr>
              <w:tc>
                <w:tcPr>
                  <w:tcW w:w="2126" w:type="dxa"/>
                  <w:tcBorders>
                    <w:top w:val="single" w:sz="4" w:space="0" w:color="auto"/>
                    <w:left w:val="single" w:sz="4" w:space="0" w:color="auto"/>
                    <w:bottom w:val="single" w:sz="4" w:space="0" w:color="auto"/>
                    <w:right w:val="single" w:sz="4" w:space="0" w:color="auto"/>
                  </w:tcBorders>
                </w:tcPr>
                <w:p w14:paraId="085C8AE9" w14:textId="77777777" w:rsidR="0090340F" w:rsidRDefault="001E6FF8">
                  <w:pPr>
                    <w:widowControl w:val="0"/>
                    <w:spacing w:after="0"/>
                    <w:jc w:val="left"/>
                    <w:rPr>
                      <w:rFonts w:eastAsiaTheme="minorEastAsia"/>
                      <w:i/>
                      <w:lang w:eastAsia="zh-CN"/>
                    </w:rPr>
                  </w:pPr>
                  <w:r>
                    <w:rPr>
                      <w:rFonts w:eastAsia="Malgun Gothic"/>
                      <w:i/>
                    </w:rPr>
                    <w:t>Packet delay budget</w:t>
                  </w:r>
                  <w:r>
                    <w:rPr>
                      <w:rFonts w:eastAsiaTheme="minorEastAsia" w:hint="eastAsia"/>
                      <w:i/>
                      <w:lang w:eastAsia="zh-CN"/>
                    </w:rPr>
                    <w:t xml:space="preserve"> (PDB) within RAN</w:t>
                  </w:r>
                </w:p>
              </w:tc>
              <w:tc>
                <w:tcPr>
                  <w:tcW w:w="6095" w:type="dxa"/>
                  <w:tcBorders>
                    <w:top w:val="single" w:sz="4" w:space="0" w:color="auto"/>
                    <w:left w:val="single" w:sz="4" w:space="0" w:color="auto"/>
                    <w:bottom w:val="single" w:sz="4" w:space="0" w:color="auto"/>
                    <w:right w:val="single" w:sz="4" w:space="0" w:color="auto"/>
                  </w:tcBorders>
                </w:tcPr>
                <w:p w14:paraId="6149B4CE" w14:textId="77777777" w:rsidR="0090340F" w:rsidRDefault="001E6FF8">
                  <w:pPr>
                    <w:widowControl w:val="0"/>
                    <w:spacing w:after="0"/>
                    <w:jc w:val="left"/>
                    <w:rPr>
                      <w:rFonts w:eastAsiaTheme="minorEastAsia"/>
                      <w:i/>
                      <w:lang w:eastAsia="zh-CN"/>
                    </w:rPr>
                  </w:pPr>
                  <w:r>
                    <w:rPr>
                      <w:rFonts w:eastAsiaTheme="minorEastAsia" w:hint="eastAsia"/>
                      <w:i/>
                      <w:lang w:eastAsia="zh-CN"/>
                    </w:rPr>
                    <w:t xml:space="preserve">e.g. </w:t>
                  </w:r>
                  <w:r>
                    <w:rPr>
                      <w:rFonts w:eastAsia="Malgun Gothic"/>
                      <w:i/>
                    </w:rPr>
                    <w:t xml:space="preserve">50ms, 200ms </w:t>
                  </w:r>
                  <w:r>
                    <w:rPr>
                      <w:rFonts w:eastAsiaTheme="minorEastAsia" w:hint="eastAsia"/>
                      <w:i/>
                      <w:lang w:eastAsia="zh-CN"/>
                    </w:rPr>
                    <w:t xml:space="preserve">or other value, which is used for </w:t>
                  </w:r>
                  <w:r>
                    <w:rPr>
                      <w:rFonts w:eastAsiaTheme="minorEastAsia"/>
                      <w:i/>
                      <w:lang w:eastAsia="zh-CN"/>
                    </w:rPr>
                    <w:t>modelling</w:t>
                  </w:r>
                  <w:r>
                    <w:rPr>
                      <w:rFonts w:eastAsiaTheme="minorEastAsia" w:hint="eastAsia"/>
                      <w:i/>
                      <w:lang w:eastAsia="zh-CN"/>
                    </w:rPr>
                    <w:t xml:space="preserve"> </w:t>
                  </w:r>
                </w:p>
                <w:p w14:paraId="63AA2A76" w14:textId="77777777" w:rsidR="0090340F" w:rsidRDefault="001E6FF8">
                  <w:pPr>
                    <w:widowControl w:val="0"/>
                    <w:spacing w:after="0"/>
                    <w:jc w:val="left"/>
                    <w:rPr>
                      <w:rFonts w:eastAsiaTheme="minorEastAsia"/>
                      <w:i/>
                      <w:lang w:eastAsia="zh-CN"/>
                    </w:rPr>
                  </w:pPr>
                  <w:r>
                    <w:rPr>
                      <w:rFonts w:eastAsia="Malgun Gothic"/>
                      <w:i/>
                    </w:rPr>
                    <w:t>different</w:t>
                  </w:r>
                  <w:r>
                    <w:rPr>
                      <w:rFonts w:eastAsiaTheme="minorEastAsia" w:hint="eastAsia"/>
                      <w:i/>
                      <w:lang w:eastAsia="zh-CN"/>
                    </w:rPr>
                    <w:t xml:space="preserve"> </w:t>
                  </w:r>
                  <w:r>
                    <w:rPr>
                      <w:rFonts w:eastAsia="Malgun Gothic"/>
                      <w:i/>
                    </w:rPr>
                    <w:t>PDB</w:t>
                  </w:r>
                  <w:r>
                    <w:rPr>
                      <w:rFonts w:eastAsiaTheme="minorEastAsia" w:hint="eastAsia"/>
                      <w:i/>
                      <w:lang w:eastAsia="zh-CN"/>
                    </w:rPr>
                    <w:t xml:space="preserve">s, where </w:t>
                  </w:r>
                  <w:r>
                    <w:rPr>
                      <w:rFonts w:eastAsia="Malgun Gothic"/>
                      <w:i/>
                    </w:rPr>
                    <w:t>98%</w:t>
                  </w:r>
                  <w:r>
                    <w:rPr>
                      <w:rFonts w:eastAsiaTheme="minorEastAsia" w:hint="eastAsia"/>
                      <w:i/>
                      <w:lang w:eastAsia="zh-CN"/>
                    </w:rPr>
                    <w:t xml:space="preserve"> of the packets shall not experience a delay exceeding the PDB in section 5.7.3.4 </w:t>
                  </w:r>
                  <w:r>
                    <w:rPr>
                      <w:rFonts w:eastAsiaTheme="minorEastAsia"/>
                      <w:i/>
                      <w:lang w:eastAsia="zh-CN"/>
                    </w:rPr>
                    <w:t>in TS 23.501</w:t>
                  </w:r>
                </w:p>
              </w:tc>
            </w:tr>
          </w:tbl>
          <w:p w14:paraId="363FE597" w14:textId="77777777" w:rsidR="0090340F" w:rsidRDefault="0090340F">
            <w:pPr>
              <w:jc w:val="left"/>
              <w:rPr>
                <w:rFonts w:eastAsiaTheme="minorEastAsia"/>
                <w:bCs/>
                <w:i/>
                <w:iCs/>
                <w:kern w:val="2"/>
                <w:lang w:eastAsia="zh-CN"/>
              </w:rPr>
            </w:pPr>
          </w:p>
          <w:p w14:paraId="4C57984A" w14:textId="77777777" w:rsidR="0090340F" w:rsidRDefault="0090340F">
            <w:pPr>
              <w:jc w:val="left"/>
              <w:rPr>
                <w:i/>
                <w:lang w:eastAsia="zh-CN"/>
              </w:rPr>
            </w:pPr>
          </w:p>
        </w:tc>
      </w:tr>
      <w:tr w:rsidR="0090340F" w14:paraId="53B23A5B" w14:textId="77777777">
        <w:tc>
          <w:tcPr>
            <w:tcW w:w="1418" w:type="dxa"/>
          </w:tcPr>
          <w:p w14:paraId="02FDA3F4" w14:textId="77777777" w:rsidR="0090340F" w:rsidRDefault="001E6FF8">
            <w:pPr>
              <w:jc w:val="left"/>
              <w:rPr>
                <w:i/>
                <w:lang w:eastAsia="zh-CN"/>
              </w:rPr>
            </w:pPr>
            <w:r>
              <w:rPr>
                <w:i/>
                <w:lang w:eastAsia="zh-CN"/>
              </w:rPr>
              <w:t>NEC</w:t>
            </w:r>
          </w:p>
        </w:tc>
        <w:tc>
          <w:tcPr>
            <w:tcW w:w="10489" w:type="dxa"/>
          </w:tcPr>
          <w:p w14:paraId="5787818F" w14:textId="77777777" w:rsidR="0090340F" w:rsidRDefault="001E6FF8">
            <w:pPr>
              <w:jc w:val="left"/>
              <w:rPr>
                <w:bCs/>
                <w:i/>
              </w:rPr>
            </w:pPr>
            <w:r>
              <w:rPr>
                <w:bCs/>
                <w:i/>
              </w:rPr>
              <w:t xml:space="preserve">Proposal 4: For MBB evaluations, </w:t>
            </w:r>
            <w:r>
              <w:rPr>
                <w:b/>
                <w:bCs/>
                <w:i/>
              </w:rPr>
              <w:t>adopt FTP Model 3 with an added PDB requirement</w:t>
            </w:r>
            <w:r>
              <w:rPr>
                <w:bCs/>
                <w:i/>
              </w:rPr>
              <w:t>. The model is defined as follows:</w:t>
            </w:r>
          </w:p>
          <w:p w14:paraId="04823474" w14:textId="77777777" w:rsidR="0090340F" w:rsidRDefault="001E6FF8">
            <w:pPr>
              <w:numPr>
                <w:ilvl w:val="0"/>
                <w:numId w:val="40"/>
              </w:numPr>
              <w:autoSpaceDE/>
              <w:autoSpaceDN/>
              <w:adjustRightInd/>
              <w:snapToGrid/>
              <w:spacing w:before="120"/>
              <w:jc w:val="left"/>
              <w:rPr>
                <w:bCs/>
                <w:i/>
              </w:rPr>
            </w:pPr>
            <w:r>
              <w:rPr>
                <w:bCs/>
                <w:i/>
              </w:rPr>
              <w:t>Packets are generated according to the FTP Model 3 process (e.g., 0.5 Mbytes packet size, 200 ms mean inter-arrival time).</w:t>
            </w:r>
          </w:p>
          <w:p w14:paraId="12230708" w14:textId="77777777" w:rsidR="0090340F" w:rsidRDefault="001E6FF8">
            <w:pPr>
              <w:numPr>
                <w:ilvl w:val="0"/>
                <w:numId w:val="40"/>
              </w:numPr>
              <w:autoSpaceDE/>
              <w:autoSpaceDN/>
              <w:adjustRightInd/>
              <w:snapToGrid/>
              <w:spacing w:before="120"/>
              <w:jc w:val="left"/>
              <w:rPr>
                <w:bCs/>
                <w:i/>
              </w:rPr>
            </w:pPr>
            <w:r>
              <w:rPr>
                <w:bCs/>
                <w:i/>
              </w:rPr>
              <w:t>Each packet is assigned a PDB (e.g., 50 ms or 200 ms) to reflect QoS requirements.</w:t>
            </w:r>
          </w:p>
          <w:p w14:paraId="64D17CEB" w14:textId="77777777" w:rsidR="0090340F" w:rsidRDefault="001E6FF8">
            <w:pPr>
              <w:numPr>
                <w:ilvl w:val="0"/>
                <w:numId w:val="40"/>
              </w:numPr>
              <w:autoSpaceDE/>
              <w:autoSpaceDN/>
              <w:adjustRightInd/>
              <w:snapToGrid/>
              <w:spacing w:before="120"/>
              <w:jc w:val="left"/>
              <w:rPr>
                <w:bCs/>
                <w:i/>
              </w:rPr>
            </w:pPr>
            <w:r>
              <w:rPr>
                <w:bCs/>
                <w:i/>
              </w:rPr>
              <w:t>The evaluation metric shall be the QoS satisfaction rate (the percentage of packets successfully delivered within their PDB) in addition to average UPT.</w:t>
            </w:r>
          </w:p>
        </w:tc>
      </w:tr>
      <w:tr w:rsidR="0090340F" w14:paraId="3DF1DCAE" w14:textId="77777777">
        <w:tc>
          <w:tcPr>
            <w:tcW w:w="1418" w:type="dxa"/>
          </w:tcPr>
          <w:p w14:paraId="77759FFA" w14:textId="77777777" w:rsidR="0090340F" w:rsidRDefault="001E6FF8">
            <w:pPr>
              <w:jc w:val="left"/>
              <w:rPr>
                <w:i/>
                <w:lang w:eastAsia="zh-CN"/>
              </w:rPr>
            </w:pPr>
            <w:r>
              <w:rPr>
                <w:i/>
                <w:lang w:eastAsia="zh-CN"/>
              </w:rPr>
              <w:t>O</w:t>
            </w:r>
            <w:r>
              <w:rPr>
                <w:rFonts w:hint="eastAsia"/>
                <w:i/>
                <w:lang w:eastAsia="zh-CN"/>
              </w:rPr>
              <w:t>fin</w:t>
            </w:r>
            <w:r>
              <w:rPr>
                <w:i/>
                <w:lang w:eastAsia="zh-CN"/>
              </w:rPr>
              <w:t>no</w:t>
            </w:r>
          </w:p>
        </w:tc>
        <w:tc>
          <w:tcPr>
            <w:tcW w:w="10489" w:type="dxa"/>
          </w:tcPr>
          <w:p w14:paraId="768741BD" w14:textId="77777777" w:rsidR="0090340F" w:rsidRDefault="001E6FF8">
            <w:pPr>
              <w:spacing w:before="240"/>
              <w:jc w:val="left"/>
              <w:rPr>
                <w:bCs/>
                <w:i/>
              </w:rPr>
            </w:pPr>
            <w:r>
              <w:rPr>
                <w:bCs/>
                <w:i/>
              </w:rPr>
              <w:t>Proposal 14: S</w:t>
            </w:r>
            <w:r>
              <w:rPr>
                <w:b/>
                <w:bCs/>
                <w:i/>
              </w:rPr>
              <w:t>tudy new traffic model generating mixed/variable packet size</w:t>
            </w:r>
            <w:r>
              <w:rPr>
                <w:bCs/>
                <w:i/>
              </w:rPr>
              <w:t xml:space="preserve"> for RAN1 evaluations related to </w:t>
            </w:r>
            <w:r>
              <w:rPr>
                <w:b/>
                <w:bCs/>
                <w:i/>
              </w:rPr>
              <w:t>UE/network power saving and new/other use cases</w:t>
            </w:r>
            <w:r>
              <w:rPr>
                <w:bCs/>
                <w:i/>
              </w:rPr>
              <w:t xml:space="preserve">. </w:t>
            </w:r>
          </w:p>
        </w:tc>
      </w:tr>
      <w:tr w:rsidR="0090340F" w14:paraId="5C2AADCD" w14:textId="77777777">
        <w:tc>
          <w:tcPr>
            <w:tcW w:w="1418" w:type="dxa"/>
          </w:tcPr>
          <w:p w14:paraId="02ABE425" w14:textId="77777777" w:rsidR="0090340F" w:rsidRDefault="001E6FF8">
            <w:pPr>
              <w:jc w:val="left"/>
              <w:rPr>
                <w:i/>
                <w:lang w:eastAsia="zh-CN"/>
              </w:rPr>
            </w:pPr>
            <w:r>
              <w:rPr>
                <w:i/>
                <w:lang w:eastAsia="zh-CN"/>
              </w:rPr>
              <w:t>Intel</w:t>
            </w:r>
          </w:p>
        </w:tc>
        <w:tc>
          <w:tcPr>
            <w:tcW w:w="10489" w:type="dxa"/>
          </w:tcPr>
          <w:p w14:paraId="175C0642" w14:textId="77777777" w:rsidR="0090340F" w:rsidRDefault="001E6FF8">
            <w:pPr>
              <w:jc w:val="left"/>
              <w:rPr>
                <w:bCs/>
                <w:i/>
                <w:lang w:val="en-IE"/>
              </w:rPr>
            </w:pPr>
            <w:r>
              <w:rPr>
                <w:bCs/>
                <w:i/>
                <w:lang w:val="en-IE"/>
              </w:rPr>
              <w:t>Proposal 9</w:t>
            </w:r>
          </w:p>
          <w:p w14:paraId="4068C8E7" w14:textId="77777777" w:rsidR="0090340F" w:rsidRDefault="001E6FF8">
            <w:pPr>
              <w:jc w:val="left"/>
              <w:rPr>
                <w:bCs/>
                <w:i/>
                <w:lang w:val="en-IE"/>
              </w:rPr>
            </w:pPr>
            <w:r>
              <w:rPr>
                <w:bCs/>
                <w:i/>
                <w:lang w:val="en-IE"/>
              </w:rPr>
              <w:t>•</w:t>
            </w:r>
            <w:r>
              <w:rPr>
                <w:bCs/>
                <w:i/>
                <w:lang w:val="en-IE"/>
              </w:rPr>
              <w:tab/>
            </w:r>
            <w:r>
              <w:rPr>
                <w:b/>
                <w:bCs/>
                <w:i/>
                <w:lang w:val="en-IE"/>
              </w:rPr>
              <w:t>FTP Model 3 is updated to always have an associated PDB</w:t>
            </w:r>
          </w:p>
          <w:p w14:paraId="0EF015DF" w14:textId="77777777" w:rsidR="0090340F" w:rsidRDefault="001E6FF8">
            <w:pPr>
              <w:jc w:val="left"/>
              <w:rPr>
                <w:bCs/>
                <w:i/>
                <w:lang w:val="en-IE"/>
              </w:rPr>
            </w:pPr>
            <w:r>
              <w:rPr>
                <w:bCs/>
                <w:i/>
                <w:lang w:val="en-IE"/>
              </w:rPr>
              <w:t>•</w:t>
            </w:r>
            <w:r>
              <w:rPr>
                <w:bCs/>
                <w:i/>
                <w:lang w:val="en-IE"/>
              </w:rPr>
              <w:tab/>
            </w:r>
            <w:r>
              <w:rPr>
                <w:b/>
                <w:bCs/>
                <w:i/>
                <w:lang w:val="en-IE"/>
              </w:rPr>
              <w:t>A packet exceeding PDB during the transfer is dropped</w:t>
            </w:r>
          </w:p>
          <w:p w14:paraId="2B83B839" w14:textId="77777777" w:rsidR="0090340F" w:rsidRDefault="001E6FF8">
            <w:pPr>
              <w:jc w:val="left"/>
              <w:rPr>
                <w:bCs/>
                <w:i/>
                <w:lang w:val="en-IE"/>
              </w:rPr>
            </w:pPr>
            <w:r>
              <w:rPr>
                <w:bCs/>
                <w:i/>
                <w:lang w:val="en-IE"/>
              </w:rPr>
              <w:t>•</w:t>
            </w:r>
            <w:r>
              <w:rPr>
                <w:bCs/>
                <w:i/>
                <w:lang w:val="en-IE"/>
              </w:rPr>
              <w:tab/>
              <w:t>The number / ratio of dropped packets is reported</w:t>
            </w:r>
          </w:p>
          <w:p w14:paraId="773F1CA0" w14:textId="77777777" w:rsidR="0090340F" w:rsidRDefault="001E6FF8">
            <w:pPr>
              <w:jc w:val="left"/>
              <w:rPr>
                <w:bCs/>
                <w:i/>
                <w:lang w:val="en-IE"/>
              </w:rPr>
            </w:pPr>
            <w:r>
              <w:rPr>
                <w:bCs/>
                <w:i/>
                <w:lang w:val="en-IE"/>
              </w:rPr>
              <w:t>•</w:t>
            </w:r>
            <w:r>
              <w:rPr>
                <w:bCs/>
                <w:i/>
                <w:lang w:val="en-IE"/>
              </w:rPr>
              <w:tab/>
              <w:t>UE packet throughput accounts all three types of packets,</w:t>
            </w:r>
          </w:p>
          <w:p w14:paraId="4B3A0FA0" w14:textId="77777777" w:rsidR="0090340F" w:rsidRDefault="001E6FF8">
            <w:pPr>
              <w:ind w:left="425"/>
              <w:jc w:val="left"/>
              <w:rPr>
                <w:bCs/>
                <w:i/>
                <w:lang w:val="en-IE"/>
              </w:rPr>
            </w:pPr>
            <w:r>
              <w:rPr>
                <w:bCs/>
                <w:i/>
                <w:lang w:val="en-IE"/>
              </w:rPr>
              <w:t>o</w:t>
            </w:r>
            <w:r>
              <w:rPr>
                <w:bCs/>
                <w:i/>
                <w:lang w:val="en-IE"/>
              </w:rPr>
              <w:tab/>
              <w:t>Successfully transferred during the simulation time,</w:t>
            </w:r>
          </w:p>
          <w:p w14:paraId="0D763D60" w14:textId="77777777" w:rsidR="0090340F" w:rsidRDefault="001E6FF8">
            <w:pPr>
              <w:ind w:left="425"/>
              <w:jc w:val="left"/>
              <w:rPr>
                <w:bCs/>
                <w:i/>
                <w:lang w:val="en-IE"/>
              </w:rPr>
            </w:pPr>
            <w:r>
              <w:rPr>
                <w:bCs/>
                <w:i/>
                <w:lang w:val="en-IE"/>
              </w:rPr>
              <w:lastRenderedPageBreak/>
              <w:t>o</w:t>
            </w:r>
            <w:r>
              <w:rPr>
                <w:bCs/>
                <w:i/>
                <w:lang w:val="en-IE"/>
              </w:rPr>
              <w:tab/>
              <w:t>Dropped during the simulation time,</w:t>
            </w:r>
          </w:p>
          <w:p w14:paraId="0C1D53F6" w14:textId="77777777" w:rsidR="0090340F" w:rsidRDefault="001E6FF8">
            <w:pPr>
              <w:ind w:left="425"/>
              <w:jc w:val="left"/>
              <w:rPr>
                <w:bCs/>
                <w:i/>
                <w:lang w:val="en-IE"/>
              </w:rPr>
            </w:pPr>
            <w:r>
              <w:rPr>
                <w:bCs/>
                <w:i/>
                <w:lang w:val="en-IE"/>
              </w:rPr>
              <w:t>o</w:t>
            </w:r>
            <w:r>
              <w:rPr>
                <w:bCs/>
                <w:i/>
                <w:lang w:val="en-IE"/>
              </w:rPr>
              <w:tab/>
              <w:t>Unfinished during the simulation time.</w:t>
            </w:r>
          </w:p>
        </w:tc>
      </w:tr>
    </w:tbl>
    <w:p w14:paraId="6C5A7C78" w14:textId="77777777" w:rsidR="0090340F" w:rsidRDefault="0090340F">
      <w:pPr>
        <w:rPr>
          <w:lang w:eastAsia="zh-CN"/>
        </w:rPr>
      </w:pPr>
    </w:p>
    <w:p w14:paraId="6665F01E" w14:textId="77777777" w:rsidR="0090340F" w:rsidRDefault="001E6FF8">
      <w:pPr>
        <w:pStyle w:val="Heading3"/>
        <w:rPr>
          <w:lang w:eastAsia="zh-CN"/>
        </w:rPr>
      </w:pPr>
      <w:bookmarkStart w:id="104" w:name="_Ref210938746"/>
      <w:r>
        <w:rPr>
          <w:lang w:eastAsia="zh-CN"/>
        </w:rPr>
        <w:t>Discussions</w:t>
      </w:r>
      <w:bookmarkEnd w:id="104"/>
    </w:p>
    <w:p w14:paraId="6FB997B8" w14:textId="77777777" w:rsidR="0090340F" w:rsidRDefault="001E6FF8">
      <w:r>
        <w:rPr>
          <w:rFonts w:hint="eastAsia"/>
          <w:lang w:eastAsia="zh-CN"/>
        </w:rPr>
        <w:t>I</w:t>
      </w:r>
      <w:r>
        <w:rPr>
          <w:lang w:eastAsia="zh-CN"/>
        </w:rPr>
        <w:t xml:space="preserve">t is the fact that the </w:t>
      </w:r>
      <w:r>
        <w:rPr>
          <w:rFonts w:hint="eastAsia"/>
        </w:rPr>
        <w:t>FTP traffic models</w:t>
      </w:r>
      <w:r>
        <w:t xml:space="preserve"> do not allow for the required latency for the delivery, which essentially only reflect the traffic with random packet arrival and fixed packet size for all the UEs. </w:t>
      </w:r>
    </w:p>
    <w:p w14:paraId="3DFE7278" w14:textId="77777777" w:rsidR="0090340F" w:rsidRDefault="001E6FF8">
      <w:pPr>
        <w:rPr>
          <w:i/>
          <w:lang w:eastAsia="zh-CN"/>
        </w:rPr>
      </w:pPr>
      <w:r>
        <w:rPr>
          <w:rFonts w:hint="eastAsia"/>
          <w:i/>
          <w:lang w:eastAsia="zh-CN"/>
        </w:rPr>
        <w:t>W</w:t>
      </w:r>
      <w:r>
        <w:rPr>
          <w:i/>
          <w:lang w:eastAsia="zh-CN"/>
        </w:rPr>
        <w:t>hether the FTP-3 with packet delay budget (PDB) considered is needed:</w:t>
      </w:r>
    </w:p>
    <w:p w14:paraId="657A2C8D" w14:textId="77777777" w:rsidR="0090340F" w:rsidRDefault="001E6FF8">
      <w:r>
        <w:rPr>
          <w:rFonts w:hint="eastAsia"/>
          <w:lang w:eastAsia="zh-CN"/>
        </w:rPr>
        <w:t xml:space="preserve">- </w:t>
      </w:r>
      <w:r>
        <w:rPr>
          <w:lang w:eastAsia="zh-CN"/>
        </w:rPr>
        <w:t xml:space="preserve">  With increasing number of 6G services have latency requirement, the existing FTP traffic models are not appropriate, especially considering </w:t>
      </w:r>
      <w:r>
        <w:t xml:space="preserve">when the RU is high, some packets stuck in the queue will have to be discarded and flagged as failure to deliver. </w:t>
      </w:r>
      <w:r>
        <w:rPr>
          <w:i/>
          <w:color w:val="0000FF"/>
        </w:rPr>
        <w:t>(mentioned by ZTE, Futurewei, NEC, Huawei, Intel)</w:t>
      </w:r>
    </w:p>
    <w:p w14:paraId="1B0BF797" w14:textId="77777777" w:rsidR="0090340F" w:rsidRDefault="001E6FF8">
      <w:pPr>
        <w:rPr>
          <w:rFonts w:eastAsiaTheme="minorEastAsia"/>
          <w:kern w:val="2"/>
          <w:lang w:eastAsia="zh-CN"/>
        </w:rPr>
      </w:pPr>
      <w:r>
        <w:rPr>
          <w:lang w:eastAsia="zh-CN"/>
        </w:rPr>
        <w:t>-     T</w:t>
      </w:r>
      <w:r>
        <w:rPr>
          <w:rFonts w:eastAsiaTheme="minorEastAsia" w:hint="eastAsia"/>
          <w:kern w:val="2"/>
          <w:lang w:eastAsia="zh-CN"/>
        </w:rPr>
        <w:t xml:space="preserve">here </w:t>
      </w:r>
      <w:r>
        <w:rPr>
          <w:rFonts w:eastAsiaTheme="minorEastAsia"/>
          <w:kern w:val="2"/>
          <w:lang w:eastAsia="zh-CN"/>
        </w:rPr>
        <w:t xml:space="preserve">are </w:t>
      </w:r>
      <w:r>
        <w:rPr>
          <w:rFonts w:eastAsiaTheme="minorEastAsia" w:hint="eastAsia"/>
          <w:kern w:val="2"/>
          <w:lang w:eastAsia="zh-CN"/>
        </w:rPr>
        <w:t>many services</w:t>
      </w:r>
      <w:r>
        <w:rPr>
          <w:rFonts w:eastAsiaTheme="minorEastAsia"/>
          <w:kern w:val="2"/>
          <w:lang w:eastAsia="zh-CN"/>
        </w:rPr>
        <w:t xml:space="preserve"> (based on the</w:t>
      </w:r>
      <w:r>
        <w:rPr>
          <w:rFonts w:eastAsiaTheme="minorEastAsia" w:hint="eastAsia"/>
          <w:kern w:val="2"/>
          <w:lang w:eastAsia="zh-CN"/>
        </w:rPr>
        <w:t xml:space="preserve"> </w:t>
      </w:r>
      <w:r>
        <w:rPr>
          <w:rFonts w:eastAsiaTheme="minorEastAsia"/>
          <w:kern w:val="2"/>
          <w:lang w:eastAsia="zh-CN"/>
        </w:rPr>
        <w:t>s</w:t>
      </w:r>
      <w:r>
        <w:rPr>
          <w:rFonts w:eastAsiaTheme="minorEastAsia"/>
          <w:lang w:eastAsia="zh-CN"/>
        </w:rPr>
        <w:t xml:space="preserve">tandardized 5QI to QoS characteristics mapping from Table 5.7.4-1 in TS 23.501) that </w:t>
      </w:r>
      <w:r>
        <w:rPr>
          <w:rFonts w:eastAsiaTheme="minorEastAsia"/>
          <w:kern w:val="2"/>
          <w:lang w:eastAsia="zh-CN"/>
        </w:rPr>
        <w:t>need</w:t>
      </w:r>
      <w:r>
        <w:rPr>
          <w:rFonts w:eastAsiaTheme="minorEastAsia" w:hint="eastAsia"/>
          <w:kern w:val="2"/>
          <w:lang w:eastAsia="zh-CN"/>
        </w:rPr>
        <w:t xml:space="preserve"> both data rate and latency </w:t>
      </w:r>
      <w:r>
        <w:rPr>
          <w:rFonts w:eastAsiaTheme="minorEastAsia"/>
          <w:kern w:val="2"/>
          <w:lang w:eastAsia="zh-CN"/>
        </w:rPr>
        <w:t>at</w:t>
      </w:r>
      <w:r>
        <w:rPr>
          <w:rFonts w:eastAsiaTheme="minorEastAsia" w:hint="eastAsia"/>
          <w:kern w:val="2"/>
          <w:lang w:eastAsia="zh-CN"/>
        </w:rPr>
        <w:t xml:space="preserve"> the same time, such as r</w:t>
      </w:r>
      <w:r>
        <w:rPr>
          <w:rFonts w:eastAsiaTheme="minorEastAsia"/>
          <w:kern w:val="2"/>
          <w:lang w:eastAsia="zh-CN"/>
        </w:rPr>
        <w:t xml:space="preserve">eal </w:t>
      </w:r>
      <w:r>
        <w:rPr>
          <w:rFonts w:eastAsiaTheme="minorEastAsia" w:hint="eastAsia"/>
          <w:kern w:val="2"/>
          <w:lang w:eastAsia="zh-CN"/>
        </w:rPr>
        <w:t>t</w:t>
      </w:r>
      <w:r>
        <w:rPr>
          <w:rFonts w:eastAsiaTheme="minorEastAsia"/>
          <w:kern w:val="2"/>
          <w:lang w:eastAsia="zh-CN"/>
        </w:rPr>
        <w:t xml:space="preserve">ime </w:t>
      </w:r>
      <w:r>
        <w:rPr>
          <w:rFonts w:eastAsiaTheme="minorEastAsia" w:hint="eastAsia"/>
          <w:kern w:val="2"/>
          <w:lang w:eastAsia="zh-CN"/>
        </w:rPr>
        <w:t>g</w:t>
      </w:r>
      <w:r>
        <w:rPr>
          <w:rFonts w:eastAsiaTheme="minorEastAsia"/>
          <w:kern w:val="2"/>
          <w:lang w:eastAsia="zh-CN"/>
        </w:rPr>
        <w:t>aming</w:t>
      </w:r>
      <w:r>
        <w:rPr>
          <w:rFonts w:eastAsiaTheme="minorEastAsia" w:hint="eastAsia"/>
          <w:kern w:val="2"/>
          <w:lang w:eastAsia="zh-CN"/>
        </w:rPr>
        <w:t>,</w:t>
      </w:r>
      <w:r>
        <w:t xml:space="preserve"> </w:t>
      </w:r>
      <w:r>
        <w:rPr>
          <w:rFonts w:eastAsiaTheme="minorEastAsia" w:hint="eastAsia"/>
          <w:kern w:val="2"/>
          <w:lang w:eastAsia="zh-CN"/>
        </w:rPr>
        <w:t>v</w:t>
      </w:r>
      <w:r>
        <w:rPr>
          <w:rFonts w:eastAsiaTheme="minorEastAsia"/>
          <w:kern w:val="2"/>
          <w:lang w:eastAsia="zh-CN"/>
        </w:rPr>
        <w:t>ideo (Live Streaming)</w:t>
      </w:r>
      <w:r>
        <w:rPr>
          <w:rFonts w:eastAsiaTheme="minorEastAsia" w:hint="eastAsia"/>
          <w:kern w:val="2"/>
          <w:lang w:eastAsia="zh-CN"/>
        </w:rPr>
        <w:t>, i</w:t>
      </w:r>
      <w:r>
        <w:rPr>
          <w:rFonts w:eastAsiaTheme="minorEastAsia"/>
          <w:kern w:val="2"/>
          <w:lang w:eastAsia="zh-CN"/>
        </w:rPr>
        <w:t xml:space="preserve">nteractive </w:t>
      </w:r>
      <w:r>
        <w:rPr>
          <w:rFonts w:eastAsiaTheme="minorEastAsia" w:hint="eastAsia"/>
          <w:kern w:val="2"/>
          <w:lang w:eastAsia="zh-CN"/>
        </w:rPr>
        <w:t>g</w:t>
      </w:r>
      <w:r>
        <w:rPr>
          <w:rFonts w:eastAsiaTheme="minorEastAsia"/>
          <w:kern w:val="2"/>
          <w:lang w:eastAsia="zh-CN"/>
        </w:rPr>
        <w:t>aming</w:t>
      </w:r>
      <w:r>
        <w:rPr>
          <w:rFonts w:eastAsiaTheme="minorEastAsia" w:hint="eastAsia"/>
          <w:kern w:val="2"/>
          <w:lang w:eastAsia="zh-CN"/>
        </w:rPr>
        <w:t xml:space="preserve"> and etc. </w:t>
      </w:r>
      <w:r>
        <w:rPr>
          <w:rFonts w:eastAsiaTheme="minorEastAsia"/>
          <w:kern w:val="2"/>
          <w:lang w:eastAsia="zh-CN"/>
        </w:rPr>
        <w:t>However, it is worth noting also that such model</w:t>
      </w:r>
      <w:r>
        <w:rPr>
          <w:rFonts w:eastAsiaTheme="minorEastAsia" w:hint="eastAsia"/>
          <w:kern w:val="2"/>
          <w:lang w:eastAsia="zh-CN"/>
        </w:rPr>
        <w:t xml:space="preserve"> is not the same </w:t>
      </w:r>
      <w:r>
        <w:rPr>
          <w:rFonts w:eastAsiaTheme="minorEastAsia"/>
          <w:kern w:val="2"/>
          <w:lang w:eastAsia="zh-CN"/>
        </w:rPr>
        <w:t>as</w:t>
      </w:r>
      <w:r>
        <w:rPr>
          <w:rFonts w:eastAsiaTheme="minorEastAsia" w:hint="eastAsia"/>
          <w:kern w:val="2"/>
          <w:lang w:eastAsia="zh-CN"/>
        </w:rPr>
        <w:t xml:space="preserve"> XR traffic, because its each packet size keeps the same and its latency budget is around 50-280ms.</w:t>
      </w:r>
      <w:r>
        <w:rPr>
          <w:rFonts w:eastAsiaTheme="minorEastAsia"/>
          <w:kern w:val="2"/>
          <w:lang w:eastAsia="zh-CN"/>
        </w:rPr>
        <w:t xml:space="preserve"> </w:t>
      </w:r>
      <w:r>
        <w:rPr>
          <w:i/>
          <w:color w:val="0000FF"/>
        </w:rPr>
        <w:t>(mentioned by Huawei)</w:t>
      </w:r>
    </w:p>
    <w:p w14:paraId="35261194" w14:textId="77777777" w:rsidR="0090340F" w:rsidRDefault="0090340F">
      <w:pPr>
        <w:rPr>
          <w:lang w:eastAsia="zh-CN"/>
        </w:rPr>
      </w:pPr>
    </w:p>
    <w:p w14:paraId="107D3DAD" w14:textId="77777777" w:rsidR="0090340F" w:rsidRDefault="001E6FF8">
      <w:pPr>
        <w:rPr>
          <w:i/>
          <w:lang w:eastAsia="zh-CN"/>
        </w:rPr>
      </w:pPr>
      <w:r>
        <w:rPr>
          <w:i/>
          <w:lang w:eastAsia="zh-CN"/>
        </w:rPr>
        <w:t>How to reflect PDB for the FTP-3:</w:t>
      </w:r>
    </w:p>
    <w:p w14:paraId="2FB3C055" w14:textId="77777777" w:rsidR="0090340F" w:rsidRDefault="001E6FF8">
      <w:pPr>
        <w:rPr>
          <w:i/>
          <w:color w:val="0000FF"/>
          <w:lang w:eastAsia="zh-CN"/>
        </w:rPr>
      </w:pPr>
      <w:r>
        <w:rPr>
          <w:rFonts w:hint="eastAsia"/>
          <w:i/>
          <w:lang w:eastAsia="zh-CN"/>
        </w:rPr>
        <w:t xml:space="preserve">-  </w:t>
      </w:r>
      <w:r>
        <w:rPr>
          <w:i/>
          <w:lang w:eastAsia="zh-CN"/>
        </w:rPr>
        <w:t xml:space="preserve">   </w:t>
      </w:r>
      <w:r>
        <w:rPr>
          <w:lang w:eastAsia="zh-CN"/>
        </w:rPr>
        <w:t>Most companies view to add PDB parameter into the FTP-3 model, with some values suggested or TBD.</w:t>
      </w:r>
      <w:r>
        <w:rPr>
          <w:i/>
          <w:lang w:eastAsia="zh-CN"/>
        </w:rPr>
        <w:t xml:space="preserve"> </w:t>
      </w:r>
      <w:r>
        <w:rPr>
          <w:i/>
          <w:color w:val="0000FF"/>
          <w:lang w:eastAsia="zh-CN"/>
        </w:rPr>
        <w:t>(Mentioned by Futurewei, ZTE, Huawei, NEC, Intel)</w:t>
      </w:r>
    </w:p>
    <w:p w14:paraId="1DE65658" w14:textId="77777777" w:rsidR="0090340F" w:rsidRDefault="001E6FF8">
      <w:pPr>
        <w:rPr>
          <w:i/>
          <w:lang w:eastAsia="zh-CN"/>
        </w:rPr>
      </w:pPr>
      <w:r>
        <w:rPr>
          <w:rFonts w:hint="eastAsia"/>
          <w:i/>
          <w:lang w:eastAsia="zh-CN"/>
        </w:rPr>
        <w:t>-</w:t>
      </w:r>
      <w:r>
        <w:rPr>
          <w:i/>
          <w:lang w:eastAsia="zh-CN"/>
        </w:rPr>
        <w:t xml:space="preserve">   </w:t>
      </w:r>
      <w:r>
        <w:rPr>
          <w:lang w:eastAsia="zh-CN"/>
        </w:rPr>
        <w:t>One company views that</w:t>
      </w:r>
      <w:r>
        <w:t xml:space="preserve"> PDB does not need to be considered as a part of the traffic model. Instead, we can define </w:t>
      </w:r>
      <w:r>
        <w:rPr>
          <w:b/>
        </w:rPr>
        <w:t>a capacity KPI for FTP-3 that factors in experienced packet delays</w:t>
      </w:r>
      <w:r>
        <w:t xml:space="preserve"> </w:t>
      </w:r>
      <w:r>
        <w:rPr>
          <w:highlight w:val="yellow"/>
        </w:rPr>
        <w:t>We define Capacity as maximum offered load per cell that the system can tolerate while the 5%-ile outage UE experienced PDB is above a certain threshold. This threshold may e.g. be set to equal 100 ms correct reception of a file. So essentially defining the Capacity subject to a certain minimum cell-edge UE outage performance</w:t>
      </w:r>
      <w:r>
        <w:rPr>
          <w:b/>
        </w:rPr>
        <w:t>.</w:t>
      </w:r>
      <w:r>
        <w:t xml:space="preserve"> </w:t>
      </w:r>
      <w:r>
        <w:rPr>
          <w:i/>
          <w:lang w:eastAsia="zh-CN"/>
        </w:rPr>
        <w:t xml:space="preserve"> </w:t>
      </w:r>
      <w:r>
        <w:rPr>
          <w:i/>
          <w:color w:val="0000FF"/>
          <w:lang w:eastAsia="zh-CN"/>
        </w:rPr>
        <w:t>(Mentioned by Nokia)</w:t>
      </w:r>
    </w:p>
    <w:p w14:paraId="288B432A" w14:textId="77777777" w:rsidR="0090340F" w:rsidRDefault="0090340F">
      <w:pPr>
        <w:rPr>
          <w:lang w:eastAsia="zh-CN"/>
        </w:rPr>
      </w:pPr>
    </w:p>
    <w:p w14:paraId="019C69E5" w14:textId="77777777" w:rsidR="0090340F" w:rsidRDefault="001E6FF8">
      <w:pPr>
        <w:rPr>
          <w:lang w:eastAsia="zh-CN"/>
        </w:rPr>
      </w:pPr>
      <w:r>
        <w:rPr>
          <w:lang w:eastAsia="zh-CN"/>
        </w:rPr>
        <w:t xml:space="preserve">With that, companies discussed the model seem to converge that the FTP-3 model with PDB considered for the evaluations is needed. Moreover, except one company all other companies view that just adding PDB into the FTP-3 model will suffice. </w:t>
      </w:r>
    </w:p>
    <w:p w14:paraId="68971C2E" w14:textId="77777777" w:rsidR="0090340F" w:rsidRDefault="0090340F">
      <w:pPr>
        <w:rPr>
          <w:lang w:eastAsia="zh-CN"/>
        </w:rPr>
      </w:pPr>
    </w:p>
    <w:p w14:paraId="0820EE14" w14:textId="77777777" w:rsidR="0090340F" w:rsidRDefault="001E6FF8" w:rsidP="00741C76">
      <w:pPr>
        <w:rPr>
          <w:lang w:eastAsia="zh-CN"/>
        </w:rPr>
      </w:pPr>
      <w:r>
        <w:rPr>
          <w:lang w:eastAsia="zh-CN"/>
        </w:rPr>
        <w:t xml:space="preserve">(FL1) Proposal </w:t>
      </w:r>
      <w:r>
        <w:rPr>
          <w:lang w:eastAsia="zh-CN"/>
        </w:rPr>
        <w:fldChar w:fldCharType="begin"/>
      </w:r>
      <w:r>
        <w:rPr>
          <w:lang w:eastAsia="zh-CN"/>
        </w:rPr>
        <w:instrText xml:space="preserve"> REF _Ref210938746 \n \h </w:instrText>
      </w:r>
      <w:r>
        <w:rPr>
          <w:lang w:eastAsia="zh-CN"/>
        </w:rPr>
      </w:r>
      <w:r>
        <w:rPr>
          <w:lang w:eastAsia="zh-CN"/>
        </w:rPr>
        <w:fldChar w:fldCharType="separate"/>
      </w:r>
      <w:r>
        <w:rPr>
          <w:lang w:eastAsia="zh-CN"/>
        </w:rPr>
        <w:t>4.4.2</w:t>
      </w:r>
      <w:r>
        <w:rPr>
          <w:lang w:eastAsia="zh-CN"/>
        </w:rPr>
        <w:fldChar w:fldCharType="end"/>
      </w:r>
    </w:p>
    <w:p w14:paraId="725A1A47" w14:textId="77777777" w:rsidR="0090340F" w:rsidRDefault="001E6FF8">
      <w:pPr>
        <w:rPr>
          <w:lang w:eastAsia="zh-CN"/>
        </w:rPr>
      </w:pPr>
      <w:r>
        <w:rPr>
          <w:rFonts w:hint="eastAsia"/>
          <w:lang w:eastAsia="zh-CN"/>
        </w:rPr>
        <w:t>S</w:t>
      </w:r>
      <w:r>
        <w:rPr>
          <w:lang w:eastAsia="zh-CN"/>
        </w:rPr>
        <w:t>tudy to define a traffic model that could be used for 6GR evaluations, a.k.a. FTP-3a, by adding the parameter of packet delay budget (PDB) into the existing FTP-3 traffic model.</w:t>
      </w:r>
    </w:p>
    <w:p w14:paraId="05AF0BA9" w14:textId="77777777" w:rsidR="0090340F" w:rsidRDefault="001E6FF8">
      <w:pPr>
        <w:pStyle w:val="ListParagraph"/>
        <w:numPr>
          <w:ilvl w:val="0"/>
          <w:numId w:val="41"/>
        </w:numPr>
        <w:spacing w:after="120"/>
        <w:rPr>
          <w:sz w:val="22"/>
          <w:szCs w:val="22"/>
          <w:lang w:eastAsia="zh-CN"/>
        </w:rPr>
      </w:pPr>
      <w:r>
        <w:rPr>
          <w:sz w:val="22"/>
          <w:szCs w:val="22"/>
          <w:lang w:eastAsia="zh-CN"/>
        </w:rPr>
        <w:t>A packet exceeding PDB during the transfer is dropped.</w:t>
      </w:r>
    </w:p>
    <w:p w14:paraId="275EFB3B" w14:textId="77777777" w:rsidR="0090340F" w:rsidRDefault="001E6FF8">
      <w:pPr>
        <w:pStyle w:val="ListParagraph"/>
        <w:numPr>
          <w:ilvl w:val="0"/>
          <w:numId w:val="41"/>
        </w:numPr>
        <w:spacing w:after="120"/>
        <w:rPr>
          <w:sz w:val="22"/>
          <w:szCs w:val="22"/>
          <w:lang w:eastAsia="zh-CN"/>
        </w:rPr>
      </w:pPr>
      <w:r>
        <w:rPr>
          <w:rFonts w:hint="eastAsia"/>
          <w:sz w:val="22"/>
          <w:szCs w:val="22"/>
          <w:lang w:eastAsia="zh-CN"/>
        </w:rPr>
        <w:t>F</w:t>
      </w:r>
      <w:r>
        <w:rPr>
          <w:sz w:val="22"/>
          <w:szCs w:val="22"/>
          <w:lang w:eastAsia="zh-CN"/>
        </w:rPr>
        <w:t xml:space="preserve">FS exact values for the PDB to be added. </w:t>
      </w:r>
    </w:p>
    <w:p w14:paraId="01D8E00D" w14:textId="77777777" w:rsidR="0090340F" w:rsidRDefault="001E6FF8">
      <w:pPr>
        <w:pStyle w:val="ListParagraph"/>
        <w:numPr>
          <w:ilvl w:val="0"/>
          <w:numId w:val="41"/>
        </w:numPr>
        <w:spacing w:after="120"/>
        <w:rPr>
          <w:sz w:val="22"/>
          <w:szCs w:val="22"/>
          <w:lang w:eastAsia="zh-CN"/>
        </w:rPr>
      </w:pPr>
      <w:r>
        <w:rPr>
          <w:rFonts w:hint="eastAsia"/>
          <w:sz w:val="22"/>
          <w:szCs w:val="22"/>
          <w:lang w:eastAsia="zh-CN"/>
        </w:rPr>
        <w:t>F</w:t>
      </w:r>
      <w:r>
        <w:rPr>
          <w:sz w:val="22"/>
          <w:szCs w:val="22"/>
          <w:lang w:eastAsia="zh-CN"/>
        </w:rPr>
        <w:t xml:space="preserve">FS other values for packet size, mean inter-arrival time will be added. </w:t>
      </w:r>
    </w:p>
    <w:p w14:paraId="78180F7D" w14:textId="77777777" w:rsidR="0090340F" w:rsidRDefault="0090340F">
      <w:pPr>
        <w:rPr>
          <w:lang w:eastAsia="zh-CN"/>
        </w:rPr>
      </w:pPr>
    </w:p>
    <w:p w14:paraId="4E17142A"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14:paraId="60EF9B6A" w14:textId="77777777">
        <w:trPr>
          <w:trHeight w:val="239"/>
        </w:trPr>
        <w:tc>
          <w:tcPr>
            <w:tcW w:w="1416" w:type="dxa"/>
            <w:shd w:val="clear" w:color="auto" w:fill="F2DBDB" w:themeFill="accent2" w:themeFillTint="33"/>
          </w:tcPr>
          <w:p w14:paraId="666D736F"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0FF263E9"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58F2AE3D" w14:textId="77777777">
        <w:trPr>
          <w:trHeight w:val="373"/>
        </w:trPr>
        <w:tc>
          <w:tcPr>
            <w:tcW w:w="1416" w:type="dxa"/>
          </w:tcPr>
          <w:p w14:paraId="632A0D12" w14:textId="77777777" w:rsidR="0090340F" w:rsidRDefault="001E6FF8">
            <w:pPr>
              <w:pStyle w:val="BodyText"/>
              <w:spacing w:after="0"/>
              <w:rPr>
                <w:lang w:eastAsia="ko-KR"/>
              </w:rPr>
            </w:pPr>
            <w:r>
              <w:rPr>
                <w:lang w:eastAsia="ko-KR"/>
              </w:rPr>
              <w:t>Intel</w:t>
            </w:r>
          </w:p>
        </w:tc>
        <w:tc>
          <w:tcPr>
            <w:tcW w:w="10444" w:type="dxa"/>
          </w:tcPr>
          <w:p w14:paraId="5F444407" w14:textId="77777777" w:rsidR="0090340F" w:rsidRDefault="001E6FF8">
            <w:pPr>
              <w:pStyle w:val="BodyText"/>
              <w:spacing w:after="0"/>
              <w:rPr>
                <w:lang w:eastAsia="ko-KR"/>
              </w:rPr>
            </w:pPr>
            <w:r>
              <w:rPr>
                <w:lang w:eastAsia="ko-KR"/>
              </w:rPr>
              <w:t>It is suggested to considered FTP-3a as a baseline version of FTP-3. We believe some PDB should always be modelled when the packet arrival process allows the packets to overlap in UE buffer.</w:t>
            </w:r>
          </w:p>
        </w:tc>
      </w:tr>
      <w:tr w:rsidR="0090340F" w14:paraId="5C4BD565" w14:textId="77777777">
        <w:trPr>
          <w:trHeight w:val="347"/>
        </w:trPr>
        <w:tc>
          <w:tcPr>
            <w:tcW w:w="1416" w:type="dxa"/>
          </w:tcPr>
          <w:p w14:paraId="71133100" w14:textId="77777777" w:rsidR="0090340F" w:rsidRDefault="001E6FF8">
            <w:pPr>
              <w:pStyle w:val="BodyText"/>
              <w:spacing w:after="0"/>
              <w:rPr>
                <w:lang w:eastAsia="ko-KR"/>
              </w:rPr>
            </w:pPr>
            <w:r>
              <w:rPr>
                <w:rFonts w:hint="eastAsia"/>
                <w:lang w:eastAsia="zh-CN"/>
              </w:rPr>
              <w:t>ZTE</w:t>
            </w:r>
          </w:p>
        </w:tc>
        <w:tc>
          <w:tcPr>
            <w:tcW w:w="10444" w:type="dxa"/>
          </w:tcPr>
          <w:p w14:paraId="084BBAD9" w14:textId="77777777" w:rsidR="0090340F" w:rsidRDefault="001E6FF8">
            <w:pPr>
              <w:pStyle w:val="BodyText"/>
              <w:spacing w:after="0"/>
              <w:rPr>
                <w:lang w:eastAsia="ko-KR"/>
              </w:rPr>
            </w:pPr>
            <w:r>
              <w:rPr>
                <w:lang w:eastAsia="ko-KR"/>
              </w:rPr>
              <w:t>W</w:t>
            </w:r>
            <w:r>
              <w:rPr>
                <w:rFonts w:hint="eastAsia"/>
                <w:lang w:eastAsia="ko-KR"/>
              </w:rPr>
              <w:t>e agree with FL</w:t>
            </w:r>
            <w:r>
              <w:rPr>
                <w:lang w:eastAsia="zh-CN"/>
              </w:rPr>
              <w:t>’</w:t>
            </w:r>
            <w:r>
              <w:rPr>
                <w:rFonts w:hint="eastAsia"/>
                <w:lang w:eastAsia="ko-KR"/>
              </w:rPr>
              <w:t xml:space="preserve">s view. </w:t>
            </w:r>
            <w:r>
              <w:rPr>
                <w:lang w:eastAsia="ko-KR"/>
              </w:rPr>
              <w:t>By the way, the PDB value should be chosen very carefully to avoid introducing excessive additional efforts in the simulation just to meet latency requirements, especially since the vast majority of real-world services can easily satisfy latency requirements.</w:t>
            </w:r>
          </w:p>
        </w:tc>
      </w:tr>
      <w:tr w:rsidR="0090340F" w14:paraId="26F6C4CF" w14:textId="77777777">
        <w:trPr>
          <w:trHeight w:val="347"/>
        </w:trPr>
        <w:tc>
          <w:tcPr>
            <w:tcW w:w="1416" w:type="dxa"/>
          </w:tcPr>
          <w:p w14:paraId="6446773B" w14:textId="77777777" w:rsidR="0090340F" w:rsidRDefault="001E6FF8">
            <w:pPr>
              <w:pStyle w:val="BodyText"/>
              <w:spacing w:after="0"/>
              <w:rPr>
                <w:lang w:eastAsia="zh-CN"/>
              </w:rPr>
            </w:pPr>
            <w:r>
              <w:rPr>
                <w:lang w:eastAsia="ko-KR"/>
              </w:rPr>
              <w:t>CMCC</w:t>
            </w:r>
          </w:p>
        </w:tc>
        <w:tc>
          <w:tcPr>
            <w:tcW w:w="10444" w:type="dxa"/>
          </w:tcPr>
          <w:p w14:paraId="7E58EFB7" w14:textId="77777777" w:rsidR="0090340F" w:rsidRDefault="001E6FF8">
            <w:pPr>
              <w:pStyle w:val="BodyText"/>
              <w:spacing w:after="0"/>
              <w:rPr>
                <w:lang w:eastAsia="ko-KR"/>
              </w:rPr>
            </w:pPr>
            <w:r>
              <w:rPr>
                <w:lang w:eastAsia="ko-KR"/>
              </w:rPr>
              <w:t xml:space="preserve">Support to add PDB into FTP 3 model. </w:t>
            </w:r>
          </w:p>
          <w:p w14:paraId="34F14527" w14:textId="77777777" w:rsidR="0090340F" w:rsidRDefault="001E6FF8">
            <w:pPr>
              <w:pStyle w:val="BodyText"/>
              <w:spacing w:after="0"/>
              <w:rPr>
                <w:lang w:eastAsia="ko-KR"/>
              </w:rPr>
            </w:pPr>
            <w:r>
              <w:rPr>
                <w:lang w:eastAsia="ko-KR"/>
              </w:rPr>
              <w:t>If we make a rule that a packet exceeding PDB during the transfer is dropped, then the corresponding KPI, like the packet loss rate should also be defined when we use this traffic model in specific technology evaluation, like what we did in Rel-18 Duplex evaluation.</w:t>
            </w:r>
          </w:p>
        </w:tc>
      </w:tr>
      <w:tr w:rsidR="0090340F" w14:paraId="7DF63B9C" w14:textId="77777777">
        <w:trPr>
          <w:trHeight w:val="347"/>
        </w:trPr>
        <w:tc>
          <w:tcPr>
            <w:tcW w:w="1416" w:type="dxa"/>
          </w:tcPr>
          <w:p w14:paraId="63E8F24B" w14:textId="77777777" w:rsidR="0090340F" w:rsidRDefault="001E6FF8">
            <w:pPr>
              <w:pStyle w:val="BodyText"/>
              <w:spacing w:after="0"/>
              <w:rPr>
                <w:lang w:eastAsia="ko-KR"/>
              </w:rPr>
            </w:pPr>
            <w:r>
              <w:rPr>
                <w:rFonts w:hint="eastAsia"/>
                <w:lang w:eastAsia="zh-CN"/>
              </w:rPr>
              <w:t>v</w:t>
            </w:r>
            <w:r>
              <w:rPr>
                <w:lang w:eastAsia="zh-CN"/>
              </w:rPr>
              <w:t>ivo</w:t>
            </w:r>
          </w:p>
        </w:tc>
        <w:tc>
          <w:tcPr>
            <w:tcW w:w="10444" w:type="dxa"/>
          </w:tcPr>
          <w:p w14:paraId="7AA410D1" w14:textId="77777777" w:rsidR="0090340F" w:rsidRDefault="001E6FF8">
            <w:pPr>
              <w:pStyle w:val="BodyText"/>
              <w:spacing w:after="0"/>
              <w:rPr>
                <w:lang w:eastAsia="zh-CN"/>
              </w:rPr>
            </w:pPr>
            <w:r>
              <w:rPr>
                <w:rFonts w:hint="eastAsia"/>
                <w:lang w:eastAsia="zh-CN"/>
              </w:rPr>
              <w:t>I</w:t>
            </w:r>
            <w:r>
              <w:rPr>
                <w:lang w:eastAsia="zh-CN"/>
              </w:rPr>
              <w:t xml:space="preserve">n our view, for FTP traffic, </w:t>
            </w:r>
            <w:r w:rsidRPr="008A1000">
              <w:rPr>
                <w:b/>
                <w:lang w:eastAsia="zh-CN"/>
              </w:rPr>
              <w:t>the required PDB would be significantly different across different use cases,</w:t>
            </w:r>
            <w:r>
              <w:rPr>
                <w:lang w:eastAsia="zh-CN"/>
              </w:rPr>
              <w:t xml:space="preserve"> e.g. different PDBs for different packet sizes and inter-arrival time, or different PDBs even for same packet size and inter-arrival time. </w:t>
            </w:r>
          </w:p>
          <w:p w14:paraId="03261F82" w14:textId="77777777" w:rsidR="0090340F" w:rsidRDefault="001E6FF8">
            <w:pPr>
              <w:pStyle w:val="BodyText"/>
              <w:spacing w:after="0"/>
              <w:rPr>
                <w:lang w:eastAsia="zh-CN"/>
              </w:rPr>
            </w:pPr>
            <w:r>
              <w:rPr>
                <w:lang w:eastAsia="zh-CN"/>
              </w:rPr>
              <w:t xml:space="preserve">We are open to study but not sure we will commit to define the PDB so far. </w:t>
            </w:r>
          </w:p>
          <w:p w14:paraId="6893822F" w14:textId="77777777" w:rsidR="0090340F" w:rsidRDefault="001E6FF8">
            <w:pPr>
              <w:pStyle w:val="BodyText"/>
              <w:spacing w:after="0"/>
              <w:rPr>
                <w:lang w:eastAsia="ko-KR"/>
              </w:rPr>
            </w:pPr>
            <w:r>
              <w:rPr>
                <w:lang w:eastAsia="zh-CN"/>
              </w:rPr>
              <w:t xml:space="preserve">Suggest revision: Study </w:t>
            </w:r>
            <w:r>
              <w:rPr>
                <w:highlight w:val="yellow"/>
                <w:lang w:eastAsia="zh-CN"/>
              </w:rPr>
              <w:t>whether and how to define</w:t>
            </w:r>
            <w:r>
              <w:rPr>
                <w:lang w:eastAsia="zh-CN"/>
              </w:rPr>
              <w:t xml:space="preserve"> XXX</w:t>
            </w:r>
          </w:p>
        </w:tc>
      </w:tr>
      <w:tr w:rsidR="0090340F" w14:paraId="1E1A1650" w14:textId="77777777">
        <w:trPr>
          <w:trHeight w:val="347"/>
        </w:trPr>
        <w:tc>
          <w:tcPr>
            <w:tcW w:w="1416" w:type="dxa"/>
          </w:tcPr>
          <w:p w14:paraId="6A59CE26" w14:textId="77777777" w:rsidR="0090340F" w:rsidRDefault="001E6FF8">
            <w:pPr>
              <w:pStyle w:val="BodyText"/>
              <w:spacing w:after="0"/>
              <w:rPr>
                <w:lang w:eastAsia="zh-CN"/>
              </w:rPr>
            </w:pPr>
            <w:r>
              <w:rPr>
                <w:lang w:eastAsia="zh-CN"/>
              </w:rPr>
              <w:t>Nokia</w:t>
            </w:r>
          </w:p>
        </w:tc>
        <w:tc>
          <w:tcPr>
            <w:tcW w:w="10444" w:type="dxa"/>
          </w:tcPr>
          <w:p w14:paraId="12467906" w14:textId="77777777" w:rsidR="0090340F" w:rsidRDefault="001E6FF8">
            <w:pPr>
              <w:pStyle w:val="BodyText"/>
              <w:spacing w:after="0"/>
              <w:rPr>
                <w:lang w:eastAsia="zh-CN"/>
              </w:rPr>
            </w:pPr>
            <w:r>
              <w:rPr>
                <w:lang w:eastAsia="zh-CN"/>
              </w:rPr>
              <w:t xml:space="preserve">It shall </w:t>
            </w:r>
            <w:r>
              <w:rPr>
                <w:b/>
                <w:bCs/>
                <w:lang w:eastAsia="zh-CN"/>
              </w:rPr>
              <w:t>not</w:t>
            </w:r>
            <w:r>
              <w:rPr>
                <w:lang w:eastAsia="zh-CN"/>
              </w:rPr>
              <w:t xml:space="preserve"> be the traffic model that drops packets. In 5G NR specifications, packet dropping is based on the packet discard mechanism at the PDCP layer (i.e. DiscardTimer based). The Packet Discard mechanisms are the responsibility of RAN2, RAN1 needs to consult RAN2 to make sure that RAN1 takes realistic assumptions when it comes to such behaviors.</w:t>
            </w:r>
          </w:p>
          <w:p w14:paraId="349DA044" w14:textId="77777777" w:rsidR="0090340F" w:rsidRDefault="0090340F">
            <w:pPr>
              <w:pStyle w:val="BodyText"/>
              <w:spacing w:after="0"/>
              <w:rPr>
                <w:lang w:eastAsia="zh-CN"/>
              </w:rPr>
            </w:pPr>
          </w:p>
        </w:tc>
      </w:tr>
      <w:tr w:rsidR="0090340F" w14:paraId="78011191" w14:textId="77777777">
        <w:trPr>
          <w:trHeight w:val="347"/>
        </w:trPr>
        <w:tc>
          <w:tcPr>
            <w:tcW w:w="1416" w:type="dxa"/>
          </w:tcPr>
          <w:p w14:paraId="69D6CB15" w14:textId="77777777" w:rsidR="0090340F" w:rsidRDefault="001E6FF8">
            <w:pPr>
              <w:pStyle w:val="BodyText"/>
              <w:spacing w:after="0"/>
              <w:rPr>
                <w:lang w:eastAsia="zh-CN"/>
              </w:rPr>
            </w:pPr>
            <w:r>
              <w:rPr>
                <w:lang w:eastAsia="zh-CN"/>
              </w:rPr>
              <w:t>Ericsson1</w:t>
            </w:r>
          </w:p>
        </w:tc>
        <w:tc>
          <w:tcPr>
            <w:tcW w:w="10444" w:type="dxa"/>
          </w:tcPr>
          <w:p w14:paraId="7039E487" w14:textId="77777777" w:rsidR="0090340F" w:rsidRDefault="001E6FF8">
            <w:pPr>
              <w:pStyle w:val="BodyText"/>
              <w:spacing w:after="0"/>
              <w:rPr>
                <w:lang w:eastAsia="zh-CN"/>
              </w:rPr>
            </w:pPr>
            <w:r>
              <w:rPr>
                <w:lang w:eastAsia="ko-KR"/>
              </w:rPr>
              <w:t xml:space="preserve">From our perspective, any updates to FTP Model 1/FTP Model 3 can be taken together as  ‘unified extension’ to the corresponding </w:t>
            </w:r>
            <w:r>
              <w:rPr>
                <w:lang w:eastAsia="ko-KR"/>
              </w:rPr>
              <w:lastRenderedPageBreak/>
              <w:t>models to avoid overlapping discussions (e.g., with next proposal).</w:t>
            </w:r>
          </w:p>
        </w:tc>
      </w:tr>
      <w:tr w:rsidR="0090340F" w14:paraId="49D629C5" w14:textId="77777777">
        <w:trPr>
          <w:trHeight w:val="347"/>
        </w:trPr>
        <w:tc>
          <w:tcPr>
            <w:tcW w:w="1416" w:type="dxa"/>
          </w:tcPr>
          <w:p w14:paraId="5C0BD1B3" w14:textId="77777777" w:rsidR="0090340F" w:rsidRDefault="001E6FF8">
            <w:pPr>
              <w:pStyle w:val="BodyText"/>
              <w:spacing w:after="0"/>
              <w:rPr>
                <w:rFonts w:eastAsia="MS Mincho"/>
                <w:lang w:eastAsia="ja-JP"/>
              </w:rPr>
            </w:pPr>
            <w:r>
              <w:rPr>
                <w:rFonts w:eastAsia="MS Mincho" w:hint="eastAsia"/>
                <w:lang w:eastAsia="ja-JP"/>
              </w:rPr>
              <w:lastRenderedPageBreak/>
              <w:t>DOCOMO</w:t>
            </w:r>
          </w:p>
        </w:tc>
        <w:tc>
          <w:tcPr>
            <w:tcW w:w="10444" w:type="dxa"/>
          </w:tcPr>
          <w:p w14:paraId="4C789AC4" w14:textId="77777777" w:rsidR="0090340F" w:rsidRDefault="001E6FF8">
            <w:pPr>
              <w:pStyle w:val="BodyText"/>
              <w:spacing w:after="0"/>
              <w:rPr>
                <w:rFonts w:eastAsia="MS Mincho"/>
                <w:lang w:eastAsia="ja-JP"/>
              </w:rPr>
            </w:pPr>
            <w:r>
              <w:rPr>
                <w:rFonts w:eastAsia="MS Mincho" w:hint="eastAsia"/>
                <w:lang w:eastAsia="ja-JP"/>
              </w:rPr>
              <w:t>We support the proposal.</w:t>
            </w:r>
          </w:p>
        </w:tc>
      </w:tr>
      <w:tr w:rsidR="0090340F" w14:paraId="5EFC575E" w14:textId="77777777">
        <w:trPr>
          <w:trHeight w:val="347"/>
        </w:trPr>
        <w:tc>
          <w:tcPr>
            <w:tcW w:w="1416" w:type="dxa"/>
          </w:tcPr>
          <w:p w14:paraId="380D38DE" w14:textId="77777777" w:rsidR="0090340F" w:rsidRDefault="001E6FF8">
            <w:pPr>
              <w:pStyle w:val="BodyText"/>
              <w:spacing w:after="0"/>
              <w:rPr>
                <w:lang w:eastAsia="zh-CN"/>
              </w:rPr>
            </w:pPr>
            <w:r>
              <w:rPr>
                <w:lang w:eastAsia="zh-CN"/>
              </w:rPr>
              <w:t>Qualcomm</w:t>
            </w:r>
          </w:p>
        </w:tc>
        <w:tc>
          <w:tcPr>
            <w:tcW w:w="10444" w:type="dxa"/>
          </w:tcPr>
          <w:p w14:paraId="6E4B6F5E" w14:textId="77777777" w:rsidR="0090340F" w:rsidRDefault="001E6FF8">
            <w:pPr>
              <w:pStyle w:val="BodyText"/>
              <w:spacing w:after="0"/>
              <w:rPr>
                <w:lang w:eastAsia="ko-KR"/>
              </w:rPr>
            </w:pPr>
            <w:r>
              <w:rPr>
                <w:lang w:eastAsia="ko-KR"/>
              </w:rPr>
              <w:t>We have the same view as Nokia that the modeling of the packeting dropping exceeding PDB is not needed. Following the same principle in XR model, if the delay is larger than a given PDB for the packet, then, the packet is said to violate PDB, otherwise the packet is said to be successfully delivered. Secondly, the PDB value will vary from different applications and traffic types. It is not possible to have a single PDB value.</w:t>
            </w:r>
          </w:p>
        </w:tc>
      </w:tr>
      <w:tr w:rsidR="0090340F" w14:paraId="4752D396" w14:textId="77777777">
        <w:trPr>
          <w:trHeight w:val="347"/>
        </w:trPr>
        <w:tc>
          <w:tcPr>
            <w:tcW w:w="1416" w:type="dxa"/>
          </w:tcPr>
          <w:p w14:paraId="11B0927C" w14:textId="77777777" w:rsidR="0090340F" w:rsidRDefault="001E6FF8">
            <w:pPr>
              <w:pStyle w:val="BodyText"/>
              <w:spacing w:after="0"/>
              <w:rPr>
                <w:lang w:eastAsia="zh-CN"/>
              </w:rPr>
            </w:pPr>
            <w:r>
              <w:rPr>
                <w:rFonts w:eastAsiaTheme="minorEastAsia"/>
                <w:lang w:eastAsia="zh-CN"/>
              </w:rPr>
              <w:t>Huawei</w:t>
            </w:r>
            <w:r>
              <w:rPr>
                <w:rFonts w:eastAsiaTheme="minorEastAsia" w:hint="eastAsia"/>
                <w:lang w:eastAsia="zh-CN"/>
              </w:rPr>
              <w:t xml:space="preserve"> </w:t>
            </w:r>
          </w:p>
        </w:tc>
        <w:tc>
          <w:tcPr>
            <w:tcW w:w="10444" w:type="dxa"/>
          </w:tcPr>
          <w:p w14:paraId="3DF050A6" w14:textId="77777777" w:rsidR="0090340F" w:rsidRDefault="001E6FF8">
            <w:pPr>
              <w:pStyle w:val="BodyText"/>
              <w:spacing w:after="0"/>
              <w:rPr>
                <w:lang w:eastAsia="ko-KR"/>
              </w:rPr>
            </w:pPr>
            <w:r>
              <w:rPr>
                <w:rFonts w:eastAsiaTheme="minorEastAsia" w:hint="eastAsia"/>
                <w:lang w:eastAsia="zh-CN"/>
              </w:rPr>
              <w:t xml:space="preserve">We support the proposal. Almost all traffic in the current network have the latency requirements, because it will impact on the user experience in the 6G network. So, it is </w:t>
            </w:r>
            <w:r>
              <w:rPr>
                <w:rFonts w:eastAsiaTheme="minorEastAsia"/>
                <w:lang w:eastAsia="zh-CN"/>
              </w:rPr>
              <w:t>valuable</w:t>
            </w:r>
            <w:r>
              <w:rPr>
                <w:rFonts w:eastAsiaTheme="minorEastAsia" w:hint="eastAsia"/>
                <w:lang w:eastAsia="zh-CN"/>
              </w:rPr>
              <w:t xml:space="preserve"> to explore how to reflect this in the further 6G evaluation. </w:t>
            </w:r>
          </w:p>
        </w:tc>
      </w:tr>
      <w:tr w:rsidR="0090340F" w14:paraId="3C8A3A66" w14:textId="77777777">
        <w:trPr>
          <w:trHeight w:val="347"/>
        </w:trPr>
        <w:tc>
          <w:tcPr>
            <w:tcW w:w="1416" w:type="dxa"/>
          </w:tcPr>
          <w:p w14:paraId="4F8BEED1" w14:textId="77777777" w:rsidR="0090340F" w:rsidRDefault="001E6FF8">
            <w:pPr>
              <w:pStyle w:val="BodyText"/>
              <w:spacing w:after="0"/>
              <w:rPr>
                <w:rFonts w:eastAsiaTheme="minorEastAsia"/>
                <w:lang w:eastAsia="zh-CN"/>
              </w:rPr>
            </w:pPr>
            <w:r>
              <w:rPr>
                <w:rFonts w:eastAsiaTheme="minorEastAsia"/>
                <w:lang w:eastAsia="zh-CN"/>
              </w:rPr>
              <w:t>Apple</w:t>
            </w:r>
          </w:p>
        </w:tc>
        <w:tc>
          <w:tcPr>
            <w:tcW w:w="10444" w:type="dxa"/>
          </w:tcPr>
          <w:p w14:paraId="4655B326" w14:textId="77777777" w:rsidR="0090340F" w:rsidRDefault="001E6FF8">
            <w:pPr>
              <w:pStyle w:val="BodyText"/>
              <w:spacing w:after="0"/>
              <w:rPr>
                <w:rFonts w:eastAsiaTheme="minorEastAsia"/>
                <w:lang w:eastAsia="zh-CN"/>
              </w:rPr>
            </w:pPr>
            <w:r>
              <w:rPr>
                <w:rFonts w:eastAsiaTheme="minorEastAsia"/>
                <w:lang w:eastAsia="zh-CN"/>
              </w:rPr>
              <w:t xml:space="preserve">Agree with Ericsson, this can be jointly considered with the next proposal. </w:t>
            </w:r>
          </w:p>
          <w:p w14:paraId="60C68FDF" w14:textId="77777777" w:rsidR="0090340F" w:rsidRDefault="001E6FF8">
            <w:pPr>
              <w:pStyle w:val="BodyText"/>
              <w:spacing w:after="0"/>
              <w:rPr>
                <w:rFonts w:eastAsiaTheme="minorEastAsia"/>
                <w:lang w:eastAsia="zh-CN"/>
              </w:rPr>
            </w:pPr>
            <w:r>
              <w:rPr>
                <w:rFonts w:eastAsiaTheme="minorEastAsia"/>
                <w:lang w:eastAsia="zh-CN"/>
              </w:rPr>
              <w:t>If we understand Huawei’s point correctly, for XR, the user experience can be quantified by “user satisfaction” as in the XR TR.</w:t>
            </w:r>
          </w:p>
        </w:tc>
      </w:tr>
    </w:tbl>
    <w:p w14:paraId="1DEF3379" w14:textId="12FCBE95" w:rsidR="0090340F" w:rsidRDefault="0090340F">
      <w:pPr>
        <w:rPr>
          <w:lang w:eastAsia="zh-CN"/>
        </w:rPr>
      </w:pPr>
    </w:p>
    <w:p w14:paraId="70AF5629" w14:textId="236C0146" w:rsidR="00741C76" w:rsidRDefault="00741C76" w:rsidP="00741C76">
      <w:pPr>
        <w:pStyle w:val="Heading4"/>
        <w:numPr>
          <w:ilvl w:val="0"/>
          <w:numId w:val="0"/>
        </w:numPr>
        <w:ind w:left="864" w:hanging="864"/>
        <w:rPr>
          <w:lang w:eastAsia="zh-CN"/>
        </w:rPr>
      </w:pPr>
      <w:r>
        <w:rPr>
          <w:lang w:eastAsia="zh-CN"/>
        </w:rPr>
        <w:t>Merged into section 4.5</w:t>
      </w:r>
    </w:p>
    <w:p w14:paraId="052828BC" w14:textId="77777777" w:rsidR="00741C76" w:rsidRDefault="00741C76">
      <w:pPr>
        <w:rPr>
          <w:lang w:eastAsia="zh-CN"/>
        </w:rPr>
      </w:pPr>
    </w:p>
    <w:p w14:paraId="7C966951" w14:textId="77777777" w:rsidR="0090340F" w:rsidRDefault="001E6FF8">
      <w:pPr>
        <w:pStyle w:val="Heading2"/>
        <w:rPr>
          <w:lang w:eastAsia="zh-CN"/>
        </w:rPr>
      </w:pPr>
      <w:r>
        <w:rPr>
          <w:lang w:eastAsia="zh-CN"/>
        </w:rPr>
        <w:t>New model 4- mixed/variable packet size</w:t>
      </w:r>
    </w:p>
    <w:p w14:paraId="315349C1" w14:textId="77777777" w:rsidR="0090340F" w:rsidRDefault="001E6FF8">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6"/>
        <w:gridCol w:w="10444"/>
      </w:tblGrid>
      <w:tr w:rsidR="0090340F" w14:paraId="5443F591" w14:textId="77777777">
        <w:tc>
          <w:tcPr>
            <w:tcW w:w="1418" w:type="dxa"/>
            <w:shd w:val="clear" w:color="auto" w:fill="DBE5F1" w:themeFill="accent1" w:themeFillTint="33"/>
          </w:tcPr>
          <w:p w14:paraId="6341385E" w14:textId="77777777" w:rsidR="0090340F" w:rsidRDefault="001E6FF8">
            <w:pPr>
              <w:rPr>
                <w:lang w:eastAsia="zh-CN"/>
              </w:rPr>
            </w:pPr>
            <w:r>
              <w:rPr>
                <w:rFonts w:eastAsiaTheme="minorEastAsia"/>
                <w:b/>
                <w:bCs/>
                <w:lang w:eastAsia="ko-KR"/>
              </w:rPr>
              <w:t>Company</w:t>
            </w:r>
          </w:p>
        </w:tc>
        <w:tc>
          <w:tcPr>
            <w:tcW w:w="10489" w:type="dxa"/>
            <w:shd w:val="clear" w:color="auto" w:fill="DBE5F1" w:themeFill="accent1" w:themeFillTint="33"/>
          </w:tcPr>
          <w:p w14:paraId="581C6462" w14:textId="77777777" w:rsidR="0090340F" w:rsidRDefault="001E6FF8">
            <w:pPr>
              <w:jc w:val="center"/>
              <w:rPr>
                <w:lang w:eastAsia="zh-CN"/>
              </w:rPr>
            </w:pPr>
            <w:r>
              <w:rPr>
                <w:rFonts w:eastAsiaTheme="minorEastAsia"/>
                <w:b/>
                <w:bCs/>
                <w:lang w:eastAsia="ko-KR"/>
              </w:rPr>
              <w:t xml:space="preserve">Views/proposals </w:t>
            </w:r>
          </w:p>
        </w:tc>
      </w:tr>
      <w:tr w:rsidR="0090340F" w14:paraId="76A0B818" w14:textId="77777777">
        <w:tc>
          <w:tcPr>
            <w:tcW w:w="1418" w:type="dxa"/>
          </w:tcPr>
          <w:p w14:paraId="4E30A014" w14:textId="77777777" w:rsidR="0090340F" w:rsidRDefault="001E6FF8">
            <w:pPr>
              <w:rPr>
                <w:i/>
                <w:lang w:eastAsia="zh-CN"/>
              </w:rPr>
            </w:pPr>
            <w:r>
              <w:rPr>
                <w:i/>
                <w:lang w:eastAsia="zh-CN"/>
              </w:rPr>
              <w:t>Futurewei</w:t>
            </w:r>
          </w:p>
        </w:tc>
        <w:tc>
          <w:tcPr>
            <w:tcW w:w="10489" w:type="dxa"/>
          </w:tcPr>
          <w:p w14:paraId="3A7A0864" w14:textId="77777777" w:rsidR="0090340F" w:rsidRDefault="001E6FF8">
            <w:pPr>
              <w:rPr>
                <w:i/>
                <w:lang w:eastAsia="zh-CN"/>
              </w:rPr>
            </w:pPr>
            <w:r>
              <w:rPr>
                <w:i/>
              </w:rPr>
              <w:t xml:space="preserve">we </w:t>
            </w:r>
            <w:r>
              <w:rPr>
                <w:b/>
                <w:i/>
              </w:rPr>
              <w:t xml:space="preserve">suggest introducing a FTP-3 variant (i.e., extending the current FTP-3 </w:t>
            </w:r>
            <w:bookmarkStart w:id="105" w:name="OLE_LINK178"/>
            <w:r>
              <w:rPr>
                <w:b/>
                <w:i/>
              </w:rPr>
              <w:t>Model</w:t>
            </w:r>
            <w:bookmarkEnd w:id="105"/>
            <w:r>
              <w:rPr>
                <w:b/>
                <w:i/>
              </w:rPr>
              <w:t>) with mixed/variable packet sizes</w:t>
            </w:r>
            <w:r>
              <w:rPr>
                <w:i/>
              </w:rPr>
              <w:t xml:space="preserve">, or </w:t>
            </w:r>
            <w:r>
              <w:rPr>
                <w:b/>
                <w:i/>
              </w:rPr>
              <w:t>even with mixed packet size distributions</w:t>
            </w:r>
            <w:r>
              <w:rPr>
                <w:i/>
              </w:rPr>
              <w:t>, and the associated time domain behaviors, which can be used to model mixed traffic profiles, e.g., mixed delivery of large files and voice packets.</w:t>
            </w:r>
          </w:p>
        </w:tc>
      </w:tr>
      <w:tr w:rsidR="0090340F" w14:paraId="723109E2" w14:textId="77777777">
        <w:tc>
          <w:tcPr>
            <w:tcW w:w="1418" w:type="dxa"/>
          </w:tcPr>
          <w:p w14:paraId="0EC373C6" w14:textId="77777777" w:rsidR="0090340F" w:rsidRDefault="001E6FF8">
            <w:pPr>
              <w:rPr>
                <w:i/>
                <w:lang w:eastAsia="zh-CN"/>
              </w:rPr>
            </w:pPr>
            <w:r>
              <w:rPr>
                <w:i/>
                <w:lang w:eastAsia="zh-CN"/>
              </w:rPr>
              <w:t>CMCC</w:t>
            </w:r>
          </w:p>
        </w:tc>
        <w:tc>
          <w:tcPr>
            <w:tcW w:w="10489" w:type="dxa"/>
          </w:tcPr>
          <w:p w14:paraId="7B3D1A90" w14:textId="77777777" w:rsidR="0090340F" w:rsidRDefault="001E6FF8">
            <w:pPr>
              <w:rPr>
                <w:i/>
                <w:lang w:eastAsia="zh-CN"/>
              </w:rPr>
            </w:pPr>
            <w:r>
              <w:rPr>
                <w:i/>
                <w:lang w:eastAsia="zh-CN"/>
              </w:rPr>
              <w:t xml:space="preserve">Proposal 4: For enhancement on FTP3-wise traffic model, RAN1 </w:t>
            </w:r>
            <w:r>
              <w:rPr>
                <w:b/>
                <w:i/>
                <w:lang w:eastAsia="zh-CN"/>
              </w:rPr>
              <w:t>take the traffic model in</w:t>
            </w:r>
            <w:r>
              <w:rPr>
                <w:b/>
                <w:i/>
                <w:lang w:eastAsia="zh-CN"/>
              </w:rPr>
              <w:tab/>
              <w:t xml:space="preserve">ETSI TS 103 786 as the starting point </w:t>
            </w:r>
            <w:r>
              <w:rPr>
                <w:i/>
                <w:lang w:eastAsia="zh-CN"/>
              </w:rPr>
              <w:t>and</w:t>
            </w:r>
            <w:r>
              <w:rPr>
                <w:b/>
                <w:i/>
                <w:lang w:eastAsia="zh-CN"/>
              </w:rPr>
              <w:t xml:space="preserve"> further discuss whether there is modification/enhancement</w:t>
            </w:r>
            <w:r>
              <w:rPr>
                <w:i/>
                <w:lang w:eastAsia="zh-CN"/>
              </w:rPr>
              <w:t xml:space="preserve"> on top of it.</w:t>
            </w:r>
          </w:p>
        </w:tc>
      </w:tr>
      <w:tr w:rsidR="0090340F" w14:paraId="0172752D" w14:textId="77777777">
        <w:tc>
          <w:tcPr>
            <w:tcW w:w="1418" w:type="dxa"/>
          </w:tcPr>
          <w:p w14:paraId="5E5521CE" w14:textId="77777777" w:rsidR="0090340F" w:rsidRDefault="001E6FF8">
            <w:pPr>
              <w:rPr>
                <w:i/>
                <w:lang w:eastAsia="zh-CN"/>
              </w:rPr>
            </w:pPr>
            <w:r>
              <w:rPr>
                <w:i/>
                <w:lang w:eastAsia="zh-CN"/>
              </w:rPr>
              <w:t>Huawei</w:t>
            </w:r>
          </w:p>
        </w:tc>
        <w:tc>
          <w:tcPr>
            <w:tcW w:w="10489" w:type="dxa"/>
          </w:tcPr>
          <w:p w14:paraId="02FEBBAC" w14:textId="77777777" w:rsidR="0090340F" w:rsidRDefault="001E6FF8">
            <w:pPr>
              <w:rPr>
                <w:i/>
                <w:lang w:eastAsia="zh-CN"/>
              </w:rPr>
            </w:pPr>
            <w:r>
              <w:rPr>
                <w:i/>
                <w:lang w:eastAsia="zh-CN"/>
              </w:rPr>
              <w:t xml:space="preserve">Proposal 11: The </w:t>
            </w:r>
            <w:r>
              <w:rPr>
                <w:b/>
                <w:i/>
                <w:lang w:eastAsia="zh-CN"/>
              </w:rPr>
              <w:t>services</w:t>
            </w:r>
            <w:r>
              <w:rPr>
                <w:i/>
                <w:lang w:eastAsia="zh-CN"/>
              </w:rPr>
              <w:t xml:space="preserve"> corresponding to the traffic of mixed/variable packet size and the associated time domain behaviours </w:t>
            </w:r>
            <w:r>
              <w:rPr>
                <w:b/>
                <w:i/>
                <w:lang w:eastAsia="zh-CN"/>
              </w:rPr>
              <w:t>should be identified and justified before discussing how to model it</w:t>
            </w:r>
            <w:r>
              <w:rPr>
                <w:i/>
                <w:lang w:eastAsia="zh-CN"/>
              </w:rPr>
              <w:t>.</w:t>
            </w:r>
          </w:p>
        </w:tc>
      </w:tr>
      <w:tr w:rsidR="0090340F" w14:paraId="6734C83E" w14:textId="77777777">
        <w:tc>
          <w:tcPr>
            <w:tcW w:w="1418" w:type="dxa"/>
          </w:tcPr>
          <w:p w14:paraId="1F0601F7" w14:textId="77777777" w:rsidR="0090340F" w:rsidRDefault="001E6FF8">
            <w:pPr>
              <w:rPr>
                <w:i/>
                <w:lang w:eastAsia="zh-CN"/>
              </w:rPr>
            </w:pPr>
            <w:r>
              <w:rPr>
                <w:i/>
                <w:lang w:eastAsia="zh-CN"/>
              </w:rPr>
              <w:t>OPPO</w:t>
            </w:r>
          </w:p>
        </w:tc>
        <w:tc>
          <w:tcPr>
            <w:tcW w:w="10489" w:type="dxa"/>
          </w:tcPr>
          <w:p w14:paraId="44861733" w14:textId="77777777" w:rsidR="0090340F" w:rsidRDefault="001E6FF8">
            <w:pPr>
              <w:rPr>
                <w:i/>
                <w:lang w:eastAsia="zh-CN"/>
              </w:rPr>
            </w:pPr>
            <w:r>
              <w:rPr>
                <w:i/>
                <w:lang w:eastAsia="zh-CN"/>
              </w:rPr>
              <w:t xml:space="preserve">Proposal 6: </w:t>
            </w:r>
            <w:r>
              <w:rPr>
                <w:b/>
                <w:i/>
                <w:lang w:eastAsia="zh-CN"/>
              </w:rPr>
              <w:t>A new traffic model with a mixed/variable packet size or a mix of multiple traffic models can be supported</w:t>
            </w:r>
            <w:r>
              <w:rPr>
                <w:i/>
                <w:lang w:eastAsia="zh-CN"/>
              </w:rPr>
              <w:t xml:space="preserve"> in 6G without significant increase on evaluation complexity.</w:t>
            </w:r>
          </w:p>
        </w:tc>
      </w:tr>
      <w:tr w:rsidR="0090340F" w14:paraId="3A8DFC72" w14:textId="77777777">
        <w:tc>
          <w:tcPr>
            <w:tcW w:w="1418" w:type="dxa"/>
          </w:tcPr>
          <w:p w14:paraId="6EF2EA68" w14:textId="77777777" w:rsidR="0090340F" w:rsidRDefault="001E6FF8">
            <w:pPr>
              <w:rPr>
                <w:i/>
                <w:lang w:eastAsia="zh-CN"/>
              </w:rPr>
            </w:pPr>
            <w:r>
              <w:rPr>
                <w:i/>
                <w:lang w:eastAsia="zh-CN"/>
              </w:rPr>
              <w:t>Samsung</w:t>
            </w:r>
          </w:p>
        </w:tc>
        <w:tc>
          <w:tcPr>
            <w:tcW w:w="10489" w:type="dxa"/>
          </w:tcPr>
          <w:p w14:paraId="78178998" w14:textId="77777777" w:rsidR="0090340F" w:rsidRDefault="001E6FF8">
            <w:pPr>
              <w:rPr>
                <w:rFonts w:eastAsia="Malgun Gothic" w:cs="Batang"/>
                <w:bCs/>
                <w:i/>
              </w:rPr>
            </w:pPr>
            <w:r>
              <w:rPr>
                <w:rFonts w:eastAsia="Malgun Gothic" w:cs="Batang"/>
                <w:bCs/>
                <w:i/>
              </w:rPr>
              <w:t>Observation:</w:t>
            </w:r>
          </w:p>
          <w:p w14:paraId="3A068920" w14:textId="77777777" w:rsidR="0090340F" w:rsidRDefault="001E6FF8">
            <w:pPr>
              <w:pStyle w:val="ListParagraph"/>
              <w:numPr>
                <w:ilvl w:val="0"/>
                <w:numId w:val="20"/>
              </w:numPr>
              <w:overflowPunct/>
              <w:adjustRightInd/>
              <w:spacing w:before="60" w:after="120"/>
              <w:ind w:left="806" w:hanging="403"/>
              <w:contextualSpacing w:val="0"/>
              <w:jc w:val="both"/>
              <w:textAlignment w:val="auto"/>
              <w:rPr>
                <w:rFonts w:eastAsia="Malgun Gothic" w:cs="Batang"/>
                <w:bCs/>
                <w:i/>
                <w:sz w:val="22"/>
                <w:szCs w:val="22"/>
              </w:rPr>
            </w:pPr>
            <w:r>
              <w:rPr>
                <w:rFonts w:eastAsia="Malgun Gothic" w:cs="Batang"/>
                <w:b/>
                <w:bCs/>
                <w:i/>
                <w:sz w:val="22"/>
                <w:szCs w:val="22"/>
              </w:rPr>
              <w:t>Packets with variable sizes are observed from real traffic logs</w:t>
            </w:r>
            <w:r>
              <w:rPr>
                <w:rFonts w:eastAsia="Malgun Gothic" w:cs="Batang"/>
                <w:bCs/>
                <w:i/>
                <w:sz w:val="22"/>
                <w:szCs w:val="22"/>
              </w:rPr>
              <w:t>, with small and medium packets occurring much more frequently than larger ones</w:t>
            </w:r>
          </w:p>
          <w:p w14:paraId="27C762AC" w14:textId="77777777" w:rsidR="0090340F" w:rsidRDefault="001E6FF8">
            <w:pPr>
              <w:suppressAutoHyphens/>
              <w:rPr>
                <w:bCs/>
                <w:i/>
                <w:u w:val="single"/>
              </w:rPr>
            </w:pPr>
            <w:r>
              <w:rPr>
                <w:bCs/>
                <w:i/>
                <w:u w:val="single"/>
              </w:rPr>
              <w:t>Proposal #6:</w:t>
            </w:r>
          </w:p>
          <w:p w14:paraId="2721365B" w14:textId="77777777" w:rsidR="0090340F" w:rsidRDefault="001E6FF8">
            <w:pPr>
              <w:pStyle w:val="ListParagraph"/>
              <w:numPr>
                <w:ilvl w:val="0"/>
                <w:numId w:val="20"/>
              </w:numPr>
              <w:overflowPunct/>
              <w:adjustRightInd/>
              <w:spacing w:before="60" w:after="120"/>
              <w:ind w:left="806" w:hanging="403"/>
              <w:contextualSpacing w:val="0"/>
              <w:jc w:val="both"/>
              <w:textAlignment w:val="auto"/>
              <w:rPr>
                <w:rFonts w:eastAsia="Malgun Gothic" w:cs="Batang"/>
                <w:bCs/>
                <w:i/>
                <w:sz w:val="22"/>
                <w:szCs w:val="22"/>
              </w:rPr>
            </w:pPr>
            <w:r>
              <w:rPr>
                <w:rFonts w:eastAsia="Malgun Gothic" w:cs="Batang"/>
                <w:bCs/>
                <w:i/>
                <w:sz w:val="22"/>
                <w:szCs w:val="22"/>
              </w:rPr>
              <w:t xml:space="preserve">In addition to conventional traffic models, </w:t>
            </w:r>
            <w:r>
              <w:rPr>
                <w:rFonts w:eastAsia="Malgun Gothic" w:cs="Batang"/>
                <w:b/>
                <w:bCs/>
                <w:i/>
                <w:sz w:val="22"/>
                <w:szCs w:val="22"/>
              </w:rPr>
              <w:t>consider optional</w:t>
            </w:r>
            <w:r>
              <w:rPr>
                <w:rFonts w:eastAsia="Malgun Gothic" w:cs="Batang"/>
                <w:bCs/>
                <w:i/>
                <w:sz w:val="22"/>
                <w:szCs w:val="22"/>
              </w:rPr>
              <w:t xml:space="preserve"> 6GR evaluation with non-full buffer traffic models </w:t>
            </w:r>
            <w:r>
              <w:rPr>
                <w:rFonts w:eastAsia="Malgun Gothic" w:cs="Batang"/>
                <w:b/>
                <w:bCs/>
                <w:i/>
                <w:sz w:val="22"/>
                <w:szCs w:val="22"/>
              </w:rPr>
              <w:t>supporting variable packet sizes using FTP modeling framework</w:t>
            </w:r>
          </w:p>
          <w:p w14:paraId="402EFAAE" w14:textId="77777777" w:rsidR="0090340F" w:rsidRDefault="001E6FF8">
            <w:pPr>
              <w:suppressAutoHyphens/>
              <w:rPr>
                <w:bCs/>
                <w:i/>
                <w:u w:val="single"/>
              </w:rPr>
            </w:pPr>
            <w:r>
              <w:rPr>
                <w:bCs/>
                <w:i/>
                <w:u w:val="single"/>
              </w:rPr>
              <w:t>Proposal #7:</w:t>
            </w:r>
          </w:p>
          <w:p w14:paraId="6553B2D6" w14:textId="77777777" w:rsidR="0090340F" w:rsidRDefault="001E6FF8">
            <w:pPr>
              <w:pStyle w:val="maintext"/>
              <w:numPr>
                <w:ilvl w:val="0"/>
                <w:numId w:val="42"/>
              </w:numPr>
              <w:spacing w:line="264" w:lineRule="auto"/>
              <w:ind w:firstLineChars="0"/>
              <w:rPr>
                <w:bCs/>
                <w:i/>
                <w:sz w:val="22"/>
                <w:szCs w:val="22"/>
                <w:lang w:val="en-US"/>
              </w:rPr>
            </w:pPr>
            <w:r>
              <w:rPr>
                <w:bCs/>
                <w:i/>
                <w:sz w:val="22"/>
                <w:szCs w:val="22"/>
                <w:lang w:val="en-US"/>
              </w:rPr>
              <w:t xml:space="preserve">For traffic model supporting variable packet sizes, </w:t>
            </w:r>
            <w:r>
              <w:rPr>
                <w:b/>
                <w:bCs/>
                <w:i/>
                <w:sz w:val="22"/>
                <w:szCs w:val="22"/>
                <w:lang w:val="en-US"/>
              </w:rPr>
              <w:t>define three reference packet sizes</w:t>
            </w:r>
            <w:r>
              <w:rPr>
                <w:bCs/>
                <w:i/>
                <w:sz w:val="22"/>
                <w:szCs w:val="22"/>
                <w:lang w:val="en-US"/>
              </w:rPr>
              <w:t xml:space="preserve"> </w:t>
            </w:r>
            <m:oMath>
              <m:d>
                <m:dPr>
                  <m:ctrlPr>
                    <w:ins w:id="106" w:author="Salam Akoum" w:date="2025-10-16T08:39:00Z">
                      <w:rPr>
                        <w:rFonts w:ascii="Cambria Math" w:hAnsi="Cambria Math"/>
                        <w:i/>
                        <w:sz w:val="22"/>
                        <w:szCs w:val="22"/>
                        <w:lang w:val="en-US"/>
                      </w:rPr>
                    </w:ins>
                  </m:ctrlPr>
                </m:dPr>
                <m:e>
                  <m:sSub>
                    <m:sSubPr>
                      <m:ctrlPr>
                        <w:ins w:id="107" w:author="Salam Akoum" w:date="2025-10-16T08:39:00Z">
                          <w:rPr>
                            <w:rFonts w:ascii="Cambria Math" w:hAnsi="Cambria Math"/>
                            <w:i/>
                            <w:sz w:val="22"/>
                            <w:szCs w:val="22"/>
                            <w:lang w:val="en-US"/>
                          </w:rPr>
                        </w:ins>
                      </m:ctrlPr>
                    </m:sSubPr>
                    <m:e>
                      <m:r>
                        <w:rPr>
                          <w:rFonts w:ascii="Cambria Math" w:hAnsi="Cambria Math"/>
                          <w:sz w:val="22"/>
                          <w:szCs w:val="22"/>
                          <w:lang w:val="en-US"/>
                        </w:rPr>
                        <m:t>S</m:t>
                      </m:r>
                    </m:e>
                    <m:sub>
                      <m:r>
                        <w:rPr>
                          <w:rFonts w:ascii="Cambria Math" w:hAnsi="Cambria Math"/>
                          <w:sz w:val="22"/>
                          <w:szCs w:val="22"/>
                          <w:lang w:val="en-US"/>
                        </w:rPr>
                        <m:t>S</m:t>
                      </m:r>
                    </m:sub>
                  </m:sSub>
                  <m:r>
                    <w:rPr>
                      <w:rFonts w:ascii="Cambria Math" w:hAnsi="Cambria Math"/>
                      <w:sz w:val="22"/>
                      <w:szCs w:val="22"/>
                      <w:lang w:val="en-US"/>
                    </w:rPr>
                    <m:t>,</m:t>
                  </m:r>
                  <m:sSub>
                    <m:sSubPr>
                      <m:ctrlPr>
                        <w:ins w:id="108" w:author="Salam Akoum" w:date="2025-10-16T08:39:00Z">
                          <w:rPr>
                            <w:rFonts w:ascii="Cambria Math" w:hAnsi="Cambria Math"/>
                            <w:i/>
                            <w:sz w:val="22"/>
                            <w:szCs w:val="22"/>
                            <w:lang w:val="en-US"/>
                          </w:rPr>
                        </w:ins>
                      </m:ctrlPr>
                    </m:sSubPr>
                    <m:e>
                      <m:r>
                        <w:rPr>
                          <w:rFonts w:ascii="Cambria Math" w:hAnsi="Cambria Math"/>
                          <w:sz w:val="22"/>
                          <w:szCs w:val="22"/>
                          <w:lang w:val="en-US"/>
                        </w:rPr>
                        <m:t>S</m:t>
                      </m:r>
                    </m:e>
                    <m:sub>
                      <m:r>
                        <w:rPr>
                          <w:rFonts w:ascii="Cambria Math" w:hAnsi="Cambria Math"/>
                          <w:sz w:val="22"/>
                          <w:szCs w:val="22"/>
                          <w:lang w:val="en-US"/>
                        </w:rPr>
                        <m:t>M</m:t>
                      </m:r>
                    </m:sub>
                  </m:sSub>
                  <m:r>
                    <w:rPr>
                      <w:rFonts w:ascii="Cambria Math" w:hAnsi="Cambria Math"/>
                      <w:sz w:val="22"/>
                      <w:szCs w:val="22"/>
                      <w:lang w:val="en-US"/>
                    </w:rPr>
                    <m:t>,</m:t>
                  </m:r>
                  <m:sSub>
                    <m:sSubPr>
                      <m:ctrlPr>
                        <w:ins w:id="109" w:author="Salam Akoum" w:date="2025-10-16T08:39:00Z">
                          <w:rPr>
                            <w:rFonts w:ascii="Cambria Math" w:hAnsi="Cambria Math"/>
                            <w:i/>
                            <w:sz w:val="22"/>
                            <w:szCs w:val="22"/>
                            <w:lang w:val="en-US"/>
                          </w:rPr>
                        </w:ins>
                      </m:ctrlPr>
                    </m:sSubPr>
                    <m:e>
                      <m:r>
                        <w:rPr>
                          <w:rFonts w:ascii="Cambria Math" w:hAnsi="Cambria Math"/>
                          <w:sz w:val="22"/>
                          <w:szCs w:val="22"/>
                          <w:lang w:val="en-US"/>
                        </w:rPr>
                        <m:t>S</m:t>
                      </m:r>
                    </m:e>
                    <m:sub>
                      <m:r>
                        <w:rPr>
                          <w:rFonts w:ascii="Cambria Math" w:hAnsi="Cambria Math"/>
                          <w:sz w:val="22"/>
                          <w:szCs w:val="22"/>
                          <w:lang w:val="en-US"/>
                        </w:rPr>
                        <m:t>L</m:t>
                      </m:r>
                    </m:sub>
                  </m:sSub>
                </m:e>
              </m:d>
            </m:oMath>
            <w:r>
              <w:rPr>
                <w:bCs/>
                <w:i/>
                <w:sz w:val="22"/>
                <w:szCs w:val="22"/>
                <w:lang w:val="en-US"/>
              </w:rPr>
              <w:t xml:space="preserve"> corresponding to small, medium and large packet sizes along with associated packet arrival rates </w:t>
            </w:r>
            <m:oMath>
              <m:d>
                <m:dPr>
                  <m:ctrlPr>
                    <w:ins w:id="110" w:author="Salam Akoum" w:date="2025-10-16T08:39:00Z">
                      <w:rPr>
                        <w:rFonts w:ascii="Cambria Math" w:hAnsi="Cambria Math"/>
                        <w:i/>
                        <w:sz w:val="22"/>
                        <w:szCs w:val="22"/>
                        <w:lang w:val="en-US"/>
                      </w:rPr>
                    </w:ins>
                  </m:ctrlPr>
                </m:dPr>
                <m:e>
                  <m:sSub>
                    <m:sSubPr>
                      <m:ctrlPr>
                        <w:ins w:id="111" w:author="Salam Akoum" w:date="2025-10-16T08:39:00Z">
                          <w:rPr>
                            <w:rFonts w:ascii="Cambria Math" w:hAnsi="Cambria Math"/>
                            <w:i/>
                            <w:sz w:val="22"/>
                            <w:szCs w:val="22"/>
                            <w:lang w:val="en-US"/>
                          </w:rPr>
                        </w:ins>
                      </m:ctrlPr>
                    </m:sSubPr>
                    <m:e>
                      <m:r>
                        <w:rPr>
                          <w:rFonts w:ascii="Cambria Math" w:hAnsi="Cambria Math"/>
                          <w:sz w:val="22"/>
                          <w:szCs w:val="22"/>
                          <w:lang w:val="en-US"/>
                        </w:rPr>
                        <m:t>λ</m:t>
                      </m:r>
                    </m:e>
                    <m:sub>
                      <m:r>
                        <w:rPr>
                          <w:rFonts w:ascii="Cambria Math" w:hAnsi="Cambria Math"/>
                          <w:sz w:val="22"/>
                          <w:szCs w:val="22"/>
                          <w:lang w:val="en-US"/>
                        </w:rPr>
                        <m:t>S</m:t>
                      </m:r>
                    </m:sub>
                  </m:sSub>
                  <m:r>
                    <w:rPr>
                      <w:rFonts w:ascii="Cambria Math" w:hAnsi="Cambria Math"/>
                      <w:sz w:val="22"/>
                      <w:szCs w:val="22"/>
                      <w:lang w:val="en-US"/>
                    </w:rPr>
                    <m:t>,</m:t>
                  </m:r>
                  <m:sSub>
                    <m:sSubPr>
                      <m:ctrlPr>
                        <w:ins w:id="112" w:author="Salam Akoum" w:date="2025-10-16T08:39:00Z">
                          <w:rPr>
                            <w:rFonts w:ascii="Cambria Math" w:hAnsi="Cambria Math"/>
                            <w:i/>
                            <w:sz w:val="22"/>
                            <w:szCs w:val="22"/>
                            <w:lang w:val="en-US"/>
                          </w:rPr>
                        </w:ins>
                      </m:ctrlPr>
                    </m:sSubPr>
                    <m:e>
                      <m:r>
                        <w:rPr>
                          <w:rFonts w:ascii="Cambria Math" w:hAnsi="Cambria Math"/>
                          <w:sz w:val="22"/>
                          <w:szCs w:val="22"/>
                          <w:lang w:val="en-US"/>
                        </w:rPr>
                        <m:t>λ</m:t>
                      </m:r>
                    </m:e>
                    <m:sub>
                      <m:r>
                        <w:rPr>
                          <w:rFonts w:ascii="Cambria Math" w:hAnsi="Cambria Math"/>
                          <w:sz w:val="22"/>
                          <w:szCs w:val="22"/>
                          <w:lang w:val="en-US"/>
                        </w:rPr>
                        <m:t>M</m:t>
                      </m:r>
                    </m:sub>
                  </m:sSub>
                  <m:r>
                    <w:rPr>
                      <w:rFonts w:ascii="Cambria Math" w:hAnsi="Cambria Math"/>
                      <w:sz w:val="22"/>
                      <w:szCs w:val="22"/>
                      <w:lang w:val="en-US"/>
                    </w:rPr>
                    <m:t>,</m:t>
                  </m:r>
                  <m:sSub>
                    <m:sSubPr>
                      <m:ctrlPr>
                        <w:ins w:id="113" w:author="Salam Akoum" w:date="2025-10-16T08:39:00Z">
                          <w:rPr>
                            <w:rFonts w:ascii="Cambria Math" w:hAnsi="Cambria Math"/>
                            <w:i/>
                            <w:sz w:val="22"/>
                            <w:szCs w:val="22"/>
                            <w:lang w:val="en-US"/>
                          </w:rPr>
                        </w:ins>
                      </m:ctrlPr>
                    </m:sSubPr>
                    <m:e>
                      <m:r>
                        <w:rPr>
                          <w:rFonts w:ascii="Cambria Math" w:hAnsi="Cambria Math"/>
                          <w:sz w:val="22"/>
                          <w:szCs w:val="22"/>
                          <w:lang w:val="en-US"/>
                        </w:rPr>
                        <m:t>λ</m:t>
                      </m:r>
                    </m:e>
                    <m:sub>
                      <m:r>
                        <w:rPr>
                          <w:rFonts w:ascii="Cambria Math" w:hAnsi="Cambria Math"/>
                          <w:sz w:val="22"/>
                          <w:szCs w:val="22"/>
                          <w:lang w:val="en-US"/>
                        </w:rPr>
                        <m:t>L</m:t>
                      </m:r>
                    </m:sub>
                  </m:sSub>
                </m:e>
              </m:d>
            </m:oMath>
          </w:p>
          <w:p w14:paraId="57009C79" w14:textId="77777777" w:rsidR="0090340F" w:rsidRDefault="001E6FF8">
            <w:pPr>
              <w:pStyle w:val="maintext"/>
              <w:numPr>
                <w:ilvl w:val="1"/>
                <w:numId w:val="42"/>
              </w:numPr>
              <w:spacing w:after="120" w:line="264" w:lineRule="auto"/>
              <w:ind w:left="1202" w:firstLineChars="0" w:hanging="403"/>
              <w:rPr>
                <w:bCs/>
                <w:i/>
                <w:sz w:val="22"/>
                <w:szCs w:val="22"/>
                <w:lang w:val="en-US"/>
              </w:rPr>
            </w:pPr>
            <w:r>
              <w:rPr>
                <w:b/>
                <w:bCs/>
                <w:i/>
                <w:sz w:val="22"/>
                <w:szCs w:val="22"/>
                <w:lang w:val="en-US"/>
              </w:rPr>
              <w:t>The proportion of the packet arrival rates</w:t>
            </w:r>
            <w:r>
              <w:rPr>
                <w:bCs/>
                <w:i/>
                <w:sz w:val="22"/>
                <w:szCs w:val="22"/>
                <w:lang w:val="en-US"/>
              </w:rPr>
              <w:t xml:space="preserve"> </w:t>
            </w:r>
            <m:oMath>
              <m:d>
                <m:dPr>
                  <m:ctrlPr>
                    <w:ins w:id="114" w:author="Salam Akoum" w:date="2025-10-16T08:39:00Z">
                      <w:rPr>
                        <w:rFonts w:ascii="Cambria Math" w:hAnsi="Cambria Math"/>
                        <w:i/>
                        <w:sz w:val="22"/>
                        <w:szCs w:val="22"/>
                        <w:lang w:val="en-US"/>
                      </w:rPr>
                    </w:ins>
                  </m:ctrlPr>
                </m:dPr>
                <m:e>
                  <m:sSub>
                    <m:sSubPr>
                      <m:ctrlPr>
                        <w:ins w:id="115" w:author="Salam Akoum" w:date="2025-10-16T08:39:00Z">
                          <w:rPr>
                            <w:rFonts w:ascii="Cambria Math" w:hAnsi="Cambria Math"/>
                            <w:i/>
                            <w:sz w:val="22"/>
                            <w:szCs w:val="22"/>
                            <w:lang w:val="en-US"/>
                          </w:rPr>
                        </w:ins>
                      </m:ctrlPr>
                    </m:sSubPr>
                    <m:e>
                      <m:r>
                        <w:rPr>
                          <w:rFonts w:ascii="Cambria Math" w:hAnsi="Cambria Math"/>
                          <w:sz w:val="22"/>
                          <w:szCs w:val="22"/>
                          <w:lang w:val="en-US"/>
                        </w:rPr>
                        <m:t>λ</m:t>
                      </m:r>
                    </m:e>
                    <m:sub>
                      <m:r>
                        <w:rPr>
                          <w:rFonts w:ascii="Cambria Math" w:hAnsi="Cambria Math"/>
                          <w:sz w:val="22"/>
                          <w:szCs w:val="22"/>
                          <w:lang w:val="en-US"/>
                        </w:rPr>
                        <m:t>S</m:t>
                      </m:r>
                    </m:sub>
                  </m:sSub>
                  <m:r>
                    <w:rPr>
                      <w:rFonts w:ascii="Cambria Math" w:hAnsi="Cambria Math"/>
                      <w:sz w:val="22"/>
                      <w:szCs w:val="22"/>
                      <w:lang w:val="en-US"/>
                    </w:rPr>
                    <m:t>,</m:t>
                  </m:r>
                  <m:sSub>
                    <m:sSubPr>
                      <m:ctrlPr>
                        <w:ins w:id="116" w:author="Salam Akoum" w:date="2025-10-16T08:39:00Z">
                          <w:rPr>
                            <w:rFonts w:ascii="Cambria Math" w:hAnsi="Cambria Math"/>
                            <w:i/>
                            <w:sz w:val="22"/>
                            <w:szCs w:val="22"/>
                            <w:lang w:val="en-US"/>
                          </w:rPr>
                        </w:ins>
                      </m:ctrlPr>
                    </m:sSubPr>
                    <m:e>
                      <m:r>
                        <w:rPr>
                          <w:rFonts w:ascii="Cambria Math" w:hAnsi="Cambria Math"/>
                          <w:sz w:val="22"/>
                          <w:szCs w:val="22"/>
                          <w:lang w:val="en-US"/>
                        </w:rPr>
                        <m:t>λ</m:t>
                      </m:r>
                    </m:e>
                    <m:sub>
                      <m:r>
                        <w:rPr>
                          <w:rFonts w:ascii="Cambria Math" w:hAnsi="Cambria Math"/>
                          <w:sz w:val="22"/>
                          <w:szCs w:val="22"/>
                          <w:lang w:val="en-US"/>
                        </w:rPr>
                        <m:t>M</m:t>
                      </m:r>
                    </m:sub>
                  </m:sSub>
                  <m:r>
                    <w:rPr>
                      <w:rFonts w:ascii="Cambria Math" w:hAnsi="Cambria Math"/>
                      <w:sz w:val="22"/>
                      <w:szCs w:val="22"/>
                      <w:lang w:val="en-US"/>
                    </w:rPr>
                    <m:t>,</m:t>
                  </m:r>
                  <m:sSub>
                    <m:sSubPr>
                      <m:ctrlPr>
                        <w:ins w:id="117" w:author="Salam Akoum" w:date="2025-10-16T08:39:00Z">
                          <w:rPr>
                            <w:rFonts w:ascii="Cambria Math" w:hAnsi="Cambria Math"/>
                            <w:i/>
                            <w:sz w:val="22"/>
                            <w:szCs w:val="22"/>
                            <w:lang w:val="en-US"/>
                          </w:rPr>
                        </w:ins>
                      </m:ctrlPr>
                    </m:sSubPr>
                    <m:e>
                      <m:r>
                        <w:rPr>
                          <w:rFonts w:ascii="Cambria Math" w:hAnsi="Cambria Math"/>
                          <w:sz w:val="22"/>
                          <w:szCs w:val="22"/>
                          <w:lang w:val="en-US"/>
                        </w:rPr>
                        <m:t>λ</m:t>
                      </m:r>
                    </m:e>
                    <m:sub>
                      <m:r>
                        <w:rPr>
                          <w:rFonts w:ascii="Cambria Math" w:hAnsi="Cambria Math"/>
                          <w:sz w:val="22"/>
                          <w:szCs w:val="22"/>
                          <w:lang w:val="en-US"/>
                        </w:rPr>
                        <m:t>L</m:t>
                      </m:r>
                    </m:sub>
                  </m:sSub>
                </m:e>
              </m:d>
            </m:oMath>
            <w:r>
              <w:rPr>
                <w:bCs/>
                <w:i/>
                <w:sz w:val="22"/>
                <w:szCs w:val="22"/>
                <w:lang w:val="en-US"/>
              </w:rPr>
              <w:t xml:space="preserve"> should be maintained to ensure that smaller packets are occurring much more frequently than larger ones</w:t>
            </w:r>
          </w:p>
          <w:p w14:paraId="4D7FBAE7" w14:textId="77777777" w:rsidR="0090340F" w:rsidRDefault="001E6FF8">
            <w:pPr>
              <w:suppressAutoHyphens/>
              <w:rPr>
                <w:bCs/>
                <w:i/>
                <w:u w:val="single"/>
              </w:rPr>
            </w:pPr>
            <w:r>
              <w:rPr>
                <w:bCs/>
                <w:i/>
                <w:u w:val="single"/>
              </w:rPr>
              <w:t>Proposal #8:</w:t>
            </w:r>
          </w:p>
          <w:p w14:paraId="38320DCE" w14:textId="77777777" w:rsidR="0090340F" w:rsidRDefault="001E6FF8">
            <w:pPr>
              <w:pStyle w:val="maintext"/>
              <w:numPr>
                <w:ilvl w:val="0"/>
                <w:numId w:val="43"/>
              </w:numPr>
              <w:spacing w:after="120" w:line="264" w:lineRule="auto"/>
              <w:ind w:left="805" w:firstLineChars="0" w:hanging="357"/>
              <w:rPr>
                <w:bCs/>
                <w:i/>
                <w:sz w:val="22"/>
                <w:szCs w:val="22"/>
                <w:lang w:val="en-US"/>
              </w:rPr>
            </w:pPr>
            <w:r>
              <w:rPr>
                <w:bCs/>
                <w:i/>
                <w:sz w:val="22"/>
                <w:szCs w:val="22"/>
                <w:lang w:val="en-US"/>
              </w:rPr>
              <w:t xml:space="preserve">For traffic model supporting variable packet sizes, consider scheduling aspects to determine reference packet sizes </w:t>
            </w:r>
            <m:oMath>
              <m:d>
                <m:dPr>
                  <m:ctrlPr>
                    <w:ins w:id="118" w:author="Salam Akoum" w:date="2025-10-16T08:39:00Z">
                      <w:rPr>
                        <w:rFonts w:ascii="Cambria Math" w:hAnsi="Cambria Math"/>
                        <w:i/>
                        <w:sz w:val="22"/>
                        <w:szCs w:val="22"/>
                        <w:lang w:val="en-US"/>
                      </w:rPr>
                    </w:ins>
                  </m:ctrlPr>
                </m:dPr>
                <m:e>
                  <m:sSub>
                    <m:sSubPr>
                      <m:ctrlPr>
                        <w:ins w:id="119" w:author="Salam Akoum" w:date="2025-10-16T08:39:00Z">
                          <w:rPr>
                            <w:rFonts w:ascii="Cambria Math" w:hAnsi="Cambria Math"/>
                            <w:i/>
                            <w:sz w:val="22"/>
                            <w:szCs w:val="22"/>
                            <w:lang w:val="en-US"/>
                          </w:rPr>
                        </w:ins>
                      </m:ctrlPr>
                    </m:sSubPr>
                    <m:e>
                      <m:r>
                        <w:rPr>
                          <w:rFonts w:ascii="Cambria Math" w:hAnsi="Cambria Math"/>
                          <w:sz w:val="22"/>
                          <w:szCs w:val="22"/>
                          <w:lang w:val="en-US"/>
                        </w:rPr>
                        <m:t>S</m:t>
                      </m:r>
                    </m:e>
                    <m:sub>
                      <m:r>
                        <w:rPr>
                          <w:rFonts w:ascii="Cambria Math" w:hAnsi="Cambria Math"/>
                          <w:sz w:val="22"/>
                          <w:szCs w:val="22"/>
                          <w:lang w:val="en-US"/>
                        </w:rPr>
                        <m:t>S</m:t>
                      </m:r>
                    </m:sub>
                  </m:sSub>
                  <m:r>
                    <w:rPr>
                      <w:rFonts w:ascii="Cambria Math" w:hAnsi="Cambria Math"/>
                      <w:sz w:val="22"/>
                      <w:szCs w:val="22"/>
                      <w:lang w:val="en-US"/>
                    </w:rPr>
                    <m:t>,</m:t>
                  </m:r>
                  <m:sSub>
                    <m:sSubPr>
                      <m:ctrlPr>
                        <w:ins w:id="120" w:author="Salam Akoum" w:date="2025-10-16T08:39:00Z">
                          <w:rPr>
                            <w:rFonts w:ascii="Cambria Math" w:hAnsi="Cambria Math"/>
                            <w:i/>
                            <w:sz w:val="22"/>
                            <w:szCs w:val="22"/>
                            <w:lang w:val="en-US"/>
                          </w:rPr>
                        </w:ins>
                      </m:ctrlPr>
                    </m:sSubPr>
                    <m:e>
                      <m:r>
                        <w:rPr>
                          <w:rFonts w:ascii="Cambria Math" w:hAnsi="Cambria Math"/>
                          <w:sz w:val="22"/>
                          <w:szCs w:val="22"/>
                          <w:lang w:val="en-US"/>
                        </w:rPr>
                        <m:t>S</m:t>
                      </m:r>
                    </m:e>
                    <m:sub>
                      <m:r>
                        <w:rPr>
                          <w:rFonts w:ascii="Cambria Math" w:hAnsi="Cambria Math"/>
                          <w:sz w:val="22"/>
                          <w:szCs w:val="22"/>
                          <w:lang w:val="en-US"/>
                        </w:rPr>
                        <m:t>M</m:t>
                      </m:r>
                    </m:sub>
                  </m:sSub>
                  <m:r>
                    <w:rPr>
                      <w:rFonts w:ascii="Cambria Math" w:hAnsi="Cambria Math"/>
                      <w:sz w:val="22"/>
                      <w:szCs w:val="22"/>
                      <w:lang w:val="en-US"/>
                    </w:rPr>
                    <m:t>,</m:t>
                  </m:r>
                  <m:sSub>
                    <m:sSubPr>
                      <m:ctrlPr>
                        <w:ins w:id="121" w:author="Salam Akoum" w:date="2025-10-16T08:39:00Z">
                          <w:rPr>
                            <w:rFonts w:ascii="Cambria Math" w:hAnsi="Cambria Math"/>
                            <w:i/>
                            <w:sz w:val="22"/>
                            <w:szCs w:val="22"/>
                            <w:lang w:val="en-US"/>
                          </w:rPr>
                        </w:ins>
                      </m:ctrlPr>
                    </m:sSubPr>
                    <m:e>
                      <m:r>
                        <w:rPr>
                          <w:rFonts w:ascii="Cambria Math" w:hAnsi="Cambria Math"/>
                          <w:sz w:val="22"/>
                          <w:szCs w:val="22"/>
                          <w:lang w:val="en-US"/>
                        </w:rPr>
                        <m:t>S</m:t>
                      </m:r>
                    </m:e>
                    <m:sub>
                      <m:r>
                        <w:rPr>
                          <w:rFonts w:ascii="Cambria Math" w:hAnsi="Cambria Math"/>
                          <w:sz w:val="22"/>
                          <w:szCs w:val="22"/>
                          <w:lang w:val="en-US"/>
                        </w:rPr>
                        <m:t>L</m:t>
                      </m:r>
                    </m:sub>
                  </m:sSub>
                </m:e>
              </m:d>
            </m:oMath>
          </w:p>
          <w:p w14:paraId="73486229" w14:textId="77777777" w:rsidR="0090340F" w:rsidRDefault="001E6FF8">
            <w:pPr>
              <w:suppressAutoHyphens/>
              <w:rPr>
                <w:bCs/>
                <w:i/>
                <w:u w:val="single"/>
              </w:rPr>
            </w:pPr>
            <w:r>
              <w:rPr>
                <w:bCs/>
                <w:i/>
                <w:u w:val="single"/>
              </w:rPr>
              <w:t>Proposal #9:</w:t>
            </w:r>
          </w:p>
          <w:p w14:paraId="3AEAC64A" w14:textId="77777777" w:rsidR="0090340F" w:rsidRDefault="001E6FF8">
            <w:pPr>
              <w:pStyle w:val="maintext"/>
              <w:numPr>
                <w:ilvl w:val="0"/>
                <w:numId w:val="43"/>
              </w:numPr>
              <w:spacing w:line="240" w:lineRule="auto"/>
              <w:ind w:left="810" w:firstLineChars="0" w:hanging="357"/>
              <w:rPr>
                <w:bCs/>
                <w:i/>
                <w:sz w:val="22"/>
                <w:szCs w:val="22"/>
                <w:lang w:val="en-US"/>
              </w:rPr>
            </w:pPr>
            <w:r>
              <w:rPr>
                <w:bCs/>
                <w:i/>
                <w:sz w:val="22"/>
                <w:szCs w:val="22"/>
                <w:lang w:val="en-US"/>
              </w:rPr>
              <w:t>For traffic model supporting variable packet sizes, consider the following options of packet assignment to the UE for joint SLS evaluation with different packet sizes:</w:t>
            </w:r>
          </w:p>
          <w:p w14:paraId="5BC5E76A" w14:textId="77777777" w:rsidR="0090340F" w:rsidRDefault="001E6FF8">
            <w:pPr>
              <w:pStyle w:val="maintext"/>
              <w:numPr>
                <w:ilvl w:val="0"/>
                <w:numId w:val="44"/>
              </w:numPr>
              <w:spacing w:line="240" w:lineRule="auto"/>
              <w:ind w:firstLineChars="0" w:hanging="357"/>
              <w:rPr>
                <w:bCs/>
                <w:i/>
                <w:sz w:val="22"/>
                <w:szCs w:val="22"/>
                <w:lang w:val="en-US"/>
              </w:rPr>
            </w:pPr>
            <w:r>
              <w:rPr>
                <w:bCs/>
                <w:i/>
                <w:sz w:val="22"/>
                <w:szCs w:val="22"/>
                <w:lang w:val="en-US"/>
              </w:rPr>
              <w:t>Each UE can receive the packet of only one size from the reference packet sizes</w:t>
            </w:r>
          </w:p>
          <w:p w14:paraId="524BA1E0" w14:textId="77777777" w:rsidR="0090340F" w:rsidRDefault="001E6FF8">
            <w:pPr>
              <w:pStyle w:val="maintext"/>
              <w:numPr>
                <w:ilvl w:val="0"/>
                <w:numId w:val="44"/>
              </w:numPr>
              <w:spacing w:after="120" w:line="240" w:lineRule="auto"/>
              <w:ind w:left="1162" w:firstLineChars="0" w:hanging="357"/>
              <w:rPr>
                <w:bCs/>
                <w:i/>
                <w:sz w:val="22"/>
                <w:szCs w:val="22"/>
                <w:lang w:val="en-US"/>
              </w:rPr>
            </w:pPr>
            <w:r>
              <w:rPr>
                <w:bCs/>
                <w:i/>
                <w:sz w:val="22"/>
                <w:szCs w:val="22"/>
                <w:lang w:val="en-US"/>
              </w:rPr>
              <w:t>Each UE can receive packet of different sizes from reference packet sizes</w:t>
            </w:r>
          </w:p>
        </w:tc>
      </w:tr>
      <w:tr w:rsidR="0090340F" w14:paraId="36CFA7EB" w14:textId="77777777">
        <w:tc>
          <w:tcPr>
            <w:tcW w:w="1418" w:type="dxa"/>
          </w:tcPr>
          <w:p w14:paraId="741A74BB" w14:textId="77777777" w:rsidR="0090340F" w:rsidRDefault="001E6FF8">
            <w:pPr>
              <w:rPr>
                <w:i/>
                <w:lang w:eastAsia="zh-CN"/>
              </w:rPr>
            </w:pPr>
            <w:r>
              <w:rPr>
                <w:i/>
                <w:lang w:eastAsia="zh-CN"/>
              </w:rPr>
              <w:t>Apple</w:t>
            </w:r>
          </w:p>
        </w:tc>
        <w:tc>
          <w:tcPr>
            <w:tcW w:w="10489" w:type="dxa"/>
          </w:tcPr>
          <w:p w14:paraId="35FD298A" w14:textId="77777777" w:rsidR="0090340F" w:rsidRDefault="001E6FF8">
            <w:pPr>
              <w:rPr>
                <w:i/>
              </w:rPr>
            </w:pPr>
            <w:r>
              <w:rPr>
                <w:i/>
              </w:rPr>
              <w:t xml:space="preserve">For more realistic traffic modeling and suiting the need for new service/new use cases, </w:t>
            </w:r>
            <w:r>
              <w:rPr>
                <w:b/>
                <w:i/>
              </w:rPr>
              <w:t>consider traffic flows with different packet size distribution/inter-arrival time/latency bound</w:t>
            </w:r>
            <w:r>
              <w:rPr>
                <w:i/>
              </w:rPr>
              <w:t xml:space="preserve">. </w:t>
            </w:r>
          </w:p>
          <w:p w14:paraId="4C2F537F" w14:textId="77777777" w:rsidR="0090340F" w:rsidRDefault="001E6FF8">
            <w:pPr>
              <w:rPr>
                <w:i/>
              </w:rPr>
            </w:pPr>
            <w:r>
              <w:rPr>
                <w:i/>
              </w:rPr>
              <w:t xml:space="preserve">- Consider packet size variation and inter-arrival time variation in traffic flow modeling </w:t>
            </w:r>
          </w:p>
          <w:p w14:paraId="4EA30A19" w14:textId="77777777" w:rsidR="0090340F" w:rsidRDefault="001E6FF8">
            <w:pPr>
              <w:rPr>
                <w:i/>
              </w:rPr>
            </w:pPr>
            <w:r>
              <w:rPr>
                <w:i/>
              </w:rPr>
              <w:t xml:space="preserve">- Consider latency &amp; reliability requirements for specific evaluations </w:t>
            </w:r>
          </w:p>
          <w:p w14:paraId="5FC74E8D" w14:textId="77777777" w:rsidR="0090340F" w:rsidRDefault="001E6FF8">
            <w:pPr>
              <w:rPr>
                <w:i/>
              </w:rPr>
            </w:pPr>
            <w:r>
              <w:rPr>
                <w:i/>
              </w:rPr>
              <w:t xml:space="preserve">- </w:t>
            </w:r>
            <w:r>
              <w:rPr>
                <w:b/>
                <w:i/>
              </w:rPr>
              <w:t>Traffic flow mixture can be per UE or across UEs considering simulation time span and simulation goal</w:t>
            </w:r>
            <w:r>
              <w:rPr>
                <w:i/>
              </w:rPr>
              <w:t xml:space="preserve">. </w:t>
            </w:r>
          </w:p>
          <w:p w14:paraId="7C1D5F85" w14:textId="77777777" w:rsidR="0090340F" w:rsidRDefault="001E6FF8">
            <w:pPr>
              <w:rPr>
                <w:i/>
              </w:rPr>
            </w:pPr>
            <w:r>
              <w:rPr>
                <w:i/>
              </w:rPr>
              <w:lastRenderedPageBreak/>
              <w:t xml:space="preserve">- For KPI, consider </w:t>
            </w:r>
          </w:p>
          <w:p w14:paraId="0DE66B87" w14:textId="77777777" w:rsidR="0090340F" w:rsidRDefault="001E6FF8">
            <w:pPr>
              <w:ind w:left="425"/>
              <w:rPr>
                <w:i/>
              </w:rPr>
            </w:pPr>
            <w:r>
              <w:rPr>
                <w:i/>
              </w:rPr>
              <w:t xml:space="preserve">- 5th percentile user spectral efficiency &amp; average spectral efficiency </w:t>
            </w:r>
          </w:p>
          <w:p w14:paraId="5BB7D768" w14:textId="77777777" w:rsidR="0090340F" w:rsidRDefault="001E6FF8">
            <w:pPr>
              <w:ind w:left="425"/>
              <w:rPr>
                <w:rFonts w:eastAsia="Malgun Gothic" w:cs="Batang"/>
                <w:bCs/>
                <w:i/>
              </w:rPr>
            </w:pPr>
            <w:r>
              <w:rPr>
                <w:i/>
              </w:rPr>
              <w:t>- UE satisfaction for new traffic model(s)</w:t>
            </w:r>
          </w:p>
        </w:tc>
      </w:tr>
      <w:tr w:rsidR="0090340F" w14:paraId="4B22A7FD" w14:textId="77777777">
        <w:tc>
          <w:tcPr>
            <w:tcW w:w="1418" w:type="dxa"/>
          </w:tcPr>
          <w:p w14:paraId="5769B4DE" w14:textId="77777777" w:rsidR="0090340F" w:rsidRDefault="001E6FF8">
            <w:pPr>
              <w:rPr>
                <w:i/>
                <w:lang w:eastAsia="zh-CN"/>
              </w:rPr>
            </w:pPr>
            <w:r>
              <w:rPr>
                <w:i/>
                <w:lang w:eastAsia="zh-CN"/>
              </w:rPr>
              <w:lastRenderedPageBreak/>
              <w:t>Qualcomm</w:t>
            </w:r>
          </w:p>
        </w:tc>
        <w:tc>
          <w:tcPr>
            <w:tcW w:w="10489" w:type="dxa"/>
          </w:tcPr>
          <w:p w14:paraId="0D4C81F7" w14:textId="77777777" w:rsidR="0090340F" w:rsidRDefault="001E6FF8">
            <w:pPr>
              <w:rPr>
                <w:i/>
              </w:rPr>
            </w:pPr>
            <w:r>
              <w:rPr>
                <w:i/>
              </w:rPr>
              <w:t xml:space="preserve">Regarding the new traffic model considering a mixed or variable packet size, we think </w:t>
            </w:r>
            <w:r>
              <w:rPr>
                <w:b/>
                <w:i/>
              </w:rPr>
              <w:t>it has been already supported by the existing XR traffic model used in 5G NR evaluation.</w:t>
            </w:r>
            <w:r>
              <w:rPr>
                <w:i/>
              </w:rPr>
              <w:t xml:space="preserve"> XR models inherently involve mixed traffic characteristics. Therefore, introducing a new mixed traffic model for 6G would be redundant. Instead, </w:t>
            </w:r>
            <w:r>
              <w:rPr>
                <w:b/>
                <w:i/>
              </w:rPr>
              <w:t>XR model parameters can be tuned or extended</w:t>
            </w:r>
            <w:r>
              <w:rPr>
                <w:i/>
              </w:rPr>
              <w:t xml:space="preserve"> to match the specific traffic profiles with mixed or variable packet size.</w:t>
            </w:r>
          </w:p>
        </w:tc>
      </w:tr>
      <w:tr w:rsidR="0090340F" w14:paraId="5C053E2A" w14:textId="77777777">
        <w:tc>
          <w:tcPr>
            <w:tcW w:w="1418" w:type="dxa"/>
          </w:tcPr>
          <w:p w14:paraId="0B9364CA" w14:textId="77777777" w:rsidR="0090340F" w:rsidRDefault="001E6FF8">
            <w:pPr>
              <w:rPr>
                <w:i/>
                <w:lang w:eastAsia="zh-CN"/>
              </w:rPr>
            </w:pPr>
            <w:r>
              <w:rPr>
                <w:i/>
                <w:lang w:eastAsia="zh-CN"/>
              </w:rPr>
              <w:t>Intel</w:t>
            </w:r>
          </w:p>
        </w:tc>
        <w:tc>
          <w:tcPr>
            <w:tcW w:w="10489" w:type="dxa"/>
          </w:tcPr>
          <w:p w14:paraId="308E3EA0" w14:textId="77777777" w:rsidR="0090340F" w:rsidRDefault="001E6FF8">
            <w:pPr>
              <w:rPr>
                <w:i/>
                <w:lang w:val="en-IE" w:eastAsia="zh-CN"/>
              </w:rPr>
            </w:pPr>
            <w:r>
              <w:rPr>
                <w:i/>
                <w:lang w:val="en-IE" w:eastAsia="zh-CN"/>
              </w:rPr>
              <w:t xml:space="preserve">- The mix of traffic types may be used to evaluate efficiency of supporting a mix of services in the system with diverse QoS requirements. In 5G, such mixed scenarios were evaluated as part of eMBB and URLLC multiplexing studies. It is expected that study on 6GR may </w:t>
            </w:r>
            <w:r>
              <w:rPr>
                <w:b/>
                <w:i/>
                <w:lang w:val="en-IE" w:eastAsia="zh-CN"/>
              </w:rPr>
              <w:t>also introduce mixed traffic scenarios based on 6G use cases</w:t>
            </w:r>
            <w:r>
              <w:rPr>
                <w:i/>
                <w:lang w:val="en-IE" w:eastAsia="zh-CN"/>
              </w:rPr>
              <w:t>, such as Immersive Communication and HRLLC.</w:t>
            </w:r>
          </w:p>
        </w:tc>
      </w:tr>
      <w:tr w:rsidR="0090340F" w14:paraId="2F2D0474" w14:textId="77777777">
        <w:tc>
          <w:tcPr>
            <w:tcW w:w="1418" w:type="dxa"/>
          </w:tcPr>
          <w:p w14:paraId="502EBA62" w14:textId="77777777" w:rsidR="0090340F" w:rsidRDefault="001E6FF8">
            <w:pPr>
              <w:rPr>
                <w:i/>
                <w:lang w:eastAsia="zh-CN"/>
              </w:rPr>
            </w:pPr>
            <w:r>
              <w:rPr>
                <w:i/>
                <w:lang w:eastAsia="zh-CN"/>
              </w:rPr>
              <w:t>AT&amp;T</w:t>
            </w:r>
          </w:p>
        </w:tc>
        <w:tc>
          <w:tcPr>
            <w:tcW w:w="10489" w:type="dxa"/>
          </w:tcPr>
          <w:p w14:paraId="2BB1155F" w14:textId="77777777" w:rsidR="0090340F" w:rsidRDefault="001E6FF8">
            <w:pPr>
              <w:rPr>
                <w:i/>
                <w:lang w:eastAsia="zh-CN"/>
              </w:rPr>
            </w:pPr>
            <w:r>
              <w:rPr>
                <w:i/>
                <w:lang w:eastAsia="zh-CN"/>
              </w:rPr>
              <w:t xml:space="preserve">Proposal 8: For 6G evaluations, </w:t>
            </w:r>
            <w:r>
              <w:rPr>
                <w:b/>
                <w:i/>
                <w:lang w:eastAsia="zh-CN"/>
              </w:rPr>
              <w:t>introduce a new traffic model considering mixed traffic</w:t>
            </w:r>
            <w:r>
              <w:rPr>
                <w:i/>
                <w:lang w:eastAsia="zh-CN"/>
              </w:rPr>
              <w:t xml:space="preserve">. </w:t>
            </w:r>
          </w:p>
          <w:p w14:paraId="438DBA33" w14:textId="77777777" w:rsidR="0090340F" w:rsidRDefault="001E6FF8">
            <w:pPr>
              <w:rPr>
                <w:i/>
                <w:lang w:eastAsia="zh-CN"/>
              </w:rPr>
            </w:pPr>
            <w:r>
              <w:rPr>
                <w:i/>
                <w:lang w:eastAsia="zh-CN"/>
              </w:rPr>
              <w:t>Proposal 9: Consider enhancements on the mixed traffic model in TR36.899 to include representations of traffic characteristics of AI/ML, video streaming, web browsing, VoIP and XR traffic.</w:t>
            </w:r>
          </w:p>
        </w:tc>
      </w:tr>
      <w:tr w:rsidR="0090340F" w14:paraId="71BD835A" w14:textId="77777777">
        <w:tc>
          <w:tcPr>
            <w:tcW w:w="1418" w:type="dxa"/>
          </w:tcPr>
          <w:p w14:paraId="6D10AC61" w14:textId="77777777" w:rsidR="0090340F" w:rsidRDefault="001E6FF8">
            <w:pPr>
              <w:rPr>
                <w:i/>
                <w:lang w:eastAsia="zh-CN"/>
              </w:rPr>
            </w:pPr>
            <w:r>
              <w:rPr>
                <w:i/>
                <w:lang w:eastAsia="zh-CN"/>
              </w:rPr>
              <w:t>Ericsson</w:t>
            </w:r>
          </w:p>
        </w:tc>
        <w:tc>
          <w:tcPr>
            <w:tcW w:w="10489" w:type="dxa"/>
          </w:tcPr>
          <w:p w14:paraId="33B20810" w14:textId="77777777" w:rsidR="0090340F" w:rsidRDefault="001E6FF8">
            <w:pPr>
              <w:pStyle w:val="BodyText"/>
              <w:keepNext/>
              <w:ind w:left="360"/>
              <w:rPr>
                <w:i/>
                <w:sz w:val="22"/>
                <w:szCs w:val="22"/>
                <w:u w:val="single"/>
              </w:rPr>
            </w:pPr>
            <w:r>
              <w:rPr>
                <w:bCs/>
                <w:i/>
                <w:sz w:val="22"/>
                <w:szCs w:val="22"/>
                <w:u w:val="single"/>
              </w:rPr>
              <w:t>Observations</w:t>
            </w:r>
          </w:p>
          <w:p w14:paraId="4FEC2D58" w14:textId="77777777" w:rsidR="0090340F" w:rsidRDefault="001E6FF8">
            <w:pPr>
              <w:pStyle w:val="BodyText"/>
              <w:numPr>
                <w:ilvl w:val="0"/>
                <w:numId w:val="45"/>
              </w:numPr>
              <w:autoSpaceDE/>
              <w:autoSpaceDN/>
              <w:adjustRightInd/>
              <w:snapToGrid/>
              <w:ind w:left="1080"/>
              <w:rPr>
                <w:i/>
                <w:iCs/>
                <w:sz w:val="22"/>
                <w:szCs w:val="22"/>
              </w:rPr>
            </w:pPr>
            <w:r>
              <w:rPr>
                <w:i/>
                <w:iCs/>
                <w:sz w:val="22"/>
                <w:szCs w:val="22"/>
              </w:rPr>
              <w:t xml:space="preserve">Without accurate traffic models, the behavior of many mechanisms such as frequency domain scheduling, MU-MIMO, hybrid beamforming, can be misunderstood and incorrect conclusions drawn on the merit of design alternatives. </w:t>
            </w:r>
          </w:p>
          <w:p w14:paraId="32947983" w14:textId="77777777" w:rsidR="0090340F" w:rsidRDefault="001E6FF8">
            <w:pPr>
              <w:pStyle w:val="BodyText"/>
              <w:numPr>
                <w:ilvl w:val="0"/>
                <w:numId w:val="45"/>
              </w:numPr>
              <w:autoSpaceDE/>
              <w:autoSpaceDN/>
              <w:adjustRightInd/>
              <w:snapToGrid/>
              <w:ind w:left="1080"/>
              <w:rPr>
                <w:i/>
                <w:iCs/>
                <w:sz w:val="22"/>
                <w:szCs w:val="22"/>
              </w:rPr>
            </w:pPr>
            <w:r>
              <w:rPr>
                <w:i/>
                <w:iCs/>
                <w:sz w:val="22"/>
                <w:szCs w:val="22"/>
              </w:rPr>
              <w:t>Existing bursty traffic models in RAN1 may not adequately reflect aspects such as mixed/variable packet size and time domain behaviors (e.g., time between packets and packet arrivals in a burst).</w:t>
            </w:r>
          </w:p>
          <w:p w14:paraId="050669B0" w14:textId="77777777" w:rsidR="0090340F" w:rsidRDefault="001E6FF8">
            <w:pPr>
              <w:pStyle w:val="BodyText"/>
              <w:keepNext/>
              <w:ind w:left="360"/>
              <w:rPr>
                <w:i/>
                <w:sz w:val="22"/>
                <w:szCs w:val="22"/>
                <w:u w:val="single"/>
              </w:rPr>
            </w:pPr>
            <w:r>
              <w:rPr>
                <w:bCs/>
                <w:i/>
                <w:sz w:val="22"/>
                <w:szCs w:val="22"/>
                <w:u w:val="single"/>
              </w:rPr>
              <w:t>Proposal 4-1</w:t>
            </w:r>
          </w:p>
          <w:p w14:paraId="62114945" w14:textId="77777777" w:rsidR="0090340F" w:rsidRDefault="001E6FF8">
            <w:pPr>
              <w:pStyle w:val="BodyText"/>
              <w:keepNext/>
              <w:numPr>
                <w:ilvl w:val="0"/>
                <w:numId w:val="46"/>
              </w:numPr>
              <w:autoSpaceDE/>
              <w:autoSpaceDN/>
              <w:adjustRightInd/>
              <w:snapToGrid/>
              <w:rPr>
                <w:i/>
                <w:iCs/>
                <w:sz w:val="22"/>
                <w:szCs w:val="22"/>
              </w:rPr>
            </w:pPr>
            <w:r>
              <w:rPr>
                <w:i/>
                <w:iCs/>
                <w:sz w:val="22"/>
                <w:szCs w:val="22"/>
              </w:rPr>
              <w:t xml:space="preserve">Support following traffic models for 6GR Evaluations </w:t>
            </w:r>
          </w:p>
          <w:p w14:paraId="4C34CF15" w14:textId="77777777" w:rsidR="0090340F" w:rsidRDefault="001E6FF8">
            <w:pPr>
              <w:pStyle w:val="BodyText"/>
              <w:keepNext/>
              <w:numPr>
                <w:ilvl w:val="0"/>
                <w:numId w:val="46"/>
              </w:numPr>
              <w:autoSpaceDE/>
              <w:autoSpaceDN/>
              <w:adjustRightInd/>
              <w:snapToGrid/>
              <w:rPr>
                <w:i/>
                <w:iCs/>
                <w:sz w:val="22"/>
                <w:szCs w:val="22"/>
                <w:u w:val="single"/>
              </w:rPr>
            </w:pPr>
            <w:r>
              <w:rPr>
                <w:i/>
                <w:iCs/>
                <w:sz w:val="22"/>
                <w:szCs w:val="22"/>
                <w:u w:val="single"/>
              </w:rPr>
              <w:t>Extension of FTP Model 1 to enable multiple packet sizes</w:t>
            </w:r>
          </w:p>
          <w:p w14:paraId="20F92B80" w14:textId="77777777" w:rsidR="0090340F" w:rsidRDefault="001E6FF8">
            <w:pPr>
              <w:pStyle w:val="BodyText"/>
              <w:numPr>
                <w:ilvl w:val="1"/>
                <w:numId w:val="47"/>
              </w:numPr>
              <w:autoSpaceDE/>
              <w:autoSpaceDN/>
              <w:adjustRightInd/>
              <w:snapToGrid/>
              <w:spacing w:after="0"/>
              <w:rPr>
                <w:i/>
                <w:iCs/>
                <w:sz w:val="22"/>
                <w:szCs w:val="22"/>
              </w:rPr>
            </w:pPr>
            <w:r>
              <w:rPr>
                <w:i/>
                <w:iCs/>
                <w:sz w:val="22"/>
                <w:szCs w:val="22"/>
              </w:rPr>
              <w:t>UEs arrive according to Poisson process. Arrival rate of UEs is λ</w:t>
            </w:r>
          </w:p>
          <w:p w14:paraId="1206A34C" w14:textId="77777777" w:rsidR="0090340F" w:rsidRDefault="001E6FF8">
            <w:pPr>
              <w:pStyle w:val="BodyText"/>
              <w:numPr>
                <w:ilvl w:val="2"/>
                <w:numId w:val="47"/>
              </w:numPr>
              <w:autoSpaceDE/>
              <w:autoSpaceDN/>
              <w:adjustRightInd/>
              <w:snapToGrid/>
              <w:spacing w:after="0"/>
              <w:rPr>
                <w:i/>
                <w:iCs/>
                <w:sz w:val="22"/>
                <w:szCs w:val="22"/>
              </w:rPr>
            </w:pPr>
            <w:r>
              <w:rPr>
                <w:i/>
                <w:iCs/>
                <w:sz w:val="22"/>
                <w:szCs w:val="22"/>
              </w:rPr>
              <w:t>Each UE has one burst. A UE of class c has Sc bits per burst</w:t>
            </w:r>
          </w:p>
          <w:p w14:paraId="23B34D43" w14:textId="77777777" w:rsidR="0090340F" w:rsidRDefault="001E6FF8">
            <w:pPr>
              <w:pStyle w:val="BodyText"/>
              <w:numPr>
                <w:ilvl w:val="3"/>
                <w:numId w:val="47"/>
              </w:numPr>
              <w:autoSpaceDE/>
              <w:autoSpaceDN/>
              <w:adjustRightInd/>
              <w:snapToGrid/>
              <w:spacing w:after="0"/>
              <w:rPr>
                <w:i/>
                <w:iCs/>
                <w:sz w:val="22"/>
                <w:szCs w:val="22"/>
              </w:rPr>
            </w:pPr>
            <w:r>
              <w:rPr>
                <w:i/>
                <w:iCs/>
                <w:sz w:val="22"/>
                <w:szCs w:val="22"/>
              </w:rPr>
              <w:t>There are Nc packets per burst (UE). Each packet contains Sc/Nc bits</w:t>
            </w:r>
          </w:p>
          <w:p w14:paraId="30A7D516" w14:textId="77777777" w:rsidR="0090340F" w:rsidRDefault="001E6FF8">
            <w:pPr>
              <w:pStyle w:val="BodyText"/>
              <w:numPr>
                <w:ilvl w:val="3"/>
                <w:numId w:val="47"/>
              </w:numPr>
              <w:autoSpaceDE/>
              <w:autoSpaceDN/>
              <w:adjustRightInd/>
              <w:snapToGrid/>
              <w:spacing w:after="0"/>
              <w:rPr>
                <w:i/>
                <w:iCs/>
                <w:sz w:val="22"/>
                <w:szCs w:val="22"/>
              </w:rPr>
            </w:pPr>
            <w:r>
              <w:rPr>
                <w:i/>
                <w:iCs/>
                <w:sz w:val="22"/>
                <w:szCs w:val="22"/>
              </w:rPr>
              <w:t>Each subsequent packet is separated by time Tc from its previous packet</w:t>
            </w:r>
          </w:p>
          <w:p w14:paraId="31A68D5A" w14:textId="77777777" w:rsidR="0090340F" w:rsidRDefault="001E6FF8">
            <w:pPr>
              <w:pStyle w:val="BodyText"/>
              <w:numPr>
                <w:ilvl w:val="4"/>
                <w:numId w:val="47"/>
              </w:numPr>
              <w:autoSpaceDE/>
              <w:autoSpaceDN/>
              <w:adjustRightInd/>
              <w:snapToGrid/>
              <w:spacing w:after="0"/>
              <w:rPr>
                <w:i/>
                <w:iCs/>
                <w:sz w:val="22"/>
                <w:szCs w:val="22"/>
              </w:rPr>
            </w:pPr>
            <w:r>
              <w:rPr>
                <w:i/>
                <w:iCs/>
                <w:sz w:val="22"/>
                <w:szCs w:val="22"/>
              </w:rPr>
              <w:t>FFS: if Tc is random or is a fixed value</w:t>
            </w:r>
          </w:p>
          <w:p w14:paraId="5D897FCC" w14:textId="77777777" w:rsidR="0090340F" w:rsidRDefault="001E6FF8">
            <w:pPr>
              <w:pStyle w:val="BodyText"/>
              <w:numPr>
                <w:ilvl w:val="1"/>
                <w:numId w:val="47"/>
              </w:numPr>
              <w:autoSpaceDE/>
              <w:autoSpaceDN/>
              <w:adjustRightInd/>
              <w:snapToGrid/>
              <w:spacing w:after="0"/>
              <w:rPr>
                <w:i/>
                <w:iCs/>
                <w:sz w:val="22"/>
                <w:szCs w:val="22"/>
              </w:rPr>
            </w:pPr>
            <w:r>
              <w:rPr>
                <w:i/>
                <w:iCs/>
                <w:sz w:val="22"/>
                <w:szCs w:val="22"/>
              </w:rPr>
              <w:t>Each UE class c consumes a fraction α</w:t>
            </w:r>
            <w:r>
              <w:rPr>
                <w:i/>
                <w:iCs/>
                <w:sz w:val="22"/>
                <w:szCs w:val="22"/>
                <w:vertAlign w:val="subscript"/>
              </w:rPr>
              <w:t>c</w:t>
            </w:r>
            <w:r>
              <w:rPr>
                <w:i/>
                <w:iCs/>
                <w:sz w:val="22"/>
                <w:szCs w:val="22"/>
              </w:rPr>
              <w:t xml:space="preserve"> of the total traffic, where </w:t>
            </w:r>
            <m:oMath>
              <m:nary>
                <m:naryPr>
                  <m:chr m:val="∑"/>
                  <m:limLoc m:val="undOvr"/>
                  <m:ctrlPr>
                    <w:ins w:id="122" w:author="Salam Akoum" w:date="2025-10-16T08:39:00Z">
                      <w:rPr>
                        <w:rFonts w:ascii="Cambria Math" w:hAnsi="Cambria Math"/>
                        <w:i/>
                        <w:iCs/>
                        <w:sz w:val="22"/>
                        <w:szCs w:val="22"/>
                      </w:rPr>
                    </w:ins>
                  </m:ctrlPr>
                </m:naryPr>
                <m:sub>
                  <m:r>
                    <w:rPr>
                      <w:rFonts w:ascii="Cambria Math" w:hAnsi="Cambria Math"/>
                      <w:sz w:val="22"/>
                      <w:szCs w:val="22"/>
                    </w:rPr>
                    <m:t>c</m:t>
                  </m:r>
                </m:sub>
                <m:sup/>
                <m:e>
                  <m:sSub>
                    <m:sSubPr>
                      <m:ctrlPr>
                        <w:ins w:id="123" w:author="Salam Akoum" w:date="2025-10-16T08:39:00Z">
                          <w:rPr>
                            <w:rFonts w:ascii="Cambria Math" w:hAnsi="Cambria Math"/>
                            <w:i/>
                            <w:iCs/>
                            <w:sz w:val="22"/>
                            <w:szCs w:val="22"/>
                          </w:rPr>
                        </w:ins>
                      </m:ctrlPr>
                    </m:sSubPr>
                    <m:e>
                      <m:r>
                        <w:rPr>
                          <w:rFonts w:ascii="Cambria Math" w:hAnsi="Cambria Math"/>
                          <w:sz w:val="22"/>
                          <w:szCs w:val="22"/>
                        </w:rPr>
                        <m:t>α</m:t>
                      </m:r>
                    </m:e>
                    <m:sub>
                      <m:r>
                        <w:rPr>
                          <w:rFonts w:ascii="Cambria Math" w:hAnsi="Cambria Math"/>
                          <w:sz w:val="22"/>
                          <w:szCs w:val="22"/>
                        </w:rPr>
                        <m:t>c</m:t>
                      </m:r>
                    </m:sub>
                  </m:sSub>
                </m:e>
              </m:nary>
              <m:r>
                <w:rPr>
                  <w:rFonts w:ascii="Cambria Math" w:hAnsi="Cambria Math"/>
                  <w:sz w:val="22"/>
                  <w:szCs w:val="22"/>
                </w:rPr>
                <m:t>=1</m:t>
              </m:r>
            </m:oMath>
          </w:p>
          <w:p w14:paraId="7EF8A799" w14:textId="77777777" w:rsidR="0090340F" w:rsidRDefault="001E6FF8">
            <w:pPr>
              <w:pStyle w:val="BodyText"/>
              <w:numPr>
                <w:ilvl w:val="1"/>
                <w:numId w:val="47"/>
              </w:numPr>
              <w:autoSpaceDE/>
              <w:autoSpaceDN/>
              <w:adjustRightInd/>
              <w:snapToGrid/>
              <w:spacing w:after="0"/>
              <w:rPr>
                <w:i/>
                <w:iCs/>
                <w:sz w:val="22"/>
                <w:szCs w:val="22"/>
              </w:rPr>
            </w:pPr>
            <w:r>
              <w:rPr>
                <w:i/>
                <w:iCs/>
                <w:sz w:val="22"/>
                <w:szCs w:val="22"/>
              </w:rPr>
              <w:t>At least two UE classes are defined</w:t>
            </w:r>
          </w:p>
          <w:p w14:paraId="24428767" w14:textId="77777777" w:rsidR="0090340F" w:rsidRDefault="001E6FF8">
            <w:pPr>
              <w:pStyle w:val="BodyText"/>
              <w:numPr>
                <w:ilvl w:val="1"/>
                <w:numId w:val="47"/>
              </w:numPr>
              <w:autoSpaceDE/>
              <w:autoSpaceDN/>
              <w:adjustRightInd/>
              <w:snapToGrid/>
              <w:spacing w:after="0"/>
              <w:rPr>
                <w:i/>
                <w:iCs/>
                <w:sz w:val="22"/>
                <w:szCs w:val="22"/>
              </w:rPr>
            </w:pPr>
            <w:r>
              <w:rPr>
                <w:i/>
                <w:iCs/>
                <w:sz w:val="22"/>
                <w:szCs w:val="22"/>
              </w:rPr>
              <w:t xml:space="preserve">FFS: the number of UE classes ‘c’ to define and corresponding values of </w:t>
            </w:r>
            <m:oMath>
              <m:sSub>
                <m:sSubPr>
                  <m:ctrlPr>
                    <w:ins w:id="124" w:author="Salam Akoum" w:date="2025-10-16T08:39:00Z">
                      <w:rPr>
                        <w:rFonts w:ascii="Cambria Math" w:hAnsi="Cambria Math"/>
                        <w:i/>
                        <w:iCs/>
                        <w:sz w:val="22"/>
                        <w:szCs w:val="22"/>
                      </w:rPr>
                    </w:ins>
                  </m:ctrlPr>
                </m:sSubPr>
                <m:e>
                  <m:r>
                    <w:rPr>
                      <w:rFonts w:ascii="Cambria Math" w:hAnsi="Cambria Math"/>
                      <w:sz w:val="22"/>
                      <w:szCs w:val="22"/>
                    </w:rPr>
                    <m:t>α</m:t>
                  </m:r>
                </m:e>
                <m:sub>
                  <m:r>
                    <w:rPr>
                      <w:rFonts w:ascii="Cambria Math" w:hAnsi="Cambria Math"/>
                      <w:sz w:val="22"/>
                      <w:szCs w:val="22"/>
                    </w:rPr>
                    <m:t>c</m:t>
                  </m:r>
                </m:sub>
              </m:sSub>
            </m:oMath>
            <w:r>
              <w:rPr>
                <w:i/>
                <w:iCs/>
                <w:sz w:val="22"/>
                <w:szCs w:val="22"/>
              </w:rPr>
              <w:t xml:space="preserve">, Tc, and Sc. </w:t>
            </w:r>
          </w:p>
          <w:p w14:paraId="275146C6" w14:textId="77777777" w:rsidR="0090340F" w:rsidRDefault="0090340F">
            <w:pPr>
              <w:pStyle w:val="BodyText"/>
              <w:rPr>
                <w:i/>
                <w:iCs/>
                <w:sz w:val="22"/>
                <w:szCs w:val="22"/>
              </w:rPr>
            </w:pPr>
          </w:p>
          <w:p w14:paraId="7414D0ED" w14:textId="77777777" w:rsidR="0090340F" w:rsidRDefault="001E6FF8">
            <w:pPr>
              <w:pStyle w:val="BodyText"/>
              <w:keepNext/>
              <w:numPr>
                <w:ilvl w:val="0"/>
                <w:numId w:val="46"/>
              </w:numPr>
              <w:autoSpaceDE/>
              <w:autoSpaceDN/>
              <w:adjustRightInd/>
              <w:snapToGrid/>
              <w:rPr>
                <w:i/>
                <w:iCs/>
                <w:sz w:val="22"/>
                <w:szCs w:val="22"/>
                <w:u w:val="single"/>
              </w:rPr>
            </w:pPr>
            <w:r>
              <w:rPr>
                <w:i/>
                <w:iCs/>
                <w:sz w:val="22"/>
                <w:szCs w:val="22"/>
                <w:u w:val="single"/>
              </w:rPr>
              <w:t>Extension of FTP Model 3 to enable multiple packet sizes</w:t>
            </w:r>
          </w:p>
          <w:p w14:paraId="5D9FFA60" w14:textId="77777777" w:rsidR="0090340F" w:rsidRDefault="001E6FF8">
            <w:pPr>
              <w:pStyle w:val="BodyText"/>
              <w:numPr>
                <w:ilvl w:val="1"/>
                <w:numId w:val="47"/>
              </w:numPr>
              <w:autoSpaceDE/>
              <w:autoSpaceDN/>
              <w:adjustRightInd/>
              <w:snapToGrid/>
              <w:spacing w:after="0"/>
              <w:rPr>
                <w:i/>
                <w:iCs/>
                <w:sz w:val="22"/>
                <w:szCs w:val="22"/>
              </w:rPr>
            </w:pPr>
            <w:r>
              <w:rPr>
                <w:i/>
                <w:iCs/>
                <w:sz w:val="22"/>
                <w:szCs w:val="22"/>
              </w:rPr>
              <w:t xml:space="preserve">Packets of a UE arrive according to Poisson process. </w:t>
            </w:r>
          </w:p>
          <w:p w14:paraId="5D550C77" w14:textId="77777777" w:rsidR="0090340F" w:rsidRDefault="001E6FF8">
            <w:pPr>
              <w:pStyle w:val="BodyText"/>
              <w:numPr>
                <w:ilvl w:val="2"/>
                <w:numId w:val="47"/>
              </w:numPr>
              <w:autoSpaceDE/>
              <w:autoSpaceDN/>
              <w:adjustRightInd/>
              <w:snapToGrid/>
              <w:spacing w:after="0"/>
              <w:rPr>
                <w:i/>
                <w:iCs/>
                <w:sz w:val="22"/>
                <w:szCs w:val="22"/>
              </w:rPr>
            </w:pPr>
            <w:r>
              <w:rPr>
                <w:i/>
                <w:iCs/>
                <w:sz w:val="22"/>
                <w:szCs w:val="22"/>
              </w:rPr>
              <w:t xml:space="preserve">Arrival rate of packets for UE of class c is </w:t>
            </w:r>
            <w:r>
              <w:rPr>
                <w:i/>
                <w:iCs/>
                <w:sz w:val="22"/>
                <w:szCs w:val="22"/>
                <w:lang w:val="el-GR"/>
              </w:rPr>
              <w:t>λ</w:t>
            </w:r>
            <w:r>
              <w:rPr>
                <w:i/>
                <w:iCs/>
                <w:sz w:val="22"/>
                <w:szCs w:val="22"/>
                <w:vertAlign w:val="subscript"/>
              </w:rPr>
              <w:t>c</w:t>
            </w:r>
            <w:r>
              <w:rPr>
                <w:i/>
                <w:iCs/>
                <w:sz w:val="22"/>
                <w:szCs w:val="22"/>
              </w:rPr>
              <w:t xml:space="preserve"> (mean inter-arrival time between packets is 1/</w:t>
            </w:r>
            <w:r>
              <w:rPr>
                <w:i/>
                <w:iCs/>
                <w:sz w:val="22"/>
                <w:szCs w:val="22"/>
                <w:lang w:val="el-GR"/>
              </w:rPr>
              <w:t xml:space="preserve"> λ</w:t>
            </w:r>
            <w:r>
              <w:rPr>
                <w:i/>
                <w:iCs/>
                <w:sz w:val="22"/>
                <w:szCs w:val="22"/>
                <w:vertAlign w:val="subscript"/>
              </w:rPr>
              <w:t>c</w:t>
            </w:r>
            <w:r>
              <w:rPr>
                <w:i/>
                <w:iCs/>
                <w:sz w:val="22"/>
                <w:szCs w:val="22"/>
              </w:rPr>
              <w:t>)</w:t>
            </w:r>
          </w:p>
          <w:p w14:paraId="22CC1809" w14:textId="77777777" w:rsidR="0090340F" w:rsidRDefault="001E6FF8">
            <w:pPr>
              <w:pStyle w:val="BodyText"/>
              <w:numPr>
                <w:ilvl w:val="1"/>
                <w:numId w:val="47"/>
              </w:numPr>
              <w:autoSpaceDE/>
              <w:autoSpaceDN/>
              <w:adjustRightInd/>
              <w:snapToGrid/>
              <w:spacing w:after="0"/>
              <w:rPr>
                <w:i/>
                <w:iCs/>
                <w:sz w:val="22"/>
                <w:szCs w:val="22"/>
              </w:rPr>
            </w:pPr>
            <w:r>
              <w:rPr>
                <w:i/>
                <w:iCs/>
                <w:sz w:val="22"/>
                <w:szCs w:val="22"/>
              </w:rPr>
              <w:t>UEs of class c have S</w:t>
            </w:r>
            <w:r>
              <w:rPr>
                <w:i/>
                <w:iCs/>
                <w:sz w:val="22"/>
                <w:szCs w:val="22"/>
                <w:vertAlign w:val="subscript"/>
              </w:rPr>
              <w:t>c</w:t>
            </w:r>
            <w:r>
              <w:rPr>
                <w:i/>
                <w:iCs/>
                <w:sz w:val="22"/>
                <w:szCs w:val="22"/>
              </w:rPr>
              <w:t xml:space="preserve"> bits per packet</w:t>
            </w:r>
          </w:p>
          <w:p w14:paraId="0AC2CCD7" w14:textId="77777777" w:rsidR="0090340F" w:rsidRDefault="001E6FF8">
            <w:pPr>
              <w:pStyle w:val="BodyText"/>
              <w:numPr>
                <w:ilvl w:val="1"/>
                <w:numId w:val="47"/>
              </w:numPr>
              <w:autoSpaceDE/>
              <w:autoSpaceDN/>
              <w:adjustRightInd/>
              <w:snapToGrid/>
              <w:spacing w:after="0"/>
              <w:rPr>
                <w:i/>
                <w:iCs/>
                <w:sz w:val="22"/>
                <w:szCs w:val="22"/>
              </w:rPr>
            </w:pPr>
            <w:r>
              <w:rPr>
                <w:i/>
                <w:iCs/>
                <w:sz w:val="22"/>
                <w:szCs w:val="22"/>
              </w:rPr>
              <w:t xml:space="preserve">Each UE class c consumes a fraction </w:t>
            </w:r>
            <m:oMath>
              <m:sSub>
                <m:sSubPr>
                  <m:ctrlPr>
                    <w:ins w:id="125" w:author="Salam Akoum" w:date="2025-10-16T08:39:00Z">
                      <w:rPr>
                        <w:rFonts w:ascii="Cambria Math" w:hAnsi="Cambria Math"/>
                        <w:i/>
                        <w:iCs/>
                        <w:sz w:val="22"/>
                        <w:szCs w:val="22"/>
                      </w:rPr>
                    </w:ins>
                  </m:ctrlPr>
                </m:sSubPr>
                <m:e>
                  <m:r>
                    <w:rPr>
                      <w:rFonts w:ascii="Cambria Math" w:hAnsi="Cambria Math"/>
                      <w:sz w:val="22"/>
                      <w:szCs w:val="22"/>
                    </w:rPr>
                    <m:t>α</m:t>
                  </m:r>
                </m:e>
                <m:sub>
                  <m:r>
                    <w:rPr>
                      <w:rFonts w:ascii="Cambria Math" w:hAnsi="Cambria Math"/>
                      <w:sz w:val="22"/>
                      <w:szCs w:val="22"/>
                    </w:rPr>
                    <m:t>c</m:t>
                  </m:r>
                </m:sub>
              </m:sSub>
            </m:oMath>
            <w:r>
              <w:rPr>
                <w:i/>
                <w:iCs/>
                <w:sz w:val="22"/>
                <w:szCs w:val="22"/>
              </w:rPr>
              <w:t xml:space="preserve"> of the total traffic, where </w:t>
            </w:r>
            <m:oMath>
              <m:nary>
                <m:naryPr>
                  <m:chr m:val="∑"/>
                  <m:limLoc m:val="undOvr"/>
                  <m:ctrlPr>
                    <w:ins w:id="126" w:author="Salam Akoum" w:date="2025-10-16T08:39:00Z">
                      <w:rPr>
                        <w:rFonts w:ascii="Cambria Math" w:hAnsi="Cambria Math"/>
                        <w:i/>
                        <w:iCs/>
                        <w:sz w:val="22"/>
                        <w:szCs w:val="22"/>
                      </w:rPr>
                    </w:ins>
                  </m:ctrlPr>
                </m:naryPr>
                <m:sub>
                  <m:r>
                    <w:rPr>
                      <w:rFonts w:ascii="Cambria Math" w:hAnsi="Cambria Math"/>
                      <w:sz w:val="22"/>
                      <w:szCs w:val="22"/>
                    </w:rPr>
                    <m:t>c</m:t>
                  </m:r>
                </m:sub>
                <m:sup/>
                <m:e>
                  <m:sSub>
                    <m:sSubPr>
                      <m:ctrlPr>
                        <w:ins w:id="127" w:author="Salam Akoum" w:date="2025-10-16T08:39:00Z">
                          <w:rPr>
                            <w:rFonts w:ascii="Cambria Math" w:hAnsi="Cambria Math"/>
                            <w:i/>
                            <w:iCs/>
                            <w:sz w:val="22"/>
                            <w:szCs w:val="22"/>
                          </w:rPr>
                        </w:ins>
                      </m:ctrlPr>
                    </m:sSubPr>
                    <m:e>
                      <m:r>
                        <w:rPr>
                          <w:rFonts w:ascii="Cambria Math" w:hAnsi="Cambria Math"/>
                          <w:sz w:val="22"/>
                          <w:szCs w:val="22"/>
                        </w:rPr>
                        <m:t>α</m:t>
                      </m:r>
                    </m:e>
                    <m:sub>
                      <m:r>
                        <w:rPr>
                          <w:rFonts w:ascii="Cambria Math" w:hAnsi="Cambria Math"/>
                          <w:sz w:val="22"/>
                          <w:szCs w:val="22"/>
                        </w:rPr>
                        <m:t>c</m:t>
                      </m:r>
                    </m:sub>
                  </m:sSub>
                </m:e>
              </m:nary>
              <m:r>
                <w:rPr>
                  <w:rFonts w:ascii="Cambria Math" w:hAnsi="Cambria Math"/>
                  <w:sz w:val="22"/>
                  <w:szCs w:val="22"/>
                </w:rPr>
                <m:t>=1</m:t>
              </m:r>
            </m:oMath>
            <w:r>
              <w:rPr>
                <w:i/>
                <w:iCs/>
                <w:sz w:val="22"/>
                <w:szCs w:val="22"/>
              </w:rPr>
              <w:t xml:space="preserve"> </w:t>
            </w:r>
          </w:p>
          <w:p w14:paraId="6E391717" w14:textId="77777777" w:rsidR="0090340F" w:rsidRDefault="001E6FF8">
            <w:pPr>
              <w:pStyle w:val="BodyText"/>
              <w:numPr>
                <w:ilvl w:val="1"/>
                <w:numId w:val="47"/>
              </w:numPr>
              <w:autoSpaceDE/>
              <w:autoSpaceDN/>
              <w:adjustRightInd/>
              <w:snapToGrid/>
              <w:spacing w:after="0"/>
              <w:rPr>
                <w:i/>
                <w:iCs/>
                <w:sz w:val="22"/>
                <w:szCs w:val="22"/>
              </w:rPr>
            </w:pPr>
            <w:r>
              <w:rPr>
                <w:i/>
                <w:iCs/>
                <w:sz w:val="22"/>
                <w:szCs w:val="22"/>
              </w:rPr>
              <w:t>At least two UE classes are defined</w:t>
            </w:r>
          </w:p>
          <w:p w14:paraId="1F37B608" w14:textId="77777777" w:rsidR="0090340F" w:rsidRDefault="001E6FF8">
            <w:pPr>
              <w:pStyle w:val="BodyText"/>
              <w:numPr>
                <w:ilvl w:val="1"/>
                <w:numId w:val="47"/>
              </w:numPr>
              <w:autoSpaceDE/>
              <w:autoSpaceDN/>
              <w:adjustRightInd/>
              <w:snapToGrid/>
              <w:spacing w:after="0"/>
              <w:rPr>
                <w:i/>
                <w:sz w:val="22"/>
                <w:szCs w:val="22"/>
              </w:rPr>
            </w:pPr>
            <w:r>
              <w:rPr>
                <w:i/>
                <w:iCs/>
                <w:sz w:val="22"/>
                <w:szCs w:val="22"/>
              </w:rPr>
              <w:t xml:space="preserve">FFS: the number of UE classes ‘c’ to define and corresponding values of </w:t>
            </w:r>
            <m:oMath>
              <m:sSub>
                <m:sSubPr>
                  <m:ctrlPr>
                    <w:ins w:id="128" w:author="Salam Akoum" w:date="2025-10-16T08:39:00Z">
                      <w:rPr>
                        <w:rFonts w:ascii="Cambria Math" w:hAnsi="Cambria Math"/>
                        <w:i/>
                        <w:iCs/>
                        <w:sz w:val="22"/>
                        <w:szCs w:val="22"/>
                      </w:rPr>
                    </w:ins>
                  </m:ctrlPr>
                </m:sSubPr>
                <m:e>
                  <m:r>
                    <w:rPr>
                      <w:rFonts w:ascii="Cambria Math" w:hAnsi="Cambria Math"/>
                      <w:sz w:val="22"/>
                      <w:szCs w:val="22"/>
                    </w:rPr>
                    <m:t>α</m:t>
                  </m:r>
                </m:e>
                <m:sub>
                  <m:r>
                    <w:rPr>
                      <w:rFonts w:ascii="Cambria Math" w:hAnsi="Cambria Math"/>
                      <w:sz w:val="22"/>
                      <w:szCs w:val="22"/>
                    </w:rPr>
                    <m:t>c</m:t>
                  </m:r>
                </m:sub>
              </m:sSub>
              <m:r>
                <w:rPr>
                  <w:rFonts w:ascii="Cambria Math" w:hAnsi="Cambria Math"/>
                  <w:sz w:val="22"/>
                  <w:szCs w:val="22"/>
                </w:rPr>
                <m:t> </m:t>
              </m:r>
            </m:oMath>
            <w:r>
              <w:rPr>
                <w:i/>
                <w:iCs/>
                <w:sz w:val="22"/>
                <w:szCs w:val="22"/>
              </w:rPr>
              <w:t xml:space="preserve">, Sc and </w:t>
            </w:r>
            <w:r>
              <w:rPr>
                <w:i/>
                <w:iCs/>
                <w:sz w:val="22"/>
                <w:szCs w:val="22"/>
                <w:lang w:val="el-GR"/>
              </w:rPr>
              <w:t>λ</w:t>
            </w:r>
            <w:r>
              <w:rPr>
                <w:i/>
                <w:iCs/>
                <w:sz w:val="22"/>
                <w:szCs w:val="22"/>
                <w:vertAlign w:val="subscript"/>
              </w:rPr>
              <w:t>c</w:t>
            </w:r>
          </w:p>
          <w:p w14:paraId="374F214E" w14:textId="77777777" w:rsidR="0090340F" w:rsidRDefault="0090340F">
            <w:pPr>
              <w:rPr>
                <w:i/>
                <w:lang w:eastAsia="zh-CN"/>
              </w:rPr>
            </w:pPr>
          </w:p>
        </w:tc>
      </w:tr>
    </w:tbl>
    <w:p w14:paraId="0E65019E" w14:textId="77777777" w:rsidR="0090340F" w:rsidRDefault="0090340F">
      <w:pPr>
        <w:rPr>
          <w:lang w:eastAsia="zh-CN"/>
        </w:rPr>
      </w:pPr>
    </w:p>
    <w:p w14:paraId="53FBCFDB" w14:textId="77777777" w:rsidR="0090340F" w:rsidRDefault="001E6FF8">
      <w:pPr>
        <w:pStyle w:val="Heading3"/>
        <w:rPr>
          <w:lang w:eastAsia="zh-CN"/>
        </w:rPr>
      </w:pPr>
      <w:bookmarkStart w:id="129" w:name="_Ref210942468"/>
      <w:r>
        <w:rPr>
          <w:lang w:eastAsia="zh-CN"/>
        </w:rPr>
        <w:t>Discussions</w:t>
      </w:r>
      <w:bookmarkEnd w:id="129"/>
    </w:p>
    <w:p w14:paraId="7E61ED01" w14:textId="77777777" w:rsidR="0090340F" w:rsidRDefault="001E6FF8">
      <w:pPr>
        <w:rPr>
          <w:i/>
          <w:lang w:eastAsia="zh-CN"/>
        </w:rPr>
      </w:pPr>
      <w:r>
        <w:rPr>
          <w:i/>
          <w:lang w:eastAsia="zh-CN"/>
        </w:rPr>
        <w:t>Companies’ observations from the live networks:</w:t>
      </w:r>
    </w:p>
    <w:p w14:paraId="0DCE4783" w14:textId="77777777" w:rsidR="0090340F" w:rsidRDefault="001E6FF8">
      <w:pPr>
        <w:rPr>
          <w:i/>
          <w:color w:val="0000FF"/>
          <w:lang w:eastAsia="zh-CN"/>
        </w:rPr>
      </w:pPr>
      <w:r>
        <w:rPr>
          <w:rFonts w:hint="eastAsia"/>
          <w:lang w:eastAsia="zh-CN"/>
        </w:rPr>
        <w:t xml:space="preserve">- </w:t>
      </w:r>
      <w:r>
        <w:rPr>
          <w:lang w:eastAsia="zh-CN"/>
        </w:rPr>
        <w:t xml:space="preserve">  Some companies mentioned packets (e.g., </w:t>
      </w:r>
      <w:r>
        <w:t>smartphone traffic</w:t>
      </w:r>
      <w:r>
        <w:rPr>
          <w:lang w:eastAsia="zh-CN"/>
        </w:rPr>
        <w:t xml:space="preserve">) with variable sizes are observed from real traffic logs, with small and medium packets occurring much more frequently than larger ones. </w:t>
      </w:r>
      <w:r>
        <w:rPr>
          <w:i/>
          <w:color w:val="0000FF"/>
          <w:lang w:eastAsia="zh-CN"/>
        </w:rPr>
        <w:t xml:space="preserve">(mentioned by Samsung, </w:t>
      </w:r>
      <w:r>
        <w:rPr>
          <w:rFonts w:hint="eastAsia"/>
          <w:i/>
          <w:color w:val="0000FF"/>
          <w:lang w:eastAsia="zh-CN"/>
        </w:rPr>
        <w:t>Er</w:t>
      </w:r>
      <w:r>
        <w:rPr>
          <w:i/>
          <w:color w:val="0000FF"/>
          <w:lang w:eastAsia="zh-CN"/>
        </w:rPr>
        <w:t>icsson)</w:t>
      </w:r>
    </w:p>
    <w:p w14:paraId="3D9A21B7" w14:textId="77777777" w:rsidR="0090340F" w:rsidRDefault="0090340F">
      <w:pPr>
        <w:rPr>
          <w:i/>
          <w:lang w:eastAsia="zh-CN"/>
        </w:rPr>
      </w:pPr>
    </w:p>
    <w:p w14:paraId="5D0C3B00" w14:textId="77777777" w:rsidR="0090340F" w:rsidRDefault="001E6FF8">
      <w:pPr>
        <w:rPr>
          <w:i/>
          <w:lang w:eastAsia="zh-CN"/>
        </w:rPr>
      </w:pPr>
      <w:r>
        <w:rPr>
          <w:rFonts w:hint="eastAsia"/>
          <w:i/>
          <w:lang w:eastAsia="zh-CN"/>
        </w:rPr>
        <w:t>W</w:t>
      </w:r>
      <w:r>
        <w:rPr>
          <w:i/>
          <w:lang w:eastAsia="zh-CN"/>
        </w:rPr>
        <w:t>hether a new traffic model with mixed/variable packet size with time domain:</w:t>
      </w:r>
    </w:p>
    <w:p w14:paraId="394060D1" w14:textId="77777777" w:rsidR="0090340F" w:rsidRDefault="001E6FF8">
      <w:pPr>
        <w:rPr>
          <w:i/>
          <w:color w:val="0000FF"/>
          <w:lang w:eastAsia="zh-CN"/>
        </w:rPr>
      </w:pPr>
      <w:r>
        <w:rPr>
          <w:rFonts w:hint="eastAsia"/>
          <w:lang w:eastAsia="zh-CN"/>
        </w:rPr>
        <w:t xml:space="preserve">- </w:t>
      </w:r>
      <w:r>
        <w:rPr>
          <w:lang w:eastAsia="zh-CN"/>
        </w:rPr>
        <w:t xml:space="preserve">   Several companies mentioned the new traffic model can be defined, given </w:t>
      </w:r>
      <w:r>
        <w:t>FTP1 and FTP3 assume perfectly homogenous traffic: only a single packet size is supported.</w:t>
      </w:r>
      <w:r>
        <w:rPr>
          <w:lang w:eastAsia="zh-CN"/>
        </w:rPr>
        <w:t xml:space="preserve"> </w:t>
      </w:r>
      <w:r>
        <w:rPr>
          <w:i/>
          <w:color w:val="0000FF"/>
          <w:lang w:eastAsia="zh-CN"/>
        </w:rPr>
        <w:t>(mentioned by Futurewei, CMCC, OPPO, Apple, Intel, AT&amp;T)</w:t>
      </w:r>
    </w:p>
    <w:p w14:paraId="75CF0864" w14:textId="77777777" w:rsidR="0090340F" w:rsidRDefault="001E6FF8">
      <w:pPr>
        <w:rPr>
          <w:lang w:eastAsia="zh-CN"/>
        </w:rPr>
      </w:pPr>
      <w:r>
        <w:rPr>
          <w:lang w:eastAsia="zh-CN"/>
        </w:rPr>
        <w:lastRenderedPageBreak/>
        <w:t xml:space="preserve">-    However, </w:t>
      </w:r>
      <w:r>
        <w:rPr>
          <w:color w:val="0000FF"/>
          <w:lang w:eastAsia="zh-CN"/>
        </w:rPr>
        <w:t>one company (</w:t>
      </w:r>
      <w:r>
        <w:rPr>
          <w:i/>
          <w:color w:val="0000FF"/>
          <w:lang w:eastAsia="zh-CN"/>
        </w:rPr>
        <w:t>Qualcomm</w:t>
      </w:r>
      <w:r>
        <w:rPr>
          <w:color w:val="0000FF"/>
          <w:lang w:eastAsia="zh-CN"/>
        </w:rPr>
        <w:t>)</w:t>
      </w:r>
      <w:r>
        <w:rPr>
          <w:lang w:eastAsia="zh-CN"/>
        </w:rPr>
        <w:t xml:space="preserve"> mentioned that XR</w:t>
      </w:r>
      <w:r>
        <w:t xml:space="preserve"> </w:t>
      </w:r>
      <w:r>
        <w:rPr>
          <w:lang w:eastAsia="zh-CN"/>
        </w:rPr>
        <w:t xml:space="preserve">inherently involves mixed traffic characteristics and extending XR model can also be considered if necessary. </w:t>
      </w:r>
      <w:r>
        <w:rPr>
          <w:color w:val="0000FF"/>
          <w:lang w:eastAsia="zh-CN"/>
        </w:rPr>
        <w:t>One company (</w:t>
      </w:r>
      <w:r>
        <w:rPr>
          <w:i/>
          <w:color w:val="0000FF"/>
          <w:lang w:eastAsia="zh-CN"/>
        </w:rPr>
        <w:t>Huawei</w:t>
      </w:r>
      <w:r>
        <w:rPr>
          <w:color w:val="0000FF"/>
          <w:lang w:eastAsia="zh-CN"/>
        </w:rPr>
        <w:t>)</w:t>
      </w:r>
      <w:r>
        <w:rPr>
          <w:lang w:eastAsia="zh-CN"/>
        </w:rPr>
        <w:t xml:space="preserve"> suggests clarifying the targeting service first before discussing how to model it. </w:t>
      </w:r>
    </w:p>
    <w:p w14:paraId="2281D5B2" w14:textId="77777777" w:rsidR="0090340F" w:rsidRDefault="0090340F">
      <w:pPr>
        <w:rPr>
          <w:lang w:val="en-GB" w:eastAsia="zh-CN"/>
        </w:rPr>
      </w:pPr>
    </w:p>
    <w:p w14:paraId="69EFE0C2" w14:textId="77777777" w:rsidR="0090340F" w:rsidRDefault="001E6FF8">
      <w:pPr>
        <w:rPr>
          <w:i/>
          <w:lang w:val="en-GB" w:eastAsia="zh-CN"/>
        </w:rPr>
      </w:pPr>
      <w:r>
        <w:rPr>
          <w:rFonts w:hint="eastAsia"/>
          <w:i/>
          <w:lang w:val="en-GB" w:eastAsia="zh-CN"/>
        </w:rPr>
        <w:t>H</w:t>
      </w:r>
      <w:r>
        <w:rPr>
          <w:i/>
          <w:lang w:val="en-GB" w:eastAsia="zh-CN"/>
        </w:rPr>
        <w:t>ow to define the model considering the mixed/variable packet sizes and the associated time-domain behaviour, consider</w:t>
      </w:r>
    </w:p>
    <w:p w14:paraId="328E5D2D" w14:textId="77777777" w:rsidR="0090340F" w:rsidRDefault="001E6FF8">
      <w:pPr>
        <w:rPr>
          <w:i/>
          <w:color w:val="0000FF"/>
          <w:lang w:eastAsia="zh-CN"/>
        </w:rPr>
      </w:pPr>
      <w:r>
        <w:rPr>
          <w:rFonts w:hint="eastAsia"/>
          <w:lang w:eastAsia="zh-CN"/>
        </w:rPr>
        <w:t xml:space="preserve">- </w:t>
      </w:r>
      <w:r>
        <w:rPr>
          <w:lang w:eastAsia="zh-CN"/>
        </w:rPr>
        <w:t xml:space="preserve">  Take the traffic model in ETSI TS 103 786 as the starting point. </w:t>
      </w:r>
      <w:r>
        <w:rPr>
          <w:i/>
          <w:color w:val="0000FF"/>
          <w:lang w:eastAsia="zh-CN"/>
        </w:rPr>
        <w:t>(CMCC)</w:t>
      </w:r>
    </w:p>
    <w:p w14:paraId="1A995400" w14:textId="77777777" w:rsidR="0090340F" w:rsidRDefault="001E6FF8">
      <w:pPr>
        <w:rPr>
          <w:i/>
          <w:color w:val="0000FF"/>
          <w:lang w:eastAsia="zh-CN"/>
        </w:rPr>
      </w:pPr>
      <w:r>
        <w:rPr>
          <w:rFonts w:hint="eastAsia"/>
          <w:lang w:eastAsia="zh-CN"/>
        </w:rPr>
        <w:t>-</w:t>
      </w:r>
      <w:r>
        <w:rPr>
          <w:lang w:eastAsia="zh-CN"/>
        </w:rPr>
        <w:t xml:space="preserve">   D</w:t>
      </w:r>
      <w:r>
        <w:rPr>
          <w:bCs/>
        </w:rPr>
        <w:t xml:space="preserve">efine three reference packet sizes </w:t>
      </w:r>
      <m:oMath>
        <m:d>
          <m:dPr>
            <m:ctrlPr>
              <w:ins w:id="130" w:author="Salam Akoum" w:date="2025-10-16T08:39:00Z">
                <w:rPr>
                  <w:rFonts w:ascii="Cambria Math" w:hAnsi="Cambria Math"/>
                </w:rPr>
              </w:ins>
            </m:ctrlPr>
          </m:dPr>
          <m:e>
            <m:sSub>
              <m:sSubPr>
                <m:ctrlPr>
                  <w:ins w:id="131" w:author="Salam Akoum" w:date="2025-10-16T08:39:00Z">
                    <w:rPr>
                      <w:rFonts w:ascii="Cambria Math" w:hAnsi="Cambria Math"/>
                    </w:rPr>
                  </w:ins>
                </m:ctrlPr>
              </m:sSubPr>
              <m:e>
                <m:r>
                  <m:rPr>
                    <m:sty m:val="p"/>
                  </m:rPr>
                  <w:rPr>
                    <w:rFonts w:ascii="Cambria Math" w:hAnsi="Cambria Math"/>
                  </w:rPr>
                  <m:t>S</m:t>
                </m:r>
              </m:e>
              <m:sub>
                <m:r>
                  <m:rPr>
                    <m:sty m:val="p"/>
                  </m:rPr>
                  <w:rPr>
                    <w:rFonts w:ascii="Cambria Math" w:hAnsi="Cambria Math"/>
                  </w:rPr>
                  <m:t>S</m:t>
                </m:r>
              </m:sub>
            </m:sSub>
            <m:r>
              <m:rPr>
                <m:sty m:val="p"/>
              </m:rPr>
              <w:rPr>
                <w:rFonts w:ascii="Cambria Math" w:hAnsi="Cambria Math"/>
              </w:rPr>
              <m:t>,</m:t>
            </m:r>
            <m:sSub>
              <m:sSubPr>
                <m:ctrlPr>
                  <w:ins w:id="132" w:author="Salam Akoum" w:date="2025-10-16T08:39:00Z">
                    <w:rPr>
                      <w:rFonts w:ascii="Cambria Math" w:hAnsi="Cambria Math"/>
                    </w:rPr>
                  </w:ins>
                </m:ctrlPr>
              </m:sSubPr>
              <m:e>
                <m:r>
                  <m:rPr>
                    <m:sty m:val="p"/>
                  </m:rPr>
                  <w:rPr>
                    <w:rFonts w:ascii="Cambria Math" w:hAnsi="Cambria Math"/>
                  </w:rPr>
                  <m:t>S</m:t>
                </m:r>
              </m:e>
              <m:sub>
                <m:r>
                  <m:rPr>
                    <m:sty m:val="p"/>
                  </m:rPr>
                  <w:rPr>
                    <w:rFonts w:ascii="Cambria Math" w:hAnsi="Cambria Math"/>
                  </w:rPr>
                  <m:t>M</m:t>
                </m:r>
              </m:sub>
            </m:sSub>
            <m:r>
              <m:rPr>
                <m:sty m:val="p"/>
              </m:rPr>
              <w:rPr>
                <w:rFonts w:ascii="Cambria Math" w:hAnsi="Cambria Math"/>
              </w:rPr>
              <m:t>,</m:t>
            </m:r>
            <m:sSub>
              <m:sSubPr>
                <m:ctrlPr>
                  <w:ins w:id="133" w:author="Salam Akoum" w:date="2025-10-16T08:39:00Z">
                    <w:rPr>
                      <w:rFonts w:ascii="Cambria Math" w:hAnsi="Cambria Math"/>
                    </w:rPr>
                  </w:ins>
                </m:ctrlPr>
              </m:sSubPr>
              <m:e>
                <m:r>
                  <m:rPr>
                    <m:sty m:val="p"/>
                  </m:rPr>
                  <w:rPr>
                    <w:rFonts w:ascii="Cambria Math" w:hAnsi="Cambria Math"/>
                  </w:rPr>
                  <m:t>S</m:t>
                </m:r>
              </m:e>
              <m:sub>
                <m:r>
                  <m:rPr>
                    <m:sty m:val="p"/>
                  </m:rPr>
                  <w:rPr>
                    <w:rFonts w:ascii="Cambria Math" w:hAnsi="Cambria Math"/>
                  </w:rPr>
                  <m:t>L</m:t>
                </m:r>
              </m:sub>
            </m:sSub>
          </m:e>
        </m:d>
      </m:oMath>
      <w:r>
        <w:rPr>
          <w:bCs/>
        </w:rPr>
        <w:t xml:space="preserve"> corresponding to small, medium and large packet sizes along with associated packet arrival rates </w:t>
      </w:r>
      <m:oMath>
        <m:d>
          <m:dPr>
            <m:ctrlPr>
              <w:ins w:id="134" w:author="Salam Akoum" w:date="2025-10-16T08:39:00Z">
                <w:rPr>
                  <w:rFonts w:ascii="Cambria Math" w:hAnsi="Cambria Math"/>
                </w:rPr>
              </w:ins>
            </m:ctrlPr>
          </m:dPr>
          <m:e>
            <m:sSub>
              <m:sSubPr>
                <m:ctrlPr>
                  <w:ins w:id="135" w:author="Salam Akoum" w:date="2025-10-16T08:39:00Z">
                    <w:rPr>
                      <w:rFonts w:ascii="Cambria Math" w:hAnsi="Cambria Math"/>
                    </w:rPr>
                  </w:ins>
                </m:ctrlPr>
              </m:sSubPr>
              <m:e>
                <m:r>
                  <m:rPr>
                    <m:sty m:val="p"/>
                  </m:rPr>
                  <w:rPr>
                    <w:rFonts w:ascii="Cambria Math" w:hAnsi="Cambria Math"/>
                  </w:rPr>
                  <m:t>λ</m:t>
                </m:r>
              </m:e>
              <m:sub>
                <m:r>
                  <m:rPr>
                    <m:sty m:val="p"/>
                  </m:rPr>
                  <w:rPr>
                    <w:rFonts w:ascii="Cambria Math" w:hAnsi="Cambria Math"/>
                  </w:rPr>
                  <m:t>S</m:t>
                </m:r>
              </m:sub>
            </m:sSub>
            <m:r>
              <m:rPr>
                <m:sty m:val="p"/>
              </m:rPr>
              <w:rPr>
                <w:rFonts w:ascii="Cambria Math" w:hAnsi="Cambria Math"/>
              </w:rPr>
              <m:t>,</m:t>
            </m:r>
            <m:sSub>
              <m:sSubPr>
                <m:ctrlPr>
                  <w:ins w:id="136" w:author="Salam Akoum" w:date="2025-10-16T08:39:00Z">
                    <w:rPr>
                      <w:rFonts w:ascii="Cambria Math" w:hAnsi="Cambria Math"/>
                    </w:rPr>
                  </w:ins>
                </m:ctrlPr>
              </m:sSubPr>
              <m:e>
                <m:r>
                  <m:rPr>
                    <m:sty m:val="p"/>
                  </m:rPr>
                  <w:rPr>
                    <w:rFonts w:ascii="Cambria Math" w:hAnsi="Cambria Math"/>
                  </w:rPr>
                  <m:t>λ</m:t>
                </m:r>
              </m:e>
              <m:sub>
                <m:r>
                  <m:rPr>
                    <m:sty m:val="p"/>
                  </m:rPr>
                  <w:rPr>
                    <w:rFonts w:ascii="Cambria Math" w:hAnsi="Cambria Math"/>
                  </w:rPr>
                  <m:t>M</m:t>
                </m:r>
              </m:sub>
            </m:sSub>
            <m:r>
              <m:rPr>
                <m:sty m:val="p"/>
              </m:rPr>
              <w:rPr>
                <w:rFonts w:ascii="Cambria Math" w:hAnsi="Cambria Math"/>
              </w:rPr>
              <m:t>,</m:t>
            </m:r>
            <m:sSub>
              <m:sSubPr>
                <m:ctrlPr>
                  <w:ins w:id="137" w:author="Salam Akoum" w:date="2025-10-16T08:39:00Z">
                    <w:rPr>
                      <w:rFonts w:ascii="Cambria Math" w:hAnsi="Cambria Math"/>
                    </w:rPr>
                  </w:ins>
                </m:ctrlPr>
              </m:sSubPr>
              <m:e>
                <m:r>
                  <m:rPr>
                    <m:sty m:val="p"/>
                  </m:rPr>
                  <w:rPr>
                    <w:rFonts w:ascii="Cambria Math" w:hAnsi="Cambria Math"/>
                  </w:rPr>
                  <m:t>λ</m:t>
                </m:r>
              </m:e>
              <m:sub>
                <m:r>
                  <m:rPr>
                    <m:sty m:val="p"/>
                  </m:rPr>
                  <w:rPr>
                    <w:rFonts w:ascii="Cambria Math" w:hAnsi="Cambria Math"/>
                  </w:rPr>
                  <m:t>L</m:t>
                </m:r>
              </m:sub>
            </m:sSub>
          </m:e>
        </m:d>
      </m:oMath>
      <w:r>
        <w:rPr>
          <w:rFonts w:hint="eastAsia"/>
          <w:lang w:eastAsia="zh-CN"/>
        </w:rPr>
        <w:t>.</w:t>
      </w:r>
      <w:r>
        <w:rPr>
          <w:i/>
          <w:lang w:eastAsia="zh-CN"/>
        </w:rPr>
        <w:t xml:space="preserve"> </w:t>
      </w:r>
      <w:r>
        <w:t>Two sub-options can be considered: per-UE fixed packet size: Each UE is assigned packets of a single size, but different UEs may have different packet sizes; or per-UE variable packet size: Each UE may receive packets of varying sizes over time:</w:t>
      </w:r>
      <w:r>
        <w:rPr>
          <w:i/>
          <w:color w:val="0000FF"/>
          <w:lang w:eastAsia="zh-CN"/>
        </w:rPr>
        <w:t xml:space="preserve"> (Samsung)</w:t>
      </w:r>
    </w:p>
    <w:p w14:paraId="073856E0" w14:textId="77777777" w:rsidR="0090340F" w:rsidRDefault="001E6FF8">
      <w:pPr>
        <w:rPr>
          <w:i/>
          <w:color w:val="0000FF"/>
          <w:lang w:eastAsia="zh-CN"/>
        </w:rPr>
      </w:pPr>
      <w:r>
        <w:rPr>
          <w:rFonts w:hint="eastAsia"/>
          <w:lang w:eastAsia="zh-CN"/>
        </w:rPr>
        <w:t>-</w:t>
      </w:r>
      <w:r>
        <w:rPr>
          <w:lang w:eastAsia="zh-CN"/>
        </w:rPr>
        <w:t xml:space="preserve">   Traffic flow mixture can be per UE or across UEs considering simulation time span and simulation goal. </w:t>
      </w:r>
      <w:r>
        <w:rPr>
          <w:i/>
          <w:color w:val="0000FF"/>
          <w:lang w:eastAsia="zh-CN"/>
        </w:rPr>
        <w:t>(Apple)</w:t>
      </w:r>
    </w:p>
    <w:p w14:paraId="17697ECF" w14:textId="77777777" w:rsidR="0090340F" w:rsidRDefault="001E6FF8">
      <w:pPr>
        <w:rPr>
          <w:lang w:eastAsia="zh-CN"/>
        </w:rPr>
      </w:pPr>
      <w:r>
        <w:rPr>
          <w:rFonts w:hint="eastAsia"/>
          <w:lang w:eastAsia="zh-CN"/>
        </w:rPr>
        <w:t>-</w:t>
      </w:r>
      <w:r>
        <w:rPr>
          <w:lang w:eastAsia="zh-CN"/>
        </w:rPr>
        <w:t xml:space="preserve">    E</w:t>
      </w:r>
      <w:r>
        <w:rPr>
          <w:iCs/>
        </w:rPr>
        <w:t xml:space="preserve">xtension of FTP Model 1 to enable multiple packet sizes and extension of FTP Model 3 to enable multiple packet sizes. </w:t>
      </w:r>
      <w:r>
        <w:rPr>
          <w:i/>
          <w:iCs/>
          <w:color w:val="0000FF"/>
        </w:rPr>
        <w:t xml:space="preserve">(Ericsson). </w:t>
      </w:r>
      <w:r>
        <w:rPr>
          <w:i/>
          <w:iCs/>
          <w:highlight w:val="yellow"/>
        </w:rPr>
        <w:t>[Moderator’s note: whether either one suffices.]</w:t>
      </w:r>
    </w:p>
    <w:p w14:paraId="45327DDA" w14:textId="77777777" w:rsidR="0090340F" w:rsidRDefault="0090340F">
      <w:pPr>
        <w:rPr>
          <w:i/>
          <w:lang w:eastAsia="zh-CN"/>
        </w:rPr>
      </w:pPr>
    </w:p>
    <w:p w14:paraId="3D12E5F1" w14:textId="77777777" w:rsidR="0090340F" w:rsidRDefault="001E6FF8">
      <w:pPr>
        <w:rPr>
          <w:lang w:eastAsia="zh-CN"/>
        </w:rPr>
      </w:pPr>
      <w:r>
        <w:rPr>
          <w:rFonts w:hint="eastAsia"/>
          <w:lang w:eastAsia="zh-CN"/>
        </w:rPr>
        <w:t>W</w:t>
      </w:r>
      <w:r>
        <w:rPr>
          <w:lang w:eastAsia="zh-CN"/>
        </w:rPr>
        <w:t xml:space="preserve">ith that, among companies discussed the model, most of them view that a new model is needed because the targeting services (i.e., smartphone traffic as mentioned by Ericsson) may have quite different traffic characteristics from XR services, so modifying the XR traffic model might be more complex than defining a new traffic model. However, how to define the model companies’ views are quite divergent. </w:t>
      </w:r>
    </w:p>
    <w:p w14:paraId="190C2EE9" w14:textId="77777777" w:rsidR="0090340F" w:rsidRDefault="0090340F">
      <w:pPr>
        <w:rPr>
          <w:lang w:eastAsia="zh-CN"/>
        </w:rPr>
      </w:pPr>
    </w:p>
    <w:p w14:paraId="03706AC1" w14:textId="77777777" w:rsidR="0090340F" w:rsidRDefault="001E6FF8" w:rsidP="00581223">
      <w:pPr>
        <w:rPr>
          <w:lang w:eastAsia="zh-CN"/>
        </w:rPr>
      </w:pPr>
      <w:r>
        <w:rPr>
          <w:lang w:eastAsia="zh-CN"/>
        </w:rPr>
        <w:t xml:space="preserve">(FL1) Proposal </w:t>
      </w:r>
      <w:r>
        <w:rPr>
          <w:lang w:eastAsia="zh-CN"/>
        </w:rPr>
        <w:fldChar w:fldCharType="begin"/>
      </w:r>
      <w:r>
        <w:rPr>
          <w:lang w:eastAsia="zh-CN"/>
        </w:rPr>
        <w:instrText xml:space="preserve"> REF _Ref210942468 \n \h </w:instrText>
      </w:r>
      <w:r>
        <w:rPr>
          <w:lang w:eastAsia="zh-CN"/>
        </w:rPr>
      </w:r>
      <w:r>
        <w:rPr>
          <w:lang w:eastAsia="zh-CN"/>
        </w:rPr>
        <w:fldChar w:fldCharType="separate"/>
      </w:r>
      <w:r>
        <w:rPr>
          <w:lang w:eastAsia="zh-CN"/>
        </w:rPr>
        <w:t>4.5.2</w:t>
      </w:r>
      <w:r>
        <w:rPr>
          <w:lang w:eastAsia="zh-CN"/>
        </w:rPr>
        <w:fldChar w:fldCharType="end"/>
      </w:r>
    </w:p>
    <w:p w14:paraId="0ABC13E1" w14:textId="77777777" w:rsidR="0090340F" w:rsidRDefault="001E6FF8">
      <w:pPr>
        <w:rPr>
          <w:lang w:eastAsia="zh-CN"/>
        </w:rPr>
      </w:pPr>
      <w:r>
        <w:rPr>
          <w:lang w:eastAsia="zh-CN"/>
        </w:rPr>
        <w:t>Study to define a traffic model that could be used for 6GR evaluations, considering mixed/variable packet size and associated time-domain behaviors, FFS which of following approach will be pursued:</w:t>
      </w:r>
    </w:p>
    <w:p w14:paraId="6C536731" w14:textId="77777777" w:rsidR="0090340F" w:rsidRDefault="001E6FF8">
      <w:pPr>
        <w:pStyle w:val="ListParagraph"/>
        <w:numPr>
          <w:ilvl w:val="0"/>
          <w:numId w:val="48"/>
        </w:numPr>
        <w:spacing w:after="120"/>
        <w:rPr>
          <w:sz w:val="22"/>
          <w:szCs w:val="22"/>
          <w:lang w:eastAsia="zh-CN"/>
        </w:rPr>
      </w:pPr>
      <w:r>
        <w:rPr>
          <w:sz w:val="22"/>
          <w:szCs w:val="22"/>
          <w:lang w:eastAsia="zh-CN"/>
        </w:rPr>
        <w:t>Take the traffic model in ETSI TS 103 786 as the starting point.</w:t>
      </w:r>
    </w:p>
    <w:p w14:paraId="56AAB571" w14:textId="77777777" w:rsidR="0090340F" w:rsidRDefault="001E6FF8">
      <w:pPr>
        <w:pStyle w:val="ListParagraph"/>
        <w:numPr>
          <w:ilvl w:val="0"/>
          <w:numId w:val="48"/>
        </w:numPr>
        <w:spacing w:after="120"/>
        <w:rPr>
          <w:sz w:val="22"/>
          <w:szCs w:val="22"/>
          <w:lang w:eastAsia="zh-CN"/>
        </w:rPr>
      </w:pPr>
      <w:r>
        <w:rPr>
          <w:sz w:val="22"/>
          <w:szCs w:val="22"/>
          <w:lang w:eastAsia="zh-CN"/>
        </w:rPr>
        <w:t>D</w:t>
      </w:r>
      <w:r>
        <w:rPr>
          <w:bCs/>
          <w:sz w:val="22"/>
          <w:szCs w:val="22"/>
          <w:lang w:val="en-US"/>
        </w:rPr>
        <w:t xml:space="preserve">efine three reference packet sizes </w:t>
      </w:r>
      <m:oMath>
        <m:d>
          <m:dPr>
            <m:ctrlPr>
              <w:ins w:id="138" w:author="Salam Akoum" w:date="2025-10-16T08:39:00Z">
                <w:rPr>
                  <w:rFonts w:ascii="Cambria Math" w:hAnsi="Cambria Math"/>
                  <w:sz w:val="22"/>
                  <w:szCs w:val="22"/>
                  <w:lang w:val="en-US"/>
                </w:rPr>
              </w:ins>
            </m:ctrlPr>
          </m:dPr>
          <m:e>
            <m:sSub>
              <m:sSubPr>
                <m:ctrlPr>
                  <w:ins w:id="139" w:author="Salam Akoum" w:date="2025-10-16T08:39:00Z">
                    <w:rPr>
                      <w:rFonts w:ascii="Cambria Math" w:hAnsi="Cambria Math"/>
                      <w:sz w:val="22"/>
                      <w:szCs w:val="22"/>
                      <w:lang w:val="en-US"/>
                    </w:rPr>
                  </w:ins>
                </m:ctrlPr>
              </m:sSubPr>
              <m:e>
                <m:r>
                  <m:rPr>
                    <m:sty m:val="p"/>
                  </m:rPr>
                  <w:rPr>
                    <w:rFonts w:ascii="Cambria Math" w:hAnsi="Cambria Math"/>
                    <w:sz w:val="22"/>
                    <w:szCs w:val="22"/>
                  </w:rPr>
                  <m:t>S</m:t>
                </m:r>
              </m:e>
              <m:sub>
                <m:r>
                  <m:rPr>
                    <m:sty m:val="p"/>
                  </m:rPr>
                  <w:rPr>
                    <w:rFonts w:ascii="Cambria Math" w:hAnsi="Cambria Math"/>
                    <w:sz w:val="22"/>
                    <w:szCs w:val="22"/>
                  </w:rPr>
                  <m:t>S</m:t>
                </m:r>
              </m:sub>
            </m:sSub>
            <m:r>
              <m:rPr>
                <m:sty m:val="p"/>
              </m:rPr>
              <w:rPr>
                <w:rFonts w:ascii="Cambria Math" w:hAnsi="Cambria Math"/>
                <w:sz w:val="22"/>
                <w:szCs w:val="22"/>
              </w:rPr>
              <m:t>,</m:t>
            </m:r>
            <m:sSub>
              <m:sSubPr>
                <m:ctrlPr>
                  <w:ins w:id="140" w:author="Salam Akoum" w:date="2025-10-16T08:39:00Z">
                    <w:rPr>
                      <w:rFonts w:ascii="Cambria Math" w:hAnsi="Cambria Math"/>
                      <w:sz w:val="22"/>
                      <w:szCs w:val="22"/>
                      <w:lang w:val="en-US"/>
                    </w:rPr>
                  </w:ins>
                </m:ctrlPr>
              </m:sSubPr>
              <m:e>
                <m:r>
                  <m:rPr>
                    <m:sty m:val="p"/>
                  </m:rPr>
                  <w:rPr>
                    <w:rFonts w:ascii="Cambria Math" w:hAnsi="Cambria Math"/>
                    <w:sz w:val="22"/>
                    <w:szCs w:val="22"/>
                  </w:rPr>
                  <m:t>S</m:t>
                </m:r>
              </m:e>
              <m:sub>
                <m:r>
                  <m:rPr>
                    <m:sty m:val="p"/>
                  </m:rPr>
                  <w:rPr>
                    <w:rFonts w:ascii="Cambria Math" w:hAnsi="Cambria Math"/>
                    <w:sz w:val="22"/>
                    <w:szCs w:val="22"/>
                  </w:rPr>
                  <m:t>M</m:t>
                </m:r>
              </m:sub>
            </m:sSub>
            <m:r>
              <m:rPr>
                <m:sty m:val="p"/>
              </m:rPr>
              <w:rPr>
                <w:rFonts w:ascii="Cambria Math" w:hAnsi="Cambria Math"/>
                <w:sz w:val="22"/>
                <w:szCs w:val="22"/>
              </w:rPr>
              <m:t>,</m:t>
            </m:r>
            <m:sSub>
              <m:sSubPr>
                <m:ctrlPr>
                  <w:ins w:id="141" w:author="Salam Akoum" w:date="2025-10-16T08:39:00Z">
                    <w:rPr>
                      <w:rFonts w:ascii="Cambria Math" w:hAnsi="Cambria Math"/>
                      <w:sz w:val="22"/>
                      <w:szCs w:val="22"/>
                      <w:lang w:val="en-US"/>
                    </w:rPr>
                  </w:ins>
                </m:ctrlPr>
              </m:sSubPr>
              <m:e>
                <m:r>
                  <m:rPr>
                    <m:sty m:val="p"/>
                  </m:rPr>
                  <w:rPr>
                    <w:rFonts w:ascii="Cambria Math" w:hAnsi="Cambria Math"/>
                    <w:sz w:val="22"/>
                    <w:szCs w:val="22"/>
                  </w:rPr>
                  <m:t>S</m:t>
                </m:r>
              </m:e>
              <m:sub>
                <m:r>
                  <m:rPr>
                    <m:sty m:val="p"/>
                  </m:rPr>
                  <w:rPr>
                    <w:rFonts w:ascii="Cambria Math" w:hAnsi="Cambria Math"/>
                    <w:sz w:val="22"/>
                    <w:szCs w:val="22"/>
                  </w:rPr>
                  <m:t>L</m:t>
                </m:r>
              </m:sub>
            </m:sSub>
          </m:e>
        </m:d>
      </m:oMath>
      <w:r>
        <w:rPr>
          <w:bCs/>
          <w:sz w:val="22"/>
          <w:szCs w:val="22"/>
          <w:lang w:val="en-US"/>
        </w:rPr>
        <w:t xml:space="preserve"> corresponding to small, medium and large packet sizes along with associated packet arrival rates </w:t>
      </w:r>
      <m:oMath>
        <m:d>
          <m:dPr>
            <m:ctrlPr>
              <w:ins w:id="142" w:author="Salam Akoum" w:date="2025-10-16T08:39:00Z">
                <w:rPr>
                  <w:rFonts w:ascii="Cambria Math" w:hAnsi="Cambria Math"/>
                  <w:sz w:val="22"/>
                  <w:szCs w:val="22"/>
                  <w:lang w:val="en-US"/>
                </w:rPr>
              </w:ins>
            </m:ctrlPr>
          </m:dPr>
          <m:e>
            <m:sSub>
              <m:sSubPr>
                <m:ctrlPr>
                  <w:ins w:id="143" w:author="Salam Akoum" w:date="2025-10-16T08:39:00Z">
                    <w:rPr>
                      <w:rFonts w:ascii="Cambria Math" w:hAnsi="Cambria Math"/>
                      <w:sz w:val="22"/>
                      <w:szCs w:val="22"/>
                      <w:lang w:val="en-US"/>
                    </w:rPr>
                  </w:ins>
                </m:ctrlPr>
              </m:sSubPr>
              <m:e>
                <m:r>
                  <m:rPr>
                    <m:sty m:val="p"/>
                  </m:rPr>
                  <w:rPr>
                    <w:rFonts w:ascii="Cambria Math" w:hAnsi="Cambria Math"/>
                    <w:sz w:val="22"/>
                    <w:szCs w:val="22"/>
                  </w:rPr>
                  <m:t>λ</m:t>
                </m:r>
              </m:e>
              <m:sub>
                <m:r>
                  <m:rPr>
                    <m:sty m:val="p"/>
                  </m:rPr>
                  <w:rPr>
                    <w:rFonts w:ascii="Cambria Math" w:hAnsi="Cambria Math"/>
                    <w:sz w:val="22"/>
                    <w:szCs w:val="22"/>
                  </w:rPr>
                  <m:t>S</m:t>
                </m:r>
              </m:sub>
            </m:sSub>
            <m:r>
              <m:rPr>
                <m:sty m:val="p"/>
              </m:rPr>
              <w:rPr>
                <w:rFonts w:ascii="Cambria Math" w:hAnsi="Cambria Math"/>
                <w:sz w:val="22"/>
                <w:szCs w:val="22"/>
              </w:rPr>
              <m:t>,</m:t>
            </m:r>
            <m:sSub>
              <m:sSubPr>
                <m:ctrlPr>
                  <w:ins w:id="144" w:author="Salam Akoum" w:date="2025-10-16T08:39:00Z">
                    <w:rPr>
                      <w:rFonts w:ascii="Cambria Math" w:hAnsi="Cambria Math"/>
                      <w:sz w:val="22"/>
                      <w:szCs w:val="22"/>
                      <w:lang w:val="en-US"/>
                    </w:rPr>
                  </w:ins>
                </m:ctrlPr>
              </m:sSubPr>
              <m:e>
                <m:r>
                  <m:rPr>
                    <m:sty m:val="p"/>
                  </m:rPr>
                  <w:rPr>
                    <w:rFonts w:ascii="Cambria Math" w:hAnsi="Cambria Math"/>
                    <w:sz w:val="22"/>
                    <w:szCs w:val="22"/>
                  </w:rPr>
                  <m:t>λ</m:t>
                </m:r>
              </m:e>
              <m:sub>
                <m:r>
                  <m:rPr>
                    <m:sty m:val="p"/>
                  </m:rPr>
                  <w:rPr>
                    <w:rFonts w:ascii="Cambria Math" w:hAnsi="Cambria Math"/>
                    <w:sz w:val="22"/>
                    <w:szCs w:val="22"/>
                  </w:rPr>
                  <m:t>M</m:t>
                </m:r>
              </m:sub>
            </m:sSub>
            <m:r>
              <m:rPr>
                <m:sty m:val="p"/>
              </m:rPr>
              <w:rPr>
                <w:rFonts w:ascii="Cambria Math" w:hAnsi="Cambria Math"/>
                <w:sz w:val="22"/>
                <w:szCs w:val="22"/>
              </w:rPr>
              <m:t>,</m:t>
            </m:r>
            <m:sSub>
              <m:sSubPr>
                <m:ctrlPr>
                  <w:ins w:id="145" w:author="Salam Akoum" w:date="2025-10-16T08:39:00Z">
                    <w:rPr>
                      <w:rFonts w:ascii="Cambria Math" w:hAnsi="Cambria Math"/>
                      <w:sz w:val="22"/>
                      <w:szCs w:val="22"/>
                      <w:lang w:val="en-US"/>
                    </w:rPr>
                  </w:ins>
                </m:ctrlPr>
              </m:sSubPr>
              <m:e>
                <m:r>
                  <m:rPr>
                    <m:sty m:val="p"/>
                  </m:rPr>
                  <w:rPr>
                    <w:rFonts w:ascii="Cambria Math" w:hAnsi="Cambria Math"/>
                    <w:sz w:val="22"/>
                    <w:szCs w:val="22"/>
                  </w:rPr>
                  <m:t>λ</m:t>
                </m:r>
              </m:e>
              <m:sub>
                <m:r>
                  <m:rPr>
                    <m:sty m:val="p"/>
                  </m:rPr>
                  <w:rPr>
                    <w:rFonts w:ascii="Cambria Math" w:hAnsi="Cambria Math"/>
                    <w:sz w:val="22"/>
                    <w:szCs w:val="22"/>
                  </w:rPr>
                  <m:t>L</m:t>
                </m:r>
              </m:sub>
            </m:sSub>
          </m:e>
        </m:d>
      </m:oMath>
      <w:r>
        <w:rPr>
          <w:sz w:val="22"/>
          <w:szCs w:val="22"/>
          <w:lang w:eastAsia="zh-CN"/>
        </w:rPr>
        <w:t>.</w:t>
      </w:r>
    </w:p>
    <w:p w14:paraId="6DFF8697" w14:textId="77777777" w:rsidR="0090340F" w:rsidRDefault="001E6FF8">
      <w:pPr>
        <w:pStyle w:val="ListParagraph"/>
        <w:numPr>
          <w:ilvl w:val="0"/>
          <w:numId w:val="48"/>
        </w:numPr>
        <w:spacing w:after="120"/>
        <w:rPr>
          <w:sz w:val="22"/>
          <w:szCs w:val="22"/>
          <w:lang w:eastAsia="zh-CN"/>
        </w:rPr>
      </w:pPr>
      <w:r>
        <w:rPr>
          <w:sz w:val="22"/>
          <w:szCs w:val="22"/>
          <w:lang w:eastAsia="zh-CN"/>
        </w:rPr>
        <w:t>Extension of FTP Model 1 to enable multiple packet sizes and/or extension of FTP Model 3</w:t>
      </w:r>
      <w:r>
        <w:rPr>
          <w:iCs/>
          <w:sz w:val="22"/>
          <w:szCs w:val="22"/>
        </w:rPr>
        <w:t xml:space="preserve"> to enable multiple packet sizes</w:t>
      </w:r>
      <w:r>
        <w:rPr>
          <w:sz w:val="22"/>
          <w:szCs w:val="22"/>
          <w:lang w:eastAsia="zh-CN"/>
        </w:rPr>
        <w:t>.</w:t>
      </w:r>
    </w:p>
    <w:p w14:paraId="7EDB4730" w14:textId="77777777" w:rsidR="0090340F" w:rsidRDefault="0090340F">
      <w:pPr>
        <w:rPr>
          <w:lang w:eastAsia="zh-CN"/>
        </w:rPr>
      </w:pPr>
    </w:p>
    <w:p w14:paraId="3D46F1DA"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14:paraId="7C75977E" w14:textId="77777777">
        <w:trPr>
          <w:trHeight w:val="239"/>
        </w:trPr>
        <w:tc>
          <w:tcPr>
            <w:tcW w:w="1416" w:type="dxa"/>
            <w:shd w:val="clear" w:color="auto" w:fill="F2DBDB" w:themeFill="accent2" w:themeFillTint="33"/>
          </w:tcPr>
          <w:p w14:paraId="65B903F2"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05D94D42"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34EA51B2" w14:textId="77777777">
        <w:trPr>
          <w:trHeight w:val="373"/>
        </w:trPr>
        <w:tc>
          <w:tcPr>
            <w:tcW w:w="1416" w:type="dxa"/>
          </w:tcPr>
          <w:p w14:paraId="4641B7A8" w14:textId="77777777" w:rsidR="0090340F" w:rsidRDefault="001E6FF8">
            <w:pPr>
              <w:pStyle w:val="BodyText"/>
              <w:spacing w:after="0"/>
              <w:rPr>
                <w:lang w:eastAsia="ko-KR"/>
              </w:rPr>
            </w:pPr>
            <w:r>
              <w:rPr>
                <w:lang w:eastAsia="ko-KR"/>
              </w:rPr>
              <w:t>Intel</w:t>
            </w:r>
          </w:p>
        </w:tc>
        <w:tc>
          <w:tcPr>
            <w:tcW w:w="10444" w:type="dxa"/>
          </w:tcPr>
          <w:p w14:paraId="622F7DAC" w14:textId="77777777" w:rsidR="0090340F" w:rsidRDefault="001E6FF8">
            <w:pPr>
              <w:pStyle w:val="BodyText"/>
              <w:spacing w:after="0"/>
              <w:rPr>
                <w:lang w:eastAsia="ko-KR"/>
              </w:rPr>
            </w:pPr>
            <w:r>
              <w:rPr>
                <w:lang w:eastAsia="ko-KR"/>
              </w:rPr>
              <w:t xml:space="preserve">Agree on the main bullet, however all the sub-bullets require clarifications. </w:t>
            </w:r>
          </w:p>
          <w:p w14:paraId="52F520ED" w14:textId="77777777" w:rsidR="0090340F" w:rsidRDefault="001E6FF8">
            <w:pPr>
              <w:pStyle w:val="BodyText"/>
              <w:numPr>
                <w:ilvl w:val="0"/>
                <w:numId w:val="44"/>
              </w:numPr>
              <w:spacing w:after="0"/>
              <w:rPr>
                <w:lang w:eastAsia="ko-KR"/>
              </w:rPr>
            </w:pPr>
            <w:r>
              <w:rPr>
                <w:lang w:eastAsia="ko-KR"/>
              </w:rPr>
              <w:t>ETSI TS 103 786 looks to be based on FTP model 2 structure.</w:t>
            </w:r>
          </w:p>
          <w:p w14:paraId="20FCFE17" w14:textId="77777777" w:rsidR="0090340F" w:rsidRDefault="001E6FF8">
            <w:pPr>
              <w:pStyle w:val="BodyText"/>
              <w:numPr>
                <w:ilvl w:val="0"/>
                <w:numId w:val="44"/>
              </w:numPr>
              <w:spacing w:after="0"/>
              <w:rPr>
                <w:lang w:eastAsia="ko-KR"/>
              </w:rPr>
            </w:pPr>
            <w:r>
              <w:rPr>
                <w:lang w:eastAsia="ko-KR"/>
              </w:rPr>
              <w:t>The second sub-bullet does not mention which model it is based on</w:t>
            </w:r>
          </w:p>
          <w:p w14:paraId="24AC719A" w14:textId="77777777" w:rsidR="0090340F" w:rsidRDefault="001E6FF8">
            <w:pPr>
              <w:pStyle w:val="BodyText"/>
              <w:numPr>
                <w:ilvl w:val="0"/>
                <w:numId w:val="44"/>
              </w:numPr>
              <w:spacing w:after="0"/>
              <w:rPr>
                <w:lang w:eastAsia="ko-KR"/>
              </w:rPr>
            </w:pPr>
            <w:r>
              <w:rPr>
                <w:lang w:eastAsia="ko-KR"/>
              </w:rPr>
              <w:t>The third sub-bullet seems overlapping with the 2</w:t>
            </w:r>
            <w:r>
              <w:rPr>
                <w:vertAlign w:val="superscript"/>
                <w:lang w:eastAsia="ko-KR"/>
              </w:rPr>
              <w:t xml:space="preserve">nd </w:t>
            </w:r>
            <w:r>
              <w:rPr>
                <w:lang w:eastAsia="ko-KR"/>
              </w:rPr>
              <w:t>and lacks of details</w:t>
            </w:r>
          </w:p>
          <w:p w14:paraId="068EF219" w14:textId="77777777" w:rsidR="0090340F" w:rsidRDefault="001E6FF8">
            <w:pPr>
              <w:pStyle w:val="BodyText"/>
              <w:spacing w:after="0"/>
              <w:rPr>
                <w:lang w:eastAsia="ko-KR"/>
              </w:rPr>
            </w:pPr>
            <w:r>
              <w:rPr>
                <w:lang w:eastAsia="ko-KR"/>
              </w:rPr>
              <w:t>Some work on the sub-bullets and details is needed</w:t>
            </w:r>
          </w:p>
        </w:tc>
      </w:tr>
      <w:tr w:rsidR="0090340F" w14:paraId="2C92C3F5" w14:textId="77777777">
        <w:trPr>
          <w:trHeight w:val="347"/>
        </w:trPr>
        <w:tc>
          <w:tcPr>
            <w:tcW w:w="1416" w:type="dxa"/>
          </w:tcPr>
          <w:p w14:paraId="1C4CDE60" w14:textId="77777777" w:rsidR="0090340F" w:rsidRDefault="001E6FF8">
            <w:pPr>
              <w:pStyle w:val="BodyText"/>
              <w:spacing w:after="0"/>
              <w:rPr>
                <w:lang w:eastAsia="ko-KR"/>
              </w:rPr>
            </w:pPr>
            <w:r>
              <w:rPr>
                <w:rFonts w:hint="eastAsia"/>
                <w:lang w:eastAsia="zh-CN"/>
              </w:rPr>
              <w:t>ZTE</w:t>
            </w:r>
          </w:p>
        </w:tc>
        <w:tc>
          <w:tcPr>
            <w:tcW w:w="10444" w:type="dxa"/>
          </w:tcPr>
          <w:p w14:paraId="4BFBD201" w14:textId="77777777" w:rsidR="0090340F" w:rsidRDefault="001E6FF8">
            <w:pPr>
              <w:pStyle w:val="BodyText"/>
              <w:spacing w:after="0"/>
              <w:rPr>
                <w:lang w:eastAsia="zh-CN"/>
              </w:rPr>
            </w:pPr>
            <w:r>
              <w:rPr>
                <w:lang w:eastAsia="zh-CN"/>
              </w:rPr>
              <w:t xml:space="preserve">We support the traffic model with mixed packet sizes mentioned by Samsung and Ericsson, </w:t>
            </w:r>
            <w:r>
              <w:rPr>
                <w:rFonts w:hint="eastAsia"/>
                <w:lang w:eastAsia="zh-CN"/>
              </w:rPr>
              <w:t xml:space="preserve">and </w:t>
            </w:r>
            <w:r>
              <w:rPr>
                <w:lang w:eastAsia="zh-CN"/>
              </w:rPr>
              <w:t>our tdoc also proposes a similar model.</w:t>
            </w:r>
            <w:r>
              <w:rPr>
                <w:rFonts w:hint="eastAsia"/>
                <w:lang w:eastAsia="zh-CN"/>
              </w:rPr>
              <w:t xml:space="preserve"> Moreover, we suggest giving priority to the FTP-1 model, as it can further simplify the simulation assumptions compared to FTP-3.</w:t>
            </w:r>
            <w:r>
              <w:rPr>
                <w:lang w:eastAsia="zh-CN"/>
              </w:rPr>
              <w:t xml:space="preserve"> </w:t>
            </w:r>
          </w:p>
          <w:p w14:paraId="16B454FF" w14:textId="77777777" w:rsidR="0090340F" w:rsidRDefault="001E6FF8">
            <w:pPr>
              <w:pStyle w:val="BodyText"/>
              <w:spacing w:after="0"/>
              <w:rPr>
                <w:lang w:eastAsia="zh-CN"/>
              </w:rPr>
            </w:pPr>
            <w:r>
              <w:rPr>
                <w:lang w:eastAsia="zh-CN"/>
              </w:rPr>
              <w:t>The main difference between the ETSI model and the mixed packet size model lies in whether each UE transmits files of the same size. We propose using</w:t>
            </w:r>
            <w:r>
              <w:rPr>
                <w:rFonts w:hint="eastAsia"/>
                <w:lang w:eastAsia="zh-CN"/>
              </w:rPr>
              <w:t xml:space="preserve"> </w:t>
            </w:r>
            <w:r>
              <w:rPr>
                <w:lang w:eastAsia="zh-CN"/>
              </w:rPr>
              <w:t>“</w:t>
            </w:r>
            <w:r>
              <w:rPr>
                <w:rFonts w:hint="eastAsia"/>
                <w:lang w:eastAsia="zh-CN"/>
              </w:rPr>
              <w:t>e</w:t>
            </w:r>
            <w:r>
              <w:rPr>
                <w:lang w:eastAsia="zh-CN"/>
              </w:rPr>
              <w:t>ach UE is assigned packets of a single size” as the baseline,</w:t>
            </w:r>
            <w:r>
              <w:rPr>
                <w:rFonts w:hint="eastAsia"/>
                <w:lang w:eastAsia="zh-CN"/>
              </w:rPr>
              <w:t xml:space="preserve"> </w:t>
            </w:r>
            <w:r>
              <w:rPr>
                <w:lang w:eastAsia="zh-CN"/>
              </w:rPr>
              <w:t>and “</w:t>
            </w:r>
            <w:r>
              <w:rPr>
                <w:rFonts w:hint="eastAsia"/>
                <w:lang w:eastAsia="zh-CN"/>
              </w:rPr>
              <w:t>e</w:t>
            </w:r>
            <w:r>
              <w:rPr>
                <w:lang w:eastAsia="zh-CN"/>
              </w:rPr>
              <w:t>ach UE may receive packets of varying sizes” (i.e., the ETSI model) as an optional configuration.</w:t>
            </w:r>
          </w:p>
          <w:p w14:paraId="1F2D6BF1" w14:textId="77777777" w:rsidR="0090340F" w:rsidRDefault="0090340F">
            <w:pPr>
              <w:pStyle w:val="BodyText"/>
              <w:spacing w:after="0"/>
              <w:rPr>
                <w:lang w:eastAsia="ko-KR"/>
              </w:rPr>
            </w:pPr>
          </w:p>
        </w:tc>
      </w:tr>
      <w:tr w:rsidR="0090340F" w14:paraId="205E9204" w14:textId="77777777">
        <w:trPr>
          <w:trHeight w:val="347"/>
        </w:trPr>
        <w:tc>
          <w:tcPr>
            <w:tcW w:w="1416" w:type="dxa"/>
          </w:tcPr>
          <w:p w14:paraId="15746BD1" w14:textId="77777777" w:rsidR="0090340F" w:rsidRDefault="001E6FF8">
            <w:pPr>
              <w:pStyle w:val="BodyText"/>
              <w:spacing w:after="0"/>
              <w:rPr>
                <w:lang w:eastAsia="zh-CN"/>
              </w:rPr>
            </w:pPr>
            <w:r>
              <w:rPr>
                <w:rFonts w:hint="eastAsia"/>
                <w:lang w:eastAsia="zh-CN"/>
              </w:rPr>
              <w:t>C</w:t>
            </w:r>
            <w:r>
              <w:rPr>
                <w:lang w:eastAsia="zh-CN"/>
              </w:rPr>
              <w:t>MCC</w:t>
            </w:r>
          </w:p>
        </w:tc>
        <w:tc>
          <w:tcPr>
            <w:tcW w:w="10444" w:type="dxa"/>
          </w:tcPr>
          <w:p w14:paraId="2E58F44A" w14:textId="77777777" w:rsidR="0090340F" w:rsidRDefault="001E6FF8">
            <w:pPr>
              <w:pStyle w:val="BodyText"/>
              <w:spacing w:after="0"/>
              <w:rPr>
                <w:lang w:eastAsia="zh-CN"/>
              </w:rPr>
            </w:pPr>
            <w:r>
              <w:rPr>
                <w:rFonts w:hint="eastAsia"/>
                <w:lang w:eastAsia="zh-CN"/>
              </w:rPr>
              <w:t>W</w:t>
            </w:r>
            <w:r>
              <w:rPr>
                <w:lang w:eastAsia="zh-CN"/>
              </w:rPr>
              <w:t>e are generally fine with the main sentence.</w:t>
            </w:r>
          </w:p>
          <w:p w14:paraId="25A079AD" w14:textId="77777777" w:rsidR="0090340F" w:rsidRDefault="001E6FF8">
            <w:pPr>
              <w:pStyle w:val="BodyText"/>
              <w:spacing w:after="0"/>
              <w:rPr>
                <w:lang w:eastAsia="zh-CN"/>
              </w:rPr>
            </w:pPr>
            <w:r>
              <w:rPr>
                <w:lang w:eastAsia="zh-CN"/>
              </w:rPr>
              <w:t>Regarding the three bullets, we think that there are somehow not orthogonal. Therefore, instead of down-selection, we suggest to discuss the following issues:</w:t>
            </w:r>
          </w:p>
          <w:p w14:paraId="18689D91" w14:textId="77777777" w:rsidR="0090340F" w:rsidRDefault="001E6FF8">
            <w:pPr>
              <w:pStyle w:val="BodyText"/>
              <w:numPr>
                <w:ilvl w:val="0"/>
                <w:numId w:val="44"/>
              </w:numPr>
              <w:spacing w:after="0"/>
              <w:rPr>
                <w:color w:val="EE0000"/>
                <w:lang w:eastAsia="zh-CN"/>
              </w:rPr>
            </w:pPr>
            <w:r>
              <w:rPr>
                <w:color w:val="EE0000"/>
                <w:lang w:eastAsia="zh-CN"/>
              </w:rPr>
              <w:t>How to model the traffic flow of mixed/variable packet size, i.e. with multiple-individual traffic flows associated with each packet size or integrated multiple packet sizes into a single traffic flow.</w:t>
            </w:r>
          </w:p>
          <w:p w14:paraId="0071949A" w14:textId="77777777" w:rsidR="0090340F" w:rsidRDefault="001E6FF8">
            <w:pPr>
              <w:pStyle w:val="BodyText"/>
              <w:numPr>
                <w:ilvl w:val="0"/>
                <w:numId w:val="44"/>
              </w:numPr>
              <w:spacing w:after="0"/>
              <w:rPr>
                <w:lang w:eastAsia="zh-CN"/>
              </w:rPr>
            </w:pPr>
            <w:r>
              <w:rPr>
                <w:color w:val="EE0000"/>
                <w:lang w:eastAsia="zh-CN"/>
              </w:rPr>
              <w:t>How to model the arrival time between two packets, i.e. uniform distribution, exponential distribution (according to Poisson process).</w:t>
            </w:r>
          </w:p>
        </w:tc>
      </w:tr>
      <w:tr w:rsidR="0090340F" w14:paraId="72EB22BC" w14:textId="77777777">
        <w:trPr>
          <w:trHeight w:val="347"/>
        </w:trPr>
        <w:tc>
          <w:tcPr>
            <w:tcW w:w="1416" w:type="dxa"/>
          </w:tcPr>
          <w:p w14:paraId="67147486" w14:textId="77777777" w:rsidR="0090340F" w:rsidRDefault="001E6FF8">
            <w:pPr>
              <w:pStyle w:val="BodyText"/>
              <w:spacing w:after="0"/>
              <w:rPr>
                <w:lang w:eastAsia="zh-CN"/>
              </w:rPr>
            </w:pPr>
            <w:r>
              <w:rPr>
                <w:lang w:eastAsia="zh-CN"/>
              </w:rPr>
              <w:t>Nokia</w:t>
            </w:r>
          </w:p>
        </w:tc>
        <w:tc>
          <w:tcPr>
            <w:tcW w:w="10444" w:type="dxa"/>
          </w:tcPr>
          <w:p w14:paraId="16C7328E" w14:textId="77777777" w:rsidR="0090340F" w:rsidRDefault="001E6FF8">
            <w:pPr>
              <w:pStyle w:val="BodyText"/>
              <w:spacing w:after="0"/>
              <w:rPr>
                <w:lang w:eastAsia="zh-CN"/>
              </w:rPr>
            </w:pPr>
            <w:r>
              <w:rPr>
                <w:lang w:eastAsia="zh-CN"/>
              </w:rPr>
              <w:t>We are fine with considering extension of the FTP-3 model to have variable file-sizes. Considering the options with where one traffic flow essentially consists of a superposition of two to three FTP-3 models, having different file-sizes and arrival rates could be a feasible approach. But, we will then need to agree on the settings, as the eFTP-3 model than starts to have two to three times more parameters as the default FTP3 model, and it is important to ensure that companies use same settings so 6G SLS results can be compared.</w:t>
            </w:r>
          </w:p>
        </w:tc>
      </w:tr>
      <w:tr w:rsidR="0090340F" w14:paraId="759A5FC7" w14:textId="77777777">
        <w:trPr>
          <w:trHeight w:val="347"/>
        </w:trPr>
        <w:tc>
          <w:tcPr>
            <w:tcW w:w="1416" w:type="dxa"/>
          </w:tcPr>
          <w:p w14:paraId="41A08C7E" w14:textId="77777777" w:rsidR="0090340F" w:rsidRDefault="001E6FF8">
            <w:pPr>
              <w:pStyle w:val="BodyText"/>
              <w:spacing w:after="0"/>
              <w:rPr>
                <w:lang w:eastAsia="zh-CN"/>
              </w:rPr>
            </w:pPr>
            <w:r>
              <w:rPr>
                <w:lang w:eastAsia="zh-CN"/>
              </w:rPr>
              <w:t>Ericsson1</w:t>
            </w:r>
          </w:p>
        </w:tc>
        <w:tc>
          <w:tcPr>
            <w:tcW w:w="10444" w:type="dxa"/>
          </w:tcPr>
          <w:p w14:paraId="473AA3E7" w14:textId="77777777" w:rsidR="0090340F" w:rsidRDefault="001E6FF8">
            <w:pPr>
              <w:pStyle w:val="BodyText"/>
              <w:spacing w:after="0"/>
              <w:rPr>
                <w:lang w:eastAsia="ko-KR"/>
              </w:rPr>
            </w:pPr>
            <w:r>
              <w:rPr>
                <w:lang w:eastAsia="ko-KR"/>
              </w:rPr>
              <w:t>In our understanding, the proposals for this area (including any of the sub bullets) can be formulated as extensions of FTP Model 1/FTP Model 3. XR traffic models follow specialized assumption related to video (e.g., traffic is quasi-periodic) so reusing XR framework may not be suitable. Considering this, we suggest following reformulation of the proposal.</w:t>
            </w:r>
          </w:p>
          <w:p w14:paraId="2FAE9E80" w14:textId="77777777" w:rsidR="0090340F" w:rsidRDefault="0090340F">
            <w:pPr>
              <w:pStyle w:val="BodyText"/>
              <w:spacing w:after="0"/>
              <w:rPr>
                <w:lang w:eastAsia="ko-KR"/>
              </w:rPr>
            </w:pPr>
          </w:p>
          <w:p w14:paraId="59035636" w14:textId="77777777" w:rsidR="0090340F" w:rsidRDefault="001E6FF8">
            <w:pPr>
              <w:pStyle w:val="BodyText"/>
              <w:numPr>
                <w:ilvl w:val="0"/>
                <w:numId w:val="46"/>
              </w:numPr>
              <w:spacing w:after="0"/>
              <w:rPr>
                <w:lang w:eastAsia="ko-KR"/>
              </w:rPr>
            </w:pPr>
            <w:r>
              <w:rPr>
                <w:lang w:eastAsia="ko-KR"/>
              </w:rPr>
              <w:t>Study extensions to FTP Model 1/FTP Model 3 to incorporate multiple packet sizes and associated time-domain behaviors</w:t>
            </w:r>
          </w:p>
          <w:p w14:paraId="700F3AEB" w14:textId="77777777" w:rsidR="0090340F" w:rsidRDefault="001E6FF8">
            <w:pPr>
              <w:pStyle w:val="BodyText"/>
              <w:numPr>
                <w:ilvl w:val="1"/>
                <w:numId w:val="46"/>
              </w:numPr>
              <w:spacing w:after="0"/>
              <w:rPr>
                <w:lang w:eastAsia="ko-KR"/>
              </w:rPr>
            </w:pPr>
            <w:r>
              <w:rPr>
                <w:lang w:eastAsia="ko-KR"/>
              </w:rPr>
              <w:t>FFS number packet sizes (e.g., 2 or 3)</w:t>
            </w:r>
          </w:p>
          <w:p w14:paraId="13543964" w14:textId="77777777" w:rsidR="0090340F" w:rsidRDefault="001E6FF8">
            <w:pPr>
              <w:pStyle w:val="BodyText"/>
              <w:numPr>
                <w:ilvl w:val="1"/>
                <w:numId w:val="46"/>
              </w:numPr>
              <w:spacing w:after="0"/>
              <w:rPr>
                <w:lang w:eastAsia="ko-KR"/>
              </w:rPr>
            </w:pPr>
            <w:r>
              <w:rPr>
                <w:lang w:eastAsia="ko-KR"/>
              </w:rPr>
              <w:t>FFS: packet size and arrival rate characteristics</w:t>
            </w:r>
          </w:p>
          <w:p w14:paraId="212A7A16" w14:textId="77777777" w:rsidR="0090340F" w:rsidRDefault="001E6FF8">
            <w:pPr>
              <w:pStyle w:val="BodyText"/>
              <w:numPr>
                <w:ilvl w:val="1"/>
                <w:numId w:val="46"/>
              </w:numPr>
              <w:spacing w:after="0"/>
              <w:rPr>
                <w:lang w:eastAsia="ko-KR"/>
              </w:rPr>
            </w:pPr>
            <w:r>
              <w:rPr>
                <w:lang w:eastAsia="ko-KR"/>
              </w:rPr>
              <w:t>FFS packet delay budget (PDB) related parameters to drop packets exceeding the budget.</w:t>
            </w:r>
          </w:p>
        </w:tc>
      </w:tr>
      <w:tr w:rsidR="0090340F" w14:paraId="6DB1498A" w14:textId="77777777">
        <w:trPr>
          <w:trHeight w:val="347"/>
        </w:trPr>
        <w:tc>
          <w:tcPr>
            <w:tcW w:w="1416" w:type="dxa"/>
          </w:tcPr>
          <w:p w14:paraId="3E594191" w14:textId="77777777" w:rsidR="0090340F" w:rsidRDefault="001E6FF8">
            <w:pPr>
              <w:pStyle w:val="BodyText"/>
              <w:spacing w:after="0"/>
              <w:rPr>
                <w:lang w:eastAsia="zh-CN"/>
              </w:rPr>
            </w:pPr>
            <w:r>
              <w:rPr>
                <w:rFonts w:hint="eastAsia"/>
                <w:lang w:eastAsia="zh-CN"/>
              </w:rPr>
              <w:lastRenderedPageBreak/>
              <w:t>O</w:t>
            </w:r>
            <w:r>
              <w:rPr>
                <w:lang w:eastAsia="zh-CN"/>
              </w:rPr>
              <w:t>PPO</w:t>
            </w:r>
          </w:p>
        </w:tc>
        <w:tc>
          <w:tcPr>
            <w:tcW w:w="10444" w:type="dxa"/>
          </w:tcPr>
          <w:p w14:paraId="01351D4A" w14:textId="77777777" w:rsidR="0090340F" w:rsidRDefault="001E6FF8">
            <w:pPr>
              <w:pStyle w:val="BodyText"/>
              <w:spacing w:after="0"/>
              <w:rPr>
                <w:lang w:eastAsia="ko-KR"/>
              </w:rPr>
            </w:pPr>
            <w:r>
              <w:rPr>
                <w:rFonts w:hint="eastAsia"/>
                <w:lang w:eastAsia="zh-CN"/>
              </w:rPr>
              <w:t>W</w:t>
            </w:r>
            <w:r>
              <w:rPr>
                <w:lang w:eastAsia="zh-CN"/>
              </w:rPr>
              <w:t xml:space="preserve">e support the traffic model with mixed packet size and arrival rates. In our understating, approach 2 and 3 don’t collide with each other. For example, we can apply approach 2 as </w:t>
            </w:r>
            <w:r>
              <w:rPr>
                <w:rFonts w:hint="eastAsia"/>
                <w:lang w:eastAsia="zh-CN"/>
              </w:rPr>
              <w:t>e</w:t>
            </w:r>
            <w:r>
              <w:rPr>
                <w:lang w:eastAsia="zh-CN"/>
              </w:rPr>
              <w:t>xtension of FTP Model 1/3.</w:t>
            </w:r>
          </w:p>
        </w:tc>
      </w:tr>
      <w:tr w:rsidR="0090340F" w14:paraId="5A483DCA" w14:textId="77777777">
        <w:trPr>
          <w:trHeight w:val="347"/>
        </w:trPr>
        <w:tc>
          <w:tcPr>
            <w:tcW w:w="1416" w:type="dxa"/>
          </w:tcPr>
          <w:p w14:paraId="455F3309" w14:textId="77777777" w:rsidR="0090340F" w:rsidRDefault="001E6FF8">
            <w:pPr>
              <w:pStyle w:val="BodyText"/>
              <w:spacing w:after="0"/>
              <w:rPr>
                <w:rFonts w:eastAsia="MS Mincho"/>
                <w:lang w:eastAsia="ja-JP"/>
              </w:rPr>
            </w:pPr>
            <w:r>
              <w:rPr>
                <w:rFonts w:eastAsia="MS Mincho" w:hint="eastAsia"/>
                <w:lang w:eastAsia="ja-JP"/>
              </w:rPr>
              <w:t>DOCOMO</w:t>
            </w:r>
          </w:p>
        </w:tc>
        <w:tc>
          <w:tcPr>
            <w:tcW w:w="10444" w:type="dxa"/>
          </w:tcPr>
          <w:p w14:paraId="7035C80B" w14:textId="77777777" w:rsidR="0090340F" w:rsidRDefault="001E6FF8">
            <w:pPr>
              <w:pStyle w:val="BodyText"/>
              <w:spacing w:after="0"/>
              <w:rPr>
                <w:lang w:eastAsia="zh-CN"/>
              </w:rPr>
            </w:pPr>
            <w:r>
              <w:rPr>
                <w:rFonts w:eastAsia="MS Mincho" w:hint="eastAsia"/>
                <w:lang w:eastAsia="ja-JP"/>
              </w:rPr>
              <w:t>We are generally fine with the FL proposal.</w:t>
            </w:r>
          </w:p>
        </w:tc>
      </w:tr>
      <w:tr w:rsidR="0090340F" w14:paraId="1C6EFE31" w14:textId="77777777">
        <w:trPr>
          <w:trHeight w:val="347"/>
        </w:trPr>
        <w:tc>
          <w:tcPr>
            <w:tcW w:w="1416" w:type="dxa"/>
          </w:tcPr>
          <w:p w14:paraId="20774886" w14:textId="77777777" w:rsidR="0090340F" w:rsidRDefault="001E6FF8">
            <w:pPr>
              <w:pStyle w:val="BodyText"/>
              <w:spacing w:after="0"/>
              <w:rPr>
                <w:lang w:eastAsia="zh-CN"/>
              </w:rPr>
            </w:pPr>
            <w:r>
              <w:rPr>
                <w:lang w:eastAsia="zh-CN"/>
              </w:rPr>
              <w:t>Qualcomm</w:t>
            </w:r>
          </w:p>
        </w:tc>
        <w:tc>
          <w:tcPr>
            <w:tcW w:w="10444" w:type="dxa"/>
          </w:tcPr>
          <w:p w14:paraId="1B2603DD" w14:textId="77777777" w:rsidR="0090340F" w:rsidRDefault="001E6FF8">
            <w:pPr>
              <w:pStyle w:val="BodyText"/>
              <w:spacing w:after="0"/>
              <w:rPr>
                <w:lang w:eastAsia="zh-CN"/>
              </w:rPr>
            </w:pPr>
            <w:r>
              <w:rPr>
                <w:lang w:eastAsia="zh-CN"/>
              </w:rPr>
              <w:t xml:space="preserve">We support extension of FTP model for mixed packet size and packet arrival rates. </w:t>
            </w:r>
            <w:r w:rsidRPr="00AF11C2">
              <w:rPr>
                <w:b/>
                <w:lang w:eastAsia="zh-CN"/>
              </w:rPr>
              <w:t>But we want to clarify whether the mixed packet size is on per-UE or per-cell basis.</w:t>
            </w:r>
            <w:r>
              <w:rPr>
                <w:lang w:eastAsia="zh-CN"/>
              </w:rPr>
              <w:t xml:space="preserve"> Specially, for FTP model 3, is it possible that multiple packets by the same UE at different time have a different packet size? Or different packet sizes are assumed for different UEs but each UE has a single packet size. For modeling of the mixed packet sizes, we need also to define the probability for packet sizes. We prefer to add these aspects for study in the proposal</w:t>
            </w:r>
            <w:r>
              <w:rPr>
                <w:sz w:val="22"/>
                <w:szCs w:val="22"/>
                <w:lang w:eastAsia="zh-CN"/>
              </w:rPr>
              <w:t>.</w:t>
            </w:r>
          </w:p>
        </w:tc>
      </w:tr>
      <w:tr w:rsidR="0090340F" w14:paraId="362AB967" w14:textId="77777777">
        <w:trPr>
          <w:trHeight w:val="347"/>
        </w:trPr>
        <w:tc>
          <w:tcPr>
            <w:tcW w:w="1416" w:type="dxa"/>
          </w:tcPr>
          <w:p w14:paraId="691A6D86" w14:textId="77777777" w:rsidR="0090340F" w:rsidRDefault="001E6FF8">
            <w:pPr>
              <w:pStyle w:val="BodyText"/>
              <w:spacing w:after="0"/>
              <w:rPr>
                <w:lang w:eastAsia="zh-CN"/>
              </w:rPr>
            </w:pPr>
            <w:r>
              <w:rPr>
                <w:rFonts w:eastAsiaTheme="minorEastAsia" w:hint="eastAsia"/>
                <w:lang w:eastAsia="zh-CN"/>
              </w:rPr>
              <w:t>Huawei</w:t>
            </w:r>
          </w:p>
        </w:tc>
        <w:tc>
          <w:tcPr>
            <w:tcW w:w="10444" w:type="dxa"/>
          </w:tcPr>
          <w:p w14:paraId="35E891B6" w14:textId="77777777" w:rsidR="0090340F" w:rsidRDefault="001E6FF8">
            <w:pPr>
              <w:pStyle w:val="BodyText"/>
              <w:spacing w:after="0"/>
              <w:rPr>
                <w:lang w:eastAsia="zh-CN"/>
              </w:rPr>
            </w:pPr>
            <w:r>
              <w:rPr>
                <w:rFonts w:eastAsiaTheme="minorEastAsia" w:hint="eastAsia"/>
                <w:lang w:eastAsia="zh-CN"/>
              </w:rPr>
              <w:t xml:space="preserve">We are generally fine with the proposal, but we prefer to use FTP Model 3 as Nokia mentioned. For easily simulation, the component number that included in </w:t>
            </w:r>
            <w:r>
              <w:rPr>
                <w:lang w:eastAsia="zh-CN"/>
              </w:rPr>
              <w:t xml:space="preserve">one traffic flow </w:t>
            </w:r>
            <w:r>
              <w:rPr>
                <w:rFonts w:hint="eastAsia"/>
                <w:lang w:eastAsia="zh-CN"/>
              </w:rPr>
              <w:t>should be no more than two</w:t>
            </w:r>
            <w:r>
              <w:rPr>
                <w:lang w:eastAsia="zh-CN"/>
              </w:rPr>
              <w:t xml:space="preserve"> FTP-3 models</w:t>
            </w:r>
            <w:r>
              <w:rPr>
                <w:rFonts w:hint="eastAsia"/>
                <w:lang w:eastAsia="zh-CN"/>
              </w:rPr>
              <w:t xml:space="preserve">. </w:t>
            </w:r>
          </w:p>
        </w:tc>
      </w:tr>
      <w:tr w:rsidR="0090340F" w14:paraId="6243DF76" w14:textId="77777777">
        <w:trPr>
          <w:trHeight w:val="347"/>
        </w:trPr>
        <w:tc>
          <w:tcPr>
            <w:tcW w:w="1416" w:type="dxa"/>
          </w:tcPr>
          <w:p w14:paraId="2017666F" w14:textId="77777777" w:rsidR="0090340F" w:rsidRDefault="001E6FF8">
            <w:pPr>
              <w:pStyle w:val="BodyText"/>
              <w:spacing w:after="0"/>
              <w:rPr>
                <w:rFonts w:eastAsiaTheme="minorEastAsia"/>
                <w:lang w:eastAsia="zh-CN"/>
              </w:rPr>
            </w:pPr>
            <w:r>
              <w:rPr>
                <w:rFonts w:eastAsiaTheme="minorEastAsia"/>
                <w:lang w:eastAsia="zh-CN"/>
              </w:rPr>
              <w:t>Apple</w:t>
            </w:r>
          </w:p>
        </w:tc>
        <w:tc>
          <w:tcPr>
            <w:tcW w:w="10444" w:type="dxa"/>
          </w:tcPr>
          <w:p w14:paraId="3CC164C6" w14:textId="77777777" w:rsidR="0090340F" w:rsidRDefault="001E6FF8">
            <w:pPr>
              <w:pStyle w:val="BodyText"/>
              <w:spacing w:after="0"/>
              <w:rPr>
                <w:rFonts w:eastAsiaTheme="minorEastAsia"/>
                <w:lang w:eastAsia="zh-CN"/>
              </w:rPr>
            </w:pPr>
            <w:r>
              <w:rPr>
                <w:rFonts w:eastAsiaTheme="minorEastAsia"/>
                <w:lang w:eastAsia="zh-CN"/>
              </w:rPr>
              <w:t xml:space="preserve"> For the point raised by CMCC, we believe the inter-arrival time can demonstrate different behaviors depending on time scale.    </w:t>
            </w:r>
          </w:p>
        </w:tc>
      </w:tr>
      <w:tr w:rsidR="0090340F" w14:paraId="77A933DB" w14:textId="77777777">
        <w:trPr>
          <w:trHeight w:val="347"/>
        </w:trPr>
        <w:tc>
          <w:tcPr>
            <w:tcW w:w="1416" w:type="dxa"/>
          </w:tcPr>
          <w:p w14:paraId="60E0A268" w14:textId="77777777" w:rsidR="0090340F" w:rsidRDefault="001E6FF8">
            <w:pPr>
              <w:pStyle w:val="BodyText"/>
              <w:spacing w:after="0"/>
              <w:rPr>
                <w:rFonts w:eastAsiaTheme="minorEastAsia"/>
                <w:lang w:eastAsia="zh-CN"/>
              </w:rPr>
            </w:pPr>
            <w:r>
              <w:rPr>
                <w:rFonts w:eastAsia="Malgun Gothic" w:hint="eastAsia"/>
                <w:lang w:eastAsia="ko-KR"/>
              </w:rPr>
              <w:t>S</w:t>
            </w:r>
            <w:r>
              <w:rPr>
                <w:rFonts w:eastAsia="Malgun Gothic"/>
                <w:lang w:eastAsia="ko-KR"/>
              </w:rPr>
              <w:t>amsung</w:t>
            </w:r>
          </w:p>
        </w:tc>
        <w:tc>
          <w:tcPr>
            <w:tcW w:w="10444" w:type="dxa"/>
          </w:tcPr>
          <w:p w14:paraId="24C3693E" w14:textId="77777777" w:rsidR="0090340F" w:rsidRDefault="001E6FF8">
            <w:pPr>
              <w:pStyle w:val="BodyText"/>
              <w:spacing w:after="0"/>
              <w:rPr>
                <w:rFonts w:eastAsiaTheme="minorEastAsia"/>
                <w:lang w:eastAsia="zh-CN"/>
              </w:rPr>
            </w:pPr>
            <w:r>
              <w:rPr>
                <w:rFonts w:eastAsia="Malgun Gothic" w:hint="eastAsia"/>
                <w:lang w:eastAsia="ko-KR"/>
              </w:rPr>
              <w:t>I</w:t>
            </w:r>
            <w:r>
              <w:rPr>
                <w:rFonts w:eastAsia="Malgun Gothic"/>
                <w:lang w:eastAsia="ko-KR"/>
              </w:rPr>
              <w:t>n principle, we support to study the extension of FTP model for mixed/variable packet size and arrival rates.</w:t>
            </w:r>
          </w:p>
        </w:tc>
      </w:tr>
    </w:tbl>
    <w:p w14:paraId="31374B93" w14:textId="77777777" w:rsidR="00104BE0" w:rsidRPr="00104BE0" w:rsidRDefault="00104BE0" w:rsidP="00104BE0"/>
    <w:p w14:paraId="315B1959" w14:textId="77777777" w:rsidR="00104BE0" w:rsidRDefault="00104BE0" w:rsidP="00581223">
      <w:pPr>
        <w:rPr>
          <w:lang w:eastAsia="zh-CN"/>
        </w:rPr>
      </w:pPr>
      <w:r>
        <w:rPr>
          <w:lang w:eastAsia="zh-CN"/>
        </w:rPr>
        <w:t xml:space="preserve">(FL2) Proposal </w:t>
      </w:r>
      <w:r>
        <w:rPr>
          <w:lang w:eastAsia="zh-CN"/>
        </w:rPr>
        <w:fldChar w:fldCharType="begin"/>
      </w:r>
      <w:r>
        <w:rPr>
          <w:lang w:eastAsia="zh-CN"/>
        </w:rPr>
        <w:instrText xml:space="preserve"> REF _Ref210942468 \n \h </w:instrText>
      </w:r>
      <w:r>
        <w:rPr>
          <w:lang w:eastAsia="zh-CN"/>
        </w:rPr>
      </w:r>
      <w:r>
        <w:rPr>
          <w:lang w:eastAsia="zh-CN"/>
        </w:rPr>
        <w:fldChar w:fldCharType="separate"/>
      </w:r>
      <w:r>
        <w:rPr>
          <w:lang w:eastAsia="zh-CN"/>
        </w:rPr>
        <w:t>4.5.2</w:t>
      </w:r>
      <w:r>
        <w:rPr>
          <w:lang w:eastAsia="zh-CN"/>
        </w:rPr>
        <w:fldChar w:fldCharType="end"/>
      </w:r>
      <w:r>
        <w:rPr>
          <w:lang w:eastAsia="zh-CN"/>
        </w:rPr>
        <w:t>-r1</w:t>
      </w:r>
    </w:p>
    <w:p w14:paraId="0EE84819" w14:textId="77777777" w:rsidR="00104BE0" w:rsidRPr="00104BE0" w:rsidRDefault="00104BE0" w:rsidP="00104BE0">
      <w:pPr>
        <w:spacing w:after="0"/>
        <w:rPr>
          <w:lang w:eastAsia="ko-KR"/>
        </w:rPr>
      </w:pPr>
      <w:r w:rsidRPr="00104BE0">
        <w:rPr>
          <w:lang w:eastAsia="ko-KR"/>
        </w:rPr>
        <w:t>Study extensions to FTP Model 1/FTP Model 3 to incorporate multiple packet sizes and associated time-domain behaviors</w:t>
      </w:r>
    </w:p>
    <w:p w14:paraId="0022959E" w14:textId="77777777" w:rsidR="00104BE0" w:rsidRPr="00104BE0" w:rsidRDefault="00104BE0" w:rsidP="00CA6C2D">
      <w:pPr>
        <w:numPr>
          <w:ilvl w:val="0"/>
          <w:numId w:val="64"/>
        </w:numPr>
        <w:spacing w:after="0"/>
        <w:rPr>
          <w:lang w:eastAsia="ko-KR"/>
        </w:rPr>
      </w:pPr>
      <w:r w:rsidRPr="00104BE0">
        <w:rPr>
          <w:lang w:eastAsia="ko-KR"/>
        </w:rPr>
        <w:t>FFS number packet sizes (e.g., 2 or 3)</w:t>
      </w:r>
    </w:p>
    <w:p w14:paraId="49D27A28" w14:textId="77777777" w:rsidR="00104BE0" w:rsidRPr="00104BE0" w:rsidRDefault="00104BE0" w:rsidP="00CA6C2D">
      <w:pPr>
        <w:numPr>
          <w:ilvl w:val="0"/>
          <w:numId w:val="64"/>
        </w:numPr>
        <w:spacing w:after="0"/>
        <w:rPr>
          <w:lang w:eastAsia="ko-KR"/>
        </w:rPr>
      </w:pPr>
      <w:r w:rsidRPr="00104BE0">
        <w:rPr>
          <w:lang w:eastAsia="ko-KR"/>
        </w:rPr>
        <w:t>FFS: packet size and arrival rate characteristics</w:t>
      </w:r>
    </w:p>
    <w:p w14:paraId="2AA52D5F" w14:textId="77777777" w:rsidR="0090340F" w:rsidRPr="00104BE0" w:rsidRDefault="00104BE0" w:rsidP="00CA6C2D">
      <w:pPr>
        <w:numPr>
          <w:ilvl w:val="0"/>
          <w:numId w:val="64"/>
        </w:numPr>
        <w:spacing w:after="0"/>
        <w:rPr>
          <w:lang w:eastAsia="ko-KR"/>
        </w:rPr>
      </w:pPr>
      <w:r w:rsidRPr="00104BE0">
        <w:rPr>
          <w:lang w:eastAsia="ko-KR"/>
        </w:rPr>
        <w:t>FFS packet delay budget (PDB) related parameters to drop packets exceeding the budget.</w:t>
      </w:r>
    </w:p>
    <w:p w14:paraId="1DCA5966" w14:textId="77777777" w:rsidR="00104BE0" w:rsidRDefault="00104BE0">
      <w:pPr>
        <w:rPr>
          <w:lang w:eastAsia="zh-CN"/>
        </w:rPr>
      </w:pPr>
    </w:p>
    <w:p w14:paraId="76D46742" w14:textId="77777777" w:rsidR="00104BE0" w:rsidRDefault="00104BE0" w:rsidP="00104BE0">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104BE0" w14:paraId="578FEE0F" w14:textId="77777777" w:rsidTr="008D4B24">
        <w:trPr>
          <w:trHeight w:val="239"/>
        </w:trPr>
        <w:tc>
          <w:tcPr>
            <w:tcW w:w="1416" w:type="dxa"/>
            <w:shd w:val="clear" w:color="auto" w:fill="F2DBDB" w:themeFill="accent2" w:themeFillTint="33"/>
          </w:tcPr>
          <w:p w14:paraId="4D8A3A93" w14:textId="77777777" w:rsidR="00104BE0" w:rsidRDefault="00104BE0" w:rsidP="008D4B24">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4AF5ECF2" w14:textId="77777777" w:rsidR="00104BE0" w:rsidRDefault="00104BE0" w:rsidP="008D4B24">
            <w:pPr>
              <w:pStyle w:val="BodyText"/>
              <w:spacing w:after="0"/>
              <w:jc w:val="center"/>
              <w:rPr>
                <w:rFonts w:eastAsiaTheme="minorEastAsia"/>
                <w:b/>
                <w:bCs/>
                <w:lang w:eastAsia="ko-KR"/>
              </w:rPr>
            </w:pPr>
            <w:r>
              <w:rPr>
                <w:rFonts w:eastAsiaTheme="minorEastAsia"/>
                <w:b/>
                <w:bCs/>
                <w:lang w:eastAsia="ko-KR"/>
              </w:rPr>
              <w:t>Comments</w:t>
            </w:r>
          </w:p>
        </w:tc>
      </w:tr>
      <w:tr w:rsidR="00104BE0" w14:paraId="71F72B51" w14:textId="77777777" w:rsidTr="008D4B24">
        <w:trPr>
          <w:trHeight w:val="373"/>
        </w:trPr>
        <w:tc>
          <w:tcPr>
            <w:tcW w:w="1416" w:type="dxa"/>
          </w:tcPr>
          <w:p w14:paraId="47AC8FBD" w14:textId="77777777" w:rsidR="00104BE0" w:rsidRDefault="00104BE0" w:rsidP="008D4B24">
            <w:pPr>
              <w:pStyle w:val="BodyText"/>
              <w:spacing w:after="0"/>
              <w:rPr>
                <w:lang w:eastAsia="ko-KR"/>
              </w:rPr>
            </w:pPr>
          </w:p>
        </w:tc>
        <w:tc>
          <w:tcPr>
            <w:tcW w:w="10444" w:type="dxa"/>
          </w:tcPr>
          <w:p w14:paraId="42131AC7" w14:textId="77777777" w:rsidR="00104BE0" w:rsidRDefault="00104BE0" w:rsidP="008D4B24">
            <w:pPr>
              <w:pStyle w:val="BodyText"/>
              <w:spacing w:after="0"/>
              <w:rPr>
                <w:lang w:eastAsia="ko-KR"/>
              </w:rPr>
            </w:pPr>
          </w:p>
        </w:tc>
      </w:tr>
    </w:tbl>
    <w:p w14:paraId="3245B943" w14:textId="77777777" w:rsidR="00104BE0" w:rsidRDefault="00104BE0">
      <w:pPr>
        <w:rPr>
          <w:lang w:eastAsia="zh-CN"/>
        </w:rPr>
      </w:pPr>
    </w:p>
    <w:p w14:paraId="6C1DF7B5" w14:textId="677A0E75" w:rsidR="00581223" w:rsidRDefault="00581223" w:rsidP="00581223">
      <w:pPr>
        <w:pStyle w:val="Heading4"/>
        <w:numPr>
          <w:ilvl w:val="0"/>
          <w:numId w:val="0"/>
        </w:numPr>
        <w:ind w:left="864" w:hanging="864"/>
        <w:rPr>
          <w:lang w:eastAsia="zh-CN"/>
        </w:rPr>
      </w:pPr>
      <w:r>
        <w:rPr>
          <w:lang w:eastAsia="zh-CN"/>
        </w:rPr>
        <w:t xml:space="preserve">(FL4) Proposal </w:t>
      </w:r>
      <w:r>
        <w:rPr>
          <w:lang w:eastAsia="zh-CN"/>
        </w:rPr>
        <w:fldChar w:fldCharType="begin"/>
      </w:r>
      <w:r>
        <w:rPr>
          <w:lang w:eastAsia="zh-CN"/>
        </w:rPr>
        <w:instrText xml:space="preserve"> REF _Ref210942468 \n \h </w:instrText>
      </w:r>
      <w:r>
        <w:rPr>
          <w:lang w:eastAsia="zh-CN"/>
        </w:rPr>
      </w:r>
      <w:r>
        <w:rPr>
          <w:lang w:eastAsia="zh-CN"/>
        </w:rPr>
        <w:fldChar w:fldCharType="separate"/>
      </w:r>
      <w:r>
        <w:rPr>
          <w:lang w:eastAsia="zh-CN"/>
        </w:rPr>
        <w:t>4.5.2</w:t>
      </w:r>
      <w:r>
        <w:rPr>
          <w:lang w:eastAsia="zh-CN"/>
        </w:rPr>
        <w:fldChar w:fldCharType="end"/>
      </w:r>
      <w:r>
        <w:rPr>
          <w:lang w:eastAsia="zh-CN"/>
        </w:rPr>
        <w:t>-r2</w:t>
      </w:r>
      <w:r w:rsidR="00C96625">
        <w:rPr>
          <w:lang w:eastAsia="zh-CN"/>
        </w:rPr>
        <w:t xml:space="preserve"> - </w:t>
      </w:r>
      <w:proofErr w:type="spellStart"/>
      <w:r w:rsidR="00C96625" w:rsidRPr="0068402B">
        <w:rPr>
          <w:highlight w:val="cyan"/>
          <w:lang w:eastAsia="zh-CN"/>
        </w:rPr>
        <w:t>Afteroffline</w:t>
      </w:r>
      <w:proofErr w:type="spellEnd"/>
    </w:p>
    <w:p w14:paraId="4B92B6C7" w14:textId="77777777" w:rsidR="00581223" w:rsidRDefault="00581223" w:rsidP="00581223">
      <w:pPr>
        <w:spacing w:after="0"/>
        <w:rPr>
          <w:lang w:eastAsia="ko-KR"/>
        </w:rPr>
      </w:pPr>
      <w:r w:rsidRPr="00D53838">
        <w:rPr>
          <w:lang w:eastAsia="ko-KR"/>
        </w:rPr>
        <w:t xml:space="preserve">Study extensions to FTP Model 1/FTP Model 3 to incorporate </w:t>
      </w:r>
      <w:r>
        <w:rPr>
          <w:lang w:eastAsia="ko-KR"/>
        </w:rPr>
        <w:t>the following:</w:t>
      </w:r>
    </w:p>
    <w:p w14:paraId="567AC58F" w14:textId="77777777" w:rsidR="00581223" w:rsidRDefault="00581223" w:rsidP="00CA6C2D">
      <w:pPr>
        <w:numPr>
          <w:ilvl w:val="0"/>
          <w:numId w:val="64"/>
        </w:numPr>
        <w:spacing w:after="0"/>
        <w:rPr>
          <w:lang w:eastAsia="ko-KR"/>
        </w:rPr>
      </w:pPr>
      <w:r>
        <w:rPr>
          <w:lang w:eastAsia="ko-KR"/>
        </w:rPr>
        <w:t>M</w:t>
      </w:r>
      <w:r w:rsidRPr="00D53838">
        <w:rPr>
          <w:lang w:eastAsia="ko-KR"/>
        </w:rPr>
        <w:t>ultiple packet sizes and associated time-domain behaviors</w:t>
      </w:r>
      <w:r>
        <w:rPr>
          <w:lang w:eastAsia="ko-KR"/>
        </w:rPr>
        <w:t xml:space="preserve"> (e.g., inter arrival time)</w:t>
      </w:r>
    </w:p>
    <w:p w14:paraId="3EF9F3EA" w14:textId="227A7EB8" w:rsidR="00581223" w:rsidRDefault="00581223" w:rsidP="00CA6C2D">
      <w:pPr>
        <w:numPr>
          <w:ilvl w:val="1"/>
          <w:numId w:val="64"/>
        </w:numPr>
        <w:spacing w:after="0"/>
        <w:rPr>
          <w:lang w:eastAsia="ko-KR"/>
        </w:rPr>
      </w:pPr>
      <w:r w:rsidRPr="00D53838">
        <w:rPr>
          <w:lang w:eastAsia="ko-KR"/>
        </w:rPr>
        <w:t xml:space="preserve">FFS number </w:t>
      </w:r>
      <w:r w:rsidR="00DB41BF">
        <w:rPr>
          <w:lang w:eastAsia="ko-KR"/>
        </w:rPr>
        <w:t xml:space="preserve">of </w:t>
      </w:r>
      <w:r w:rsidRPr="00D53838">
        <w:rPr>
          <w:lang w:eastAsia="ko-KR"/>
        </w:rPr>
        <w:t>packet sizes (e.g.,</w:t>
      </w:r>
      <w:r>
        <w:rPr>
          <w:lang w:eastAsia="ko-KR"/>
        </w:rPr>
        <w:t xml:space="preserve"> </w:t>
      </w:r>
      <w:r w:rsidRPr="00555B2D">
        <w:rPr>
          <w:lang w:eastAsia="ko-KR"/>
        </w:rPr>
        <w:t>2 or 3</w:t>
      </w:r>
      <w:r w:rsidRPr="00D53838">
        <w:rPr>
          <w:lang w:eastAsia="ko-KR"/>
        </w:rPr>
        <w:t>)</w:t>
      </w:r>
      <w:r w:rsidR="00BA6AB4">
        <w:rPr>
          <w:lang w:eastAsia="ko-KR"/>
        </w:rPr>
        <w:t>.</w:t>
      </w:r>
    </w:p>
    <w:p w14:paraId="160F203E" w14:textId="3BC3CDA7" w:rsidR="00581223" w:rsidRDefault="00581223" w:rsidP="00CA6C2D">
      <w:pPr>
        <w:numPr>
          <w:ilvl w:val="1"/>
          <w:numId w:val="64"/>
        </w:numPr>
        <w:spacing w:after="0"/>
        <w:rPr>
          <w:lang w:eastAsia="ko-KR"/>
        </w:rPr>
      </w:pPr>
      <w:r>
        <w:rPr>
          <w:lang w:eastAsia="ko-KR"/>
        </w:rPr>
        <w:t>FFS</w:t>
      </w:r>
      <w:r w:rsidR="002B286B">
        <w:rPr>
          <w:lang w:eastAsia="ko-KR"/>
        </w:rPr>
        <w:t xml:space="preserve"> w</w:t>
      </w:r>
      <w:r>
        <w:rPr>
          <w:lang w:eastAsia="ko-KR"/>
        </w:rPr>
        <w:t>hether</w:t>
      </w:r>
      <w:ins w:id="146" w:author="Xiajinhuan" w:date="2025-10-16T17:38:00Z">
        <w:r w:rsidR="00661F31">
          <w:rPr>
            <w:lang w:eastAsia="ko-KR"/>
          </w:rPr>
          <w:t xml:space="preserve"> to have fixed or variable</w:t>
        </w:r>
      </w:ins>
      <w:r>
        <w:rPr>
          <w:lang w:eastAsia="ko-KR"/>
        </w:rPr>
        <w:t xml:space="preserve"> </w:t>
      </w:r>
      <w:del w:id="147" w:author="Xiajinhuan" w:date="2025-10-16T17:38:00Z">
        <w:r w:rsidDel="00661F31">
          <w:rPr>
            <w:lang w:eastAsia="ko-KR"/>
          </w:rPr>
          <w:delText xml:space="preserve">the </w:delText>
        </w:r>
      </w:del>
      <w:r>
        <w:rPr>
          <w:lang w:eastAsia="ko-KR"/>
        </w:rPr>
        <w:t>packet size</w:t>
      </w:r>
      <w:ins w:id="148" w:author="Xiajinhuan" w:date="2025-10-16T17:32:00Z">
        <w:r w:rsidR="00C90611">
          <w:rPr>
            <w:lang w:eastAsia="ko-KR"/>
          </w:rPr>
          <w:t xml:space="preserve"> and pack</w:t>
        </w:r>
      </w:ins>
      <w:ins w:id="149" w:author="Xiajinhuan" w:date="2025-10-16T17:33:00Z">
        <w:r w:rsidR="00C90611">
          <w:rPr>
            <w:lang w:eastAsia="ko-KR"/>
          </w:rPr>
          <w:t>et arrival rate</w:t>
        </w:r>
      </w:ins>
      <w:r>
        <w:rPr>
          <w:lang w:eastAsia="ko-KR"/>
        </w:rPr>
        <w:t xml:space="preserve"> for a given UE</w:t>
      </w:r>
      <w:del w:id="150" w:author="Xiajinhuan" w:date="2025-10-16T17:39:00Z">
        <w:r w:rsidDel="00661F31">
          <w:rPr>
            <w:lang w:eastAsia="ko-KR"/>
          </w:rPr>
          <w:delText xml:space="preserve"> is </w:delText>
        </w:r>
      </w:del>
      <w:del w:id="151" w:author="Xiajinhuan" w:date="2025-10-16T17:34:00Z">
        <w:r w:rsidDel="008A1D14">
          <w:rPr>
            <w:lang w:eastAsia="ko-KR"/>
          </w:rPr>
          <w:delText>the same</w:delText>
        </w:r>
      </w:del>
      <w:del w:id="152" w:author="Xiajinhuan" w:date="2025-10-16T17:35:00Z">
        <w:r w:rsidDel="008A1D14">
          <w:rPr>
            <w:lang w:eastAsia="ko-KR"/>
          </w:rPr>
          <w:delText xml:space="preserve"> or different</w:delText>
        </w:r>
      </w:del>
      <w:r w:rsidR="00BA6AB4">
        <w:rPr>
          <w:lang w:eastAsia="ko-KR"/>
        </w:rPr>
        <w:t>.</w:t>
      </w:r>
    </w:p>
    <w:p w14:paraId="2DBC168D" w14:textId="74CF4AC4" w:rsidR="00F76982" w:rsidRPr="00707804" w:rsidRDefault="00F76982" w:rsidP="00CA6C2D">
      <w:pPr>
        <w:numPr>
          <w:ilvl w:val="1"/>
          <w:numId w:val="64"/>
        </w:numPr>
        <w:spacing w:after="0"/>
        <w:rPr>
          <w:strike/>
          <w:sz w:val="24"/>
          <w:highlight w:val="yellow"/>
          <w:lang w:eastAsia="ko-KR"/>
        </w:rPr>
      </w:pPr>
      <w:r w:rsidRPr="00707804">
        <w:rPr>
          <w:rFonts w:eastAsia="Malgun Gothic"/>
          <w:strike/>
          <w:color w:val="FF0000"/>
          <w:szCs w:val="20"/>
          <w:highlight w:val="yellow"/>
          <w:u w:val="single"/>
          <w:lang w:eastAsia="ko-KR"/>
        </w:rPr>
        <w:t>FFS</w:t>
      </w:r>
      <w:r w:rsidR="00FF39CF" w:rsidRPr="00707804">
        <w:rPr>
          <w:rFonts w:eastAsia="Malgun Gothic"/>
          <w:strike/>
          <w:color w:val="FF0000"/>
          <w:szCs w:val="20"/>
          <w:highlight w:val="yellow"/>
          <w:u w:val="single"/>
          <w:lang w:eastAsia="ko-KR"/>
        </w:rPr>
        <w:t xml:space="preserve"> </w:t>
      </w:r>
      <w:r w:rsidRPr="00707804">
        <w:rPr>
          <w:rFonts w:eastAsia="Malgun Gothic"/>
          <w:strike/>
          <w:color w:val="FF0000"/>
          <w:szCs w:val="20"/>
          <w:highlight w:val="yellow"/>
          <w:u w:val="single"/>
          <w:lang w:eastAsia="ko-KR"/>
        </w:rPr>
        <w:t>whether packet size(s) and arrival rate are identical or different for different UEs</w:t>
      </w:r>
      <w:r w:rsidR="00FF39CF" w:rsidRPr="00707804">
        <w:rPr>
          <w:rFonts w:eastAsia="Malgun Gothic"/>
          <w:strike/>
          <w:color w:val="FF0000"/>
          <w:szCs w:val="20"/>
          <w:highlight w:val="yellow"/>
          <w:u w:val="single"/>
          <w:lang w:eastAsia="ko-KR"/>
        </w:rPr>
        <w:t>.</w:t>
      </w:r>
    </w:p>
    <w:p w14:paraId="5D54A1E5" w14:textId="528CD78A" w:rsidR="00581223" w:rsidRDefault="00581223" w:rsidP="00CA6C2D">
      <w:pPr>
        <w:numPr>
          <w:ilvl w:val="1"/>
          <w:numId w:val="64"/>
        </w:numPr>
        <w:spacing w:after="0"/>
        <w:rPr>
          <w:lang w:eastAsia="ko-KR"/>
        </w:rPr>
      </w:pPr>
      <w:r>
        <w:rPr>
          <w:lang w:eastAsia="ko-KR"/>
        </w:rPr>
        <w:t>FFS</w:t>
      </w:r>
      <w:r w:rsidR="002B286B">
        <w:rPr>
          <w:lang w:eastAsia="ko-KR"/>
        </w:rPr>
        <w:t xml:space="preserve"> </w:t>
      </w:r>
      <w:r>
        <w:rPr>
          <w:lang w:eastAsia="ko-KR"/>
        </w:rPr>
        <w:t>applicability of multiple packet sizes to only one or both of FTP Model 1/FTP Model 3</w:t>
      </w:r>
      <w:r w:rsidR="00BA6AB4">
        <w:rPr>
          <w:lang w:eastAsia="ko-KR"/>
        </w:rPr>
        <w:t>.</w:t>
      </w:r>
    </w:p>
    <w:p w14:paraId="12D3B0F3" w14:textId="0035AC44" w:rsidR="00581223" w:rsidRPr="00D53838" w:rsidRDefault="00581223" w:rsidP="00CA6C2D">
      <w:pPr>
        <w:numPr>
          <w:ilvl w:val="1"/>
          <w:numId w:val="64"/>
        </w:numPr>
        <w:spacing w:after="0"/>
        <w:rPr>
          <w:lang w:eastAsia="ko-KR"/>
        </w:rPr>
      </w:pPr>
      <w:r w:rsidRPr="00D53838">
        <w:rPr>
          <w:lang w:eastAsia="ko-KR"/>
        </w:rPr>
        <w:t>FFS</w:t>
      </w:r>
      <w:r w:rsidR="002B286B">
        <w:rPr>
          <w:lang w:eastAsia="ko-KR"/>
        </w:rPr>
        <w:t xml:space="preserve"> </w:t>
      </w:r>
      <w:r w:rsidRPr="00D53838">
        <w:rPr>
          <w:lang w:eastAsia="ko-KR"/>
        </w:rPr>
        <w:t>packet size and arrival rate characteristics</w:t>
      </w:r>
      <w:r w:rsidR="00BA6AB4">
        <w:rPr>
          <w:lang w:eastAsia="ko-KR"/>
        </w:rPr>
        <w:t>.</w:t>
      </w:r>
    </w:p>
    <w:p w14:paraId="5E381D30" w14:textId="77777777" w:rsidR="00581223" w:rsidRDefault="00581223" w:rsidP="00CA6C2D">
      <w:pPr>
        <w:numPr>
          <w:ilvl w:val="0"/>
          <w:numId w:val="64"/>
        </w:numPr>
        <w:spacing w:after="0"/>
        <w:rPr>
          <w:lang w:eastAsia="ko-KR"/>
        </w:rPr>
      </w:pPr>
      <w:r>
        <w:rPr>
          <w:lang w:eastAsia="ko-KR"/>
        </w:rPr>
        <w:t>P</w:t>
      </w:r>
      <w:r w:rsidRPr="00555B2D">
        <w:rPr>
          <w:lang w:eastAsia="ko-KR"/>
        </w:rPr>
        <w:t>acket delay budget (PDB) related parameters</w:t>
      </w:r>
    </w:p>
    <w:p w14:paraId="29C49C25" w14:textId="261E6C18" w:rsidR="00581223" w:rsidRDefault="00581223" w:rsidP="00CA6C2D">
      <w:pPr>
        <w:numPr>
          <w:ilvl w:val="1"/>
          <w:numId w:val="64"/>
        </w:numPr>
        <w:spacing w:after="0"/>
        <w:rPr>
          <w:lang w:eastAsia="ko-KR"/>
        </w:rPr>
      </w:pPr>
      <w:r>
        <w:rPr>
          <w:rFonts w:hint="eastAsia"/>
          <w:lang w:eastAsia="zh-CN"/>
        </w:rPr>
        <w:t>FFS</w:t>
      </w:r>
      <w:r>
        <w:rPr>
          <w:lang w:eastAsia="ko-KR"/>
        </w:rPr>
        <w:t xml:space="preserve"> PDB applicability </w:t>
      </w:r>
      <w:r w:rsidRPr="00C408B6">
        <w:rPr>
          <w:lang w:eastAsia="ko-KR"/>
        </w:rPr>
        <w:t>to</w:t>
      </w:r>
      <w:r>
        <w:rPr>
          <w:lang w:eastAsia="ko-KR"/>
        </w:rPr>
        <w:t xml:space="preserve"> packets (e.g., one PDB parameter for only one traffic flow or different PDB parameters for different traffic flows)</w:t>
      </w:r>
      <w:r w:rsidR="00BA6AB4">
        <w:rPr>
          <w:lang w:eastAsia="ko-KR"/>
        </w:rPr>
        <w:t>.</w:t>
      </w:r>
    </w:p>
    <w:p w14:paraId="76A70BE2" w14:textId="7825A1D1" w:rsidR="00581223" w:rsidRDefault="00581223" w:rsidP="00CA6C2D">
      <w:pPr>
        <w:numPr>
          <w:ilvl w:val="1"/>
          <w:numId w:val="64"/>
        </w:numPr>
        <w:spacing w:after="0"/>
        <w:rPr>
          <w:lang w:eastAsia="ko-KR"/>
        </w:rPr>
      </w:pPr>
      <w:r>
        <w:rPr>
          <w:lang w:eastAsia="ko-KR"/>
        </w:rPr>
        <w:t xml:space="preserve">FFS how to consider the PDB, e.g., whether to </w:t>
      </w:r>
      <w:r w:rsidRPr="00792092">
        <w:rPr>
          <w:lang w:eastAsia="ko-KR"/>
        </w:rPr>
        <w:t xml:space="preserve">drop packets </w:t>
      </w:r>
      <w:r w:rsidR="004C7841">
        <w:rPr>
          <w:lang w:eastAsia="ko-KR"/>
        </w:rPr>
        <w:t xml:space="preserve">when </w:t>
      </w:r>
      <w:r w:rsidRPr="00792092">
        <w:rPr>
          <w:lang w:eastAsia="ko-KR"/>
        </w:rPr>
        <w:t>exceeding the budget</w:t>
      </w:r>
      <w:r>
        <w:rPr>
          <w:lang w:eastAsia="ko-KR"/>
        </w:rPr>
        <w:t>, PDB aware metric</w:t>
      </w:r>
      <w:r w:rsidR="00BA6AB4">
        <w:rPr>
          <w:lang w:eastAsia="ko-KR"/>
        </w:rPr>
        <w:t>.</w:t>
      </w:r>
    </w:p>
    <w:p w14:paraId="017FD225" w14:textId="77777777" w:rsidR="00581223" w:rsidRDefault="00581223" w:rsidP="00CA6C2D">
      <w:pPr>
        <w:numPr>
          <w:ilvl w:val="0"/>
          <w:numId w:val="64"/>
        </w:numPr>
        <w:spacing w:after="0"/>
        <w:rPr>
          <w:lang w:eastAsia="ko-KR"/>
        </w:rPr>
      </w:pPr>
      <w:r>
        <w:rPr>
          <w:lang w:eastAsia="ko-KR"/>
        </w:rPr>
        <w:t>Note consider the following for PDB:</w:t>
      </w:r>
    </w:p>
    <w:p w14:paraId="1FAD7E6E" w14:textId="56BDD9FE" w:rsidR="00581223" w:rsidRDefault="00581223" w:rsidP="00CA6C2D">
      <w:pPr>
        <w:numPr>
          <w:ilvl w:val="1"/>
          <w:numId w:val="64"/>
        </w:numPr>
        <w:spacing w:after="0"/>
        <w:rPr>
          <w:lang w:eastAsia="ko-KR"/>
        </w:rPr>
      </w:pPr>
      <w:r>
        <w:rPr>
          <w:lang w:eastAsia="ko-KR"/>
        </w:rPr>
        <w:t>Applicability to the extension to FTP Model 1/</w:t>
      </w:r>
      <w:r w:rsidR="002B286B" w:rsidRPr="002B286B">
        <w:rPr>
          <w:lang w:eastAsia="ko-KR"/>
        </w:rPr>
        <w:t xml:space="preserve"> </w:t>
      </w:r>
      <w:r w:rsidR="002B286B">
        <w:rPr>
          <w:lang w:eastAsia="ko-KR"/>
        </w:rPr>
        <w:t xml:space="preserve">FTP Model </w:t>
      </w:r>
      <w:r>
        <w:rPr>
          <w:lang w:eastAsia="ko-KR"/>
        </w:rPr>
        <w:t xml:space="preserve">3 with </w:t>
      </w:r>
      <w:r w:rsidRPr="00915FFB">
        <w:rPr>
          <w:lang w:eastAsia="ko-KR"/>
        </w:rPr>
        <w:t>one</w:t>
      </w:r>
      <w:r>
        <w:rPr>
          <w:lang w:eastAsia="ko-KR"/>
        </w:rPr>
        <w:t xml:space="preserve"> packet size</w:t>
      </w:r>
      <w:r w:rsidR="00BA6AB4">
        <w:rPr>
          <w:lang w:eastAsia="ko-KR"/>
        </w:rPr>
        <w:t>.</w:t>
      </w:r>
    </w:p>
    <w:p w14:paraId="5DD80326" w14:textId="4C60C3E8" w:rsidR="00581223" w:rsidRDefault="00581223" w:rsidP="00CA6C2D">
      <w:pPr>
        <w:numPr>
          <w:ilvl w:val="1"/>
          <w:numId w:val="64"/>
        </w:numPr>
        <w:spacing w:after="0"/>
        <w:rPr>
          <w:lang w:eastAsia="ko-KR"/>
        </w:rPr>
      </w:pPr>
      <w:r>
        <w:rPr>
          <w:lang w:eastAsia="ko-KR"/>
        </w:rPr>
        <w:t xml:space="preserve">Applicability or not to </w:t>
      </w:r>
      <w:r w:rsidRPr="00915FFB">
        <w:rPr>
          <w:lang w:eastAsia="ko-KR"/>
        </w:rPr>
        <w:t>the extension to FTP Model 1/</w:t>
      </w:r>
      <w:r w:rsidR="002B286B" w:rsidRPr="002B286B">
        <w:rPr>
          <w:lang w:eastAsia="ko-KR"/>
        </w:rPr>
        <w:t xml:space="preserve"> </w:t>
      </w:r>
      <w:r w:rsidR="002B286B">
        <w:rPr>
          <w:lang w:eastAsia="ko-KR"/>
        </w:rPr>
        <w:t xml:space="preserve">FTP Model </w:t>
      </w:r>
      <w:r w:rsidRPr="00915FFB">
        <w:rPr>
          <w:lang w:eastAsia="ko-KR"/>
        </w:rPr>
        <w:t xml:space="preserve">3 with </w:t>
      </w:r>
      <w:r>
        <w:rPr>
          <w:lang w:eastAsia="ko-KR"/>
        </w:rPr>
        <w:t>multiple</w:t>
      </w:r>
      <w:r w:rsidRPr="00915FFB">
        <w:rPr>
          <w:lang w:eastAsia="ko-KR"/>
        </w:rPr>
        <w:t xml:space="preserve"> </w:t>
      </w:r>
      <w:r>
        <w:rPr>
          <w:lang w:eastAsia="ko-KR"/>
        </w:rPr>
        <w:t>packet sizes</w:t>
      </w:r>
      <w:r w:rsidR="00BA6AB4">
        <w:rPr>
          <w:lang w:eastAsia="ko-KR"/>
        </w:rPr>
        <w:t>.</w:t>
      </w:r>
    </w:p>
    <w:p w14:paraId="42FDAF32" w14:textId="77777777" w:rsidR="00581223" w:rsidRDefault="00581223" w:rsidP="00581223">
      <w:pPr>
        <w:spacing w:after="0"/>
        <w:rPr>
          <w:lang w:eastAsia="ko-KR"/>
        </w:rPr>
      </w:pPr>
    </w:p>
    <w:p w14:paraId="16A4CE80" w14:textId="77777777" w:rsidR="00581223" w:rsidRDefault="00581223" w:rsidP="00581223">
      <w:pPr>
        <w:rPr>
          <w:lang w:eastAsia="zh-CN"/>
        </w:rPr>
      </w:pPr>
    </w:p>
    <w:p w14:paraId="34BD4198" w14:textId="7953D367" w:rsidR="00581223" w:rsidRDefault="00581223" w:rsidP="00581223">
      <w:pPr>
        <w:rPr>
          <w:i/>
          <w:lang w:eastAsia="zh-CN"/>
        </w:rPr>
      </w:pPr>
      <w:r w:rsidRPr="007D2C7E">
        <w:rPr>
          <w:b/>
          <w:i/>
          <w:color w:val="FF0000"/>
          <w:lang w:eastAsia="zh-CN"/>
        </w:rPr>
        <w:t xml:space="preserve">Any </w:t>
      </w:r>
      <w:r w:rsidR="006448B4" w:rsidRPr="007D2C7E">
        <w:rPr>
          <w:b/>
          <w:i/>
          <w:color w:val="FF0000"/>
          <w:lang w:eastAsia="zh-CN"/>
        </w:rPr>
        <w:t>strong concerns</w:t>
      </w:r>
      <w:r>
        <w:rPr>
          <w:i/>
          <w:lang w:eastAsia="zh-CN"/>
        </w:rPr>
        <w:t>, please leave them here:</w:t>
      </w:r>
    </w:p>
    <w:tbl>
      <w:tblPr>
        <w:tblStyle w:val="TableGrid"/>
        <w:tblW w:w="0" w:type="auto"/>
        <w:tblInd w:w="108" w:type="dxa"/>
        <w:tblLook w:val="04A0" w:firstRow="1" w:lastRow="0" w:firstColumn="1" w:lastColumn="0" w:noHBand="0" w:noVBand="1"/>
      </w:tblPr>
      <w:tblGrid>
        <w:gridCol w:w="1416"/>
        <w:gridCol w:w="10444"/>
      </w:tblGrid>
      <w:tr w:rsidR="00581223" w14:paraId="3C3268D1" w14:textId="77777777" w:rsidTr="006B0C33">
        <w:trPr>
          <w:trHeight w:val="239"/>
        </w:trPr>
        <w:tc>
          <w:tcPr>
            <w:tcW w:w="1416" w:type="dxa"/>
            <w:shd w:val="clear" w:color="auto" w:fill="F2DBDB" w:themeFill="accent2" w:themeFillTint="33"/>
          </w:tcPr>
          <w:p w14:paraId="5B8A324B" w14:textId="77777777" w:rsidR="00581223" w:rsidRDefault="00581223" w:rsidP="006B0C33">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5FB84B6C" w14:textId="77777777" w:rsidR="00581223" w:rsidRDefault="00581223" w:rsidP="006B0C33">
            <w:pPr>
              <w:pStyle w:val="BodyText"/>
              <w:spacing w:after="0"/>
              <w:jc w:val="center"/>
              <w:rPr>
                <w:rFonts w:eastAsiaTheme="minorEastAsia"/>
                <w:b/>
                <w:bCs/>
                <w:lang w:eastAsia="ko-KR"/>
              </w:rPr>
            </w:pPr>
            <w:r>
              <w:rPr>
                <w:rFonts w:eastAsiaTheme="minorEastAsia"/>
                <w:b/>
                <w:bCs/>
                <w:lang w:eastAsia="ko-KR"/>
              </w:rPr>
              <w:t>Comments</w:t>
            </w:r>
          </w:p>
        </w:tc>
      </w:tr>
      <w:tr w:rsidR="00EE0990" w14:paraId="386564BB" w14:textId="77777777" w:rsidTr="006B0C33">
        <w:trPr>
          <w:trHeight w:val="373"/>
        </w:trPr>
        <w:tc>
          <w:tcPr>
            <w:tcW w:w="1416" w:type="dxa"/>
          </w:tcPr>
          <w:p w14:paraId="74EBFA0E" w14:textId="23BEA6B6" w:rsidR="00EE0990" w:rsidRDefault="00EE0990" w:rsidP="00EE0990">
            <w:pPr>
              <w:pStyle w:val="BodyText"/>
              <w:spacing w:after="0"/>
              <w:rPr>
                <w:lang w:eastAsia="ko-KR"/>
              </w:rPr>
            </w:pPr>
            <w:r>
              <w:rPr>
                <w:rFonts w:eastAsia="Malgun Gothic" w:hint="eastAsia"/>
                <w:lang w:eastAsia="ko-KR"/>
              </w:rPr>
              <w:t>Interdigital</w:t>
            </w:r>
          </w:p>
        </w:tc>
        <w:tc>
          <w:tcPr>
            <w:tcW w:w="10444" w:type="dxa"/>
          </w:tcPr>
          <w:p w14:paraId="640E663D" w14:textId="77777777" w:rsidR="00EE0990" w:rsidRDefault="00EE0990" w:rsidP="00EE0990">
            <w:pPr>
              <w:pStyle w:val="BodyText"/>
              <w:spacing w:after="0"/>
              <w:rPr>
                <w:rFonts w:eastAsia="Malgun Gothic"/>
                <w:lang w:eastAsia="ko-KR"/>
              </w:rPr>
            </w:pPr>
            <w:r w:rsidRPr="006144E2">
              <w:rPr>
                <w:rFonts w:eastAsia="Malgun Gothic" w:hint="eastAsia"/>
                <w:lang w:eastAsia="ko-KR"/>
              </w:rPr>
              <w:t>We do not have concerns o</w:t>
            </w:r>
            <w:r>
              <w:rPr>
                <w:rFonts w:eastAsia="Malgun Gothic" w:hint="eastAsia"/>
                <w:lang w:eastAsia="ko-KR"/>
              </w:rPr>
              <w:t>n</w:t>
            </w:r>
            <w:r w:rsidRPr="006144E2">
              <w:rPr>
                <w:rFonts w:eastAsia="Malgun Gothic" w:hint="eastAsia"/>
                <w:lang w:eastAsia="ko-KR"/>
              </w:rPr>
              <w:t xml:space="preserve"> the proposal and </w:t>
            </w:r>
            <w:r>
              <w:rPr>
                <w:rFonts w:eastAsia="Malgun Gothic"/>
                <w:lang w:eastAsia="ko-KR"/>
              </w:rPr>
              <w:t>are</w:t>
            </w:r>
            <w:r>
              <w:rPr>
                <w:rFonts w:eastAsia="Malgun Gothic" w:hint="eastAsia"/>
                <w:lang w:eastAsia="ko-KR"/>
              </w:rPr>
              <w:t xml:space="preserve"> </w:t>
            </w:r>
            <w:r w:rsidRPr="006144E2">
              <w:rPr>
                <w:rFonts w:eastAsia="Malgun Gothic" w:hint="eastAsia"/>
                <w:lang w:eastAsia="ko-KR"/>
              </w:rPr>
              <w:t>supportive of the proposal.</w:t>
            </w:r>
          </w:p>
          <w:p w14:paraId="17751CC9" w14:textId="77777777" w:rsidR="00EE0990" w:rsidRPr="006144E2" w:rsidRDefault="00EE0990" w:rsidP="00EE0990">
            <w:pPr>
              <w:pStyle w:val="BodyText"/>
              <w:spacing w:after="0"/>
              <w:rPr>
                <w:rFonts w:eastAsia="Malgun Gothic"/>
                <w:lang w:eastAsia="ko-KR"/>
              </w:rPr>
            </w:pPr>
          </w:p>
          <w:p w14:paraId="02DE10B5" w14:textId="77777777" w:rsidR="00EE0990" w:rsidRPr="006144E2" w:rsidRDefault="00EE0990" w:rsidP="00EE0990">
            <w:pPr>
              <w:pStyle w:val="BodyText"/>
              <w:spacing w:after="0"/>
              <w:rPr>
                <w:rFonts w:eastAsia="Malgun Gothic"/>
                <w:lang w:eastAsia="ko-KR"/>
              </w:rPr>
            </w:pPr>
            <w:r w:rsidRPr="006144E2">
              <w:rPr>
                <w:rFonts w:eastAsia="Malgun Gothic" w:hint="eastAsia"/>
                <w:lang w:eastAsia="ko-KR"/>
              </w:rPr>
              <w:t xml:space="preserve">However, we would like to ask to add </w:t>
            </w:r>
            <w:r w:rsidRPr="006144E2">
              <w:rPr>
                <w:rFonts w:eastAsia="Malgun Gothic"/>
                <w:lang w:eastAsia="ko-KR"/>
              </w:rPr>
              <w:t>an</w:t>
            </w:r>
            <w:r w:rsidRPr="006144E2">
              <w:rPr>
                <w:rFonts w:eastAsia="Malgun Gothic" w:hint="eastAsia"/>
                <w:lang w:eastAsia="ko-KR"/>
              </w:rPr>
              <w:t xml:space="preserve"> FFS under 1</w:t>
            </w:r>
            <w:r w:rsidRPr="006144E2">
              <w:rPr>
                <w:rFonts w:eastAsia="Malgun Gothic" w:hint="eastAsia"/>
                <w:vertAlign w:val="superscript"/>
                <w:lang w:eastAsia="ko-KR"/>
              </w:rPr>
              <w:t>st</w:t>
            </w:r>
            <w:r w:rsidRPr="006144E2">
              <w:rPr>
                <w:rFonts w:eastAsia="Malgun Gothic" w:hint="eastAsia"/>
                <w:lang w:eastAsia="ko-KR"/>
              </w:rPr>
              <w:t xml:space="preserve"> bullet.</w:t>
            </w:r>
          </w:p>
          <w:p w14:paraId="1C33A063" w14:textId="77777777" w:rsidR="00EE0990" w:rsidRPr="006144E2" w:rsidRDefault="00EE0990" w:rsidP="00EE0990">
            <w:pPr>
              <w:numPr>
                <w:ilvl w:val="0"/>
                <w:numId w:val="64"/>
              </w:numPr>
              <w:spacing w:after="0"/>
              <w:rPr>
                <w:sz w:val="20"/>
                <w:szCs w:val="20"/>
                <w:lang w:eastAsia="ko-KR"/>
              </w:rPr>
            </w:pPr>
            <w:r w:rsidRPr="006144E2">
              <w:rPr>
                <w:sz w:val="20"/>
                <w:szCs w:val="20"/>
                <w:lang w:eastAsia="ko-KR"/>
              </w:rPr>
              <w:t>Multiple packet sizes and associated time-domain behaviors (e.g., inter arrival time)</w:t>
            </w:r>
          </w:p>
          <w:p w14:paraId="039CA507" w14:textId="77777777" w:rsidR="00EE0990" w:rsidRPr="006144E2" w:rsidRDefault="00EE0990" w:rsidP="00EE0990">
            <w:pPr>
              <w:numPr>
                <w:ilvl w:val="1"/>
                <w:numId w:val="64"/>
              </w:numPr>
              <w:spacing w:after="0"/>
              <w:rPr>
                <w:sz w:val="20"/>
                <w:szCs w:val="20"/>
                <w:lang w:eastAsia="ko-KR"/>
              </w:rPr>
            </w:pPr>
            <w:r w:rsidRPr="006144E2">
              <w:rPr>
                <w:sz w:val="20"/>
                <w:szCs w:val="20"/>
                <w:lang w:eastAsia="ko-KR"/>
              </w:rPr>
              <w:t>FFS number packet sizes (e.g., 2 or 3)</w:t>
            </w:r>
          </w:p>
          <w:p w14:paraId="2B73A45B" w14:textId="77777777" w:rsidR="00EE0990" w:rsidRPr="006144E2" w:rsidRDefault="00EE0990" w:rsidP="00EE0990">
            <w:pPr>
              <w:numPr>
                <w:ilvl w:val="1"/>
                <w:numId w:val="64"/>
              </w:numPr>
              <w:spacing w:after="0"/>
              <w:rPr>
                <w:sz w:val="20"/>
                <w:szCs w:val="20"/>
                <w:lang w:eastAsia="ko-KR"/>
              </w:rPr>
            </w:pPr>
            <w:r w:rsidRPr="006144E2">
              <w:rPr>
                <w:sz w:val="20"/>
                <w:szCs w:val="20"/>
                <w:lang w:eastAsia="ko-KR"/>
              </w:rPr>
              <w:t>FFS: Whether the packets size for a given UE is the same or different.</w:t>
            </w:r>
          </w:p>
          <w:p w14:paraId="0E751459" w14:textId="77777777" w:rsidR="00EE0990" w:rsidRPr="006144E2" w:rsidRDefault="00EE0990" w:rsidP="00EE0990">
            <w:pPr>
              <w:numPr>
                <w:ilvl w:val="1"/>
                <w:numId w:val="64"/>
              </w:numPr>
              <w:spacing w:after="0"/>
              <w:rPr>
                <w:color w:val="FF0000"/>
                <w:sz w:val="20"/>
                <w:szCs w:val="20"/>
                <w:u w:val="single"/>
                <w:lang w:eastAsia="ko-KR"/>
              </w:rPr>
            </w:pPr>
            <w:r w:rsidRPr="006144E2">
              <w:rPr>
                <w:rFonts w:eastAsia="Malgun Gothic" w:hint="eastAsia"/>
                <w:color w:val="FF0000"/>
                <w:sz w:val="20"/>
                <w:szCs w:val="20"/>
                <w:u w:val="single"/>
                <w:lang w:eastAsia="ko-KR"/>
              </w:rPr>
              <w:t xml:space="preserve">FFS: whether packet size(s) and arrival rate </w:t>
            </w:r>
            <w:r w:rsidRPr="006144E2">
              <w:rPr>
                <w:rFonts w:eastAsia="Malgun Gothic"/>
                <w:color w:val="FF0000"/>
                <w:sz w:val="20"/>
                <w:szCs w:val="20"/>
                <w:u w:val="single"/>
                <w:lang w:eastAsia="ko-KR"/>
              </w:rPr>
              <w:t>are</w:t>
            </w:r>
            <w:r w:rsidRPr="006144E2">
              <w:rPr>
                <w:rFonts w:eastAsia="Malgun Gothic" w:hint="eastAsia"/>
                <w:color w:val="FF0000"/>
                <w:sz w:val="20"/>
                <w:szCs w:val="20"/>
                <w:u w:val="single"/>
                <w:lang w:eastAsia="ko-KR"/>
              </w:rPr>
              <w:t xml:space="preserve"> identical or different for different UEs</w:t>
            </w:r>
          </w:p>
          <w:p w14:paraId="3C9A5347" w14:textId="77777777" w:rsidR="00EE0990" w:rsidRPr="006144E2" w:rsidRDefault="00EE0990" w:rsidP="00EE0990">
            <w:pPr>
              <w:numPr>
                <w:ilvl w:val="1"/>
                <w:numId w:val="64"/>
              </w:numPr>
              <w:spacing w:after="0"/>
              <w:rPr>
                <w:sz w:val="20"/>
                <w:szCs w:val="20"/>
                <w:lang w:eastAsia="ko-KR"/>
              </w:rPr>
            </w:pPr>
            <w:r w:rsidRPr="006144E2">
              <w:rPr>
                <w:sz w:val="20"/>
                <w:szCs w:val="20"/>
                <w:lang w:eastAsia="ko-KR"/>
              </w:rPr>
              <w:t xml:space="preserve">FFS: applicability of multiple packet sizes to only one or both of FTP Model 1/FTP Model 3 </w:t>
            </w:r>
          </w:p>
          <w:p w14:paraId="0779A66F" w14:textId="77777777" w:rsidR="00EE0990" w:rsidRPr="006144E2" w:rsidRDefault="00EE0990" w:rsidP="00EE0990">
            <w:pPr>
              <w:numPr>
                <w:ilvl w:val="1"/>
                <w:numId w:val="64"/>
              </w:numPr>
              <w:spacing w:after="0"/>
              <w:rPr>
                <w:sz w:val="20"/>
                <w:szCs w:val="20"/>
                <w:lang w:eastAsia="ko-KR"/>
              </w:rPr>
            </w:pPr>
            <w:r w:rsidRPr="006144E2">
              <w:rPr>
                <w:sz w:val="20"/>
                <w:szCs w:val="20"/>
                <w:lang w:eastAsia="ko-KR"/>
              </w:rPr>
              <w:t>FFS: packet size and arrival rate characteristics</w:t>
            </w:r>
          </w:p>
          <w:p w14:paraId="60F2A96B" w14:textId="77777777" w:rsidR="00EE0990" w:rsidRDefault="00EE0990" w:rsidP="00EE0990">
            <w:pPr>
              <w:pStyle w:val="BodyText"/>
              <w:spacing w:after="0"/>
              <w:rPr>
                <w:rFonts w:eastAsia="Malgun Gothic"/>
                <w:lang w:eastAsia="ko-KR"/>
              </w:rPr>
            </w:pPr>
          </w:p>
          <w:p w14:paraId="1BE4ED04" w14:textId="585A5772" w:rsidR="00EE0990" w:rsidRDefault="00EE0990" w:rsidP="00EE0990">
            <w:pPr>
              <w:pStyle w:val="BodyText"/>
              <w:spacing w:after="0"/>
              <w:rPr>
                <w:lang w:eastAsia="ko-KR"/>
              </w:rPr>
            </w:pPr>
            <w:r>
              <w:rPr>
                <w:rFonts w:eastAsia="Malgun Gothic" w:hint="eastAsia"/>
                <w:lang w:eastAsia="ko-KR"/>
              </w:rPr>
              <w:t xml:space="preserve">The main motivation for the FSS, is due to the fact that TCP/IP traffic is </w:t>
            </w:r>
            <w:r>
              <w:rPr>
                <w:rFonts w:eastAsia="Malgun Gothic"/>
                <w:lang w:eastAsia="ko-KR"/>
              </w:rPr>
              <w:t>congestion</w:t>
            </w:r>
            <w:r>
              <w:rPr>
                <w:rFonts w:eastAsia="Malgun Gothic" w:hint="eastAsia"/>
                <w:lang w:eastAsia="ko-KR"/>
              </w:rPr>
              <w:t xml:space="preserve"> controlled, meaning the rate is adapted to the link quality. This may mean the offered traffic load for UEs with good channel conditions and could potentially sustain higher peak datarate will be different for UEs with bad channel conditions (e.g. coverage limited). We believe this aspect to should studied together.</w:t>
            </w:r>
          </w:p>
        </w:tc>
      </w:tr>
    </w:tbl>
    <w:p w14:paraId="24D62F34" w14:textId="77777777" w:rsidR="00581223" w:rsidRDefault="00581223" w:rsidP="00581223">
      <w:pPr>
        <w:rPr>
          <w:lang w:eastAsia="zh-CN"/>
        </w:rPr>
      </w:pPr>
    </w:p>
    <w:p w14:paraId="47DDAC7E" w14:textId="77777777" w:rsidR="00581223" w:rsidRDefault="00581223" w:rsidP="00581223">
      <w:pPr>
        <w:rPr>
          <w:lang w:eastAsia="zh-CN"/>
        </w:rPr>
      </w:pPr>
    </w:p>
    <w:p w14:paraId="37E11C7A" w14:textId="77777777" w:rsidR="00104BE0" w:rsidRDefault="00104BE0">
      <w:pPr>
        <w:rPr>
          <w:lang w:eastAsia="zh-CN"/>
        </w:rPr>
      </w:pPr>
    </w:p>
    <w:p w14:paraId="520E45B1" w14:textId="77777777" w:rsidR="0090340F" w:rsidRDefault="001E6FF8">
      <w:pPr>
        <w:pStyle w:val="Heading2"/>
        <w:rPr>
          <w:lang w:eastAsia="zh-CN"/>
        </w:rPr>
      </w:pPr>
      <w:r>
        <w:rPr>
          <w:lang w:eastAsia="zh-CN"/>
        </w:rPr>
        <w:t>New model 5-bidirectional traffic</w:t>
      </w:r>
    </w:p>
    <w:p w14:paraId="08947B2F" w14:textId="77777777" w:rsidR="0090340F" w:rsidRDefault="001E6FF8">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6"/>
        <w:gridCol w:w="10444"/>
      </w:tblGrid>
      <w:tr w:rsidR="0090340F" w14:paraId="24158C7A" w14:textId="77777777">
        <w:tc>
          <w:tcPr>
            <w:tcW w:w="1418" w:type="dxa"/>
            <w:shd w:val="clear" w:color="auto" w:fill="DBE5F1" w:themeFill="accent1" w:themeFillTint="33"/>
          </w:tcPr>
          <w:p w14:paraId="4346726C" w14:textId="77777777" w:rsidR="0090340F" w:rsidRDefault="001E6FF8">
            <w:pPr>
              <w:rPr>
                <w:lang w:eastAsia="zh-CN"/>
              </w:rPr>
            </w:pPr>
            <w:r>
              <w:rPr>
                <w:rFonts w:eastAsiaTheme="minorEastAsia"/>
                <w:b/>
                <w:bCs/>
                <w:lang w:eastAsia="ko-KR"/>
              </w:rPr>
              <w:t>Company</w:t>
            </w:r>
          </w:p>
        </w:tc>
        <w:tc>
          <w:tcPr>
            <w:tcW w:w="10489" w:type="dxa"/>
            <w:shd w:val="clear" w:color="auto" w:fill="DBE5F1" w:themeFill="accent1" w:themeFillTint="33"/>
          </w:tcPr>
          <w:p w14:paraId="00A0637E" w14:textId="77777777" w:rsidR="0090340F" w:rsidRDefault="001E6FF8">
            <w:pPr>
              <w:jc w:val="center"/>
              <w:rPr>
                <w:lang w:eastAsia="zh-CN"/>
              </w:rPr>
            </w:pPr>
            <w:r>
              <w:rPr>
                <w:rFonts w:eastAsiaTheme="minorEastAsia"/>
                <w:b/>
                <w:bCs/>
                <w:lang w:eastAsia="ko-KR"/>
              </w:rPr>
              <w:t xml:space="preserve">Views/proposals </w:t>
            </w:r>
          </w:p>
        </w:tc>
      </w:tr>
      <w:tr w:rsidR="0090340F" w14:paraId="04892593" w14:textId="77777777">
        <w:tc>
          <w:tcPr>
            <w:tcW w:w="1418" w:type="dxa"/>
          </w:tcPr>
          <w:p w14:paraId="69BAE488" w14:textId="77777777" w:rsidR="0090340F" w:rsidRDefault="001E6FF8">
            <w:pPr>
              <w:rPr>
                <w:i/>
                <w:lang w:eastAsia="zh-CN"/>
              </w:rPr>
            </w:pPr>
            <w:r>
              <w:rPr>
                <w:i/>
                <w:lang w:eastAsia="zh-CN"/>
              </w:rPr>
              <w:t>Futurewei</w:t>
            </w:r>
          </w:p>
        </w:tc>
        <w:tc>
          <w:tcPr>
            <w:tcW w:w="10489" w:type="dxa"/>
          </w:tcPr>
          <w:p w14:paraId="41DE344C" w14:textId="77777777" w:rsidR="0090340F" w:rsidRDefault="001E6FF8">
            <w:pPr>
              <w:rPr>
                <w:i/>
                <w:lang w:eastAsia="zh-CN"/>
              </w:rPr>
            </w:pPr>
            <w:r>
              <w:rPr>
                <w:i/>
              </w:rPr>
              <w:t xml:space="preserve">In our view, with the above models and enhancements to model variable packet arrival rates, packet sizes, and time-domain behaviors, the general impact of bidirectional traffic flows is already taken into account. To avoid further complicating the system-level simulators and simulation result comparison, </w:t>
            </w:r>
            <w:r>
              <w:rPr>
                <w:b/>
                <w:i/>
              </w:rPr>
              <w:t xml:space="preserve">we suggest that the impact of </w:t>
            </w:r>
            <w:bookmarkStart w:id="153" w:name="OLE_LINK179"/>
            <w:r>
              <w:rPr>
                <w:b/>
                <w:i/>
              </w:rPr>
              <w:t xml:space="preserve">bidirectional traffic flows </w:t>
            </w:r>
            <w:bookmarkEnd w:id="153"/>
            <w:r>
              <w:rPr>
                <w:b/>
                <w:i/>
              </w:rPr>
              <w:t>being incorporated into enhanced FTP-3/XR models as much as possible</w:t>
            </w:r>
            <w:r>
              <w:rPr>
                <w:i/>
              </w:rPr>
              <w:t xml:space="preserve">, rather than </w:t>
            </w:r>
            <w:r>
              <w:rPr>
                <w:b/>
                <w:i/>
              </w:rPr>
              <w:t>introducing new/additional approaches for this purpose</w:t>
            </w:r>
            <w:r>
              <w:rPr>
                <w:i/>
              </w:rPr>
              <w:t>. In any case, bidirectional traffic flows can be further discussed if justified.</w:t>
            </w:r>
          </w:p>
        </w:tc>
      </w:tr>
      <w:tr w:rsidR="0090340F" w14:paraId="1D2C27E2" w14:textId="77777777">
        <w:tc>
          <w:tcPr>
            <w:tcW w:w="1418" w:type="dxa"/>
          </w:tcPr>
          <w:p w14:paraId="1C732357" w14:textId="77777777" w:rsidR="0090340F" w:rsidRDefault="001E6FF8">
            <w:pPr>
              <w:rPr>
                <w:i/>
                <w:lang w:eastAsia="zh-CN"/>
              </w:rPr>
            </w:pPr>
            <w:r>
              <w:rPr>
                <w:i/>
                <w:lang w:eastAsia="zh-CN"/>
              </w:rPr>
              <w:t>Nokia</w:t>
            </w:r>
          </w:p>
        </w:tc>
        <w:tc>
          <w:tcPr>
            <w:tcW w:w="10489" w:type="dxa"/>
          </w:tcPr>
          <w:p w14:paraId="081F7728" w14:textId="77777777" w:rsidR="0090340F" w:rsidRDefault="001E6FF8">
            <w:pPr>
              <w:rPr>
                <w:i/>
                <w:lang w:eastAsia="zh-CN"/>
              </w:rPr>
            </w:pPr>
            <w:r>
              <w:rPr>
                <w:i/>
                <w:lang w:eastAsia="zh-CN"/>
              </w:rPr>
              <w:t xml:space="preserve">Observation 6: Closed-loop (bi-directional) traffic model </w:t>
            </w:r>
            <w:r>
              <w:rPr>
                <w:b/>
                <w:i/>
                <w:lang w:eastAsia="zh-CN"/>
              </w:rPr>
              <w:t>facilitates realistic studies of RAN recovery loops</w:t>
            </w:r>
            <w:r>
              <w:rPr>
                <w:i/>
                <w:lang w:eastAsia="zh-CN"/>
              </w:rPr>
              <w:t xml:space="preserve"> at different layers such as HARQ, RLC, PDCP and inter-play with TCP CUBIC, where the dependency between the DL and UL is explicitly modelled.</w:t>
            </w:r>
          </w:p>
          <w:p w14:paraId="3A2AF600" w14:textId="77777777" w:rsidR="0090340F" w:rsidRDefault="001E6FF8">
            <w:pPr>
              <w:rPr>
                <w:i/>
                <w:lang w:eastAsia="zh-CN"/>
              </w:rPr>
            </w:pPr>
            <w:r>
              <w:rPr>
                <w:i/>
                <w:lang w:eastAsia="zh-CN"/>
              </w:rPr>
              <w:t xml:space="preserve">Proposal 16: RAN1 to </w:t>
            </w:r>
            <w:r>
              <w:rPr>
                <w:b/>
                <w:i/>
                <w:lang w:eastAsia="zh-CN"/>
              </w:rPr>
              <w:t>add at least one closed-loop (bi-directional) traffic model into the 6GR study</w:t>
            </w:r>
            <w:r>
              <w:rPr>
                <w:i/>
                <w:lang w:eastAsia="zh-CN"/>
              </w:rPr>
              <w:t xml:space="preserve">, e.g., </w:t>
            </w:r>
            <w:r>
              <w:rPr>
                <w:b/>
                <w:i/>
                <w:lang w:eastAsia="zh-CN"/>
              </w:rPr>
              <w:t>can be based on the existing XR model with TCP ACK feedback</w:t>
            </w:r>
            <w:r>
              <w:rPr>
                <w:i/>
                <w:lang w:eastAsia="zh-CN"/>
              </w:rPr>
              <w:t>.</w:t>
            </w:r>
          </w:p>
        </w:tc>
      </w:tr>
      <w:tr w:rsidR="0090340F" w14:paraId="4F608F9C" w14:textId="77777777">
        <w:tc>
          <w:tcPr>
            <w:tcW w:w="1418" w:type="dxa"/>
          </w:tcPr>
          <w:p w14:paraId="4202C053" w14:textId="77777777" w:rsidR="0090340F" w:rsidRDefault="001E6FF8">
            <w:pPr>
              <w:rPr>
                <w:i/>
                <w:lang w:eastAsia="zh-CN"/>
              </w:rPr>
            </w:pPr>
            <w:r>
              <w:rPr>
                <w:i/>
                <w:lang w:eastAsia="zh-CN"/>
              </w:rPr>
              <w:t>CMCC</w:t>
            </w:r>
          </w:p>
        </w:tc>
        <w:tc>
          <w:tcPr>
            <w:tcW w:w="10489" w:type="dxa"/>
          </w:tcPr>
          <w:p w14:paraId="7E9904F8" w14:textId="77777777" w:rsidR="0090340F" w:rsidRDefault="001E6FF8">
            <w:pPr>
              <w:rPr>
                <w:i/>
                <w:lang w:eastAsia="zh-CN"/>
              </w:rPr>
            </w:pPr>
            <w:r>
              <w:rPr>
                <w:i/>
                <w:lang w:eastAsia="zh-CN"/>
              </w:rPr>
              <w:t xml:space="preserve">Proposal 6: For traffic model on bidirectional traffic flow, </w:t>
            </w:r>
            <w:r>
              <w:rPr>
                <w:b/>
                <w:i/>
                <w:lang w:eastAsia="zh-CN"/>
              </w:rPr>
              <w:t>RAN1 first discuss and clarify how to embed such procedure within the existing traffic model</w:t>
            </w:r>
            <w:r>
              <w:rPr>
                <w:i/>
                <w:lang w:eastAsia="zh-CN"/>
              </w:rPr>
              <w:t xml:space="preserve"> (e.g. how to consider the latency on RAN MAC/RRC/core network layer/etc., and how to model the impact on ACK/NAK for TCP layer).</w:t>
            </w:r>
          </w:p>
        </w:tc>
      </w:tr>
      <w:tr w:rsidR="0090340F" w14:paraId="4F38B53B" w14:textId="77777777">
        <w:tc>
          <w:tcPr>
            <w:tcW w:w="1418" w:type="dxa"/>
          </w:tcPr>
          <w:p w14:paraId="467234B4" w14:textId="77777777" w:rsidR="0090340F" w:rsidRDefault="001E6FF8">
            <w:pPr>
              <w:rPr>
                <w:i/>
                <w:lang w:eastAsia="zh-CN"/>
              </w:rPr>
            </w:pPr>
            <w:r>
              <w:rPr>
                <w:i/>
                <w:lang w:eastAsia="zh-CN"/>
              </w:rPr>
              <w:t>ZTE</w:t>
            </w:r>
          </w:p>
        </w:tc>
        <w:tc>
          <w:tcPr>
            <w:tcW w:w="10489" w:type="dxa"/>
          </w:tcPr>
          <w:p w14:paraId="265CBFD9" w14:textId="77777777" w:rsidR="0090340F" w:rsidRDefault="001E6FF8">
            <w:pPr>
              <w:spacing w:beforeLines="50" w:before="120" w:afterLines="50"/>
              <w:rPr>
                <w:i/>
                <w:iCs/>
              </w:rPr>
            </w:pPr>
            <w:r>
              <w:rPr>
                <w:bCs/>
                <w:i/>
              </w:rPr>
              <w:t xml:space="preserve">Proposal 4-2-5: Whether to model the TCP slow start mechanism in traffic models still </w:t>
            </w:r>
            <w:r>
              <w:rPr>
                <w:b/>
                <w:bCs/>
                <w:i/>
              </w:rPr>
              <w:t>requires sufficient justification</w:t>
            </w:r>
            <w:r>
              <w:rPr>
                <w:bCs/>
                <w:i/>
              </w:rPr>
              <w:t>.</w:t>
            </w:r>
          </w:p>
        </w:tc>
      </w:tr>
      <w:tr w:rsidR="0090340F" w14:paraId="46DF624D" w14:textId="77777777">
        <w:tc>
          <w:tcPr>
            <w:tcW w:w="1418" w:type="dxa"/>
          </w:tcPr>
          <w:p w14:paraId="4D8D8AA0" w14:textId="77777777" w:rsidR="0090340F" w:rsidRDefault="001E6FF8">
            <w:pPr>
              <w:rPr>
                <w:i/>
                <w:lang w:eastAsia="zh-CN"/>
              </w:rPr>
            </w:pPr>
            <w:r>
              <w:rPr>
                <w:i/>
                <w:lang w:eastAsia="zh-CN"/>
              </w:rPr>
              <w:t>Huawei</w:t>
            </w:r>
          </w:p>
        </w:tc>
        <w:tc>
          <w:tcPr>
            <w:tcW w:w="10489" w:type="dxa"/>
          </w:tcPr>
          <w:p w14:paraId="4A0BEF12" w14:textId="77777777" w:rsidR="0090340F" w:rsidRDefault="001E6FF8">
            <w:pPr>
              <w:spacing w:beforeLines="50" w:before="120" w:afterLines="50"/>
              <w:rPr>
                <w:bCs/>
                <w:i/>
              </w:rPr>
            </w:pPr>
            <w:r>
              <w:rPr>
                <w:bCs/>
                <w:i/>
              </w:rPr>
              <w:t xml:space="preserve">Proposal 12: The </w:t>
            </w:r>
            <w:r>
              <w:rPr>
                <w:b/>
                <w:bCs/>
                <w:i/>
              </w:rPr>
              <w:t>transport layer traffic should not be modelled</w:t>
            </w:r>
            <w:r>
              <w:rPr>
                <w:bCs/>
                <w:i/>
              </w:rPr>
              <w:t xml:space="preserve"> before 3GPP well studied the up-to-date transport layer models.</w:t>
            </w:r>
          </w:p>
        </w:tc>
      </w:tr>
      <w:tr w:rsidR="0090340F" w14:paraId="13321A49" w14:textId="77777777">
        <w:tc>
          <w:tcPr>
            <w:tcW w:w="1418" w:type="dxa"/>
          </w:tcPr>
          <w:p w14:paraId="02CAF8DF" w14:textId="77777777" w:rsidR="0090340F" w:rsidRDefault="001E6FF8">
            <w:pPr>
              <w:rPr>
                <w:i/>
                <w:lang w:eastAsia="zh-CN"/>
              </w:rPr>
            </w:pPr>
            <w:r>
              <w:rPr>
                <w:i/>
                <w:lang w:eastAsia="zh-CN"/>
              </w:rPr>
              <w:t>Apple</w:t>
            </w:r>
          </w:p>
        </w:tc>
        <w:tc>
          <w:tcPr>
            <w:tcW w:w="10489" w:type="dxa"/>
          </w:tcPr>
          <w:p w14:paraId="3FBA2EC5" w14:textId="77777777" w:rsidR="0090340F" w:rsidRDefault="001E6FF8">
            <w:pPr>
              <w:spacing w:beforeLines="50" w:before="120" w:afterLines="50"/>
              <w:rPr>
                <w:i/>
              </w:rPr>
            </w:pPr>
            <w:r>
              <w:rPr>
                <w:i/>
              </w:rPr>
              <w:t xml:space="preserve">- </w:t>
            </w:r>
            <w:r>
              <w:rPr>
                <w:b/>
                <w:i/>
              </w:rPr>
              <w:t>Be prudent in making assumptions regarding high layer protocols</w:t>
            </w:r>
            <w:r>
              <w:rPr>
                <w:i/>
              </w:rPr>
              <w:t xml:space="preserve">, and assess evaluation complexity carefully. </w:t>
            </w:r>
          </w:p>
          <w:p w14:paraId="64A11867" w14:textId="77777777" w:rsidR="0090340F" w:rsidRDefault="001E6FF8">
            <w:pPr>
              <w:spacing w:beforeLines="50" w:before="120" w:afterLines="50"/>
              <w:rPr>
                <w:bCs/>
                <w:i/>
              </w:rPr>
            </w:pPr>
            <w:r>
              <w:rPr>
                <w:i/>
              </w:rPr>
              <w:t>- DL and UL traffic is separately evaluated.</w:t>
            </w:r>
          </w:p>
        </w:tc>
      </w:tr>
      <w:tr w:rsidR="0090340F" w14:paraId="09C1E0FB" w14:textId="77777777">
        <w:tc>
          <w:tcPr>
            <w:tcW w:w="1418" w:type="dxa"/>
          </w:tcPr>
          <w:p w14:paraId="04272775" w14:textId="77777777" w:rsidR="0090340F" w:rsidRDefault="001E6FF8">
            <w:pPr>
              <w:rPr>
                <w:i/>
                <w:lang w:eastAsia="zh-CN"/>
              </w:rPr>
            </w:pPr>
            <w:r>
              <w:rPr>
                <w:i/>
                <w:lang w:eastAsia="zh-CN"/>
              </w:rPr>
              <w:t>DOCOMO</w:t>
            </w:r>
          </w:p>
        </w:tc>
        <w:tc>
          <w:tcPr>
            <w:tcW w:w="10489" w:type="dxa"/>
          </w:tcPr>
          <w:p w14:paraId="6D216B2C" w14:textId="77777777" w:rsidR="0090340F" w:rsidRDefault="001E6FF8">
            <w:pPr>
              <w:autoSpaceDE/>
              <w:autoSpaceDN/>
              <w:adjustRightInd/>
              <w:snapToGrid/>
              <w:spacing w:after="0"/>
              <w:rPr>
                <w:rFonts w:eastAsia="MS Gothic"/>
                <w:bCs/>
                <w:i/>
                <w:iCs/>
                <w:lang w:eastAsia="ja-JP"/>
              </w:rPr>
            </w:pPr>
            <w:r>
              <w:rPr>
                <w:rFonts w:eastAsia="MS Gothic" w:hint="eastAsia"/>
                <w:bCs/>
                <w:i/>
                <w:iCs/>
                <w:lang w:eastAsia="ja-JP"/>
              </w:rPr>
              <w:t>Proposal</w:t>
            </w:r>
            <w:r>
              <w:rPr>
                <w:rFonts w:eastAsia="MS Gothic"/>
                <w:bCs/>
                <w:i/>
                <w:iCs/>
                <w:lang w:eastAsia="ja-JP"/>
              </w:rPr>
              <w:t xml:space="preserve"> </w:t>
            </w:r>
            <w:r>
              <w:rPr>
                <w:rFonts w:eastAsia="MS Gothic" w:hint="eastAsia"/>
                <w:bCs/>
                <w:i/>
                <w:iCs/>
                <w:lang w:eastAsia="ja-JP"/>
              </w:rPr>
              <w:t>3</w:t>
            </w:r>
          </w:p>
          <w:p w14:paraId="3619759D" w14:textId="77777777" w:rsidR="0090340F" w:rsidRDefault="001E6FF8">
            <w:pPr>
              <w:numPr>
                <w:ilvl w:val="0"/>
                <w:numId w:val="22"/>
              </w:numPr>
              <w:tabs>
                <w:tab w:val="left" w:pos="360"/>
              </w:tabs>
              <w:autoSpaceDE/>
              <w:autoSpaceDN/>
              <w:adjustRightInd/>
              <w:snapToGrid/>
              <w:spacing w:after="0"/>
              <w:jc w:val="left"/>
              <w:rPr>
                <w:rFonts w:eastAsia="MS Gothic"/>
                <w:bCs/>
                <w:i/>
                <w:iCs/>
                <w:u w:val="single"/>
                <w:lang w:eastAsia="ja-JP"/>
              </w:rPr>
            </w:pPr>
            <w:r>
              <w:rPr>
                <w:rFonts w:eastAsia="MS Gothic" w:hint="eastAsia"/>
                <w:bCs/>
                <w:i/>
                <w:iCs/>
                <w:lang w:eastAsia="ja-JP"/>
              </w:rPr>
              <w:t>N</w:t>
            </w:r>
            <w:r>
              <w:rPr>
                <w:rFonts w:eastAsia="MS Gothic"/>
                <w:bCs/>
                <w:i/>
                <w:iCs/>
                <w:lang w:eastAsia="ja-JP"/>
              </w:rPr>
              <w:t>ew/additional approaches that can reflect the impact of bidirectional traffic flows on</w:t>
            </w:r>
            <w:r>
              <w:rPr>
                <w:rFonts w:eastAsia="MS Gothic" w:hint="eastAsia"/>
                <w:bCs/>
                <w:i/>
                <w:iCs/>
                <w:lang w:eastAsia="ja-JP"/>
              </w:rPr>
              <w:t xml:space="preserve"> </w:t>
            </w:r>
            <w:r>
              <w:rPr>
                <w:rFonts w:eastAsia="MS Gothic"/>
                <w:bCs/>
                <w:i/>
                <w:iCs/>
                <w:lang w:eastAsia="ja-JP"/>
              </w:rPr>
              <w:t>performance metrics (e.g., impact of UL TCP ACK latency on DL throughput/latency)</w:t>
            </w:r>
            <w:r>
              <w:rPr>
                <w:rFonts w:eastAsia="MS Gothic" w:hint="eastAsia"/>
                <w:bCs/>
                <w:i/>
                <w:iCs/>
                <w:lang w:eastAsia="ja-JP"/>
              </w:rPr>
              <w:t xml:space="preserve"> should be deprioritized.</w:t>
            </w:r>
          </w:p>
        </w:tc>
      </w:tr>
      <w:tr w:rsidR="0090340F" w14:paraId="1ED8E7EF" w14:textId="77777777">
        <w:tc>
          <w:tcPr>
            <w:tcW w:w="1418" w:type="dxa"/>
          </w:tcPr>
          <w:p w14:paraId="6DE0A199" w14:textId="77777777" w:rsidR="0090340F" w:rsidRDefault="001E6FF8">
            <w:pPr>
              <w:rPr>
                <w:i/>
                <w:lang w:eastAsia="zh-CN"/>
              </w:rPr>
            </w:pPr>
            <w:r>
              <w:rPr>
                <w:i/>
                <w:lang w:eastAsia="zh-CN"/>
              </w:rPr>
              <w:t>Ericsson</w:t>
            </w:r>
          </w:p>
        </w:tc>
        <w:tc>
          <w:tcPr>
            <w:tcW w:w="10489" w:type="dxa"/>
          </w:tcPr>
          <w:p w14:paraId="5DA44F0F" w14:textId="77777777" w:rsidR="0090340F" w:rsidRDefault="001E6FF8">
            <w:pPr>
              <w:autoSpaceDE/>
              <w:autoSpaceDN/>
              <w:adjustRightInd/>
              <w:snapToGrid/>
              <w:rPr>
                <w:rFonts w:eastAsia="MS Mincho"/>
                <w:i/>
                <w:u w:val="single"/>
              </w:rPr>
            </w:pPr>
            <w:r>
              <w:rPr>
                <w:rFonts w:eastAsia="MS Mincho"/>
                <w:bCs/>
                <w:i/>
                <w:u w:val="single"/>
              </w:rPr>
              <w:t>Proposal 4-2</w:t>
            </w:r>
          </w:p>
          <w:p w14:paraId="0379E29F" w14:textId="77777777" w:rsidR="0090340F" w:rsidRDefault="001E6FF8">
            <w:pPr>
              <w:numPr>
                <w:ilvl w:val="0"/>
                <w:numId w:val="45"/>
              </w:numPr>
              <w:autoSpaceDE/>
              <w:autoSpaceDN/>
              <w:adjustRightInd/>
              <w:snapToGrid/>
              <w:spacing w:after="0"/>
              <w:jc w:val="left"/>
              <w:rPr>
                <w:rFonts w:eastAsia="MS Mincho"/>
                <w:i/>
                <w:iCs/>
              </w:rPr>
            </w:pPr>
            <w:r>
              <w:rPr>
                <w:rFonts w:eastAsia="MS Mincho"/>
                <w:i/>
                <w:iCs/>
              </w:rPr>
              <w:t>6G system simulation methodology should include realistic modelling of bidirectional traffic flows by considering impact of TCP slow start and TCP ACK latency on throughput.</w:t>
            </w:r>
          </w:p>
          <w:p w14:paraId="75F79E03" w14:textId="77777777" w:rsidR="0090340F" w:rsidRDefault="001E6FF8">
            <w:pPr>
              <w:numPr>
                <w:ilvl w:val="0"/>
                <w:numId w:val="45"/>
              </w:numPr>
              <w:autoSpaceDE/>
              <w:autoSpaceDN/>
              <w:adjustRightInd/>
              <w:snapToGrid/>
              <w:spacing w:after="0"/>
              <w:jc w:val="left"/>
              <w:rPr>
                <w:rFonts w:eastAsia="MS Mincho"/>
                <w:i/>
                <w:iCs/>
              </w:rPr>
            </w:pPr>
            <w:r>
              <w:rPr>
                <w:rFonts w:eastAsia="MS Mincho"/>
                <w:i/>
                <w:iCs/>
              </w:rPr>
              <w:t>In DL system simulations the UL TCP ACK delay can be modeled by combining the two components below</w:t>
            </w:r>
          </w:p>
          <w:p w14:paraId="3775D865" w14:textId="77777777" w:rsidR="0090340F" w:rsidRDefault="001E6FF8">
            <w:pPr>
              <w:numPr>
                <w:ilvl w:val="1"/>
                <w:numId w:val="45"/>
              </w:numPr>
              <w:autoSpaceDE/>
              <w:autoSpaceDN/>
              <w:adjustRightInd/>
              <w:snapToGrid/>
              <w:spacing w:after="0"/>
              <w:ind w:left="1080"/>
              <w:jc w:val="left"/>
              <w:rPr>
                <w:rFonts w:eastAsia="MS Mincho"/>
                <w:i/>
                <w:iCs/>
              </w:rPr>
            </w:pPr>
            <w:r>
              <w:rPr>
                <w:rFonts w:eastAsia="MS Mincho"/>
                <w:i/>
                <w:iCs/>
              </w:rPr>
              <w:t xml:space="preserve">Component 1: Fixed delay (e.g., 5-10ms) to reflect Core/transport/internet network delays </w:t>
            </w:r>
          </w:p>
          <w:p w14:paraId="3EFB658C" w14:textId="77777777" w:rsidR="0090340F" w:rsidRDefault="001E6FF8">
            <w:pPr>
              <w:numPr>
                <w:ilvl w:val="1"/>
                <w:numId w:val="45"/>
              </w:numPr>
              <w:autoSpaceDE/>
              <w:autoSpaceDN/>
              <w:adjustRightInd/>
              <w:snapToGrid/>
              <w:spacing w:after="0"/>
              <w:ind w:left="1080"/>
              <w:jc w:val="left"/>
              <w:rPr>
                <w:rFonts w:eastAsia="MS Mincho"/>
                <w:i/>
                <w:iCs/>
              </w:rPr>
            </w:pPr>
            <w:r>
              <w:rPr>
                <w:rFonts w:eastAsia="MS Mincho"/>
                <w:i/>
                <w:iCs/>
              </w:rPr>
              <w:t xml:space="preserve">Component 2: SR+ UL grant+UL transmission delay.  </w:t>
            </w:r>
          </w:p>
          <w:p w14:paraId="4D7370F1" w14:textId="77777777" w:rsidR="0090340F" w:rsidRDefault="001E6FF8">
            <w:pPr>
              <w:numPr>
                <w:ilvl w:val="2"/>
                <w:numId w:val="45"/>
              </w:numPr>
              <w:autoSpaceDE/>
              <w:autoSpaceDN/>
              <w:adjustRightInd/>
              <w:snapToGrid/>
              <w:spacing w:after="0"/>
              <w:ind w:left="1530"/>
              <w:jc w:val="left"/>
              <w:rPr>
                <w:rFonts w:eastAsia="MS Mincho"/>
                <w:i/>
                <w:iCs/>
              </w:rPr>
            </w:pPr>
            <w:r>
              <w:rPr>
                <w:rFonts w:eastAsia="MS Mincho"/>
                <w:i/>
                <w:iCs/>
              </w:rPr>
              <w:t xml:space="preserve">Suitable values can be chosen based on HARQ RTT, SR availability and TTI length for the corresponding evaluation </w:t>
            </w:r>
          </w:p>
          <w:p w14:paraId="60C0B985" w14:textId="77777777" w:rsidR="0090340F" w:rsidRDefault="001E6FF8">
            <w:pPr>
              <w:numPr>
                <w:ilvl w:val="2"/>
                <w:numId w:val="45"/>
              </w:numPr>
              <w:autoSpaceDE/>
              <w:autoSpaceDN/>
              <w:adjustRightInd/>
              <w:snapToGrid/>
              <w:spacing w:after="0"/>
              <w:ind w:left="1530"/>
              <w:jc w:val="left"/>
              <w:rPr>
                <w:rFonts w:eastAsia="MS Mincho"/>
                <w:i/>
              </w:rPr>
            </w:pPr>
            <w:r>
              <w:rPr>
                <w:rFonts w:eastAsia="MS Mincho"/>
                <w:i/>
                <w:iCs/>
              </w:rPr>
              <w:t>Ideal transmission of UL TCP ACK can be assumed instead of explicitly simulating UL.</w:t>
            </w:r>
          </w:p>
          <w:p w14:paraId="5C9A19B4" w14:textId="77777777" w:rsidR="0090340F" w:rsidRDefault="0090340F">
            <w:pPr>
              <w:autoSpaceDE/>
              <w:autoSpaceDN/>
              <w:adjustRightInd/>
              <w:snapToGrid/>
              <w:spacing w:after="0"/>
              <w:rPr>
                <w:rFonts w:eastAsia="MS Gothic"/>
                <w:bCs/>
                <w:i/>
                <w:iCs/>
                <w:lang w:eastAsia="ja-JP"/>
              </w:rPr>
            </w:pPr>
          </w:p>
        </w:tc>
      </w:tr>
    </w:tbl>
    <w:p w14:paraId="024671A0" w14:textId="77777777" w:rsidR="0090340F" w:rsidRDefault="0090340F">
      <w:pPr>
        <w:rPr>
          <w:lang w:eastAsia="zh-CN"/>
        </w:rPr>
      </w:pPr>
    </w:p>
    <w:p w14:paraId="6381CAA2" w14:textId="77777777" w:rsidR="0090340F" w:rsidRDefault="001E6FF8">
      <w:pPr>
        <w:pStyle w:val="Heading3"/>
        <w:rPr>
          <w:lang w:eastAsia="zh-CN"/>
        </w:rPr>
      </w:pPr>
      <w:r>
        <w:rPr>
          <w:lang w:eastAsia="zh-CN"/>
        </w:rPr>
        <w:t>Discussions</w:t>
      </w:r>
    </w:p>
    <w:p w14:paraId="05479BF3" w14:textId="77777777" w:rsidR="0090340F" w:rsidRDefault="001E6FF8">
      <w:pPr>
        <w:rPr>
          <w:i/>
          <w:lang w:eastAsia="zh-CN"/>
        </w:rPr>
      </w:pPr>
      <w:r>
        <w:rPr>
          <w:rFonts w:hint="eastAsia"/>
          <w:i/>
          <w:lang w:eastAsia="zh-CN"/>
        </w:rPr>
        <w:t>W</w:t>
      </w:r>
      <w:r>
        <w:rPr>
          <w:i/>
          <w:lang w:eastAsia="zh-CN"/>
        </w:rPr>
        <w:t xml:space="preserve">hat’s the bidirectional traffic to be considered: </w:t>
      </w:r>
    </w:p>
    <w:p w14:paraId="27365D65" w14:textId="77777777" w:rsidR="0090340F" w:rsidRDefault="001E6FF8">
      <w:pPr>
        <w:rPr>
          <w:lang w:eastAsia="zh-CN"/>
        </w:rPr>
      </w:pPr>
      <w:r>
        <w:rPr>
          <w:rFonts w:hint="eastAsia"/>
          <w:lang w:eastAsia="zh-CN"/>
        </w:rPr>
        <w:t>T</w:t>
      </w:r>
      <w:r>
        <w:rPr>
          <w:lang w:eastAsia="zh-CN"/>
        </w:rPr>
        <w:t xml:space="preserve">he bidirectional traffic discussed the last meeting was mainly talking about the TCP protocol from transport layer and its impact on the wireless network performance. The TCP protocol has a slow start mechanism and is used to prevent network congestion. </w:t>
      </w:r>
    </w:p>
    <w:p w14:paraId="6BA9B44B" w14:textId="77777777" w:rsidR="0090340F" w:rsidRDefault="001E6FF8">
      <w:pPr>
        <w:widowControl w:val="0"/>
        <w:spacing w:beforeLines="50" w:before="120" w:afterLines="50"/>
        <w:rPr>
          <w:rFonts w:eastAsia="Malgun Gothic"/>
          <w:lang w:eastAsia="ko-KR"/>
        </w:rPr>
      </w:pPr>
      <w:r>
        <w:rPr>
          <w:rFonts w:eastAsia="Malgun Gothic"/>
          <w:lang w:eastAsia="ko-KR"/>
        </w:rPr>
        <w:t xml:space="preserve">Specifically, as explained in a couple of companies’ contributions </w:t>
      </w:r>
      <w:r>
        <w:rPr>
          <w:rFonts w:eastAsia="Malgun Gothic"/>
          <w:i/>
          <w:lang w:eastAsia="ko-KR"/>
        </w:rPr>
        <w:t>(ZTE, Ericsson)</w:t>
      </w:r>
      <w:r>
        <w:rPr>
          <w:rFonts w:eastAsia="Malgun Gothic"/>
          <w:lang w:eastAsia="ko-KR"/>
        </w:rPr>
        <w:t xml:space="preserve"> as well, when the TCP connection starts, the congestion window (cwnd) is set to a small initial value, </w:t>
      </w:r>
      <w:r>
        <w:t>typically measured in units of maximum segment size (MSS)</w:t>
      </w:r>
      <w:r>
        <w:rPr>
          <w:rFonts w:eastAsia="Malgun Gothic"/>
          <w:lang w:eastAsia="ko-KR"/>
        </w:rPr>
        <w:t xml:space="preserve">. For each ACK received, the </w:t>
      </w:r>
      <w:r>
        <w:rPr>
          <w:rFonts w:eastAsia="Malgun Gothic"/>
          <w:lang w:eastAsia="ko-KR"/>
        </w:rPr>
        <w:lastRenderedPageBreak/>
        <w:t xml:space="preserve">congestion window increases by one MSS, which implies cwnd size increases exponentially. During the slow start process, the performance is latency limited. Only when the cwnd size stabilizes can the UE's data rate reach its maximum. </w:t>
      </w:r>
      <w:r>
        <w:t xml:space="preserve">This means that a packet transported using TCP consists of a sequence of data chunks, where the separation between packets is determined by the latency of the acknowledgment in the opposite link direction. </w:t>
      </w:r>
    </w:p>
    <w:p w14:paraId="6876A1D2" w14:textId="77777777" w:rsidR="0090340F" w:rsidRDefault="001E6FF8">
      <w:pPr>
        <w:autoSpaceDE/>
        <w:autoSpaceDN/>
        <w:adjustRightInd/>
        <w:snapToGrid/>
        <w:rPr>
          <w:rFonts w:eastAsiaTheme="minorEastAsia"/>
          <w:lang w:eastAsia="zh-CN"/>
        </w:rPr>
      </w:pPr>
      <w:r>
        <w:rPr>
          <w:rFonts w:eastAsia="MS Mincho"/>
          <w:lang w:eastAsia="zh-CN"/>
        </w:rPr>
        <w:t xml:space="preserve">Since DL throughput depends on packet size divided by the total transmission time, the DL throughput will be affected by the UL latency. With the high data rates to be supported, the intervals between data chunks will be comparable to the time it takes to transmit the bits. </w:t>
      </w:r>
      <w:r>
        <w:rPr>
          <w:rFonts w:eastAsiaTheme="minorEastAsia" w:hint="eastAsia"/>
          <w:lang w:eastAsia="zh-CN"/>
        </w:rPr>
        <w:t>T</w:t>
      </w:r>
      <w:r>
        <w:rPr>
          <w:rFonts w:eastAsiaTheme="minorEastAsia"/>
          <w:lang w:eastAsia="zh-CN"/>
        </w:rPr>
        <w:t xml:space="preserve">his is the motivation from the proponent to consider the bidirectional traffic flow impact on wireless network performance. </w:t>
      </w:r>
    </w:p>
    <w:p w14:paraId="2A2AE9CE" w14:textId="77777777" w:rsidR="0090340F" w:rsidRDefault="001E6FF8">
      <w:pPr>
        <w:widowControl w:val="0"/>
        <w:spacing w:beforeLines="50" w:before="120" w:afterLines="50"/>
        <w:jc w:val="center"/>
        <w:rPr>
          <w:rFonts w:eastAsia="Malgun Gothic"/>
          <w:sz w:val="20"/>
          <w:lang w:eastAsia="ko-KR"/>
        </w:rPr>
      </w:pPr>
      <w:r>
        <w:rPr>
          <w:noProof/>
          <w:lang w:eastAsia="zh-CN"/>
        </w:rPr>
        <w:drawing>
          <wp:inline distT="0" distB="0" distL="0" distR="0" wp14:anchorId="5FEA3BBC" wp14:editId="380281A6">
            <wp:extent cx="3051175" cy="136842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stretch>
                      <a:fillRect/>
                    </a:stretch>
                  </pic:blipFill>
                  <pic:spPr>
                    <a:xfrm>
                      <a:off x="0" y="0"/>
                      <a:ext cx="3059134" cy="1371887"/>
                    </a:xfrm>
                    <a:prstGeom prst="rect">
                      <a:avLst/>
                    </a:prstGeom>
                  </pic:spPr>
                </pic:pic>
              </a:graphicData>
            </a:graphic>
          </wp:inline>
        </w:drawing>
      </w:r>
    </w:p>
    <w:p w14:paraId="4B58489F" w14:textId="77777777" w:rsidR="0090340F" w:rsidRDefault="001E6FF8">
      <w:pPr>
        <w:widowControl w:val="0"/>
        <w:spacing w:beforeLines="50" w:before="120" w:afterLines="50"/>
        <w:jc w:val="center"/>
        <w:rPr>
          <w:rFonts w:eastAsia="Malgun Gothic"/>
          <w:sz w:val="20"/>
          <w:lang w:eastAsia="ko-KR"/>
        </w:rPr>
      </w:pPr>
      <w:r>
        <w:rPr>
          <w:color w:val="000000"/>
          <w:sz w:val="20"/>
          <w:szCs w:val="20"/>
        </w:rPr>
        <w:t>Illustration of slow start mechanism of TCP protocol</w:t>
      </w:r>
    </w:p>
    <w:p w14:paraId="14E6CBDD" w14:textId="77777777" w:rsidR="0090340F" w:rsidRDefault="0090340F">
      <w:pPr>
        <w:widowControl w:val="0"/>
        <w:spacing w:beforeLines="50" w:before="120" w:afterLines="50"/>
        <w:rPr>
          <w:rFonts w:eastAsia="Malgun Gothic"/>
          <w:sz w:val="20"/>
          <w:lang w:eastAsia="ko-KR"/>
        </w:rPr>
      </w:pPr>
    </w:p>
    <w:p w14:paraId="7527976D" w14:textId="77777777" w:rsidR="0090340F" w:rsidRDefault="001E6FF8">
      <w:pPr>
        <w:widowControl w:val="0"/>
        <w:spacing w:beforeLines="50" w:before="120" w:afterLines="50"/>
        <w:rPr>
          <w:rFonts w:eastAsiaTheme="minorEastAsia"/>
          <w:i/>
          <w:lang w:eastAsia="zh-CN"/>
        </w:rPr>
      </w:pPr>
      <w:r>
        <w:rPr>
          <w:rFonts w:eastAsiaTheme="minorEastAsia"/>
          <w:i/>
          <w:lang w:eastAsia="zh-CN"/>
        </w:rPr>
        <w:t xml:space="preserve">Companies’ view on </w:t>
      </w:r>
      <w:r>
        <w:rPr>
          <w:rFonts w:eastAsiaTheme="minorEastAsia"/>
          <w:b/>
          <w:i/>
          <w:lang w:eastAsia="zh-CN"/>
        </w:rPr>
        <w:t>whether</w:t>
      </w:r>
      <w:r>
        <w:rPr>
          <w:rFonts w:eastAsiaTheme="minorEastAsia"/>
          <w:i/>
          <w:lang w:eastAsia="zh-CN"/>
        </w:rPr>
        <w:t xml:space="preserve"> to consider this bidirectional traffic flow impact:</w:t>
      </w:r>
    </w:p>
    <w:p w14:paraId="0AE92F01" w14:textId="77777777" w:rsidR="0090340F" w:rsidRDefault="001E6FF8">
      <w:pPr>
        <w:widowControl w:val="0"/>
        <w:spacing w:beforeLines="50" w:before="120" w:afterLines="50"/>
        <w:rPr>
          <w:rFonts w:eastAsiaTheme="minorEastAsia"/>
          <w:lang w:eastAsia="zh-CN"/>
        </w:rPr>
      </w:pPr>
      <w:r>
        <w:rPr>
          <w:rFonts w:eastAsiaTheme="minorEastAsia" w:hint="eastAsia"/>
          <w:sz w:val="20"/>
          <w:lang w:eastAsia="zh-CN"/>
        </w:rPr>
        <w:t>-</w:t>
      </w:r>
      <w:r>
        <w:rPr>
          <w:rFonts w:eastAsiaTheme="minorEastAsia" w:hint="eastAsia"/>
          <w:lang w:eastAsia="zh-CN"/>
        </w:rPr>
        <w:t xml:space="preserve"> </w:t>
      </w:r>
      <w:r>
        <w:rPr>
          <w:rFonts w:eastAsiaTheme="minorEastAsia"/>
          <w:lang w:eastAsia="zh-CN"/>
        </w:rPr>
        <w:t xml:space="preserve">    Most companies </w:t>
      </w:r>
      <w:r>
        <w:rPr>
          <w:rFonts w:eastAsiaTheme="minorEastAsia"/>
          <w:i/>
          <w:color w:val="0000FF"/>
          <w:lang w:eastAsia="zh-CN"/>
        </w:rPr>
        <w:t>(Futurewei, CMCC, ZTE, Huawei, Apple, DOCOMO)</w:t>
      </w:r>
      <w:r>
        <w:rPr>
          <w:rFonts w:eastAsiaTheme="minorEastAsia"/>
          <w:lang w:eastAsia="zh-CN"/>
        </w:rPr>
        <w:t xml:space="preserve"> view that it should be well justified or clarified first and be </w:t>
      </w:r>
      <w:r>
        <w:rPr>
          <w:rFonts w:eastAsiaTheme="minorEastAsia"/>
          <w:b/>
          <w:lang w:eastAsia="zh-CN"/>
        </w:rPr>
        <w:t>prudent</w:t>
      </w:r>
      <w:r>
        <w:rPr>
          <w:rFonts w:eastAsiaTheme="minorEastAsia"/>
          <w:lang w:eastAsia="zh-CN"/>
        </w:rPr>
        <w:t xml:space="preserve"> in assuming a higher layer protocol to be considered for evaluating wireless network performance. </w:t>
      </w:r>
    </w:p>
    <w:p w14:paraId="2EBCFD53" w14:textId="77777777" w:rsidR="0090340F" w:rsidRDefault="001E6FF8">
      <w:pPr>
        <w:widowControl w:val="0"/>
        <w:spacing w:beforeLines="50" w:before="120" w:afterLines="50"/>
        <w:rPr>
          <w:rFonts w:eastAsiaTheme="minorEastAsia"/>
          <w:lang w:eastAsia="zh-CN"/>
        </w:rPr>
      </w:pPr>
      <w:r>
        <w:rPr>
          <w:rFonts w:eastAsiaTheme="minorEastAsia" w:hint="eastAsia"/>
          <w:lang w:eastAsia="zh-CN"/>
        </w:rPr>
        <w:t>-</w:t>
      </w:r>
      <w:r>
        <w:rPr>
          <w:rFonts w:eastAsiaTheme="minorEastAsia"/>
          <w:lang w:eastAsia="zh-CN"/>
        </w:rPr>
        <w:t xml:space="preserve">    Specific concerns mentioned in companies’ contributions:</w:t>
      </w:r>
    </w:p>
    <w:p w14:paraId="234F2954" w14:textId="77777777" w:rsidR="0090340F" w:rsidRDefault="001E6FF8">
      <w:pPr>
        <w:pStyle w:val="ListParagraph"/>
        <w:widowControl w:val="0"/>
        <w:numPr>
          <w:ilvl w:val="0"/>
          <w:numId w:val="49"/>
        </w:numPr>
        <w:spacing w:beforeLines="50" w:before="120" w:afterLines="50" w:after="120"/>
        <w:jc w:val="both"/>
        <w:rPr>
          <w:rFonts w:eastAsiaTheme="minorEastAsia"/>
          <w:sz w:val="22"/>
          <w:szCs w:val="22"/>
          <w:lang w:eastAsia="zh-CN"/>
        </w:rPr>
      </w:pPr>
      <w:r>
        <w:rPr>
          <w:rFonts w:eastAsiaTheme="minorEastAsia"/>
          <w:sz w:val="22"/>
          <w:szCs w:val="22"/>
          <w:lang w:eastAsia="zh-CN"/>
        </w:rPr>
        <w:t xml:space="preserve">Transport layer protocol is out of 3GPP and has been evolving as well in another standard origination. For instance, as mentioned that the TCP protocol nowadays allows a larger initial </w:t>
      </w:r>
      <w:r>
        <w:rPr>
          <w:rFonts w:eastAsia="Malgun Gothic"/>
          <w:sz w:val="22"/>
          <w:szCs w:val="22"/>
          <w:lang w:eastAsia="ko-KR"/>
        </w:rPr>
        <w:t xml:space="preserve">congestion window size, which can mitigate significantly the performance bottleneck caused by latency-limited slow start phases. </w:t>
      </w:r>
      <w:r>
        <w:rPr>
          <w:rFonts w:eastAsia="Malgun Gothic"/>
          <w:i/>
          <w:color w:val="0000FF"/>
          <w:sz w:val="22"/>
          <w:szCs w:val="22"/>
          <w:lang w:eastAsia="ko-KR"/>
        </w:rPr>
        <w:t>(ZTE, Huawei)</w:t>
      </w:r>
    </w:p>
    <w:p w14:paraId="2EF13CA1" w14:textId="77777777" w:rsidR="0090340F" w:rsidRDefault="001E6FF8">
      <w:pPr>
        <w:pStyle w:val="ListParagraph"/>
        <w:widowControl w:val="0"/>
        <w:numPr>
          <w:ilvl w:val="0"/>
          <w:numId w:val="49"/>
        </w:numPr>
        <w:spacing w:beforeLines="50" w:before="120" w:afterLines="50" w:after="120"/>
        <w:jc w:val="both"/>
        <w:rPr>
          <w:rFonts w:eastAsiaTheme="minorEastAsia"/>
          <w:sz w:val="22"/>
          <w:szCs w:val="22"/>
          <w:lang w:eastAsia="zh-CN"/>
        </w:rPr>
      </w:pPr>
      <w:r>
        <w:rPr>
          <w:sz w:val="22"/>
          <w:szCs w:val="22"/>
          <w:lang w:eastAsia="zh-CN"/>
        </w:rPr>
        <w:t>It is unclear and should be clarified how to consider the latency on RAN MAC/RRC/core network layer/etc., and how to model the impact on ACK/NAK for TCP layer</w:t>
      </w:r>
      <w:r>
        <w:rPr>
          <w:rFonts w:eastAsiaTheme="minorEastAsia"/>
          <w:sz w:val="22"/>
          <w:szCs w:val="22"/>
          <w:lang w:eastAsia="zh-CN"/>
        </w:rPr>
        <w:t xml:space="preserve">. </w:t>
      </w:r>
      <w:r>
        <w:rPr>
          <w:rFonts w:eastAsiaTheme="minorEastAsia"/>
          <w:i/>
          <w:color w:val="0000FF"/>
          <w:sz w:val="22"/>
          <w:szCs w:val="22"/>
          <w:lang w:eastAsia="zh-CN"/>
        </w:rPr>
        <w:t>(CMCC)</w:t>
      </w:r>
    </w:p>
    <w:p w14:paraId="77AFC068" w14:textId="77777777" w:rsidR="0090340F" w:rsidRDefault="0090340F">
      <w:pPr>
        <w:rPr>
          <w:lang w:val="en-GB" w:eastAsia="zh-CN"/>
        </w:rPr>
      </w:pPr>
    </w:p>
    <w:p w14:paraId="2C754068" w14:textId="77777777" w:rsidR="0090340F" w:rsidRDefault="001E6FF8">
      <w:pPr>
        <w:widowControl w:val="0"/>
        <w:spacing w:beforeLines="50" w:before="120" w:afterLines="50"/>
        <w:rPr>
          <w:rFonts w:eastAsiaTheme="minorEastAsia"/>
          <w:i/>
          <w:lang w:eastAsia="zh-CN"/>
        </w:rPr>
      </w:pPr>
      <w:r>
        <w:rPr>
          <w:rFonts w:eastAsiaTheme="minorEastAsia"/>
          <w:i/>
          <w:lang w:eastAsia="zh-CN"/>
        </w:rPr>
        <w:t xml:space="preserve">Companies’ view on </w:t>
      </w:r>
      <w:r>
        <w:rPr>
          <w:rFonts w:eastAsiaTheme="minorEastAsia"/>
          <w:b/>
          <w:i/>
          <w:lang w:eastAsia="zh-CN"/>
        </w:rPr>
        <w:t>how</w:t>
      </w:r>
      <w:r>
        <w:rPr>
          <w:rFonts w:eastAsiaTheme="minorEastAsia"/>
          <w:i/>
          <w:lang w:eastAsia="zh-CN"/>
        </w:rPr>
        <w:t xml:space="preserve"> to consider this bidirectional traffic flow impact:</w:t>
      </w:r>
    </w:p>
    <w:p w14:paraId="29349B8B" w14:textId="77777777" w:rsidR="0090340F" w:rsidRDefault="001E6FF8">
      <w:pPr>
        <w:widowControl w:val="0"/>
        <w:spacing w:beforeLines="50" w:before="120" w:afterLines="50"/>
        <w:rPr>
          <w:rFonts w:eastAsiaTheme="minorEastAsia"/>
          <w:lang w:eastAsia="zh-CN"/>
        </w:rPr>
      </w:pPr>
      <w:r>
        <w:rPr>
          <w:rFonts w:eastAsiaTheme="minorEastAsia" w:hint="eastAsia"/>
          <w:lang w:eastAsia="zh-CN"/>
        </w:rPr>
        <w:t xml:space="preserve">-  </w:t>
      </w:r>
      <w:r>
        <w:rPr>
          <w:rFonts w:eastAsiaTheme="minorEastAsia"/>
          <w:lang w:eastAsia="zh-CN"/>
        </w:rPr>
        <w:t xml:space="preserve">  A couple of companies </w:t>
      </w:r>
      <w:r>
        <w:rPr>
          <w:rFonts w:eastAsiaTheme="minorEastAsia"/>
          <w:color w:val="0000FF"/>
          <w:lang w:eastAsia="zh-CN"/>
        </w:rPr>
        <w:t>(Futurewei, Nokia)</w:t>
      </w:r>
      <w:r>
        <w:rPr>
          <w:rFonts w:eastAsiaTheme="minorEastAsia"/>
          <w:lang w:eastAsia="zh-CN"/>
        </w:rPr>
        <w:t xml:space="preserve"> mentioned it can be based on the existing XR model or FTP-3 with modification, if the necessity is well justified.</w:t>
      </w:r>
    </w:p>
    <w:p w14:paraId="623FDB17" w14:textId="77777777" w:rsidR="0090340F" w:rsidRDefault="001E6FF8">
      <w:pPr>
        <w:widowControl w:val="0"/>
        <w:spacing w:beforeLines="50" w:before="120" w:afterLines="50"/>
      </w:pPr>
      <w:r>
        <w:rPr>
          <w:rFonts w:eastAsiaTheme="minorEastAsia" w:hint="eastAsia"/>
          <w:lang w:eastAsia="zh-CN"/>
        </w:rPr>
        <w:t>-</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proponent </w:t>
      </w:r>
      <w:r>
        <w:rPr>
          <w:rFonts w:eastAsiaTheme="minorEastAsia"/>
          <w:color w:val="0000FF"/>
          <w:lang w:eastAsia="zh-CN"/>
        </w:rPr>
        <w:t xml:space="preserve">(Ericsson) </w:t>
      </w:r>
      <w:r>
        <w:rPr>
          <w:rFonts w:eastAsiaTheme="minorEastAsia"/>
          <w:lang w:eastAsia="zh-CN"/>
        </w:rPr>
        <w:t>also considered the</w:t>
      </w:r>
      <w:r>
        <w:rPr>
          <w:rFonts w:eastAsiaTheme="minorEastAsia"/>
          <w:color w:val="0000FF"/>
          <w:lang w:eastAsia="zh-CN"/>
        </w:rPr>
        <w:t xml:space="preserve"> </w:t>
      </w:r>
      <w:r>
        <w:t xml:space="preserve">implementation complexity and suggested a simplified approach. Also mentioned that the DL system simulations with the TCP modelling methodology has been discussed/considered for LTE Rel-14 latency reduction evaluations (see Table A2-1 of </w:t>
      </w:r>
      <w:r>
        <w:rPr>
          <w:szCs w:val="20"/>
          <w:lang w:val="it-IT"/>
        </w:rPr>
        <w:t>TR 36.881</w:t>
      </w:r>
      <w:r>
        <w:t xml:space="preserve">). In the simulations, the delay caused due to TCP ACKs (i.e., for the TCP segments in the other direction) can be reflected without explicitly modelling the TCP ACK transmissions. This approach was used by several companies in previous evaluations (see Annex B of </w:t>
      </w:r>
      <w:r>
        <w:rPr>
          <w:szCs w:val="20"/>
          <w:lang w:val="it-IT"/>
        </w:rPr>
        <w:t>TR 36.881</w:t>
      </w:r>
      <w:r>
        <w:t>for some example contributions).</w:t>
      </w:r>
    </w:p>
    <w:p w14:paraId="46C4F904" w14:textId="77777777" w:rsidR="0090340F" w:rsidRDefault="0090340F">
      <w:pPr>
        <w:widowControl w:val="0"/>
        <w:spacing w:beforeLines="50" w:before="120" w:afterLines="50"/>
        <w:rPr>
          <w:rFonts w:eastAsiaTheme="minorEastAsia"/>
          <w:lang w:eastAsia="zh-CN"/>
        </w:rPr>
      </w:pPr>
    </w:p>
    <w:p w14:paraId="0D91EB5E" w14:textId="77777777" w:rsidR="0090340F" w:rsidRDefault="001E6FF8">
      <w:pPr>
        <w:widowControl w:val="0"/>
        <w:spacing w:beforeLines="50" w:before="120" w:afterLines="50"/>
        <w:rPr>
          <w:rFonts w:eastAsiaTheme="minorEastAsia"/>
          <w:lang w:eastAsia="zh-CN"/>
        </w:rPr>
      </w:pPr>
      <w:r>
        <w:rPr>
          <w:rFonts w:eastAsiaTheme="minorEastAsia" w:hint="eastAsia"/>
          <w:lang w:eastAsia="zh-CN"/>
        </w:rPr>
        <w:t>W</w:t>
      </w:r>
      <w:r>
        <w:rPr>
          <w:rFonts w:eastAsiaTheme="minorEastAsia"/>
          <w:lang w:eastAsia="zh-CN"/>
        </w:rPr>
        <w:t xml:space="preserve">ith proponent’s concretely simplified approach suggested, RAN1 can discuss whether this approach can be agreeable. </w:t>
      </w:r>
    </w:p>
    <w:p w14:paraId="31FF319E" w14:textId="77777777" w:rsidR="0090340F" w:rsidRDefault="001E6FF8">
      <w:pPr>
        <w:pStyle w:val="BodyText"/>
      </w:pPr>
      <w:r>
        <w:t xml:space="preserve">-    The delay due to TCP ACKs can be modeled as Component 1: Core/transport/internet network delay which could be a fixed number (e.g., 5-10ms) and Component 2: SR+ UL grant+UL transmission delay.  Suitable values for Component 2 can be chosen based on HARQ RTT, SR availability and TTI length for the corresponding evaluation (ideal TCP ACK transmission can be assumed instead of explicitly simulating the ACKs).  </w:t>
      </w:r>
    </w:p>
    <w:p w14:paraId="261F4448" w14:textId="77777777" w:rsidR="0090340F" w:rsidRDefault="0090340F">
      <w:pPr>
        <w:rPr>
          <w:lang w:eastAsia="zh-CN"/>
        </w:rPr>
      </w:pPr>
    </w:p>
    <w:p w14:paraId="188B3562" w14:textId="77777777" w:rsidR="0090340F" w:rsidRDefault="001E6FF8" w:rsidP="00BA09AF">
      <w:pPr>
        <w:rPr>
          <w:lang w:eastAsia="zh-CN"/>
        </w:rPr>
      </w:pPr>
      <w:r>
        <w:rPr>
          <w:lang w:eastAsia="zh-CN"/>
        </w:rPr>
        <w:t>(FL1) Q</w:t>
      </w:r>
      <w:r>
        <w:rPr>
          <w:rFonts w:hint="eastAsia"/>
          <w:lang w:eastAsia="zh-CN"/>
        </w:rPr>
        <w:t>uest</w:t>
      </w:r>
      <w:r>
        <w:rPr>
          <w:lang w:eastAsia="zh-CN"/>
        </w:rPr>
        <w:t>ion</w:t>
      </w:r>
    </w:p>
    <w:p w14:paraId="2F8B9F0F" w14:textId="77777777" w:rsidR="0090340F" w:rsidRDefault="001E6FF8">
      <w:pPr>
        <w:snapToGrid/>
        <w:contextualSpacing/>
      </w:pPr>
      <w:r>
        <w:rPr>
          <w:rFonts w:hint="eastAsia"/>
          <w:lang w:eastAsia="zh-CN"/>
        </w:rPr>
        <w:t>W</w:t>
      </w:r>
      <w:r>
        <w:rPr>
          <w:lang w:eastAsia="zh-CN"/>
        </w:rPr>
        <w:t xml:space="preserve">hether to define a </w:t>
      </w:r>
      <w:r>
        <w:t>bidirectional traffic flow modelling with simplified modelling as follows:</w:t>
      </w:r>
    </w:p>
    <w:p w14:paraId="1A61CD9B" w14:textId="77777777" w:rsidR="0090340F" w:rsidRDefault="001E6FF8">
      <w:pPr>
        <w:numPr>
          <w:ilvl w:val="0"/>
          <w:numId w:val="50"/>
        </w:numPr>
        <w:autoSpaceDE/>
        <w:autoSpaceDN/>
        <w:adjustRightInd/>
        <w:snapToGrid/>
        <w:contextualSpacing/>
        <w:jc w:val="left"/>
        <w:rPr>
          <w:rFonts w:eastAsia="MS Mincho"/>
          <w:i/>
          <w:iCs/>
        </w:rPr>
      </w:pPr>
      <w:r>
        <w:rPr>
          <w:rFonts w:eastAsia="MS Mincho"/>
          <w:i/>
          <w:iCs/>
        </w:rPr>
        <w:t>In DL system simulations the UL TCP ACK delay can be modeled by combining the two components below</w:t>
      </w:r>
    </w:p>
    <w:p w14:paraId="35196DE7" w14:textId="77777777" w:rsidR="0090340F" w:rsidRDefault="001E6FF8">
      <w:pPr>
        <w:numPr>
          <w:ilvl w:val="1"/>
          <w:numId w:val="51"/>
        </w:numPr>
        <w:autoSpaceDE/>
        <w:autoSpaceDN/>
        <w:adjustRightInd/>
        <w:snapToGrid/>
        <w:contextualSpacing/>
        <w:jc w:val="left"/>
        <w:rPr>
          <w:rFonts w:eastAsia="MS Mincho"/>
          <w:i/>
          <w:iCs/>
        </w:rPr>
      </w:pPr>
      <w:r>
        <w:rPr>
          <w:rFonts w:eastAsia="MS Mincho"/>
          <w:i/>
          <w:iCs/>
        </w:rPr>
        <w:t xml:space="preserve">Component 1: Fixed delay (e.g., 5-10ms) to reflect Core/transport/internet network delays </w:t>
      </w:r>
    </w:p>
    <w:p w14:paraId="2B9A1268" w14:textId="77777777" w:rsidR="0090340F" w:rsidRDefault="001E6FF8">
      <w:pPr>
        <w:numPr>
          <w:ilvl w:val="1"/>
          <w:numId w:val="51"/>
        </w:numPr>
        <w:autoSpaceDE/>
        <w:autoSpaceDN/>
        <w:adjustRightInd/>
        <w:snapToGrid/>
        <w:contextualSpacing/>
        <w:jc w:val="left"/>
        <w:rPr>
          <w:rFonts w:eastAsia="MS Mincho"/>
          <w:i/>
          <w:iCs/>
        </w:rPr>
      </w:pPr>
      <w:r>
        <w:rPr>
          <w:rFonts w:eastAsia="MS Mincho"/>
          <w:i/>
          <w:iCs/>
        </w:rPr>
        <w:t xml:space="preserve">Component 2: SR+ UL grant+UL transmission delay.  </w:t>
      </w:r>
    </w:p>
    <w:p w14:paraId="50C0F14D" w14:textId="77777777" w:rsidR="0090340F" w:rsidRDefault="001E6FF8">
      <w:pPr>
        <w:numPr>
          <w:ilvl w:val="2"/>
          <w:numId w:val="52"/>
        </w:numPr>
        <w:autoSpaceDE/>
        <w:autoSpaceDN/>
        <w:adjustRightInd/>
        <w:snapToGrid/>
        <w:contextualSpacing/>
        <w:jc w:val="left"/>
        <w:rPr>
          <w:rFonts w:eastAsia="MS Mincho"/>
          <w:i/>
          <w:iCs/>
        </w:rPr>
      </w:pPr>
      <w:r>
        <w:rPr>
          <w:rFonts w:eastAsia="MS Mincho"/>
          <w:i/>
          <w:iCs/>
        </w:rPr>
        <w:t xml:space="preserve">Suitable values can be chosen based on HARQ RTT, SR availability and TTI length for the corresponding evaluation </w:t>
      </w:r>
    </w:p>
    <w:p w14:paraId="14F608CB" w14:textId="77777777" w:rsidR="0090340F" w:rsidRDefault="001E6FF8">
      <w:pPr>
        <w:numPr>
          <w:ilvl w:val="2"/>
          <w:numId w:val="52"/>
        </w:numPr>
        <w:autoSpaceDE/>
        <w:autoSpaceDN/>
        <w:adjustRightInd/>
        <w:snapToGrid/>
        <w:contextualSpacing/>
        <w:jc w:val="left"/>
        <w:rPr>
          <w:rFonts w:eastAsia="MS Mincho"/>
          <w:i/>
        </w:rPr>
      </w:pPr>
      <w:r>
        <w:rPr>
          <w:rFonts w:eastAsia="MS Mincho"/>
          <w:i/>
          <w:iCs/>
        </w:rPr>
        <w:t>Ideal transmission of UL TCP ACK can be assumed instead of explicitly simulating UL.</w:t>
      </w:r>
    </w:p>
    <w:p w14:paraId="3DBC03DA" w14:textId="77777777" w:rsidR="0090340F" w:rsidRDefault="0090340F">
      <w:pPr>
        <w:pStyle w:val="ListParagraph"/>
        <w:spacing w:after="120"/>
        <w:ind w:left="420"/>
        <w:rPr>
          <w:lang w:eastAsia="zh-CN"/>
        </w:rPr>
      </w:pPr>
    </w:p>
    <w:p w14:paraId="70EC8D32"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14:paraId="5F1847A0" w14:textId="77777777">
        <w:trPr>
          <w:trHeight w:val="239"/>
        </w:trPr>
        <w:tc>
          <w:tcPr>
            <w:tcW w:w="1416" w:type="dxa"/>
            <w:shd w:val="clear" w:color="auto" w:fill="F2DBDB" w:themeFill="accent2" w:themeFillTint="33"/>
          </w:tcPr>
          <w:p w14:paraId="3DF1B08C"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7C0ECE96"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58E2CA52" w14:textId="77777777">
        <w:trPr>
          <w:trHeight w:val="373"/>
        </w:trPr>
        <w:tc>
          <w:tcPr>
            <w:tcW w:w="1416" w:type="dxa"/>
          </w:tcPr>
          <w:p w14:paraId="4180BE22" w14:textId="77777777" w:rsidR="0090340F" w:rsidRDefault="001E6FF8">
            <w:pPr>
              <w:pStyle w:val="BodyText"/>
              <w:spacing w:after="0"/>
              <w:rPr>
                <w:lang w:eastAsia="ko-KR"/>
              </w:rPr>
            </w:pPr>
            <w:r>
              <w:rPr>
                <w:rFonts w:hint="eastAsia"/>
                <w:lang w:eastAsia="zh-CN"/>
              </w:rPr>
              <w:t>ZTE</w:t>
            </w:r>
          </w:p>
        </w:tc>
        <w:tc>
          <w:tcPr>
            <w:tcW w:w="10444" w:type="dxa"/>
          </w:tcPr>
          <w:p w14:paraId="030B059B" w14:textId="77777777" w:rsidR="0090340F" w:rsidRDefault="001E6FF8">
            <w:pPr>
              <w:pStyle w:val="BodyText"/>
              <w:spacing w:after="0"/>
              <w:rPr>
                <w:lang w:eastAsia="ko-KR"/>
              </w:rPr>
            </w:pPr>
            <w:r>
              <w:rPr>
                <w:rFonts w:hint="eastAsia"/>
                <w:lang w:eastAsia="ko-KR"/>
              </w:rPr>
              <w:t>Before discussing how to model this, it is better to fully justify whether this issue has a significant impact on system performance. For example, the existing protocols already support a relatively large congestion window.</w:t>
            </w:r>
          </w:p>
        </w:tc>
      </w:tr>
      <w:tr w:rsidR="0090340F" w14:paraId="3D077B0E" w14:textId="77777777">
        <w:trPr>
          <w:trHeight w:val="347"/>
        </w:trPr>
        <w:tc>
          <w:tcPr>
            <w:tcW w:w="1416" w:type="dxa"/>
          </w:tcPr>
          <w:p w14:paraId="0F78A2C8" w14:textId="77777777" w:rsidR="0090340F" w:rsidRDefault="001E6FF8">
            <w:pPr>
              <w:pStyle w:val="BodyText"/>
              <w:spacing w:after="0"/>
              <w:rPr>
                <w:lang w:eastAsia="ko-KR"/>
              </w:rPr>
            </w:pPr>
            <w:r>
              <w:rPr>
                <w:rFonts w:hint="eastAsia"/>
                <w:lang w:eastAsia="zh-CN"/>
              </w:rPr>
              <w:lastRenderedPageBreak/>
              <w:t>C</w:t>
            </w:r>
            <w:r>
              <w:rPr>
                <w:lang w:eastAsia="zh-CN"/>
              </w:rPr>
              <w:t>MCC</w:t>
            </w:r>
          </w:p>
        </w:tc>
        <w:tc>
          <w:tcPr>
            <w:tcW w:w="10444" w:type="dxa"/>
          </w:tcPr>
          <w:p w14:paraId="220987DC" w14:textId="77777777" w:rsidR="0090340F" w:rsidRDefault="001E6FF8">
            <w:pPr>
              <w:pStyle w:val="BodyText"/>
              <w:spacing w:after="0"/>
              <w:rPr>
                <w:lang w:eastAsia="zh-CN"/>
              </w:rPr>
            </w:pPr>
            <w:r>
              <w:rPr>
                <w:lang w:eastAsia="zh-CN"/>
              </w:rPr>
              <w:t>We are generally fine with component 2</w:t>
            </w:r>
            <w:r>
              <w:rPr>
                <w:rFonts w:hint="eastAsia"/>
                <w:lang w:eastAsia="zh-CN"/>
              </w:rPr>
              <w:t>.</w:t>
            </w:r>
          </w:p>
          <w:p w14:paraId="62ADB50C" w14:textId="77777777" w:rsidR="0090340F" w:rsidRDefault="001E6FF8">
            <w:pPr>
              <w:pStyle w:val="BodyText"/>
              <w:spacing w:after="0"/>
              <w:rPr>
                <w:lang w:eastAsia="ko-KR"/>
              </w:rPr>
            </w:pPr>
            <w:r>
              <w:rPr>
                <w:lang w:eastAsia="zh-CN"/>
              </w:rPr>
              <w:t>For component 1, we are not sure whether a fixed delay with 5-10ms is proper. Normally, the delay within core network and/or internet is much larger than the delay in access network. It is recommended to have some further discussion on this.</w:t>
            </w:r>
          </w:p>
        </w:tc>
      </w:tr>
      <w:tr w:rsidR="0090340F" w14:paraId="1244051F" w14:textId="77777777">
        <w:trPr>
          <w:trHeight w:val="347"/>
        </w:trPr>
        <w:tc>
          <w:tcPr>
            <w:tcW w:w="1416" w:type="dxa"/>
          </w:tcPr>
          <w:p w14:paraId="63089EED" w14:textId="77777777" w:rsidR="0090340F" w:rsidRDefault="001E6FF8">
            <w:pPr>
              <w:pStyle w:val="BodyText"/>
              <w:spacing w:after="0"/>
              <w:rPr>
                <w:lang w:eastAsia="zh-CN"/>
              </w:rPr>
            </w:pPr>
            <w:r>
              <w:rPr>
                <w:rFonts w:hint="eastAsia"/>
                <w:lang w:eastAsia="zh-CN"/>
              </w:rPr>
              <w:t>v</w:t>
            </w:r>
            <w:r>
              <w:rPr>
                <w:lang w:eastAsia="zh-CN"/>
              </w:rPr>
              <w:t>ivo</w:t>
            </w:r>
          </w:p>
        </w:tc>
        <w:tc>
          <w:tcPr>
            <w:tcW w:w="10444" w:type="dxa"/>
          </w:tcPr>
          <w:p w14:paraId="5CC5D7F1" w14:textId="77777777" w:rsidR="0090340F" w:rsidRDefault="001E6FF8">
            <w:pPr>
              <w:pStyle w:val="BodyText"/>
              <w:spacing w:after="0"/>
              <w:rPr>
                <w:rFonts w:eastAsiaTheme="minorEastAsia"/>
                <w:lang w:val="en-GB" w:eastAsia="zh-CN"/>
              </w:rPr>
            </w:pPr>
            <w:r>
              <w:rPr>
                <w:rFonts w:eastAsiaTheme="minorEastAsia"/>
                <w:lang w:val="en-GB" w:eastAsia="zh-CN"/>
              </w:rPr>
              <w:t>From the perspective of capacity and energy efficiency evaluation, bidirectional traffic can better reflect actual condition than unidirectional traffic. Good performance in one direction does not necessarily mean the system is functioning optimally. Therefore, it is essential to support the evaluation of bidirectional traffic in certain use cases</w:t>
            </w:r>
            <w:r>
              <w:rPr>
                <w:rFonts w:eastAsiaTheme="minorEastAsia" w:hint="eastAsia"/>
                <w:lang w:val="en-GB" w:eastAsia="zh-CN"/>
              </w:rPr>
              <w:t>,</w:t>
            </w:r>
            <w:r>
              <w:rPr>
                <w:rFonts w:eastAsiaTheme="minorEastAsia"/>
                <w:lang w:val="en-GB" w:eastAsia="zh-CN"/>
              </w:rPr>
              <w:t xml:space="preserve"> where UE and NW sides need to be considered jointly. </w:t>
            </w:r>
          </w:p>
          <w:p w14:paraId="2CFA1D55" w14:textId="77777777" w:rsidR="0090340F" w:rsidRDefault="001E6FF8">
            <w:pPr>
              <w:pStyle w:val="BodyText"/>
              <w:spacing w:after="0"/>
              <w:rPr>
                <w:lang w:eastAsia="zh-CN"/>
              </w:rPr>
            </w:pPr>
            <w:r>
              <w:rPr>
                <w:rFonts w:eastAsiaTheme="minorEastAsia"/>
                <w:lang w:val="en-GB" w:eastAsia="zh-CN"/>
              </w:rPr>
              <w:t>If companies have doubts about the first component, at least the second component should be taken into account in the future simulation.</w:t>
            </w:r>
          </w:p>
        </w:tc>
      </w:tr>
      <w:tr w:rsidR="0090340F" w14:paraId="1C1E6237" w14:textId="77777777">
        <w:trPr>
          <w:trHeight w:val="347"/>
        </w:trPr>
        <w:tc>
          <w:tcPr>
            <w:tcW w:w="1416" w:type="dxa"/>
          </w:tcPr>
          <w:p w14:paraId="5685356D" w14:textId="77777777" w:rsidR="0090340F" w:rsidRDefault="001E6FF8">
            <w:pPr>
              <w:pStyle w:val="BodyText"/>
              <w:spacing w:after="0"/>
              <w:rPr>
                <w:lang w:eastAsia="zh-CN"/>
              </w:rPr>
            </w:pPr>
            <w:r>
              <w:rPr>
                <w:rFonts w:hint="eastAsia"/>
                <w:lang w:eastAsia="zh-CN"/>
              </w:rPr>
              <w:t>S</w:t>
            </w:r>
            <w:r>
              <w:rPr>
                <w:lang w:eastAsia="zh-CN"/>
              </w:rPr>
              <w:t>amsung</w:t>
            </w:r>
          </w:p>
        </w:tc>
        <w:tc>
          <w:tcPr>
            <w:tcW w:w="10444" w:type="dxa"/>
          </w:tcPr>
          <w:p w14:paraId="4F5F7528" w14:textId="77777777" w:rsidR="0090340F" w:rsidRDefault="001E6FF8">
            <w:pPr>
              <w:pStyle w:val="BodyText"/>
              <w:spacing w:after="0"/>
              <w:rPr>
                <w:rFonts w:eastAsiaTheme="minorEastAsia"/>
                <w:lang w:val="en-GB" w:eastAsia="zh-CN"/>
              </w:rPr>
            </w:pPr>
            <w:r>
              <w:rPr>
                <w:rFonts w:eastAsiaTheme="minorEastAsia"/>
                <w:lang w:val="en-GB" w:eastAsia="zh-CN"/>
              </w:rPr>
              <w:t>The justification to have the proposed simplified modelling is not clear to us for now.</w:t>
            </w:r>
          </w:p>
        </w:tc>
      </w:tr>
      <w:tr w:rsidR="0090340F" w14:paraId="3B112A62" w14:textId="77777777">
        <w:trPr>
          <w:trHeight w:val="347"/>
        </w:trPr>
        <w:tc>
          <w:tcPr>
            <w:tcW w:w="1416" w:type="dxa"/>
          </w:tcPr>
          <w:p w14:paraId="54AA93EC" w14:textId="77777777" w:rsidR="0090340F" w:rsidRDefault="001E6FF8">
            <w:pPr>
              <w:pStyle w:val="BodyText"/>
              <w:spacing w:after="0"/>
              <w:rPr>
                <w:rFonts w:eastAsia="MS Mincho"/>
                <w:lang w:eastAsia="ja-JP"/>
              </w:rPr>
            </w:pPr>
            <w:r>
              <w:rPr>
                <w:rFonts w:eastAsia="MS Mincho" w:hint="eastAsia"/>
                <w:lang w:eastAsia="ja-JP"/>
              </w:rPr>
              <w:t>DOCOMO</w:t>
            </w:r>
          </w:p>
        </w:tc>
        <w:tc>
          <w:tcPr>
            <w:tcW w:w="10444" w:type="dxa"/>
          </w:tcPr>
          <w:p w14:paraId="2EF9AA90" w14:textId="77777777" w:rsidR="0090340F" w:rsidRDefault="001E6FF8">
            <w:pPr>
              <w:pStyle w:val="BodyText"/>
              <w:spacing w:after="0"/>
              <w:rPr>
                <w:rFonts w:eastAsiaTheme="minorEastAsia"/>
                <w:lang w:val="en-GB" w:eastAsia="zh-CN"/>
              </w:rPr>
            </w:pPr>
            <w:r>
              <w:rPr>
                <w:rFonts w:eastAsia="MS Mincho" w:hint="eastAsia"/>
                <w:lang w:eastAsia="ja-JP"/>
              </w:rPr>
              <w:t xml:space="preserve">We </w:t>
            </w:r>
            <w:r>
              <w:rPr>
                <w:rFonts w:eastAsia="MS Mincho"/>
                <w:lang w:eastAsia="ja-JP"/>
              </w:rPr>
              <w:t>can accept</w:t>
            </w:r>
            <w:r>
              <w:rPr>
                <w:rFonts w:eastAsia="MS Mincho" w:hint="eastAsia"/>
                <w:lang w:eastAsia="ja-JP"/>
              </w:rPr>
              <w:t xml:space="preserve"> simplified modeling as in Ericsson proposal.</w:t>
            </w:r>
          </w:p>
        </w:tc>
      </w:tr>
      <w:tr w:rsidR="0090340F" w14:paraId="715284BF" w14:textId="77777777">
        <w:trPr>
          <w:trHeight w:val="347"/>
        </w:trPr>
        <w:tc>
          <w:tcPr>
            <w:tcW w:w="1416" w:type="dxa"/>
          </w:tcPr>
          <w:p w14:paraId="1C93C3CD" w14:textId="77777777" w:rsidR="0090340F" w:rsidRDefault="001E6FF8">
            <w:pPr>
              <w:pStyle w:val="BodyText"/>
              <w:spacing w:after="0"/>
              <w:rPr>
                <w:rFonts w:eastAsia="MS Mincho"/>
                <w:lang w:eastAsia="ja-JP"/>
              </w:rPr>
            </w:pPr>
            <w:r>
              <w:rPr>
                <w:rFonts w:eastAsia="MS Mincho"/>
                <w:lang w:eastAsia="ja-JP"/>
              </w:rPr>
              <w:t>Google</w:t>
            </w:r>
          </w:p>
        </w:tc>
        <w:tc>
          <w:tcPr>
            <w:tcW w:w="10444" w:type="dxa"/>
          </w:tcPr>
          <w:p w14:paraId="6BCB4CE9" w14:textId="77777777" w:rsidR="0090340F" w:rsidRDefault="001E6FF8">
            <w:pPr>
              <w:pStyle w:val="BodyText"/>
              <w:spacing w:after="0"/>
              <w:rPr>
                <w:rFonts w:eastAsia="MS Mincho"/>
                <w:lang w:eastAsia="ja-JP"/>
              </w:rPr>
            </w:pPr>
            <w:r>
              <w:rPr>
                <w:rStyle w:val="citation-34"/>
              </w:rPr>
              <w:t>We should be prudent in making assumptions regarding higher layer protocols</w:t>
            </w:r>
            <w:r>
              <w:t>. The impact of evolving transport layer protocols is complex, and we should focus on Layer 1/2 aspects within RAN1 scope</w:t>
            </w:r>
          </w:p>
        </w:tc>
      </w:tr>
      <w:tr w:rsidR="0090340F" w14:paraId="68EEE9EC" w14:textId="77777777">
        <w:trPr>
          <w:trHeight w:val="347"/>
        </w:trPr>
        <w:tc>
          <w:tcPr>
            <w:tcW w:w="1416" w:type="dxa"/>
          </w:tcPr>
          <w:p w14:paraId="05BB8834" w14:textId="77777777" w:rsidR="0090340F" w:rsidRDefault="001E6FF8">
            <w:pPr>
              <w:pStyle w:val="BodyText"/>
              <w:spacing w:after="0"/>
              <w:rPr>
                <w:lang w:eastAsia="zh-CN"/>
              </w:rPr>
            </w:pPr>
            <w:r>
              <w:rPr>
                <w:lang w:eastAsia="zh-CN"/>
              </w:rPr>
              <w:t>Qualcomm</w:t>
            </w:r>
          </w:p>
        </w:tc>
        <w:tc>
          <w:tcPr>
            <w:tcW w:w="10444" w:type="dxa"/>
          </w:tcPr>
          <w:p w14:paraId="0664ED43" w14:textId="77777777" w:rsidR="0090340F" w:rsidRDefault="001E6FF8">
            <w:pPr>
              <w:pStyle w:val="BodyText"/>
              <w:spacing w:after="0"/>
              <w:rPr>
                <w:rFonts w:eastAsiaTheme="minorEastAsia"/>
                <w:lang w:val="en-GB" w:eastAsia="zh-CN"/>
              </w:rPr>
            </w:pPr>
            <w:r>
              <w:rPr>
                <w:rFonts w:eastAsiaTheme="minorEastAsia"/>
                <w:lang w:val="en-GB" w:eastAsia="zh-CN"/>
              </w:rPr>
              <w:t xml:space="preserve">It is not clear to us whether the component 2 value is fixed or dynamic during the evaluation. If it is dynamic, how is the value decided.. </w:t>
            </w:r>
          </w:p>
        </w:tc>
      </w:tr>
      <w:tr w:rsidR="0090340F" w14:paraId="1DF19964" w14:textId="77777777">
        <w:trPr>
          <w:trHeight w:val="347"/>
        </w:trPr>
        <w:tc>
          <w:tcPr>
            <w:tcW w:w="1416" w:type="dxa"/>
          </w:tcPr>
          <w:p w14:paraId="3090E09F" w14:textId="77777777" w:rsidR="0090340F" w:rsidRDefault="001E6FF8">
            <w:pPr>
              <w:pStyle w:val="BodyText"/>
              <w:spacing w:after="0"/>
              <w:rPr>
                <w:lang w:eastAsia="zh-CN"/>
              </w:rPr>
            </w:pPr>
            <w:r>
              <w:rPr>
                <w:rFonts w:eastAsiaTheme="minorEastAsia" w:hint="eastAsia"/>
                <w:lang w:eastAsia="zh-CN"/>
              </w:rPr>
              <w:t>Huawei</w:t>
            </w:r>
          </w:p>
        </w:tc>
        <w:tc>
          <w:tcPr>
            <w:tcW w:w="10444" w:type="dxa"/>
          </w:tcPr>
          <w:p w14:paraId="4105FE17" w14:textId="77777777" w:rsidR="0090340F" w:rsidRDefault="001E6FF8">
            <w:pPr>
              <w:pStyle w:val="BodyText"/>
              <w:spacing w:after="0"/>
              <w:rPr>
                <w:rFonts w:eastAsiaTheme="minorEastAsia"/>
                <w:lang w:val="en-GB" w:eastAsia="zh-CN"/>
              </w:rPr>
            </w:pPr>
            <w:r>
              <w:rPr>
                <w:rStyle w:val="citation-34"/>
                <w:rFonts w:hint="eastAsia"/>
                <w:lang w:eastAsia="zh-CN"/>
              </w:rPr>
              <w:t xml:space="preserve">Agree with ZTE proposals. </w:t>
            </w:r>
            <w:r>
              <w:rPr>
                <w:rStyle w:val="citation-34"/>
                <w:lang w:eastAsia="zh-CN"/>
              </w:rPr>
              <w:t>W</w:t>
            </w:r>
            <w:r>
              <w:rPr>
                <w:rStyle w:val="citation-34"/>
                <w:rFonts w:hint="eastAsia"/>
                <w:lang w:eastAsia="zh-CN"/>
              </w:rPr>
              <w:t xml:space="preserve">e should </w:t>
            </w:r>
            <w:r>
              <w:rPr>
                <w:rFonts w:hint="eastAsia"/>
                <w:lang w:eastAsia="ko-KR"/>
              </w:rPr>
              <w:t>justify this issue</w:t>
            </w:r>
            <w:r>
              <w:rPr>
                <w:rFonts w:hint="eastAsia"/>
                <w:lang w:eastAsia="zh-CN"/>
              </w:rPr>
              <w:t xml:space="preserve"> firstly when </w:t>
            </w:r>
            <w:r>
              <w:rPr>
                <w:rFonts w:hint="eastAsia"/>
                <w:lang w:eastAsia="ko-KR"/>
              </w:rPr>
              <w:t>the existing protocols already support a relatively large congestion window</w:t>
            </w:r>
            <w:r>
              <w:rPr>
                <w:rFonts w:hint="eastAsia"/>
                <w:lang w:eastAsia="zh-CN"/>
              </w:rPr>
              <w:t>.</w:t>
            </w:r>
          </w:p>
        </w:tc>
      </w:tr>
      <w:tr w:rsidR="0090340F" w14:paraId="4FEF8AF1" w14:textId="77777777">
        <w:trPr>
          <w:trHeight w:val="347"/>
        </w:trPr>
        <w:tc>
          <w:tcPr>
            <w:tcW w:w="1416" w:type="dxa"/>
          </w:tcPr>
          <w:p w14:paraId="58964D6B" w14:textId="77777777" w:rsidR="0090340F" w:rsidRDefault="001E6FF8">
            <w:pPr>
              <w:pStyle w:val="BodyText"/>
              <w:spacing w:after="0"/>
              <w:rPr>
                <w:rFonts w:eastAsiaTheme="minorEastAsia"/>
                <w:lang w:eastAsia="zh-CN"/>
              </w:rPr>
            </w:pPr>
            <w:r>
              <w:rPr>
                <w:rFonts w:eastAsiaTheme="minorEastAsia"/>
                <w:lang w:eastAsia="zh-CN"/>
              </w:rPr>
              <w:t>Nokia1</w:t>
            </w:r>
          </w:p>
        </w:tc>
        <w:tc>
          <w:tcPr>
            <w:tcW w:w="10444" w:type="dxa"/>
          </w:tcPr>
          <w:p w14:paraId="1924F5A3" w14:textId="77777777" w:rsidR="0090340F" w:rsidRDefault="001E6FF8">
            <w:pPr>
              <w:pStyle w:val="BodyText"/>
              <w:spacing w:after="0"/>
              <w:rPr>
                <w:rFonts w:eastAsiaTheme="minorEastAsia"/>
                <w:lang w:val="en-GB" w:eastAsia="zh-CN"/>
              </w:rPr>
            </w:pPr>
            <w:r>
              <w:rPr>
                <w:rFonts w:eastAsiaTheme="minorEastAsia"/>
                <w:lang w:val="en-GB" w:eastAsia="zh-CN"/>
              </w:rPr>
              <w:t>We support having a case defined where the core network (CN) delay is fixed to a certain value (e.g. 10 ms), including effects of TCP flow-control and potential other retransmission mechanisms such as RLC AM, and of course HARQ. We further furthermore assume that RAN processing times (e.g. for HARQ, Scheduling) are explicitly modelled in SLS, including aspects such that ACK/NACKs in UL are sent only during slots with UL transmissions, as well as the same for CSI reports, SRS, TCP ACK, RLC Status Report.</w:t>
            </w:r>
          </w:p>
          <w:p w14:paraId="39F03A0B" w14:textId="77777777" w:rsidR="0090340F" w:rsidRDefault="001E6FF8">
            <w:pPr>
              <w:pStyle w:val="BodyText"/>
              <w:spacing w:after="0"/>
              <w:rPr>
                <w:rStyle w:val="citation-34"/>
                <w:lang w:eastAsia="zh-CN"/>
              </w:rPr>
            </w:pPr>
            <w:r>
              <w:rPr>
                <w:rFonts w:eastAsiaTheme="minorEastAsia"/>
                <w:lang w:val="en-GB" w:eastAsia="zh-CN"/>
              </w:rPr>
              <w:t>In this respect, we think that term Simplified should be removed at this stage, and other options than just a single value at Stage 2 can be considred.</w:t>
            </w:r>
          </w:p>
        </w:tc>
      </w:tr>
      <w:tr w:rsidR="0090340F" w14:paraId="1BBF7221" w14:textId="77777777">
        <w:trPr>
          <w:trHeight w:val="347"/>
        </w:trPr>
        <w:tc>
          <w:tcPr>
            <w:tcW w:w="1416" w:type="dxa"/>
          </w:tcPr>
          <w:p w14:paraId="33B21C50" w14:textId="77777777" w:rsidR="0090340F" w:rsidRDefault="001E6FF8">
            <w:pPr>
              <w:pStyle w:val="BodyText"/>
              <w:spacing w:after="0"/>
              <w:rPr>
                <w:rFonts w:eastAsiaTheme="minorEastAsia"/>
                <w:lang w:eastAsia="zh-CN"/>
              </w:rPr>
            </w:pPr>
            <w:r>
              <w:rPr>
                <w:rFonts w:eastAsiaTheme="minorEastAsia"/>
                <w:lang w:eastAsia="zh-CN"/>
              </w:rPr>
              <w:t>Apple</w:t>
            </w:r>
          </w:p>
        </w:tc>
        <w:tc>
          <w:tcPr>
            <w:tcW w:w="10444" w:type="dxa"/>
          </w:tcPr>
          <w:p w14:paraId="52F4FDF5" w14:textId="77777777" w:rsidR="0090340F" w:rsidRDefault="001E6FF8">
            <w:pPr>
              <w:pStyle w:val="BodyText"/>
              <w:spacing w:after="0"/>
              <w:rPr>
                <w:rFonts w:eastAsiaTheme="minorEastAsia"/>
                <w:lang w:val="en-GB" w:eastAsia="zh-CN"/>
              </w:rPr>
            </w:pPr>
            <w:r>
              <w:rPr>
                <w:rFonts w:eastAsiaTheme="minorEastAsia"/>
                <w:lang w:val="en-GB" w:eastAsia="zh-CN"/>
              </w:rPr>
              <w:t xml:space="preserve">We have concerns on the proposal. TCP is not the only relevant transport layer protocol. </w:t>
            </w:r>
          </w:p>
        </w:tc>
      </w:tr>
    </w:tbl>
    <w:p w14:paraId="1A8A1277" w14:textId="77777777" w:rsidR="0090340F" w:rsidRDefault="0090340F">
      <w:pPr>
        <w:rPr>
          <w:lang w:eastAsia="zh-CN"/>
        </w:rPr>
      </w:pPr>
    </w:p>
    <w:p w14:paraId="3DF314BB" w14:textId="77777777" w:rsidR="0090340F" w:rsidRDefault="001E6FF8">
      <w:pPr>
        <w:pStyle w:val="Heading2"/>
        <w:rPr>
          <w:lang w:eastAsia="zh-CN"/>
        </w:rPr>
      </w:pPr>
      <w:r>
        <w:rPr>
          <w:lang w:eastAsia="zh-CN"/>
        </w:rPr>
        <w:t xml:space="preserve">Other traffic model </w:t>
      </w:r>
    </w:p>
    <w:p w14:paraId="316F17EF" w14:textId="77777777" w:rsidR="0090340F" w:rsidRDefault="001E6FF8">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6"/>
        <w:gridCol w:w="10444"/>
      </w:tblGrid>
      <w:tr w:rsidR="0090340F" w14:paraId="5C641E6E" w14:textId="77777777">
        <w:tc>
          <w:tcPr>
            <w:tcW w:w="1418" w:type="dxa"/>
            <w:shd w:val="clear" w:color="auto" w:fill="DBE5F1" w:themeFill="accent1" w:themeFillTint="33"/>
          </w:tcPr>
          <w:p w14:paraId="0DF6090A" w14:textId="77777777" w:rsidR="0090340F" w:rsidRDefault="001E6FF8">
            <w:pPr>
              <w:rPr>
                <w:lang w:eastAsia="zh-CN"/>
              </w:rPr>
            </w:pPr>
            <w:r>
              <w:rPr>
                <w:rFonts w:eastAsiaTheme="minorEastAsia"/>
                <w:b/>
                <w:bCs/>
                <w:lang w:eastAsia="ko-KR"/>
              </w:rPr>
              <w:t>Company</w:t>
            </w:r>
          </w:p>
        </w:tc>
        <w:tc>
          <w:tcPr>
            <w:tcW w:w="10489" w:type="dxa"/>
            <w:shd w:val="clear" w:color="auto" w:fill="DBE5F1" w:themeFill="accent1" w:themeFillTint="33"/>
          </w:tcPr>
          <w:p w14:paraId="32C5769C" w14:textId="77777777" w:rsidR="0090340F" w:rsidRDefault="001E6FF8">
            <w:pPr>
              <w:jc w:val="center"/>
              <w:rPr>
                <w:lang w:eastAsia="zh-CN"/>
              </w:rPr>
            </w:pPr>
            <w:r>
              <w:rPr>
                <w:rFonts w:eastAsiaTheme="minorEastAsia"/>
                <w:b/>
                <w:bCs/>
                <w:lang w:eastAsia="ko-KR"/>
              </w:rPr>
              <w:t xml:space="preserve">Views/proposals </w:t>
            </w:r>
          </w:p>
        </w:tc>
      </w:tr>
      <w:tr w:rsidR="0090340F" w14:paraId="34180242" w14:textId="77777777">
        <w:tc>
          <w:tcPr>
            <w:tcW w:w="1418" w:type="dxa"/>
          </w:tcPr>
          <w:p w14:paraId="07F0410C" w14:textId="77777777" w:rsidR="0090340F" w:rsidRDefault="001E6FF8">
            <w:pPr>
              <w:rPr>
                <w:i/>
                <w:lang w:eastAsia="zh-CN"/>
              </w:rPr>
            </w:pPr>
            <w:r>
              <w:rPr>
                <w:i/>
                <w:lang w:eastAsia="zh-CN"/>
              </w:rPr>
              <w:t>Ericsson</w:t>
            </w:r>
          </w:p>
        </w:tc>
        <w:tc>
          <w:tcPr>
            <w:tcW w:w="10489" w:type="dxa"/>
          </w:tcPr>
          <w:p w14:paraId="26FC3018" w14:textId="77777777" w:rsidR="0090340F" w:rsidRDefault="001E6FF8">
            <w:pPr>
              <w:autoSpaceDE/>
              <w:autoSpaceDN/>
              <w:adjustRightInd/>
              <w:snapToGrid/>
              <w:rPr>
                <w:rFonts w:eastAsia="MS Mincho"/>
                <w:bCs/>
                <w:i/>
                <w:u w:val="single"/>
              </w:rPr>
            </w:pPr>
            <w:r>
              <w:rPr>
                <w:rFonts w:eastAsia="MS Mincho"/>
                <w:bCs/>
                <w:i/>
                <w:u w:val="single"/>
              </w:rPr>
              <w:t>Proposal 4-3</w:t>
            </w:r>
          </w:p>
          <w:p w14:paraId="33CDCE2E" w14:textId="77777777" w:rsidR="0090340F" w:rsidRDefault="001E6FF8">
            <w:pPr>
              <w:numPr>
                <w:ilvl w:val="0"/>
                <w:numId w:val="53"/>
              </w:numPr>
              <w:autoSpaceDE/>
              <w:autoSpaceDN/>
              <w:adjustRightInd/>
              <w:snapToGrid/>
              <w:spacing w:after="0"/>
              <w:jc w:val="left"/>
              <w:rPr>
                <w:rFonts w:eastAsia="MS Mincho"/>
                <w:i/>
              </w:rPr>
            </w:pPr>
            <w:r>
              <w:rPr>
                <w:rFonts w:eastAsia="MS Mincho"/>
                <w:i/>
              </w:rPr>
              <w:t>Based on RAN#109 agreement to support massive communication in 6G, include traffic model(s) suitable for massive communications for 6G evaluations.</w:t>
            </w:r>
          </w:p>
          <w:p w14:paraId="796B7CCB" w14:textId="77777777" w:rsidR="0090340F" w:rsidRDefault="001E6FF8">
            <w:pPr>
              <w:numPr>
                <w:ilvl w:val="0"/>
                <w:numId w:val="53"/>
              </w:numPr>
              <w:autoSpaceDE/>
              <w:autoSpaceDN/>
              <w:adjustRightInd/>
              <w:snapToGrid/>
              <w:spacing w:after="0"/>
              <w:jc w:val="left"/>
              <w:rPr>
                <w:rFonts w:eastAsia="MS Mincho"/>
                <w:i/>
              </w:rPr>
            </w:pPr>
            <w:r>
              <w:rPr>
                <w:rFonts w:eastAsia="MS Mincho"/>
                <w:i/>
              </w:rPr>
              <w:t>Include the following massive communication (IoT) traffic types for 6G evaluations:</w:t>
            </w:r>
          </w:p>
          <w:p w14:paraId="2B9F7FE4" w14:textId="77777777" w:rsidR="0090340F" w:rsidRDefault="001E6FF8">
            <w:pPr>
              <w:numPr>
                <w:ilvl w:val="1"/>
                <w:numId w:val="53"/>
              </w:numPr>
              <w:autoSpaceDE/>
              <w:autoSpaceDN/>
              <w:adjustRightInd/>
              <w:snapToGrid/>
              <w:spacing w:after="0"/>
              <w:ind w:left="1080"/>
              <w:jc w:val="left"/>
              <w:rPr>
                <w:rFonts w:eastAsia="MS Mincho"/>
                <w:i/>
              </w:rPr>
            </w:pPr>
            <w:r>
              <w:rPr>
                <w:rFonts w:eastAsia="MS Mincho"/>
                <w:i/>
              </w:rPr>
              <w:t>Triggered/polled reporting</w:t>
            </w:r>
          </w:p>
          <w:p w14:paraId="20FA2951" w14:textId="77777777" w:rsidR="0090340F" w:rsidRDefault="001E6FF8">
            <w:pPr>
              <w:numPr>
                <w:ilvl w:val="1"/>
                <w:numId w:val="53"/>
              </w:numPr>
              <w:autoSpaceDE/>
              <w:autoSpaceDN/>
              <w:adjustRightInd/>
              <w:snapToGrid/>
              <w:spacing w:after="0"/>
              <w:ind w:left="1080"/>
              <w:jc w:val="left"/>
              <w:rPr>
                <w:rFonts w:eastAsia="MS Mincho"/>
                <w:i/>
              </w:rPr>
            </w:pPr>
            <w:r>
              <w:rPr>
                <w:rFonts w:eastAsia="MS Mincho"/>
                <w:i/>
              </w:rPr>
              <w:t>Autonomous reporting (event-driven or periodic)</w:t>
            </w:r>
          </w:p>
          <w:p w14:paraId="380FD9F3" w14:textId="77777777" w:rsidR="0090340F" w:rsidRDefault="001E6FF8">
            <w:pPr>
              <w:numPr>
                <w:ilvl w:val="1"/>
                <w:numId w:val="53"/>
              </w:numPr>
              <w:autoSpaceDE/>
              <w:autoSpaceDN/>
              <w:adjustRightInd/>
              <w:snapToGrid/>
              <w:spacing w:after="0"/>
              <w:ind w:left="1080"/>
              <w:jc w:val="left"/>
              <w:rPr>
                <w:rFonts w:eastAsia="MS Mincho"/>
                <w:i/>
              </w:rPr>
            </w:pPr>
            <w:r>
              <w:rPr>
                <w:rFonts w:eastAsia="MS Mincho"/>
                <w:i/>
              </w:rPr>
              <w:t>Remote actuation</w:t>
            </w:r>
          </w:p>
          <w:p w14:paraId="53290ABB" w14:textId="77777777" w:rsidR="0090340F" w:rsidRDefault="001E6FF8">
            <w:pPr>
              <w:numPr>
                <w:ilvl w:val="1"/>
                <w:numId w:val="53"/>
              </w:numPr>
              <w:autoSpaceDE/>
              <w:autoSpaceDN/>
              <w:adjustRightInd/>
              <w:snapToGrid/>
              <w:spacing w:after="0"/>
              <w:ind w:left="1080"/>
              <w:jc w:val="left"/>
              <w:rPr>
                <w:rFonts w:eastAsia="MS Mincho"/>
                <w:i/>
              </w:rPr>
            </w:pPr>
            <w:r>
              <w:rPr>
                <w:rFonts w:eastAsia="MS Mincho"/>
                <w:i/>
              </w:rPr>
              <w:t>Firmware/software update</w:t>
            </w:r>
          </w:p>
          <w:p w14:paraId="688D7E66" w14:textId="77777777" w:rsidR="0090340F" w:rsidRDefault="001E6FF8">
            <w:pPr>
              <w:numPr>
                <w:ilvl w:val="1"/>
                <w:numId w:val="53"/>
              </w:numPr>
              <w:autoSpaceDE/>
              <w:autoSpaceDN/>
              <w:adjustRightInd/>
              <w:snapToGrid/>
              <w:spacing w:after="0"/>
              <w:ind w:left="1080"/>
              <w:jc w:val="left"/>
              <w:rPr>
                <w:rFonts w:eastAsia="MS Mincho"/>
                <w:i/>
              </w:rPr>
            </w:pPr>
            <w:r>
              <w:rPr>
                <w:rFonts w:eastAsia="MS Mincho"/>
                <w:i/>
              </w:rPr>
              <w:t>FFS the values for traffic characteristics (e.g., packet size, inter-arrival time</w:t>
            </w:r>
            <w:r>
              <w:rPr>
                <w:rFonts w:eastAsia="MS Mincho"/>
                <w:i/>
                <w:iCs/>
              </w:rPr>
              <w:t>, number of users</w:t>
            </w:r>
            <w:r>
              <w:rPr>
                <w:rFonts w:eastAsia="MS Mincho"/>
                <w:i/>
              </w:rPr>
              <w:t>, mobility pattern) considering 6G massive communication use cases</w:t>
            </w:r>
          </w:p>
          <w:p w14:paraId="1737006D" w14:textId="77777777" w:rsidR="0090340F" w:rsidRDefault="0090340F">
            <w:pPr>
              <w:pStyle w:val="bullet1"/>
              <w:numPr>
                <w:ilvl w:val="0"/>
                <w:numId w:val="0"/>
              </w:numPr>
              <w:ind w:left="360" w:hanging="360"/>
              <w:rPr>
                <w:i/>
                <w:szCs w:val="22"/>
                <w:lang w:eastAsia="zh-CN"/>
              </w:rPr>
            </w:pPr>
          </w:p>
        </w:tc>
      </w:tr>
    </w:tbl>
    <w:p w14:paraId="181B5B58" w14:textId="77777777" w:rsidR="0090340F" w:rsidRDefault="001E6FF8">
      <w:pPr>
        <w:pStyle w:val="Heading3"/>
        <w:rPr>
          <w:lang w:eastAsia="zh-CN"/>
        </w:rPr>
      </w:pPr>
      <w:r>
        <w:rPr>
          <w:lang w:eastAsia="zh-CN"/>
        </w:rPr>
        <w:t>Discussions</w:t>
      </w:r>
    </w:p>
    <w:p w14:paraId="6C8C0FBD" w14:textId="77777777" w:rsidR="0090340F" w:rsidRDefault="001E6FF8">
      <w:pPr>
        <w:rPr>
          <w:lang w:eastAsia="zh-CN"/>
        </w:rPr>
      </w:pPr>
      <w:r>
        <w:rPr>
          <w:lang w:eastAsia="zh-CN"/>
        </w:rPr>
        <w:t xml:space="preserve">One company </w:t>
      </w:r>
      <w:r>
        <w:rPr>
          <w:i/>
          <w:color w:val="0000FF"/>
          <w:lang w:eastAsia="zh-CN"/>
        </w:rPr>
        <w:t>(Ericsson)</w:t>
      </w:r>
      <w:r>
        <w:rPr>
          <w:lang w:eastAsia="zh-CN"/>
        </w:rPr>
        <w:t xml:space="preserve"> proposed a new traffic model is needed for IOT traffic types. </w:t>
      </w:r>
    </w:p>
    <w:p w14:paraId="5444BE85" w14:textId="77777777" w:rsidR="0090340F" w:rsidRDefault="001E6FF8">
      <w:pPr>
        <w:rPr>
          <w:i/>
          <w:lang w:eastAsia="zh-CN"/>
        </w:rPr>
      </w:pPr>
      <w:r>
        <w:rPr>
          <w:i/>
          <w:lang w:eastAsia="zh-CN"/>
        </w:rPr>
        <w:t xml:space="preserve">What traffic models were used in the past </w:t>
      </w:r>
    </w:p>
    <w:p w14:paraId="6C4DCDB4" w14:textId="77777777" w:rsidR="0090340F" w:rsidRDefault="001E6FF8">
      <w:pPr>
        <w:pStyle w:val="BodyText"/>
        <w:snapToGrid/>
        <w:rPr>
          <w:sz w:val="21"/>
          <w:szCs w:val="21"/>
        </w:rPr>
      </w:pPr>
      <w:r>
        <w:rPr>
          <w:sz w:val="21"/>
          <w:szCs w:val="21"/>
        </w:rPr>
        <w:t xml:space="preserve">-   In TR 37.910 (“Study on self-evaluation towards IMT-2020 submission”), mMTC uses a traffic model with layer 2 PDU (Protocol Data Unit) message size of 32 bytes and 1 message/day/device or 1 message/2 hours/device, where the packet arrival follows Poisson arrival process for non-full buffer system-level simulation. </w:t>
      </w:r>
    </w:p>
    <w:p w14:paraId="7FD966FA" w14:textId="77777777" w:rsidR="0090340F" w:rsidRDefault="001E6FF8">
      <w:pPr>
        <w:pStyle w:val="BodyText"/>
        <w:snapToGrid/>
        <w:rPr>
          <w:sz w:val="21"/>
          <w:szCs w:val="21"/>
        </w:rPr>
      </w:pPr>
      <w:r>
        <w:rPr>
          <w:sz w:val="21"/>
          <w:szCs w:val="21"/>
        </w:rPr>
        <w:t xml:space="preserve">-    In TR 36.888 (“Machine-Type Communications (MTC) User Equipments (UEs) based on LTE”), the following traffic types have been considered for mMTC (Annex A and Annex A.1): </w:t>
      </w:r>
    </w:p>
    <w:p w14:paraId="525076EF" w14:textId="77777777" w:rsidR="0090340F" w:rsidRDefault="001E6FF8">
      <w:pPr>
        <w:pStyle w:val="BodyText"/>
        <w:numPr>
          <w:ilvl w:val="0"/>
          <w:numId w:val="54"/>
        </w:numPr>
        <w:autoSpaceDE/>
        <w:autoSpaceDN/>
        <w:adjustRightInd/>
        <w:snapToGrid/>
        <w:rPr>
          <w:sz w:val="21"/>
          <w:szCs w:val="21"/>
        </w:rPr>
      </w:pPr>
      <w:r>
        <w:rPr>
          <w:sz w:val="21"/>
          <w:szCs w:val="21"/>
        </w:rPr>
        <w:t>Triggered reporting (command-response traffic)</w:t>
      </w:r>
    </w:p>
    <w:p w14:paraId="73EFA13D" w14:textId="77777777" w:rsidR="0090340F" w:rsidRDefault="001E6FF8">
      <w:pPr>
        <w:pStyle w:val="BodyText"/>
        <w:numPr>
          <w:ilvl w:val="0"/>
          <w:numId w:val="54"/>
        </w:numPr>
        <w:autoSpaceDE/>
        <w:autoSpaceDN/>
        <w:adjustRightInd/>
        <w:snapToGrid/>
        <w:rPr>
          <w:sz w:val="21"/>
          <w:szCs w:val="21"/>
        </w:rPr>
      </w:pPr>
      <w:r>
        <w:rPr>
          <w:sz w:val="21"/>
          <w:szCs w:val="21"/>
        </w:rPr>
        <w:t>Autonomous reporting (exception/event-driven reports or periodic reports)</w:t>
      </w:r>
    </w:p>
    <w:p w14:paraId="4B098903" w14:textId="77777777" w:rsidR="0090340F" w:rsidRDefault="001E6FF8">
      <w:pPr>
        <w:pStyle w:val="BodyText"/>
        <w:snapToGrid/>
        <w:rPr>
          <w:sz w:val="21"/>
          <w:szCs w:val="21"/>
        </w:rPr>
      </w:pPr>
      <w:r>
        <w:rPr>
          <w:sz w:val="21"/>
          <w:szCs w:val="21"/>
        </w:rPr>
        <w:t>-   In TR 45.820 (“Cellular system support for ultra-low complexity and low throughput Internet of Things”), the following traffic types have been considered (Annex E.2):</w:t>
      </w:r>
    </w:p>
    <w:p w14:paraId="47DA08A3" w14:textId="77777777" w:rsidR="0090340F" w:rsidRDefault="001E6FF8">
      <w:pPr>
        <w:pStyle w:val="BodyText"/>
        <w:numPr>
          <w:ilvl w:val="0"/>
          <w:numId w:val="54"/>
        </w:numPr>
        <w:autoSpaceDE/>
        <w:autoSpaceDN/>
        <w:adjustRightInd/>
        <w:snapToGrid/>
        <w:rPr>
          <w:sz w:val="21"/>
          <w:szCs w:val="21"/>
        </w:rPr>
      </w:pPr>
      <w:r>
        <w:rPr>
          <w:sz w:val="21"/>
          <w:szCs w:val="21"/>
        </w:rPr>
        <w:t>Autonomous reporting (exception reports or periodic reports)</w:t>
      </w:r>
    </w:p>
    <w:p w14:paraId="128A392C" w14:textId="77777777" w:rsidR="0090340F" w:rsidRDefault="001E6FF8">
      <w:pPr>
        <w:pStyle w:val="BodyText"/>
        <w:numPr>
          <w:ilvl w:val="0"/>
          <w:numId w:val="54"/>
        </w:numPr>
        <w:autoSpaceDE/>
        <w:autoSpaceDN/>
        <w:adjustRightInd/>
        <w:snapToGrid/>
        <w:rPr>
          <w:sz w:val="21"/>
          <w:szCs w:val="21"/>
        </w:rPr>
      </w:pPr>
      <w:r>
        <w:rPr>
          <w:sz w:val="21"/>
          <w:szCs w:val="21"/>
        </w:rPr>
        <w:t>Network command</w:t>
      </w:r>
    </w:p>
    <w:p w14:paraId="5BC00C4C" w14:textId="77777777" w:rsidR="0090340F" w:rsidRDefault="001E6FF8">
      <w:pPr>
        <w:pStyle w:val="BodyText"/>
        <w:numPr>
          <w:ilvl w:val="0"/>
          <w:numId w:val="54"/>
        </w:numPr>
        <w:autoSpaceDE/>
        <w:autoSpaceDN/>
        <w:adjustRightInd/>
        <w:snapToGrid/>
        <w:rPr>
          <w:sz w:val="21"/>
          <w:szCs w:val="21"/>
        </w:rPr>
      </w:pPr>
      <w:r>
        <w:rPr>
          <w:sz w:val="21"/>
          <w:szCs w:val="21"/>
        </w:rPr>
        <w:t>Software update</w:t>
      </w:r>
    </w:p>
    <w:p w14:paraId="71A4AC1A" w14:textId="77777777" w:rsidR="0090340F" w:rsidRDefault="0090340F">
      <w:pPr>
        <w:rPr>
          <w:i/>
          <w:lang w:eastAsia="zh-CN"/>
        </w:rPr>
      </w:pPr>
    </w:p>
    <w:p w14:paraId="556B623F" w14:textId="77777777" w:rsidR="0090340F" w:rsidRDefault="001E6FF8">
      <w:pPr>
        <w:rPr>
          <w:i/>
          <w:lang w:eastAsia="zh-CN"/>
        </w:rPr>
      </w:pPr>
      <w:r>
        <w:rPr>
          <w:i/>
          <w:lang w:eastAsia="zh-CN"/>
        </w:rPr>
        <w:t>Why a new model is needed?</w:t>
      </w:r>
    </w:p>
    <w:p w14:paraId="13A4EE05" w14:textId="77777777" w:rsidR="0090340F" w:rsidRDefault="001E6FF8">
      <w:pPr>
        <w:pStyle w:val="BodyText"/>
      </w:pPr>
      <w:r>
        <w:t>-    Although the traffic types described in the above TRs may still be relevant for 6G massive communication, the traffic characteristics (e.g., packet size, inter-arrival time) may not be representative of what is expected for 6G massive communication or what has been observed in real deployments of legacy massive IoT solutions.</w:t>
      </w:r>
    </w:p>
    <w:p w14:paraId="394BF535" w14:textId="77777777" w:rsidR="0090340F" w:rsidRDefault="0090340F">
      <w:pPr>
        <w:pStyle w:val="BodyText"/>
      </w:pPr>
    </w:p>
    <w:p w14:paraId="320ABF5B" w14:textId="77777777" w:rsidR="0090340F" w:rsidRDefault="001E6FF8">
      <w:pPr>
        <w:pStyle w:val="BodyText"/>
        <w:rPr>
          <w:i/>
          <w:sz w:val="22"/>
          <w:lang w:eastAsia="zh-CN"/>
        </w:rPr>
      </w:pPr>
      <w:r>
        <w:rPr>
          <w:rFonts w:hint="eastAsia"/>
          <w:i/>
          <w:sz w:val="22"/>
          <w:lang w:eastAsia="zh-CN"/>
        </w:rPr>
        <w:t>W</w:t>
      </w:r>
      <w:r>
        <w:rPr>
          <w:i/>
          <w:sz w:val="22"/>
          <w:lang w:eastAsia="zh-CN"/>
        </w:rPr>
        <w:t>hat the new aspect needs to be considered for the new traffic model for IOT</w:t>
      </w:r>
    </w:p>
    <w:p w14:paraId="615BDC60" w14:textId="77777777" w:rsidR="0090340F" w:rsidRDefault="001E6FF8">
      <w:pPr>
        <w:pStyle w:val="BodyText"/>
      </w:pPr>
      <w:r>
        <w:t>The following traffic models can be considered as representative of the applications expected for 6G massive communications for evaluation purposes:</w:t>
      </w:r>
    </w:p>
    <w:p w14:paraId="1C22324F" w14:textId="77777777" w:rsidR="0090340F" w:rsidRDefault="001E6FF8">
      <w:pPr>
        <w:pStyle w:val="BodyText"/>
        <w:numPr>
          <w:ilvl w:val="0"/>
          <w:numId w:val="54"/>
        </w:numPr>
        <w:autoSpaceDE/>
        <w:autoSpaceDN/>
        <w:adjustRightInd/>
        <w:snapToGrid/>
      </w:pPr>
      <w:r>
        <w:t>Network triggered/polled reporting</w:t>
      </w:r>
    </w:p>
    <w:p w14:paraId="66F0B599" w14:textId="77777777" w:rsidR="0090340F" w:rsidRDefault="001E6FF8">
      <w:pPr>
        <w:pStyle w:val="BodyText"/>
        <w:numPr>
          <w:ilvl w:val="1"/>
          <w:numId w:val="54"/>
        </w:numPr>
        <w:autoSpaceDE/>
        <w:autoSpaceDN/>
        <w:adjustRightInd/>
        <w:snapToGrid/>
      </w:pPr>
      <w:r>
        <w:t>Application layer in the network triggering an UL application payload from the device, e.g., for sensor reading.</w:t>
      </w:r>
    </w:p>
    <w:p w14:paraId="3B739190" w14:textId="77777777" w:rsidR="0090340F" w:rsidRDefault="001E6FF8">
      <w:pPr>
        <w:pStyle w:val="BodyText"/>
        <w:numPr>
          <w:ilvl w:val="0"/>
          <w:numId w:val="54"/>
        </w:numPr>
        <w:autoSpaceDE/>
        <w:autoSpaceDN/>
        <w:adjustRightInd/>
        <w:snapToGrid/>
      </w:pPr>
      <w:bookmarkStart w:id="154" w:name="_Hlk210375319"/>
      <w:r>
        <w:t>Device autonomous reporting (event-driven or periodic)</w:t>
      </w:r>
    </w:p>
    <w:bookmarkEnd w:id="154"/>
    <w:p w14:paraId="5BA41921" w14:textId="77777777" w:rsidR="0090340F" w:rsidRDefault="001E6FF8">
      <w:pPr>
        <w:pStyle w:val="BodyText"/>
        <w:numPr>
          <w:ilvl w:val="1"/>
          <w:numId w:val="54"/>
        </w:numPr>
        <w:autoSpaceDE/>
        <w:autoSpaceDN/>
        <w:adjustRightInd/>
        <w:snapToGrid/>
      </w:pPr>
      <w:r>
        <w:t>Event-driven: An UL application payload triggered by an event in the device delivered (within a certain latency target) and a DL application ACK, e.g., for outage notifications from sensors.</w:t>
      </w:r>
    </w:p>
    <w:p w14:paraId="4164DC55" w14:textId="77777777" w:rsidR="0090340F" w:rsidRDefault="001E6FF8">
      <w:pPr>
        <w:pStyle w:val="BodyText"/>
        <w:numPr>
          <w:ilvl w:val="1"/>
          <w:numId w:val="54"/>
        </w:numPr>
        <w:autoSpaceDE/>
        <w:autoSpaceDN/>
        <w:adjustRightInd/>
        <w:snapToGrid/>
      </w:pPr>
      <w:r>
        <w:t>Periodic: Periodic UL reporting from a device and a DL application ACK, e.g., for regular sensor reading.</w:t>
      </w:r>
    </w:p>
    <w:p w14:paraId="55657E72" w14:textId="77777777" w:rsidR="0090340F" w:rsidRDefault="001E6FF8">
      <w:pPr>
        <w:pStyle w:val="BodyText"/>
        <w:numPr>
          <w:ilvl w:val="0"/>
          <w:numId w:val="54"/>
        </w:numPr>
        <w:autoSpaceDE/>
        <w:autoSpaceDN/>
        <w:adjustRightInd/>
        <w:snapToGrid/>
      </w:pPr>
      <w:r>
        <w:t>Remote actuation</w:t>
      </w:r>
    </w:p>
    <w:p w14:paraId="31B0C5E3" w14:textId="77777777" w:rsidR="0090340F" w:rsidRDefault="001E6FF8">
      <w:pPr>
        <w:pStyle w:val="BodyText"/>
        <w:numPr>
          <w:ilvl w:val="1"/>
          <w:numId w:val="54"/>
        </w:numPr>
        <w:autoSpaceDE/>
        <w:autoSpaceDN/>
        <w:adjustRightInd/>
        <w:snapToGrid/>
      </w:pPr>
      <w:r>
        <w:t>An application server generates an application layer command to the device to perform an action (in the physical world) with an UL application ACK received (within a certain latency target), e.g., for disconnecting devices or triggering an emergency shutoff.</w:t>
      </w:r>
    </w:p>
    <w:p w14:paraId="65A47393" w14:textId="77777777" w:rsidR="0090340F" w:rsidRDefault="001E6FF8">
      <w:pPr>
        <w:pStyle w:val="BodyText"/>
        <w:numPr>
          <w:ilvl w:val="0"/>
          <w:numId w:val="54"/>
        </w:numPr>
        <w:autoSpaceDE/>
        <w:autoSpaceDN/>
        <w:adjustRightInd/>
        <w:snapToGrid/>
      </w:pPr>
      <w:r>
        <w:t>Firmware/software update</w:t>
      </w:r>
    </w:p>
    <w:p w14:paraId="70F2ADA2" w14:textId="77777777" w:rsidR="0090340F" w:rsidRDefault="001E6FF8">
      <w:pPr>
        <w:pStyle w:val="BodyText"/>
        <w:numPr>
          <w:ilvl w:val="1"/>
          <w:numId w:val="54"/>
        </w:numPr>
        <w:autoSpaceDE/>
        <w:autoSpaceDN/>
        <w:adjustRightInd/>
        <w:snapToGrid/>
      </w:pPr>
      <w:r>
        <w:t>All 6G massive communication devices are expected to require occasional firmware and/or software updates (e.g., every few months). Although updates are expected rather occasionally, file sizes are expected to be relatively large (e.g., for new version release) and certain updates (e.g., security patches) may need to be delivered to selected UE groups withing a certain update campaign timeframe (e.g. within a few days or weeks). Based on the above discussion, we have the following proposals.</w:t>
      </w:r>
    </w:p>
    <w:p w14:paraId="28FC1AE3" w14:textId="77777777" w:rsidR="0090340F" w:rsidRDefault="0090340F">
      <w:pPr>
        <w:rPr>
          <w:lang w:eastAsia="zh-CN"/>
        </w:rPr>
      </w:pPr>
    </w:p>
    <w:p w14:paraId="6AA033D4" w14:textId="77777777" w:rsidR="0090340F" w:rsidRDefault="001E6FF8" w:rsidP="00BA09AF">
      <w:pPr>
        <w:rPr>
          <w:lang w:eastAsia="zh-CN"/>
        </w:rPr>
      </w:pPr>
      <w:r>
        <w:rPr>
          <w:lang w:eastAsia="zh-CN"/>
        </w:rPr>
        <w:t>(FL1) Question</w:t>
      </w:r>
    </w:p>
    <w:p w14:paraId="1EF14327" w14:textId="77777777" w:rsidR="0090340F" w:rsidRDefault="001E6FF8">
      <w:pPr>
        <w:snapToGrid/>
        <w:contextualSpacing/>
        <w:rPr>
          <w:lang w:eastAsia="zh-CN"/>
        </w:rPr>
      </w:pPr>
      <w:r>
        <w:rPr>
          <w:lang w:eastAsia="zh-CN"/>
        </w:rPr>
        <w:t>Whether need to study a new traffic model for 6GR IoT performance evaluation, considering the following factors:</w:t>
      </w:r>
    </w:p>
    <w:p w14:paraId="28AA01AA" w14:textId="77777777" w:rsidR="0090340F" w:rsidRDefault="001E6FF8">
      <w:pPr>
        <w:numPr>
          <w:ilvl w:val="0"/>
          <w:numId w:val="53"/>
        </w:numPr>
        <w:autoSpaceDE/>
        <w:autoSpaceDN/>
        <w:adjustRightInd/>
        <w:snapToGrid/>
        <w:contextualSpacing/>
        <w:jc w:val="left"/>
        <w:rPr>
          <w:rFonts w:eastAsia="MS Mincho"/>
          <w:i/>
        </w:rPr>
      </w:pPr>
      <w:r>
        <w:rPr>
          <w:rFonts w:eastAsia="MS Mincho"/>
          <w:i/>
        </w:rPr>
        <w:t>Triggered/polled reporting</w:t>
      </w:r>
    </w:p>
    <w:p w14:paraId="1D0EB013" w14:textId="77777777" w:rsidR="0090340F" w:rsidRDefault="001E6FF8">
      <w:pPr>
        <w:numPr>
          <w:ilvl w:val="0"/>
          <w:numId w:val="53"/>
        </w:numPr>
        <w:autoSpaceDE/>
        <w:autoSpaceDN/>
        <w:adjustRightInd/>
        <w:snapToGrid/>
        <w:contextualSpacing/>
        <w:jc w:val="left"/>
        <w:rPr>
          <w:rFonts w:eastAsia="MS Mincho"/>
          <w:i/>
        </w:rPr>
      </w:pPr>
      <w:r>
        <w:rPr>
          <w:rFonts w:eastAsia="MS Mincho"/>
          <w:i/>
        </w:rPr>
        <w:t>Autonomous reporting (event-driven or periodic)</w:t>
      </w:r>
    </w:p>
    <w:p w14:paraId="57859028" w14:textId="77777777" w:rsidR="0090340F" w:rsidRDefault="001E6FF8">
      <w:pPr>
        <w:numPr>
          <w:ilvl w:val="0"/>
          <w:numId w:val="53"/>
        </w:numPr>
        <w:autoSpaceDE/>
        <w:autoSpaceDN/>
        <w:adjustRightInd/>
        <w:snapToGrid/>
        <w:contextualSpacing/>
        <w:jc w:val="left"/>
        <w:rPr>
          <w:rFonts w:eastAsia="MS Mincho"/>
          <w:i/>
        </w:rPr>
      </w:pPr>
      <w:r>
        <w:rPr>
          <w:rFonts w:eastAsia="MS Mincho"/>
          <w:i/>
        </w:rPr>
        <w:t>Remote actuation</w:t>
      </w:r>
    </w:p>
    <w:p w14:paraId="39F844C5" w14:textId="77777777" w:rsidR="0090340F" w:rsidRDefault="001E6FF8">
      <w:pPr>
        <w:numPr>
          <w:ilvl w:val="0"/>
          <w:numId w:val="53"/>
        </w:numPr>
        <w:autoSpaceDE/>
        <w:autoSpaceDN/>
        <w:adjustRightInd/>
        <w:snapToGrid/>
        <w:contextualSpacing/>
        <w:jc w:val="left"/>
        <w:rPr>
          <w:rFonts w:eastAsia="MS Mincho"/>
          <w:i/>
        </w:rPr>
      </w:pPr>
      <w:r>
        <w:rPr>
          <w:rFonts w:eastAsia="MS Mincho"/>
          <w:i/>
        </w:rPr>
        <w:t>Firmware/software update</w:t>
      </w:r>
    </w:p>
    <w:p w14:paraId="0473052C" w14:textId="77777777" w:rsidR="0090340F" w:rsidRDefault="001E6FF8">
      <w:pPr>
        <w:numPr>
          <w:ilvl w:val="0"/>
          <w:numId w:val="53"/>
        </w:numPr>
        <w:autoSpaceDE/>
        <w:autoSpaceDN/>
        <w:adjustRightInd/>
        <w:snapToGrid/>
        <w:contextualSpacing/>
        <w:jc w:val="left"/>
        <w:rPr>
          <w:rFonts w:eastAsia="MS Mincho"/>
          <w:i/>
        </w:rPr>
      </w:pPr>
      <w:r>
        <w:rPr>
          <w:rFonts w:eastAsia="MS Mincho"/>
          <w:i/>
        </w:rPr>
        <w:t>FFS the values for traffic characteristics (e.g., packet size, inter-arrival time</w:t>
      </w:r>
      <w:r>
        <w:rPr>
          <w:rFonts w:eastAsia="MS Mincho"/>
          <w:i/>
          <w:iCs/>
        </w:rPr>
        <w:t>, number of users</w:t>
      </w:r>
      <w:r>
        <w:rPr>
          <w:rFonts w:eastAsia="MS Mincho"/>
          <w:i/>
        </w:rPr>
        <w:t>, mobility pattern) considering 6G massive communication use cases</w:t>
      </w:r>
    </w:p>
    <w:p w14:paraId="4B9A2706" w14:textId="77777777" w:rsidR="0090340F" w:rsidRDefault="0090340F">
      <w:pPr>
        <w:rPr>
          <w:lang w:eastAsia="zh-CN"/>
        </w:rPr>
      </w:pPr>
    </w:p>
    <w:p w14:paraId="73D7FA4D"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14:paraId="5AF563CD" w14:textId="77777777">
        <w:trPr>
          <w:trHeight w:val="239"/>
        </w:trPr>
        <w:tc>
          <w:tcPr>
            <w:tcW w:w="1418" w:type="dxa"/>
            <w:shd w:val="clear" w:color="auto" w:fill="F2DBDB" w:themeFill="accent2" w:themeFillTint="33"/>
          </w:tcPr>
          <w:p w14:paraId="3FAA561B"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89" w:type="dxa"/>
            <w:shd w:val="clear" w:color="auto" w:fill="F2DBDB" w:themeFill="accent2" w:themeFillTint="33"/>
          </w:tcPr>
          <w:p w14:paraId="04B626A6"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2240D9FC" w14:textId="77777777">
        <w:trPr>
          <w:trHeight w:val="373"/>
        </w:trPr>
        <w:tc>
          <w:tcPr>
            <w:tcW w:w="1418" w:type="dxa"/>
          </w:tcPr>
          <w:p w14:paraId="1302A3D7" w14:textId="77777777" w:rsidR="0090340F" w:rsidRDefault="001E6FF8">
            <w:pPr>
              <w:pStyle w:val="BodyText"/>
              <w:spacing w:after="0"/>
              <w:rPr>
                <w:lang w:eastAsia="ko-KR"/>
              </w:rPr>
            </w:pPr>
            <w:r>
              <w:rPr>
                <w:rFonts w:hint="eastAsia"/>
                <w:lang w:eastAsia="zh-CN"/>
              </w:rPr>
              <w:t>ZTE</w:t>
            </w:r>
          </w:p>
        </w:tc>
        <w:tc>
          <w:tcPr>
            <w:tcW w:w="10489" w:type="dxa"/>
          </w:tcPr>
          <w:p w14:paraId="675425F3" w14:textId="77777777" w:rsidR="0090340F" w:rsidRDefault="001E6FF8">
            <w:pPr>
              <w:pStyle w:val="BodyText"/>
              <w:spacing w:after="0"/>
              <w:rPr>
                <w:lang w:eastAsia="ko-KR"/>
              </w:rPr>
            </w:pPr>
            <w:r>
              <w:rPr>
                <w:lang w:eastAsia="zh-CN"/>
              </w:rPr>
              <w:t xml:space="preserve">The different processes above clearly exhibit distinct traffic characteristics. We suggest describing them using either an extended FTP model (for random arrivals) or an XR model (for periodic arrivals). The discussion may only need to focus on the </w:t>
            </w:r>
            <w:r>
              <w:rPr>
                <w:rFonts w:hint="eastAsia"/>
                <w:lang w:eastAsia="zh-CN"/>
              </w:rPr>
              <w:t xml:space="preserve">specific value of </w:t>
            </w:r>
            <w:r>
              <w:rPr>
                <w:lang w:eastAsia="zh-CN"/>
              </w:rPr>
              <w:t>model parameters.</w:t>
            </w:r>
          </w:p>
        </w:tc>
      </w:tr>
      <w:tr w:rsidR="0090340F" w14:paraId="155458F3" w14:textId="77777777">
        <w:trPr>
          <w:trHeight w:val="347"/>
        </w:trPr>
        <w:tc>
          <w:tcPr>
            <w:tcW w:w="1418" w:type="dxa"/>
          </w:tcPr>
          <w:p w14:paraId="2CF751F2" w14:textId="77777777" w:rsidR="0090340F" w:rsidRDefault="001E6FF8">
            <w:pPr>
              <w:pStyle w:val="BodyText"/>
              <w:spacing w:after="0"/>
              <w:rPr>
                <w:rFonts w:eastAsia="Malgun Gothic"/>
                <w:lang w:eastAsia="ko-KR"/>
              </w:rPr>
            </w:pPr>
            <w:r>
              <w:rPr>
                <w:rFonts w:eastAsia="Malgun Gothic"/>
                <w:lang w:eastAsia="ko-KR"/>
              </w:rPr>
              <w:t>Ericsson1</w:t>
            </w:r>
          </w:p>
        </w:tc>
        <w:tc>
          <w:tcPr>
            <w:tcW w:w="10489" w:type="dxa"/>
          </w:tcPr>
          <w:p w14:paraId="270F69A3" w14:textId="77777777" w:rsidR="0090340F" w:rsidRDefault="001E6FF8">
            <w:pPr>
              <w:pStyle w:val="BodyText"/>
              <w:spacing w:after="0"/>
              <w:rPr>
                <w:rFonts w:eastAsia="Malgun Gothic"/>
                <w:lang w:eastAsia="ko-KR"/>
              </w:rPr>
            </w:pPr>
            <w:r>
              <w:rPr>
                <w:rFonts w:eastAsia="Malgun Gothic"/>
                <w:lang w:eastAsia="ko-KR"/>
              </w:rPr>
              <w:t xml:space="preserve">Since RAN#109 decided to support Massive Communication (IoT) for FR1, corresponding traffic models should be considered. We think the factors in the list (triggered/polled reporting, event-driven or periodic autonomous reporting, remote actuation, and firmware/software update) cover the most important aspects. </w:t>
            </w:r>
          </w:p>
        </w:tc>
      </w:tr>
    </w:tbl>
    <w:p w14:paraId="5FE527BC" w14:textId="77777777" w:rsidR="0090340F" w:rsidRDefault="0090340F">
      <w:pPr>
        <w:rPr>
          <w:lang w:eastAsia="zh-CN"/>
        </w:rPr>
      </w:pPr>
    </w:p>
    <w:p w14:paraId="75323FBE" w14:textId="77777777" w:rsidR="0090340F" w:rsidRDefault="0090340F">
      <w:pPr>
        <w:rPr>
          <w:lang w:eastAsia="zh-CN"/>
        </w:rPr>
      </w:pPr>
    </w:p>
    <w:p w14:paraId="23C4642C" w14:textId="77777777" w:rsidR="0090340F" w:rsidRDefault="001E6FF8">
      <w:pPr>
        <w:pStyle w:val="Heading1"/>
        <w:rPr>
          <w:lang w:eastAsia="zh-CN"/>
        </w:rPr>
      </w:pPr>
      <w:r>
        <w:rPr>
          <w:lang w:eastAsia="zh-CN"/>
        </w:rPr>
        <w:t>Link budget</w:t>
      </w:r>
    </w:p>
    <w:p w14:paraId="4043A11C" w14:textId="77777777" w:rsidR="0090340F" w:rsidRDefault="001E6FF8">
      <w:pPr>
        <w:pStyle w:val="Heading2"/>
        <w:rPr>
          <w:lang w:eastAsia="zh-CN"/>
        </w:rPr>
      </w:pPr>
      <w:r>
        <w:rPr>
          <w:lang w:eastAsia="zh-CN"/>
        </w:rPr>
        <w:t>General consideration for 6GR coverage</w:t>
      </w:r>
    </w:p>
    <w:p w14:paraId="7D8880B1" w14:textId="77777777" w:rsidR="0090340F" w:rsidRDefault="001E6FF8">
      <w:pPr>
        <w:pStyle w:val="Heading3"/>
        <w:rPr>
          <w:lang w:eastAsia="zh-CN"/>
        </w:rPr>
      </w:pPr>
      <w:r>
        <w:rPr>
          <w:lang w:eastAsia="zh-CN"/>
        </w:rPr>
        <w:t>Companies’ views</w:t>
      </w:r>
    </w:p>
    <w:p w14:paraId="78BDF81D" w14:textId="77777777" w:rsidR="0090340F" w:rsidRDefault="0090340F">
      <w:pPr>
        <w:rPr>
          <w:lang w:eastAsia="zh-CN"/>
        </w:rPr>
      </w:pPr>
    </w:p>
    <w:tbl>
      <w:tblPr>
        <w:tblStyle w:val="TableGrid"/>
        <w:tblW w:w="0" w:type="auto"/>
        <w:tblInd w:w="108" w:type="dxa"/>
        <w:tblLook w:val="04A0" w:firstRow="1" w:lastRow="0" w:firstColumn="1" w:lastColumn="0" w:noHBand="0" w:noVBand="1"/>
      </w:tblPr>
      <w:tblGrid>
        <w:gridCol w:w="1417"/>
        <w:gridCol w:w="10443"/>
      </w:tblGrid>
      <w:tr w:rsidR="0090340F" w14:paraId="045846F4" w14:textId="77777777">
        <w:tc>
          <w:tcPr>
            <w:tcW w:w="1418" w:type="dxa"/>
            <w:shd w:val="clear" w:color="auto" w:fill="DBE5F1" w:themeFill="accent1" w:themeFillTint="33"/>
          </w:tcPr>
          <w:p w14:paraId="2AE46D71" w14:textId="77777777" w:rsidR="0090340F" w:rsidRDefault="001E6FF8">
            <w:pPr>
              <w:rPr>
                <w:lang w:eastAsia="zh-CN"/>
              </w:rPr>
            </w:pPr>
            <w:r>
              <w:rPr>
                <w:rFonts w:eastAsiaTheme="minorEastAsia"/>
                <w:b/>
                <w:bCs/>
                <w:lang w:eastAsia="ko-KR"/>
              </w:rPr>
              <w:t>Company</w:t>
            </w:r>
          </w:p>
        </w:tc>
        <w:tc>
          <w:tcPr>
            <w:tcW w:w="10489" w:type="dxa"/>
            <w:shd w:val="clear" w:color="auto" w:fill="DBE5F1" w:themeFill="accent1" w:themeFillTint="33"/>
          </w:tcPr>
          <w:p w14:paraId="18475A1A" w14:textId="77777777" w:rsidR="0090340F" w:rsidRDefault="001E6FF8">
            <w:pPr>
              <w:jc w:val="center"/>
              <w:rPr>
                <w:lang w:eastAsia="zh-CN"/>
              </w:rPr>
            </w:pPr>
            <w:r>
              <w:rPr>
                <w:rFonts w:eastAsiaTheme="minorEastAsia"/>
                <w:b/>
                <w:bCs/>
                <w:lang w:eastAsia="ko-KR"/>
              </w:rPr>
              <w:t xml:space="preserve">Views/proposals </w:t>
            </w:r>
          </w:p>
        </w:tc>
      </w:tr>
      <w:tr w:rsidR="0090340F" w14:paraId="46C1D6D0" w14:textId="77777777">
        <w:tc>
          <w:tcPr>
            <w:tcW w:w="1418" w:type="dxa"/>
          </w:tcPr>
          <w:p w14:paraId="49A6B843" w14:textId="77777777" w:rsidR="0090340F" w:rsidRDefault="001E6FF8">
            <w:pPr>
              <w:rPr>
                <w:i/>
                <w:lang w:eastAsia="zh-CN"/>
              </w:rPr>
            </w:pPr>
            <w:r>
              <w:rPr>
                <w:i/>
                <w:lang w:eastAsia="zh-CN"/>
              </w:rPr>
              <w:t>Futurewei</w:t>
            </w:r>
          </w:p>
        </w:tc>
        <w:tc>
          <w:tcPr>
            <w:tcW w:w="10489" w:type="dxa"/>
          </w:tcPr>
          <w:p w14:paraId="1BF7AFF8" w14:textId="77777777" w:rsidR="0090340F" w:rsidRDefault="001E6FF8">
            <w:pPr>
              <w:rPr>
                <w:bCs/>
                <w:i/>
              </w:rPr>
            </w:pPr>
            <w:r>
              <w:rPr>
                <w:bCs/>
                <w:i/>
              </w:rPr>
              <w:t xml:space="preserve">Proposal 12: Evaluate coverage for 6GR upper mid-band in </w:t>
            </w:r>
            <w:r>
              <w:rPr>
                <w:b/>
                <w:bCs/>
                <w:i/>
              </w:rPr>
              <w:t>at least around 7 GHz based on existing 5G mid-band site grid, based on link budget analysis.</w:t>
            </w:r>
          </w:p>
          <w:p w14:paraId="08267777" w14:textId="77777777" w:rsidR="0090340F" w:rsidRDefault="001E6FF8">
            <w:pPr>
              <w:pStyle w:val="bullet1"/>
              <w:snapToGrid w:val="0"/>
              <w:spacing w:after="120"/>
              <w:rPr>
                <w:bCs/>
                <w:i/>
              </w:rPr>
            </w:pPr>
            <w:r>
              <w:rPr>
                <w:bCs/>
                <w:i/>
              </w:rPr>
              <w:t>At least maximum path loss (MPL)</w:t>
            </w:r>
            <w:r>
              <w:rPr>
                <w:rFonts w:eastAsia="SimSun"/>
                <w:bCs/>
                <w:i/>
              </w:rPr>
              <w:t xml:space="preserve"> is </w:t>
            </w:r>
            <w:r>
              <w:rPr>
                <w:bCs/>
                <w:i/>
              </w:rPr>
              <w:t>used as a metric for coverage performance.</w:t>
            </w:r>
          </w:p>
        </w:tc>
      </w:tr>
      <w:tr w:rsidR="0090340F" w14:paraId="06769C50" w14:textId="77777777">
        <w:tc>
          <w:tcPr>
            <w:tcW w:w="1418" w:type="dxa"/>
          </w:tcPr>
          <w:p w14:paraId="155AC773" w14:textId="77777777" w:rsidR="0090340F" w:rsidRDefault="001E6FF8">
            <w:pPr>
              <w:rPr>
                <w:i/>
                <w:lang w:eastAsia="zh-CN"/>
              </w:rPr>
            </w:pPr>
            <w:r>
              <w:rPr>
                <w:i/>
                <w:lang w:eastAsia="zh-CN"/>
              </w:rPr>
              <w:lastRenderedPageBreak/>
              <w:t>Nokia</w:t>
            </w:r>
          </w:p>
        </w:tc>
        <w:tc>
          <w:tcPr>
            <w:tcW w:w="10489" w:type="dxa"/>
          </w:tcPr>
          <w:p w14:paraId="56A2511B" w14:textId="77777777" w:rsidR="0090340F" w:rsidRDefault="001E6FF8">
            <w:pPr>
              <w:rPr>
                <w:i/>
                <w:lang w:eastAsia="zh-CN"/>
              </w:rPr>
            </w:pPr>
            <w:r>
              <w:rPr>
                <w:i/>
                <w:lang w:eastAsia="zh-CN"/>
              </w:rPr>
              <w:t>Proposal 18: RAN1 needs to agree first on the default system-level evaluation parameters in various deployment scenarios before starting link-budget evaluation.</w:t>
            </w:r>
          </w:p>
          <w:p w14:paraId="2C0E59D8" w14:textId="77777777" w:rsidR="0090340F" w:rsidRDefault="001E6FF8">
            <w:pPr>
              <w:rPr>
                <w:i/>
                <w:lang w:eastAsia="zh-CN"/>
              </w:rPr>
            </w:pPr>
            <w:r>
              <w:rPr>
                <w:i/>
                <w:lang w:eastAsia="zh-CN"/>
              </w:rPr>
              <w:t>Observation 7: Link budget calculation can be initially based on modified Shannon Bound (MSB) but should be refined based on the results of LLS and SLS. Besides PUSCH and PDSCH the link budgets would need to account for PDCCH and PUCCH, PRACH, CQI and ACK/NACK formats for different UE form factors and other multiple propagation factors.</w:t>
            </w:r>
          </w:p>
          <w:p w14:paraId="3D996F90" w14:textId="77777777" w:rsidR="0090340F" w:rsidRDefault="001E6FF8">
            <w:pPr>
              <w:rPr>
                <w:i/>
                <w:lang w:eastAsia="zh-CN"/>
              </w:rPr>
            </w:pPr>
            <w:r>
              <w:rPr>
                <w:i/>
                <w:lang w:eastAsia="zh-CN"/>
              </w:rPr>
              <w:t xml:space="preserve">Proposal 19: </w:t>
            </w:r>
            <w:r>
              <w:rPr>
                <w:b/>
                <w:i/>
                <w:lang w:eastAsia="zh-CN"/>
              </w:rPr>
              <w:t>Link budget evaluations should consider not only data channels but also PDCCH, PUCCH, PRACH</w:t>
            </w:r>
            <w:r>
              <w:rPr>
                <w:i/>
                <w:lang w:eastAsia="zh-CN"/>
              </w:rPr>
              <w:t>.</w:t>
            </w:r>
          </w:p>
          <w:p w14:paraId="4259B4B7" w14:textId="77777777" w:rsidR="0090340F" w:rsidRDefault="001E6FF8">
            <w:pPr>
              <w:rPr>
                <w:i/>
                <w:lang w:eastAsia="zh-CN"/>
              </w:rPr>
            </w:pPr>
            <w:r>
              <w:rPr>
                <w:i/>
                <w:lang w:eastAsia="zh-CN"/>
              </w:rPr>
              <w:t>Proposal 20: For the data channels (PDSCH, PUSCH), the link budget evaluation should provide supported data rate for a given gNB-UE distance as one of the metrics.</w:t>
            </w:r>
          </w:p>
        </w:tc>
      </w:tr>
      <w:tr w:rsidR="0090340F" w14:paraId="76CB0361" w14:textId="77777777">
        <w:tc>
          <w:tcPr>
            <w:tcW w:w="1418" w:type="dxa"/>
          </w:tcPr>
          <w:p w14:paraId="0F5755A6" w14:textId="77777777" w:rsidR="0090340F" w:rsidRDefault="001E6FF8">
            <w:pPr>
              <w:rPr>
                <w:i/>
                <w:lang w:eastAsia="zh-CN"/>
              </w:rPr>
            </w:pPr>
            <w:r>
              <w:rPr>
                <w:i/>
                <w:lang w:eastAsia="zh-CN"/>
              </w:rPr>
              <w:t>CMCC</w:t>
            </w:r>
          </w:p>
        </w:tc>
        <w:tc>
          <w:tcPr>
            <w:tcW w:w="10489" w:type="dxa"/>
          </w:tcPr>
          <w:p w14:paraId="247D77B4" w14:textId="77777777" w:rsidR="0090340F" w:rsidRDefault="001E6FF8">
            <w:pPr>
              <w:rPr>
                <w:i/>
                <w:lang w:eastAsia="zh-CN"/>
              </w:rPr>
            </w:pPr>
            <w:r>
              <w:rPr>
                <w:i/>
                <w:lang w:eastAsia="zh-CN"/>
              </w:rPr>
              <w:t xml:space="preserve">Proposal 7: </w:t>
            </w:r>
            <w:r>
              <w:rPr>
                <w:b/>
                <w:i/>
                <w:lang w:eastAsia="zh-CN"/>
              </w:rPr>
              <w:t>Compared with 5G, similar or better coverage performance can be considered for 6G design</w:t>
            </w:r>
            <w:r>
              <w:rPr>
                <w:i/>
                <w:lang w:eastAsia="zh-CN"/>
              </w:rPr>
              <w:t>.</w:t>
            </w:r>
          </w:p>
          <w:p w14:paraId="7C660948" w14:textId="77777777" w:rsidR="0090340F" w:rsidRDefault="001E6FF8">
            <w:pPr>
              <w:rPr>
                <w:i/>
                <w:lang w:eastAsia="zh-CN"/>
              </w:rPr>
            </w:pPr>
            <w:r>
              <w:rPr>
                <w:i/>
                <w:lang w:eastAsia="zh-CN"/>
              </w:rPr>
              <w:t>Proposal 8: Both urban macro and rural scenarios can be considered for coverage performance evaluation. And urban macro scenario has higher priority.</w:t>
            </w:r>
          </w:p>
          <w:p w14:paraId="717F07A3" w14:textId="77777777" w:rsidR="0090340F" w:rsidRDefault="001E6FF8">
            <w:pPr>
              <w:rPr>
                <w:i/>
                <w:lang w:eastAsia="zh-CN"/>
              </w:rPr>
            </w:pPr>
            <w:r>
              <w:rPr>
                <w:i/>
                <w:lang w:eastAsia="zh-CN"/>
              </w:rPr>
              <w:t>Proposal 9</w:t>
            </w:r>
            <w:r>
              <w:rPr>
                <w:i/>
                <w:lang w:eastAsia="zh-CN"/>
              </w:rPr>
              <w:t>：</w:t>
            </w:r>
            <w:r>
              <w:rPr>
                <w:i/>
                <w:lang w:eastAsia="zh-CN"/>
              </w:rPr>
              <w:t>Both requirements of wideband traffic with high data rate and VoIP, LPWA traffic should be considered for the coverage performance evaluations.</w:t>
            </w:r>
          </w:p>
          <w:p w14:paraId="3154FB6A" w14:textId="77777777" w:rsidR="0090340F" w:rsidRDefault="001E6FF8">
            <w:pPr>
              <w:rPr>
                <w:i/>
                <w:lang w:eastAsia="zh-CN"/>
              </w:rPr>
            </w:pPr>
            <w:r>
              <w:rPr>
                <w:i/>
                <w:lang w:eastAsia="zh-CN"/>
              </w:rPr>
              <w:t>Proposal 10: 7GHz can be considered as main operation frequency for the coverage evaluations.</w:t>
            </w:r>
          </w:p>
          <w:p w14:paraId="243DED72" w14:textId="77777777" w:rsidR="0090340F" w:rsidRDefault="001E6FF8">
            <w:pPr>
              <w:overflowPunct w:val="0"/>
              <w:rPr>
                <w:i/>
                <w:color w:val="000000"/>
                <w:lang w:eastAsia="zh-CN"/>
              </w:rPr>
            </w:pPr>
            <w:r>
              <w:rPr>
                <w:i/>
                <w:color w:val="000000"/>
                <w:lang w:eastAsia="zh-CN"/>
              </w:rPr>
              <w:t>Proposal 11: Both uplink and downlink channels in the idle mode and connected mode should be considered for the coverage evaluations.</w:t>
            </w:r>
          </w:p>
        </w:tc>
      </w:tr>
      <w:tr w:rsidR="0090340F" w14:paraId="4C77EDAB" w14:textId="77777777">
        <w:tc>
          <w:tcPr>
            <w:tcW w:w="1418" w:type="dxa"/>
          </w:tcPr>
          <w:p w14:paraId="654D9FB0" w14:textId="77777777" w:rsidR="0090340F" w:rsidRDefault="001E6FF8">
            <w:pPr>
              <w:rPr>
                <w:i/>
                <w:lang w:eastAsia="zh-CN"/>
              </w:rPr>
            </w:pPr>
            <w:r>
              <w:rPr>
                <w:i/>
                <w:lang w:eastAsia="zh-CN"/>
              </w:rPr>
              <w:t>CATT</w:t>
            </w:r>
          </w:p>
        </w:tc>
        <w:tc>
          <w:tcPr>
            <w:tcW w:w="10489" w:type="dxa"/>
          </w:tcPr>
          <w:p w14:paraId="6DF42217" w14:textId="77777777" w:rsidR="0090340F" w:rsidRDefault="001E6FF8">
            <w:pPr>
              <w:rPr>
                <w:i/>
                <w:lang w:eastAsia="zh-CN"/>
              </w:rPr>
            </w:pPr>
            <w:r>
              <w:rPr>
                <w:i/>
                <w:lang w:eastAsia="zh-CN"/>
              </w:rPr>
              <w:t>Proposal 12: Separate LLS simulation assumptions should be adopted for MBB UE and IoT devices respectively, and at least data rate, number of UE Rx chains and system bandwidth should be studied.</w:t>
            </w:r>
          </w:p>
          <w:p w14:paraId="49CCAF8F" w14:textId="77777777" w:rsidR="0090340F" w:rsidRDefault="001E6FF8">
            <w:pPr>
              <w:rPr>
                <w:i/>
                <w:lang w:eastAsia="zh-CN"/>
              </w:rPr>
            </w:pPr>
            <w:r>
              <w:rPr>
                <w:i/>
                <w:lang w:eastAsia="zh-CN"/>
              </w:rPr>
              <w:t>Proposal 13: gNB antenna gain from RF chains in LLS to actual TxRUs can be reflected in link budget template similar as NR.</w:t>
            </w:r>
          </w:p>
        </w:tc>
      </w:tr>
      <w:tr w:rsidR="0090340F" w14:paraId="49314F71" w14:textId="77777777">
        <w:tc>
          <w:tcPr>
            <w:tcW w:w="1418" w:type="dxa"/>
          </w:tcPr>
          <w:p w14:paraId="2FE5A877" w14:textId="77777777" w:rsidR="0090340F" w:rsidRDefault="001E6FF8">
            <w:pPr>
              <w:rPr>
                <w:i/>
                <w:lang w:eastAsia="zh-CN"/>
              </w:rPr>
            </w:pPr>
            <w:r>
              <w:rPr>
                <w:i/>
                <w:lang w:eastAsia="zh-CN"/>
              </w:rPr>
              <w:t>Apple</w:t>
            </w:r>
          </w:p>
        </w:tc>
        <w:tc>
          <w:tcPr>
            <w:tcW w:w="10489" w:type="dxa"/>
          </w:tcPr>
          <w:p w14:paraId="187CB3ED" w14:textId="77777777" w:rsidR="0090340F" w:rsidRDefault="001E6FF8">
            <w:pPr>
              <w:rPr>
                <w:i/>
              </w:rPr>
            </w:pPr>
            <w:r>
              <w:rPr>
                <w:i/>
              </w:rPr>
              <w:t xml:space="preserve">Deployment scenarios </w:t>
            </w:r>
          </w:p>
          <w:p w14:paraId="030F44A6" w14:textId="77777777" w:rsidR="0090340F" w:rsidRDefault="001E6FF8">
            <w:pPr>
              <w:rPr>
                <w:i/>
              </w:rPr>
            </w:pPr>
            <w:r>
              <w:rPr>
                <w:i/>
              </w:rPr>
              <w:t xml:space="preserve">- Site sharing for 7 GHz and 4GHz/(2.6 GHz?) </w:t>
            </w:r>
          </w:p>
          <w:p w14:paraId="7BC93498" w14:textId="77777777" w:rsidR="0090340F" w:rsidRDefault="001E6FF8">
            <w:pPr>
              <w:ind w:left="425"/>
              <w:rPr>
                <w:i/>
              </w:rPr>
            </w:pPr>
            <w:r>
              <w:rPr>
                <w:i/>
              </w:rPr>
              <w:t xml:space="preserve">- Target data rates for eMBB performance evaluation for FR3 </w:t>
            </w:r>
          </w:p>
          <w:p w14:paraId="70F3B66F" w14:textId="77777777" w:rsidR="0090340F" w:rsidRDefault="001E6FF8">
            <w:pPr>
              <w:ind w:left="850"/>
              <w:rPr>
                <w:i/>
                <w:lang w:val="es-ES"/>
              </w:rPr>
            </w:pPr>
            <w:r>
              <w:rPr>
                <w:i/>
                <w:lang w:val="es-ES"/>
              </w:rPr>
              <w:t xml:space="preserve">- Urban scenario: DL 10Mbps, UL 1Mbps </w:t>
            </w:r>
          </w:p>
          <w:p w14:paraId="50AAC3F9" w14:textId="77777777" w:rsidR="0090340F" w:rsidRDefault="001E6FF8">
            <w:pPr>
              <w:ind w:left="850"/>
              <w:rPr>
                <w:i/>
              </w:rPr>
            </w:pPr>
            <w:r>
              <w:rPr>
                <w:i/>
              </w:rPr>
              <w:t xml:space="preserve">- Rural scenario (?): DL 1Mbps, UL 100kbps </w:t>
            </w:r>
          </w:p>
          <w:p w14:paraId="422D06D7" w14:textId="77777777" w:rsidR="0090340F" w:rsidRDefault="001E6FF8">
            <w:pPr>
              <w:rPr>
                <w:i/>
              </w:rPr>
            </w:pPr>
            <w:r>
              <w:rPr>
                <w:i/>
              </w:rPr>
              <w:t>- LPWA (10dB extension compared with eMBB)</w:t>
            </w:r>
          </w:p>
          <w:p w14:paraId="546C48B6" w14:textId="77777777" w:rsidR="0090340F" w:rsidRDefault="0090340F">
            <w:pPr>
              <w:rPr>
                <w:i/>
              </w:rPr>
            </w:pPr>
          </w:p>
          <w:p w14:paraId="592E4974" w14:textId="77777777" w:rsidR="0090340F" w:rsidRDefault="001E6FF8">
            <w:pPr>
              <w:rPr>
                <w:i/>
              </w:rPr>
            </w:pPr>
            <w:r>
              <w:rPr>
                <w:i/>
              </w:rPr>
              <w:t xml:space="preserve">Evaluated channels </w:t>
            </w:r>
          </w:p>
          <w:p w14:paraId="5FC4D116" w14:textId="77777777" w:rsidR="0090340F" w:rsidRDefault="001E6FF8">
            <w:pPr>
              <w:rPr>
                <w:i/>
              </w:rPr>
            </w:pPr>
            <w:r>
              <w:rPr>
                <w:i/>
              </w:rPr>
              <w:t xml:space="preserve">- PUSCH for eMBB (same or different UL/DL pattern with NR), PUSCH for VoIP, PUCCH, SSB, PDCCH (broadcast and unicast), PDSCH for eMBB </w:t>
            </w:r>
          </w:p>
          <w:p w14:paraId="1C96330E" w14:textId="77777777" w:rsidR="0090340F" w:rsidRDefault="001E6FF8">
            <w:pPr>
              <w:rPr>
                <w:i/>
                <w:lang w:eastAsia="zh-CN"/>
              </w:rPr>
            </w:pPr>
            <w:r>
              <w:rPr>
                <w:i/>
              </w:rPr>
              <w:t>- Random access channels (Msg1 to Msg5, PUCCH with HARQ-ACK for Msg.4 )</w:t>
            </w:r>
          </w:p>
        </w:tc>
      </w:tr>
      <w:tr w:rsidR="0090340F" w14:paraId="07AA31F8" w14:textId="77777777">
        <w:tc>
          <w:tcPr>
            <w:tcW w:w="1418" w:type="dxa"/>
          </w:tcPr>
          <w:p w14:paraId="03C1741A" w14:textId="77777777" w:rsidR="0090340F" w:rsidRDefault="001E6FF8">
            <w:pPr>
              <w:rPr>
                <w:i/>
                <w:lang w:eastAsia="zh-CN"/>
              </w:rPr>
            </w:pPr>
            <w:r>
              <w:rPr>
                <w:i/>
                <w:lang w:eastAsia="zh-CN"/>
              </w:rPr>
              <w:t>Qualcomm</w:t>
            </w:r>
          </w:p>
        </w:tc>
        <w:tc>
          <w:tcPr>
            <w:tcW w:w="10489" w:type="dxa"/>
          </w:tcPr>
          <w:p w14:paraId="2F8FB8F4" w14:textId="77777777" w:rsidR="0090340F" w:rsidRDefault="001E6FF8">
            <w:pPr>
              <w:rPr>
                <w:i/>
              </w:rPr>
            </w:pPr>
            <w:r>
              <w:rPr>
                <w:i/>
              </w:rPr>
              <w:t xml:space="preserve">Proposal 4: Study how 7GHz co-site deployment with 4GHz can be effectively supported. </w:t>
            </w:r>
          </w:p>
          <w:p w14:paraId="37B72243" w14:textId="77777777" w:rsidR="0090340F" w:rsidRDefault="001E6FF8">
            <w:pPr>
              <w:rPr>
                <w:i/>
              </w:rPr>
            </w:pPr>
            <w:r>
              <w:rPr>
                <w:i/>
              </w:rPr>
              <w:t>This may involve modeling of channel estimation error in system-level simulations.</w:t>
            </w:r>
          </w:p>
        </w:tc>
      </w:tr>
      <w:tr w:rsidR="0090340F" w14:paraId="55AC731B" w14:textId="77777777">
        <w:tc>
          <w:tcPr>
            <w:tcW w:w="1418" w:type="dxa"/>
          </w:tcPr>
          <w:p w14:paraId="274BB177" w14:textId="77777777" w:rsidR="0090340F" w:rsidRDefault="001E6FF8">
            <w:pPr>
              <w:rPr>
                <w:i/>
                <w:lang w:eastAsia="zh-CN"/>
              </w:rPr>
            </w:pPr>
            <w:r>
              <w:rPr>
                <w:i/>
                <w:lang w:eastAsia="zh-CN"/>
              </w:rPr>
              <w:t>DOCOMO</w:t>
            </w:r>
          </w:p>
        </w:tc>
        <w:tc>
          <w:tcPr>
            <w:tcW w:w="10489" w:type="dxa"/>
          </w:tcPr>
          <w:p w14:paraId="1DE3E8D1" w14:textId="77777777" w:rsidR="0090340F" w:rsidRDefault="001E6FF8">
            <w:pPr>
              <w:rPr>
                <w:i/>
                <w:lang w:val="en-GB"/>
              </w:rPr>
            </w:pPr>
            <w:r>
              <w:rPr>
                <w:i/>
                <w:lang w:val="en-GB"/>
              </w:rPr>
              <w:t>Proposal 1</w:t>
            </w:r>
          </w:p>
          <w:p w14:paraId="4B675173" w14:textId="77777777" w:rsidR="0090340F" w:rsidRDefault="001E6FF8">
            <w:pPr>
              <w:rPr>
                <w:i/>
                <w:lang w:val="en-GB"/>
              </w:rPr>
            </w:pPr>
            <w:r>
              <w:rPr>
                <w:i/>
                <w:lang w:val="en-GB"/>
              </w:rPr>
              <w:t>•</w:t>
            </w:r>
            <w:r>
              <w:rPr>
                <w:i/>
                <w:lang w:val="en-GB"/>
              </w:rPr>
              <w:tab/>
              <w:t>Support to evaluate 5%-tile UPT for evaluation of coverage, in addition to link budget.</w:t>
            </w:r>
          </w:p>
        </w:tc>
      </w:tr>
    </w:tbl>
    <w:p w14:paraId="53C8B3D7" w14:textId="77777777" w:rsidR="0090340F" w:rsidRDefault="0090340F">
      <w:pPr>
        <w:rPr>
          <w:lang w:eastAsia="zh-CN"/>
        </w:rPr>
      </w:pPr>
    </w:p>
    <w:p w14:paraId="55A8218F" w14:textId="77777777" w:rsidR="0090340F" w:rsidRDefault="001E6FF8">
      <w:pPr>
        <w:pStyle w:val="Heading3"/>
        <w:rPr>
          <w:lang w:eastAsia="zh-CN"/>
        </w:rPr>
      </w:pPr>
      <w:r>
        <w:rPr>
          <w:lang w:eastAsia="zh-CN"/>
        </w:rPr>
        <w:t>Discussions</w:t>
      </w:r>
    </w:p>
    <w:p w14:paraId="2E1C5EB7" w14:textId="77777777" w:rsidR="0090340F" w:rsidRDefault="001E6FF8">
      <w:pPr>
        <w:rPr>
          <w:color w:val="000000" w:themeColor="text1"/>
        </w:rPr>
      </w:pPr>
      <w:r>
        <w:rPr>
          <w:lang w:val="en-GB" w:eastAsia="zh-CN"/>
        </w:rPr>
        <w:t xml:space="preserve">One of the study objectives is to target the comparable coverage to 5G mid-band for reusing 5G mid-band </w:t>
      </w:r>
      <w:r>
        <w:rPr>
          <w:color w:val="000000" w:themeColor="text1"/>
        </w:rPr>
        <w:t xml:space="preserve">(~3.5GHz) site grid for 6G deployments in at least around 7 GHz. Moreover, 6GR physical layer structure study will evaluate coverage compared to 5G NR. </w:t>
      </w:r>
    </w:p>
    <w:p w14:paraId="116A5E50" w14:textId="77777777" w:rsidR="0090340F" w:rsidRDefault="001E6FF8">
      <w:pPr>
        <w:rPr>
          <w:color w:val="000000" w:themeColor="text1"/>
        </w:rPr>
      </w:pPr>
      <w:r>
        <w:rPr>
          <w:color w:val="000000" w:themeColor="text1"/>
        </w:rPr>
        <w:t xml:space="preserve">Last RAN1 and plenary meetings discussed coverage aspect and it was clarified that the coverage target is to be decided by the RAN plenary meeting. </w:t>
      </w:r>
    </w:p>
    <w:p w14:paraId="38B0CFA5" w14:textId="77777777" w:rsidR="0090340F" w:rsidRDefault="001E6FF8">
      <w:pPr>
        <w:rPr>
          <w:color w:val="000000" w:themeColor="text1"/>
          <w:lang w:eastAsia="zh-CN"/>
        </w:rPr>
      </w:pPr>
      <w:r>
        <w:rPr>
          <w:color w:val="000000" w:themeColor="text1"/>
          <w:lang w:eastAsia="zh-CN"/>
        </w:rPr>
        <w:t>For this RAN1 meeting, companies discussed some points such as</w:t>
      </w:r>
    </w:p>
    <w:p w14:paraId="721AC9B3" w14:textId="77777777" w:rsidR="0090340F" w:rsidRDefault="001E6FF8">
      <w:pPr>
        <w:rPr>
          <w:color w:val="000000" w:themeColor="text1"/>
        </w:rPr>
      </w:pPr>
      <w:r>
        <w:rPr>
          <w:color w:val="000000" w:themeColor="text1"/>
        </w:rPr>
        <w:t>-    The different requirements of data rate regarding different traffic types, e.g., wideband traffic, LPWA traffic, or for different scenarios, e.g., Uma or Rural, should be considered;</w:t>
      </w:r>
    </w:p>
    <w:p w14:paraId="08B8D34A" w14:textId="77777777" w:rsidR="0090340F" w:rsidRDefault="001E6FF8">
      <w:pPr>
        <w:rPr>
          <w:color w:val="000000" w:themeColor="text1"/>
        </w:rPr>
      </w:pPr>
      <w:r>
        <w:rPr>
          <w:color w:val="000000" w:themeColor="text1"/>
        </w:rPr>
        <w:t xml:space="preserve">-    </w:t>
      </w:r>
      <w:r>
        <w:rPr>
          <w:rFonts w:hint="eastAsia"/>
          <w:color w:val="000000" w:themeColor="text1"/>
          <w:lang w:eastAsia="zh-CN"/>
        </w:rPr>
        <w:t>C</w:t>
      </w:r>
      <w:r>
        <w:rPr>
          <w:color w:val="000000" w:themeColor="text1"/>
        </w:rPr>
        <w:t>overage analysis should consider data channel and other channels, e.g., control channels, PRACH;</w:t>
      </w:r>
    </w:p>
    <w:p w14:paraId="358E69B8" w14:textId="77777777" w:rsidR="0090340F" w:rsidRDefault="001E6FF8">
      <w:pPr>
        <w:rPr>
          <w:color w:val="000000" w:themeColor="text1"/>
        </w:rPr>
      </w:pPr>
      <w:r>
        <w:rPr>
          <w:color w:val="000000" w:themeColor="text1"/>
          <w:lang w:eastAsia="zh-CN"/>
        </w:rPr>
        <w:t xml:space="preserve">-    </w:t>
      </w:r>
      <w:r>
        <w:rPr>
          <w:rFonts w:hint="eastAsia"/>
          <w:color w:val="000000" w:themeColor="text1"/>
          <w:lang w:eastAsia="zh-CN"/>
        </w:rPr>
        <w:t>C</w:t>
      </w:r>
      <w:r>
        <w:rPr>
          <w:color w:val="000000" w:themeColor="text1"/>
        </w:rPr>
        <w:t>overage analysis should consider both uplink and downlink channels;</w:t>
      </w:r>
    </w:p>
    <w:p w14:paraId="337A7549" w14:textId="77777777" w:rsidR="0090340F" w:rsidRDefault="001E6FF8">
      <w:pPr>
        <w:rPr>
          <w:color w:val="000000" w:themeColor="text1"/>
        </w:rPr>
      </w:pPr>
      <w:r>
        <w:rPr>
          <w:color w:val="000000" w:themeColor="text1"/>
        </w:rPr>
        <w:lastRenderedPageBreak/>
        <w:t>-    Diverse device types should be considered;</w:t>
      </w:r>
    </w:p>
    <w:p w14:paraId="7BF24942" w14:textId="77777777" w:rsidR="0090340F" w:rsidRDefault="001E6FF8">
      <w:pPr>
        <w:rPr>
          <w:color w:val="000000" w:themeColor="text1"/>
        </w:rPr>
      </w:pPr>
      <w:r>
        <w:rPr>
          <w:color w:val="000000" w:themeColor="text1"/>
        </w:rPr>
        <w:t>-    The concerned scenarios and carrier frequency for coverage evaluations, i.e., Uma and rural, 7GHz carrier frequency</w:t>
      </w:r>
    </w:p>
    <w:p w14:paraId="18F15DB8" w14:textId="77777777" w:rsidR="0090340F" w:rsidRDefault="001E6FF8">
      <w:pPr>
        <w:rPr>
          <w:color w:val="000000" w:themeColor="text1"/>
        </w:rPr>
      </w:pPr>
      <w:r>
        <w:rPr>
          <w:color w:val="000000" w:themeColor="text1"/>
        </w:rPr>
        <w:t xml:space="preserve">-    5%-tile UPT should also be evaluated for coverage in addition to link budget. </w:t>
      </w:r>
    </w:p>
    <w:p w14:paraId="7EA50F51" w14:textId="77777777" w:rsidR="0090340F" w:rsidRDefault="0090340F">
      <w:pPr>
        <w:rPr>
          <w:lang w:eastAsia="zh-CN"/>
        </w:rPr>
      </w:pPr>
    </w:p>
    <w:p w14:paraId="1D498E77" w14:textId="77777777" w:rsidR="0090340F" w:rsidRDefault="001E6FF8">
      <w:pPr>
        <w:rPr>
          <w:lang w:eastAsia="zh-CN"/>
        </w:rPr>
      </w:pPr>
      <w:r>
        <w:rPr>
          <w:lang w:eastAsia="zh-CN"/>
        </w:rPr>
        <w:t xml:space="preserve">As RAN plenary decided to make the decision for the coverage target, it seems premature for RAN1 WG to move further step than discussing the evaluation methodology first. Whether further aspects need to be discussed in this agenda can be TBD. </w:t>
      </w:r>
    </w:p>
    <w:p w14:paraId="29EB1E68" w14:textId="77777777" w:rsidR="0090340F" w:rsidRDefault="0090340F">
      <w:pPr>
        <w:rPr>
          <w:lang w:eastAsia="zh-CN"/>
        </w:rPr>
      </w:pPr>
    </w:p>
    <w:p w14:paraId="3BFA57F2" w14:textId="77777777" w:rsidR="0090340F" w:rsidRDefault="001E6FF8" w:rsidP="005B5E3C">
      <w:pPr>
        <w:rPr>
          <w:rStyle w:val="Emphasis"/>
          <w:i w:val="0"/>
        </w:rPr>
      </w:pPr>
      <w:r>
        <w:rPr>
          <w:rStyle w:val="Emphasis"/>
          <w:i w:val="0"/>
        </w:rPr>
        <w:t>(FL1) Moderator’s suggestion:</w:t>
      </w:r>
    </w:p>
    <w:p w14:paraId="0E0CA26E" w14:textId="77777777" w:rsidR="0090340F" w:rsidRDefault="001E6FF8">
      <w:pPr>
        <w:rPr>
          <w:lang w:eastAsia="zh-CN"/>
        </w:rPr>
      </w:pPr>
      <w:r>
        <w:rPr>
          <w:lang w:eastAsia="zh-CN"/>
        </w:rPr>
        <w:t>Evaluation methodology for coverage analysis can be discussed first. Whether further aspects need to be discussed in this agenda can be TBD.</w:t>
      </w:r>
    </w:p>
    <w:p w14:paraId="15BFFC54" w14:textId="77777777" w:rsidR="0090340F" w:rsidRDefault="0090340F">
      <w:pPr>
        <w:rPr>
          <w:lang w:eastAsia="zh-CN"/>
        </w:rPr>
      </w:pPr>
    </w:p>
    <w:p w14:paraId="013FD5FF"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14:paraId="03F4E511" w14:textId="77777777">
        <w:trPr>
          <w:trHeight w:val="239"/>
        </w:trPr>
        <w:tc>
          <w:tcPr>
            <w:tcW w:w="1416" w:type="dxa"/>
            <w:shd w:val="clear" w:color="auto" w:fill="F2DBDB" w:themeFill="accent2" w:themeFillTint="33"/>
          </w:tcPr>
          <w:p w14:paraId="090142F3"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1072174F"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78256522" w14:textId="77777777">
        <w:trPr>
          <w:trHeight w:val="373"/>
        </w:trPr>
        <w:tc>
          <w:tcPr>
            <w:tcW w:w="1416" w:type="dxa"/>
          </w:tcPr>
          <w:p w14:paraId="65047136" w14:textId="77777777" w:rsidR="0090340F" w:rsidRDefault="001E6FF8">
            <w:pPr>
              <w:pStyle w:val="BodyText"/>
              <w:spacing w:after="0"/>
              <w:rPr>
                <w:lang w:eastAsia="ko-KR"/>
              </w:rPr>
            </w:pPr>
            <w:r>
              <w:rPr>
                <w:rFonts w:hint="eastAsia"/>
                <w:lang w:eastAsia="zh-CN"/>
              </w:rPr>
              <w:t>ZTE</w:t>
            </w:r>
          </w:p>
        </w:tc>
        <w:tc>
          <w:tcPr>
            <w:tcW w:w="10444" w:type="dxa"/>
          </w:tcPr>
          <w:p w14:paraId="7678175E" w14:textId="77777777" w:rsidR="0090340F" w:rsidRDefault="001E6FF8">
            <w:pPr>
              <w:pStyle w:val="BodyText"/>
              <w:spacing w:after="0"/>
              <w:rPr>
                <w:lang w:eastAsia="ko-KR"/>
              </w:rPr>
            </w:pPr>
            <w:r>
              <w:rPr>
                <w:rFonts w:hint="eastAsia"/>
                <w:lang w:eastAsia="ko-KR"/>
              </w:rPr>
              <w:t>We think it is acceptable to first use a link budget approach for coverage evaluation, for example, to identify potential coverage bottlenecks. However, for key issues such as the coverage comparison between 3.5 GHz and 7 GHz, the final conclusion should still rely on link-level or system-level simulations.</w:t>
            </w:r>
          </w:p>
        </w:tc>
      </w:tr>
      <w:tr w:rsidR="0090340F" w14:paraId="7B10912D" w14:textId="77777777">
        <w:trPr>
          <w:trHeight w:val="529"/>
        </w:trPr>
        <w:tc>
          <w:tcPr>
            <w:tcW w:w="1416" w:type="dxa"/>
          </w:tcPr>
          <w:p w14:paraId="4DA5D072" w14:textId="77777777" w:rsidR="0090340F" w:rsidRDefault="001E6FF8">
            <w:pPr>
              <w:pStyle w:val="BodyText"/>
              <w:spacing w:after="0"/>
              <w:rPr>
                <w:lang w:eastAsia="zh-CN"/>
              </w:rPr>
            </w:pPr>
            <w:r>
              <w:rPr>
                <w:rFonts w:hint="eastAsia"/>
                <w:lang w:eastAsia="zh-CN"/>
              </w:rPr>
              <w:t>CMCC</w:t>
            </w:r>
          </w:p>
        </w:tc>
        <w:tc>
          <w:tcPr>
            <w:tcW w:w="10444" w:type="dxa"/>
          </w:tcPr>
          <w:p w14:paraId="6D3A926F" w14:textId="77777777" w:rsidR="0090340F" w:rsidRDefault="001E6FF8">
            <w:pPr>
              <w:pStyle w:val="BodyText"/>
              <w:spacing w:after="0"/>
              <w:rPr>
                <w:lang w:eastAsia="zh-CN"/>
              </w:rPr>
            </w:pPr>
            <w:r>
              <w:rPr>
                <w:rFonts w:hint="eastAsia"/>
                <w:lang w:eastAsia="zh-CN"/>
              </w:rPr>
              <w:t xml:space="preserve">In this agenda, evaluation methodology can be link budget. For </w:t>
            </w:r>
            <w:r>
              <w:rPr>
                <w:lang w:eastAsia="zh-CN"/>
              </w:rPr>
              <w:t>detailed</w:t>
            </w:r>
            <w:r>
              <w:rPr>
                <w:rFonts w:hint="eastAsia"/>
                <w:lang w:eastAsia="zh-CN"/>
              </w:rPr>
              <w:t xml:space="preserve"> coverage performance comparison, simulation can be considered in dedicated agendas.</w:t>
            </w:r>
          </w:p>
        </w:tc>
      </w:tr>
      <w:tr w:rsidR="0090340F" w14:paraId="74506BE0" w14:textId="77777777">
        <w:trPr>
          <w:trHeight w:val="529"/>
        </w:trPr>
        <w:tc>
          <w:tcPr>
            <w:tcW w:w="1416" w:type="dxa"/>
          </w:tcPr>
          <w:p w14:paraId="459E5812" w14:textId="77777777" w:rsidR="0090340F" w:rsidRDefault="001E6FF8">
            <w:pPr>
              <w:pStyle w:val="BodyText"/>
              <w:spacing w:after="0"/>
              <w:rPr>
                <w:rFonts w:eastAsia="MS Mincho"/>
                <w:lang w:eastAsia="ja-JP"/>
              </w:rPr>
            </w:pPr>
            <w:r>
              <w:rPr>
                <w:rFonts w:eastAsia="MS Mincho" w:hint="eastAsia"/>
                <w:lang w:eastAsia="ja-JP"/>
              </w:rPr>
              <w:t>DOCOMO</w:t>
            </w:r>
          </w:p>
        </w:tc>
        <w:tc>
          <w:tcPr>
            <w:tcW w:w="10444" w:type="dxa"/>
          </w:tcPr>
          <w:p w14:paraId="66A57398" w14:textId="77777777" w:rsidR="0090340F" w:rsidRDefault="001E6FF8">
            <w:pPr>
              <w:pStyle w:val="BodyText"/>
              <w:spacing w:after="0"/>
              <w:rPr>
                <w:lang w:eastAsia="zh-CN"/>
              </w:rPr>
            </w:pPr>
            <w:r>
              <w:rPr>
                <w:rFonts w:eastAsia="MS Mincho" w:hint="eastAsia"/>
                <w:lang w:eastAsia="ja-JP"/>
              </w:rPr>
              <w:t>We are fine with the FL suggestion.</w:t>
            </w:r>
          </w:p>
        </w:tc>
      </w:tr>
      <w:tr w:rsidR="0090340F" w14:paraId="0D9ED61C" w14:textId="77777777">
        <w:trPr>
          <w:trHeight w:val="529"/>
        </w:trPr>
        <w:tc>
          <w:tcPr>
            <w:tcW w:w="1416" w:type="dxa"/>
          </w:tcPr>
          <w:p w14:paraId="4C477286" w14:textId="77777777" w:rsidR="0090340F" w:rsidRDefault="001E6FF8">
            <w:pPr>
              <w:pStyle w:val="BodyText"/>
              <w:spacing w:after="0"/>
              <w:rPr>
                <w:rFonts w:eastAsia="MS Mincho"/>
                <w:lang w:eastAsia="ja-JP"/>
              </w:rPr>
            </w:pPr>
            <w:r>
              <w:rPr>
                <w:rFonts w:eastAsiaTheme="minorEastAsia" w:hint="eastAsia"/>
                <w:lang w:eastAsia="zh-CN"/>
              </w:rPr>
              <w:t>Huawei</w:t>
            </w:r>
          </w:p>
        </w:tc>
        <w:tc>
          <w:tcPr>
            <w:tcW w:w="10444" w:type="dxa"/>
          </w:tcPr>
          <w:p w14:paraId="6C016C26" w14:textId="77777777" w:rsidR="0090340F" w:rsidRDefault="001E6FF8">
            <w:pPr>
              <w:pStyle w:val="BodyText"/>
              <w:spacing w:after="0"/>
              <w:rPr>
                <w:rFonts w:eastAsia="MS Mincho"/>
                <w:lang w:eastAsia="ja-JP"/>
              </w:rPr>
            </w:pPr>
            <w:r>
              <w:rPr>
                <w:rFonts w:eastAsiaTheme="minorEastAsia"/>
                <w:lang w:eastAsia="zh-CN"/>
              </w:rPr>
              <w:t>W</w:t>
            </w:r>
            <w:r>
              <w:rPr>
                <w:rFonts w:eastAsiaTheme="minorEastAsia" w:hint="eastAsia"/>
                <w:lang w:eastAsia="zh-CN"/>
              </w:rPr>
              <w:t xml:space="preserve">e are ok with FL </w:t>
            </w:r>
            <w:r>
              <w:rPr>
                <w:rFonts w:eastAsia="MS Mincho" w:hint="eastAsia"/>
                <w:lang w:eastAsia="ja-JP"/>
              </w:rPr>
              <w:t>suggestion</w:t>
            </w:r>
          </w:p>
        </w:tc>
      </w:tr>
      <w:tr w:rsidR="0090340F" w14:paraId="56E4BBFC" w14:textId="77777777">
        <w:trPr>
          <w:trHeight w:val="529"/>
        </w:trPr>
        <w:tc>
          <w:tcPr>
            <w:tcW w:w="1416" w:type="dxa"/>
          </w:tcPr>
          <w:p w14:paraId="21889DA8" w14:textId="77777777" w:rsidR="0090340F" w:rsidRDefault="001E6FF8">
            <w:pPr>
              <w:pStyle w:val="BodyText"/>
              <w:spacing w:after="0"/>
              <w:rPr>
                <w:rFonts w:eastAsiaTheme="minorEastAsia"/>
                <w:lang w:eastAsia="zh-CN"/>
              </w:rPr>
            </w:pPr>
            <w:r>
              <w:rPr>
                <w:rFonts w:eastAsiaTheme="minorEastAsia"/>
                <w:lang w:eastAsia="zh-CN"/>
              </w:rPr>
              <w:t>Ericsson2</w:t>
            </w:r>
          </w:p>
        </w:tc>
        <w:tc>
          <w:tcPr>
            <w:tcW w:w="10444" w:type="dxa"/>
          </w:tcPr>
          <w:p w14:paraId="1114F353" w14:textId="77777777" w:rsidR="0090340F" w:rsidRDefault="001E6FF8">
            <w:pPr>
              <w:pStyle w:val="BodyText"/>
              <w:spacing w:after="0"/>
              <w:rPr>
                <w:rFonts w:eastAsiaTheme="minorEastAsia"/>
                <w:lang w:eastAsia="zh-CN"/>
              </w:rPr>
            </w:pPr>
            <w:r>
              <w:rPr>
                <w:rFonts w:eastAsiaTheme="minorEastAsia"/>
                <w:lang w:eastAsia="zh-CN"/>
              </w:rPr>
              <w:t>The context for “</w:t>
            </w:r>
            <w:r>
              <w:rPr>
                <w:lang w:eastAsia="zh-CN"/>
              </w:rPr>
              <w:t>Evaluation methodology for coverage analysis</w:t>
            </w:r>
            <w:r>
              <w:rPr>
                <w:rFonts w:eastAsiaTheme="minorEastAsia"/>
                <w:lang w:eastAsia="zh-CN"/>
              </w:rPr>
              <w:t xml:space="preserve">” should be clarified. </w:t>
            </w:r>
          </w:p>
          <w:p w14:paraId="6BC780F4" w14:textId="77777777" w:rsidR="0090340F" w:rsidRDefault="0090340F">
            <w:pPr>
              <w:pStyle w:val="BodyText"/>
              <w:spacing w:after="0"/>
              <w:rPr>
                <w:rFonts w:eastAsiaTheme="minorEastAsia"/>
                <w:lang w:eastAsia="zh-CN"/>
              </w:rPr>
            </w:pPr>
          </w:p>
          <w:p w14:paraId="5FAB0D9F" w14:textId="77777777" w:rsidR="0090340F" w:rsidRDefault="001E6FF8">
            <w:pPr>
              <w:pStyle w:val="BodyText"/>
              <w:spacing w:after="0"/>
              <w:rPr>
                <w:rFonts w:eastAsiaTheme="minorEastAsia"/>
                <w:lang w:eastAsia="zh-CN"/>
              </w:rPr>
            </w:pPr>
            <w:r>
              <w:rPr>
                <w:rFonts w:eastAsiaTheme="minorEastAsia"/>
                <w:lang w:eastAsia="zh-CN"/>
              </w:rPr>
              <w:t>Following was agreed in RAN#109 and the methodology for link budget to set the RAN requirement for coverage target has to be discussed.</w:t>
            </w:r>
          </w:p>
          <w:p w14:paraId="403665B4" w14:textId="77777777" w:rsidR="0090340F" w:rsidRDefault="001E6FF8">
            <w:pPr>
              <w:pStyle w:val="BodyText"/>
              <w:spacing w:after="0"/>
              <w:ind w:left="425"/>
              <w:rPr>
                <w:rFonts w:eastAsiaTheme="minorEastAsia"/>
                <w:b/>
                <w:bCs/>
                <w:highlight w:val="green"/>
                <w:lang w:eastAsia="zh-CN"/>
              </w:rPr>
            </w:pPr>
            <w:r>
              <w:rPr>
                <w:rFonts w:eastAsiaTheme="minorEastAsia"/>
                <w:b/>
                <w:bCs/>
                <w:highlight w:val="green"/>
                <w:lang w:eastAsia="zh-CN"/>
              </w:rPr>
              <w:t>Proposal 4: For 3GPP internal study, link budget is used as the evaluation methodology for coverage when applicable</w:t>
            </w:r>
          </w:p>
          <w:p w14:paraId="01E8752C" w14:textId="77777777" w:rsidR="0090340F" w:rsidRDefault="001E6FF8">
            <w:pPr>
              <w:pStyle w:val="BodyText"/>
              <w:spacing w:after="0"/>
              <w:ind w:left="425"/>
              <w:rPr>
                <w:rFonts w:eastAsiaTheme="minorEastAsia"/>
                <w:b/>
                <w:bCs/>
                <w:highlight w:val="green"/>
                <w:lang w:eastAsia="zh-CN"/>
              </w:rPr>
            </w:pPr>
            <w:r>
              <w:rPr>
                <w:rFonts w:eastAsiaTheme="minorEastAsia"/>
                <w:b/>
                <w:bCs/>
                <w:highlight w:val="green"/>
                <w:lang w:eastAsia="zh-CN"/>
              </w:rPr>
              <w:t xml:space="preserve">Proposal 5: For 3GPP internal study, the target for coverage is to be determined by RAN. </w:t>
            </w:r>
          </w:p>
          <w:p w14:paraId="4DE3D719" w14:textId="77777777" w:rsidR="0090340F" w:rsidRDefault="001E6FF8">
            <w:pPr>
              <w:pStyle w:val="BodyText"/>
              <w:spacing w:after="0"/>
              <w:ind w:left="425"/>
              <w:rPr>
                <w:rFonts w:eastAsiaTheme="minorEastAsia"/>
                <w:b/>
                <w:bCs/>
                <w:highlight w:val="green"/>
                <w:lang w:eastAsia="zh-CN"/>
              </w:rPr>
            </w:pPr>
            <w:r>
              <w:rPr>
                <w:rFonts w:eastAsiaTheme="minorEastAsia"/>
                <w:b/>
                <w:bCs/>
                <w:highlight w:val="green"/>
                <w:lang w:eastAsia="zh-CN"/>
              </w:rPr>
              <w:t>-</w:t>
            </w:r>
            <w:r>
              <w:rPr>
                <w:rFonts w:eastAsiaTheme="minorEastAsia"/>
                <w:b/>
                <w:bCs/>
                <w:highlight w:val="green"/>
                <w:lang w:eastAsia="zh-CN"/>
              </w:rPr>
              <w:tab/>
              <w:t>FFS: Exact coverage target value(s).</w:t>
            </w:r>
          </w:p>
          <w:p w14:paraId="38BFCA2E" w14:textId="77777777" w:rsidR="0090340F" w:rsidRDefault="001E6FF8">
            <w:pPr>
              <w:pStyle w:val="BodyText"/>
              <w:spacing w:after="0"/>
              <w:ind w:left="425"/>
              <w:rPr>
                <w:rFonts w:eastAsiaTheme="minorEastAsia"/>
                <w:b/>
                <w:bCs/>
                <w:lang w:eastAsia="zh-CN"/>
              </w:rPr>
            </w:pPr>
            <w:r>
              <w:rPr>
                <w:rFonts w:eastAsiaTheme="minorEastAsia"/>
                <w:b/>
                <w:bCs/>
                <w:highlight w:val="green"/>
                <w:lang w:eastAsia="zh-CN"/>
              </w:rPr>
              <w:t>-</w:t>
            </w:r>
            <w:r>
              <w:rPr>
                <w:rFonts w:eastAsiaTheme="minorEastAsia"/>
                <w:b/>
                <w:bCs/>
                <w:highlight w:val="green"/>
                <w:lang w:eastAsia="zh-CN"/>
              </w:rPr>
              <w:tab/>
              <w:t>FFS: Additional details considering control/data channel</w:t>
            </w:r>
          </w:p>
          <w:p w14:paraId="30BC0700" w14:textId="77777777" w:rsidR="0090340F" w:rsidRDefault="0090340F">
            <w:pPr>
              <w:pStyle w:val="BodyText"/>
              <w:spacing w:after="0"/>
              <w:rPr>
                <w:rFonts w:eastAsiaTheme="minorEastAsia"/>
                <w:lang w:eastAsia="zh-CN"/>
              </w:rPr>
            </w:pPr>
          </w:p>
          <w:p w14:paraId="38655EFF" w14:textId="77777777" w:rsidR="0090340F" w:rsidRDefault="001E6FF8">
            <w:pPr>
              <w:pStyle w:val="BodyText"/>
              <w:spacing w:after="0"/>
              <w:rPr>
                <w:rFonts w:eastAsiaTheme="minorEastAsia"/>
                <w:lang w:eastAsia="zh-CN"/>
              </w:rPr>
            </w:pPr>
            <w:r>
              <w:rPr>
                <w:rFonts w:eastAsiaTheme="minorEastAsia"/>
                <w:lang w:eastAsia="zh-CN"/>
              </w:rPr>
              <w:t>RAN1 may also later perform additional coverage evaluations when designing different physical channels and signals and the methodology for such potential evaluations would be another separate discussion. They may need link/system level simulations or link budget analysis and the decision can be made later on a case by case basis.</w:t>
            </w:r>
          </w:p>
          <w:p w14:paraId="23FA27DE" w14:textId="77777777" w:rsidR="0090340F" w:rsidRDefault="0090340F">
            <w:pPr>
              <w:pStyle w:val="BodyText"/>
              <w:spacing w:after="0"/>
              <w:rPr>
                <w:rFonts w:eastAsiaTheme="minorEastAsia"/>
                <w:lang w:eastAsia="zh-CN"/>
              </w:rPr>
            </w:pPr>
          </w:p>
          <w:p w14:paraId="4ED83136" w14:textId="77777777" w:rsidR="0090340F" w:rsidRDefault="001E6FF8">
            <w:pPr>
              <w:pStyle w:val="BodyText"/>
              <w:spacing w:after="0"/>
              <w:rPr>
                <w:rFonts w:eastAsiaTheme="minorEastAsia"/>
                <w:lang w:eastAsia="zh-CN"/>
              </w:rPr>
            </w:pPr>
            <w:r>
              <w:rPr>
                <w:rFonts w:eastAsiaTheme="minorEastAsia"/>
                <w:lang w:eastAsia="zh-CN"/>
              </w:rPr>
              <w:t>In our view, the methodology for link budget to set the RAN requirement for coverage target should be the focus of discussion in this meeting.</w:t>
            </w:r>
          </w:p>
        </w:tc>
      </w:tr>
    </w:tbl>
    <w:p w14:paraId="200C8472" w14:textId="77777777" w:rsidR="0090340F" w:rsidRDefault="0090340F"/>
    <w:p w14:paraId="1B41D159" w14:textId="77777777" w:rsidR="0090340F" w:rsidRDefault="001E6FF8">
      <w:pPr>
        <w:pStyle w:val="Heading2"/>
        <w:rPr>
          <w:lang w:eastAsia="zh-CN"/>
        </w:rPr>
      </w:pPr>
      <w:r>
        <w:rPr>
          <w:lang w:eastAsia="zh-CN"/>
        </w:rPr>
        <w:t>Metric for 6GR coverage analysis</w:t>
      </w:r>
    </w:p>
    <w:p w14:paraId="47090532" w14:textId="77777777" w:rsidR="0090340F" w:rsidRDefault="001E6FF8">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6"/>
        <w:gridCol w:w="10444"/>
      </w:tblGrid>
      <w:tr w:rsidR="0090340F" w14:paraId="5404EC93" w14:textId="77777777">
        <w:tc>
          <w:tcPr>
            <w:tcW w:w="1418" w:type="dxa"/>
            <w:shd w:val="clear" w:color="auto" w:fill="DBE5F1" w:themeFill="accent1" w:themeFillTint="33"/>
          </w:tcPr>
          <w:p w14:paraId="40191C0A" w14:textId="77777777" w:rsidR="0090340F" w:rsidRDefault="001E6FF8">
            <w:pPr>
              <w:rPr>
                <w:lang w:eastAsia="zh-CN"/>
              </w:rPr>
            </w:pPr>
            <w:r>
              <w:rPr>
                <w:rFonts w:eastAsiaTheme="minorEastAsia"/>
                <w:b/>
                <w:bCs/>
                <w:lang w:eastAsia="ko-KR"/>
              </w:rPr>
              <w:t>Company</w:t>
            </w:r>
          </w:p>
        </w:tc>
        <w:tc>
          <w:tcPr>
            <w:tcW w:w="10489" w:type="dxa"/>
            <w:shd w:val="clear" w:color="auto" w:fill="DBE5F1" w:themeFill="accent1" w:themeFillTint="33"/>
          </w:tcPr>
          <w:p w14:paraId="1E559369" w14:textId="77777777" w:rsidR="0090340F" w:rsidRDefault="001E6FF8">
            <w:pPr>
              <w:jc w:val="center"/>
              <w:rPr>
                <w:lang w:eastAsia="zh-CN"/>
              </w:rPr>
            </w:pPr>
            <w:r>
              <w:rPr>
                <w:rFonts w:eastAsiaTheme="minorEastAsia"/>
                <w:b/>
                <w:bCs/>
                <w:lang w:eastAsia="ko-KR"/>
              </w:rPr>
              <w:t xml:space="preserve">Views/proposals </w:t>
            </w:r>
          </w:p>
        </w:tc>
      </w:tr>
      <w:tr w:rsidR="0090340F" w14:paraId="4F8FFDCA" w14:textId="77777777">
        <w:tc>
          <w:tcPr>
            <w:tcW w:w="1418" w:type="dxa"/>
          </w:tcPr>
          <w:p w14:paraId="5BF49D8A" w14:textId="77777777" w:rsidR="0090340F" w:rsidRDefault="001E6FF8">
            <w:pPr>
              <w:rPr>
                <w:i/>
                <w:lang w:eastAsia="zh-CN"/>
              </w:rPr>
            </w:pPr>
            <w:r>
              <w:rPr>
                <w:i/>
                <w:lang w:eastAsia="zh-CN"/>
              </w:rPr>
              <w:t>Futurewei</w:t>
            </w:r>
          </w:p>
        </w:tc>
        <w:tc>
          <w:tcPr>
            <w:tcW w:w="10489" w:type="dxa"/>
          </w:tcPr>
          <w:p w14:paraId="524CA4AD" w14:textId="77777777" w:rsidR="0090340F" w:rsidRDefault="001E6FF8">
            <w:pPr>
              <w:rPr>
                <w:bCs/>
                <w:i/>
              </w:rPr>
            </w:pPr>
            <w:r>
              <w:rPr>
                <w:bCs/>
                <w:i/>
              </w:rPr>
              <w:t>Proposal 12: Evaluate coverage for 6GR upper midband in at least around 7 GHz based on existing 5G mid-band site grid, based on link budget analysis.</w:t>
            </w:r>
          </w:p>
          <w:p w14:paraId="6156701D" w14:textId="77777777" w:rsidR="0090340F" w:rsidRDefault="001E6FF8">
            <w:pPr>
              <w:pStyle w:val="bullet1"/>
              <w:rPr>
                <w:bCs/>
                <w:i/>
                <w:szCs w:val="22"/>
              </w:rPr>
            </w:pPr>
            <w:r>
              <w:rPr>
                <w:b/>
                <w:bCs/>
                <w:i/>
                <w:szCs w:val="22"/>
              </w:rPr>
              <w:t>At least maximum path loss (MPL)</w:t>
            </w:r>
            <w:r>
              <w:rPr>
                <w:rFonts w:eastAsia="SimSun"/>
                <w:bCs/>
                <w:i/>
                <w:szCs w:val="22"/>
              </w:rPr>
              <w:t xml:space="preserve"> is </w:t>
            </w:r>
            <w:r>
              <w:rPr>
                <w:bCs/>
                <w:i/>
                <w:szCs w:val="22"/>
              </w:rPr>
              <w:t>used as a metric for coverage performance.</w:t>
            </w:r>
          </w:p>
          <w:p w14:paraId="4C17FE9F" w14:textId="77777777" w:rsidR="0090340F" w:rsidRDefault="0090340F">
            <w:pPr>
              <w:rPr>
                <w:i/>
                <w:lang w:eastAsia="zh-CN"/>
              </w:rPr>
            </w:pPr>
          </w:p>
        </w:tc>
      </w:tr>
      <w:tr w:rsidR="0090340F" w14:paraId="41ED09C2" w14:textId="77777777">
        <w:tc>
          <w:tcPr>
            <w:tcW w:w="1418" w:type="dxa"/>
          </w:tcPr>
          <w:p w14:paraId="62081B07" w14:textId="77777777" w:rsidR="0090340F" w:rsidRDefault="001E6FF8">
            <w:pPr>
              <w:rPr>
                <w:i/>
                <w:lang w:eastAsia="zh-CN"/>
              </w:rPr>
            </w:pPr>
            <w:r>
              <w:rPr>
                <w:i/>
                <w:lang w:eastAsia="zh-CN"/>
              </w:rPr>
              <w:t>CMCC</w:t>
            </w:r>
          </w:p>
        </w:tc>
        <w:tc>
          <w:tcPr>
            <w:tcW w:w="10489" w:type="dxa"/>
          </w:tcPr>
          <w:p w14:paraId="6C01C3EA" w14:textId="77777777" w:rsidR="0090340F" w:rsidRDefault="001E6FF8">
            <w:pPr>
              <w:rPr>
                <w:i/>
                <w:lang w:eastAsia="zh-CN"/>
              </w:rPr>
            </w:pPr>
            <w:r>
              <w:rPr>
                <w:i/>
                <w:lang w:eastAsia="zh-CN"/>
              </w:rPr>
              <w:t>Proposal 13:</w:t>
            </w:r>
          </w:p>
          <w:p w14:paraId="1AC5E930" w14:textId="77777777" w:rsidR="0090340F" w:rsidRDefault="001E6FF8">
            <w:pPr>
              <w:rPr>
                <w:i/>
                <w:lang w:eastAsia="zh-CN"/>
              </w:rPr>
            </w:pPr>
            <w:r>
              <w:rPr>
                <w:i/>
                <w:lang w:eastAsia="zh-CN"/>
              </w:rPr>
              <w:t xml:space="preserve">It is proposed that </w:t>
            </w:r>
            <w:r>
              <w:rPr>
                <w:b/>
                <w:i/>
                <w:lang w:eastAsia="zh-CN"/>
              </w:rPr>
              <w:t>considering the pathloss, penetration loss and shadow fading in total as propagation loss for the coverage performance metric</w:t>
            </w:r>
            <w:r>
              <w:rPr>
                <w:i/>
                <w:lang w:eastAsia="zh-CN"/>
              </w:rPr>
              <w:t>.</w:t>
            </w:r>
          </w:p>
          <w:p w14:paraId="358F8F9C" w14:textId="77777777" w:rsidR="0090340F" w:rsidRDefault="001E6FF8">
            <w:pPr>
              <w:rPr>
                <w:i/>
                <w:lang w:eastAsia="zh-CN"/>
              </w:rPr>
            </w:pPr>
            <w:r>
              <w:rPr>
                <w:i/>
                <w:lang w:eastAsia="zh-CN"/>
              </w:rPr>
              <w:t>Proposal 14:</w:t>
            </w:r>
          </w:p>
          <w:p w14:paraId="5F851DD9" w14:textId="77777777" w:rsidR="0090340F" w:rsidRDefault="001E6FF8">
            <w:pPr>
              <w:rPr>
                <w:i/>
                <w:lang w:eastAsia="zh-CN"/>
              </w:rPr>
            </w:pPr>
            <w:r>
              <w:rPr>
                <w:b/>
                <w:i/>
                <w:lang w:eastAsia="zh-CN"/>
              </w:rPr>
              <w:t>MCL with modification based on Rel-16 definition can be considered as the coverage performance metric</w:t>
            </w:r>
            <w:r>
              <w:rPr>
                <w:i/>
                <w:lang w:eastAsia="zh-CN"/>
              </w:rPr>
              <w:t>.</w:t>
            </w:r>
          </w:p>
          <w:p w14:paraId="10D7074B" w14:textId="77777777" w:rsidR="0090340F" w:rsidRDefault="001E6FF8">
            <w:pPr>
              <w:spacing w:after="0" w:line="252" w:lineRule="auto"/>
              <w:contextualSpacing/>
              <w:rPr>
                <w:bCs/>
                <w:i/>
                <w:lang w:eastAsia="zh-CN"/>
              </w:rPr>
            </w:pPr>
            <w:r>
              <w:rPr>
                <w:bCs/>
                <w:i/>
                <w:lang w:eastAsia="zh-CN"/>
              </w:rPr>
              <w:t xml:space="preserve">Proposal </w:t>
            </w:r>
            <w:r>
              <w:rPr>
                <w:rFonts w:hint="eastAsia"/>
                <w:bCs/>
                <w:i/>
                <w:lang w:eastAsia="zh-CN"/>
              </w:rPr>
              <w:t>1</w:t>
            </w:r>
            <w:r>
              <w:rPr>
                <w:bCs/>
                <w:i/>
                <w:lang w:eastAsia="zh-CN"/>
              </w:rPr>
              <w:t xml:space="preserve">5: </w:t>
            </w:r>
          </w:p>
          <w:p w14:paraId="243F8C95" w14:textId="77777777" w:rsidR="0090340F" w:rsidRDefault="001E6FF8">
            <w:pPr>
              <w:spacing w:after="0" w:line="252" w:lineRule="auto"/>
              <w:contextualSpacing/>
              <w:rPr>
                <w:bCs/>
                <w:i/>
                <w:lang w:eastAsia="zh-CN"/>
              </w:rPr>
            </w:pPr>
            <w:r>
              <w:rPr>
                <w:bCs/>
                <w:i/>
                <w:lang w:eastAsia="zh-CN"/>
              </w:rPr>
              <w:t xml:space="preserve">The definition of MCL is proposed, </w:t>
            </w:r>
          </w:p>
          <w:p w14:paraId="3500FCC8" w14:textId="77777777" w:rsidR="0090340F" w:rsidRDefault="001E6FF8">
            <w:pPr>
              <w:spacing w:after="0"/>
              <w:rPr>
                <w:b/>
                <w:bCs/>
                <w:i/>
                <w:u w:val="single"/>
                <w:lang w:eastAsia="zh-CN"/>
              </w:rPr>
            </w:pPr>
            <w:r>
              <w:rPr>
                <w:b/>
                <w:bCs/>
                <w:i/>
                <w:u w:val="single"/>
                <w:lang w:eastAsia="zh-CN"/>
              </w:rPr>
              <w:t>Definition of MCL:</w:t>
            </w:r>
          </w:p>
          <w:p w14:paraId="01EE5788" w14:textId="77777777" w:rsidR="0090340F" w:rsidRDefault="001E6FF8">
            <w:pPr>
              <w:pStyle w:val="B1"/>
              <w:snapToGrid w:val="0"/>
              <w:spacing w:after="0"/>
              <w:rPr>
                <w:b/>
                <w:bCs/>
                <w:i/>
                <w:sz w:val="22"/>
                <w:szCs w:val="22"/>
                <w:lang w:val="en-US" w:eastAsia="zh-CN"/>
              </w:rPr>
            </w:pPr>
            <w:r>
              <w:rPr>
                <w:b/>
                <w:bCs/>
                <w:i/>
                <w:sz w:val="22"/>
                <w:szCs w:val="22"/>
                <w:lang w:val="en-US" w:eastAsia="zh-CN"/>
              </w:rPr>
              <w:t>-</w:t>
            </w:r>
            <w:r>
              <w:rPr>
                <w:b/>
                <w:bCs/>
                <w:i/>
                <w:sz w:val="22"/>
                <w:szCs w:val="22"/>
                <w:lang w:val="en-US" w:eastAsia="zh-CN"/>
              </w:rPr>
              <w:tab/>
              <w:t xml:space="preserve">MCL = </w:t>
            </w:r>
            <w:r>
              <w:rPr>
                <w:b/>
                <w:bCs/>
                <w:i/>
                <w:sz w:val="22"/>
                <w:szCs w:val="22"/>
                <w:lang w:val="en-US"/>
              </w:rPr>
              <w:t>Total transmit power – Receiver sensitivity + gNB antenna gain (</w:t>
            </w:r>
            <w:r>
              <w:rPr>
                <w:b/>
                <w:bCs/>
                <w:i/>
                <w:sz w:val="22"/>
                <w:szCs w:val="22"/>
                <w:lang w:val="en-US" w:eastAsia="zh-CN"/>
              </w:rPr>
              <w:t>considering</w:t>
            </w:r>
            <w:r>
              <w:rPr>
                <w:rFonts w:hint="eastAsia"/>
                <w:b/>
                <w:i/>
                <w:sz w:val="22"/>
                <w:szCs w:val="22"/>
                <w:lang w:val="en-US" w:eastAsia="zh-CN"/>
              </w:rPr>
              <w:t xml:space="preserve"> </w:t>
            </w:r>
            <w:r>
              <w:rPr>
                <w:b/>
                <w:bCs/>
                <w:i/>
                <w:sz w:val="22"/>
                <w:szCs w:val="22"/>
                <w:lang w:val="en-US" w:eastAsia="zh-CN"/>
              </w:rPr>
              <w:t xml:space="preserve">all elements in one </w:t>
            </w:r>
            <w:r>
              <w:rPr>
                <w:b/>
                <w:bCs/>
                <w:i/>
                <w:sz w:val="22"/>
                <w:szCs w:val="22"/>
                <w:lang w:val="en-US" w:eastAsia="zh-CN"/>
              </w:rPr>
              <w:lastRenderedPageBreak/>
              <w:t>polarization</w:t>
            </w:r>
            <w:r>
              <w:rPr>
                <w:b/>
                <w:bCs/>
                <w:i/>
                <w:sz w:val="22"/>
                <w:szCs w:val="22"/>
                <w:lang w:val="en-US"/>
              </w:rPr>
              <w:t>).</w:t>
            </w:r>
          </w:p>
          <w:p w14:paraId="2FA0ABD6" w14:textId="77777777" w:rsidR="0090340F" w:rsidRDefault="0090340F">
            <w:pPr>
              <w:rPr>
                <w:i/>
                <w:lang w:eastAsia="zh-CN"/>
              </w:rPr>
            </w:pPr>
          </w:p>
        </w:tc>
      </w:tr>
      <w:tr w:rsidR="0090340F" w14:paraId="1F0B62B7" w14:textId="77777777">
        <w:tc>
          <w:tcPr>
            <w:tcW w:w="1418" w:type="dxa"/>
          </w:tcPr>
          <w:p w14:paraId="3D9C403A" w14:textId="77777777" w:rsidR="0090340F" w:rsidRDefault="001E6FF8">
            <w:pPr>
              <w:rPr>
                <w:i/>
                <w:lang w:eastAsia="zh-CN"/>
              </w:rPr>
            </w:pPr>
            <w:r>
              <w:rPr>
                <w:i/>
                <w:lang w:eastAsia="zh-CN"/>
              </w:rPr>
              <w:lastRenderedPageBreak/>
              <w:t>ZTE</w:t>
            </w:r>
          </w:p>
        </w:tc>
        <w:tc>
          <w:tcPr>
            <w:tcW w:w="10489" w:type="dxa"/>
          </w:tcPr>
          <w:p w14:paraId="2E58C85D" w14:textId="77777777" w:rsidR="0090340F" w:rsidRDefault="001E6FF8">
            <w:pPr>
              <w:numPr>
                <w:ilvl w:val="255"/>
                <w:numId w:val="0"/>
              </w:numPr>
              <w:overflowPunct w:val="0"/>
              <w:spacing w:beforeLines="50" w:before="120" w:afterLines="50"/>
              <w:textAlignment w:val="baseline"/>
              <w:rPr>
                <w:i/>
                <w:iCs/>
              </w:rPr>
            </w:pPr>
            <w:r>
              <w:rPr>
                <w:rFonts w:hint="eastAsia"/>
                <w:bCs/>
                <w:i/>
                <w:iCs/>
              </w:rPr>
              <w:t xml:space="preserve">Proposal </w:t>
            </w:r>
            <w:r>
              <w:rPr>
                <w:bCs/>
                <w:i/>
                <w:iCs/>
              </w:rPr>
              <w:t>3-1</w:t>
            </w:r>
            <w:r>
              <w:rPr>
                <w:rFonts w:hint="eastAsia"/>
                <w:i/>
                <w:iCs/>
              </w:rPr>
              <w:t xml:space="preserve">: </w:t>
            </w:r>
            <w:r>
              <w:rPr>
                <w:b/>
                <w:i/>
                <w:iCs/>
              </w:rPr>
              <w:t>Adopt MCL as the standardized link budget metric</w:t>
            </w:r>
            <w:r>
              <w:rPr>
                <w:i/>
                <w:iCs/>
              </w:rPr>
              <w:t xml:space="preserve"> for 6GR evaluation as 5G NR</w:t>
            </w:r>
            <w:r>
              <w:rPr>
                <w:rFonts w:hint="eastAsia"/>
                <w:i/>
                <w:iCs/>
              </w:rPr>
              <w:t>.</w:t>
            </w:r>
          </w:p>
        </w:tc>
      </w:tr>
      <w:tr w:rsidR="0090340F" w14:paraId="705C07E4" w14:textId="77777777">
        <w:tc>
          <w:tcPr>
            <w:tcW w:w="1418" w:type="dxa"/>
          </w:tcPr>
          <w:p w14:paraId="12D6D289" w14:textId="77777777" w:rsidR="0090340F" w:rsidRDefault="001E6FF8">
            <w:pPr>
              <w:rPr>
                <w:i/>
                <w:lang w:eastAsia="zh-CN"/>
              </w:rPr>
            </w:pPr>
            <w:r>
              <w:rPr>
                <w:i/>
                <w:lang w:eastAsia="zh-CN"/>
              </w:rPr>
              <w:t>Huawei</w:t>
            </w:r>
          </w:p>
        </w:tc>
        <w:tc>
          <w:tcPr>
            <w:tcW w:w="10489" w:type="dxa"/>
          </w:tcPr>
          <w:p w14:paraId="56579341" w14:textId="77777777" w:rsidR="0090340F" w:rsidRDefault="001E6FF8">
            <w:pPr>
              <w:spacing w:before="120"/>
              <w:contextualSpacing/>
              <w:rPr>
                <w:rFonts w:eastAsiaTheme="minorEastAsia"/>
                <w:i/>
                <w:lang w:eastAsia="zh-CN"/>
              </w:rPr>
            </w:pPr>
            <w:r>
              <w:rPr>
                <w:rFonts w:eastAsiaTheme="minorEastAsia"/>
                <w:i/>
                <w:lang w:eastAsia="zh-CN"/>
              </w:rPr>
              <w:t>Proposal 13</w:t>
            </w:r>
            <w:r>
              <w:rPr>
                <w:rFonts w:eastAsiaTheme="minorEastAsia" w:hint="eastAsia"/>
                <w:i/>
                <w:lang w:eastAsia="zh-CN"/>
              </w:rPr>
              <w:t xml:space="preserve">:  </w:t>
            </w:r>
            <w:r>
              <w:rPr>
                <w:rFonts w:eastAsiaTheme="minorEastAsia"/>
                <w:i/>
                <w:lang w:eastAsia="zh-CN"/>
              </w:rPr>
              <w:t xml:space="preserve">Table 11 (Link budget template in TR38.830) </w:t>
            </w:r>
            <w:r>
              <w:rPr>
                <w:rFonts w:eastAsiaTheme="minorEastAsia" w:hint="eastAsia"/>
                <w:i/>
                <w:lang w:eastAsia="zh-CN"/>
              </w:rPr>
              <w:t xml:space="preserve">as the starting point </w:t>
            </w:r>
            <w:r>
              <w:rPr>
                <w:rFonts w:eastAsiaTheme="minorEastAsia"/>
                <w:i/>
                <w:lang w:eastAsia="zh-CN"/>
              </w:rPr>
              <w:t xml:space="preserve">is used </w:t>
            </w:r>
            <w:r>
              <w:rPr>
                <w:rFonts w:eastAsiaTheme="minorEastAsia" w:hint="eastAsia"/>
                <w:i/>
                <w:lang w:eastAsia="zh-CN"/>
              </w:rPr>
              <w:t xml:space="preserve">for 6G Link budget template, </w:t>
            </w:r>
            <w:r>
              <w:rPr>
                <w:rFonts w:eastAsiaTheme="minorEastAsia"/>
                <w:b/>
                <w:i/>
                <w:lang w:eastAsia="zh-CN"/>
              </w:rPr>
              <w:t xml:space="preserve">where the </w:t>
            </w:r>
            <w:r>
              <w:rPr>
                <w:rFonts w:eastAsiaTheme="minorEastAsia" w:hint="eastAsia"/>
                <w:b/>
                <w:i/>
                <w:lang w:eastAsia="zh-CN"/>
              </w:rPr>
              <w:t xml:space="preserve">MPL </w:t>
            </w:r>
            <w:r>
              <w:rPr>
                <w:rFonts w:eastAsiaTheme="minorEastAsia"/>
                <w:b/>
                <w:i/>
                <w:lang w:eastAsia="zh-CN"/>
              </w:rPr>
              <w:t xml:space="preserve">should be used </w:t>
            </w:r>
            <w:r>
              <w:rPr>
                <w:rFonts w:eastAsiaTheme="minorEastAsia" w:hint="eastAsia"/>
                <w:b/>
                <w:i/>
                <w:lang w:eastAsia="zh-CN"/>
              </w:rPr>
              <w:t xml:space="preserve">as the </w:t>
            </w:r>
            <w:r>
              <w:rPr>
                <w:rFonts w:eastAsiaTheme="minorEastAsia"/>
                <w:b/>
                <w:i/>
                <w:lang w:eastAsia="zh-CN"/>
              </w:rPr>
              <w:t xml:space="preserve">basic performance </w:t>
            </w:r>
            <w:r>
              <w:rPr>
                <w:rFonts w:eastAsiaTheme="minorEastAsia" w:hint="eastAsia"/>
                <w:b/>
                <w:i/>
                <w:lang w:eastAsia="zh-CN"/>
              </w:rPr>
              <w:t xml:space="preserve">metric for </w:t>
            </w:r>
            <w:r>
              <w:rPr>
                <w:rFonts w:eastAsiaTheme="minorEastAsia"/>
                <w:b/>
                <w:i/>
                <w:lang w:eastAsia="zh-CN"/>
              </w:rPr>
              <w:t>coverage analysis</w:t>
            </w:r>
            <w:r>
              <w:rPr>
                <w:rFonts w:eastAsiaTheme="minorEastAsia" w:hint="eastAsia"/>
                <w:i/>
                <w:lang w:eastAsia="zh-CN"/>
              </w:rPr>
              <w:t>.</w:t>
            </w:r>
          </w:p>
          <w:p w14:paraId="78B91B5F" w14:textId="77777777" w:rsidR="0090340F" w:rsidRDefault="0090340F">
            <w:pPr>
              <w:rPr>
                <w:i/>
                <w:lang w:eastAsia="zh-CN"/>
              </w:rPr>
            </w:pPr>
          </w:p>
        </w:tc>
      </w:tr>
      <w:tr w:rsidR="0090340F" w14:paraId="04C453B5" w14:textId="77777777">
        <w:tc>
          <w:tcPr>
            <w:tcW w:w="1418" w:type="dxa"/>
          </w:tcPr>
          <w:p w14:paraId="15A7A3C0" w14:textId="77777777" w:rsidR="0090340F" w:rsidRDefault="001E6FF8">
            <w:pPr>
              <w:rPr>
                <w:i/>
                <w:lang w:eastAsia="zh-CN"/>
              </w:rPr>
            </w:pPr>
            <w:r>
              <w:rPr>
                <w:i/>
                <w:lang w:eastAsia="zh-CN"/>
              </w:rPr>
              <w:t>Apple</w:t>
            </w:r>
          </w:p>
        </w:tc>
        <w:tc>
          <w:tcPr>
            <w:tcW w:w="10489" w:type="dxa"/>
          </w:tcPr>
          <w:p w14:paraId="5B41C235" w14:textId="77777777" w:rsidR="0090340F" w:rsidRDefault="001E6FF8">
            <w:pPr>
              <w:spacing w:before="120"/>
              <w:contextualSpacing/>
              <w:rPr>
                <w:rFonts w:eastAsiaTheme="minorEastAsia"/>
                <w:i/>
                <w:lang w:eastAsia="zh-CN"/>
              </w:rPr>
            </w:pPr>
            <w:r>
              <w:rPr>
                <w:i/>
              </w:rPr>
              <w:t xml:space="preserve">- </w:t>
            </w:r>
            <w:r>
              <w:rPr>
                <w:b/>
                <w:i/>
              </w:rPr>
              <w:t>Coverage bottleneck channel(s) identification is performed using MIL or MCL or MPL</w:t>
            </w:r>
          </w:p>
        </w:tc>
      </w:tr>
      <w:tr w:rsidR="0090340F" w14:paraId="4FAE0FC0" w14:textId="77777777">
        <w:tc>
          <w:tcPr>
            <w:tcW w:w="1418" w:type="dxa"/>
          </w:tcPr>
          <w:p w14:paraId="7ACC022B" w14:textId="77777777" w:rsidR="0090340F" w:rsidRDefault="001E6FF8">
            <w:pPr>
              <w:rPr>
                <w:i/>
                <w:lang w:eastAsia="zh-CN"/>
              </w:rPr>
            </w:pPr>
            <w:r>
              <w:rPr>
                <w:i/>
                <w:lang w:eastAsia="zh-CN"/>
              </w:rPr>
              <w:t>Ericsson</w:t>
            </w:r>
          </w:p>
        </w:tc>
        <w:tc>
          <w:tcPr>
            <w:tcW w:w="10489" w:type="dxa"/>
          </w:tcPr>
          <w:p w14:paraId="7F7C2D65" w14:textId="77777777" w:rsidR="0090340F" w:rsidRDefault="001E6FF8">
            <w:pPr>
              <w:autoSpaceDE/>
              <w:autoSpaceDN/>
              <w:adjustRightInd/>
              <w:snapToGrid/>
              <w:rPr>
                <w:rFonts w:eastAsia="MS Mincho"/>
                <w:i/>
              </w:rPr>
            </w:pPr>
            <w:r>
              <w:rPr>
                <w:rFonts w:eastAsia="MS Mincho"/>
                <w:i/>
                <w:u w:val="single"/>
              </w:rPr>
              <w:t xml:space="preserve">Proposal 5 </w:t>
            </w:r>
          </w:p>
          <w:p w14:paraId="59E66C9B" w14:textId="77777777" w:rsidR="0090340F" w:rsidRDefault="001E6FF8">
            <w:pPr>
              <w:numPr>
                <w:ilvl w:val="0"/>
                <w:numId w:val="55"/>
              </w:numPr>
              <w:autoSpaceDE/>
              <w:autoSpaceDN/>
              <w:adjustRightInd/>
              <w:snapToGrid/>
              <w:spacing w:after="0"/>
              <w:jc w:val="left"/>
              <w:rPr>
                <w:rFonts w:eastAsia="MS Mincho"/>
                <w:i/>
                <w:iCs/>
              </w:rPr>
            </w:pPr>
            <w:r>
              <w:rPr>
                <w:rFonts w:eastAsia="MS Mincho"/>
                <w:b/>
                <w:i/>
                <w:iCs/>
              </w:rPr>
              <w:t>MCL as defined by Table 7.10.1-1 of TR 38.913 is used by RAN1 to quantify the RAN coverage targets for 6G</w:t>
            </w:r>
            <w:r>
              <w:rPr>
                <w:rFonts w:eastAsia="MS Mincho"/>
                <w:i/>
                <w:iCs/>
              </w:rPr>
              <w:t>.</w:t>
            </w:r>
          </w:p>
          <w:p w14:paraId="77E16C51" w14:textId="77777777" w:rsidR="0090340F" w:rsidRDefault="001E6FF8">
            <w:pPr>
              <w:numPr>
                <w:ilvl w:val="0"/>
                <w:numId w:val="55"/>
              </w:numPr>
              <w:autoSpaceDE/>
              <w:autoSpaceDN/>
              <w:adjustRightInd/>
              <w:snapToGrid/>
              <w:spacing w:after="0"/>
              <w:jc w:val="left"/>
              <w:rPr>
                <w:rFonts w:eastAsia="MS Mincho"/>
                <w:i/>
              </w:rPr>
            </w:pPr>
            <w:r>
              <w:rPr>
                <w:rFonts w:eastAsia="MS Mincho"/>
                <w:i/>
                <w:iCs/>
              </w:rPr>
              <w:t xml:space="preserve">Methodologies for evaluating the coverage of each physical channel/signal are further discussed.  </w:t>
            </w:r>
            <w:r>
              <w:rPr>
                <w:rFonts w:eastAsia="MS Mincho"/>
                <w:i/>
              </w:rPr>
              <w:t xml:space="preserve"> </w:t>
            </w:r>
          </w:p>
          <w:p w14:paraId="1E0562DA" w14:textId="77777777" w:rsidR="0090340F" w:rsidRDefault="0090340F">
            <w:pPr>
              <w:spacing w:before="120"/>
              <w:contextualSpacing/>
              <w:rPr>
                <w:i/>
              </w:rPr>
            </w:pPr>
          </w:p>
        </w:tc>
      </w:tr>
    </w:tbl>
    <w:p w14:paraId="639F0852" w14:textId="77777777" w:rsidR="0090340F" w:rsidRDefault="0090340F">
      <w:pPr>
        <w:rPr>
          <w:lang w:eastAsia="zh-CN"/>
        </w:rPr>
      </w:pPr>
    </w:p>
    <w:p w14:paraId="670F2E3E" w14:textId="77777777" w:rsidR="0090340F" w:rsidRDefault="001E6FF8">
      <w:pPr>
        <w:pStyle w:val="Heading3"/>
        <w:rPr>
          <w:lang w:eastAsia="zh-CN"/>
        </w:rPr>
      </w:pPr>
      <w:bookmarkStart w:id="155" w:name="_Ref210928033"/>
      <w:r>
        <w:rPr>
          <w:lang w:eastAsia="zh-CN"/>
        </w:rPr>
        <w:t>Discussions</w:t>
      </w:r>
      <w:bookmarkEnd w:id="155"/>
    </w:p>
    <w:p w14:paraId="4C6DF569" w14:textId="77777777" w:rsidR="0090340F" w:rsidRDefault="001E6FF8">
      <w:pPr>
        <w:rPr>
          <w:lang w:eastAsia="zh-CN"/>
        </w:rPr>
      </w:pPr>
      <w:r>
        <w:rPr>
          <w:lang w:eastAsia="zh-CN"/>
        </w:rPr>
        <w:t xml:space="preserve">The evaluation methodology for coverage analysis, based on Rel-17 coverage enhancement study report in TR 38.380, includes the performance metrics and link budget template. </w:t>
      </w:r>
      <w:r>
        <w:rPr>
          <w:lang w:eastAsia="zh-CN"/>
        </w:rPr>
        <w:tab/>
      </w:r>
    </w:p>
    <w:p w14:paraId="316CA4C6" w14:textId="77777777" w:rsidR="0090340F" w:rsidRDefault="001E6FF8">
      <w:pPr>
        <w:rPr>
          <w:kern w:val="2"/>
          <w:lang w:eastAsia="ja-JP"/>
        </w:rPr>
      </w:pPr>
      <w:r>
        <w:rPr>
          <w:lang w:eastAsia="zh-CN"/>
        </w:rPr>
        <w:t>It was documented in TR 38.830 that f</w:t>
      </w:r>
      <w:r>
        <w:rPr>
          <w:kern w:val="2"/>
          <w:lang w:eastAsia="ja-JP"/>
        </w:rPr>
        <w:t>or LLS based methodology, coverage bottleneck(s) identification is performed using at least MIL or MCL (assuming the set of simulation assumptions). Even when SLS is used to obtain some components of MIL or MCL, it is categorized as LLS based methodology. MCL values can also be used to identify the coverage bottleneck(s). MPL can be used as supplemental information for coverage bottleneck(s) identification.</w:t>
      </w:r>
    </w:p>
    <w:p w14:paraId="2FF9FB6D" w14:textId="77777777" w:rsidR="0090340F" w:rsidRDefault="001E6FF8">
      <w:pPr>
        <w:rPr>
          <w:kern w:val="2"/>
          <w:lang w:eastAsia="ja-JP"/>
        </w:rPr>
      </w:pPr>
      <w:r>
        <w:rPr>
          <w:kern w:val="2"/>
          <w:lang w:eastAsia="ja-JP"/>
        </w:rPr>
        <w:t>The correlations among MCL, MIL, and MPL are</w:t>
      </w:r>
    </w:p>
    <w:p w14:paraId="242F409E" w14:textId="77777777" w:rsidR="0090340F" w:rsidRDefault="001E6FF8">
      <w:pPr>
        <w:pStyle w:val="B1"/>
        <w:ind w:left="284"/>
        <w:rPr>
          <w:sz w:val="21"/>
          <w:szCs w:val="21"/>
          <w:lang w:val="en-US" w:eastAsia="zh-CN"/>
        </w:rPr>
      </w:pPr>
      <w:r>
        <w:rPr>
          <w:sz w:val="21"/>
          <w:szCs w:val="21"/>
          <w:lang w:val="en-US" w:eastAsia="zh-CN"/>
        </w:rPr>
        <w:t>-</w:t>
      </w:r>
      <w:r>
        <w:rPr>
          <w:sz w:val="21"/>
          <w:szCs w:val="21"/>
          <w:lang w:val="en-US" w:eastAsia="zh-CN"/>
        </w:rPr>
        <w:tab/>
      </w:r>
      <w:r>
        <w:rPr>
          <w:rFonts w:hint="eastAsia"/>
          <w:sz w:val="21"/>
          <w:szCs w:val="21"/>
          <w:lang w:val="en-US" w:eastAsia="zh-CN"/>
        </w:rPr>
        <w:t>M</w:t>
      </w:r>
      <w:r>
        <w:rPr>
          <w:sz w:val="21"/>
          <w:szCs w:val="21"/>
          <w:lang w:val="en-US" w:eastAsia="zh-CN"/>
        </w:rPr>
        <w:t xml:space="preserve">CL = </w:t>
      </w:r>
      <w:r>
        <w:rPr>
          <w:sz w:val="21"/>
          <w:szCs w:val="21"/>
          <w:lang w:val="en-US"/>
        </w:rPr>
        <w:t>Total transmit power – Receiver sensitivity + gNB antenna gain (component 2).</w:t>
      </w:r>
    </w:p>
    <w:p w14:paraId="43CEB3D5" w14:textId="77777777" w:rsidR="0090340F" w:rsidRDefault="001E6FF8">
      <w:pPr>
        <w:pStyle w:val="B1"/>
        <w:ind w:left="284"/>
        <w:rPr>
          <w:sz w:val="21"/>
          <w:szCs w:val="21"/>
          <w:lang w:val="en-US"/>
        </w:rPr>
      </w:pPr>
      <w:r>
        <w:rPr>
          <w:sz w:val="21"/>
          <w:szCs w:val="21"/>
          <w:lang w:val="en-US"/>
        </w:rPr>
        <w:t>-</w:t>
      </w:r>
      <w:r>
        <w:rPr>
          <w:sz w:val="21"/>
          <w:szCs w:val="21"/>
          <w:lang w:val="en-US"/>
        </w:rPr>
        <w:tab/>
        <w:t>MIL = Total transmit power – Receiver sensitivity – Tx loss – Rx loss + gNB antenna gain (component 2 + 3 + 4) + UE antenna gain.</w:t>
      </w:r>
    </w:p>
    <w:p w14:paraId="6BD5C253" w14:textId="77777777" w:rsidR="0090340F" w:rsidRDefault="001E6FF8">
      <w:pPr>
        <w:pStyle w:val="B1"/>
        <w:ind w:left="284"/>
        <w:rPr>
          <w:sz w:val="21"/>
          <w:szCs w:val="21"/>
          <w:lang w:val="en-US"/>
        </w:rPr>
      </w:pPr>
      <w:r>
        <w:rPr>
          <w:sz w:val="21"/>
          <w:szCs w:val="21"/>
          <w:lang w:val="en-US" w:eastAsia="zh-CN"/>
        </w:rPr>
        <w:t>-</w:t>
      </w:r>
      <w:r>
        <w:rPr>
          <w:sz w:val="21"/>
          <w:szCs w:val="21"/>
          <w:lang w:val="en-US" w:eastAsia="zh-CN"/>
        </w:rPr>
        <w:tab/>
      </w:r>
      <w:r>
        <w:rPr>
          <w:rFonts w:hint="eastAsia"/>
          <w:sz w:val="21"/>
          <w:szCs w:val="21"/>
          <w:lang w:val="en-US" w:eastAsia="zh-CN"/>
        </w:rPr>
        <w:t>M</w:t>
      </w:r>
      <w:r>
        <w:rPr>
          <w:sz w:val="21"/>
          <w:szCs w:val="21"/>
          <w:lang w:val="en-US" w:eastAsia="zh-CN"/>
        </w:rPr>
        <w:t xml:space="preserve">PL = </w:t>
      </w:r>
      <w:r>
        <w:rPr>
          <w:sz w:val="21"/>
          <w:szCs w:val="21"/>
          <w:lang w:val="en-US"/>
        </w:rPr>
        <w:t>MIL – Shadow fading margin + BS selection/macro-diversity gain – Penetration margin + Other gains.</w:t>
      </w:r>
    </w:p>
    <w:p w14:paraId="028CE317" w14:textId="77777777" w:rsidR="0090340F" w:rsidRDefault="0090340F">
      <w:pPr>
        <w:pStyle w:val="B1"/>
        <w:ind w:left="284"/>
        <w:rPr>
          <w:sz w:val="21"/>
          <w:szCs w:val="21"/>
          <w:lang w:val="en-US"/>
        </w:rPr>
      </w:pPr>
    </w:p>
    <w:p w14:paraId="71F0A36C" w14:textId="77777777" w:rsidR="0090340F" w:rsidRDefault="001E6FF8">
      <w:pPr>
        <w:rPr>
          <w:kern w:val="2"/>
        </w:rPr>
      </w:pPr>
      <w:r>
        <w:rPr>
          <w:kern w:val="2"/>
        </w:rPr>
        <w:t xml:space="preserve">The gNB </w:t>
      </w:r>
      <w:r>
        <w:t xml:space="preserve">antenna gain with components 2, 3, and 4 are defined </w:t>
      </w:r>
      <w:r>
        <w:rPr>
          <w:lang w:eastAsia="zh-CN"/>
        </w:rPr>
        <w:t>in TR 38.830:</w:t>
      </w:r>
    </w:p>
    <w:tbl>
      <w:tblPr>
        <w:tblStyle w:val="TableGrid"/>
        <w:tblW w:w="0" w:type="auto"/>
        <w:tblLook w:val="04A0" w:firstRow="1" w:lastRow="0" w:firstColumn="1" w:lastColumn="0" w:noHBand="0" w:noVBand="1"/>
      </w:tblPr>
      <w:tblGrid>
        <w:gridCol w:w="11968"/>
      </w:tblGrid>
      <w:tr w:rsidR="0090340F" w14:paraId="3EE2B3A3" w14:textId="77777777">
        <w:tc>
          <w:tcPr>
            <w:tcW w:w="12194" w:type="dxa"/>
          </w:tcPr>
          <w:p w14:paraId="37BA5DAC" w14:textId="77777777" w:rsidR="0090340F" w:rsidRDefault="001E6FF8">
            <w:pPr>
              <w:rPr>
                <w:i/>
                <w:lang w:eastAsia="zh-CN"/>
              </w:rPr>
            </w:pPr>
            <w:r>
              <w:rPr>
                <w:i/>
                <w:lang w:eastAsia="zh-CN"/>
              </w:rPr>
              <w:t>For link level simulation, two options for TDL channel model are considered:</w:t>
            </w:r>
          </w:p>
          <w:p w14:paraId="03A86E93" w14:textId="77777777" w:rsidR="0090340F" w:rsidRDefault="001E6FF8">
            <w:pPr>
              <w:pStyle w:val="B1"/>
              <w:rPr>
                <w:i/>
                <w:lang w:val="en-US" w:eastAsia="zh-CN"/>
              </w:rPr>
            </w:pPr>
            <w:r>
              <w:rPr>
                <w:i/>
                <w:lang w:val="en-US" w:eastAsia="zh-CN"/>
              </w:rPr>
              <w:t>-</w:t>
            </w:r>
            <w:r>
              <w:rPr>
                <w:i/>
                <w:lang w:val="en-US" w:eastAsia="zh-CN"/>
              </w:rPr>
              <w:tab/>
              <w:t xml:space="preserve">TDL channel model option 1: </w:t>
            </w:r>
            <w:r>
              <w:rPr>
                <w:rFonts w:eastAsia="MS UI Gothic"/>
                <w:i/>
                <w:lang w:val="en-US"/>
              </w:rPr>
              <w:t>2 or 4 gNB RF chains in LLS</w:t>
            </w:r>
          </w:p>
          <w:p w14:paraId="6FA69DC5" w14:textId="77777777" w:rsidR="0090340F" w:rsidRDefault="001E6FF8">
            <w:pPr>
              <w:pStyle w:val="B1"/>
              <w:rPr>
                <w:i/>
                <w:lang w:val="en-US" w:eastAsia="zh-CN"/>
              </w:rPr>
            </w:pPr>
            <w:r>
              <w:rPr>
                <w:i/>
                <w:lang w:val="en-US" w:eastAsia="zh-CN"/>
              </w:rPr>
              <w:t>-</w:t>
            </w:r>
            <w:r>
              <w:rPr>
                <w:i/>
                <w:lang w:val="en-US" w:eastAsia="zh-CN"/>
              </w:rPr>
              <w:tab/>
              <w:t xml:space="preserve">TDL channel model option 2 (optional): </w:t>
            </w:r>
            <w:r>
              <w:rPr>
                <w:rFonts w:eastAsia="MS UI Gothic"/>
                <w:i/>
                <w:lang w:val="en-US"/>
              </w:rPr>
              <w:t xml:space="preserve">number of gNB RF chains in LLS = number of TXRUs </w:t>
            </w:r>
          </w:p>
          <w:p w14:paraId="65FF7A63" w14:textId="77777777" w:rsidR="0090340F" w:rsidRDefault="001E6FF8">
            <w:pPr>
              <w:rPr>
                <w:rFonts w:eastAsia="MS UI Gothic"/>
                <w:i/>
              </w:rPr>
            </w:pPr>
            <w:r>
              <w:rPr>
                <w:rFonts w:eastAsia="MS UI Gothic"/>
                <w:i/>
              </w:rPr>
              <w:t>For TDL channel model option 1, the complexity of link level simulation can be simplified, while the practical gNB architecture can be reflected in TDL channel model option 2.</w:t>
            </w:r>
          </w:p>
          <w:p w14:paraId="1507107E" w14:textId="77777777" w:rsidR="0090340F" w:rsidRDefault="001E6FF8">
            <w:pPr>
              <w:rPr>
                <w:i/>
              </w:rPr>
            </w:pPr>
            <w:r>
              <w:rPr>
                <w:rFonts w:eastAsia="MS UI Gothic"/>
                <w:i/>
              </w:rPr>
              <w:t xml:space="preserve">Figure 4.1-1 and Figure 4.1-2 depict gNB antenna gain modelling for TDL channel model option 1, and TDL channel model option 2 and CDL channel model respectively. M is the number of antenna elements, N is the number of TXRUs, k is the number of RF chains considered in LLS. For TDL channel model option 1, gNB antenna gains include 4 components, i.e., antenna gain component 1/2/3/4. For TDL channel model option 2 and CDL channel model, gNB antenna gains include 3 components, i.e., antenna gain component 1/3/4. The antenna gain component 1 is included in LLS, while </w:t>
            </w:r>
            <w:r>
              <w:rPr>
                <w:i/>
              </w:rPr>
              <w:t xml:space="preserve">the antenna gain component 2/3/4 are included in link budget template. </w:t>
            </w:r>
          </w:p>
          <w:p w14:paraId="4B107429" w14:textId="77777777" w:rsidR="0090340F" w:rsidRDefault="001E6FF8">
            <w:pPr>
              <w:pStyle w:val="TH"/>
              <w:ind w:left="880" w:hanging="440"/>
            </w:pPr>
            <w:r>
              <w:rPr>
                <w:noProof/>
                <w:lang w:val="en-US" w:eastAsia="zh-CN"/>
              </w:rPr>
              <w:drawing>
                <wp:inline distT="0" distB="0" distL="0" distR="0" wp14:anchorId="53349BCA" wp14:editId="24497019">
                  <wp:extent cx="5958205" cy="217551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58205" cy="2175510"/>
                          </a:xfrm>
                          <a:prstGeom prst="rect">
                            <a:avLst/>
                          </a:prstGeom>
                          <a:noFill/>
                          <a:ln>
                            <a:noFill/>
                          </a:ln>
                        </pic:spPr>
                      </pic:pic>
                    </a:graphicData>
                  </a:graphic>
                </wp:inline>
              </w:drawing>
            </w:r>
          </w:p>
          <w:p w14:paraId="5145202F" w14:textId="77777777" w:rsidR="0090340F" w:rsidRDefault="001E6FF8">
            <w:pPr>
              <w:pStyle w:val="TF"/>
            </w:pPr>
            <w:r>
              <w:t>Figure 4.1-1: gNB antenna gain modelling for TDL channel model option 1</w:t>
            </w:r>
          </w:p>
          <w:p w14:paraId="63F09C5D" w14:textId="77777777" w:rsidR="0090340F" w:rsidRDefault="0090340F">
            <w:pPr>
              <w:jc w:val="center"/>
              <w:rPr>
                <w:shd w:val="clear" w:color="auto" w:fill="FFFFFF"/>
              </w:rPr>
            </w:pPr>
          </w:p>
          <w:p w14:paraId="20AB8E34" w14:textId="77777777" w:rsidR="0090340F" w:rsidRDefault="001E6FF8">
            <w:pPr>
              <w:pStyle w:val="TH"/>
              <w:ind w:left="880" w:hanging="440"/>
            </w:pPr>
            <w:r>
              <w:rPr>
                <w:noProof/>
                <w:lang w:val="en-US" w:eastAsia="zh-CN"/>
              </w:rPr>
              <w:drawing>
                <wp:inline distT="0" distB="0" distL="0" distR="0" wp14:anchorId="305E2F26" wp14:editId="284383E5">
                  <wp:extent cx="4808220" cy="22860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808220" cy="2286000"/>
                          </a:xfrm>
                          <a:prstGeom prst="rect">
                            <a:avLst/>
                          </a:prstGeom>
                          <a:noFill/>
                          <a:ln>
                            <a:noFill/>
                          </a:ln>
                        </pic:spPr>
                      </pic:pic>
                    </a:graphicData>
                  </a:graphic>
                </wp:inline>
              </w:drawing>
            </w:r>
          </w:p>
          <w:p w14:paraId="707B2260" w14:textId="77777777" w:rsidR="0090340F" w:rsidRDefault="001E6FF8">
            <w:pPr>
              <w:pStyle w:val="TF"/>
              <w:rPr>
                <w:lang w:eastAsia="zh-CN"/>
              </w:rPr>
            </w:pPr>
            <w:r>
              <w:rPr>
                <w:lang w:eastAsia="zh-CN"/>
              </w:rPr>
              <w:t>Figure 4.1-2: gNB antenna gain modelling for TDL channel model option 2 and CDL channel model</w:t>
            </w:r>
          </w:p>
        </w:tc>
      </w:tr>
    </w:tbl>
    <w:p w14:paraId="1A124A4F" w14:textId="77777777" w:rsidR="0090340F" w:rsidRDefault="0090340F">
      <w:pPr>
        <w:rPr>
          <w:kern w:val="2"/>
          <w:lang w:eastAsia="ja-JP"/>
        </w:rPr>
      </w:pPr>
    </w:p>
    <w:p w14:paraId="4AB98739" w14:textId="77777777" w:rsidR="0090340F" w:rsidRDefault="001E6FF8">
      <w:pPr>
        <w:rPr>
          <w:b/>
          <w:kern w:val="2"/>
          <w:lang w:eastAsia="ja-JP"/>
        </w:rPr>
      </w:pPr>
      <w:r>
        <w:rPr>
          <w:b/>
          <w:kern w:val="2"/>
          <w:lang w:eastAsia="ja-JP"/>
        </w:rPr>
        <w:t>However, it was noted by companies in contributions that</w:t>
      </w:r>
    </w:p>
    <w:p w14:paraId="4A857D55" w14:textId="77777777" w:rsidR="0090340F" w:rsidRDefault="001E6FF8">
      <w:pPr>
        <w:rPr>
          <w:kern w:val="2"/>
        </w:rPr>
      </w:pPr>
      <w:r>
        <w:rPr>
          <w:kern w:val="2"/>
          <w:lang w:eastAsia="ja-JP"/>
        </w:rPr>
        <w:t>-</w:t>
      </w:r>
      <w:r>
        <w:rPr>
          <w:kern w:val="2"/>
        </w:rPr>
        <w:t xml:space="preserve">  </w:t>
      </w:r>
      <w:r>
        <w:rPr>
          <w:color w:val="FF0000"/>
          <w:kern w:val="2"/>
        </w:rPr>
        <w:t>Cons of MCL</w:t>
      </w:r>
      <w:r>
        <w:rPr>
          <w:kern w:val="2"/>
        </w:rPr>
        <w:t>: MCL does not consider some important factors that should be considered for a more realistic coverage footprint identification for 6GR and comparison between 5</w:t>
      </w:r>
      <w:r>
        <w:rPr>
          <w:rFonts w:hint="eastAsia"/>
          <w:kern w:val="2"/>
          <w:lang w:eastAsia="zh-CN"/>
        </w:rPr>
        <w:t>G</w:t>
      </w:r>
      <w:r>
        <w:rPr>
          <w:kern w:val="2"/>
        </w:rPr>
        <w:t xml:space="preserve"> NR coverage and 6GR coverage when co-site deployed, though it is simpler and straightforward.</w:t>
      </w:r>
    </w:p>
    <w:p w14:paraId="7E2607BB" w14:textId="77777777" w:rsidR="0090340F" w:rsidRDefault="001E6FF8">
      <w:pPr>
        <w:rPr>
          <w:lang w:eastAsia="zh-CN"/>
        </w:rPr>
      </w:pPr>
      <w:r>
        <w:rPr>
          <w:kern w:val="2"/>
        </w:rPr>
        <w:t xml:space="preserve">-   </w:t>
      </w:r>
      <w:r>
        <w:rPr>
          <w:color w:val="FF0000"/>
          <w:kern w:val="2"/>
        </w:rPr>
        <w:t>Cons of MPL</w:t>
      </w:r>
      <w:r>
        <w:rPr>
          <w:kern w:val="2"/>
        </w:rPr>
        <w:t xml:space="preserve">: </w:t>
      </w:r>
      <w:r>
        <w:rPr>
          <w:rFonts w:hint="eastAsia"/>
          <w:lang w:eastAsia="zh-CN"/>
        </w:rPr>
        <w:t xml:space="preserve">The shadow fading and </w:t>
      </w:r>
      <w:r>
        <w:rPr>
          <w:lang w:eastAsia="zh-CN"/>
        </w:rPr>
        <w:t>the</w:t>
      </w:r>
      <w:r>
        <w:rPr>
          <w:rFonts w:hint="eastAsia"/>
          <w:lang w:eastAsia="zh-CN"/>
        </w:rPr>
        <w:t xml:space="preserve"> penetration loss vary in different </w:t>
      </w:r>
      <w:r>
        <w:rPr>
          <w:lang w:eastAsia="zh-CN"/>
        </w:rPr>
        <w:t>deployment</w:t>
      </w:r>
      <w:r>
        <w:rPr>
          <w:rFonts w:hint="eastAsia"/>
          <w:lang w:eastAsia="zh-CN"/>
        </w:rPr>
        <w:t xml:space="preserve"> scenarios. </w:t>
      </w:r>
      <w:r>
        <w:rPr>
          <w:lang w:eastAsia="zh-CN"/>
        </w:rPr>
        <w:t>I</w:t>
      </w:r>
      <w:r>
        <w:rPr>
          <w:rFonts w:hint="eastAsia"/>
          <w:lang w:eastAsia="zh-CN"/>
        </w:rPr>
        <w:t xml:space="preserve">t is not fair </w:t>
      </w:r>
      <w:r>
        <w:rPr>
          <w:lang w:eastAsia="zh-CN"/>
        </w:rPr>
        <w:t>that</w:t>
      </w:r>
      <w:r>
        <w:rPr>
          <w:rFonts w:hint="eastAsia"/>
          <w:lang w:eastAsia="zh-CN"/>
        </w:rPr>
        <w:t xml:space="preserve"> RAN1 or RAN assume a fixed shadow fading and penetration loss and only provide the pathloss for the deployments.</w:t>
      </w:r>
    </w:p>
    <w:p w14:paraId="140399AE" w14:textId="77777777" w:rsidR="0090340F" w:rsidRDefault="001E6FF8">
      <w:r>
        <w:t xml:space="preserve">-   </w:t>
      </w:r>
      <w:r>
        <w:rPr>
          <w:b/>
        </w:rPr>
        <w:t>Challenging for MIL/MPL</w:t>
      </w:r>
      <w:r>
        <w:t>: when determining MIL and MPL, a value of antenna array gain must be determined, and this depends on a wide variety of factors, such as the tilt in a fixed antenna system, the beamwidth in an adaptive antenna system for a particular physical channel, and the angle spread of the channel relative to the beamwidth. These effects were discussed at length in the Rel-17 NR coverage enhancement item, which concluded with companies proposing widely different values for effective beamforming gain.</w:t>
      </w:r>
    </w:p>
    <w:p w14:paraId="692B6EB7" w14:textId="77777777" w:rsidR="0090340F" w:rsidRDefault="001E6FF8">
      <w:pPr>
        <w:rPr>
          <w:kern w:val="2"/>
        </w:rPr>
      </w:pPr>
      <w:r>
        <w:rPr>
          <w:kern w:val="2"/>
        </w:rPr>
        <w:t xml:space="preserve">-   </w:t>
      </w:r>
      <w:r>
        <w:rPr>
          <w:kern w:val="2"/>
          <w:highlight w:val="yellow"/>
        </w:rPr>
        <w:t>MCL counts</w:t>
      </w:r>
      <w:r>
        <w:rPr>
          <w:rFonts w:eastAsiaTheme="minorEastAsia"/>
          <w:highlight w:val="yellow"/>
          <w:lang w:eastAsia="zh-CN"/>
        </w:rPr>
        <w:t xml:space="preserve"> gNB antenna gain (component 2) should be updated to </w:t>
      </w:r>
      <w:r>
        <w:rPr>
          <w:kern w:val="2"/>
          <w:highlight w:val="yellow"/>
        </w:rPr>
        <w:t>contain all the component 2+3+4</w:t>
      </w:r>
      <w:r>
        <w:rPr>
          <w:kern w:val="2"/>
        </w:rPr>
        <w:t>.</w:t>
      </w:r>
    </w:p>
    <w:p w14:paraId="42435FC3" w14:textId="77777777" w:rsidR="0090340F" w:rsidRDefault="0090340F">
      <w:pPr>
        <w:rPr>
          <w:b/>
          <w:lang w:eastAsia="zh-CN"/>
        </w:rPr>
      </w:pPr>
    </w:p>
    <w:p w14:paraId="2DBD8A4B" w14:textId="77777777" w:rsidR="0090340F" w:rsidRDefault="001E6FF8">
      <w:pPr>
        <w:rPr>
          <w:b/>
          <w:lang w:eastAsia="zh-CN"/>
        </w:rPr>
      </w:pPr>
      <w:r>
        <w:rPr>
          <w:b/>
          <w:lang w:eastAsia="zh-CN"/>
        </w:rPr>
        <w:t>Suggestions from companies:</w:t>
      </w:r>
    </w:p>
    <w:p w14:paraId="5B6F198A" w14:textId="77777777" w:rsidR="0090340F" w:rsidRDefault="001E6FF8">
      <w:pPr>
        <w:rPr>
          <w:kern w:val="2"/>
        </w:rPr>
      </w:pPr>
      <w:r>
        <w:rPr>
          <w:lang w:eastAsia="zh-CN"/>
        </w:rPr>
        <w:t xml:space="preserve">-   </w:t>
      </w:r>
      <w:r>
        <w:rPr>
          <w:kern w:val="2"/>
        </w:rPr>
        <w:t>If companies are interested in the MIL/MPL, they can further study based on their appropriate hardware implementation assumption, on the top of 3GPP outcome of MCL evaluation.</w:t>
      </w:r>
    </w:p>
    <w:p w14:paraId="5033A91C" w14:textId="77777777" w:rsidR="0090340F" w:rsidRDefault="001E6FF8">
      <w:r>
        <w:rPr>
          <w:rFonts w:hint="eastAsia"/>
          <w:lang w:eastAsia="zh-CN"/>
        </w:rPr>
        <w:t>-</w:t>
      </w:r>
      <w:r>
        <w:rPr>
          <w:lang w:eastAsia="zh-CN"/>
        </w:rPr>
        <w:t xml:space="preserve">   MIL </w:t>
      </w:r>
      <w:r>
        <w:rPr>
          <w:rFonts w:hint="eastAsia"/>
          <w:lang w:eastAsia="zh-CN"/>
        </w:rPr>
        <w:t>and</w:t>
      </w:r>
      <w:r>
        <w:rPr>
          <w:lang w:eastAsia="zh-CN"/>
        </w:rPr>
        <w:t xml:space="preserve"> MPL are </w:t>
      </w:r>
      <w:r>
        <w:t xml:space="preserve">suited to specific tasks. MIL may be motivated where antenna gains differ among physical channels and may provide insight on ‘bottleneck’ channels that result from these differences. MPL can be used as a rough check of supported cell size. </w:t>
      </w:r>
    </w:p>
    <w:p w14:paraId="68EB792D" w14:textId="77777777" w:rsidR="0090340F" w:rsidRDefault="001E6FF8">
      <w:pPr>
        <w:rPr>
          <w:lang w:eastAsia="zh-CN"/>
        </w:rPr>
      </w:pPr>
      <w:r>
        <w:t xml:space="preserve">-   </w:t>
      </w:r>
      <w:r>
        <w:rPr>
          <w:highlight w:val="yellow"/>
        </w:rPr>
        <w:t>It is most important to first have a simple link budget approach like the MCL calculation above that can be consistently used across companies for discussions on coverage targets (e.g., in RAN).</w:t>
      </w:r>
      <w:r>
        <w:t xml:space="preserve"> More detailed methodologies for evaluating the coverage of each physical channel/signal, including any additional link budget metrics can be considered later according to the feature being designed.  </w:t>
      </w:r>
      <w:r>
        <w:rPr>
          <w:highlight w:val="yellow"/>
        </w:rPr>
        <w:t>To be clear, link budget metrics like MCL/MIL/MPL etc. will not on their own accurately determine the physical size of a cell.</w:t>
      </w:r>
      <w:r>
        <w:t xml:space="preserve"> The evaluation methodology should reflect basic link design aspects like power, modulation, coding, diversity, etc. which are used by most or all 6G services.</w:t>
      </w:r>
    </w:p>
    <w:p w14:paraId="2C94A3AB" w14:textId="77777777" w:rsidR="0090340F" w:rsidRDefault="0090340F">
      <w:pPr>
        <w:rPr>
          <w:lang w:eastAsia="zh-CN"/>
        </w:rPr>
      </w:pPr>
    </w:p>
    <w:p w14:paraId="5D57954F" w14:textId="77777777" w:rsidR="0090340F" w:rsidRDefault="001E6FF8" w:rsidP="002A74FE">
      <w:pPr>
        <w:rPr>
          <w:rStyle w:val="Emphasis"/>
          <w:i w:val="0"/>
        </w:rPr>
      </w:pPr>
      <w:r>
        <w:rPr>
          <w:rStyle w:val="Emphasis"/>
          <w:i w:val="0"/>
        </w:rPr>
        <w:t xml:space="preserve">(FL1) Proposal </w:t>
      </w:r>
      <w:r>
        <w:rPr>
          <w:rStyle w:val="Emphasis"/>
          <w:i w:val="0"/>
        </w:rPr>
        <w:fldChar w:fldCharType="begin"/>
      </w:r>
      <w:r>
        <w:rPr>
          <w:rStyle w:val="Emphasis"/>
          <w:i w:val="0"/>
        </w:rPr>
        <w:instrText xml:space="preserve"> REF _Ref210928033 \n \h </w:instrText>
      </w:r>
      <w:r>
        <w:rPr>
          <w:rStyle w:val="Emphasis"/>
          <w:i w:val="0"/>
        </w:rPr>
      </w:r>
      <w:r>
        <w:rPr>
          <w:rStyle w:val="Emphasis"/>
          <w:i w:val="0"/>
        </w:rPr>
        <w:fldChar w:fldCharType="separate"/>
      </w:r>
      <w:r>
        <w:rPr>
          <w:rStyle w:val="Emphasis"/>
          <w:i w:val="0"/>
        </w:rPr>
        <w:t>5.2.2</w:t>
      </w:r>
      <w:r>
        <w:rPr>
          <w:rStyle w:val="Emphasis"/>
          <w:i w:val="0"/>
        </w:rPr>
        <w:fldChar w:fldCharType="end"/>
      </w:r>
    </w:p>
    <w:p w14:paraId="0407EEC4" w14:textId="0801B8BC" w:rsidR="0090340F" w:rsidRDefault="001E6FF8">
      <w:pPr>
        <w:rPr>
          <w:color w:val="000000" w:themeColor="text1"/>
        </w:rPr>
      </w:pPr>
      <w:r>
        <w:rPr>
          <w:lang w:eastAsia="zh-CN"/>
        </w:rPr>
        <w:t xml:space="preserve">To target </w:t>
      </w:r>
      <w:r>
        <w:rPr>
          <w:lang w:val="en-GB" w:eastAsia="zh-CN"/>
        </w:rPr>
        <w:t xml:space="preserve">the comparable coverage to 5G mid-band for reusing 5G mid-band </w:t>
      </w:r>
      <w:r>
        <w:rPr>
          <w:color w:val="000000" w:themeColor="text1"/>
        </w:rPr>
        <w:t>(~3.5GHz) site grid for 6G deployments in at least around 7 GHz, the performance metrics of MCL/MIL/MPL could be used with definitions refer</w:t>
      </w:r>
      <w:r>
        <w:rPr>
          <w:rFonts w:hint="eastAsia"/>
          <w:color w:val="000000" w:themeColor="text1"/>
          <w:lang w:eastAsia="zh-CN"/>
        </w:rPr>
        <w:t>r</w:t>
      </w:r>
      <w:r>
        <w:rPr>
          <w:color w:val="000000" w:themeColor="text1"/>
        </w:rPr>
        <w:t>ing to TR38.830:</w:t>
      </w:r>
    </w:p>
    <w:p w14:paraId="3F5F7A5E" w14:textId="77777777" w:rsidR="0090340F" w:rsidRDefault="001E6FF8">
      <w:pPr>
        <w:pStyle w:val="ListParagraph"/>
        <w:numPr>
          <w:ilvl w:val="0"/>
          <w:numId w:val="53"/>
        </w:numPr>
        <w:rPr>
          <w:color w:val="000000" w:themeColor="text1"/>
          <w:sz w:val="22"/>
          <w:szCs w:val="22"/>
        </w:rPr>
      </w:pPr>
      <w:r>
        <w:rPr>
          <w:color w:val="000000" w:themeColor="text1"/>
          <w:sz w:val="22"/>
          <w:szCs w:val="22"/>
        </w:rPr>
        <w:t xml:space="preserve">MCL can be used for carrier frequency independent coverage comparison. </w:t>
      </w:r>
    </w:p>
    <w:p w14:paraId="4CE64595" w14:textId="77777777" w:rsidR="0090340F" w:rsidRDefault="001E6FF8">
      <w:pPr>
        <w:pStyle w:val="ListParagraph"/>
        <w:numPr>
          <w:ilvl w:val="0"/>
          <w:numId w:val="53"/>
        </w:numPr>
        <w:rPr>
          <w:color w:val="000000" w:themeColor="text1"/>
          <w:sz w:val="22"/>
          <w:szCs w:val="22"/>
        </w:rPr>
      </w:pPr>
      <w:r>
        <w:rPr>
          <w:color w:val="000000" w:themeColor="text1"/>
          <w:sz w:val="22"/>
          <w:szCs w:val="22"/>
        </w:rPr>
        <w:t>MIL can be used for comparing different channels where antenna gains differ among physical channels</w:t>
      </w:r>
    </w:p>
    <w:p w14:paraId="39085260" w14:textId="77777777" w:rsidR="0090340F" w:rsidRDefault="001E6FF8">
      <w:pPr>
        <w:pStyle w:val="ListParagraph"/>
        <w:numPr>
          <w:ilvl w:val="0"/>
          <w:numId w:val="53"/>
        </w:numPr>
        <w:rPr>
          <w:color w:val="000000" w:themeColor="text1"/>
          <w:sz w:val="22"/>
          <w:szCs w:val="22"/>
        </w:rPr>
      </w:pPr>
      <w:r>
        <w:rPr>
          <w:color w:val="000000" w:themeColor="text1"/>
          <w:sz w:val="22"/>
          <w:szCs w:val="22"/>
        </w:rPr>
        <w:t xml:space="preserve">MPL </w:t>
      </w:r>
      <w:r>
        <w:rPr>
          <w:sz w:val="22"/>
          <w:szCs w:val="22"/>
        </w:rPr>
        <w:t xml:space="preserve">can be used as for the supported cell size (i.e., ISD) conversion. </w:t>
      </w:r>
    </w:p>
    <w:p w14:paraId="74BD9F0F" w14:textId="0B586A85" w:rsidR="00F36933" w:rsidRDefault="001E6FF8">
      <w:pPr>
        <w:pStyle w:val="ListParagraph"/>
        <w:numPr>
          <w:ilvl w:val="0"/>
          <w:numId w:val="53"/>
        </w:numPr>
        <w:rPr>
          <w:color w:val="000000" w:themeColor="text1"/>
          <w:sz w:val="22"/>
          <w:szCs w:val="22"/>
        </w:rPr>
      </w:pPr>
      <w:r>
        <w:rPr>
          <w:color w:val="000000" w:themeColor="text1"/>
          <w:sz w:val="22"/>
          <w:szCs w:val="22"/>
        </w:rPr>
        <w:t xml:space="preserve">FFS: For MCL definition, whether the gNB antenna gain comprising component 2 should be updated to include components 2+3+4. </w:t>
      </w:r>
    </w:p>
    <w:p w14:paraId="18103747" w14:textId="77777777" w:rsidR="0090340F" w:rsidRDefault="0090340F">
      <w:pPr>
        <w:rPr>
          <w:lang w:eastAsia="zh-CN"/>
        </w:rPr>
      </w:pPr>
    </w:p>
    <w:p w14:paraId="41255AF6" w14:textId="77777777" w:rsidR="0090340F" w:rsidRDefault="0090340F">
      <w:pPr>
        <w:rPr>
          <w:lang w:eastAsia="zh-CN"/>
        </w:rPr>
      </w:pPr>
    </w:p>
    <w:p w14:paraId="511F63BC"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14:paraId="37E7D2D6" w14:textId="77777777">
        <w:trPr>
          <w:trHeight w:val="239"/>
        </w:trPr>
        <w:tc>
          <w:tcPr>
            <w:tcW w:w="1416" w:type="dxa"/>
            <w:shd w:val="clear" w:color="auto" w:fill="F2DBDB" w:themeFill="accent2" w:themeFillTint="33"/>
          </w:tcPr>
          <w:p w14:paraId="3C42115E" w14:textId="77777777" w:rsidR="0090340F" w:rsidRDefault="001E6FF8">
            <w:pPr>
              <w:pStyle w:val="BodyText"/>
              <w:spacing w:after="0"/>
              <w:rPr>
                <w:rFonts w:eastAsiaTheme="minorEastAsia"/>
                <w:b/>
                <w:bCs/>
                <w:lang w:eastAsia="ko-KR"/>
              </w:rPr>
            </w:pPr>
            <w:r>
              <w:rPr>
                <w:rFonts w:eastAsiaTheme="minorEastAsia"/>
                <w:b/>
                <w:bCs/>
                <w:lang w:eastAsia="ko-KR"/>
              </w:rPr>
              <w:lastRenderedPageBreak/>
              <w:t>Company</w:t>
            </w:r>
          </w:p>
        </w:tc>
        <w:tc>
          <w:tcPr>
            <w:tcW w:w="10444" w:type="dxa"/>
            <w:shd w:val="clear" w:color="auto" w:fill="F2DBDB" w:themeFill="accent2" w:themeFillTint="33"/>
          </w:tcPr>
          <w:p w14:paraId="4DA11678"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68FD9325" w14:textId="77777777">
        <w:trPr>
          <w:trHeight w:val="373"/>
        </w:trPr>
        <w:tc>
          <w:tcPr>
            <w:tcW w:w="1416" w:type="dxa"/>
          </w:tcPr>
          <w:p w14:paraId="53901C08" w14:textId="77777777" w:rsidR="0090340F" w:rsidRDefault="001E6FF8">
            <w:pPr>
              <w:pStyle w:val="BodyText"/>
              <w:spacing w:after="0"/>
              <w:rPr>
                <w:lang w:eastAsia="ko-KR"/>
              </w:rPr>
            </w:pPr>
            <w:r>
              <w:rPr>
                <w:rFonts w:hint="eastAsia"/>
                <w:lang w:eastAsia="zh-CN"/>
              </w:rPr>
              <w:t>ZTE</w:t>
            </w:r>
          </w:p>
        </w:tc>
        <w:tc>
          <w:tcPr>
            <w:tcW w:w="10444" w:type="dxa"/>
          </w:tcPr>
          <w:p w14:paraId="5A9032E6" w14:textId="77777777" w:rsidR="0090340F" w:rsidRDefault="001E6FF8">
            <w:pPr>
              <w:pStyle w:val="BodyText"/>
              <w:spacing w:after="0"/>
              <w:rPr>
                <w:lang w:eastAsia="ko-KR"/>
              </w:rPr>
            </w:pPr>
            <w:r>
              <w:rPr>
                <w:rFonts w:hint="eastAsia"/>
                <w:lang w:eastAsia="ko-KR"/>
              </w:rPr>
              <w:t>We think using MCL for a preliminary evaluation is sufficient, because MPL involves too many parameters, making it difficult for different companies to alig</w:t>
            </w:r>
            <w:r>
              <w:rPr>
                <w:lang w:eastAsia="zh-CN"/>
              </w:rPr>
              <w:t xml:space="preserve">n, </w:t>
            </w:r>
            <w:r>
              <w:rPr>
                <w:rFonts w:hint="eastAsia"/>
                <w:lang w:eastAsia="ko-KR"/>
              </w:rPr>
              <w:t>and the final evaluation results would be useless. For a more detailed coverage evaluation, system-level or link-level simulations can be used.</w:t>
            </w:r>
          </w:p>
        </w:tc>
      </w:tr>
      <w:tr w:rsidR="0090340F" w14:paraId="734B5268" w14:textId="77777777">
        <w:trPr>
          <w:trHeight w:val="433"/>
        </w:trPr>
        <w:tc>
          <w:tcPr>
            <w:tcW w:w="1416" w:type="dxa"/>
          </w:tcPr>
          <w:p w14:paraId="6302DA5D" w14:textId="77777777" w:rsidR="0090340F" w:rsidRDefault="001E6FF8">
            <w:pPr>
              <w:pStyle w:val="BodyText"/>
              <w:spacing w:after="0"/>
              <w:rPr>
                <w:lang w:eastAsia="ko-KR"/>
              </w:rPr>
            </w:pPr>
            <w:r>
              <w:rPr>
                <w:rFonts w:hint="eastAsia"/>
                <w:lang w:eastAsia="zh-CN"/>
              </w:rPr>
              <w:t>CMCC3</w:t>
            </w:r>
          </w:p>
        </w:tc>
        <w:tc>
          <w:tcPr>
            <w:tcW w:w="10444" w:type="dxa"/>
          </w:tcPr>
          <w:p w14:paraId="7F801F83" w14:textId="77777777" w:rsidR="0090340F" w:rsidRDefault="001E6FF8">
            <w:pPr>
              <w:pStyle w:val="BodyText"/>
              <w:spacing w:after="0"/>
              <w:rPr>
                <w:lang w:eastAsia="zh-CN"/>
              </w:rPr>
            </w:pPr>
            <w:r>
              <w:rPr>
                <w:lang w:eastAsia="zh-CN"/>
              </w:rPr>
              <w:t>I</w:t>
            </w:r>
            <w:r>
              <w:rPr>
                <w:rFonts w:hint="eastAsia"/>
                <w:lang w:eastAsia="zh-CN"/>
              </w:rPr>
              <w:t>n general, we support to the main sentence in FL</w:t>
            </w:r>
            <w:r>
              <w:rPr>
                <w:lang w:eastAsia="zh-CN"/>
              </w:rPr>
              <w:t>’</w:t>
            </w:r>
            <w:r>
              <w:rPr>
                <w:rFonts w:hint="eastAsia"/>
                <w:lang w:eastAsia="zh-CN"/>
              </w:rPr>
              <w:t xml:space="preserve">s </w:t>
            </w:r>
            <w:r>
              <w:rPr>
                <w:lang w:eastAsia="zh-CN"/>
              </w:rPr>
              <w:t>proposal</w:t>
            </w:r>
            <w:r>
              <w:rPr>
                <w:rFonts w:hint="eastAsia"/>
                <w:lang w:eastAsia="zh-CN"/>
              </w:rPr>
              <w:t xml:space="preserve"> to begin to discuss the performance metric based on the definition from TR38.830. It should clarify the definition of MCL, MPL and MIL first. </w:t>
            </w:r>
            <w:r>
              <w:rPr>
                <w:lang w:eastAsia="zh-CN"/>
              </w:rPr>
              <w:t>T</w:t>
            </w:r>
            <w:r>
              <w:rPr>
                <w:rFonts w:hint="eastAsia"/>
                <w:lang w:eastAsia="zh-CN"/>
              </w:rPr>
              <w:t xml:space="preserve">hen we can discuss how to use those performance matric to make any </w:t>
            </w:r>
            <w:r>
              <w:rPr>
                <w:lang w:eastAsia="zh-CN"/>
              </w:rPr>
              <w:t>decision</w:t>
            </w:r>
            <w:r>
              <w:rPr>
                <w:rFonts w:hint="eastAsia"/>
                <w:lang w:eastAsia="zh-CN"/>
              </w:rPr>
              <w:t xml:space="preserve">. </w:t>
            </w:r>
            <w:r>
              <w:rPr>
                <w:lang w:eastAsia="zh-CN"/>
              </w:rPr>
              <w:t>S</w:t>
            </w:r>
            <w:r>
              <w:rPr>
                <w:rFonts w:hint="eastAsia"/>
                <w:lang w:eastAsia="zh-CN"/>
              </w:rPr>
              <w:t xml:space="preserve">ince the </w:t>
            </w:r>
            <w:r>
              <w:rPr>
                <w:lang w:eastAsia="zh-CN"/>
              </w:rPr>
              <w:t>situation</w:t>
            </w:r>
            <w:r>
              <w:rPr>
                <w:rFonts w:hint="eastAsia"/>
                <w:lang w:eastAsia="zh-CN"/>
              </w:rPr>
              <w:t xml:space="preserve"> and the targets may be slightly </w:t>
            </w:r>
            <w:r>
              <w:rPr>
                <w:lang w:eastAsia="zh-CN"/>
              </w:rPr>
              <w:t>different</w:t>
            </w:r>
            <w:r>
              <w:rPr>
                <w:rFonts w:hint="eastAsia"/>
                <w:lang w:eastAsia="zh-CN"/>
              </w:rPr>
              <w:t xml:space="preserve"> between Rel-17 CE and the overall coverage enhancements in 6GR, the definition of MCL/MIL/MPL can be further discussed and updated.</w:t>
            </w:r>
          </w:p>
          <w:p w14:paraId="7145DCD9" w14:textId="77777777" w:rsidR="0090340F" w:rsidRDefault="0090340F">
            <w:pPr>
              <w:pStyle w:val="BodyText"/>
              <w:spacing w:after="0"/>
              <w:rPr>
                <w:lang w:eastAsia="zh-CN"/>
              </w:rPr>
            </w:pPr>
          </w:p>
          <w:p w14:paraId="20365F34" w14:textId="77777777" w:rsidR="0090340F" w:rsidRDefault="001E6FF8">
            <w:pPr>
              <w:pStyle w:val="BodyText"/>
              <w:spacing w:after="0"/>
              <w:rPr>
                <w:lang w:eastAsia="zh-CN"/>
              </w:rPr>
            </w:pPr>
            <w:r>
              <w:rPr>
                <w:lang w:eastAsia="zh-CN"/>
              </w:rPr>
              <w:t>A</w:t>
            </w:r>
            <w:r>
              <w:rPr>
                <w:rFonts w:hint="eastAsia"/>
                <w:lang w:eastAsia="zh-CN"/>
              </w:rPr>
              <w:t xml:space="preserve">s discussed in our paper, 3.5GHz/2.6GHz and around 7GHz NW would adopt </w:t>
            </w:r>
            <w:r>
              <w:rPr>
                <w:lang w:eastAsia="zh-CN"/>
              </w:rPr>
              <w:t>different</w:t>
            </w:r>
            <w:r>
              <w:rPr>
                <w:rFonts w:hint="eastAsia"/>
                <w:lang w:eastAsia="zh-CN"/>
              </w:rPr>
              <w:t xml:space="preserve"> number of antenna elements. 2.6GHz BS is using 192 elements. </w:t>
            </w:r>
            <w:r>
              <w:rPr>
                <w:lang w:eastAsia="zh-CN"/>
              </w:rPr>
              <w:t>A</w:t>
            </w:r>
            <w:r>
              <w:rPr>
                <w:rFonts w:hint="eastAsia"/>
                <w:lang w:eastAsia="zh-CN"/>
              </w:rPr>
              <w:t xml:space="preserve">nd in the last RAN plenary meeting, it was concluded </w:t>
            </w:r>
            <w:r>
              <w:rPr>
                <w:lang w:eastAsia="zh-CN"/>
              </w:rPr>
              <w:t>that</w:t>
            </w:r>
            <w:r>
              <w:rPr>
                <w:rFonts w:hint="eastAsia"/>
                <w:lang w:eastAsia="zh-CN"/>
              </w:rPr>
              <w:t xml:space="preserve"> </w:t>
            </w:r>
          </w:p>
          <w:p w14:paraId="60EF16CB" w14:textId="77777777" w:rsidR="0090340F" w:rsidRDefault="001E6FF8">
            <w:pPr>
              <w:pStyle w:val="BodyText"/>
              <w:numPr>
                <w:ilvl w:val="0"/>
                <w:numId w:val="56"/>
              </w:numPr>
              <w:rPr>
                <w:lang w:eastAsia="zh-CN"/>
              </w:rPr>
            </w:pPr>
            <w:r>
              <w:rPr>
                <w:highlight w:val="green"/>
                <w:lang w:val="en-GB" w:eastAsia="zh-CN"/>
              </w:rPr>
              <w:t>Around 7 GHz: Up to 2304 Tx and Rx antenna elements</w:t>
            </w:r>
          </w:p>
          <w:p w14:paraId="4F4A5FD5" w14:textId="77777777" w:rsidR="0090340F" w:rsidRDefault="001E6FF8">
            <w:pPr>
              <w:pStyle w:val="BodyText"/>
              <w:rPr>
                <w:lang w:eastAsia="zh-CN"/>
              </w:rPr>
            </w:pPr>
            <w:r>
              <w:rPr>
                <w:lang w:eastAsia="zh-CN"/>
              </w:rPr>
              <w:t>S</w:t>
            </w:r>
            <w:r>
              <w:rPr>
                <w:rFonts w:hint="eastAsia"/>
                <w:lang w:eastAsia="zh-CN"/>
              </w:rPr>
              <w:t xml:space="preserve">ince </w:t>
            </w:r>
            <w:r>
              <w:rPr>
                <w:lang w:eastAsia="zh-CN"/>
              </w:rPr>
              <w:t>different</w:t>
            </w:r>
            <w:r>
              <w:rPr>
                <w:rFonts w:hint="eastAsia"/>
                <w:lang w:eastAsia="zh-CN"/>
              </w:rPr>
              <w:t xml:space="preserve"> frequency bands will assume different antenna elements, our thinking is to take it into account in the </w:t>
            </w:r>
            <w:r>
              <w:rPr>
                <w:lang w:eastAsia="zh-CN"/>
              </w:rPr>
              <w:t>definition</w:t>
            </w:r>
            <w:r>
              <w:rPr>
                <w:rFonts w:hint="eastAsia"/>
                <w:lang w:eastAsia="zh-CN"/>
              </w:rPr>
              <w:t xml:space="preserve"> of MCL. </w:t>
            </w:r>
          </w:p>
        </w:tc>
      </w:tr>
      <w:tr w:rsidR="0090340F" w14:paraId="4DC9C003" w14:textId="77777777">
        <w:trPr>
          <w:trHeight w:val="433"/>
        </w:trPr>
        <w:tc>
          <w:tcPr>
            <w:tcW w:w="1416" w:type="dxa"/>
          </w:tcPr>
          <w:p w14:paraId="2BA54C6E" w14:textId="77777777" w:rsidR="0090340F" w:rsidRDefault="001E6FF8">
            <w:pPr>
              <w:pStyle w:val="BodyText"/>
              <w:spacing w:after="0"/>
              <w:rPr>
                <w:rFonts w:eastAsia="MS Mincho"/>
                <w:lang w:eastAsia="ja-JP"/>
              </w:rPr>
            </w:pPr>
            <w:r>
              <w:rPr>
                <w:rFonts w:eastAsia="MS Mincho" w:hint="eastAsia"/>
                <w:lang w:eastAsia="ja-JP"/>
              </w:rPr>
              <w:t>DOCOMO</w:t>
            </w:r>
          </w:p>
        </w:tc>
        <w:tc>
          <w:tcPr>
            <w:tcW w:w="10444" w:type="dxa"/>
          </w:tcPr>
          <w:p w14:paraId="7F71DA1E" w14:textId="77777777" w:rsidR="0090340F" w:rsidRDefault="001E6FF8">
            <w:pPr>
              <w:pStyle w:val="BodyText"/>
              <w:spacing w:after="0"/>
              <w:rPr>
                <w:lang w:eastAsia="zh-CN"/>
              </w:rPr>
            </w:pPr>
            <w:r>
              <w:rPr>
                <w:rFonts w:eastAsia="MS Mincho" w:hint="eastAsia"/>
                <w:lang w:eastAsia="ja-JP"/>
              </w:rPr>
              <w:t>We are generally fine with the FL proposal.</w:t>
            </w:r>
          </w:p>
        </w:tc>
      </w:tr>
      <w:tr w:rsidR="0090340F" w14:paraId="47E62D17" w14:textId="77777777">
        <w:trPr>
          <w:trHeight w:val="433"/>
        </w:trPr>
        <w:tc>
          <w:tcPr>
            <w:tcW w:w="1416" w:type="dxa"/>
          </w:tcPr>
          <w:p w14:paraId="4FD80A88" w14:textId="77777777" w:rsidR="0090340F" w:rsidRDefault="001E6FF8">
            <w:pPr>
              <w:pStyle w:val="BodyText"/>
              <w:spacing w:after="0"/>
              <w:rPr>
                <w:rFonts w:eastAsia="MS Mincho"/>
                <w:lang w:eastAsia="ja-JP"/>
              </w:rPr>
            </w:pPr>
            <w:r>
              <w:rPr>
                <w:rFonts w:eastAsia="MS Mincho"/>
                <w:lang w:eastAsia="ja-JP"/>
              </w:rPr>
              <w:t>Huawei</w:t>
            </w:r>
          </w:p>
        </w:tc>
        <w:tc>
          <w:tcPr>
            <w:tcW w:w="10444" w:type="dxa"/>
          </w:tcPr>
          <w:p w14:paraId="2E18DC46" w14:textId="77777777" w:rsidR="0090340F" w:rsidRDefault="001E6FF8">
            <w:pPr>
              <w:pStyle w:val="BodyText"/>
              <w:spacing w:after="0"/>
              <w:rPr>
                <w:rFonts w:eastAsia="MS Mincho"/>
                <w:lang w:eastAsia="ja-JP"/>
              </w:rPr>
            </w:pPr>
            <w:r>
              <w:rPr>
                <w:rFonts w:eastAsia="MS Mincho"/>
                <w:lang w:eastAsia="ja-JP"/>
              </w:rPr>
              <w:t>MCL defined in TR 38.830 should not be used here for the following reasons</w:t>
            </w:r>
          </w:p>
          <w:p w14:paraId="0AC72D3E" w14:textId="77777777" w:rsidR="0090340F" w:rsidRDefault="001E6FF8">
            <w:pPr>
              <w:pStyle w:val="BodyText"/>
              <w:widowControl/>
              <w:numPr>
                <w:ilvl w:val="0"/>
                <w:numId w:val="57"/>
              </w:numPr>
              <w:spacing w:after="0"/>
              <w:rPr>
                <w:rFonts w:eastAsia="MS Mincho"/>
                <w:lang w:eastAsia="ja-JP"/>
              </w:rPr>
            </w:pPr>
            <w:r>
              <w:rPr>
                <w:rFonts w:eastAsia="MS Mincho"/>
                <w:lang w:eastAsia="ja-JP"/>
              </w:rPr>
              <w:t>MCL is only a subset of MIL. It is much less accurate than MIL in coverage analysis because UE antenna gains, Tx loss and Rx loss are ignored and BS antenna gains are not fully included.</w:t>
            </w:r>
          </w:p>
          <w:p w14:paraId="161F65C3" w14:textId="77777777" w:rsidR="0090340F" w:rsidRDefault="001E6FF8">
            <w:pPr>
              <w:pStyle w:val="BodyText"/>
              <w:widowControl/>
              <w:numPr>
                <w:ilvl w:val="0"/>
                <w:numId w:val="57"/>
              </w:numPr>
              <w:spacing w:after="0"/>
              <w:rPr>
                <w:rFonts w:eastAsia="MS Mincho"/>
                <w:lang w:eastAsia="ja-JP"/>
              </w:rPr>
            </w:pPr>
            <w:r>
              <w:rPr>
                <w:rFonts w:eastAsia="MS Mincho"/>
                <w:lang w:eastAsia="ja-JP"/>
              </w:rPr>
              <w:t>Since Rel-17 coverage enhancement, MCL is abandoned and MIL is used to identify bottle neck channels for coverage analysis.</w:t>
            </w:r>
          </w:p>
          <w:p w14:paraId="4D8FB332" w14:textId="77777777" w:rsidR="0090340F" w:rsidRDefault="001E6FF8">
            <w:pPr>
              <w:pStyle w:val="BodyText"/>
              <w:widowControl/>
              <w:numPr>
                <w:ilvl w:val="0"/>
                <w:numId w:val="57"/>
              </w:numPr>
              <w:spacing w:after="0"/>
              <w:rPr>
                <w:rFonts w:eastAsia="MS Mincho"/>
                <w:lang w:eastAsia="ja-JP"/>
              </w:rPr>
            </w:pPr>
            <w:r>
              <w:rPr>
                <w:rFonts w:eastAsia="MS Mincho"/>
                <w:lang w:eastAsia="ja-JP"/>
              </w:rPr>
              <w:t xml:space="preserve">Among additional parameters compared to MCL, </w:t>
            </w:r>
          </w:p>
          <w:p w14:paraId="1CDA5856" w14:textId="77777777" w:rsidR="0090340F" w:rsidRDefault="001E6FF8">
            <w:pPr>
              <w:pStyle w:val="BodyText"/>
              <w:widowControl/>
              <w:numPr>
                <w:ilvl w:val="1"/>
                <w:numId w:val="57"/>
              </w:numPr>
              <w:spacing w:after="0"/>
              <w:rPr>
                <w:rFonts w:eastAsia="MS Mincho"/>
                <w:lang w:eastAsia="ja-JP"/>
              </w:rPr>
            </w:pPr>
            <w:r>
              <w:rPr>
                <w:rFonts w:eastAsia="MS Mincho"/>
                <w:lang w:eastAsia="ja-JP"/>
              </w:rPr>
              <w:t>Parameters Tx loss and Rx loss of MIL were stable in Rel-16 self-evaluation and Rel-17 Coverage and RedCap SI’s, whose sum values are 4 dB (e.g. refers to column 8 and column 12 in the linkbudge template of TR 37.910 and simply cannot be ignored.</w:t>
            </w:r>
          </w:p>
          <w:p w14:paraId="7F7BA68B" w14:textId="77777777" w:rsidR="0090340F" w:rsidRDefault="001E6FF8">
            <w:pPr>
              <w:pStyle w:val="BodyText"/>
              <w:widowControl/>
              <w:numPr>
                <w:ilvl w:val="1"/>
                <w:numId w:val="57"/>
              </w:numPr>
              <w:spacing w:after="0"/>
              <w:rPr>
                <w:rFonts w:eastAsia="MS Mincho"/>
                <w:lang w:eastAsia="ja-JP"/>
              </w:rPr>
            </w:pPr>
            <w:r>
              <w:rPr>
                <w:rFonts w:eastAsia="MS Mincho"/>
                <w:lang w:eastAsia="ja-JP"/>
              </w:rPr>
              <w:t>The additional parameters to have the full BS antenna gains are necessary for better coverage accuracy and have been discussed anyway in this evaluation agenda.</w:t>
            </w:r>
          </w:p>
          <w:p w14:paraId="45B11164" w14:textId="77777777" w:rsidR="0090340F" w:rsidRDefault="001E6FF8">
            <w:pPr>
              <w:pStyle w:val="BodyText"/>
              <w:spacing w:after="0"/>
              <w:rPr>
                <w:rFonts w:eastAsia="MS Mincho"/>
                <w:lang w:eastAsia="ja-JP"/>
              </w:rPr>
            </w:pPr>
            <w:r>
              <w:rPr>
                <w:rFonts w:eastAsia="MS Mincho"/>
                <w:lang w:eastAsia="ja-JP"/>
              </w:rPr>
              <w:t>MIL can be also used for the case with the same antenna gains among different channels. It is not good enough to compare coverages at different frequency bands</w:t>
            </w:r>
          </w:p>
          <w:p w14:paraId="34F4FC93" w14:textId="77777777" w:rsidR="0090340F" w:rsidRDefault="0090340F">
            <w:pPr>
              <w:pStyle w:val="BodyText"/>
              <w:spacing w:after="0"/>
              <w:rPr>
                <w:rFonts w:eastAsia="MS Mincho"/>
                <w:lang w:eastAsia="ja-JP"/>
              </w:rPr>
            </w:pPr>
          </w:p>
          <w:p w14:paraId="358A65AD" w14:textId="77777777" w:rsidR="0090340F" w:rsidRDefault="001E6FF8">
            <w:pPr>
              <w:pStyle w:val="BodyText"/>
              <w:spacing w:after="0"/>
              <w:rPr>
                <w:rFonts w:eastAsia="MS Mincho"/>
                <w:lang w:eastAsia="ja-JP"/>
              </w:rPr>
            </w:pPr>
            <w:r>
              <w:rPr>
                <w:rFonts w:eastAsia="MS Mincho"/>
                <w:lang w:eastAsia="ja-JP"/>
              </w:rPr>
              <w:t xml:space="preserve">MPL should be prioritized for the coverage evaluation of co-site deployments between two frequency bands, e.g. 3.5 GHz and 7GHz because it is the only coverage metric to evaluate whether the same ISD can be achieved between two bands. </w:t>
            </w:r>
          </w:p>
          <w:p w14:paraId="196B6243" w14:textId="77777777" w:rsidR="0090340F" w:rsidRDefault="0090340F">
            <w:pPr>
              <w:pStyle w:val="BodyText"/>
              <w:spacing w:after="0"/>
              <w:rPr>
                <w:rFonts w:eastAsia="MS Mincho"/>
                <w:lang w:eastAsia="ja-JP"/>
              </w:rPr>
            </w:pPr>
          </w:p>
          <w:p w14:paraId="47A55199" w14:textId="77777777" w:rsidR="0090340F" w:rsidRDefault="001E6FF8">
            <w:pPr>
              <w:pStyle w:val="BodyText"/>
              <w:spacing w:after="0"/>
              <w:rPr>
                <w:rFonts w:eastAsia="MS Mincho"/>
                <w:lang w:eastAsia="ja-JP"/>
              </w:rPr>
            </w:pPr>
            <w:r>
              <w:rPr>
                <w:rFonts w:asciiTheme="minorEastAsia" w:eastAsiaTheme="minorEastAsia" w:hAnsiTheme="minorEastAsia"/>
                <w:lang w:eastAsia="zh-CN"/>
              </w:rPr>
              <w:t>S</w:t>
            </w:r>
            <w:r>
              <w:rPr>
                <w:rFonts w:asciiTheme="minorEastAsia" w:eastAsiaTheme="minorEastAsia" w:hAnsiTheme="minorEastAsia" w:hint="eastAsia"/>
                <w:lang w:eastAsia="zh-CN"/>
              </w:rPr>
              <w:t>uggested</w:t>
            </w:r>
            <w:r>
              <w:rPr>
                <w:rFonts w:eastAsia="MS Mincho"/>
                <w:lang w:eastAsia="ja-JP"/>
              </w:rPr>
              <w:t xml:space="preserve"> revisions to FL proposal:</w:t>
            </w:r>
          </w:p>
          <w:p w14:paraId="2C382955" w14:textId="77777777" w:rsidR="0090340F" w:rsidRDefault="001E6FF8">
            <w:pPr>
              <w:pStyle w:val="Heading4"/>
              <w:numPr>
                <w:ilvl w:val="0"/>
                <w:numId w:val="0"/>
              </w:numPr>
              <w:ind w:left="864" w:hanging="864"/>
              <w:outlineLvl w:val="3"/>
              <w:rPr>
                <w:rStyle w:val="Emphasis"/>
                <w:i w:val="0"/>
              </w:rPr>
            </w:pPr>
            <w:r>
              <w:rPr>
                <w:rStyle w:val="Emphasis"/>
                <w:i w:val="0"/>
              </w:rPr>
              <w:t xml:space="preserve">(FL1) Proposal </w:t>
            </w:r>
            <w:r>
              <w:rPr>
                <w:rStyle w:val="Emphasis"/>
                <w:i w:val="0"/>
              </w:rPr>
              <w:fldChar w:fldCharType="begin"/>
            </w:r>
            <w:r>
              <w:rPr>
                <w:rStyle w:val="Emphasis"/>
                <w:i w:val="0"/>
              </w:rPr>
              <w:instrText xml:space="preserve"> REF _Ref210928033 \n \h </w:instrText>
            </w:r>
            <w:r>
              <w:rPr>
                <w:rStyle w:val="Emphasis"/>
                <w:i w:val="0"/>
              </w:rPr>
            </w:r>
            <w:r>
              <w:rPr>
                <w:rStyle w:val="Emphasis"/>
                <w:i w:val="0"/>
              </w:rPr>
              <w:fldChar w:fldCharType="separate"/>
            </w:r>
            <w:r>
              <w:rPr>
                <w:rStyle w:val="Emphasis"/>
                <w:i w:val="0"/>
              </w:rPr>
              <w:t>5.2.2</w:t>
            </w:r>
            <w:r>
              <w:rPr>
                <w:rStyle w:val="Emphasis"/>
                <w:i w:val="0"/>
              </w:rPr>
              <w:fldChar w:fldCharType="end"/>
            </w:r>
            <w:r>
              <w:rPr>
                <w:rStyle w:val="Emphasis"/>
                <w:i w:val="0"/>
              </w:rPr>
              <w:t>-</w:t>
            </w:r>
            <w:r>
              <w:rPr>
                <w:rStyle w:val="Emphasis"/>
              </w:rPr>
              <w:t>rev</w:t>
            </w:r>
          </w:p>
          <w:p w14:paraId="0196780D" w14:textId="77777777" w:rsidR="0090340F" w:rsidRDefault="001E6FF8">
            <w:pPr>
              <w:rPr>
                <w:color w:val="000000" w:themeColor="text1"/>
              </w:rPr>
            </w:pPr>
            <w:r>
              <w:rPr>
                <w:lang w:eastAsia="zh-CN"/>
              </w:rPr>
              <w:t xml:space="preserve">To target </w:t>
            </w:r>
            <w:r>
              <w:rPr>
                <w:lang w:val="en-GB" w:eastAsia="zh-CN"/>
              </w:rPr>
              <w:t xml:space="preserve">the comparable coverage to 5G mid-band for reusing 5G mid-band </w:t>
            </w:r>
            <w:r>
              <w:rPr>
                <w:color w:val="000000" w:themeColor="text1"/>
              </w:rPr>
              <w:t xml:space="preserve">(~3.5GHz) site grid for 6G deployments in at least around 7 GHz, the performance metrics of </w:t>
            </w:r>
            <w:r>
              <w:rPr>
                <w:strike/>
                <w:color w:val="FF0000"/>
              </w:rPr>
              <w:t>MCL/MIL/</w:t>
            </w:r>
            <w:r>
              <w:rPr>
                <w:color w:val="000000" w:themeColor="text1"/>
              </w:rPr>
              <w:t>MPL could be used with definitions refer</w:t>
            </w:r>
            <w:r>
              <w:rPr>
                <w:rFonts w:hint="eastAsia"/>
                <w:color w:val="000000" w:themeColor="text1"/>
                <w:lang w:eastAsia="zh-CN"/>
              </w:rPr>
              <w:t>r</w:t>
            </w:r>
            <w:r>
              <w:rPr>
                <w:color w:val="000000" w:themeColor="text1"/>
              </w:rPr>
              <w:t>ing to TR38.830:</w:t>
            </w:r>
          </w:p>
          <w:p w14:paraId="048839DB" w14:textId="77777777" w:rsidR="0090340F" w:rsidRDefault="001E6FF8">
            <w:pPr>
              <w:pStyle w:val="ListParagraph"/>
              <w:widowControl/>
              <w:numPr>
                <w:ilvl w:val="0"/>
                <w:numId w:val="53"/>
              </w:numPr>
              <w:rPr>
                <w:strike/>
                <w:color w:val="FF0000"/>
                <w:sz w:val="22"/>
                <w:szCs w:val="22"/>
              </w:rPr>
            </w:pPr>
            <w:r>
              <w:rPr>
                <w:strike/>
                <w:color w:val="FF0000"/>
                <w:sz w:val="22"/>
                <w:szCs w:val="22"/>
              </w:rPr>
              <w:t xml:space="preserve">MCL can be used for carrier frequency independent coverage comparison. </w:t>
            </w:r>
          </w:p>
          <w:p w14:paraId="792043B3" w14:textId="77777777" w:rsidR="0090340F" w:rsidRDefault="001E6FF8">
            <w:pPr>
              <w:pStyle w:val="ListParagraph"/>
              <w:widowControl/>
              <w:numPr>
                <w:ilvl w:val="0"/>
                <w:numId w:val="53"/>
              </w:numPr>
              <w:rPr>
                <w:strike/>
                <w:color w:val="FF0000"/>
                <w:sz w:val="22"/>
                <w:szCs w:val="22"/>
              </w:rPr>
            </w:pPr>
            <w:r>
              <w:rPr>
                <w:strike/>
                <w:color w:val="FF0000"/>
                <w:sz w:val="22"/>
                <w:szCs w:val="22"/>
              </w:rPr>
              <w:t>MIL can be used for comparing different channels where antenna gains differ among physical channels</w:t>
            </w:r>
          </w:p>
          <w:p w14:paraId="65D217C1" w14:textId="77777777" w:rsidR="0090340F" w:rsidRDefault="001E6FF8">
            <w:pPr>
              <w:pStyle w:val="BodyText"/>
              <w:spacing w:after="0"/>
              <w:rPr>
                <w:rFonts w:eastAsia="MS Mincho"/>
                <w:lang w:eastAsia="ja-JP"/>
              </w:rPr>
            </w:pPr>
            <w:r>
              <w:rPr>
                <w:color w:val="000000" w:themeColor="text1"/>
                <w:sz w:val="22"/>
                <w:szCs w:val="22"/>
              </w:rPr>
              <w:t xml:space="preserve">MPL </w:t>
            </w:r>
            <w:r>
              <w:rPr>
                <w:sz w:val="22"/>
                <w:szCs w:val="22"/>
              </w:rPr>
              <w:t xml:space="preserve">can be used </w:t>
            </w:r>
            <w:r>
              <w:rPr>
                <w:color w:val="FF0000"/>
                <w:sz w:val="22"/>
                <w:szCs w:val="22"/>
              </w:rPr>
              <w:t>for comparing different channels</w:t>
            </w:r>
            <w:r>
              <w:rPr>
                <w:color w:val="000000" w:themeColor="text1"/>
                <w:sz w:val="22"/>
                <w:szCs w:val="22"/>
              </w:rPr>
              <w:t xml:space="preserve"> </w:t>
            </w:r>
            <w:r>
              <w:rPr>
                <w:color w:val="FF0000"/>
                <w:sz w:val="22"/>
                <w:szCs w:val="22"/>
              </w:rPr>
              <w:t>at the same frequency band and used</w:t>
            </w:r>
            <w:r>
              <w:rPr>
                <w:sz w:val="22"/>
                <w:szCs w:val="22"/>
              </w:rPr>
              <w:t xml:space="preserve"> as for the supported cell size (i.e., ISD) conversion.</w:t>
            </w:r>
          </w:p>
        </w:tc>
      </w:tr>
      <w:tr w:rsidR="0090340F" w14:paraId="1DF81919" w14:textId="77777777">
        <w:trPr>
          <w:trHeight w:val="433"/>
        </w:trPr>
        <w:tc>
          <w:tcPr>
            <w:tcW w:w="1416" w:type="dxa"/>
          </w:tcPr>
          <w:p w14:paraId="645CAD5C" w14:textId="77777777" w:rsidR="0090340F" w:rsidRDefault="001E6FF8">
            <w:pPr>
              <w:pStyle w:val="BodyText"/>
              <w:spacing w:after="0"/>
              <w:rPr>
                <w:rFonts w:eastAsia="MS Mincho"/>
                <w:lang w:eastAsia="ja-JP"/>
              </w:rPr>
            </w:pPr>
            <w:r>
              <w:rPr>
                <w:rFonts w:eastAsia="MS Mincho"/>
                <w:lang w:eastAsia="ja-JP"/>
              </w:rPr>
              <w:t>Ericsson2</w:t>
            </w:r>
          </w:p>
        </w:tc>
        <w:tc>
          <w:tcPr>
            <w:tcW w:w="10444" w:type="dxa"/>
          </w:tcPr>
          <w:p w14:paraId="527392BD" w14:textId="77777777" w:rsidR="0090340F" w:rsidRDefault="001E6FF8">
            <w:pPr>
              <w:pStyle w:val="BodyText"/>
              <w:spacing w:after="0"/>
              <w:rPr>
                <w:rFonts w:eastAsia="MS Mincho"/>
                <w:lang w:eastAsia="ja-JP"/>
              </w:rPr>
            </w:pPr>
            <w:r>
              <w:rPr>
                <w:rFonts w:eastAsia="MS Mincho"/>
                <w:lang w:eastAsia="ja-JP"/>
              </w:rPr>
              <w:t xml:space="preserve">For the </w:t>
            </w:r>
            <w:r>
              <w:rPr>
                <w:rFonts w:eastAsiaTheme="minorEastAsia"/>
                <w:lang w:eastAsia="zh-CN"/>
              </w:rPr>
              <w:t xml:space="preserve">link budget, below calculation of MCL (from Table 7.10.1-1 of TR 38.913) should be used at this stage. </w:t>
            </w:r>
            <w:r>
              <w:rPr>
                <w:rFonts w:eastAsia="MS Mincho"/>
                <w:lang w:eastAsia="ja-JP"/>
              </w:rPr>
              <w:t>This framework enables a consistent methodology to be used across companies for discussions on coverage targets.</w:t>
            </w:r>
          </w:p>
          <w:p w14:paraId="36D14137" w14:textId="77777777" w:rsidR="0090340F" w:rsidRDefault="001E6FF8">
            <w:pPr>
              <w:pStyle w:val="BodyText"/>
              <w:spacing w:after="0"/>
              <w:rPr>
                <w:rFonts w:eastAsia="MS Mincho"/>
                <w:lang w:eastAsia="ja-JP"/>
              </w:rPr>
            </w:pPr>
            <w:r>
              <w:rPr>
                <w:rFonts w:eastAsia="MS Mincho"/>
                <w:noProof/>
                <w:lang w:eastAsia="zh-CN"/>
              </w:rPr>
              <w:drawing>
                <wp:inline distT="0" distB="0" distL="0" distR="0" wp14:anchorId="4127BFC8" wp14:editId="2CF54276">
                  <wp:extent cx="5789930" cy="2346325"/>
                  <wp:effectExtent l="0" t="0" r="1270" b="0"/>
                  <wp:docPr id="624708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08464" name="Picture 1"/>
                          <pic:cNvPicPr>
                            <a:picLocks noChangeAspect="1"/>
                          </pic:cNvPicPr>
                        </pic:nvPicPr>
                        <pic:blipFill>
                          <a:blip r:embed="rId23"/>
                          <a:stretch>
                            <a:fillRect/>
                          </a:stretch>
                        </pic:blipFill>
                        <pic:spPr>
                          <a:xfrm>
                            <a:off x="0" y="0"/>
                            <a:ext cx="5809424" cy="2354228"/>
                          </a:xfrm>
                          <a:prstGeom prst="rect">
                            <a:avLst/>
                          </a:prstGeom>
                        </pic:spPr>
                      </pic:pic>
                    </a:graphicData>
                  </a:graphic>
                </wp:inline>
              </w:drawing>
            </w:r>
          </w:p>
          <w:p w14:paraId="14BFABAE" w14:textId="77777777" w:rsidR="0090340F" w:rsidRDefault="0090340F">
            <w:pPr>
              <w:pStyle w:val="BodyText"/>
              <w:spacing w:after="0"/>
              <w:rPr>
                <w:rFonts w:eastAsia="MS Mincho"/>
                <w:lang w:eastAsia="ja-JP"/>
              </w:rPr>
            </w:pPr>
          </w:p>
          <w:p w14:paraId="1829FDBE" w14:textId="77777777" w:rsidR="0090340F" w:rsidRDefault="001E6FF8">
            <w:pPr>
              <w:pStyle w:val="BodyText"/>
              <w:spacing w:after="0"/>
              <w:rPr>
                <w:rFonts w:eastAsia="MS Mincho"/>
                <w:lang w:eastAsia="ja-JP"/>
              </w:rPr>
            </w:pPr>
            <w:r>
              <w:rPr>
                <w:rFonts w:eastAsia="MS Mincho"/>
                <w:lang w:eastAsia="ja-JP"/>
              </w:rPr>
              <w:t xml:space="preserve">With other link budget approaches (such as those used in TR 38.830 that rely on antenna gains) it is difficult to produce consistent results across companies, especially when adaptive antenna systems are used (based on experience from Rel-17 NR Cov Enh and later WI/SIs).  Antenna gains depend on a wide variety of factors, such as the tilts, beamwidth to assume for a particular </w:t>
            </w:r>
            <w:r>
              <w:rPr>
                <w:rFonts w:eastAsia="MS Mincho"/>
                <w:lang w:eastAsia="ja-JP"/>
              </w:rPr>
              <w:lastRenderedPageBreak/>
              <w:t xml:space="preserve">physical channel (e.g., dedicated vs. common channels) and can depend on UE position in the cell, and the angle spread of the channel relative to the beamwidth. Considering all these aspects, it is better to avoid incorporating antenna assumptions into the </w:t>
            </w:r>
            <w:r>
              <w:rPr>
                <w:rFonts w:eastAsiaTheme="minorEastAsia"/>
                <w:lang w:eastAsia="zh-CN"/>
              </w:rPr>
              <w:t>link budget methodology at this stage of discussions where coverage requirements are being set in RAN. Antenna assumptions would of course be part of link/system level simulations or later link budget analysis involved with designing different physical channels/signals.</w:t>
            </w:r>
          </w:p>
        </w:tc>
      </w:tr>
    </w:tbl>
    <w:p w14:paraId="51E79AF7" w14:textId="452D5EC8" w:rsidR="0090340F" w:rsidRDefault="0090340F">
      <w:pPr>
        <w:rPr>
          <w:lang w:eastAsia="zh-CN"/>
        </w:rPr>
      </w:pPr>
    </w:p>
    <w:p w14:paraId="2E9D504D" w14:textId="420F2ABD" w:rsidR="00B7413B" w:rsidRDefault="00B7413B" w:rsidP="00B7413B">
      <w:pPr>
        <w:pStyle w:val="Heading4"/>
        <w:numPr>
          <w:ilvl w:val="0"/>
          <w:numId w:val="0"/>
        </w:numPr>
        <w:ind w:left="864" w:hanging="864"/>
        <w:rPr>
          <w:rStyle w:val="Emphasis"/>
          <w:i w:val="0"/>
        </w:rPr>
      </w:pPr>
      <w:r>
        <w:rPr>
          <w:rStyle w:val="Emphasis"/>
          <w:i w:val="0"/>
        </w:rPr>
        <w:t>(FL</w:t>
      </w:r>
      <w:r w:rsidR="002A74FE">
        <w:rPr>
          <w:rStyle w:val="Emphasis"/>
          <w:i w:val="0"/>
        </w:rPr>
        <w:t>4</w:t>
      </w:r>
      <w:r>
        <w:rPr>
          <w:rStyle w:val="Emphasis"/>
          <w:i w:val="0"/>
        </w:rPr>
        <w:t xml:space="preserve">) Proposal </w:t>
      </w:r>
      <w:r>
        <w:rPr>
          <w:rStyle w:val="Emphasis"/>
          <w:i w:val="0"/>
        </w:rPr>
        <w:fldChar w:fldCharType="begin"/>
      </w:r>
      <w:r>
        <w:rPr>
          <w:rStyle w:val="Emphasis"/>
          <w:i w:val="0"/>
        </w:rPr>
        <w:instrText xml:space="preserve"> REF _Ref210928033 \n \h </w:instrText>
      </w:r>
      <w:r>
        <w:rPr>
          <w:rStyle w:val="Emphasis"/>
          <w:i w:val="0"/>
        </w:rPr>
      </w:r>
      <w:r>
        <w:rPr>
          <w:rStyle w:val="Emphasis"/>
          <w:i w:val="0"/>
        </w:rPr>
        <w:fldChar w:fldCharType="separate"/>
      </w:r>
      <w:r>
        <w:rPr>
          <w:rStyle w:val="Emphasis"/>
          <w:i w:val="0"/>
        </w:rPr>
        <w:t>5.2.2</w:t>
      </w:r>
      <w:r>
        <w:rPr>
          <w:rStyle w:val="Emphasis"/>
          <w:i w:val="0"/>
        </w:rPr>
        <w:fldChar w:fldCharType="end"/>
      </w:r>
      <w:r w:rsidR="00844CF8">
        <w:rPr>
          <w:rStyle w:val="Emphasis"/>
          <w:i w:val="0"/>
        </w:rPr>
        <w:t xml:space="preserve"> - </w:t>
      </w:r>
      <w:proofErr w:type="spellStart"/>
      <w:r w:rsidR="00844CF8" w:rsidRPr="00844CF8">
        <w:rPr>
          <w:rStyle w:val="Emphasis"/>
          <w:i w:val="0"/>
          <w:highlight w:val="cyan"/>
        </w:rPr>
        <w:t>Afteroffline</w:t>
      </w:r>
      <w:proofErr w:type="spellEnd"/>
    </w:p>
    <w:p w14:paraId="641E6546" w14:textId="48065FDD" w:rsidR="00B7413B" w:rsidRDefault="00B7413B" w:rsidP="00B7413B">
      <w:pPr>
        <w:rPr>
          <w:color w:val="000000" w:themeColor="text1"/>
        </w:rPr>
      </w:pPr>
      <w:r>
        <w:rPr>
          <w:lang w:eastAsia="zh-CN"/>
        </w:rPr>
        <w:t xml:space="preserve">To target </w:t>
      </w:r>
      <w:r>
        <w:rPr>
          <w:lang w:val="en-GB" w:eastAsia="zh-CN"/>
        </w:rPr>
        <w:t xml:space="preserve">the comparable coverage to 5G mid-band for reusing 5G mid-band </w:t>
      </w:r>
      <w:r>
        <w:rPr>
          <w:color w:val="000000" w:themeColor="text1"/>
        </w:rPr>
        <w:t xml:space="preserve">(~3.5GHz) site grid for 6G deployments in at least around 7 GHz, the performance metrics of MCL/MIL/MPL could be </w:t>
      </w:r>
      <w:del w:id="156" w:author="Xiajinhuan" w:date="2025-10-17T00:37:00Z">
        <w:r w:rsidDel="00E10C99">
          <w:rPr>
            <w:color w:val="000000" w:themeColor="text1"/>
          </w:rPr>
          <w:delText xml:space="preserve">used </w:delText>
        </w:r>
      </w:del>
      <w:ins w:id="157" w:author="Xiajinhuan" w:date="2025-10-17T00:37:00Z">
        <w:r w:rsidR="00E10C99">
          <w:rPr>
            <w:color w:val="000000" w:themeColor="text1"/>
          </w:rPr>
          <w:t xml:space="preserve"> considered for 6GR coverage analysis </w:t>
        </w:r>
      </w:ins>
      <w:r>
        <w:rPr>
          <w:color w:val="000000" w:themeColor="text1"/>
        </w:rPr>
        <w:t>with definitions refer</w:t>
      </w:r>
      <w:r>
        <w:rPr>
          <w:rFonts w:hint="eastAsia"/>
          <w:color w:val="000000" w:themeColor="text1"/>
          <w:lang w:eastAsia="zh-CN"/>
        </w:rPr>
        <w:t>r</w:t>
      </w:r>
      <w:r>
        <w:rPr>
          <w:color w:val="000000" w:themeColor="text1"/>
        </w:rPr>
        <w:t>ing to TR38.830:</w:t>
      </w:r>
    </w:p>
    <w:p w14:paraId="7D201D52" w14:textId="77777777" w:rsidR="00B7413B" w:rsidRDefault="00B7413B" w:rsidP="00B7413B">
      <w:pPr>
        <w:pStyle w:val="ListParagraph"/>
        <w:numPr>
          <w:ilvl w:val="0"/>
          <w:numId w:val="53"/>
        </w:numPr>
        <w:rPr>
          <w:color w:val="000000" w:themeColor="text1"/>
          <w:sz w:val="22"/>
          <w:szCs w:val="22"/>
        </w:rPr>
      </w:pPr>
      <w:r>
        <w:rPr>
          <w:color w:val="000000" w:themeColor="text1"/>
          <w:sz w:val="22"/>
          <w:szCs w:val="22"/>
        </w:rPr>
        <w:t xml:space="preserve">MCL can be used for carrier frequency independent coverage comparison. </w:t>
      </w:r>
    </w:p>
    <w:p w14:paraId="5411CC66" w14:textId="77777777" w:rsidR="00B7413B" w:rsidRDefault="00B7413B" w:rsidP="00B7413B">
      <w:pPr>
        <w:pStyle w:val="ListParagraph"/>
        <w:numPr>
          <w:ilvl w:val="0"/>
          <w:numId w:val="53"/>
        </w:numPr>
        <w:rPr>
          <w:color w:val="000000" w:themeColor="text1"/>
          <w:sz w:val="22"/>
          <w:szCs w:val="22"/>
        </w:rPr>
      </w:pPr>
      <w:r>
        <w:rPr>
          <w:color w:val="000000" w:themeColor="text1"/>
          <w:sz w:val="22"/>
          <w:szCs w:val="22"/>
        </w:rPr>
        <w:t>MIL can be used for comparing different channels where antenna gains differ among physical channels</w:t>
      </w:r>
    </w:p>
    <w:p w14:paraId="49DB3767" w14:textId="77777777" w:rsidR="00B7413B" w:rsidRDefault="00B7413B" w:rsidP="00B7413B">
      <w:pPr>
        <w:pStyle w:val="ListParagraph"/>
        <w:numPr>
          <w:ilvl w:val="0"/>
          <w:numId w:val="53"/>
        </w:numPr>
        <w:rPr>
          <w:color w:val="000000" w:themeColor="text1"/>
          <w:sz w:val="22"/>
          <w:szCs w:val="22"/>
        </w:rPr>
      </w:pPr>
      <w:r>
        <w:rPr>
          <w:color w:val="000000" w:themeColor="text1"/>
          <w:sz w:val="22"/>
          <w:szCs w:val="22"/>
        </w:rPr>
        <w:t xml:space="preserve">MPL </w:t>
      </w:r>
      <w:r>
        <w:rPr>
          <w:sz w:val="22"/>
          <w:szCs w:val="22"/>
        </w:rPr>
        <w:t xml:space="preserve">can be used as for the supported cell size (i.e., ISD) conversion. </w:t>
      </w:r>
    </w:p>
    <w:p w14:paraId="79E935CB" w14:textId="081CB308" w:rsidR="00B7413B" w:rsidRDefault="00B7413B" w:rsidP="00B7413B">
      <w:pPr>
        <w:pStyle w:val="ListParagraph"/>
        <w:numPr>
          <w:ilvl w:val="0"/>
          <w:numId w:val="53"/>
        </w:numPr>
        <w:rPr>
          <w:color w:val="000000" w:themeColor="text1"/>
          <w:sz w:val="22"/>
          <w:szCs w:val="22"/>
        </w:rPr>
      </w:pPr>
      <w:r>
        <w:rPr>
          <w:color w:val="000000" w:themeColor="text1"/>
          <w:sz w:val="22"/>
          <w:szCs w:val="22"/>
        </w:rPr>
        <w:t xml:space="preserve">FFS: For MCL definition, whether the gNB antenna gain comprising component 2 should be updated to include components 2+3+4. </w:t>
      </w:r>
    </w:p>
    <w:p w14:paraId="500CFDA4" w14:textId="1D6B5E36" w:rsidR="00E10C99" w:rsidRDefault="00E10C99" w:rsidP="00B7413B">
      <w:pPr>
        <w:pStyle w:val="ListParagraph"/>
        <w:numPr>
          <w:ilvl w:val="0"/>
          <w:numId w:val="53"/>
        </w:numPr>
        <w:rPr>
          <w:color w:val="000000" w:themeColor="text1"/>
          <w:sz w:val="22"/>
          <w:szCs w:val="22"/>
        </w:rPr>
      </w:pPr>
      <w:ins w:id="158" w:author="Xiajinhuan" w:date="2025-10-16T17:18:00Z">
        <w:r>
          <w:rPr>
            <w:color w:val="000000" w:themeColor="text1"/>
            <w:sz w:val="22"/>
            <w:szCs w:val="22"/>
          </w:rPr>
          <w:t>FFS which one is used for coverage target setting.</w:t>
        </w:r>
      </w:ins>
    </w:p>
    <w:p w14:paraId="02C1A29D" w14:textId="77777777" w:rsidR="00B7413B" w:rsidRDefault="00B7413B" w:rsidP="00B7413B">
      <w:pPr>
        <w:rPr>
          <w:lang w:eastAsia="zh-CN"/>
        </w:rPr>
      </w:pPr>
    </w:p>
    <w:p w14:paraId="598809DF" w14:textId="77777777" w:rsidR="00B7413B" w:rsidRDefault="00B7413B" w:rsidP="00B7413B">
      <w:pPr>
        <w:rPr>
          <w:lang w:eastAsia="zh-CN"/>
        </w:rPr>
      </w:pPr>
    </w:p>
    <w:p w14:paraId="52EF89A1" w14:textId="4E8B04B6" w:rsidR="00B7413B" w:rsidRDefault="00B7413B" w:rsidP="00B7413B">
      <w:pPr>
        <w:rPr>
          <w:i/>
          <w:lang w:eastAsia="zh-CN"/>
        </w:rPr>
      </w:pPr>
      <w:r w:rsidRPr="00E84AD9">
        <w:rPr>
          <w:b/>
          <w:i/>
          <w:color w:val="FF0000"/>
          <w:lang w:eastAsia="zh-CN"/>
        </w:rPr>
        <w:t>Any strong concerns</w:t>
      </w:r>
      <w:r>
        <w:rPr>
          <w:i/>
          <w:lang w:eastAsia="zh-CN"/>
        </w:rPr>
        <w:t>, please leave them here:</w:t>
      </w:r>
    </w:p>
    <w:tbl>
      <w:tblPr>
        <w:tblStyle w:val="TableGrid"/>
        <w:tblW w:w="0" w:type="auto"/>
        <w:tblInd w:w="108" w:type="dxa"/>
        <w:tblLook w:val="04A0" w:firstRow="1" w:lastRow="0" w:firstColumn="1" w:lastColumn="0" w:noHBand="0" w:noVBand="1"/>
      </w:tblPr>
      <w:tblGrid>
        <w:gridCol w:w="1416"/>
        <w:gridCol w:w="10444"/>
      </w:tblGrid>
      <w:tr w:rsidR="00B7413B" w14:paraId="23C748AF" w14:textId="77777777" w:rsidTr="006B0C33">
        <w:trPr>
          <w:trHeight w:val="239"/>
        </w:trPr>
        <w:tc>
          <w:tcPr>
            <w:tcW w:w="1416" w:type="dxa"/>
            <w:shd w:val="clear" w:color="auto" w:fill="F2DBDB" w:themeFill="accent2" w:themeFillTint="33"/>
          </w:tcPr>
          <w:p w14:paraId="4A7FB942" w14:textId="77777777" w:rsidR="00B7413B" w:rsidRDefault="00B7413B" w:rsidP="006B0C33">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20F2F5AA" w14:textId="77777777" w:rsidR="00B7413B" w:rsidRDefault="00B7413B" w:rsidP="006B0C33">
            <w:pPr>
              <w:pStyle w:val="BodyText"/>
              <w:spacing w:after="0"/>
              <w:jc w:val="center"/>
              <w:rPr>
                <w:rFonts w:eastAsiaTheme="minorEastAsia"/>
                <w:b/>
                <w:bCs/>
                <w:lang w:eastAsia="ko-KR"/>
              </w:rPr>
            </w:pPr>
            <w:r>
              <w:rPr>
                <w:rFonts w:eastAsiaTheme="minorEastAsia"/>
                <w:b/>
                <w:bCs/>
                <w:lang w:eastAsia="ko-KR"/>
              </w:rPr>
              <w:t>Comments</w:t>
            </w:r>
          </w:p>
        </w:tc>
      </w:tr>
      <w:tr w:rsidR="00B7413B" w14:paraId="1CDE9A5A" w14:textId="77777777" w:rsidTr="006B0C33">
        <w:trPr>
          <w:trHeight w:val="373"/>
        </w:trPr>
        <w:tc>
          <w:tcPr>
            <w:tcW w:w="1416" w:type="dxa"/>
          </w:tcPr>
          <w:p w14:paraId="2F3C37D1" w14:textId="23E11312" w:rsidR="00B7413B" w:rsidRDefault="00282AD4" w:rsidP="006B0C33">
            <w:pPr>
              <w:pStyle w:val="BodyText"/>
              <w:spacing w:after="0"/>
              <w:rPr>
                <w:lang w:eastAsia="ko-KR"/>
              </w:rPr>
            </w:pPr>
            <w:r>
              <w:rPr>
                <w:lang w:eastAsia="ko-KR"/>
              </w:rPr>
              <w:t>Ericsson3</w:t>
            </w:r>
          </w:p>
        </w:tc>
        <w:tc>
          <w:tcPr>
            <w:tcW w:w="10444" w:type="dxa"/>
          </w:tcPr>
          <w:p w14:paraId="73BC0A44" w14:textId="4BEEF39C" w:rsidR="00282AD4" w:rsidRDefault="00282AD4" w:rsidP="00282AD4">
            <w:pPr>
              <w:pStyle w:val="BodyText"/>
              <w:spacing w:after="0"/>
              <w:rPr>
                <w:lang w:eastAsia="ko-KR"/>
              </w:rPr>
            </w:pPr>
            <w:r>
              <w:rPr>
                <w:lang w:eastAsia="ko-KR"/>
              </w:rPr>
              <w:t xml:space="preserve">Following was agreed in Wednesday 11.1 online session and </w:t>
            </w:r>
            <w:r>
              <w:rPr>
                <w:rFonts w:eastAsiaTheme="minorEastAsia"/>
                <w:lang w:eastAsia="zh-CN"/>
              </w:rPr>
              <w:t xml:space="preserve">the methodology to set the RAN requirement for coverage target should </w:t>
            </w:r>
            <w:r w:rsidR="007D7A5D">
              <w:rPr>
                <w:rFonts w:eastAsiaTheme="minorEastAsia"/>
                <w:lang w:eastAsia="zh-CN"/>
              </w:rPr>
              <w:t>be</w:t>
            </w:r>
            <w:r w:rsidR="00557653">
              <w:rPr>
                <w:rFonts w:eastAsiaTheme="minorEastAsia"/>
                <w:lang w:eastAsia="zh-CN"/>
              </w:rPr>
              <w:t xml:space="preserve"> discussed </w:t>
            </w:r>
            <w:r w:rsidR="007D7A5D">
              <w:rPr>
                <w:rFonts w:eastAsiaTheme="minorEastAsia"/>
                <w:lang w:eastAsia="zh-CN"/>
              </w:rPr>
              <w:t xml:space="preserve">first </w:t>
            </w:r>
            <w:r w:rsidR="00557653">
              <w:rPr>
                <w:rFonts w:eastAsiaTheme="minorEastAsia"/>
                <w:lang w:eastAsia="zh-CN"/>
              </w:rPr>
              <w:t>(other more elaborate coverage evaluation assumptions can be later considered)</w:t>
            </w:r>
            <w:r>
              <w:rPr>
                <w:rFonts w:eastAsiaTheme="minorEastAsia"/>
                <w:lang w:eastAsia="zh-CN"/>
              </w:rPr>
              <w:t>.</w:t>
            </w:r>
          </w:p>
          <w:p w14:paraId="0FE2DAEE" w14:textId="77777777" w:rsidR="00282AD4" w:rsidRDefault="00282AD4" w:rsidP="00282AD4">
            <w:pPr>
              <w:pStyle w:val="BodyText"/>
              <w:spacing w:after="0"/>
              <w:rPr>
                <w:lang w:eastAsia="ko-KR"/>
              </w:rPr>
            </w:pPr>
            <w:r w:rsidRPr="00773F71">
              <w:rPr>
                <w:noProof/>
                <w:lang w:eastAsia="ko-KR"/>
              </w:rPr>
              <w:drawing>
                <wp:inline distT="0" distB="0" distL="0" distR="0" wp14:anchorId="1D358627" wp14:editId="2968590A">
                  <wp:extent cx="6286823" cy="577880"/>
                  <wp:effectExtent l="0" t="0" r="0" b="0"/>
                  <wp:docPr id="1415003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03655" name=""/>
                          <pic:cNvPicPr/>
                        </pic:nvPicPr>
                        <pic:blipFill>
                          <a:blip r:embed="rId24"/>
                          <a:stretch>
                            <a:fillRect/>
                          </a:stretch>
                        </pic:blipFill>
                        <pic:spPr>
                          <a:xfrm>
                            <a:off x="0" y="0"/>
                            <a:ext cx="6286823" cy="577880"/>
                          </a:xfrm>
                          <a:prstGeom prst="rect">
                            <a:avLst/>
                          </a:prstGeom>
                        </pic:spPr>
                      </pic:pic>
                    </a:graphicData>
                  </a:graphic>
                </wp:inline>
              </w:drawing>
            </w:r>
          </w:p>
          <w:p w14:paraId="0CF58932" w14:textId="77777777" w:rsidR="00282AD4" w:rsidRDefault="00282AD4" w:rsidP="00282AD4">
            <w:pPr>
              <w:pStyle w:val="BodyText"/>
              <w:spacing w:after="0"/>
              <w:rPr>
                <w:lang w:eastAsia="ko-KR"/>
              </w:rPr>
            </w:pPr>
          </w:p>
          <w:p w14:paraId="429D0780" w14:textId="03232044" w:rsidR="00282AD4" w:rsidRDefault="00282AD4" w:rsidP="00282AD4">
            <w:pPr>
              <w:pStyle w:val="BodyText"/>
              <w:spacing w:after="0"/>
              <w:rPr>
                <w:rFonts w:eastAsia="MS Mincho"/>
                <w:lang w:eastAsia="ja-JP"/>
              </w:rPr>
            </w:pPr>
            <w:r>
              <w:rPr>
                <w:lang w:eastAsia="ko-KR"/>
              </w:rPr>
              <w:t>As we commented earlier, f</w:t>
            </w:r>
            <w:r>
              <w:rPr>
                <w:rFonts w:eastAsia="MS Mincho"/>
                <w:lang w:eastAsia="ja-JP"/>
              </w:rPr>
              <w:t xml:space="preserve">or the </w:t>
            </w:r>
            <w:r>
              <w:rPr>
                <w:rFonts w:eastAsiaTheme="minorEastAsia"/>
                <w:lang w:eastAsia="zh-CN"/>
              </w:rPr>
              <w:t>link budget, below calculation of MCL (from Table 7.10.1-1 of TR 38.913) should be used at this stage</w:t>
            </w:r>
            <w:r w:rsidR="00557653">
              <w:rPr>
                <w:rFonts w:eastAsiaTheme="minorEastAsia"/>
                <w:lang w:eastAsia="zh-CN"/>
              </w:rPr>
              <w:t xml:space="preserve"> (i.e., for RAN requirements discussion)</w:t>
            </w:r>
            <w:r>
              <w:rPr>
                <w:rFonts w:eastAsiaTheme="minorEastAsia"/>
                <w:lang w:eastAsia="zh-CN"/>
              </w:rPr>
              <w:t xml:space="preserve">. </w:t>
            </w:r>
            <w:r>
              <w:rPr>
                <w:rFonts w:eastAsia="MS Mincho"/>
                <w:lang w:eastAsia="ja-JP"/>
              </w:rPr>
              <w:t>This framework enables a consistent methodology to be used across companies for discussions on coverage targets.</w:t>
            </w:r>
          </w:p>
          <w:p w14:paraId="7EC138CB" w14:textId="77777777" w:rsidR="00B7413B" w:rsidRDefault="00282AD4" w:rsidP="006B0C33">
            <w:pPr>
              <w:pStyle w:val="BodyText"/>
              <w:spacing w:after="0"/>
              <w:rPr>
                <w:lang w:eastAsia="ko-KR"/>
              </w:rPr>
            </w:pPr>
            <w:r>
              <w:rPr>
                <w:rFonts w:eastAsia="MS Mincho"/>
                <w:noProof/>
                <w:lang w:eastAsia="zh-CN"/>
              </w:rPr>
              <w:drawing>
                <wp:inline distT="0" distB="0" distL="0" distR="0" wp14:anchorId="0F2DD19A" wp14:editId="6BCEC6DA">
                  <wp:extent cx="5789930" cy="2346325"/>
                  <wp:effectExtent l="0" t="0" r="1270" b="0"/>
                  <wp:docPr id="128507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08464" name="Picture 1"/>
                          <pic:cNvPicPr>
                            <a:picLocks noChangeAspect="1"/>
                          </pic:cNvPicPr>
                        </pic:nvPicPr>
                        <pic:blipFill>
                          <a:blip r:embed="rId23"/>
                          <a:stretch>
                            <a:fillRect/>
                          </a:stretch>
                        </pic:blipFill>
                        <pic:spPr>
                          <a:xfrm>
                            <a:off x="0" y="0"/>
                            <a:ext cx="5809424" cy="2354228"/>
                          </a:xfrm>
                          <a:prstGeom prst="rect">
                            <a:avLst/>
                          </a:prstGeom>
                        </pic:spPr>
                      </pic:pic>
                    </a:graphicData>
                  </a:graphic>
                </wp:inline>
              </w:drawing>
            </w:r>
          </w:p>
          <w:p w14:paraId="34362963" w14:textId="71D1C9E8" w:rsidR="00282AD4" w:rsidRDefault="00282AD4" w:rsidP="006B0C33">
            <w:pPr>
              <w:pStyle w:val="BodyText"/>
              <w:spacing w:after="0"/>
              <w:rPr>
                <w:lang w:eastAsia="ko-KR"/>
              </w:rPr>
            </w:pPr>
            <w:r>
              <w:rPr>
                <w:rFonts w:eastAsia="MS Mincho"/>
                <w:lang w:eastAsia="ja-JP"/>
              </w:rPr>
              <w:t xml:space="preserve">With other link budget approaches (such as those used in TR 38.830 that rely on antenna gains) it is difficult to produce consistent results across companies, especially when adaptive antenna systems are used (based on experience from Rel-17 NR Cov Enh and later WI/SIs).  Antenna gains depend on a wide variety of factors, such as the tilts, beamwidth to assume for a particular physical channel (e.g., dedicated vs. common channels) and can depend on UE position in the cell, and the angle spread of the channel relative to the beamwidth. Considering all these aspects, it is better to avoid incorporating antenna assumptions into the </w:t>
            </w:r>
            <w:r>
              <w:rPr>
                <w:rFonts w:eastAsiaTheme="minorEastAsia"/>
                <w:lang w:eastAsia="zh-CN"/>
              </w:rPr>
              <w:t>link budget methodology at this stage of discussions where coverage requirements are being set in RAN. Antenna assumptions would of course be part of link/system level simulations or later link budget analysis involved with designing different physical channels/signals.</w:t>
            </w:r>
          </w:p>
        </w:tc>
      </w:tr>
    </w:tbl>
    <w:p w14:paraId="7899EB14" w14:textId="4F90C00B" w:rsidR="00B7413B" w:rsidRDefault="00B7413B">
      <w:pPr>
        <w:rPr>
          <w:lang w:eastAsia="zh-CN"/>
        </w:rPr>
      </w:pPr>
    </w:p>
    <w:p w14:paraId="7F244CA5" w14:textId="77777777" w:rsidR="00B7413B" w:rsidRDefault="00B7413B">
      <w:pPr>
        <w:rPr>
          <w:lang w:eastAsia="zh-CN"/>
        </w:rPr>
      </w:pPr>
    </w:p>
    <w:p w14:paraId="3D30C920" w14:textId="77777777" w:rsidR="0090340F" w:rsidRDefault="001E6FF8">
      <w:pPr>
        <w:pStyle w:val="Heading2"/>
        <w:rPr>
          <w:lang w:eastAsia="zh-CN"/>
        </w:rPr>
      </w:pPr>
      <w:r>
        <w:rPr>
          <w:rFonts w:hint="eastAsia"/>
          <w:lang w:eastAsia="zh-CN"/>
        </w:rPr>
        <w:t>L</w:t>
      </w:r>
      <w:r>
        <w:rPr>
          <w:lang w:eastAsia="zh-CN"/>
        </w:rPr>
        <w:t>ink budget template for 6GR</w:t>
      </w:r>
    </w:p>
    <w:p w14:paraId="13A0B0D6" w14:textId="77777777" w:rsidR="0090340F" w:rsidRDefault="001E6FF8">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6"/>
        <w:gridCol w:w="10444"/>
      </w:tblGrid>
      <w:tr w:rsidR="0090340F" w14:paraId="69E92928" w14:textId="77777777">
        <w:tc>
          <w:tcPr>
            <w:tcW w:w="1418" w:type="dxa"/>
            <w:shd w:val="clear" w:color="auto" w:fill="DBE5F1" w:themeFill="accent1" w:themeFillTint="33"/>
          </w:tcPr>
          <w:p w14:paraId="16ACBDEA" w14:textId="77777777" w:rsidR="0090340F" w:rsidRDefault="001E6FF8">
            <w:pPr>
              <w:rPr>
                <w:lang w:eastAsia="zh-CN"/>
              </w:rPr>
            </w:pPr>
            <w:r>
              <w:rPr>
                <w:rFonts w:eastAsiaTheme="minorEastAsia"/>
                <w:b/>
                <w:bCs/>
                <w:lang w:eastAsia="ko-KR"/>
              </w:rPr>
              <w:t>Company</w:t>
            </w:r>
          </w:p>
        </w:tc>
        <w:tc>
          <w:tcPr>
            <w:tcW w:w="10489" w:type="dxa"/>
            <w:shd w:val="clear" w:color="auto" w:fill="DBE5F1" w:themeFill="accent1" w:themeFillTint="33"/>
          </w:tcPr>
          <w:p w14:paraId="7BFE6803" w14:textId="77777777" w:rsidR="0090340F" w:rsidRDefault="001E6FF8">
            <w:pPr>
              <w:jc w:val="center"/>
              <w:rPr>
                <w:lang w:eastAsia="zh-CN"/>
              </w:rPr>
            </w:pPr>
            <w:r>
              <w:rPr>
                <w:rFonts w:eastAsiaTheme="minorEastAsia"/>
                <w:b/>
                <w:bCs/>
                <w:lang w:eastAsia="ko-KR"/>
              </w:rPr>
              <w:t xml:space="preserve">Views/proposals </w:t>
            </w:r>
          </w:p>
        </w:tc>
      </w:tr>
      <w:tr w:rsidR="0090340F" w14:paraId="0486601A" w14:textId="77777777">
        <w:tc>
          <w:tcPr>
            <w:tcW w:w="1418" w:type="dxa"/>
          </w:tcPr>
          <w:p w14:paraId="30DCDD4A" w14:textId="77777777" w:rsidR="0090340F" w:rsidRDefault="001E6FF8">
            <w:pPr>
              <w:rPr>
                <w:i/>
                <w:lang w:eastAsia="zh-CN"/>
              </w:rPr>
            </w:pPr>
            <w:r>
              <w:rPr>
                <w:i/>
                <w:lang w:eastAsia="zh-CN"/>
              </w:rPr>
              <w:t>CMCC</w:t>
            </w:r>
          </w:p>
        </w:tc>
        <w:tc>
          <w:tcPr>
            <w:tcW w:w="10489" w:type="dxa"/>
          </w:tcPr>
          <w:p w14:paraId="24224018" w14:textId="77777777" w:rsidR="0090340F" w:rsidRDefault="001E6FF8">
            <w:pPr>
              <w:rPr>
                <w:i/>
                <w:lang w:eastAsia="zh-CN"/>
              </w:rPr>
            </w:pPr>
            <w:r>
              <w:rPr>
                <w:i/>
                <w:lang w:eastAsia="zh-CN"/>
              </w:rPr>
              <w:t xml:space="preserve">Proposal 12: Link level simulation can be carried out to evaluate the SINR requirements for the specific channel and </w:t>
            </w:r>
            <w:r>
              <w:rPr>
                <w:i/>
                <w:lang w:eastAsia="zh-CN"/>
              </w:rPr>
              <w:lastRenderedPageBreak/>
              <w:t>traffic. Link budget template from Rel-16 CE and IMT-2020 self-evaluations can be considered as a starting point.</w:t>
            </w:r>
          </w:p>
          <w:p w14:paraId="510194E3" w14:textId="77777777" w:rsidR="0090340F" w:rsidRDefault="001E6FF8">
            <w:pPr>
              <w:spacing w:after="0" w:line="252" w:lineRule="auto"/>
              <w:contextualSpacing/>
              <w:rPr>
                <w:rFonts w:eastAsia="DengXian"/>
                <w:bCs/>
                <w:i/>
                <w:lang w:eastAsia="zh-CN"/>
              </w:rPr>
            </w:pPr>
            <w:r>
              <w:rPr>
                <w:rFonts w:eastAsia="DengXian"/>
                <w:bCs/>
                <w:i/>
                <w:lang w:eastAsia="zh-CN"/>
              </w:rPr>
              <w:t xml:space="preserve">Proposal </w:t>
            </w:r>
            <w:r>
              <w:rPr>
                <w:rFonts w:eastAsia="DengXian" w:hint="eastAsia"/>
                <w:bCs/>
                <w:i/>
                <w:lang w:eastAsia="zh-CN"/>
              </w:rPr>
              <w:t>1</w:t>
            </w:r>
            <w:r>
              <w:rPr>
                <w:rFonts w:eastAsia="DengXian"/>
                <w:bCs/>
                <w:i/>
                <w:lang w:eastAsia="zh-CN"/>
              </w:rPr>
              <w:t>6:</w:t>
            </w:r>
          </w:p>
          <w:p w14:paraId="44B99CD6" w14:textId="77777777" w:rsidR="0090340F" w:rsidRDefault="001E6FF8">
            <w:pPr>
              <w:spacing w:after="0" w:line="252" w:lineRule="auto"/>
              <w:contextualSpacing/>
              <w:rPr>
                <w:rFonts w:eastAsia="DengXian"/>
                <w:bCs/>
                <w:i/>
                <w:lang w:eastAsia="zh-CN"/>
              </w:rPr>
            </w:pPr>
            <w:r>
              <w:rPr>
                <w:rFonts w:eastAsia="DengXian"/>
                <w:b/>
                <w:bCs/>
                <w:i/>
                <w:lang w:eastAsia="zh-CN"/>
              </w:rPr>
              <w:t>The link budget template from TR 38.830 (as in section A.3)</w:t>
            </w:r>
            <w:r>
              <w:rPr>
                <w:rFonts w:eastAsia="DengXian"/>
                <w:bCs/>
                <w:i/>
                <w:lang w:eastAsia="zh-CN"/>
              </w:rPr>
              <w:t xml:space="preserve"> is proposed as a starting point for the coverage evaluations. </w:t>
            </w:r>
          </w:p>
          <w:p w14:paraId="1FC28573" w14:textId="77777777" w:rsidR="0090340F" w:rsidRDefault="0090340F">
            <w:pPr>
              <w:rPr>
                <w:i/>
                <w:lang w:eastAsia="zh-CN"/>
              </w:rPr>
            </w:pPr>
          </w:p>
        </w:tc>
      </w:tr>
      <w:tr w:rsidR="0090340F" w14:paraId="03C8406C" w14:textId="77777777">
        <w:tc>
          <w:tcPr>
            <w:tcW w:w="1418" w:type="dxa"/>
          </w:tcPr>
          <w:p w14:paraId="32217853" w14:textId="77777777" w:rsidR="0090340F" w:rsidRDefault="001E6FF8">
            <w:pPr>
              <w:rPr>
                <w:i/>
                <w:lang w:eastAsia="zh-CN"/>
              </w:rPr>
            </w:pPr>
            <w:r>
              <w:rPr>
                <w:i/>
                <w:lang w:eastAsia="zh-CN"/>
              </w:rPr>
              <w:lastRenderedPageBreak/>
              <w:t>ZTE</w:t>
            </w:r>
          </w:p>
        </w:tc>
        <w:tc>
          <w:tcPr>
            <w:tcW w:w="10489" w:type="dxa"/>
          </w:tcPr>
          <w:p w14:paraId="4911C871" w14:textId="77777777" w:rsidR="0090340F" w:rsidRDefault="001E6FF8">
            <w:pPr>
              <w:numPr>
                <w:ilvl w:val="255"/>
                <w:numId w:val="0"/>
              </w:numPr>
              <w:overflowPunct w:val="0"/>
              <w:spacing w:beforeLines="50" w:before="120" w:afterLines="50"/>
              <w:textAlignment w:val="baseline"/>
              <w:rPr>
                <w:i/>
                <w:iCs/>
              </w:rPr>
            </w:pPr>
            <w:r>
              <w:rPr>
                <w:rFonts w:hint="eastAsia"/>
                <w:bCs/>
                <w:i/>
                <w:iCs/>
              </w:rPr>
              <w:t xml:space="preserve">Proposal </w:t>
            </w:r>
            <w:r>
              <w:rPr>
                <w:bCs/>
                <w:i/>
                <w:iCs/>
              </w:rPr>
              <w:t>3-2</w:t>
            </w:r>
            <w:r>
              <w:rPr>
                <w:rFonts w:hint="eastAsia"/>
                <w:i/>
                <w:iCs/>
              </w:rPr>
              <w:t xml:space="preserve">: </w:t>
            </w:r>
            <w:r>
              <w:rPr>
                <w:rFonts w:hint="eastAsia"/>
                <w:b/>
                <w:i/>
                <w:iCs/>
              </w:rPr>
              <w:t>A</w:t>
            </w:r>
            <w:r>
              <w:rPr>
                <w:b/>
                <w:i/>
                <w:iCs/>
              </w:rPr>
              <w:t xml:space="preserve">dopt </w:t>
            </w:r>
            <w:r>
              <w:rPr>
                <w:rFonts w:hint="eastAsia"/>
                <w:b/>
                <w:i/>
                <w:iCs/>
              </w:rPr>
              <w:t xml:space="preserve">method in </w:t>
            </w:r>
            <w:r>
              <w:rPr>
                <w:b/>
                <w:i/>
                <w:iCs/>
              </w:rPr>
              <w:t>TR 38.830 as the starting point</w:t>
            </w:r>
            <w:r>
              <w:rPr>
                <w:i/>
                <w:iCs/>
              </w:rPr>
              <w:t xml:space="preserve"> for link budget </w:t>
            </w:r>
            <w:r>
              <w:rPr>
                <w:rFonts w:hint="eastAsia"/>
                <w:i/>
                <w:iCs/>
              </w:rPr>
              <w:t>analysis</w:t>
            </w:r>
            <w:r>
              <w:rPr>
                <w:i/>
                <w:iCs/>
              </w:rPr>
              <w:t xml:space="preserve"> in 6GR evaluation.</w:t>
            </w:r>
          </w:p>
          <w:p w14:paraId="4A436B0C" w14:textId="77777777" w:rsidR="0090340F" w:rsidRDefault="001E6FF8">
            <w:pPr>
              <w:pStyle w:val="ListParagraph"/>
              <w:numPr>
                <w:ilvl w:val="0"/>
                <w:numId w:val="19"/>
              </w:numPr>
              <w:spacing w:beforeLines="50" w:before="120" w:after="120"/>
              <w:ind w:left="440" w:hanging="440"/>
              <w:contextualSpacing w:val="0"/>
              <w:jc w:val="both"/>
              <w:rPr>
                <w:bCs/>
                <w:i/>
                <w:iCs/>
                <w:sz w:val="22"/>
                <w:szCs w:val="22"/>
                <w:lang w:val="en-US" w:eastAsia="ko-KR"/>
              </w:rPr>
            </w:pPr>
            <w:r>
              <w:rPr>
                <w:bCs/>
                <w:i/>
                <w:iCs/>
                <w:sz w:val="22"/>
                <w:szCs w:val="22"/>
                <w:lang w:val="en-US" w:eastAsia="ko-KR"/>
              </w:rPr>
              <w:t xml:space="preserve">When determining target SINR values, advanced hardware capabilities and algorithmic improvements </w:t>
            </w:r>
            <w:r>
              <w:rPr>
                <w:rFonts w:hint="eastAsia"/>
                <w:bCs/>
                <w:i/>
                <w:iCs/>
                <w:sz w:val="22"/>
                <w:szCs w:val="22"/>
                <w:lang w:val="en-US"/>
              </w:rPr>
              <w:t>should</w:t>
            </w:r>
            <w:r>
              <w:rPr>
                <w:bCs/>
                <w:i/>
                <w:iCs/>
                <w:sz w:val="22"/>
                <w:szCs w:val="22"/>
                <w:lang w:val="en-US" w:eastAsia="ko-KR"/>
              </w:rPr>
              <w:t xml:space="preserve"> be taken into consideration.</w:t>
            </w:r>
          </w:p>
          <w:p w14:paraId="176E7697" w14:textId="77777777" w:rsidR="0090340F" w:rsidRDefault="0090340F">
            <w:pPr>
              <w:rPr>
                <w:i/>
                <w:lang w:eastAsia="zh-CN"/>
              </w:rPr>
            </w:pPr>
          </w:p>
        </w:tc>
      </w:tr>
      <w:tr w:rsidR="0090340F" w14:paraId="0E43C278" w14:textId="77777777">
        <w:tc>
          <w:tcPr>
            <w:tcW w:w="1418" w:type="dxa"/>
          </w:tcPr>
          <w:p w14:paraId="345C203D" w14:textId="77777777" w:rsidR="0090340F" w:rsidRDefault="001E6FF8">
            <w:pPr>
              <w:rPr>
                <w:i/>
                <w:lang w:eastAsia="zh-CN"/>
              </w:rPr>
            </w:pPr>
            <w:r>
              <w:rPr>
                <w:i/>
                <w:lang w:eastAsia="zh-CN"/>
              </w:rPr>
              <w:t>Huawei</w:t>
            </w:r>
          </w:p>
        </w:tc>
        <w:tc>
          <w:tcPr>
            <w:tcW w:w="10489" w:type="dxa"/>
          </w:tcPr>
          <w:p w14:paraId="4D4D960E" w14:textId="77777777" w:rsidR="0090340F" w:rsidRDefault="001E6FF8">
            <w:pPr>
              <w:spacing w:before="120"/>
              <w:contextualSpacing/>
              <w:rPr>
                <w:rFonts w:eastAsiaTheme="minorEastAsia"/>
                <w:i/>
                <w:lang w:eastAsia="zh-CN"/>
              </w:rPr>
            </w:pPr>
            <w:r>
              <w:rPr>
                <w:rFonts w:eastAsiaTheme="minorEastAsia"/>
                <w:i/>
                <w:lang w:eastAsia="zh-CN"/>
              </w:rPr>
              <w:t>Proposal 13</w:t>
            </w:r>
            <w:r>
              <w:rPr>
                <w:rFonts w:eastAsiaTheme="minorEastAsia" w:hint="eastAsia"/>
                <w:i/>
                <w:lang w:eastAsia="zh-CN"/>
              </w:rPr>
              <w:t xml:space="preserve">:  </w:t>
            </w:r>
            <w:r>
              <w:rPr>
                <w:rFonts w:eastAsiaTheme="minorEastAsia"/>
                <w:b/>
                <w:i/>
                <w:lang w:eastAsia="zh-CN"/>
              </w:rPr>
              <w:t xml:space="preserve">Table 11 (Link budget template in TR38.830) </w:t>
            </w:r>
            <w:r>
              <w:rPr>
                <w:rFonts w:eastAsiaTheme="minorEastAsia" w:hint="eastAsia"/>
                <w:b/>
                <w:i/>
                <w:lang w:eastAsia="zh-CN"/>
              </w:rPr>
              <w:t>as the starting point</w:t>
            </w:r>
            <w:r>
              <w:rPr>
                <w:rFonts w:eastAsiaTheme="minorEastAsia" w:hint="eastAsia"/>
                <w:i/>
                <w:lang w:eastAsia="zh-CN"/>
              </w:rPr>
              <w:t xml:space="preserve"> </w:t>
            </w:r>
            <w:r>
              <w:rPr>
                <w:rFonts w:eastAsiaTheme="minorEastAsia"/>
                <w:i/>
                <w:lang w:eastAsia="zh-CN"/>
              </w:rPr>
              <w:t xml:space="preserve">is used </w:t>
            </w:r>
            <w:r>
              <w:rPr>
                <w:rFonts w:eastAsiaTheme="minorEastAsia" w:hint="eastAsia"/>
                <w:i/>
                <w:lang w:eastAsia="zh-CN"/>
              </w:rPr>
              <w:t xml:space="preserve">for 6G Link budget template, </w:t>
            </w:r>
            <w:r>
              <w:rPr>
                <w:rFonts w:eastAsiaTheme="minorEastAsia"/>
                <w:i/>
                <w:lang w:eastAsia="zh-CN"/>
              </w:rPr>
              <w:t xml:space="preserve">where the </w:t>
            </w:r>
            <w:r>
              <w:rPr>
                <w:rFonts w:eastAsiaTheme="minorEastAsia" w:hint="eastAsia"/>
                <w:i/>
                <w:lang w:eastAsia="zh-CN"/>
              </w:rPr>
              <w:t xml:space="preserve">MPL </w:t>
            </w:r>
            <w:r>
              <w:rPr>
                <w:rFonts w:eastAsiaTheme="minorEastAsia"/>
                <w:i/>
                <w:lang w:eastAsia="zh-CN"/>
              </w:rPr>
              <w:t xml:space="preserve">should be used </w:t>
            </w:r>
            <w:r>
              <w:rPr>
                <w:rFonts w:eastAsiaTheme="minorEastAsia" w:hint="eastAsia"/>
                <w:i/>
                <w:lang w:eastAsia="zh-CN"/>
              </w:rPr>
              <w:t xml:space="preserve">as the </w:t>
            </w:r>
            <w:r>
              <w:rPr>
                <w:rFonts w:eastAsiaTheme="minorEastAsia"/>
                <w:i/>
                <w:lang w:eastAsia="zh-CN"/>
              </w:rPr>
              <w:t xml:space="preserve">basic performance </w:t>
            </w:r>
            <w:r>
              <w:rPr>
                <w:rFonts w:eastAsiaTheme="minorEastAsia" w:hint="eastAsia"/>
                <w:i/>
                <w:lang w:eastAsia="zh-CN"/>
              </w:rPr>
              <w:t xml:space="preserve">metric for </w:t>
            </w:r>
            <w:r>
              <w:rPr>
                <w:rFonts w:eastAsiaTheme="minorEastAsia"/>
                <w:i/>
                <w:lang w:eastAsia="zh-CN"/>
              </w:rPr>
              <w:t>coverage analysis</w:t>
            </w:r>
            <w:r>
              <w:rPr>
                <w:rFonts w:eastAsiaTheme="minorEastAsia" w:hint="eastAsia"/>
                <w:i/>
                <w:lang w:eastAsia="zh-CN"/>
              </w:rPr>
              <w:t>.</w:t>
            </w:r>
          </w:p>
          <w:p w14:paraId="34828562" w14:textId="77777777" w:rsidR="0090340F" w:rsidRDefault="0090340F">
            <w:pPr>
              <w:rPr>
                <w:i/>
                <w:lang w:eastAsia="zh-CN"/>
              </w:rPr>
            </w:pPr>
          </w:p>
        </w:tc>
      </w:tr>
      <w:tr w:rsidR="0090340F" w14:paraId="682FE5DF" w14:textId="77777777">
        <w:tc>
          <w:tcPr>
            <w:tcW w:w="1418" w:type="dxa"/>
          </w:tcPr>
          <w:p w14:paraId="58881C1B" w14:textId="77777777" w:rsidR="0090340F" w:rsidRDefault="001E6FF8">
            <w:pPr>
              <w:rPr>
                <w:i/>
                <w:lang w:eastAsia="zh-CN"/>
              </w:rPr>
            </w:pPr>
            <w:r>
              <w:rPr>
                <w:i/>
                <w:lang w:eastAsia="zh-CN"/>
              </w:rPr>
              <w:t>CATT</w:t>
            </w:r>
          </w:p>
        </w:tc>
        <w:tc>
          <w:tcPr>
            <w:tcW w:w="10489" w:type="dxa"/>
          </w:tcPr>
          <w:p w14:paraId="78AB1F95" w14:textId="77777777" w:rsidR="0090340F" w:rsidRDefault="001E6FF8">
            <w:pPr>
              <w:rPr>
                <w:i/>
                <w:lang w:eastAsia="zh-CN"/>
              </w:rPr>
            </w:pPr>
            <w:r>
              <w:rPr>
                <w:i/>
                <w:lang w:eastAsia="zh-CN"/>
              </w:rPr>
              <w:t xml:space="preserve">Proposal 11: </w:t>
            </w:r>
            <w:r>
              <w:rPr>
                <w:b/>
                <w:i/>
                <w:lang w:eastAsia="zh-CN"/>
              </w:rPr>
              <w:t>Link budget template in TR38.830</w:t>
            </w:r>
            <w:r>
              <w:rPr>
                <w:i/>
                <w:lang w:eastAsia="zh-CN"/>
              </w:rPr>
              <w:t xml:space="preserve"> can be a starting point for 6G coverage evaluation.</w:t>
            </w:r>
          </w:p>
          <w:p w14:paraId="57E786EC" w14:textId="77777777" w:rsidR="0090340F" w:rsidRDefault="001E6FF8">
            <w:pPr>
              <w:rPr>
                <w:i/>
                <w:lang w:eastAsia="zh-CN"/>
              </w:rPr>
            </w:pPr>
            <w:r>
              <w:rPr>
                <w:i/>
                <w:lang w:eastAsia="zh-CN"/>
              </w:rPr>
              <w:t>Proposal 14: Penetration margin in the link budget template can be separately determined for O2I scenarios at around 4GHz and around 7GHz based on the latest O2I penetration model in TR 38.901.</w:t>
            </w:r>
          </w:p>
        </w:tc>
      </w:tr>
      <w:tr w:rsidR="0090340F" w14:paraId="73D1D048" w14:textId="77777777">
        <w:tc>
          <w:tcPr>
            <w:tcW w:w="1418" w:type="dxa"/>
          </w:tcPr>
          <w:p w14:paraId="1092898F" w14:textId="77777777" w:rsidR="0090340F" w:rsidRDefault="001E6FF8">
            <w:pPr>
              <w:rPr>
                <w:i/>
                <w:lang w:eastAsia="zh-CN"/>
              </w:rPr>
            </w:pPr>
            <w:r>
              <w:rPr>
                <w:i/>
                <w:lang w:eastAsia="zh-CN"/>
              </w:rPr>
              <w:t>OPPO</w:t>
            </w:r>
          </w:p>
        </w:tc>
        <w:tc>
          <w:tcPr>
            <w:tcW w:w="10489" w:type="dxa"/>
          </w:tcPr>
          <w:p w14:paraId="60B3FBDA" w14:textId="77777777" w:rsidR="0090340F" w:rsidRDefault="001E6FF8">
            <w:pPr>
              <w:rPr>
                <w:i/>
                <w:lang w:eastAsia="zh-CN"/>
              </w:rPr>
            </w:pPr>
            <w:r>
              <w:rPr>
                <w:i/>
                <w:lang w:eastAsia="zh-CN"/>
              </w:rPr>
              <w:t>Proposal 5</w:t>
            </w:r>
            <w:r>
              <w:rPr>
                <w:b/>
                <w:i/>
                <w:lang w:eastAsia="zh-CN"/>
              </w:rPr>
              <w:t xml:space="preserve">: Link budget template and performance metrics from Rel-17 NR coverage enhancement in TR 38.830 </w:t>
            </w:r>
            <w:r>
              <w:rPr>
                <w:i/>
                <w:lang w:eastAsia="zh-CN"/>
              </w:rPr>
              <w:t>can be used as a starting point.</w:t>
            </w:r>
          </w:p>
        </w:tc>
      </w:tr>
      <w:tr w:rsidR="0090340F" w14:paraId="5FBED502" w14:textId="77777777">
        <w:tc>
          <w:tcPr>
            <w:tcW w:w="1418" w:type="dxa"/>
          </w:tcPr>
          <w:p w14:paraId="53303E2F" w14:textId="77777777" w:rsidR="0090340F" w:rsidRDefault="001E6FF8">
            <w:pPr>
              <w:rPr>
                <w:i/>
                <w:lang w:eastAsia="zh-CN"/>
              </w:rPr>
            </w:pPr>
            <w:r>
              <w:rPr>
                <w:rFonts w:hint="eastAsia"/>
                <w:i/>
                <w:lang w:eastAsia="zh-CN"/>
              </w:rPr>
              <w:t>A</w:t>
            </w:r>
            <w:r>
              <w:rPr>
                <w:i/>
                <w:lang w:eastAsia="zh-CN"/>
              </w:rPr>
              <w:t>pple</w:t>
            </w:r>
          </w:p>
        </w:tc>
        <w:tc>
          <w:tcPr>
            <w:tcW w:w="10489" w:type="dxa"/>
          </w:tcPr>
          <w:p w14:paraId="7CCE7DCB" w14:textId="77777777" w:rsidR="0090340F" w:rsidRDefault="001E6FF8">
            <w:pPr>
              <w:rPr>
                <w:i/>
              </w:rPr>
            </w:pPr>
            <w:r>
              <w:rPr>
                <w:i/>
              </w:rPr>
              <w:t xml:space="preserve">The basic evaluation methodology is based on link-level simulation </w:t>
            </w:r>
          </w:p>
          <w:p w14:paraId="18BCC418" w14:textId="77777777" w:rsidR="0090340F" w:rsidRDefault="001E6FF8">
            <w:pPr>
              <w:rPr>
                <w:i/>
              </w:rPr>
            </w:pPr>
            <w:r>
              <w:rPr>
                <w:i/>
              </w:rPr>
              <w:t>- Obtain the required SINR for the physical channels under target scenarios and service/reliability requirements</w:t>
            </w:r>
          </w:p>
          <w:p w14:paraId="1CBB7D33" w14:textId="77777777" w:rsidR="0090340F" w:rsidRDefault="001E6FF8">
            <w:pPr>
              <w:rPr>
                <w:i/>
                <w:lang w:eastAsia="zh-CN"/>
              </w:rPr>
            </w:pPr>
            <w:r>
              <w:rPr>
                <w:i/>
              </w:rPr>
              <w:t>- Obtain the baseline performance based on required SINR and the link budget template</w:t>
            </w:r>
          </w:p>
        </w:tc>
      </w:tr>
    </w:tbl>
    <w:p w14:paraId="36FE9282" w14:textId="77777777" w:rsidR="0090340F" w:rsidRDefault="0090340F">
      <w:pPr>
        <w:rPr>
          <w:lang w:eastAsia="zh-CN"/>
        </w:rPr>
      </w:pPr>
    </w:p>
    <w:p w14:paraId="5F474477" w14:textId="77777777" w:rsidR="0090340F" w:rsidRDefault="001E6FF8">
      <w:pPr>
        <w:pStyle w:val="Heading3"/>
        <w:rPr>
          <w:lang w:eastAsia="zh-CN"/>
        </w:rPr>
      </w:pPr>
      <w:bookmarkStart w:id="159" w:name="_Ref210928612"/>
      <w:r>
        <w:rPr>
          <w:lang w:eastAsia="zh-CN"/>
        </w:rPr>
        <w:t>Discussions</w:t>
      </w:r>
      <w:bookmarkEnd w:id="159"/>
    </w:p>
    <w:p w14:paraId="4C1A6EC2" w14:textId="77777777" w:rsidR="0090340F" w:rsidRDefault="001E6FF8">
      <w:pPr>
        <w:rPr>
          <w:lang w:eastAsia="zh-CN"/>
        </w:rPr>
      </w:pPr>
      <w:r>
        <w:rPr>
          <w:lang w:eastAsia="zh-CN"/>
        </w:rPr>
        <w:t xml:space="preserve">With reference of TR38.830, companies all suggested the link budget template from </w:t>
      </w:r>
      <w:r>
        <w:rPr>
          <w:rFonts w:hint="eastAsia"/>
          <w:lang w:eastAsia="zh-CN"/>
        </w:rPr>
        <w:t>this</w:t>
      </w:r>
      <w:r>
        <w:rPr>
          <w:lang w:eastAsia="zh-CN"/>
        </w:rPr>
        <w:t xml:space="preserve"> </w:t>
      </w:r>
      <w:r>
        <w:rPr>
          <w:rFonts w:hint="eastAsia"/>
          <w:lang w:eastAsia="zh-CN"/>
        </w:rPr>
        <w:t>TR</w:t>
      </w:r>
      <w:r>
        <w:rPr>
          <w:lang w:eastAsia="zh-CN"/>
        </w:rPr>
        <w:t xml:space="preserve"> can be used as a starting point. </w:t>
      </w:r>
    </w:p>
    <w:p w14:paraId="2D17E70A" w14:textId="77777777" w:rsidR="0090340F" w:rsidRDefault="0090340F"/>
    <w:p w14:paraId="090726F4" w14:textId="6A3E8C28" w:rsidR="0090340F" w:rsidRDefault="001E6FF8">
      <w:pPr>
        <w:pStyle w:val="Heading4"/>
        <w:numPr>
          <w:ilvl w:val="0"/>
          <w:numId w:val="0"/>
        </w:numPr>
        <w:ind w:left="864" w:hanging="864"/>
        <w:rPr>
          <w:rStyle w:val="Emphasis"/>
          <w:i w:val="0"/>
        </w:rPr>
      </w:pPr>
      <w:r>
        <w:rPr>
          <w:rStyle w:val="Emphasis"/>
          <w:i w:val="0"/>
        </w:rPr>
        <w:t>(FL</w:t>
      </w:r>
      <w:r w:rsidR="00E84AD9">
        <w:rPr>
          <w:rStyle w:val="Emphasis"/>
          <w:i w:val="0"/>
        </w:rPr>
        <w:t>4</w:t>
      </w:r>
      <w:r>
        <w:rPr>
          <w:rStyle w:val="Emphasis"/>
          <w:i w:val="0"/>
        </w:rPr>
        <w:t xml:space="preserve">) Proposal </w:t>
      </w:r>
      <w:r>
        <w:rPr>
          <w:rStyle w:val="Emphasis"/>
          <w:i w:val="0"/>
        </w:rPr>
        <w:fldChar w:fldCharType="begin"/>
      </w:r>
      <w:r>
        <w:rPr>
          <w:rStyle w:val="Emphasis"/>
          <w:i w:val="0"/>
        </w:rPr>
        <w:instrText xml:space="preserve"> REF _Ref210928612 \n \h </w:instrText>
      </w:r>
      <w:r>
        <w:rPr>
          <w:rStyle w:val="Emphasis"/>
          <w:i w:val="0"/>
        </w:rPr>
      </w:r>
      <w:r>
        <w:rPr>
          <w:rStyle w:val="Emphasis"/>
          <w:i w:val="0"/>
        </w:rPr>
        <w:fldChar w:fldCharType="separate"/>
      </w:r>
      <w:r>
        <w:rPr>
          <w:rStyle w:val="Emphasis"/>
          <w:i w:val="0"/>
        </w:rPr>
        <w:t>5.3.2</w:t>
      </w:r>
      <w:r>
        <w:rPr>
          <w:rStyle w:val="Emphasis"/>
          <w:i w:val="0"/>
        </w:rPr>
        <w:fldChar w:fldCharType="end"/>
      </w:r>
    </w:p>
    <w:p w14:paraId="726E1A95" w14:textId="77777777" w:rsidR="0090340F" w:rsidRDefault="001E6FF8">
      <w:pPr>
        <w:snapToGrid/>
        <w:contextualSpacing/>
        <w:rPr>
          <w:lang w:eastAsia="zh-CN"/>
        </w:rPr>
      </w:pPr>
      <w:r>
        <w:rPr>
          <w:lang w:eastAsia="zh-CN"/>
        </w:rPr>
        <w:t xml:space="preserve">Reusing the link budget template from TR38.830 (with the deletion highlighted) for 6GR coverage evaluation, i.e., </w:t>
      </w:r>
      <w:r>
        <w:rPr>
          <w:rFonts w:hint="eastAsia"/>
          <w:lang w:eastAsia="zh-CN"/>
        </w:rPr>
        <w:t>the</w:t>
      </w:r>
      <w:r>
        <w:rPr>
          <w:lang w:eastAsia="zh-CN"/>
        </w:rPr>
        <w:t xml:space="preserve"> following table with notes as follows</w:t>
      </w:r>
      <w:r>
        <w:rPr>
          <w:rFonts w:hint="eastAsia"/>
          <w:lang w:eastAsia="zh-CN"/>
        </w:rPr>
        <w:t>:</w:t>
      </w:r>
    </w:p>
    <w:p w14:paraId="04FEABF6" w14:textId="77777777" w:rsidR="0090340F" w:rsidRDefault="001E6FF8">
      <w:pPr>
        <w:pStyle w:val="ListParagraph"/>
        <w:numPr>
          <w:ilvl w:val="0"/>
          <w:numId w:val="58"/>
        </w:numPr>
        <w:spacing w:after="120"/>
        <w:rPr>
          <w:sz w:val="22"/>
          <w:szCs w:val="22"/>
          <w:lang w:eastAsia="zh-CN"/>
        </w:rPr>
      </w:pPr>
      <w:r>
        <w:rPr>
          <w:sz w:val="22"/>
          <w:szCs w:val="22"/>
          <w:lang w:eastAsia="zh-CN"/>
        </w:rPr>
        <w:t>The values of the parameters are TBD.</w:t>
      </w:r>
    </w:p>
    <w:p w14:paraId="3917AA26" w14:textId="77777777" w:rsidR="0090340F" w:rsidRDefault="001E6FF8">
      <w:pPr>
        <w:pStyle w:val="ListParagraph"/>
        <w:numPr>
          <w:ilvl w:val="0"/>
          <w:numId w:val="59"/>
        </w:numPr>
        <w:spacing w:after="120"/>
        <w:rPr>
          <w:sz w:val="22"/>
          <w:szCs w:val="22"/>
          <w:lang w:eastAsia="zh-CN"/>
        </w:rPr>
      </w:pPr>
      <w:r>
        <w:rPr>
          <w:sz w:val="22"/>
          <w:szCs w:val="22"/>
          <w:lang w:eastAsia="zh-CN"/>
        </w:rPr>
        <w:t xml:space="preserve">The row (22bis) of MCL may be updated based on the performance metric discussion. </w:t>
      </w:r>
    </w:p>
    <w:tbl>
      <w:tblPr>
        <w:tblStyle w:val="TableGrid"/>
        <w:tblW w:w="0" w:type="auto"/>
        <w:jc w:val="center"/>
        <w:tblLook w:val="04A0" w:firstRow="1" w:lastRow="0" w:firstColumn="1" w:lastColumn="0" w:noHBand="0" w:noVBand="1"/>
      </w:tblPr>
      <w:tblGrid>
        <w:gridCol w:w="3827"/>
        <w:gridCol w:w="5245"/>
      </w:tblGrid>
      <w:tr w:rsidR="0090340F" w14:paraId="5380A5C7" w14:textId="77777777">
        <w:trPr>
          <w:jc w:val="center"/>
        </w:trPr>
        <w:tc>
          <w:tcPr>
            <w:tcW w:w="9072" w:type="dxa"/>
            <w:gridSpan w:val="2"/>
            <w:shd w:val="clear" w:color="auto" w:fill="DBE5F1" w:themeFill="accent1" w:themeFillTint="33"/>
            <w:vAlign w:val="center"/>
          </w:tcPr>
          <w:p w14:paraId="5BE74CF8" w14:textId="77777777" w:rsidR="0090340F" w:rsidRDefault="001E6FF8">
            <w:pPr>
              <w:pStyle w:val="TAH"/>
              <w:ind w:left="880" w:hanging="440"/>
            </w:pPr>
            <w:r>
              <w:rPr>
                <w:lang w:val="en-US" w:eastAsia="zh-CN"/>
              </w:rPr>
              <w:t>System configuration</w:t>
            </w:r>
          </w:p>
        </w:tc>
      </w:tr>
      <w:tr w:rsidR="0090340F" w14:paraId="7BE08315" w14:textId="77777777">
        <w:trPr>
          <w:jc w:val="center"/>
        </w:trPr>
        <w:tc>
          <w:tcPr>
            <w:tcW w:w="3827" w:type="dxa"/>
            <w:vAlign w:val="center"/>
          </w:tcPr>
          <w:p w14:paraId="09649B6A" w14:textId="77777777" w:rsidR="0090340F" w:rsidRDefault="001E6FF8">
            <w:pPr>
              <w:pStyle w:val="TAL"/>
              <w:rPr>
                <w:lang w:eastAsia="zh-CN"/>
              </w:rPr>
            </w:pPr>
            <w:r>
              <w:rPr>
                <w:lang w:eastAsia="zh-CN"/>
              </w:rPr>
              <w:t>Channel for evaluation</w:t>
            </w:r>
          </w:p>
        </w:tc>
        <w:tc>
          <w:tcPr>
            <w:tcW w:w="5245" w:type="dxa"/>
            <w:vAlign w:val="center"/>
          </w:tcPr>
          <w:p w14:paraId="73AAD5FF" w14:textId="77777777" w:rsidR="0090340F" w:rsidRDefault="0090340F">
            <w:pPr>
              <w:pStyle w:val="TAL"/>
              <w:rPr>
                <w:bCs/>
                <w:color w:val="000000"/>
                <w:lang w:eastAsia="zh-CN"/>
              </w:rPr>
            </w:pPr>
          </w:p>
        </w:tc>
      </w:tr>
      <w:tr w:rsidR="0090340F" w14:paraId="3D62165C" w14:textId="77777777">
        <w:trPr>
          <w:jc w:val="center"/>
        </w:trPr>
        <w:tc>
          <w:tcPr>
            <w:tcW w:w="3827" w:type="dxa"/>
            <w:vAlign w:val="center"/>
          </w:tcPr>
          <w:p w14:paraId="6F11A8BF" w14:textId="77777777" w:rsidR="0090340F" w:rsidRDefault="001E6FF8">
            <w:pPr>
              <w:pStyle w:val="TAL"/>
            </w:pPr>
            <w:r>
              <w:rPr>
                <w:rFonts w:eastAsia="MS PGothic"/>
              </w:rPr>
              <w:t>Scenarios</w:t>
            </w:r>
            <w:r>
              <w:rPr>
                <w:lang w:eastAsia="zh-CN"/>
              </w:rPr>
              <w:t xml:space="preserve"> and </w:t>
            </w:r>
            <w:r>
              <w:rPr>
                <w:rFonts w:eastAsia="MS PGothic"/>
                <w:color w:val="000000"/>
              </w:rPr>
              <w:t>Carrier frequency (GHz)</w:t>
            </w:r>
          </w:p>
        </w:tc>
        <w:tc>
          <w:tcPr>
            <w:tcW w:w="5245" w:type="dxa"/>
            <w:vAlign w:val="center"/>
          </w:tcPr>
          <w:p w14:paraId="1383ABCA" w14:textId="77777777" w:rsidR="0090340F" w:rsidRDefault="0090340F">
            <w:pPr>
              <w:pStyle w:val="TAL"/>
            </w:pPr>
          </w:p>
        </w:tc>
      </w:tr>
      <w:tr w:rsidR="0090340F" w14:paraId="64194EEA" w14:textId="77777777">
        <w:trPr>
          <w:jc w:val="center"/>
        </w:trPr>
        <w:tc>
          <w:tcPr>
            <w:tcW w:w="3827" w:type="dxa"/>
            <w:vAlign w:val="center"/>
          </w:tcPr>
          <w:p w14:paraId="7700A72D" w14:textId="77777777" w:rsidR="0090340F" w:rsidRDefault="001E6FF8">
            <w:pPr>
              <w:pStyle w:val="TAL"/>
            </w:pPr>
            <w:r>
              <w:rPr>
                <w:rFonts w:eastAsia="MS PGothic"/>
                <w:color w:val="000000"/>
              </w:rPr>
              <w:t>BS antenna heights (m)</w:t>
            </w:r>
          </w:p>
        </w:tc>
        <w:tc>
          <w:tcPr>
            <w:tcW w:w="5245" w:type="dxa"/>
            <w:vAlign w:val="center"/>
          </w:tcPr>
          <w:p w14:paraId="6F1A6ECB" w14:textId="77777777" w:rsidR="0090340F" w:rsidRDefault="0090340F">
            <w:pPr>
              <w:pStyle w:val="TAL"/>
              <w:rPr>
                <w:rFonts w:eastAsia="SimSun"/>
              </w:rPr>
            </w:pPr>
          </w:p>
        </w:tc>
      </w:tr>
      <w:tr w:rsidR="0090340F" w14:paraId="6709D3BB" w14:textId="77777777">
        <w:trPr>
          <w:jc w:val="center"/>
        </w:trPr>
        <w:tc>
          <w:tcPr>
            <w:tcW w:w="3827" w:type="dxa"/>
            <w:vAlign w:val="center"/>
          </w:tcPr>
          <w:p w14:paraId="39F559E0" w14:textId="77777777" w:rsidR="0090340F" w:rsidRDefault="001E6FF8">
            <w:pPr>
              <w:pStyle w:val="TAL"/>
            </w:pPr>
            <w:r>
              <w:rPr>
                <w:rFonts w:eastAsia="MS PGothic"/>
                <w:color w:val="000000"/>
              </w:rPr>
              <w:t>UT antenna heights (m)</w:t>
            </w:r>
          </w:p>
        </w:tc>
        <w:tc>
          <w:tcPr>
            <w:tcW w:w="5245" w:type="dxa"/>
            <w:vAlign w:val="center"/>
          </w:tcPr>
          <w:p w14:paraId="1485AB50" w14:textId="77777777" w:rsidR="0090340F" w:rsidRDefault="0090340F">
            <w:pPr>
              <w:pStyle w:val="TAL"/>
              <w:rPr>
                <w:rFonts w:eastAsia="SimSun"/>
              </w:rPr>
            </w:pPr>
          </w:p>
        </w:tc>
      </w:tr>
      <w:tr w:rsidR="0090340F" w14:paraId="42F1A4BA" w14:textId="77777777">
        <w:trPr>
          <w:jc w:val="center"/>
        </w:trPr>
        <w:tc>
          <w:tcPr>
            <w:tcW w:w="3827" w:type="dxa"/>
            <w:vAlign w:val="center"/>
          </w:tcPr>
          <w:p w14:paraId="7F0CAB8F" w14:textId="77777777" w:rsidR="0090340F" w:rsidRDefault="001E6FF8">
            <w:pPr>
              <w:pStyle w:val="TAL"/>
            </w:pPr>
            <w:r>
              <w:rPr>
                <w:rFonts w:eastAsia="MS PGothic"/>
              </w:rPr>
              <w:t>Cell area reliability (%)</w:t>
            </w:r>
          </w:p>
        </w:tc>
        <w:tc>
          <w:tcPr>
            <w:tcW w:w="5245" w:type="dxa"/>
            <w:vAlign w:val="center"/>
          </w:tcPr>
          <w:p w14:paraId="241E8C1B" w14:textId="77777777" w:rsidR="0090340F" w:rsidRDefault="0090340F">
            <w:pPr>
              <w:pStyle w:val="TAL"/>
              <w:rPr>
                <w:rFonts w:eastAsia="SimSun"/>
              </w:rPr>
            </w:pPr>
          </w:p>
        </w:tc>
      </w:tr>
      <w:tr w:rsidR="0090340F" w14:paraId="6EF0C592" w14:textId="77777777">
        <w:trPr>
          <w:jc w:val="center"/>
        </w:trPr>
        <w:tc>
          <w:tcPr>
            <w:tcW w:w="3827" w:type="dxa"/>
            <w:vAlign w:val="center"/>
          </w:tcPr>
          <w:p w14:paraId="4B4940E5" w14:textId="77777777" w:rsidR="0090340F" w:rsidRDefault="001E6FF8">
            <w:pPr>
              <w:pStyle w:val="TAL"/>
            </w:pPr>
            <w:r>
              <w:rPr>
                <w:rFonts w:eastAsia="MS PGothic"/>
              </w:rPr>
              <w:t>Lognormal shadow fading std deviation (dB)</w:t>
            </w:r>
          </w:p>
        </w:tc>
        <w:tc>
          <w:tcPr>
            <w:tcW w:w="5245" w:type="dxa"/>
            <w:vAlign w:val="center"/>
          </w:tcPr>
          <w:p w14:paraId="544B7C6A" w14:textId="77777777" w:rsidR="0090340F" w:rsidRDefault="0090340F">
            <w:pPr>
              <w:pStyle w:val="TAL"/>
              <w:rPr>
                <w:rFonts w:eastAsia="SimSun"/>
              </w:rPr>
            </w:pPr>
          </w:p>
        </w:tc>
      </w:tr>
      <w:tr w:rsidR="0090340F" w14:paraId="70BCF5B4" w14:textId="77777777">
        <w:trPr>
          <w:jc w:val="center"/>
        </w:trPr>
        <w:tc>
          <w:tcPr>
            <w:tcW w:w="3827" w:type="dxa"/>
            <w:vAlign w:val="center"/>
          </w:tcPr>
          <w:p w14:paraId="25D874CA" w14:textId="77777777" w:rsidR="0090340F" w:rsidRDefault="001E6FF8">
            <w:pPr>
              <w:pStyle w:val="TAL"/>
            </w:pPr>
            <w:r>
              <w:rPr>
                <w:rFonts w:eastAsia="MS PGothic"/>
              </w:rPr>
              <w:t>Tx Diversity</w:t>
            </w:r>
          </w:p>
        </w:tc>
        <w:tc>
          <w:tcPr>
            <w:tcW w:w="5245" w:type="dxa"/>
            <w:vAlign w:val="center"/>
          </w:tcPr>
          <w:p w14:paraId="7C0541DF" w14:textId="77777777" w:rsidR="0090340F" w:rsidRDefault="0090340F">
            <w:pPr>
              <w:pStyle w:val="TAL"/>
              <w:rPr>
                <w:rFonts w:eastAsia="SimSun"/>
              </w:rPr>
            </w:pPr>
          </w:p>
        </w:tc>
      </w:tr>
      <w:tr w:rsidR="0090340F" w14:paraId="62FFDA76" w14:textId="77777777">
        <w:trPr>
          <w:jc w:val="center"/>
        </w:trPr>
        <w:tc>
          <w:tcPr>
            <w:tcW w:w="3827" w:type="dxa"/>
            <w:vAlign w:val="center"/>
          </w:tcPr>
          <w:p w14:paraId="1C2AF799" w14:textId="77777777" w:rsidR="0090340F" w:rsidRDefault="001E6FF8">
            <w:pPr>
              <w:pStyle w:val="TAL"/>
            </w:pPr>
            <w:r>
              <w:rPr>
                <w:rFonts w:eastAsia="MS PGothic"/>
              </w:rPr>
              <w:t>Number of SSB</w:t>
            </w:r>
          </w:p>
        </w:tc>
        <w:tc>
          <w:tcPr>
            <w:tcW w:w="5245" w:type="dxa"/>
            <w:vAlign w:val="center"/>
          </w:tcPr>
          <w:p w14:paraId="37697024" w14:textId="77777777" w:rsidR="0090340F" w:rsidRDefault="0090340F">
            <w:pPr>
              <w:pStyle w:val="TAL"/>
              <w:rPr>
                <w:rFonts w:eastAsia="SimSun"/>
              </w:rPr>
            </w:pPr>
          </w:p>
        </w:tc>
      </w:tr>
      <w:tr w:rsidR="0090340F" w14:paraId="4368B63C" w14:textId="77777777">
        <w:trPr>
          <w:jc w:val="center"/>
        </w:trPr>
        <w:tc>
          <w:tcPr>
            <w:tcW w:w="9072" w:type="dxa"/>
            <w:gridSpan w:val="2"/>
            <w:shd w:val="clear" w:color="auto" w:fill="DBE5F1" w:themeFill="accent1" w:themeFillTint="33"/>
            <w:vAlign w:val="center"/>
          </w:tcPr>
          <w:p w14:paraId="0C6CC25A" w14:textId="77777777" w:rsidR="0090340F" w:rsidRDefault="001E6FF8">
            <w:pPr>
              <w:pStyle w:val="TAH"/>
              <w:ind w:left="880" w:hanging="440"/>
            </w:pPr>
            <w:r>
              <w:rPr>
                <w:lang w:val="en-US"/>
              </w:rPr>
              <w:t>Transmitter</w:t>
            </w:r>
          </w:p>
        </w:tc>
      </w:tr>
      <w:tr w:rsidR="0090340F" w14:paraId="516D5F1B" w14:textId="77777777">
        <w:trPr>
          <w:jc w:val="center"/>
        </w:trPr>
        <w:tc>
          <w:tcPr>
            <w:tcW w:w="3827" w:type="dxa"/>
            <w:vAlign w:val="center"/>
          </w:tcPr>
          <w:p w14:paraId="2323F6D6" w14:textId="77777777" w:rsidR="0090340F" w:rsidRDefault="001E6FF8">
            <w:pPr>
              <w:pStyle w:val="TAL"/>
            </w:pPr>
            <w:r>
              <w:t>(1) Number of transmit antenna elements</w:t>
            </w:r>
          </w:p>
        </w:tc>
        <w:tc>
          <w:tcPr>
            <w:tcW w:w="5245" w:type="dxa"/>
            <w:vAlign w:val="center"/>
          </w:tcPr>
          <w:p w14:paraId="35C13DD2" w14:textId="77777777" w:rsidR="0090340F" w:rsidRDefault="0090340F">
            <w:pPr>
              <w:pStyle w:val="TAL"/>
            </w:pPr>
          </w:p>
        </w:tc>
      </w:tr>
      <w:tr w:rsidR="0090340F" w14:paraId="2C383F7D" w14:textId="77777777">
        <w:trPr>
          <w:jc w:val="center"/>
        </w:trPr>
        <w:tc>
          <w:tcPr>
            <w:tcW w:w="3827" w:type="dxa"/>
            <w:vAlign w:val="center"/>
          </w:tcPr>
          <w:p w14:paraId="6BE66307" w14:textId="77777777" w:rsidR="0090340F" w:rsidRDefault="001E6FF8">
            <w:pPr>
              <w:pStyle w:val="TAL"/>
            </w:pPr>
            <w:r>
              <w:t xml:space="preserve">(2) Number of </w:t>
            </w:r>
            <w:r>
              <w:rPr>
                <w:color w:val="000000" w:themeColor="text1"/>
              </w:rPr>
              <w:t>transmit TxRUs</w:t>
            </w:r>
            <w:r>
              <w:rPr>
                <w:strike/>
                <w:color w:val="FF0000"/>
              </w:rPr>
              <w:br/>
            </w:r>
            <w:r>
              <w:t>Note:</w:t>
            </w:r>
            <w:r>
              <w:rPr>
                <w:rFonts w:eastAsiaTheme="minorEastAsia"/>
                <w:lang w:eastAsia="zh-CN"/>
              </w:rPr>
              <w:t xml:space="preserve"> </w:t>
            </w:r>
            <w:r>
              <w:t>this row is void (left empty) for uplink</w:t>
            </w:r>
          </w:p>
        </w:tc>
        <w:tc>
          <w:tcPr>
            <w:tcW w:w="5245" w:type="dxa"/>
            <w:vAlign w:val="center"/>
          </w:tcPr>
          <w:p w14:paraId="0071E3AE" w14:textId="77777777" w:rsidR="0090340F" w:rsidRDefault="0090340F">
            <w:pPr>
              <w:pStyle w:val="TAL"/>
            </w:pPr>
          </w:p>
        </w:tc>
      </w:tr>
      <w:tr w:rsidR="0090340F" w14:paraId="0C68B10E" w14:textId="77777777">
        <w:trPr>
          <w:jc w:val="center"/>
        </w:trPr>
        <w:tc>
          <w:tcPr>
            <w:tcW w:w="3827" w:type="dxa"/>
            <w:vAlign w:val="center"/>
          </w:tcPr>
          <w:p w14:paraId="04E85783" w14:textId="77777777" w:rsidR="0090340F" w:rsidRDefault="001E6FF8">
            <w:pPr>
              <w:pStyle w:val="TAL"/>
            </w:pPr>
            <w:r>
              <w:t>(2a) Number of transmit chains modelled in LLS</w:t>
            </w:r>
          </w:p>
        </w:tc>
        <w:tc>
          <w:tcPr>
            <w:tcW w:w="5245" w:type="dxa"/>
            <w:vAlign w:val="center"/>
          </w:tcPr>
          <w:p w14:paraId="6071E4F0" w14:textId="77777777" w:rsidR="0090340F" w:rsidRDefault="0090340F">
            <w:pPr>
              <w:pStyle w:val="TAL"/>
            </w:pPr>
          </w:p>
        </w:tc>
      </w:tr>
      <w:tr w:rsidR="0090340F" w14:paraId="48200056" w14:textId="77777777">
        <w:trPr>
          <w:jc w:val="center"/>
        </w:trPr>
        <w:tc>
          <w:tcPr>
            <w:tcW w:w="3827" w:type="dxa"/>
            <w:vAlign w:val="center"/>
          </w:tcPr>
          <w:p w14:paraId="275D2A6C" w14:textId="77777777" w:rsidR="0090340F" w:rsidRDefault="001E6FF8">
            <w:pPr>
              <w:pStyle w:val="TAL"/>
              <w:keepNext w:val="0"/>
            </w:pPr>
            <w:r>
              <w:t xml:space="preserve">(3) Total transmit power (dBm) </w:t>
            </w:r>
            <w:r>
              <w:rPr>
                <w:strike/>
              </w:rPr>
              <w:br/>
            </w:r>
            <w:r>
              <w:t xml:space="preserve">Note: total transmit power for system bandwidth </w:t>
            </w:r>
          </w:p>
        </w:tc>
        <w:tc>
          <w:tcPr>
            <w:tcW w:w="5245" w:type="dxa"/>
            <w:vAlign w:val="center"/>
          </w:tcPr>
          <w:p w14:paraId="3C313DE3" w14:textId="77777777" w:rsidR="0090340F" w:rsidRDefault="0090340F">
            <w:pPr>
              <w:pStyle w:val="TAL"/>
              <w:keepNext w:val="0"/>
            </w:pPr>
          </w:p>
        </w:tc>
      </w:tr>
      <w:tr w:rsidR="0090340F" w14:paraId="3F132D44" w14:textId="77777777">
        <w:trPr>
          <w:jc w:val="center"/>
        </w:trPr>
        <w:tc>
          <w:tcPr>
            <w:tcW w:w="3827" w:type="dxa"/>
            <w:vAlign w:val="center"/>
          </w:tcPr>
          <w:p w14:paraId="0EB9B90A" w14:textId="77777777" w:rsidR="0090340F" w:rsidRDefault="001E6FF8">
            <w:pPr>
              <w:pStyle w:val="TAL"/>
            </w:pPr>
            <w:r>
              <w:lastRenderedPageBreak/>
              <w:t>(3a) System bandwidth for downlink, or occupied bandwidth for uplink (Hz)</w:t>
            </w:r>
          </w:p>
        </w:tc>
        <w:tc>
          <w:tcPr>
            <w:tcW w:w="5245" w:type="dxa"/>
            <w:vAlign w:val="center"/>
          </w:tcPr>
          <w:p w14:paraId="05FC674A" w14:textId="77777777" w:rsidR="0090340F" w:rsidRDefault="0090340F">
            <w:pPr>
              <w:pStyle w:val="TAL"/>
            </w:pPr>
          </w:p>
        </w:tc>
      </w:tr>
      <w:tr w:rsidR="0090340F" w14:paraId="79DF507F" w14:textId="77777777">
        <w:trPr>
          <w:jc w:val="center"/>
        </w:trPr>
        <w:tc>
          <w:tcPr>
            <w:tcW w:w="3827" w:type="dxa"/>
            <w:vAlign w:val="center"/>
          </w:tcPr>
          <w:p w14:paraId="5DBC6A0F" w14:textId="77777777" w:rsidR="0090340F" w:rsidRDefault="001E6FF8">
            <w:pPr>
              <w:pStyle w:val="TAL"/>
            </w:pPr>
            <w:r>
              <w:t xml:space="preserve">(3b) Power Spectrum Density = (3) - 10 log( (3a) / 1000000 )  (dBm/MHz) </w:t>
            </w:r>
            <w:r>
              <w:br/>
            </w:r>
            <w:r>
              <w:rPr>
                <w:strike/>
                <w:highlight w:val="yellow"/>
              </w:rPr>
              <w:t xml:space="preserve">Note: For FR1 downlink, (3b) should satisfy the following: </w:t>
            </w:r>
            <w:r>
              <w:rPr>
                <w:strike/>
                <w:highlight w:val="yellow"/>
              </w:rPr>
              <w:br/>
              <w:t xml:space="preserve">  For 4GHz frequency, 24 and 33</w:t>
            </w:r>
            <w:r>
              <w:rPr>
                <w:strike/>
                <w:highlight w:val="yellow"/>
              </w:rPr>
              <w:br/>
              <w:t xml:space="preserve">  For 2.6 GHz frequency, 33</w:t>
            </w:r>
            <w:r>
              <w:rPr>
                <w:strike/>
                <w:highlight w:val="yellow"/>
              </w:rPr>
              <w:br/>
              <w:t xml:space="preserve">  For 700MH and 2GHz frequency, 36</w:t>
            </w:r>
            <w:r>
              <w:rPr>
                <w:strike/>
                <w:highlight w:val="yellow"/>
              </w:rPr>
              <w:br/>
              <w:t>Note: For FR2 downlink, the following should be satisfied:</w:t>
            </w:r>
            <w:r>
              <w:rPr>
                <w:strike/>
                <w:highlight w:val="yellow"/>
              </w:rPr>
              <w:br/>
              <w:t xml:space="preserve">   40 dBm for 100 MHz Urban scenario,</w:t>
            </w:r>
            <w:r>
              <w:rPr>
                <w:strike/>
                <w:highlight w:val="yellow"/>
              </w:rPr>
              <w:br/>
              <w:t xml:space="preserve">   23 dBm for 100 MHz Indoor scenario.</w:t>
            </w:r>
            <w:r>
              <w:br/>
              <w:t>Note: no PSD constraint for uplink</w:t>
            </w:r>
          </w:p>
        </w:tc>
        <w:tc>
          <w:tcPr>
            <w:tcW w:w="5245" w:type="dxa"/>
            <w:vAlign w:val="center"/>
          </w:tcPr>
          <w:p w14:paraId="203DB1EB" w14:textId="77777777" w:rsidR="0090340F" w:rsidRDefault="0090340F">
            <w:pPr>
              <w:pStyle w:val="TAL"/>
            </w:pPr>
          </w:p>
        </w:tc>
      </w:tr>
      <w:tr w:rsidR="0090340F" w14:paraId="0C1BCD6C" w14:textId="77777777">
        <w:trPr>
          <w:jc w:val="center"/>
        </w:trPr>
        <w:tc>
          <w:tcPr>
            <w:tcW w:w="3827" w:type="dxa"/>
            <w:vAlign w:val="center"/>
          </w:tcPr>
          <w:p w14:paraId="072006F6" w14:textId="77777777" w:rsidR="0090340F" w:rsidRDefault="001E6FF8">
            <w:pPr>
              <w:pStyle w:val="TAL"/>
            </w:pPr>
            <w:r>
              <w:t>(3c) Bandwidth used for the evaluated channel</w:t>
            </w:r>
            <w:r>
              <w:rPr>
                <w:rFonts w:eastAsiaTheme="minorEastAsia"/>
                <w:lang w:eastAsia="zh-CN"/>
              </w:rPr>
              <w:t xml:space="preserve"> </w:t>
            </w:r>
            <w:r>
              <w:t>(Hz)</w:t>
            </w:r>
            <w:r>
              <w:br/>
              <w:t>Note: (3c) is identical to the number of PRBs assigned to the channel evaluated.</w:t>
            </w:r>
            <w:r>
              <w:br/>
              <w:t>For uplink, (3a) = (3c)</w:t>
            </w:r>
          </w:p>
        </w:tc>
        <w:tc>
          <w:tcPr>
            <w:tcW w:w="5245" w:type="dxa"/>
            <w:vAlign w:val="center"/>
          </w:tcPr>
          <w:p w14:paraId="72B7B15A" w14:textId="77777777" w:rsidR="0090340F" w:rsidRDefault="0090340F">
            <w:pPr>
              <w:pStyle w:val="TAL"/>
            </w:pPr>
          </w:p>
        </w:tc>
      </w:tr>
      <w:tr w:rsidR="0090340F" w14:paraId="70956A67" w14:textId="77777777">
        <w:trPr>
          <w:jc w:val="center"/>
        </w:trPr>
        <w:tc>
          <w:tcPr>
            <w:tcW w:w="3827" w:type="dxa"/>
            <w:vAlign w:val="center"/>
          </w:tcPr>
          <w:p w14:paraId="21A4684D" w14:textId="77777777" w:rsidR="0090340F" w:rsidRDefault="001E6FF8">
            <w:pPr>
              <w:pStyle w:val="TAL"/>
            </w:pPr>
            <w:r>
              <w:t>(3bis) Total transmit power for occupied bandwidth</w:t>
            </w:r>
            <w:r>
              <w:rPr>
                <w:color w:val="FF0000"/>
              </w:rPr>
              <w:t xml:space="preserve"> </w:t>
            </w:r>
            <w:r>
              <w:t xml:space="preserve">   = (3b) + 10 log ((3c) /1000000) (dBm)</w:t>
            </w:r>
          </w:p>
        </w:tc>
        <w:tc>
          <w:tcPr>
            <w:tcW w:w="5245" w:type="dxa"/>
            <w:vAlign w:val="center"/>
          </w:tcPr>
          <w:p w14:paraId="3B421110" w14:textId="77777777" w:rsidR="0090340F" w:rsidRDefault="0090340F">
            <w:pPr>
              <w:pStyle w:val="TAL"/>
            </w:pPr>
          </w:p>
        </w:tc>
      </w:tr>
      <w:tr w:rsidR="0090340F" w14:paraId="44AE6CC7" w14:textId="77777777">
        <w:trPr>
          <w:jc w:val="center"/>
        </w:trPr>
        <w:tc>
          <w:tcPr>
            <w:tcW w:w="3827" w:type="dxa"/>
            <w:vAlign w:val="center"/>
          </w:tcPr>
          <w:p w14:paraId="2F1FD839" w14:textId="77777777" w:rsidR="0090340F" w:rsidRDefault="001E6FF8">
            <w:pPr>
              <w:pStyle w:val="TAL"/>
            </w:pPr>
            <w:r>
              <w:t>(4) Total antenna gain at antenna gain component 3 &amp; antenna gain component 4 of transmitter = (4a) – (4b) (dB)</w:t>
            </w:r>
          </w:p>
        </w:tc>
        <w:tc>
          <w:tcPr>
            <w:tcW w:w="5245" w:type="dxa"/>
            <w:vAlign w:val="center"/>
          </w:tcPr>
          <w:p w14:paraId="73B6BE46" w14:textId="77777777" w:rsidR="0090340F" w:rsidRDefault="0090340F">
            <w:pPr>
              <w:pStyle w:val="TAL"/>
            </w:pPr>
          </w:p>
        </w:tc>
      </w:tr>
      <w:tr w:rsidR="0090340F" w14:paraId="0993A3DB" w14:textId="77777777">
        <w:trPr>
          <w:jc w:val="center"/>
        </w:trPr>
        <w:tc>
          <w:tcPr>
            <w:tcW w:w="3827" w:type="dxa"/>
            <w:vAlign w:val="center"/>
          </w:tcPr>
          <w:p w14:paraId="728FF71D" w14:textId="77777777" w:rsidR="0090340F" w:rsidRDefault="001E6FF8">
            <w:pPr>
              <w:pStyle w:val="TAL"/>
            </w:pPr>
            <w:r>
              <w:t>(4a) Antenna gain at antenna gain component 3 &amp; antenna gain component 4 of transmitter</w:t>
            </w:r>
            <w:r>
              <w:br/>
              <w:t>= (4c) + 10 log ((1) / (2)) (dB) for downlink, and</w:t>
            </w:r>
            <w:r>
              <w:br/>
              <w:t>= (4c) + 10 log ((1) / (2a)) (dB) for uplink</w:t>
            </w:r>
          </w:p>
        </w:tc>
        <w:tc>
          <w:tcPr>
            <w:tcW w:w="5245" w:type="dxa"/>
            <w:vAlign w:val="center"/>
          </w:tcPr>
          <w:p w14:paraId="18081829" w14:textId="77777777" w:rsidR="0090340F" w:rsidRDefault="0090340F">
            <w:pPr>
              <w:pStyle w:val="TAL"/>
            </w:pPr>
          </w:p>
        </w:tc>
      </w:tr>
      <w:tr w:rsidR="0090340F" w14:paraId="1AA7BA2E" w14:textId="77777777">
        <w:trPr>
          <w:jc w:val="center"/>
        </w:trPr>
        <w:tc>
          <w:tcPr>
            <w:tcW w:w="3827" w:type="dxa"/>
            <w:vAlign w:val="center"/>
          </w:tcPr>
          <w:p w14:paraId="0001BC90" w14:textId="77777777" w:rsidR="0090340F" w:rsidRDefault="001E6FF8">
            <w:pPr>
              <w:pStyle w:val="TAL"/>
            </w:pPr>
            <w:r>
              <w:t>(4b) Antenna gain correction factor at antenna gain component 3 &amp; antenna gain component 4 of transmitter (dB)</w:t>
            </w:r>
          </w:p>
        </w:tc>
        <w:tc>
          <w:tcPr>
            <w:tcW w:w="5245" w:type="dxa"/>
            <w:vAlign w:val="center"/>
          </w:tcPr>
          <w:p w14:paraId="5DAB9609" w14:textId="77777777" w:rsidR="0090340F" w:rsidRDefault="0090340F">
            <w:pPr>
              <w:pStyle w:val="TAL"/>
              <w:rPr>
                <w:rFonts w:eastAsia="SimSun"/>
              </w:rPr>
            </w:pPr>
          </w:p>
        </w:tc>
      </w:tr>
      <w:tr w:rsidR="0090340F" w14:paraId="67D9FF74" w14:textId="77777777">
        <w:trPr>
          <w:jc w:val="center"/>
        </w:trPr>
        <w:tc>
          <w:tcPr>
            <w:tcW w:w="3827" w:type="dxa"/>
            <w:vAlign w:val="center"/>
          </w:tcPr>
          <w:p w14:paraId="2F9E2F0F" w14:textId="77777777" w:rsidR="0090340F" w:rsidRDefault="001E6FF8">
            <w:pPr>
              <w:pStyle w:val="TAL"/>
            </w:pPr>
            <w:r>
              <w:t xml:space="preserve">(4c) Gain of antenna element (dBi) </w:t>
            </w:r>
          </w:p>
        </w:tc>
        <w:tc>
          <w:tcPr>
            <w:tcW w:w="5245" w:type="dxa"/>
            <w:vAlign w:val="center"/>
          </w:tcPr>
          <w:p w14:paraId="62801CB4" w14:textId="77777777" w:rsidR="0090340F" w:rsidRDefault="0090340F">
            <w:pPr>
              <w:pStyle w:val="TAL"/>
            </w:pPr>
          </w:p>
        </w:tc>
      </w:tr>
      <w:tr w:rsidR="0090340F" w14:paraId="585B405C" w14:textId="77777777">
        <w:trPr>
          <w:jc w:val="center"/>
        </w:trPr>
        <w:tc>
          <w:tcPr>
            <w:tcW w:w="3827" w:type="dxa"/>
            <w:vAlign w:val="center"/>
          </w:tcPr>
          <w:p w14:paraId="3129EBB8" w14:textId="77777777" w:rsidR="0090340F" w:rsidRDefault="001E6FF8">
            <w:pPr>
              <w:pStyle w:val="TAL"/>
            </w:pPr>
            <w:r>
              <w:t>(5) Total antenna gain at antenna gain component 2 of transmitter = (5a) - (5b) (dB)</w:t>
            </w:r>
            <w:r>
              <w:br/>
              <w:t>Note: zero for uplink</w:t>
            </w:r>
          </w:p>
        </w:tc>
        <w:tc>
          <w:tcPr>
            <w:tcW w:w="5245" w:type="dxa"/>
            <w:vAlign w:val="center"/>
          </w:tcPr>
          <w:p w14:paraId="3044BEDF" w14:textId="77777777" w:rsidR="0090340F" w:rsidRDefault="0090340F">
            <w:pPr>
              <w:pStyle w:val="TAL"/>
            </w:pPr>
          </w:p>
        </w:tc>
      </w:tr>
      <w:tr w:rsidR="0090340F" w14:paraId="7E622578" w14:textId="77777777">
        <w:trPr>
          <w:jc w:val="center"/>
        </w:trPr>
        <w:tc>
          <w:tcPr>
            <w:tcW w:w="3827" w:type="dxa"/>
            <w:vAlign w:val="center"/>
          </w:tcPr>
          <w:p w14:paraId="3FC0F0F9" w14:textId="77777777" w:rsidR="0090340F" w:rsidRDefault="001E6FF8">
            <w:pPr>
              <w:pStyle w:val="TAL"/>
            </w:pPr>
            <w:r>
              <w:t>(5a) Antenna gain at antenna gain component 2 of transmitter = 10 log((2)/(2a)) (dB)</w:t>
            </w:r>
            <w:r>
              <w:br/>
              <w:t>Note: zero for uplink</w:t>
            </w:r>
          </w:p>
        </w:tc>
        <w:tc>
          <w:tcPr>
            <w:tcW w:w="5245" w:type="dxa"/>
            <w:vAlign w:val="center"/>
          </w:tcPr>
          <w:p w14:paraId="67E95B58" w14:textId="77777777" w:rsidR="0090340F" w:rsidRDefault="0090340F">
            <w:pPr>
              <w:pStyle w:val="TAL"/>
            </w:pPr>
          </w:p>
        </w:tc>
      </w:tr>
      <w:tr w:rsidR="0090340F" w14:paraId="457A41C8" w14:textId="77777777">
        <w:trPr>
          <w:jc w:val="center"/>
        </w:trPr>
        <w:tc>
          <w:tcPr>
            <w:tcW w:w="3827" w:type="dxa"/>
            <w:vAlign w:val="center"/>
          </w:tcPr>
          <w:p w14:paraId="16445905" w14:textId="77777777" w:rsidR="0090340F" w:rsidRDefault="001E6FF8">
            <w:pPr>
              <w:pStyle w:val="TAL"/>
            </w:pPr>
            <w:r>
              <w:t>(5b) Antenna gain correction factor at antenna gain component 2 of transmitter (dB)</w:t>
            </w:r>
            <w:r>
              <w:rPr>
                <w:color w:val="FF0000"/>
              </w:rPr>
              <w:br/>
            </w:r>
            <w:r>
              <w:t>Note: zero for uplink</w:t>
            </w:r>
          </w:p>
        </w:tc>
        <w:tc>
          <w:tcPr>
            <w:tcW w:w="5245" w:type="dxa"/>
            <w:vAlign w:val="center"/>
          </w:tcPr>
          <w:p w14:paraId="5717C1FF" w14:textId="77777777" w:rsidR="0090340F" w:rsidRDefault="0090340F">
            <w:pPr>
              <w:pStyle w:val="TAL"/>
              <w:rPr>
                <w:rFonts w:eastAsia="SimSun"/>
              </w:rPr>
            </w:pPr>
          </w:p>
        </w:tc>
      </w:tr>
      <w:tr w:rsidR="0090340F" w14:paraId="566E55EE" w14:textId="77777777">
        <w:trPr>
          <w:jc w:val="center"/>
        </w:trPr>
        <w:tc>
          <w:tcPr>
            <w:tcW w:w="3827" w:type="dxa"/>
            <w:vAlign w:val="center"/>
          </w:tcPr>
          <w:p w14:paraId="7E3A6FF1" w14:textId="77777777" w:rsidR="0090340F" w:rsidRDefault="001E6FF8">
            <w:pPr>
              <w:pStyle w:val="TAL"/>
            </w:pPr>
            <w:r>
              <w:rPr>
                <w:color w:val="000000"/>
              </w:rPr>
              <w:t>(8) Cable, connector, combiner, body losses, etc. (enumerate sources) (dB) (feeder loss must be included for and only for downlink)</w:t>
            </w:r>
          </w:p>
        </w:tc>
        <w:tc>
          <w:tcPr>
            <w:tcW w:w="5245" w:type="dxa"/>
            <w:vAlign w:val="center"/>
          </w:tcPr>
          <w:p w14:paraId="22E56C09" w14:textId="77777777" w:rsidR="0090340F" w:rsidRDefault="0090340F">
            <w:pPr>
              <w:pStyle w:val="TAL"/>
              <w:rPr>
                <w:rFonts w:eastAsia="SimSun"/>
              </w:rPr>
            </w:pPr>
          </w:p>
        </w:tc>
      </w:tr>
      <w:tr w:rsidR="0090340F" w14:paraId="5D0E0304" w14:textId="77777777">
        <w:trPr>
          <w:jc w:val="center"/>
        </w:trPr>
        <w:tc>
          <w:tcPr>
            <w:tcW w:w="3827" w:type="dxa"/>
            <w:vAlign w:val="center"/>
          </w:tcPr>
          <w:p w14:paraId="61E3824C" w14:textId="77777777" w:rsidR="0090340F" w:rsidRDefault="001E6FF8">
            <w:pPr>
              <w:pStyle w:val="TAL"/>
            </w:pPr>
            <w:r>
              <w:rPr>
                <w:color w:val="000000"/>
              </w:rPr>
              <w:t>(9) EIRP = (3</w:t>
            </w:r>
            <w:r>
              <w:t>bis</w:t>
            </w:r>
            <w:r>
              <w:rPr>
                <w:color w:val="000000"/>
              </w:rPr>
              <w:t>) + (4) + (5) – (8) dBm</w:t>
            </w:r>
          </w:p>
        </w:tc>
        <w:tc>
          <w:tcPr>
            <w:tcW w:w="5245" w:type="dxa"/>
            <w:vAlign w:val="center"/>
          </w:tcPr>
          <w:p w14:paraId="700A7A98" w14:textId="77777777" w:rsidR="0090340F" w:rsidRDefault="0090340F">
            <w:pPr>
              <w:pStyle w:val="TAL"/>
            </w:pPr>
          </w:p>
        </w:tc>
      </w:tr>
      <w:tr w:rsidR="0090340F" w14:paraId="1601915E" w14:textId="77777777">
        <w:trPr>
          <w:jc w:val="center"/>
        </w:trPr>
        <w:tc>
          <w:tcPr>
            <w:tcW w:w="9072" w:type="dxa"/>
            <w:gridSpan w:val="2"/>
            <w:shd w:val="clear" w:color="auto" w:fill="DBE5F1" w:themeFill="accent1" w:themeFillTint="33"/>
            <w:vAlign w:val="center"/>
          </w:tcPr>
          <w:p w14:paraId="7D969C92" w14:textId="77777777" w:rsidR="0090340F" w:rsidRDefault="001E6FF8">
            <w:pPr>
              <w:pStyle w:val="TAH"/>
              <w:ind w:left="880" w:hanging="440"/>
            </w:pPr>
            <w:r>
              <w:rPr>
                <w:lang w:val="en-US"/>
              </w:rPr>
              <w:t>Receiver</w:t>
            </w:r>
          </w:p>
        </w:tc>
      </w:tr>
      <w:tr w:rsidR="0090340F" w14:paraId="5E997CBE" w14:textId="77777777">
        <w:trPr>
          <w:jc w:val="center"/>
        </w:trPr>
        <w:tc>
          <w:tcPr>
            <w:tcW w:w="3827" w:type="dxa"/>
            <w:vAlign w:val="center"/>
          </w:tcPr>
          <w:p w14:paraId="55326E3B" w14:textId="77777777" w:rsidR="0090340F" w:rsidRDefault="001E6FF8">
            <w:pPr>
              <w:pStyle w:val="TAL"/>
            </w:pPr>
            <w:r>
              <w:t>(10) Number of receive antenna elements</w:t>
            </w:r>
          </w:p>
        </w:tc>
        <w:tc>
          <w:tcPr>
            <w:tcW w:w="5245" w:type="dxa"/>
            <w:vAlign w:val="center"/>
          </w:tcPr>
          <w:p w14:paraId="0ABBB849" w14:textId="77777777" w:rsidR="0090340F" w:rsidRDefault="0090340F">
            <w:pPr>
              <w:pStyle w:val="TAL"/>
            </w:pPr>
          </w:p>
        </w:tc>
      </w:tr>
      <w:tr w:rsidR="0090340F" w14:paraId="6034019B" w14:textId="77777777">
        <w:trPr>
          <w:jc w:val="center"/>
        </w:trPr>
        <w:tc>
          <w:tcPr>
            <w:tcW w:w="3827" w:type="dxa"/>
            <w:vAlign w:val="center"/>
          </w:tcPr>
          <w:p w14:paraId="41537604" w14:textId="77777777" w:rsidR="0090340F" w:rsidRDefault="001E6FF8">
            <w:pPr>
              <w:pStyle w:val="TAL"/>
            </w:pPr>
            <w:r>
              <w:t xml:space="preserve">(10a) Number of </w:t>
            </w:r>
            <w:r>
              <w:rPr>
                <w:color w:val="000000" w:themeColor="text1"/>
              </w:rPr>
              <w:t>receive TxRUs</w:t>
            </w:r>
            <w:r>
              <w:br/>
              <w:t>Note: this row is void (empty) for downlink</w:t>
            </w:r>
          </w:p>
        </w:tc>
        <w:tc>
          <w:tcPr>
            <w:tcW w:w="5245" w:type="dxa"/>
            <w:vAlign w:val="center"/>
          </w:tcPr>
          <w:p w14:paraId="39E34DFF" w14:textId="77777777" w:rsidR="0090340F" w:rsidRDefault="0090340F">
            <w:pPr>
              <w:pStyle w:val="TAL"/>
            </w:pPr>
          </w:p>
        </w:tc>
      </w:tr>
      <w:tr w:rsidR="0090340F" w14:paraId="0BD9D5B2" w14:textId="77777777">
        <w:trPr>
          <w:jc w:val="center"/>
        </w:trPr>
        <w:tc>
          <w:tcPr>
            <w:tcW w:w="3827" w:type="dxa"/>
            <w:vAlign w:val="center"/>
          </w:tcPr>
          <w:p w14:paraId="462E8C92" w14:textId="77777777" w:rsidR="0090340F" w:rsidRDefault="001E6FF8">
            <w:pPr>
              <w:pStyle w:val="TAL"/>
            </w:pPr>
            <w:r>
              <w:t>(10b) Number of receive chains modelled in LLS</w:t>
            </w:r>
          </w:p>
        </w:tc>
        <w:tc>
          <w:tcPr>
            <w:tcW w:w="5245" w:type="dxa"/>
            <w:vAlign w:val="center"/>
          </w:tcPr>
          <w:p w14:paraId="02D3A126" w14:textId="77777777" w:rsidR="0090340F" w:rsidRDefault="0090340F">
            <w:pPr>
              <w:pStyle w:val="TAL"/>
              <w:rPr>
                <w:lang w:val="da-DK"/>
              </w:rPr>
            </w:pPr>
          </w:p>
        </w:tc>
      </w:tr>
      <w:tr w:rsidR="0090340F" w14:paraId="04EC613B" w14:textId="77777777">
        <w:trPr>
          <w:jc w:val="center"/>
        </w:trPr>
        <w:tc>
          <w:tcPr>
            <w:tcW w:w="3827" w:type="dxa"/>
            <w:vAlign w:val="center"/>
          </w:tcPr>
          <w:p w14:paraId="3EE7CB8F" w14:textId="77777777" w:rsidR="0090340F" w:rsidRDefault="001E6FF8">
            <w:pPr>
              <w:pStyle w:val="TAL"/>
            </w:pPr>
            <w:r>
              <w:t xml:space="preserve">(11) Total antenna gain at antenna gain component 3 &amp; antenna gain component 4 of receiver = (11a) - (11b) (dB) </w:t>
            </w:r>
          </w:p>
        </w:tc>
        <w:tc>
          <w:tcPr>
            <w:tcW w:w="5245" w:type="dxa"/>
            <w:vAlign w:val="center"/>
          </w:tcPr>
          <w:p w14:paraId="5D78F8C4" w14:textId="77777777" w:rsidR="0090340F" w:rsidRDefault="0090340F">
            <w:pPr>
              <w:pStyle w:val="TAL"/>
            </w:pPr>
          </w:p>
        </w:tc>
      </w:tr>
      <w:tr w:rsidR="0090340F" w14:paraId="269014B0" w14:textId="77777777">
        <w:trPr>
          <w:jc w:val="center"/>
        </w:trPr>
        <w:tc>
          <w:tcPr>
            <w:tcW w:w="3827" w:type="dxa"/>
            <w:vAlign w:val="center"/>
          </w:tcPr>
          <w:p w14:paraId="7B5AC8BB" w14:textId="77777777" w:rsidR="0090340F" w:rsidRDefault="001E6FF8">
            <w:pPr>
              <w:pStyle w:val="TAL"/>
            </w:pPr>
            <w:r>
              <w:t xml:space="preserve">(11a) Antenna gain at antenna gain component 3 &amp; antenna gain component 4 of receiver </w:t>
            </w:r>
            <w:r>
              <w:br/>
              <w:t>= (11c) + 10 log ((10)/(10a)) (dB) for uplink</w:t>
            </w:r>
            <w:r>
              <w:br/>
              <w:t xml:space="preserve"> = (11c) + 10 log ((10)/(10b)) (dB) for downlink</w:t>
            </w:r>
          </w:p>
        </w:tc>
        <w:tc>
          <w:tcPr>
            <w:tcW w:w="5245" w:type="dxa"/>
            <w:vAlign w:val="center"/>
          </w:tcPr>
          <w:p w14:paraId="64D3A5E4" w14:textId="77777777" w:rsidR="0090340F" w:rsidRDefault="0090340F">
            <w:pPr>
              <w:pStyle w:val="TAL"/>
            </w:pPr>
          </w:p>
        </w:tc>
      </w:tr>
      <w:tr w:rsidR="0090340F" w14:paraId="644553E2" w14:textId="77777777">
        <w:trPr>
          <w:jc w:val="center"/>
        </w:trPr>
        <w:tc>
          <w:tcPr>
            <w:tcW w:w="3827" w:type="dxa"/>
            <w:vAlign w:val="center"/>
          </w:tcPr>
          <w:p w14:paraId="00767D42" w14:textId="77777777" w:rsidR="0090340F" w:rsidRDefault="001E6FF8">
            <w:pPr>
              <w:pStyle w:val="TAL"/>
            </w:pPr>
            <w:r>
              <w:t>(11b) Antenna gain correction factor at antenna gain component 3 &amp; antenna gain component 4 of receiver (dB)</w:t>
            </w:r>
          </w:p>
        </w:tc>
        <w:tc>
          <w:tcPr>
            <w:tcW w:w="5245" w:type="dxa"/>
            <w:vAlign w:val="center"/>
          </w:tcPr>
          <w:p w14:paraId="5CAFEDDE" w14:textId="77777777" w:rsidR="0090340F" w:rsidRDefault="0090340F">
            <w:pPr>
              <w:pStyle w:val="TAL"/>
              <w:rPr>
                <w:rFonts w:eastAsia="SimSun"/>
              </w:rPr>
            </w:pPr>
          </w:p>
        </w:tc>
      </w:tr>
      <w:tr w:rsidR="0090340F" w14:paraId="40F7FF29" w14:textId="77777777">
        <w:trPr>
          <w:jc w:val="center"/>
        </w:trPr>
        <w:tc>
          <w:tcPr>
            <w:tcW w:w="3827" w:type="dxa"/>
            <w:vAlign w:val="center"/>
          </w:tcPr>
          <w:p w14:paraId="52B00288" w14:textId="77777777" w:rsidR="0090340F" w:rsidRDefault="001E6FF8">
            <w:pPr>
              <w:pStyle w:val="TAL"/>
            </w:pPr>
            <w:r>
              <w:t>(11c) Gain of antenna element (dBi)</w:t>
            </w:r>
          </w:p>
        </w:tc>
        <w:tc>
          <w:tcPr>
            <w:tcW w:w="5245" w:type="dxa"/>
            <w:vAlign w:val="center"/>
          </w:tcPr>
          <w:p w14:paraId="455DF7CB" w14:textId="77777777" w:rsidR="0090340F" w:rsidRDefault="0090340F">
            <w:pPr>
              <w:pStyle w:val="TAL"/>
            </w:pPr>
          </w:p>
        </w:tc>
      </w:tr>
      <w:tr w:rsidR="0090340F" w14:paraId="20727AAE" w14:textId="77777777">
        <w:trPr>
          <w:jc w:val="center"/>
        </w:trPr>
        <w:tc>
          <w:tcPr>
            <w:tcW w:w="3827" w:type="dxa"/>
            <w:vAlign w:val="center"/>
          </w:tcPr>
          <w:p w14:paraId="0504AEA0" w14:textId="77777777" w:rsidR="0090340F" w:rsidRDefault="001E6FF8">
            <w:pPr>
              <w:pStyle w:val="TAL"/>
            </w:pPr>
            <w:r>
              <w:t>(11bis) Total antenna gain at antenna gain component 2 of receiver = (11bis-a) - (11bis-b) (dB)</w:t>
            </w:r>
            <w:r>
              <w:br/>
              <w:t>Note: zero for downlink</w:t>
            </w:r>
          </w:p>
        </w:tc>
        <w:tc>
          <w:tcPr>
            <w:tcW w:w="5245" w:type="dxa"/>
            <w:vAlign w:val="center"/>
          </w:tcPr>
          <w:p w14:paraId="1FABE4BA" w14:textId="77777777" w:rsidR="0090340F" w:rsidRDefault="0090340F">
            <w:pPr>
              <w:pStyle w:val="TAL"/>
            </w:pPr>
          </w:p>
        </w:tc>
      </w:tr>
      <w:tr w:rsidR="0090340F" w14:paraId="37E8B3F6" w14:textId="77777777">
        <w:trPr>
          <w:jc w:val="center"/>
        </w:trPr>
        <w:tc>
          <w:tcPr>
            <w:tcW w:w="3827" w:type="dxa"/>
            <w:vAlign w:val="center"/>
          </w:tcPr>
          <w:p w14:paraId="62D92725" w14:textId="77777777" w:rsidR="0090340F" w:rsidRDefault="001E6FF8">
            <w:pPr>
              <w:pStyle w:val="TAL"/>
            </w:pPr>
            <w:r>
              <w:lastRenderedPageBreak/>
              <w:t>(11bis-a) Antenna gain at antenna gain component 2 of receiver = 10 log((10a)/(10b)) (dB)</w:t>
            </w:r>
            <w:r>
              <w:br/>
              <w:t>Note: zero for downlink</w:t>
            </w:r>
          </w:p>
        </w:tc>
        <w:tc>
          <w:tcPr>
            <w:tcW w:w="5245" w:type="dxa"/>
            <w:vAlign w:val="center"/>
          </w:tcPr>
          <w:p w14:paraId="3FBFB0A6" w14:textId="77777777" w:rsidR="0090340F" w:rsidRDefault="0090340F">
            <w:pPr>
              <w:pStyle w:val="TAL"/>
            </w:pPr>
          </w:p>
        </w:tc>
      </w:tr>
      <w:tr w:rsidR="0090340F" w14:paraId="5B3180E2" w14:textId="77777777">
        <w:trPr>
          <w:jc w:val="center"/>
        </w:trPr>
        <w:tc>
          <w:tcPr>
            <w:tcW w:w="3827" w:type="dxa"/>
            <w:vAlign w:val="center"/>
          </w:tcPr>
          <w:p w14:paraId="754CAE2B" w14:textId="77777777" w:rsidR="0090340F" w:rsidRDefault="001E6FF8">
            <w:pPr>
              <w:pStyle w:val="TAL"/>
            </w:pPr>
            <w:r>
              <w:t>(11bis-b) Antenna gain correction factor at antenna gain component 2 of receiver (dB)</w:t>
            </w:r>
            <w:r>
              <w:rPr>
                <w:color w:val="FF0000"/>
              </w:rPr>
              <w:br/>
            </w:r>
            <w:r>
              <w:t>Note:  zero for downlink</w:t>
            </w:r>
          </w:p>
        </w:tc>
        <w:tc>
          <w:tcPr>
            <w:tcW w:w="5245" w:type="dxa"/>
            <w:vAlign w:val="center"/>
          </w:tcPr>
          <w:p w14:paraId="19C2A49B" w14:textId="77777777" w:rsidR="0090340F" w:rsidRDefault="0090340F">
            <w:pPr>
              <w:pStyle w:val="TAL"/>
              <w:rPr>
                <w:rFonts w:eastAsia="SimSun"/>
              </w:rPr>
            </w:pPr>
          </w:p>
        </w:tc>
      </w:tr>
      <w:tr w:rsidR="0090340F" w14:paraId="08A10A19" w14:textId="77777777">
        <w:trPr>
          <w:jc w:val="center"/>
        </w:trPr>
        <w:tc>
          <w:tcPr>
            <w:tcW w:w="3827" w:type="dxa"/>
            <w:vAlign w:val="center"/>
          </w:tcPr>
          <w:p w14:paraId="152A4F3F" w14:textId="77777777" w:rsidR="0090340F" w:rsidRDefault="001E6FF8">
            <w:pPr>
              <w:pStyle w:val="TAL"/>
            </w:pPr>
            <w:r>
              <w:rPr>
                <w:color w:val="000000"/>
              </w:rPr>
              <w:t>(12) Cable, connector, combiner, body losses, etc. (enumerate sources) (dB) (feeder loss must be included for and only for uplink)</w:t>
            </w:r>
          </w:p>
        </w:tc>
        <w:tc>
          <w:tcPr>
            <w:tcW w:w="5245" w:type="dxa"/>
            <w:vAlign w:val="center"/>
          </w:tcPr>
          <w:p w14:paraId="132EE201" w14:textId="77777777" w:rsidR="0090340F" w:rsidRDefault="0090340F">
            <w:pPr>
              <w:pStyle w:val="TAL"/>
              <w:rPr>
                <w:rFonts w:eastAsia="SimSun"/>
              </w:rPr>
            </w:pPr>
          </w:p>
        </w:tc>
      </w:tr>
      <w:tr w:rsidR="0090340F" w14:paraId="21900306" w14:textId="77777777">
        <w:trPr>
          <w:jc w:val="center"/>
        </w:trPr>
        <w:tc>
          <w:tcPr>
            <w:tcW w:w="3827" w:type="dxa"/>
            <w:vAlign w:val="center"/>
          </w:tcPr>
          <w:p w14:paraId="250D0A5F" w14:textId="77777777" w:rsidR="0090340F" w:rsidRDefault="001E6FF8">
            <w:pPr>
              <w:pStyle w:val="TAL"/>
            </w:pPr>
            <w:r>
              <w:rPr>
                <w:color w:val="000000"/>
              </w:rPr>
              <w:t>(13) Receiver noise figure (dB)</w:t>
            </w:r>
          </w:p>
        </w:tc>
        <w:tc>
          <w:tcPr>
            <w:tcW w:w="5245" w:type="dxa"/>
            <w:vAlign w:val="center"/>
          </w:tcPr>
          <w:p w14:paraId="00539537" w14:textId="77777777" w:rsidR="0090340F" w:rsidRDefault="0090340F">
            <w:pPr>
              <w:pStyle w:val="TAL"/>
            </w:pPr>
          </w:p>
        </w:tc>
      </w:tr>
      <w:tr w:rsidR="0090340F" w14:paraId="19975D4A" w14:textId="77777777">
        <w:trPr>
          <w:jc w:val="center"/>
        </w:trPr>
        <w:tc>
          <w:tcPr>
            <w:tcW w:w="3827" w:type="dxa"/>
            <w:vAlign w:val="center"/>
          </w:tcPr>
          <w:p w14:paraId="2CD0BED2" w14:textId="77777777" w:rsidR="0090340F" w:rsidRDefault="001E6FF8">
            <w:pPr>
              <w:pStyle w:val="TAL"/>
            </w:pPr>
            <w:r>
              <w:rPr>
                <w:color w:val="000000"/>
              </w:rPr>
              <w:t>(14) Thermal noise density (dBm/Hz)</w:t>
            </w:r>
          </w:p>
        </w:tc>
        <w:tc>
          <w:tcPr>
            <w:tcW w:w="5245" w:type="dxa"/>
            <w:vAlign w:val="center"/>
          </w:tcPr>
          <w:p w14:paraId="5F3544A5" w14:textId="77777777" w:rsidR="0090340F" w:rsidRDefault="0090340F">
            <w:pPr>
              <w:pStyle w:val="TAL"/>
            </w:pPr>
          </w:p>
        </w:tc>
      </w:tr>
      <w:tr w:rsidR="0090340F" w14:paraId="429BCCB3" w14:textId="77777777">
        <w:trPr>
          <w:jc w:val="center"/>
        </w:trPr>
        <w:tc>
          <w:tcPr>
            <w:tcW w:w="3827" w:type="dxa"/>
            <w:vAlign w:val="center"/>
          </w:tcPr>
          <w:p w14:paraId="5EE29036" w14:textId="77777777" w:rsidR="0090340F" w:rsidRDefault="001E6FF8">
            <w:pPr>
              <w:pStyle w:val="TAL"/>
            </w:pPr>
            <w:r>
              <w:rPr>
                <w:color w:val="000000"/>
              </w:rPr>
              <w:t xml:space="preserve">(15) Receiver interference density (dBm/Hz) </w:t>
            </w:r>
          </w:p>
        </w:tc>
        <w:tc>
          <w:tcPr>
            <w:tcW w:w="5245" w:type="dxa"/>
            <w:vAlign w:val="center"/>
          </w:tcPr>
          <w:p w14:paraId="34C34787" w14:textId="77777777" w:rsidR="0090340F" w:rsidRDefault="0090340F">
            <w:pPr>
              <w:pStyle w:val="TAL"/>
              <w:rPr>
                <w:rFonts w:eastAsia="SimSun"/>
              </w:rPr>
            </w:pPr>
          </w:p>
        </w:tc>
      </w:tr>
      <w:tr w:rsidR="0090340F" w14:paraId="3D16F72E" w14:textId="77777777">
        <w:trPr>
          <w:jc w:val="center"/>
        </w:trPr>
        <w:tc>
          <w:tcPr>
            <w:tcW w:w="3827" w:type="dxa"/>
            <w:vAlign w:val="center"/>
          </w:tcPr>
          <w:p w14:paraId="6E08D3E1" w14:textId="77777777" w:rsidR="0090340F" w:rsidRDefault="001E6FF8">
            <w:pPr>
              <w:pStyle w:val="TAL"/>
            </w:pPr>
            <w:r>
              <w:rPr>
                <w:color w:val="000000"/>
              </w:rPr>
              <w:t>(16) Total noise plus interference density        = 10 log (10^(( (13) + (14))/10) + 10^(</w:t>
            </w:r>
            <w:r>
              <w:t>(15</w:t>
            </w:r>
            <w:r>
              <w:rPr>
                <w:color w:val="000000"/>
              </w:rPr>
              <w:t>)/10))    (dBm/Hz)</w:t>
            </w:r>
          </w:p>
        </w:tc>
        <w:tc>
          <w:tcPr>
            <w:tcW w:w="5245" w:type="dxa"/>
            <w:vAlign w:val="center"/>
          </w:tcPr>
          <w:p w14:paraId="63B54B4F" w14:textId="77777777" w:rsidR="0090340F" w:rsidRDefault="0090340F">
            <w:pPr>
              <w:pStyle w:val="TAL"/>
            </w:pPr>
          </w:p>
        </w:tc>
      </w:tr>
      <w:tr w:rsidR="0090340F" w14:paraId="29E9ADFB" w14:textId="77777777">
        <w:trPr>
          <w:jc w:val="center"/>
        </w:trPr>
        <w:tc>
          <w:tcPr>
            <w:tcW w:w="3827" w:type="dxa"/>
            <w:vAlign w:val="center"/>
          </w:tcPr>
          <w:p w14:paraId="3515859D" w14:textId="77777777" w:rsidR="0090340F" w:rsidRDefault="001E6FF8">
            <w:pPr>
              <w:pStyle w:val="TAL"/>
              <w:rPr>
                <w:lang w:val="fr-FR"/>
              </w:rPr>
            </w:pPr>
            <w:r>
              <w:rPr>
                <w:color w:val="000000"/>
                <w:lang w:val="fr-FR"/>
              </w:rPr>
              <w:t>(18) Effective noise power = (16) + 10 log ((3c)) (dBm)</w:t>
            </w:r>
          </w:p>
        </w:tc>
        <w:tc>
          <w:tcPr>
            <w:tcW w:w="5245" w:type="dxa"/>
            <w:vAlign w:val="center"/>
          </w:tcPr>
          <w:p w14:paraId="15B3B313" w14:textId="77777777" w:rsidR="0090340F" w:rsidRDefault="0090340F">
            <w:pPr>
              <w:pStyle w:val="TAL"/>
              <w:rPr>
                <w:lang w:val="fr-FR"/>
              </w:rPr>
            </w:pPr>
          </w:p>
        </w:tc>
      </w:tr>
      <w:tr w:rsidR="0090340F" w14:paraId="3AA71C7A" w14:textId="77777777">
        <w:trPr>
          <w:jc w:val="center"/>
        </w:trPr>
        <w:tc>
          <w:tcPr>
            <w:tcW w:w="3827" w:type="dxa"/>
            <w:vAlign w:val="center"/>
          </w:tcPr>
          <w:p w14:paraId="04C43401" w14:textId="77777777" w:rsidR="0090340F" w:rsidRDefault="001E6FF8">
            <w:pPr>
              <w:pStyle w:val="TAL"/>
            </w:pPr>
            <w:r>
              <w:rPr>
                <w:color w:val="000000"/>
              </w:rPr>
              <w:t>(19) Required SNR (dB)</w:t>
            </w:r>
          </w:p>
        </w:tc>
        <w:tc>
          <w:tcPr>
            <w:tcW w:w="5245" w:type="dxa"/>
            <w:vAlign w:val="center"/>
          </w:tcPr>
          <w:p w14:paraId="760BB837" w14:textId="77777777" w:rsidR="0090340F" w:rsidRDefault="0090340F">
            <w:pPr>
              <w:pStyle w:val="TAL"/>
            </w:pPr>
          </w:p>
        </w:tc>
      </w:tr>
      <w:tr w:rsidR="0090340F" w14:paraId="04D31D72" w14:textId="77777777">
        <w:trPr>
          <w:jc w:val="center"/>
        </w:trPr>
        <w:tc>
          <w:tcPr>
            <w:tcW w:w="3827" w:type="dxa"/>
            <w:vAlign w:val="center"/>
          </w:tcPr>
          <w:p w14:paraId="37FC4FF5" w14:textId="77777777" w:rsidR="0090340F" w:rsidRDefault="001E6FF8">
            <w:pPr>
              <w:pStyle w:val="TAL"/>
            </w:pPr>
            <w:r>
              <w:rPr>
                <w:color w:val="000000"/>
              </w:rPr>
              <w:t>(20) Receiver implementation margin (dB)</w:t>
            </w:r>
          </w:p>
        </w:tc>
        <w:tc>
          <w:tcPr>
            <w:tcW w:w="5245" w:type="dxa"/>
            <w:vAlign w:val="center"/>
          </w:tcPr>
          <w:p w14:paraId="65944976" w14:textId="77777777" w:rsidR="0090340F" w:rsidRDefault="0090340F">
            <w:pPr>
              <w:pStyle w:val="TAL"/>
            </w:pPr>
          </w:p>
        </w:tc>
      </w:tr>
      <w:tr w:rsidR="0090340F" w14:paraId="4DCAB2B7" w14:textId="77777777">
        <w:trPr>
          <w:jc w:val="center"/>
        </w:trPr>
        <w:tc>
          <w:tcPr>
            <w:tcW w:w="3827" w:type="dxa"/>
            <w:vAlign w:val="center"/>
          </w:tcPr>
          <w:p w14:paraId="321D4F45" w14:textId="77777777" w:rsidR="0090340F" w:rsidRDefault="001E6FF8">
            <w:pPr>
              <w:pStyle w:val="TAL"/>
            </w:pPr>
            <w:r>
              <w:t>(21) H-ARQ gain (dB)</w:t>
            </w:r>
            <w:r>
              <w:br/>
              <w:t>Note: Only applicable if HARQ is not considered in LLS</w:t>
            </w:r>
          </w:p>
        </w:tc>
        <w:tc>
          <w:tcPr>
            <w:tcW w:w="5245" w:type="dxa"/>
            <w:vAlign w:val="center"/>
          </w:tcPr>
          <w:p w14:paraId="2976CE07" w14:textId="77777777" w:rsidR="0090340F" w:rsidRDefault="0090340F">
            <w:pPr>
              <w:pStyle w:val="TAL"/>
              <w:rPr>
                <w:rFonts w:eastAsia="SimSun"/>
              </w:rPr>
            </w:pPr>
          </w:p>
        </w:tc>
      </w:tr>
      <w:tr w:rsidR="0090340F" w14:paraId="71A10F5B" w14:textId="77777777">
        <w:trPr>
          <w:jc w:val="center"/>
        </w:trPr>
        <w:tc>
          <w:tcPr>
            <w:tcW w:w="3827" w:type="dxa"/>
            <w:vAlign w:val="center"/>
          </w:tcPr>
          <w:p w14:paraId="7436FDF4" w14:textId="77777777" w:rsidR="0090340F" w:rsidRDefault="001E6FF8">
            <w:pPr>
              <w:pStyle w:val="TAL"/>
            </w:pPr>
            <w:r>
              <w:rPr>
                <w:color w:val="000000"/>
              </w:rPr>
              <w:t xml:space="preserve">(22) Receiver sensitivity = (18) + (19) + (20) </w:t>
            </w:r>
            <w:r>
              <w:t>– (21) (dBm)</w:t>
            </w:r>
          </w:p>
        </w:tc>
        <w:tc>
          <w:tcPr>
            <w:tcW w:w="5245" w:type="dxa"/>
            <w:vAlign w:val="center"/>
          </w:tcPr>
          <w:p w14:paraId="7CB973EC" w14:textId="77777777" w:rsidR="0090340F" w:rsidRDefault="0090340F">
            <w:pPr>
              <w:pStyle w:val="TAL"/>
            </w:pPr>
          </w:p>
        </w:tc>
      </w:tr>
      <w:tr w:rsidR="0090340F" w14:paraId="5D6D83A7" w14:textId="77777777">
        <w:trPr>
          <w:jc w:val="center"/>
        </w:trPr>
        <w:tc>
          <w:tcPr>
            <w:tcW w:w="3827" w:type="dxa"/>
            <w:vAlign w:val="center"/>
          </w:tcPr>
          <w:p w14:paraId="4AD7022E" w14:textId="77777777" w:rsidR="0090340F" w:rsidRDefault="001E6FF8">
            <w:pPr>
              <w:pStyle w:val="TAL"/>
              <w:rPr>
                <w:lang w:val="de-DE"/>
              </w:rPr>
            </w:pPr>
            <w:r>
              <w:rPr>
                <w:lang w:val="de-DE"/>
              </w:rPr>
              <w:t>(22bis) MCL = (3bis) – (22) + (5) + (11bis)   (dB)</w:t>
            </w:r>
          </w:p>
        </w:tc>
        <w:tc>
          <w:tcPr>
            <w:tcW w:w="5245" w:type="dxa"/>
            <w:vAlign w:val="center"/>
          </w:tcPr>
          <w:p w14:paraId="357B7CBF" w14:textId="77777777" w:rsidR="0090340F" w:rsidRDefault="0090340F">
            <w:pPr>
              <w:pStyle w:val="TAL"/>
              <w:rPr>
                <w:rFonts w:eastAsia="SimSun"/>
                <w:lang w:val="de-DE"/>
              </w:rPr>
            </w:pPr>
          </w:p>
        </w:tc>
      </w:tr>
      <w:tr w:rsidR="0090340F" w14:paraId="7AF19179" w14:textId="77777777">
        <w:trPr>
          <w:jc w:val="center"/>
        </w:trPr>
        <w:tc>
          <w:tcPr>
            <w:tcW w:w="3827" w:type="dxa"/>
            <w:vAlign w:val="center"/>
          </w:tcPr>
          <w:p w14:paraId="4D607675" w14:textId="77777777" w:rsidR="0090340F" w:rsidRDefault="001E6FF8">
            <w:pPr>
              <w:pStyle w:val="TAL"/>
            </w:pPr>
            <w:r>
              <w:rPr>
                <w:color w:val="000000"/>
              </w:rPr>
              <w:t>(23) Hardware link budg</w:t>
            </w:r>
            <w:r>
              <w:t xml:space="preserve">et, a.k.a. MIL </w:t>
            </w:r>
            <w:r>
              <w:rPr>
                <w:color w:val="000000"/>
              </w:rPr>
              <w:t>=</w:t>
            </w:r>
            <w:r>
              <w:t xml:space="preserve"> (9) + (11) + (11bis) − (12) − (22)</w:t>
            </w:r>
            <w:r>
              <w:rPr>
                <w:color w:val="0000FF"/>
              </w:rPr>
              <w:t xml:space="preserve"> </w:t>
            </w:r>
            <w:r>
              <w:t>(dB)</w:t>
            </w:r>
            <w:r>
              <w:br/>
              <w:t>Note: MIL can also be derived by (22bis) + (4) – (8) + (11) − (12)</w:t>
            </w:r>
          </w:p>
        </w:tc>
        <w:tc>
          <w:tcPr>
            <w:tcW w:w="5245" w:type="dxa"/>
            <w:vAlign w:val="center"/>
          </w:tcPr>
          <w:p w14:paraId="08AD49B6" w14:textId="77777777" w:rsidR="0090340F" w:rsidRDefault="0090340F">
            <w:pPr>
              <w:pStyle w:val="TAL"/>
              <w:rPr>
                <w:rFonts w:eastAsia="SimSun"/>
              </w:rPr>
            </w:pPr>
          </w:p>
        </w:tc>
      </w:tr>
      <w:tr w:rsidR="0090340F" w14:paraId="209F66D1" w14:textId="77777777">
        <w:trPr>
          <w:jc w:val="center"/>
        </w:trPr>
        <w:tc>
          <w:tcPr>
            <w:tcW w:w="9072" w:type="dxa"/>
            <w:gridSpan w:val="2"/>
            <w:shd w:val="clear" w:color="auto" w:fill="DBE5F1" w:themeFill="accent1" w:themeFillTint="33"/>
            <w:vAlign w:val="center"/>
          </w:tcPr>
          <w:p w14:paraId="2066BE4E" w14:textId="77777777" w:rsidR="0090340F" w:rsidRDefault="001E6FF8">
            <w:pPr>
              <w:pStyle w:val="TAH"/>
              <w:ind w:left="880" w:hanging="440"/>
            </w:pPr>
            <w:r>
              <w:rPr>
                <w:lang w:val="en-US"/>
              </w:rPr>
              <w:t>Calculation of available pathloss</w:t>
            </w:r>
          </w:p>
        </w:tc>
      </w:tr>
      <w:tr w:rsidR="0090340F" w14:paraId="7678448D" w14:textId="77777777">
        <w:trPr>
          <w:jc w:val="center"/>
        </w:trPr>
        <w:tc>
          <w:tcPr>
            <w:tcW w:w="3827" w:type="dxa"/>
            <w:vAlign w:val="center"/>
          </w:tcPr>
          <w:p w14:paraId="1E382769" w14:textId="77777777" w:rsidR="0090340F" w:rsidRDefault="001E6FF8">
            <w:pPr>
              <w:pStyle w:val="TAL"/>
            </w:pPr>
            <w:r>
              <w:t>(25) Shadow fading margin (function of the cell area reliability and lognormal shadow fading std deviation) (dB)</w:t>
            </w:r>
          </w:p>
        </w:tc>
        <w:tc>
          <w:tcPr>
            <w:tcW w:w="5245" w:type="dxa"/>
            <w:vAlign w:val="center"/>
          </w:tcPr>
          <w:p w14:paraId="6B4CA58F" w14:textId="77777777" w:rsidR="0090340F" w:rsidRDefault="0090340F">
            <w:pPr>
              <w:pStyle w:val="TAL"/>
              <w:rPr>
                <w:rFonts w:eastAsia="SimSun"/>
              </w:rPr>
            </w:pPr>
          </w:p>
        </w:tc>
      </w:tr>
      <w:tr w:rsidR="0090340F" w14:paraId="5F323753" w14:textId="77777777">
        <w:trPr>
          <w:jc w:val="center"/>
        </w:trPr>
        <w:tc>
          <w:tcPr>
            <w:tcW w:w="3827" w:type="dxa"/>
            <w:vAlign w:val="center"/>
          </w:tcPr>
          <w:p w14:paraId="7EEABABF" w14:textId="77777777" w:rsidR="0090340F" w:rsidRDefault="001E6FF8">
            <w:pPr>
              <w:pStyle w:val="TAL"/>
            </w:pPr>
            <w:r>
              <w:rPr>
                <w:color w:val="000000"/>
              </w:rPr>
              <w:t>(26) BS selection/macro-diversity gain (dB)</w:t>
            </w:r>
          </w:p>
        </w:tc>
        <w:tc>
          <w:tcPr>
            <w:tcW w:w="5245" w:type="dxa"/>
            <w:vAlign w:val="center"/>
          </w:tcPr>
          <w:p w14:paraId="0E0B3663" w14:textId="77777777" w:rsidR="0090340F" w:rsidRDefault="0090340F">
            <w:pPr>
              <w:pStyle w:val="TAL"/>
              <w:rPr>
                <w:rFonts w:eastAsia="SimSun"/>
              </w:rPr>
            </w:pPr>
          </w:p>
        </w:tc>
      </w:tr>
      <w:tr w:rsidR="0090340F" w14:paraId="6A4DB3CB" w14:textId="77777777">
        <w:trPr>
          <w:jc w:val="center"/>
        </w:trPr>
        <w:tc>
          <w:tcPr>
            <w:tcW w:w="3827" w:type="dxa"/>
            <w:vAlign w:val="center"/>
          </w:tcPr>
          <w:p w14:paraId="2481504F" w14:textId="77777777" w:rsidR="0090340F" w:rsidRDefault="001E6FF8">
            <w:pPr>
              <w:pStyle w:val="TAL"/>
            </w:pPr>
            <w:r>
              <w:rPr>
                <w:color w:val="000000"/>
              </w:rPr>
              <w:t>(27) Penetration margin (dB)</w:t>
            </w:r>
          </w:p>
        </w:tc>
        <w:tc>
          <w:tcPr>
            <w:tcW w:w="5245" w:type="dxa"/>
            <w:vAlign w:val="center"/>
          </w:tcPr>
          <w:p w14:paraId="0FF2A26C" w14:textId="77777777" w:rsidR="0090340F" w:rsidRDefault="0090340F">
            <w:pPr>
              <w:pStyle w:val="TAL"/>
              <w:rPr>
                <w:rFonts w:eastAsia="SimSun"/>
              </w:rPr>
            </w:pPr>
          </w:p>
        </w:tc>
      </w:tr>
      <w:tr w:rsidR="0090340F" w14:paraId="2EA8D307" w14:textId="77777777">
        <w:trPr>
          <w:jc w:val="center"/>
        </w:trPr>
        <w:tc>
          <w:tcPr>
            <w:tcW w:w="3827" w:type="dxa"/>
            <w:vAlign w:val="center"/>
          </w:tcPr>
          <w:p w14:paraId="41F7532E" w14:textId="77777777" w:rsidR="0090340F" w:rsidRDefault="001E6FF8">
            <w:pPr>
              <w:pStyle w:val="TAL"/>
            </w:pPr>
            <w:r>
              <w:rPr>
                <w:color w:val="000000"/>
              </w:rPr>
              <w:t>(28) Other gains (dB) (if any please specify)</w:t>
            </w:r>
          </w:p>
        </w:tc>
        <w:tc>
          <w:tcPr>
            <w:tcW w:w="5245" w:type="dxa"/>
            <w:vAlign w:val="center"/>
          </w:tcPr>
          <w:p w14:paraId="483EDCC8" w14:textId="77777777" w:rsidR="0090340F" w:rsidRDefault="0090340F">
            <w:pPr>
              <w:pStyle w:val="TAL"/>
              <w:rPr>
                <w:rFonts w:eastAsia="SimSun"/>
              </w:rPr>
            </w:pPr>
          </w:p>
        </w:tc>
      </w:tr>
      <w:tr w:rsidR="0090340F" w14:paraId="12A703A4" w14:textId="77777777">
        <w:trPr>
          <w:jc w:val="center"/>
        </w:trPr>
        <w:tc>
          <w:tcPr>
            <w:tcW w:w="3827" w:type="dxa"/>
            <w:vAlign w:val="center"/>
          </w:tcPr>
          <w:p w14:paraId="1DB47C60" w14:textId="77777777" w:rsidR="0090340F" w:rsidRDefault="001E6FF8">
            <w:pPr>
              <w:pStyle w:val="TAL"/>
            </w:pPr>
            <w:r>
              <w:rPr>
                <w:color w:val="000000"/>
              </w:rPr>
              <w:t>(29) Available path loss = (23) – (25) + (26) – (27) + (28) (dB)</w:t>
            </w:r>
          </w:p>
        </w:tc>
        <w:tc>
          <w:tcPr>
            <w:tcW w:w="5245" w:type="dxa"/>
            <w:vAlign w:val="center"/>
          </w:tcPr>
          <w:p w14:paraId="301437A2" w14:textId="77777777" w:rsidR="0090340F" w:rsidRDefault="0090340F">
            <w:pPr>
              <w:pStyle w:val="TAL"/>
            </w:pPr>
          </w:p>
        </w:tc>
      </w:tr>
      <w:tr w:rsidR="0090340F" w14:paraId="323F30F2" w14:textId="77777777">
        <w:trPr>
          <w:jc w:val="center"/>
        </w:trPr>
        <w:tc>
          <w:tcPr>
            <w:tcW w:w="9072" w:type="dxa"/>
            <w:gridSpan w:val="2"/>
            <w:shd w:val="clear" w:color="auto" w:fill="DBE5F1" w:themeFill="accent1" w:themeFillTint="33"/>
            <w:vAlign w:val="center"/>
          </w:tcPr>
          <w:p w14:paraId="2C43707D" w14:textId="77777777" w:rsidR="0090340F" w:rsidRDefault="001E6FF8">
            <w:pPr>
              <w:pStyle w:val="TAH"/>
              <w:ind w:left="880" w:hanging="440"/>
            </w:pPr>
            <w:r>
              <w:rPr>
                <w:lang w:val="en-US"/>
              </w:rPr>
              <w:t>Range/coverage efficiency calculation</w:t>
            </w:r>
          </w:p>
        </w:tc>
      </w:tr>
      <w:tr w:rsidR="0090340F" w14:paraId="557AAEE6" w14:textId="77777777">
        <w:trPr>
          <w:jc w:val="center"/>
        </w:trPr>
        <w:tc>
          <w:tcPr>
            <w:tcW w:w="3827" w:type="dxa"/>
            <w:vAlign w:val="center"/>
          </w:tcPr>
          <w:p w14:paraId="3D457CF8" w14:textId="77777777" w:rsidR="0090340F" w:rsidRDefault="001E6FF8">
            <w:pPr>
              <w:pStyle w:val="TAL"/>
            </w:pPr>
            <w:r>
              <w:t>(30) Maximum range (based on (29) and according to the system configuration section of the link budget) (m)</w:t>
            </w:r>
          </w:p>
        </w:tc>
        <w:tc>
          <w:tcPr>
            <w:tcW w:w="5245" w:type="dxa"/>
            <w:vAlign w:val="center"/>
          </w:tcPr>
          <w:p w14:paraId="2DD813C1" w14:textId="77777777" w:rsidR="0090340F" w:rsidRDefault="0090340F">
            <w:pPr>
              <w:pStyle w:val="TAL"/>
            </w:pPr>
          </w:p>
        </w:tc>
      </w:tr>
    </w:tbl>
    <w:p w14:paraId="5E949AF3" w14:textId="77777777" w:rsidR="0090340F" w:rsidRDefault="0090340F">
      <w:pPr>
        <w:rPr>
          <w:lang w:eastAsia="zh-CN"/>
        </w:rPr>
      </w:pPr>
    </w:p>
    <w:p w14:paraId="06093D9D" w14:textId="776E78A6" w:rsidR="0090340F" w:rsidRDefault="0090340F">
      <w:pPr>
        <w:rPr>
          <w:b/>
          <w:lang w:eastAsia="zh-CN"/>
        </w:rPr>
      </w:pPr>
    </w:p>
    <w:p w14:paraId="71DBD764" w14:textId="77777777" w:rsidR="00263490" w:rsidRDefault="00263490" w:rsidP="00263490">
      <w:pPr>
        <w:rPr>
          <w:i/>
          <w:lang w:eastAsia="zh-CN"/>
        </w:rPr>
      </w:pPr>
      <w:r w:rsidRPr="00E84AD9">
        <w:rPr>
          <w:b/>
          <w:i/>
          <w:color w:val="FF0000"/>
          <w:lang w:eastAsia="zh-CN"/>
        </w:rPr>
        <w:t>Any strong concerns</w:t>
      </w:r>
      <w:r>
        <w:rPr>
          <w:i/>
          <w:lang w:eastAsia="zh-CN"/>
        </w:rPr>
        <w:t>, please leave them here:</w:t>
      </w:r>
    </w:p>
    <w:tbl>
      <w:tblPr>
        <w:tblStyle w:val="TableGrid"/>
        <w:tblW w:w="0" w:type="auto"/>
        <w:tblInd w:w="108" w:type="dxa"/>
        <w:tblLook w:val="04A0" w:firstRow="1" w:lastRow="0" w:firstColumn="1" w:lastColumn="0" w:noHBand="0" w:noVBand="1"/>
      </w:tblPr>
      <w:tblGrid>
        <w:gridCol w:w="1416"/>
        <w:gridCol w:w="10444"/>
      </w:tblGrid>
      <w:tr w:rsidR="00263490" w14:paraId="166770CF" w14:textId="77777777" w:rsidTr="006B0C33">
        <w:trPr>
          <w:trHeight w:val="239"/>
        </w:trPr>
        <w:tc>
          <w:tcPr>
            <w:tcW w:w="1416" w:type="dxa"/>
            <w:shd w:val="clear" w:color="auto" w:fill="F2DBDB" w:themeFill="accent2" w:themeFillTint="33"/>
          </w:tcPr>
          <w:p w14:paraId="19E2FE95" w14:textId="77777777" w:rsidR="00263490" w:rsidRDefault="00263490" w:rsidP="006B0C33">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344D594B" w14:textId="77777777" w:rsidR="00263490" w:rsidRDefault="00263490" w:rsidP="006B0C33">
            <w:pPr>
              <w:pStyle w:val="BodyText"/>
              <w:spacing w:after="0"/>
              <w:jc w:val="center"/>
              <w:rPr>
                <w:rFonts w:eastAsiaTheme="minorEastAsia"/>
                <w:b/>
                <w:bCs/>
                <w:lang w:eastAsia="ko-KR"/>
              </w:rPr>
            </w:pPr>
            <w:r>
              <w:rPr>
                <w:rFonts w:eastAsiaTheme="minorEastAsia"/>
                <w:b/>
                <w:bCs/>
                <w:lang w:eastAsia="ko-KR"/>
              </w:rPr>
              <w:t>Comments</w:t>
            </w:r>
          </w:p>
        </w:tc>
      </w:tr>
      <w:tr w:rsidR="00263490" w14:paraId="008D44CF" w14:textId="77777777" w:rsidTr="006B0C33">
        <w:trPr>
          <w:trHeight w:val="373"/>
        </w:trPr>
        <w:tc>
          <w:tcPr>
            <w:tcW w:w="1416" w:type="dxa"/>
          </w:tcPr>
          <w:p w14:paraId="195F7185" w14:textId="775A5E1B" w:rsidR="00263490" w:rsidRDefault="006F4FEE" w:rsidP="006B0C33">
            <w:pPr>
              <w:pStyle w:val="BodyText"/>
              <w:spacing w:after="0"/>
              <w:rPr>
                <w:lang w:eastAsia="ko-KR"/>
              </w:rPr>
            </w:pPr>
            <w:r>
              <w:rPr>
                <w:lang w:eastAsia="ko-KR"/>
              </w:rPr>
              <w:t>Ericsson3</w:t>
            </w:r>
          </w:p>
        </w:tc>
        <w:tc>
          <w:tcPr>
            <w:tcW w:w="10444" w:type="dxa"/>
          </w:tcPr>
          <w:p w14:paraId="679AF597" w14:textId="2712FE43" w:rsidR="006F4FEE" w:rsidRDefault="00362400" w:rsidP="006F4FEE">
            <w:pPr>
              <w:pStyle w:val="BodyText"/>
              <w:spacing w:after="0"/>
              <w:rPr>
                <w:lang w:eastAsia="ko-KR"/>
              </w:rPr>
            </w:pPr>
            <w:r>
              <w:rPr>
                <w:lang w:eastAsia="ko-KR"/>
              </w:rPr>
              <w:t xml:space="preserve">Following was agreed in Wednesday 11.1 online session and </w:t>
            </w:r>
            <w:r>
              <w:rPr>
                <w:rFonts w:eastAsiaTheme="minorEastAsia"/>
                <w:lang w:eastAsia="zh-CN"/>
              </w:rPr>
              <w:t xml:space="preserve">the methodology to set the RAN requirement for coverage target should discussed </w:t>
            </w:r>
            <w:r w:rsidR="00EC7E0A">
              <w:rPr>
                <w:rFonts w:eastAsiaTheme="minorEastAsia"/>
                <w:lang w:eastAsia="zh-CN"/>
              </w:rPr>
              <w:t xml:space="preserve">first </w:t>
            </w:r>
            <w:r>
              <w:rPr>
                <w:rFonts w:eastAsiaTheme="minorEastAsia"/>
                <w:lang w:eastAsia="zh-CN"/>
              </w:rPr>
              <w:t>(other more elaborate coverage evaluation assumptions can be later considered).</w:t>
            </w:r>
          </w:p>
          <w:p w14:paraId="3ECC8789" w14:textId="77777777" w:rsidR="006F4FEE" w:rsidRDefault="006F4FEE" w:rsidP="006F4FEE">
            <w:pPr>
              <w:pStyle w:val="BodyText"/>
              <w:spacing w:after="0"/>
              <w:rPr>
                <w:lang w:eastAsia="ko-KR"/>
              </w:rPr>
            </w:pPr>
            <w:r w:rsidRPr="00773F71">
              <w:rPr>
                <w:noProof/>
                <w:lang w:eastAsia="ko-KR"/>
              </w:rPr>
              <w:drawing>
                <wp:inline distT="0" distB="0" distL="0" distR="0" wp14:anchorId="259E361E" wp14:editId="418ED578">
                  <wp:extent cx="6286823" cy="577880"/>
                  <wp:effectExtent l="0" t="0" r="0" b="0"/>
                  <wp:docPr id="1383047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03655" name=""/>
                          <pic:cNvPicPr/>
                        </pic:nvPicPr>
                        <pic:blipFill>
                          <a:blip r:embed="rId24"/>
                          <a:stretch>
                            <a:fillRect/>
                          </a:stretch>
                        </pic:blipFill>
                        <pic:spPr>
                          <a:xfrm>
                            <a:off x="0" y="0"/>
                            <a:ext cx="6286823" cy="577880"/>
                          </a:xfrm>
                          <a:prstGeom prst="rect">
                            <a:avLst/>
                          </a:prstGeom>
                        </pic:spPr>
                      </pic:pic>
                    </a:graphicData>
                  </a:graphic>
                </wp:inline>
              </w:drawing>
            </w:r>
          </w:p>
          <w:p w14:paraId="477858E7" w14:textId="77777777" w:rsidR="006F4FEE" w:rsidRDefault="006F4FEE" w:rsidP="006F4FEE">
            <w:pPr>
              <w:pStyle w:val="BodyText"/>
              <w:spacing w:after="0"/>
              <w:rPr>
                <w:lang w:eastAsia="ko-KR"/>
              </w:rPr>
            </w:pPr>
          </w:p>
          <w:p w14:paraId="6EF7705B" w14:textId="1024559E" w:rsidR="006F4FEE" w:rsidRDefault="006F4FEE" w:rsidP="006F4FEE">
            <w:pPr>
              <w:pStyle w:val="BodyText"/>
              <w:spacing w:after="0"/>
              <w:rPr>
                <w:rFonts w:eastAsiaTheme="minorEastAsia"/>
                <w:lang w:eastAsia="zh-CN"/>
              </w:rPr>
            </w:pPr>
            <w:r w:rsidRPr="00212730">
              <w:rPr>
                <w:rFonts w:eastAsiaTheme="minorEastAsia"/>
                <w:lang w:eastAsia="zh-CN"/>
              </w:rPr>
              <w:t xml:space="preserve">For </w:t>
            </w:r>
            <w:r>
              <w:rPr>
                <w:rFonts w:eastAsiaTheme="minorEastAsia"/>
                <w:lang w:eastAsia="zh-CN"/>
              </w:rPr>
              <w:t>such discussions</w:t>
            </w:r>
            <w:r w:rsidRPr="00212730">
              <w:rPr>
                <w:rFonts w:eastAsiaTheme="minorEastAsia"/>
                <w:lang w:eastAsia="zh-CN"/>
              </w:rPr>
              <w:t xml:space="preserve">, </w:t>
            </w:r>
            <w:r w:rsidR="00362400">
              <w:rPr>
                <w:rFonts w:eastAsiaTheme="minorEastAsia"/>
                <w:lang w:eastAsia="zh-CN"/>
              </w:rPr>
              <w:t xml:space="preserve">the </w:t>
            </w:r>
            <w:r w:rsidRPr="00212730">
              <w:rPr>
                <w:rFonts w:eastAsiaTheme="minorEastAsia"/>
                <w:lang w:eastAsia="zh-CN"/>
              </w:rPr>
              <w:t xml:space="preserve">template </w:t>
            </w:r>
            <w:r w:rsidR="00362400">
              <w:rPr>
                <w:rFonts w:eastAsiaTheme="minorEastAsia"/>
                <w:lang w:eastAsia="zh-CN"/>
              </w:rPr>
              <w:t xml:space="preserve">below </w:t>
            </w:r>
            <w:r w:rsidRPr="00212730">
              <w:rPr>
                <w:rFonts w:eastAsiaTheme="minorEastAsia"/>
                <w:lang w:eastAsia="zh-CN"/>
              </w:rPr>
              <w:t xml:space="preserve">(from Table 7.10.1-1 of TR 38.913) is sufficient. Other more complex templates such as in FL proposal can be discussed </w:t>
            </w:r>
            <w:r>
              <w:rPr>
                <w:rFonts w:eastAsiaTheme="minorEastAsia"/>
                <w:lang w:eastAsia="zh-CN"/>
              </w:rPr>
              <w:t xml:space="preserve">later </w:t>
            </w:r>
            <w:r w:rsidRPr="00212730">
              <w:rPr>
                <w:rFonts w:eastAsiaTheme="minorEastAsia"/>
                <w:lang w:eastAsia="zh-CN"/>
              </w:rPr>
              <w:t xml:space="preserve">for </w:t>
            </w:r>
            <w:r>
              <w:rPr>
                <w:rFonts w:eastAsiaTheme="minorEastAsia"/>
                <w:lang w:eastAsia="zh-CN"/>
              </w:rPr>
              <w:t xml:space="preserve">other coverage </w:t>
            </w:r>
            <w:r w:rsidRPr="00212730">
              <w:rPr>
                <w:rFonts w:eastAsiaTheme="minorEastAsia"/>
                <w:lang w:eastAsia="zh-CN"/>
              </w:rPr>
              <w:t>evaluations (that may also include link/system level simulations).</w:t>
            </w:r>
          </w:p>
          <w:p w14:paraId="7D92B741" w14:textId="2CFFB817" w:rsidR="00263490" w:rsidRDefault="006F4FEE" w:rsidP="006B0C33">
            <w:pPr>
              <w:pStyle w:val="BodyText"/>
              <w:spacing w:after="0"/>
              <w:rPr>
                <w:lang w:eastAsia="ko-KR"/>
              </w:rPr>
            </w:pPr>
            <w:r w:rsidRPr="00263490">
              <w:rPr>
                <w:rFonts w:eastAsia="MS Mincho"/>
                <w:noProof/>
                <w:highlight w:val="lightGray"/>
                <w:lang w:eastAsia="zh-CN"/>
              </w:rPr>
              <w:lastRenderedPageBreak/>
              <w:drawing>
                <wp:inline distT="0" distB="0" distL="0" distR="0" wp14:anchorId="69460625" wp14:editId="3E66B7B2">
                  <wp:extent cx="5789930" cy="2346325"/>
                  <wp:effectExtent l="0" t="0" r="1270" b="0"/>
                  <wp:docPr id="2041498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06424" name="Picture 1"/>
                          <pic:cNvPicPr>
                            <a:picLocks noChangeAspect="1"/>
                          </pic:cNvPicPr>
                        </pic:nvPicPr>
                        <pic:blipFill>
                          <a:blip r:embed="rId23"/>
                          <a:stretch>
                            <a:fillRect/>
                          </a:stretch>
                        </pic:blipFill>
                        <pic:spPr>
                          <a:xfrm>
                            <a:off x="0" y="0"/>
                            <a:ext cx="5809424" cy="2354228"/>
                          </a:xfrm>
                          <a:prstGeom prst="rect">
                            <a:avLst/>
                          </a:prstGeom>
                        </pic:spPr>
                      </pic:pic>
                    </a:graphicData>
                  </a:graphic>
                </wp:inline>
              </w:drawing>
            </w:r>
          </w:p>
        </w:tc>
      </w:tr>
    </w:tbl>
    <w:p w14:paraId="469566FB" w14:textId="77777777" w:rsidR="00263490" w:rsidRDefault="00263490" w:rsidP="00263490">
      <w:pPr>
        <w:rPr>
          <w:lang w:eastAsia="zh-CN"/>
        </w:rPr>
      </w:pPr>
    </w:p>
    <w:p w14:paraId="64176DCA" w14:textId="77777777" w:rsidR="00263490" w:rsidRDefault="00263490">
      <w:pPr>
        <w:rPr>
          <w:b/>
          <w:lang w:eastAsia="zh-CN"/>
        </w:rPr>
      </w:pPr>
    </w:p>
    <w:p w14:paraId="2B8D61A4" w14:textId="77777777" w:rsidR="0090340F" w:rsidRDefault="0090340F">
      <w:pPr>
        <w:rPr>
          <w:b/>
          <w:lang w:eastAsia="zh-CN"/>
        </w:rPr>
      </w:pPr>
    </w:p>
    <w:p w14:paraId="69E78D7E" w14:textId="77777777" w:rsidR="0090340F" w:rsidRPr="00263490" w:rsidRDefault="001E6FF8">
      <w:pPr>
        <w:rPr>
          <w:i/>
          <w:highlight w:val="lightGray"/>
          <w:lang w:eastAsia="zh-CN"/>
        </w:rPr>
      </w:pPr>
      <w:r w:rsidRPr="00263490">
        <w:rPr>
          <w:i/>
          <w:highlight w:val="lightGray"/>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rsidRPr="00263490" w14:paraId="65F7397F" w14:textId="77777777">
        <w:trPr>
          <w:trHeight w:val="239"/>
        </w:trPr>
        <w:tc>
          <w:tcPr>
            <w:tcW w:w="1416" w:type="dxa"/>
            <w:shd w:val="clear" w:color="auto" w:fill="F2DBDB" w:themeFill="accent2" w:themeFillTint="33"/>
          </w:tcPr>
          <w:p w14:paraId="732C0E76" w14:textId="77777777" w:rsidR="0090340F" w:rsidRPr="00263490" w:rsidRDefault="001E6FF8">
            <w:pPr>
              <w:pStyle w:val="BodyText"/>
              <w:spacing w:after="0"/>
              <w:rPr>
                <w:rFonts w:eastAsiaTheme="minorEastAsia"/>
                <w:b/>
                <w:bCs/>
                <w:highlight w:val="lightGray"/>
                <w:lang w:eastAsia="ko-KR"/>
              </w:rPr>
            </w:pPr>
            <w:r w:rsidRPr="00263490">
              <w:rPr>
                <w:rFonts w:eastAsiaTheme="minorEastAsia"/>
                <w:b/>
                <w:bCs/>
                <w:highlight w:val="lightGray"/>
                <w:lang w:eastAsia="ko-KR"/>
              </w:rPr>
              <w:t>Company</w:t>
            </w:r>
          </w:p>
        </w:tc>
        <w:tc>
          <w:tcPr>
            <w:tcW w:w="10444" w:type="dxa"/>
            <w:shd w:val="clear" w:color="auto" w:fill="F2DBDB" w:themeFill="accent2" w:themeFillTint="33"/>
          </w:tcPr>
          <w:p w14:paraId="7C33B016" w14:textId="77777777" w:rsidR="0090340F" w:rsidRPr="00263490" w:rsidRDefault="001E6FF8">
            <w:pPr>
              <w:pStyle w:val="BodyText"/>
              <w:spacing w:after="0"/>
              <w:jc w:val="center"/>
              <w:rPr>
                <w:rFonts w:eastAsiaTheme="minorEastAsia"/>
                <w:b/>
                <w:bCs/>
                <w:highlight w:val="lightGray"/>
                <w:lang w:eastAsia="ko-KR"/>
              </w:rPr>
            </w:pPr>
            <w:r w:rsidRPr="00263490">
              <w:rPr>
                <w:rFonts w:eastAsiaTheme="minorEastAsia"/>
                <w:b/>
                <w:bCs/>
                <w:highlight w:val="lightGray"/>
                <w:lang w:eastAsia="ko-KR"/>
              </w:rPr>
              <w:t>Comments</w:t>
            </w:r>
          </w:p>
        </w:tc>
      </w:tr>
      <w:tr w:rsidR="0090340F" w:rsidRPr="00263490" w14:paraId="67C99B2A" w14:textId="77777777">
        <w:trPr>
          <w:trHeight w:val="373"/>
        </w:trPr>
        <w:tc>
          <w:tcPr>
            <w:tcW w:w="1416" w:type="dxa"/>
          </w:tcPr>
          <w:p w14:paraId="5865A091" w14:textId="77777777" w:rsidR="0090340F" w:rsidRPr="00263490" w:rsidRDefault="001E6FF8">
            <w:pPr>
              <w:pStyle w:val="BodyText"/>
              <w:spacing w:after="0"/>
              <w:rPr>
                <w:highlight w:val="lightGray"/>
                <w:lang w:eastAsia="ko-KR"/>
              </w:rPr>
            </w:pPr>
            <w:r w:rsidRPr="00263490">
              <w:rPr>
                <w:rFonts w:hint="eastAsia"/>
                <w:highlight w:val="lightGray"/>
                <w:lang w:eastAsia="zh-CN"/>
              </w:rPr>
              <w:t>ZTE</w:t>
            </w:r>
          </w:p>
        </w:tc>
        <w:tc>
          <w:tcPr>
            <w:tcW w:w="10444" w:type="dxa"/>
          </w:tcPr>
          <w:p w14:paraId="4DCDB5F0" w14:textId="77777777" w:rsidR="0090340F" w:rsidRPr="00263490" w:rsidRDefault="001E6FF8">
            <w:pPr>
              <w:pStyle w:val="BodyText"/>
              <w:spacing w:after="0"/>
              <w:rPr>
                <w:highlight w:val="lightGray"/>
                <w:lang w:eastAsia="ko-KR"/>
              </w:rPr>
            </w:pPr>
            <w:r w:rsidRPr="00263490">
              <w:rPr>
                <w:highlight w:val="lightGray"/>
                <w:lang w:eastAsia="zh-CN"/>
              </w:rPr>
              <w:t>It is too early to finalize the template at this stage. We should first clarify the evaluation metrics for the link budget. If MCL is to be used, the parameters in the current template, such as (25) and (26), would no longer be needed.</w:t>
            </w:r>
          </w:p>
        </w:tc>
      </w:tr>
      <w:tr w:rsidR="0090340F" w:rsidRPr="00263490" w14:paraId="1955C67A" w14:textId="77777777">
        <w:trPr>
          <w:trHeight w:val="433"/>
        </w:trPr>
        <w:tc>
          <w:tcPr>
            <w:tcW w:w="1416" w:type="dxa"/>
          </w:tcPr>
          <w:p w14:paraId="3C529870" w14:textId="77777777" w:rsidR="0090340F" w:rsidRPr="00263490" w:rsidRDefault="001E6FF8">
            <w:pPr>
              <w:pStyle w:val="BodyText"/>
              <w:spacing w:after="0"/>
              <w:rPr>
                <w:highlight w:val="lightGray"/>
                <w:lang w:eastAsia="ko-KR"/>
              </w:rPr>
            </w:pPr>
            <w:r w:rsidRPr="00263490">
              <w:rPr>
                <w:rFonts w:hint="eastAsia"/>
                <w:highlight w:val="lightGray"/>
                <w:lang w:eastAsia="zh-CN"/>
              </w:rPr>
              <w:t>CMCC</w:t>
            </w:r>
          </w:p>
        </w:tc>
        <w:tc>
          <w:tcPr>
            <w:tcW w:w="10444" w:type="dxa"/>
          </w:tcPr>
          <w:p w14:paraId="47AED608" w14:textId="77777777" w:rsidR="0090340F" w:rsidRPr="00263490" w:rsidRDefault="001E6FF8">
            <w:pPr>
              <w:pStyle w:val="BodyText"/>
              <w:spacing w:after="0"/>
              <w:rPr>
                <w:highlight w:val="lightGray"/>
                <w:lang w:eastAsia="ko-KR"/>
              </w:rPr>
            </w:pPr>
            <w:r w:rsidRPr="00263490">
              <w:rPr>
                <w:highlight w:val="lightGray"/>
                <w:lang w:eastAsia="zh-CN"/>
              </w:rPr>
              <w:t>G</w:t>
            </w:r>
            <w:r w:rsidRPr="00263490">
              <w:rPr>
                <w:rFonts w:hint="eastAsia"/>
                <w:highlight w:val="lightGray"/>
                <w:lang w:eastAsia="zh-CN"/>
              </w:rPr>
              <w:t xml:space="preserve">eneral fine with the proposal. The </w:t>
            </w:r>
            <w:r w:rsidRPr="00263490">
              <w:rPr>
                <w:highlight w:val="lightGray"/>
                <w:lang w:eastAsia="zh-CN"/>
              </w:rPr>
              <w:t>table</w:t>
            </w:r>
            <w:r w:rsidRPr="00263490">
              <w:rPr>
                <w:rFonts w:hint="eastAsia"/>
                <w:highlight w:val="lightGray"/>
                <w:lang w:eastAsia="zh-CN"/>
              </w:rPr>
              <w:t xml:space="preserve"> can be used as starting point for further refinement.</w:t>
            </w:r>
          </w:p>
        </w:tc>
      </w:tr>
      <w:tr w:rsidR="0090340F" w:rsidRPr="00263490" w14:paraId="2EAE8DC6" w14:textId="77777777">
        <w:trPr>
          <w:trHeight w:val="433"/>
        </w:trPr>
        <w:tc>
          <w:tcPr>
            <w:tcW w:w="1416" w:type="dxa"/>
          </w:tcPr>
          <w:p w14:paraId="0AABFA6F" w14:textId="77777777" w:rsidR="0090340F" w:rsidRPr="00263490" w:rsidRDefault="001E6FF8">
            <w:pPr>
              <w:pStyle w:val="BodyText"/>
              <w:spacing w:after="0"/>
              <w:rPr>
                <w:rFonts w:eastAsia="MS Mincho"/>
                <w:highlight w:val="lightGray"/>
                <w:lang w:eastAsia="ja-JP"/>
              </w:rPr>
            </w:pPr>
            <w:r w:rsidRPr="00263490">
              <w:rPr>
                <w:rFonts w:eastAsia="MS Mincho" w:hint="eastAsia"/>
                <w:highlight w:val="lightGray"/>
                <w:lang w:eastAsia="ja-JP"/>
              </w:rPr>
              <w:t>DOCOMO</w:t>
            </w:r>
          </w:p>
        </w:tc>
        <w:tc>
          <w:tcPr>
            <w:tcW w:w="10444" w:type="dxa"/>
          </w:tcPr>
          <w:p w14:paraId="02B32C13" w14:textId="77777777" w:rsidR="0090340F" w:rsidRPr="00263490" w:rsidRDefault="001E6FF8">
            <w:pPr>
              <w:pStyle w:val="BodyText"/>
              <w:spacing w:after="0"/>
              <w:rPr>
                <w:highlight w:val="lightGray"/>
                <w:lang w:eastAsia="zh-CN"/>
              </w:rPr>
            </w:pPr>
            <w:r w:rsidRPr="00263490">
              <w:rPr>
                <w:rFonts w:eastAsia="MS Mincho" w:hint="eastAsia"/>
                <w:highlight w:val="lightGray"/>
                <w:lang w:eastAsia="ja-JP"/>
              </w:rPr>
              <w:t xml:space="preserve">We </w:t>
            </w:r>
            <w:r w:rsidRPr="00263490">
              <w:rPr>
                <w:rFonts w:eastAsia="MS Mincho"/>
                <w:highlight w:val="lightGray"/>
                <w:lang w:eastAsia="ja-JP"/>
              </w:rPr>
              <w:t>support</w:t>
            </w:r>
            <w:r w:rsidRPr="00263490">
              <w:rPr>
                <w:rFonts w:eastAsia="MS Mincho" w:hint="eastAsia"/>
                <w:highlight w:val="lightGray"/>
                <w:lang w:eastAsia="ja-JP"/>
              </w:rPr>
              <w:t xml:space="preserve"> the proposal.</w:t>
            </w:r>
          </w:p>
        </w:tc>
      </w:tr>
      <w:tr w:rsidR="0090340F" w:rsidRPr="00263490" w14:paraId="7EFDB463" w14:textId="77777777">
        <w:trPr>
          <w:trHeight w:val="433"/>
        </w:trPr>
        <w:tc>
          <w:tcPr>
            <w:tcW w:w="1416" w:type="dxa"/>
          </w:tcPr>
          <w:p w14:paraId="7981B999" w14:textId="77777777" w:rsidR="0090340F" w:rsidRPr="00263490" w:rsidRDefault="001E6FF8">
            <w:pPr>
              <w:pStyle w:val="BodyText"/>
              <w:spacing w:after="0"/>
              <w:rPr>
                <w:rFonts w:eastAsia="MS Mincho"/>
                <w:highlight w:val="lightGray"/>
                <w:lang w:eastAsia="ja-JP"/>
              </w:rPr>
            </w:pPr>
            <w:r w:rsidRPr="00263490">
              <w:rPr>
                <w:rFonts w:eastAsia="MS Mincho"/>
                <w:highlight w:val="lightGray"/>
                <w:lang w:eastAsia="ja-JP"/>
              </w:rPr>
              <w:t>Sharp</w:t>
            </w:r>
          </w:p>
        </w:tc>
        <w:tc>
          <w:tcPr>
            <w:tcW w:w="10444" w:type="dxa"/>
          </w:tcPr>
          <w:p w14:paraId="00BA1D2B" w14:textId="77777777" w:rsidR="0090340F" w:rsidRPr="00263490" w:rsidRDefault="001E6FF8">
            <w:pPr>
              <w:pStyle w:val="BodyText"/>
              <w:spacing w:after="0"/>
              <w:rPr>
                <w:rFonts w:eastAsia="MS Mincho"/>
                <w:highlight w:val="lightGray"/>
                <w:lang w:eastAsia="ja-JP"/>
              </w:rPr>
            </w:pPr>
            <w:r w:rsidRPr="00263490">
              <w:rPr>
                <w:rFonts w:eastAsia="MS Mincho"/>
                <w:highlight w:val="lightGray"/>
                <w:lang w:eastAsia="ja-JP"/>
              </w:rPr>
              <w:t>We are OK with the FL proposal.</w:t>
            </w:r>
          </w:p>
        </w:tc>
      </w:tr>
      <w:tr w:rsidR="0090340F" w:rsidRPr="00263490" w14:paraId="42852734" w14:textId="77777777">
        <w:trPr>
          <w:trHeight w:val="433"/>
        </w:trPr>
        <w:tc>
          <w:tcPr>
            <w:tcW w:w="1416" w:type="dxa"/>
          </w:tcPr>
          <w:p w14:paraId="65FE3BE4" w14:textId="77777777" w:rsidR="0090340F" w:rsidRPr="00263490" w:rsidRDefault="001E6FF8">
            <w:pPr>
              <w:pStyle w:val="BodyText"/>
              <w:spacing w:after="0"/>
              <w:rPr>
                <w:rFonts w:eastAsia="MS Mincho"/>
                <w:highlight w:val="lightGray"/>
                <w:lang w:eastAsia="ja-JP"/>
              </w:rPr>
            </w:pPr>
            <w:r w:rsidRPr="00263490">
              <w:rPr>
                <w:rFonts w:eastAsiaTheme="minorEastAsia" w:hint="eastAsia"/>
                <w:highlight w:val="lightGray"/>
                <w:lang w:eastAsia="zh-CN"/>
              </w:rPr>
              <w:t>Huawei</w:t>
            </w:r>
          </w:p>
        </w:tc>
        <w:tc>
          <w:tcPr>
            <w:tcW w:w="10444" w:type="dxa"/>
          </w:tcPr>
          <w:p w14:paraId="654C7DDB" w14:textId="77777777" w:rsidR="0090340F" w:rsidRPr="00263490" w:rsidRDefault="001E6FF8">
            <w:pPr>
              <w:pStyle w:val="BodyText"/>
              <w:spacing w:after="0"/>
              <w:rPr>
                <w:rFonts w:eastAsia="MS Mincho"/>
                <w:highlight w:val="lightGray"/>
                <w:lang w:eastAsia="ja-JP"/>
              </w:rPr>
            </w:pPr>
            <w:r w:rsidRPr="00263490">
              <w:rPr>
                <w:rFonts w:eastAsiaTheme="minorEastAsia"/>
                <w:highlight w:val="lightGray"/>
                <w:lang w:eastAsia="zh-CN"/>
              </w:rPr>
              <w:t>W</w:t>
            </w:r>
            <w:r w:rsidRPr="00263490">
              <w:rPr>
                <w:rFonts w:eastAsiaTheme="minorEastAsia" w:hint="eastAsia"/>
                <w:highlight w:val="lightGray"/>
                <w:lang w:eastAsia="zh-CN"/>
              </w:rPr>
              <w:t xml:space="preserve">e are ok for FL </w:t>
            </w:r>
            <w:r w:rsidRPr="00263490">
              <w:rPr>
                <w:rFonts w:eastAsia="MS Mincho"/>
                <w:highlight w:val="lightGray"/>
                <w:lang w:eastAsia="ja-JP"/>
              </w:rPr>
              <w:t>proposal</w:t>
            </w:r>
            <w:r w:rsidRPr="00263490">
              <w:rPr>
                <w:rFonts w:eastAsiaTheme="minorEastAsia" w:hint="eastAsia"/>
                <w:highlight w:val="lightGray"/>
                <w:lang w:eastAsia="zh-CN"/>
              </w:rPr>
              <w:t xml:space="preserve">, because the link budget table in </w:t>
            </w:r>
            <w:r w:rsidRPr="00263490">
              <w:rPr>
                <w:rFonts w:hint="eastAsia"/>
                <w:highlight w:val="lightGray"/>
                <w:lang w:eastAsia="zh-CN"/>
              </w:rPr>
              <w:t xml:space="preserve">TR38.830 is </w:t>
            </w:r>
            <w:r w:rsidRPr="00263490">
              <w:rPr>
                <w:highlight w:val="lightGray"/>
                <w:lang w:eastAsia="zh-CN"/>
              </w:rPr>
              <w:t>comprehensive</w:t>
            </w:r>
            <w:r w:rsidRPr="00263490">
              <w:rPr>
                <w:rFonts w:hint="eastAsia"/>
                <w:highlight w:val="lightGray"/>
                <w:lang w:eastAsia="zh-CN"/>
              </w:rPr>
              <w:t xml:space="preserve"> to any metric</w:t>
            </w:r>
          </w:p>
        </w:tc>
      </w:tr>
      <w:tr w:rsidR="0090340F" w14:paraId="6D225919" w14:textId="77777777">
        <w:trPr>
          <w:trHeight w:val="433"/>
        </w:trPr>
        <w:tc>
          <w:tcPr>
            <w:tcW w:w="1416" w:type="dxa"/>
          </w:tcPr>
          <w:p w14:paraId="093DDE45" w14:textId="77777777" w:rsidR="0090340F" w:rsidRPr="00263490" w:rsidRDefault="001E6FF8">
            <w:pPr>
              <w:pStyle w:val="BodyText"/>
              <w:spacing w:after="0"/>
              <w:rPr>
                <w:rFonts w:eastAsiaTheme="minorEastAsia"/>
                <w:highlight w:val="lightGray"/>
                <w:lang w:eastAsia="zh-CN"/>
              </w:rPr>
            </w:pPr>
            <w:r w:rsidRPr="00263490">
              <w:rPr>
                <w:rFonts w:eastAsiaTheme="minorEastAsia"/>
                <w:highlight w:val="lightGray"/>
                <w:lang w:eastAsia="zh-CN"/>
              </w:rPr>
              <w:t>Ericsson2</w:t>
            </w:r>
          </w:p>
        </w:tc>
        <w:tc>
          <w:tcPr>
            <w:tcW w:w="10444" w:type="dxa"/>
          </w:tcPr>
          <w:p w14:paraId="2584B185" w14:textId="77777777" w:rsidR="0090340F" w:rsidRPr="00263490" w:rsidRDefault="001E6FF8">
            <w:pPr>
              <w:pStyle w:val="BodyText"/>
              <w:spacing w:after="0"/>
              <w:rPr>
                <w:rFonts w:eastAsiaTheme="minorEastAsia"/>
                <w:highlight w:val="lightGray"/>
                <w:lang w:eastAsia="zh-CN"/>
              </w:rPr>
            </w:pPr>
            <w:r w:rsidRPr="00263490">
              <w:rPr>
                <w:rFonts w:eastAsiaTheme="minorEastAsia"/>
                <w:highlight w:val="lightGray"/>
                <w:lang w:eastAsia="zh-CN"/>
              </w:rPr>
              <w:t>For purpose of current discussions below template (from Table 7.10.1-1 of TR 38.913) is sufficient in our view. Other more complex templates such as in FL proposal can be discussed for evaluations (that may also include link/system level simulations).</w:t>
            </w:r>
          </w:p>
          <w:p w14:paraId="6E9AF47C" w14:textId="77777777" w:rsidR="0090340F" w:rsidRPr="00263490" w:rsidRDefault="0090340F">
            <w:pPr>
              <w:pStyle w:val="BodyText"/>
              <w:spacing w:after="0"/>
              <w:rPr>
                <w:rFonts w:eastAsiaTheme="minorEastAsia"/>
                <w:highlight w:val="lightGray"/>
                <w:lang w:eastAsia="zh-CN"/>
              </w:rPr>
            </w:pPr>
          </w:p>
          <w:p w14:paraId="49A22997" w14:textId="77777777" w:rsidR="0090340F" w:rsidRDefault="001E6FF8">
            <w:pPr>
              <w:pStyle w:val="BodyText"/>
              <w:spacing w:after="0"/>
              <w:rPr>
                <w:rFonts w:eastAsiaTheme="minorEastAsia"/>
                <w:lang w:eastAsia="zh-CN"/>
              </w:rPr>
            </w:pPr>
            <w:r w:rsidRPr="00263490">
              <w:rPr>
                <w:rFonts w:eastAsia="MS Mincho"/>
                <w:noProof/>
                <w:highlight w:val="lightGray"/>
                <w:lang w:eastAsia="zh-CN"/>
              </w:rPr>
              <w:drawing>
                <wp:inline distT="0" distB="0" distL="0" distR="0" wp14:anchorId="5803646F" wp14:editId="1530DFAD">
                  <wp:extent cx="5789930" cy="2346325"/>
                  <wp:effectExtent l="0" t="0" r="1270" b="0"/>
                  <wp:docPr id="195360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606424" name="Picture 1"/>
                          <pic:cNvPicPr>
                            <a:picLocks noChangeAspect="1"/>
                          </pic:cNvPicPr>
                        </pic:nvPicPr>
                        <pic:blipFill>
                          <a:blip r:embed="rId23"/>
                          <a:stretch>
                            <a:fillRect/>
                          </a:stretch>
                        </pic:blipFill>
                        <pic:spPr>
                          <a:xfrm>
                            <a:off x="0" y="0"/>
                            <a:ext cx="5809424" cy="2354228"/>
                          </a:xfrm>
                          <a:prstGeom prst="rect">
                            <a:avLst/>
                          </a:prstGeom>
                        </pic:spPr>
                      </pic:pic>
                    </a:graphicData>
                  </a:graphic>
                </wp:inline>
              </w:drawing>
            </w:r>
          </w:p>
        </w:tc>
      </w:tr>
    </w:tbl>
    <w:p w14:paraId="59C10CB7" w14:textId="77777777" w:rsidR="0090340F" w:rsidRDefault="0090340F">
      <w:pPr>
        <w:rPr>
          <w:lang w:eastAsia="zh-CN"/>
        </w:rPr>
      </w:pPr>
    </w:p>
    <w:p w14:paraId="5E11B367" w14:textId="482C1FCB" w:rsidR="0090340F" w:rsidRDefault="0090340F">
      <w:pPr>
        <w:rPr>
          <w:lang w:eastAsia="zh-CN"/>
        </w:rPr>
      </w:pPr>
    </w:p>
    <w:p w14:paraId="5FCC8211" w14:textId="77777777" w:rsidR="00E84AD9" w:rsidRDefault="00E84AD9">
      <w:pPr>
        <w:rPr>
          <w:lang w:eastAsia="zh-CN"/>
        </w:rPr>
      </w:pPr>
    </w:p>
    <w:p w14:paraId="681C57F9" w14:textId="77777777" w:rsidR="0090340F" w:rsidRDefault="001E6FF8">
      <w:pPr>
        <w:pStyle w:val="Heading1"/>
        <w:rPr>
          <w:lang w:eastAsia="zh-CN"/>
        </w:rPr>
      </w:pPr>
      <w:r>
        <w:rPr>
          <w:rFonts w:hint="eastAsia"/>
          <w:lang w:eastAsia="zh-CN"/>
        </w:rPr>
        <w:t>A</w:t>
      </w:r>
      <w:r>
        <w:rPr>
          <w:lang w:eastAsia="zh-CN"/>
        </w:rPr>
        <w:t>dditional assumptions for NTN</w:t>
      </w:r>
    </w:p>
    <w:p w14:paraId="2267D854" w14:textId="77777777" w:rsidR="0090340F" w:rsidRDefault="001E6FF8">
      <w:pPr>
        <w:pStyle w:val="Heading2"/>
        <w:rPr>
          <w:lang w:eastAsia="zh-CN"/>
        </w:rPr>
      </w:pPr>
      <w:r>
        <w:rPr>
          <w:rFonts w:hint="eastAsia"/>
          <w:lang w:eastAsia="zh-CN"/>
        </w:rPr>
        <w:t>C</w:t>
      </w:r>
      <w:r>
        <w:rPr>
          <w:lang w:eastAsia="zh-CN"/>
        </w:rPr>
        <w:t>arrier frequency for NTN</w:t>
      </w:r>
    </w:p>
    <w:p w14:paraId="04E2E570" w14:textId="77777777" w:rsidR="0090340F" w:rsidRDefault="001E6FF8">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399"/>
        <w:gridCol w:w="10461"/>
      </w:tblGrid>
      <w:tr w:rsidR="0090340F" w14:paraId="7A83A577" w14:textId="77777777">
        <w:trPr>
          <w:trHeight w:val="378"/>
        </w:trPr>
        <w:tc>
          <w:tcPr>
            <w:tcW w:w="1401" w:type="dxa"/>
            <w:shd w:val="clear" w:color="auto" w:fill="DBE5F1" w:themeFill="accent1" w:themeFillTint="33"/>
          </w:tcPr>
          <w:p w14:paraId="0F88A1C7" w14:textId="77777777" w:rsidR="0090340F" w:rsidRDefault="001E6FF8">
            <w:pPr>
              <w:rPr>
                <w:lang w:eastAsia="zh-CN"/>
              </w:rPr>
            </w:pPr>
            <w:r>
              <w:rPr>
                <w:rFonts w:eastAsiaTheme="minorEastAsia"/>
                <w:b/>
                <w:bCs/>
                <w:lang w:eastAsia="ko-KR"/>
              </w:rPr>
              <w:t>Company</w:t>
            </w:r>
          </w:p>
        </w:tc>
        <w:tc>
          <w:tcPr>
            <w:tcW w:w="10542" w:type="dxa"/>
            <w:shd w:val="clear" w:color="auto" w:fill="DBE5F1" w:themeFill="accent1" w:themeFillTint="33"/>
          </w:tcPr>
          <w:p w14:paraId="07B30997" w14:textId="77777777" w:rsidR="0090340F" w:rsidRDefault="001E6FF8">
            <w:pPr>
              <w:jc w:val="center"/>
              <w:rPr>
                <w:lang w:eastAsia="zh-CN"/>
              </w:rPr>
            </w:pPr>
            <w:r>
              <w:rPr>
                <w:rFonts w:eastAsiaTheme="minorEastAsia"/>
                <w:b/>
                <w:bCs/>
                <w:lang w:eastAsia="ko-KR"/>
              </w:rPr>
              <w:t xml:space="preserve">Views/proposals </w:t>
            </w:r>
          </w:p>
        </w:tc>
      </w:tr>
      <w:tr w:rsidR="0090340F" w14:paraId="7DE3631B" w14:textId="77777777">
        <w:trPr>
          <w:trHeight w:val="378"/>
        </w:trPr>
        <w:tc>
          <w:tcPr>
            <w:tcW w:w="1401" w:type="dxa"/>
          </w:tcPr>
          <w:p w14:paraId="276FCE9A" w14:textId="77777777" w:rsidR="0090340F" w:rsidRDefault="001E6FF8">
            <w:pPr>
              <w:snapToGrid/>
              <w:contextualSpacing/>
              <w:rPr>
                <w:i/>
                <w:lang w:eastAsia="zh-CN"/>
              </w:rPr>
            </w:pPr>
            <w:r>
              <w:rPr>
                <w:i/>
                <w:lang w:eastAsia="zh-CN"/>
              </w:rPr>
              <w:t>Nokia</w:t>
            </w:r>
          </w:p>
        </w:tc>
        <w:tc>
          <w:tcPr>
            <w:tcW w:w="10542" w:type="dxa"/>
          </w:tcPr>
          <w:p w14:paraId="0755B3E7" w14:textId="77777777" w:rsidR="0090340F" w:rsidRDefault="001E6FF8">
            <w:pPr>
              <w:snapToGrid/>
              <w:contextualSpacing/>
              <w:rPr>
                <w:i/>
                <w:lang w:eastAsia="zh-CN"/>
              </w:rPr>
            </w:pPr>
            <w:r>
              <w:rPr>
                <w:i/>
                <w:lang w:eastAsia="zh-CN"/>
              </w:rPr>
              <w:t>Proposal 8: Frequency band assumptions for 6GR system evaluations should be based on existing FR1-NTN and FR2-NTN. That is, FDD operation, and 2 GHz for FR1-NTN and 20 GHz (DL) and 30 GHz (UL) for FR2-NTN.</w:t>
            </w:r>
          </w:p>
        </w:tc>
      </w:tr>
      <w:tr w:rsidR="0090340F" w14:paraId="0BD0A656" w14:textId="77777777">
        <w:trPr>
          <w:trHeight w:val="378"/>
        </w:trPr>
        <w:tc>
          <w:tcPr>
            <w:tcW w:w="1401" w:type="dxa"/>
          </w:tcPr>
          <w:p w14:paraId="175DF9DF" w14:textId="77777777" w:rsidR="0090340F" w:rsidRDefault="001E6FF8">
            <w:pPr>
              <w:snapToGrid/>
              <w:contextualSpacing/>
              <w:rPr>
                <w:i/>
                <w:lang w:eastAsia="zh-CN"/>
              </w:rPr>
            </w:pPr>
            <w:r>
              <w:rPr>
                <w:i/>
                <w:lang w:eastAsia="zh-CN"/>
              </w:rPr>
              <w:t>vivo</w:t>
            </w:r>
          </w:p>
        </w:tc>
        <w:tc>
          <w:tcPr>
            <w:tcW w:w="10542" w:type="dxa"/>
          </w:tcPr>
          <w:p w14:paraId="0B47AB9E" w14:textId="77777777" w:rsidR="0090340F" w:rsidRDefault="001E6FF8">
            <w:pPr>
              <w:pStyle w:val="BodyText"/>
              <w:snapToGrid/>
              <w:contextualSpacing/>
              <w:rPr>
                <w:rFonts w:eastAsiaTheme="minorEastAsia"/>
                <w:i/>
                <w:sz w:val="22"/>
                <w:szCs w:val="22"/>
                <w:lang w:eastAsia="zh-CN"/>
              </w:rPr>
            </w:pPr>
            <w:r>
              <w:rPr>
                <w:rFonts w:eastAsiaTheme="minorEastAsia"/>
                <w:i/>
                <w:sz w:val="22"/>
                <w:szCs w:val="22"/>
                <w:lang w:eastAsia="zh-CN"/>
              </w:rPr>
              <w:t>Around 2 GHz (S band)</w:t>
            </w:r>
          </w:p>
          <w:p w14:paraId="578F8A70" w14:textId="77777777" w:rsidR="0090340F" w:rsidRDefault="001E6FF8">
            <w:pPr>
              <w:pStyle w:val="BodyText"/>
              <w:snapToGrid/>
              <w:contextualSpacing/>
              <w:rPr>
                <w:rFonts w:eastAsiaTheme="minorEastAsia"/>
                <w:i/>
                <w:sz w:val="22"/>
                <w:szCs w:val="22"/>
                <w:lang w:eastAsia="zh-CN"/>
              </w:rPr>
            </w:pPr>
            <w:r>
              <w:rPr>
                <w:rFonts w:eastAsiaTheme="minorEastAsia"/>
                <w:i/>
                <w:sz w:val="22"/>
                <w:szCs w:val="22"/>
                <w:lang w:eastAsia="zh-CN"/>
              </w:rPr>
              <w:t>Around 12/14 GHz (Ku band)</w:t>
            </w:r>
          </w:p>
          <w:p w14:paraId="38BED3D0" w14:textId="77777777" w:rsidR="0090340F" w:rsidRDefault="001E6FF8">
            <w:pPr>
              <w:snapToGrid/>
              <w:contextualSpacing/>
              <w:rPr>
                <w:i/>
                <w:lang w:eastAsia="zh-CN"/>
              </w:rPr>
            </w:pPr>
            <w:r>
              <w:rPr>
                <w:rFonts w:eastAsiaTheme="minorEastAsia"/>
                <w:i/>
                <w:lang w:eastAsia="zh-CN"/>
              </w:rPr>
              <w:t>Around 20/30 GHz (Ka band)</w:t>
            </w:r>
          </w:p>
        </w:tc>
      </w:tr>
      <w:tr w:rsidR="0090340F" w14:paraId="79B0B12F" w14:textId="77777777">
        <w:trPr>
          <w:trHeight w:val="378"/>
        </w:trPr>
        <w:tc>
          <w:tcPr>
            <w:tcW w:w="1401" w:type="dxa"/>
          </w:tcPr>
          <w:p w14:paraId="5E89E790" w14:textId="77777777" w:rsidR="0090340F" w:rsidRDefault="001E6FF8">
            <w:pPr>
              <w:snapToGrid/>
              <w:contextualSpacing/>
              <w:rPr>
                <w:i/>
                <w:lang w:eastAsia="zh-CN"/>
              </w:rPr>
            </w:pPr>
            <w:r>
              <w:rPr>
                <w:i/>
                <w:lang w:eastAsia="zh-CN"/>
              </w:rPr>
              <w:t>xiaomi</w:t>
            </w:r>
          </w:p>
        </w:tc>
        <w:tc>
          <w:tcPr>
            <w:tcW w:w="10542" w:type="dxa"/>
          </w:tcPr>
          <w:p w14:paraId="6B857399" w14:textId="77777777" w:rsidR="0090340F" w:rsidRDefault="001E6FF8">
            <w:pPr>
              <w:snapToGrid/>
              <w:contextualSpacing/>
              <w:rPr>
                <w:i/>
                <w:lang w:eastAsia="zh-CN"/>
              </w:rPr>
            </w:pPr>
            <w:r>
              <w:rPr>
                <w:rFonts w:eastAsia="DengXian"/>
                <w:i/>
                <w:color w:val="000000"/>
                <w:lang w:eastAsia="zh-CN" w:bidi="ar"/>
              </w:rPr>
              <w:t>S-band / Ka-band</w:t>
            </w:r>
          </w:p>
        </w:tc>
      </w:tr>
      <w:tr w:rsidR="0090340F" w14:paraId="2B1B4AE5" w14:textId="77777777">
        <w:trPr>
          <w:trHeight w:val="378"/>
        </w:trPr>
        <w:tc>
          <w:tcPr>
            <w:tcW w:w="1401" w:type="dxa"/>
          </w:tcPr>
          <w:p w14:paraId="0A8A5AFA" w14:textId="77777777" w:rsidR="0090340F" w:rsidRDefault="001E6FF8">
            <w:pPr>
              <w:snapToGrid/>
              <w:contextualSpacing/>
              <w:rPr>
                <w:i/>
                <w:lang w:eastAsia="zh-CN"/>
              </w:rPr>
            </w:pPr>
            <w:r>
              <w:rPr>
                <w:i/>
                <w:lang w:eastAsia="zh-CN"/>
              </w:rPr>
              <w:lastRenderedPageBreak/>
              <w:t>ZTE</w:t>
            </w:r>
          </w:p>
        </w:tc>
        <w:tc>
          <w:tcPr>
            <w:tcW w:w="10542" w:type="dxa"/>
          </w:tcPr>
          <w:p w14:paraId="78D0E8E2" w14:textId="77777777" w:rsidR="0090340F" w:rsidRDefault="001E6FF8">
            <w:pPr>
              <w:snapToGrid/>
              <w:contextualSpacing/>
              <w:rPr>
                <w:rFonts w:eastAsia="Times New Roman"/>
                <w:i/>
                <w:color w:val="000000" w:themeColor="text1"/>
                <w:lang w:val="en-GB"/>
              </w:rPr>
            </w:pPr>
            <w:r>
              <w:rPr>
                <w:rFonts w:eastAsia="Times New Roman"/>
                <w:i/>
                <w:color w:val="000000" w:themeColor="text1"/>
                <w:lang w:val="en-GB"/>
              </w:rPr>
              <w:t>Around 1.5 or 2 GHz for both DL and UL</w:t>
            </w:r>
          </w:p>
          <w:p w14:paraId="01830B8F" w14:textId="77777777" w:rsidR="0090340F" w:rsidRDefault="001E6FF8">
            <w:pPr>
              <w:keepNext/>
              <w:keepLines/>
              <w:overflowPunct w:val="0"/>
              <w:snapToGrid/>
              <w:contextualSpacing/>
              <w:textAlignment w:val="baseline"/>
              <w:rPr>
                <w:rFonts w:eastAsia="Times New Roman"/>
                <w:i/>
                <w:color w:val="000000" w:themeColor="text1"/>
                <w:lang w:val="en-GB"/>
              </w:rPr>
            </w:pPr>
            <w:r>
              <w:rPr>
                <w:rFonts w:eastAsia="Times New Roman"/>
                <w:i/>
                <w:color w:val="000000" w:themeColor="text1"/>
                <w:lang w:val="en-GB"/>
              </w:rPr>
              <w:t>Around 20 GHz for DL Around 30 GHz for UL</w:t>
            </w:r>
          </w:p>
          <w:p w14:paraId="1B5F1E54" w14:textId="77777777" w:rsidR="0090340F" w:rsidRDefault="001E6FF8">
            <w:pPr>
              <w:keepNext/>
              <w:keepLines/>
              <w:overflowPunct w:val="0"/>
              <w:snapToGrid/>
              <w:contextualSpacing/>
              <w:textAlignment w:val="baseline"/>
              <w:rPr>
                <w:rFonts w:eastAsia="DengXian"/>
                <w:i/>
                <w:color w:val="000000"/>
                <w:lang w:eastAsia="zh-CN" w:bidi="ar"/>
              </w:rPr>
            </w:pPr>
            <w:r>
              <w:rPr>
                <w:rFonts w:eastAsia="Times New Roman"/>
                <w:i/>
                <w:color w:val="000000" w:themeColor="text1"/>
                <w:lang w:val="en-GB"/>
              </w:rPr>
              <w:t xml:space="preserve">Around </w:t>
            </w:r>
            <w:r>
              <w:rPr>
                <w:rFonts w:eastAsia="DengXian"/>
                <w:i/>
                <w:color w:val="000000" w:themeColor="text1"/>
                <w:lang w:val="en-GB"/>
              </w:rPr>
              <w:t>10</w:t>
            </w:r>
            <w:r>
              <w:rPr>
                <w:rFonts w:eastAsia="Times New Roman"/>
                <w:i/>
                <w:color w:val="000000" w:themeColor="text1"/>
                <w:lang w:val="en-GB"/>
              </w:rPr>
              <w:t xml:space="preserve"> GHz</w:t>
            </w:r>
            <w:r>
              <w:rPr>
                <w:rFonts w:eastAsia="DengXian"/>
                <w:i/>
                <w:color w:val="000000" w:themeColor="text1"/>
                <w:lang w:val="en-GB"/>
              </w:rPr>
              <w:t xml:space="preserve"> for both DL and UL</w:t>
            </w:r>
          </w:p>
        </w:tc>
      </w:tr>
      <w:tr w:rsidR="0090340F" w14:paraId="16645BBA" w14:textId="77777777">
        <w:trPr>
          <w:trHeight w:val="378"/>
        </w:trPr>
        <w:tc>
          <w:tcPr>
            <w:tcW w:w="1401" w:type="dxa"/>
          </w:tcPr>
          <w:p w14:paraId="5114F205" w14:textId="77777777" w:rsidR="0090340F" w:rsidRDefault="001E6FF8">
            <w:pPr>
              <w:snapToGrid/>
              <w:contextualSpacing/>
              <w:rPr>
                <w:i/>
                <w:lang w:eastAsia="zh-CN"/>
              </w:rPr>
            </w:pPr>
            <w:r>
              <w:rPr>
                <w:i/>
                <w:lang w:eastAsia="zh-CN"/>
              </w:rPr>
              <w:t>Huawei</w:t>
            </w:r>
          </w:p>
        </w:tc>
        <w:tc>
          <w:tcPr>
            <w:tcW w:w="10542" w:type="dxa"/>
          </w:tcPr>
          <w:p w14:paraId="2B957C34" w14:textId="77777777" w:rsidR="0090340F" w:rsidRDefault="001E6FF8">
            <w:pPr>
              <w:snapToGrid/>
              <w:contextualSpacing/>
              <w:rPr>
                <w:i/>
                <w:lang w:eastAsia="zh-CN"/>
              </w:rPr>
            </w:pPr>
            <w:r>
              <w:rPr>
                <w:i/>
                <w:lang w:eastAsia="zh-CN"/>
              </w:rPr>
              <w:t>S/L band: Around 2 GHz for both DL and UL</w:t>
            </w:r>
          </w:p>
          <w:p w14:paraId="20CA9289" w14:textId="77777777" w:rsidR="0090340F" w:rsidRDefault="001E6FF8">
            <w:pPr>
              <w:keepNext/>
              <w:keepLines/>
              <w:snapToGrid/>
              <w:contextualSpacing/>
              <w:rPr>
                <w:rFonts w:eastAsia="Times New Roman"/>
                <w:i/>
                <w:color w:val="000000" w:themeColor="text1"/>
              </w:rPr>
            </w:pPr>
            <w:r>
              <w:rPr>
                <w:rFonts w:eastAsia="Times New Roman"/>
                <w:i/>
                <w:color w:val="000000" w:themeColor="text1"/>
              </w:rPr>
              <w:t xml:space="preserve">Ka-band: </w:t>
            </w:r>
            <w:r>
              <w:rPr>
                <w:i/>
                <w:lang w:eastAsia="zh-CN"/>
              </w:rPr>
              <w:t>Around 20 GHz for DL Around 30 GHz for UL</w:t>
            </w:r>
          </w:p>
        </w:tc>
      </w:tr>
      <w:tr w:rsidR="0090340F" w14:paraId="33E992D5" w14:textId="77777777">
        <w:trPr>
          <w:trHeight w:val="378"/>
        </w:trPr>
        <w:tc>
          <w:tcPr>
            <w:tcW w:w="1401" w:type="dxa"/>
          </w:tcPr>
          <w:p w14:paraId="231FACC3" w14:textId="77777777" w:rsidR="0090340F" w:rsidRDefault="001E6FF8">
            <w:pPr>
              <w:snapToGrid/>
              <w:contextualSpacing/>
              <w:rPr>
                <w:i/>
                <w:lang w:eastAsia="zh-CN"/>
              </w:rPr>
            </w:pPr>
            <w:r>
              <w:rPr>
                <w:i/>
                <w:lang w:eastAsia="zh-CN"/>
              </w:rPr>
              <w:t>CATT</w:t>
            </w:r>
          </w:p>
        </w:tc>
        <w:tc>
          <w:tcPr>
            <w:tcW w:w="10542" w:type="dxa"/>
          </w:tcPr>
          <w:p w14:paraId="1133858A" w14:textId="77777777" w:rsidR="0090340F" w:rsidRDefault="001E6FF8">
            <w:pPr>
              <w:snapToGrid/>
              <w:contextualSpacing/>
              <w:rPr>
                <w:rFonts w:eastAsia="DengXian"/>
                <w:i/>
                <w:color w:val="000000"/>
                <w:lang w:eastAsia="zh-CN"/>
              </w:rPr>
            </w:pPr>
            <w:r>
              <w:rPr>
                <w:rFonts w:eastAsia="DengXian"/>
                <w:i/>
                <w:color w:val="000000"/>
                <w:lang w:eastAsia="zh-CN"/>
              </w:rPr>
              <w:t>S-band (i.e. 2 GHz)</w:t>
            </w:r>
          </w:p>
          <w:p w14:paraId="0096CAAA" w14:textId="77777777" w:rsidR="0090340F" w:rsidRDefault="001E6FF8">
            <w:pPr>
              <w:snapToGrid/>
              <w:contextualSpacing/>
              <w:rPr>
                <w:i/>
                <w:lang w:eastAsia="zh-CN"/>
              </w:rPr>
            </w:pPr>
            <w:r>
              <w:rPr>
                <w:rFonts w:eastAsia="DengXian"/>
                <w:i/>
                <w:color w:val="000000"/>
                <w:lang w:eastAsia="zh-CN"/>
              </w:rPr>
              <w:t>Ka-band (i.e. 30 GHz for UL, 20GHz for DL)</w:t>
            </w:r>
          </w:p>
        </w:tc>
      </w:tr>
      <w:tr w:rsidR="0090340F" w14:paraId="495701BF" w14:textId="77777777">
        <w:trPr>
          <w:trHeight w:val="378"/>
        </w:trPr>
        <w:tc>
          <w:tcPr>
            <w:tcW w:w="1401" w:type="dxa"/>
          </w:tcPr>
          <w:p w14:paraId="22B2BC44" w14:textId="77777777" w:rsidR="0090340F" w:rsidRDefault="001E6FF8">
            <w:pPr>
              <w:snapToGrid/>
              <w:contextualSpacing/>
              <w:rPr>
                <w:i/>
                <w:lang w:eastAsia="zh-CN"/>
              </w:rPr>
            </w:pPr>
            <w:r>
              <w:rPr>
                <w:i/>
                <w:lang w:eastAsia="zh-CN"/>
              </w:rPr>
              <w:t>LGE</w:t>
            </w:r>
          </w:p>
        </w:tc>
        <w:tc>
          <w:tcPr>
            <w:tcW w:w="10542" w:type="dxa"/>
          </w:tcPr>
          <w:p w14:paraId="3DED353D" w14:textId="77777777" w:rsidR="0090340F" w:rsidRDefault="001E6FF8">
            <w:pPr>
              <w:snapToGrid/>
              <w:ind w:leftChars="2" w:left="4"/>
              <w:contextualSpacing/>
              <w:rPr>
                <w:i/>
                <w:lang w:eastAsia="ko-KR"/>
              </w:rPr>
            </w:pPr>
            <w:r>
              <w:rPr>
                <w:i/>
                <w:lang w:eastAsia="ko-KR"/>
              </w:rPr>
              <w:t>Proposal</w:t>
            </w:r>
            <w:r>
              <w:rPr>
                <w:rFonts w:hint="eastAsia"/>
                <w:i/>
                <w:lang w:eastAsia="ko-KR"/>
              </w:rPr>
              <w:t xml:space="preserve"> </w:t>
            </w:r>
            <w:r>
              <w:rPr>
                <w:i/>
                <w:lang w:eastAsia="ko-KR"/>
              </w:rPr>
              <w:t>5:</w:t>
            </w:r>
            <w:r>
              <w:rPr>
                <w:rFonts w:hint="eastAsia"/>
                <w:i/>
                <w:lang w:eastAsia="ko-KR"/>
              </w:rPr>
              <w:t xml:space="preserve"> For NTN </w:t>
            </w:r>
            <w:r>
              <w:rPr>
                <w:i/>
                <w:lang w:eastAsia="ko-KR"/>
              </w:rPr>
              <w:t>evaluation</w:t>
            </w:r>
            <w:r>
              <w:rPr>
                <w:rFonts w:hint="eastAsia"/>
                <w:i/>
                <w:lang w:eastAsia="ko-KR"/>
              </w:rPr>
              <w:t xml:space="preserve"> assumption, following frequency ranges are considered as the starting points: </w:t>
            </w:r>
          </w:p>
          <w:p w14:paraId="50202DA7" w14:textId="77777777" w:rsidR="0090340F" w:rsidRDefault="001E6FF8">
            <w:pPr>
              <w:pStyle w:val="ListParagraph"/>
              <w:numPr>
                <w:ilvl w:val="0"/>
                <w:numId w:val="60"/>
              </w:numPr>
              <w:spacing w:after="120"/>
              <w:ind w:leftChars="102" w:left="664"/>
              <w:jc w:val="both"/>
              <w:rPr>
                <w:i/>
                <w:sz w:val="22"/>
                <w:szCs w:val="22"/>
                <w:lang w:eastAsia="ko-KR"/>
              </w:rPr>
            </w:pPr>
            <w:r>
              <w:rPr>
                <w:rFonts w:hint="eastAsia"/>
                <w:i/>
                <w:sz w:val="22"/>
                <w:szCs w:val="22"/>
                <w:lang w:eastAsia="ko-KR"/>
              </w:rPr>
              <w:t>Around 1.5 GHz</w:t>
            </w:r>
          </w:p>
          <w:p w14:paraId="7D844292" w14:textId="77777777" w:rsidR="0090340F" w:rsidRDefault="001E6FF8">
            <w:pPr>
              <w:pStyle w:val="ListParagraph"/>
              <w:numPr>
                <w:ilvl w:val="0"/>
                <w:numId w:val="60"/>
              </w:numPr>
              <w:spacing w:after="120"/>
              <w:ind w:leftChars="102" w:left="664"/>
              <w:jc w:val="both"/>
              <w:rPr>
                <w:i/>
                <w:sz w:val="22"/>
                <w:szCs w:val="22"/>
                <w:lang w:eastAsia="ko-KR"/>
              </w:rPr>
            </w:pPr>
            <w:r>
              <w:rPr>
                <w:rFonts w:hint="eastAsia"/>
                <w:i/>
                <w:sz w:val="22"/>
                <w:szCs w:val="22"/>
                <w:lang w:eastAsia="ko-KR"/>
              </w:rPr>
              <w:t>Around 2 GHz</w:t>
            </w:r>
          </w:p>
          <w:p w14:paraId="55FAD240" w14:textId="77777777" w:rsidR="0090340F" w:rsidRDefault="001E6FF8">
            <w:pPr>
              <w:pStyle w:val="ListParagraph"/>
              <w:numPr>
                <w:ilvl w:val="0"/>
                <w:numId w:val="60"/>
              </w:numPr>
              <w:spacing w:after="120"/>
              <w:ind w:leftChars="102" w:left="664"/>
              <w:jc w:val="both"/>
              <w:rPr>
                <w:i/>
                <w:sz w:val="22"/>
                <w:szCs w:val="22"/>
                <w:lang w:eastAsia="ko-KR"/>
              </w:rPr>
            </w:pPr>
            <w:r>
              <w:rPr>
                <w:rFonts w:hint="eastAsia"/>
                <w:i/>
                <w:sz w:val="22"/>
                <w:szCs w:val="22"/>
                <w:lang w:eastAsia="ko-KR"/>
              </w:rPr>
              <w:t>Around 4 GHz</w:t>
            </w:r>
          </w:p>
          <w:p w14:paraId="1260BACB" w14:textId="77777777" w:rsidR="0090340F" w:rsidRDefault="001E6FF8">
            <w:pPr>
              <w:pStyle w:val="ListParagraph"/>
              <w:numPr>
                <w:ilvl w:val="0"/>
                <w:numId w:val="60"/>
              </w:numPr>
              <w:spacing w:after="120"/>
              <w:ind w:leftChars="102" w:left="664"/>
              <w:jc w:val="both"/>
              <w:rPr>
                <w:i/>
                <w:sz w:val="22"/>
                <w:szCs w:val="22"/>
                <w:lang w:eastAsia="ko-KR"/>
              </w:rPr>
            </w:pPr>
            <w:r>
              <w:rPr>
                <w:rFonts w:hint="eastAsia"/>
                <w:i/>
                <w:sz w:val="22"/>
                <w:szCs w:val="22"/>
                <w:lang w:eastAsia="ko-KR"/>
              </w:rPr>
              <w:t>Around 11 GHz + Around 13 GHz</w:t>
            </w:r>
          </w:p>
          <w:p w14:paraId="23EAB38C" w14:textId="77777777" w:rsidR="0090340F" w:rsidRDefault="001E6FF8">
            <w:pPr>
              <w:pStyle w:val="ListParagraph"/>
              <w:numPr>
                <w:ilvl w:val="0"/>
                <w:numId w:val="60"/>
              </w:numPr>
              <w:spacing w:after="120"/>
              <w:ind w:leftChars="102" w:left="664"/>
              <w:jc w:val="both"/>
              <w:rPr>
                <w:i/>
                <w:sz w:val="22"/>
                <w:szCs w:val="22"/>
                <w:lang w:eastAsia="ko-KR"/>
              </w:rPr>
            </w:pPr>
            <w:r>
              <w:rPr>
                <w:rFonts w:hint="eastAsia"/>
                <w:i/>
                <w:sz w:val="22"/>
                <w:szCs w:val="22"/>
                <w:lang w:eastAsia="ko-KR"/>
              </w:rPr>
              <w:t>Around 20 GHz + Around 30 GHz</w:t>
            </w:r>
          </w:p>
          <w:p w14:paraId="7DF6C55E" w14:textId="77777777" w:rsidR="0090340F" w:rsidRDefault="001E6FF8">
            <w:pPr>
              <w:pStyle w:val="ListParagraph"/>
              <w:numPr>
                <w:ilvl w:val="0"/>
                <w:numId w:val="60"/>
              </w:numPr>
              <w:spacing w:after="120"/>
              <w:ind w:leftChars="102" w:left="664"/>
              <w:jc w:val="both"/>
              <w:rPr>
                <w:i/>
                <w:sz w:val="22"/>
                <w:szCs w:val="22"/>
                <w:lang w:eastAsia="ko-KR"/>
              </w:rPr>
            </w:pPr>
            <w:r>
              <w:rPr>
                <w:rFonts w:hint="eastAsia"/>
                <w:i/>
                <w:sz w:val="22"/>
                <w:szCs w:val="22"/>
                <w:lang w:eastAsia="ko-KR"/>
              </w:rPr>
              <w:t>Around 40 GHz + Around 50 GHz</w:t>
            </w:r>
          </w:p>
          <w:p w14:paraId="7EFE9A3C" w14:textId="77777777" w:rsidR="0090340F" w:rsidRDefault="001E6FF8">
            <w:pPr>
              <w:snapToGrid/>
              <w:ind w:firstLine="440"/>
              <w:contextualSpacing/>
              <w:rPr>
                <w:i/>
                <w:lang w:eastAsia="ko-KR"/>
              </w:rPr>
            </w:pPr>
            <w:r>
              <w:rPr>
                <w:rFonts w:hint="eastAsia"/>
                <w:i/>
                <w:lang w:eastAsia="ko-KR"/>
              </w:rPr>
              <w:t>FFS: Satellite parameters for system level evaluation for each frequency range.</w:t>
            </w:r>
          </w:p>
          <w:p w14:paraId="086FF001" w14:textId="77777777" w:rsidR="0090340F" w:rsidRDefault="0090340F">
            <w:pPr>
              <w:snapToGrid/>
              <w:contextualSpacing/>
              <w:rPr>
                <w:rFonts w:eastAsia="DengXian"/>
                <w:i/>
                <w:color w:val="000000"/>
                <w:lang w:eastAsia="zh-CN"/>
              </w:rPr>
            </w:pPr>
          </w:p>
        </w:tc>
      </w:tr>
      <w:tr w:rsidR="0090340F" w14:paraId="07DDFC61" w14:textId="77777777">
        <w:trPr>
          <w:trHeight w:val="378"/>
        </w:trPr>
        <w:tc>
          <w:tcPr>
            <w:tcW w:w="1401" w:type="dxa"/>
          </w:tcPr>
          <w:p w14:paraId="29EADCBF" w14:textId="77777777" w:rsidR="0090340F" w:rsidRDefault="001E6FF8">
            <w:pPr>
              <w:snapToGrid/>
              <w:contextualSpacing/>
              <w:rPr>
                <w:i/>
                <w:lang w:eastAsia="zh-CN"/>
              </w:rPr>
            </w:pPr>
            <w:r>
              <w:rPr>
                <w:i/>
                <w:lang w:eastAsia="zh-CN"/>
              </w:rPr>
              <w:t>ETRI</w:t>
            </w:r>
          </w:p>
        </w:tc>
        <w:tc>
          <w:tcPr>
            <w:tcW w:w="10542" w:type="dxa"/>
          </w:tcPr>
          <w:p w14:paraId="3223557E" w14:textId="77777777" w:rsidR="0090340F" w:rsidRDefault="001E6FF8">
            <w:pPr>
              <w:snapToGrid/>
              <w:contextualSpacing/>
              <w:rPr>
                <w:rFonts w:eastAsia="Malgun Gothic"/>
                <w:i/>
                <w:lang w:eastAsia="ko-KR"/>
              </w:rPr>
            </w:pPr>
            <w:r>
              <w:rPr>
                <w:rFonts w:eastAsia="Malgun Gothic" w:hint="eastAsia"/>
                <w:i/>
                <w:lang w:eastAsia="ko-KR"/>
              </w:rPr>
              <w:t>S</w:t>
            </w:r>
            <w:r>
              <w:rPr>
                <w:rFonts w:eastAsia="Malgun Gothic"/>
                <w:i/>
                <w:lang w:eastAsia="ko-KR"/>
              </w:rPr>
              <w:t>-band (2GHz)</w:t>
            </w:r>
          </w:p>
          <w:p w14:paraId="10938EE7" w14:textId="77777777" w:rsidR="0090340F" w:rsidRDefault="001E6FF8">
            <w:pPr>
              <w:snapToGrid/>
              <w:contextualSpacing/>
              <w:rPr>
                <w:i/>
                <w:lang w:eastAsia="ko-KR"/>
              </w:rPr>
            </w:pPr>
            <w:r>
              <w:rPr>
                <w:rFonts w:eastAsia="Malgun Gothic" w:hint="eastAsia"/>
                <w:i/>
                <w:lang w:eastAsia="ko-KR"/>
              </w:rPr>
              <w:t>K</w:t>
            </w:r>
            <w:r>
              <w:rPr>
                <w:rFonts w:eastAsia="Malgun Gothic"/>
                <w:i/>
                <w:lang w:eastAsia="ko-KR"/>
              </w:rPr>
              <w:t>a-band (20GHz for DL, 30GHz for UL)</w:t>
            </w:r>
          </w:p>
        </w:tc>
      </w:tr>
      <w:tr w:rsidR="0090340F" w14:paraId="6A006158" w14:textId="77777777">
        <w:trPr>
          <w:trHeight w:val="378"/>
        </w:trPr>
        <w:tc>
          <w:tcPr>
            <w:tcW w:w="1401" w:type="dxa"/>
          </w:tcPr>
          <w:p w14:paraId="6A27BB26" w14:textId="77777777" w:rsidR="0090340F" w:rsidRDefault="001E6FF8">
            <w:pPr>
              <w:snapToGrid/>
              <w:contextualSpacing/>
              <w:rPr>
                <w:i/>
                <w:lang w:eastAsia="zh-CN"/>
              </w:rPr>
            </w:pPr>
            <w:r>
              <w:rPr>
                <w:i/>
                <w:lang w:eastAsia="zh-CN"/>
              </w:rPr>
              <w:t>ESA, Thales, Viasat, Eutelsat</w:t>
            </w:r>
          </w:p>
        </w:tc>
        <w:tc>
          <w:tcPr>
            <w:tcW w:w="10542" w:type="dxa"/>
          </w:tcPr>
          <w:p w14:paraId="11439D90" w14:textId="77777777" w:rsidR="0090340F" w:rsidRDefault="001E6FF8">
            <w:pPr>
              <w:snapToGrid/>
              <w:contextualSpacing/>
              <w:rPr>
                <w:rFonts w:eastAsia="Malgun Gothic"/>
                <w:i/>
                <w:lang w:eastAsia="ko-KR"/>
              </w:rPr>
            </w:pPr>
            <w:r>
              <w:rPr>
                <w:rFonts w:asciiTheme="majorBidi" w:hAnsiTheme="majorBidi" w:cstheme="majorBidi"/>
                <w:i/>
              </w:rPr>
              <w:t>L-, S-, C-, Ku-, Ka-, and Q/V bands</w:t>
            </w:r>
          </w:p>
        </w:tc>
      </w:tr>
      <w:tr w:rsidR="0090340F" w14:paraId="0EABDC5C" w14:textId="77777777">
        <w:trPr>
          <w:trHeight w:val="378"/>
        </w:trPr>
        <w:tc>
          <w:tcPr>
            <w:tcW w:w="1401" w:type="dxa"/>
          </w:tcPr>
          <w:p w14:paraId="2BA36A7A" w14:textId="77777777" w:rsidR="0090340F" w:rsidRDefault="001E6FF8">
            <w:pPr>
              <w:snapToGrid/>
              <w:contextualSpacing/>
              <w:rPr>
                <w:i/>
                <w:lang w:eastAsia="zh-CN"/>
              </w:rPr>
            </w:pPr>
            <w:r>
              <w:rPr>
                <w:i/>
                <w:lang w:eastAsia="zh-CN"/>
              </w:rPr>
              <w:t>MediaTek</w:t>
            </w:r>
          </w:p>
        </w:tc>
        <w:tc>
          <w:tcPr>
            <w:tcW w:w="10542" w:type="dxa"/>
          </w:tcPr>
          <w:p w14:paraId="37388750" w14:textId="77777777" w:rsidR="0090340F" w:rsidRDefault="001E6FF8">
            <w:pPr>
              <w:snapToGrid/>
              <w:contextualSpacing/>
              <w:rPr>
                <w:rFonts w:asciiTheme="majorBidi" w:hAnsiTheme="majorBidi" w:cstheme="majorBidi"/>
                <w:i/>
              </w:rPr>
            </w:pPr>
            <w:r>
              <w:rPr>
                <w:rFonts w:eastAsia="PMingLiU"/>
                <w:i/>
                <w:lang w:eastAsia="zh-TW"/>
              </w:rPr>
              <w:t>Ku-band (i.e. [12-14] GHz), S-band (i.e. 2 GHz)</w:t>
            </w:r>
          </w:p>
        </w:tc>
      </w:tr>
      <w:tr w:rsidR="0090340F" w14:paraId="795AEE2E" w14:textId="77777777">
        <w:trPr>
          <w:trHeight w:val="378"/>
        </w:trPr>
        <w:tc>
          <w:tcPr>
            <w:tcW w:w="1401" w:type="dxa"/>
          </w:tcPr>
          <w:p w14:paraId="72317628" w14:textId="77777777" w:rsidR="0090340F" w:rsidRDefault="001E6FF8">
            <w:pPr>
              <w:snapToGrid/>
              <w:contextualSpacing/>
              <w:rPr>
                <w:i/>
                <w:lang w:eastAsia="zh-CN"/>
              </w:rPr>
            </w:pPr>
            <w:r>
              <w:rPr>
                <w:i/>
                <w:lang w:eastAsia="zh-CN"/>
              </w:rPr>
              <w:t>Sharp</w:t>
            </w:r>
          </w:p>
        </w:tc>
        <w:tc>
          <w:tcPr>
            <w:tcW w:w="10542" w:type="dxa"/>
          </w:tcPr>
          <w:p w14:paraId="6E8EDA55" w14:textId="77777777" w:rsidR="0090340F" w:rsidRDefault="001E6FF8">
            <w:pPr>
              <w:snapToGrid/>
              <w:contextualSpacing/>
              <w:rPr>
                <w:rFonts w:eastAsia="PMingLiU"/>
                <w:i/>
                <w:lang w:eastAsia="zh-TW"/>
              </w:rPr>
            </w:pPr>
            <w:r>
              <w:rPr>
                <w:i/>
              </w:rPr>
              <w:t>Ka/Ku</w:t>
            </w:r>
          </w:p>
        </w:tc>
      </w:tr>
      <w:tr w:rsidR="0090340F" w14:paraId="50EB9382" w14:textId="77777777">
        <w:trPr>
          <w:trHeight w:val="378"/>
        </w:trPr>
        <w:tc>
          <w:tcPr>
            <w:tcW w:w="1401" w:type="dxa"/>
          </w:tcPr>
          <w:p w14:paraId="30704BEE" w14:textId="77777777" w:rsidR="0090340F" w:rsidRDefault="001E6FF8">
            <w:pPr>
              <w:snapToGrid/>
              <w:contextualSpacing/>
              <w:rPr>
                <w:i/>
                <w:lang w:eastAsia="zh-CN"/>
              </w:rPr>
            </w:pPr>
            <w:r>
              <w:rPr>
                <w:i/>
                <w:lang w:eastAsia="zh-CN"/>
              </w:rPr>
              <w:t>CSCN</w:t>
            </w:r>
          </w:p>
        </w:tc>
        <w:tc>
          <w:tcPr>
            <w:tcW w:w="10542" w:type="dxa"/>
          </w:tcPr>
          <w:p w14:paraId="5F1DAE9E" w14:textId="77777777" w:rsidR="0090340F" w:rsidRDefault="001E6FF8">
            <w:pPr>
              <w:snapToGrid/>
              <w:contextualSpacing/>
              <w:rPr>
                <w:i/>
              </w:rPr>
            </w:pPr>
            <w:r>
              <w:rPr>
                <w:i/>
              </w:rPr>
              <w:t>S-band (i.e. 2 GHz)</w:t>
            </w:r>
          </w:p>
          <w:p w14:paraId="10C0D657" w14:textId="77777777" w:rsidR="0090340F" w:rsidRDefault="001E6FF8">
            <w:pPr>
              <w:snapToGrid/>
              <w:contextualSpacing/>
              <w:rPr>
                <w:i/>
              </w:rPr>
            </w:pPr>
            <w:r>
              <w:rPr>
                <w:i/>
              </w:rPr>
              <w:t>Ka-band (i.e. 30 GHz for UL, 20GHz for DL)</w:t>
            </w:r>
          </w:p>
        </w:tc>
      </w:tr>
    </w:tbl>
    <w:p w14:paraId="7886BC23" w14:textId="77777777" w:rsidR="0090340F" w:rsidRDefault="0090340F">
      <w:pPr>
        <w:rPr>
          <w:lang w:eastAsia="zh-CN"/>
        </w:rPr>
      </w:pPr>
    </w:p>
    <w:p w14:paraId="63EC89B7" w14:textId="77777777" w:rsidR="0090340F" w:rsidRDefault="001E6FF8">
      <w:pPr>
        <w:pStyle w:val="Heading3"/>
        <w:rPr>
          <w:lang w:eastAsia="zh-CN"/>
        </w:rPr>
      </w:pPr>
      <w:bookmarkStart w:id="160" w:name="_Ref210988885"/>
      <w:r>
        <w:rPr>
          <w:lang w:eastAsia="zh-CN"/>
        </w:rPr>
        <w:t>Discussions</w:t>
      </w:r>
      <w:bookmarkEnd w:id="160"/>
    </w:p>
    <w:p w14:paraId="046C2D31" w14:textId="77777777" w:rsidR="0090340F" w:rsidRDefault="001E6FF8">
      <w:pPr>
        <w:rPr>
          <w:i/>
          <w:lang w:eastAsia="zh-CN"/>
        </w:rPr>
      </w:pPr>
      <w:r>
        <w:rPr>
          <w:i/>
          <w:lang w:eastAsia="zh-CN"/>
        </w:rPr>
        <w:t>Background for this discussion</w:t>
      </w:r>
    </w:p>
    <w:p w14:paraId="450E6001" w14:textId="77777777" w:rsidR="0090340F" w:rsidRDefault="001E6FF8">
      <w:pPr>
        <w:rPr>
          <w:lang w:eastAsia="zh-CN"/>
        </w:rPr>
      </w:pPr>
      <w:r>
        <w:rPr>
          <w:rFonts w:hint="eastAsia"/>
          <w:lang w:eastAsia="zh-CN"/>
        </w:rPr>
        <w:t xml:space="preserve">- </w:t>
      </w:r>
      <w:r>
        <w:rPr>
          <w:lang w:eastAsia="zh-CN"/>
        </w:rPr>
        <w:t xml:space="preserve">  When discussing the common assumptions (i.e., antenna modelling and general system-level simulation assumptions) in the last meeting, it was clarified in the end that last meeting and the subsequent post-122 email discussion started with TN. The reason was that many assumptions rely on the carrier frequency, e.g., antenna modelling and bandwidth, etc., and the carrier frequency for TN has been decided from the RAN plenary meeting. Assumptions to NTN were pending and subject to plenary meeting decision on the carrier frequency first. </w:t>
      </w:r>
    </w:p>
    <w:p w14:paraId="5385F0D6" w14:textId="77777777" w:rsidR="0090340F" w:rsidRDefault="001E6FF8">
      <w:pPr>
        <w:rPr>
          <w:lang w:eastAsia="zh-CN"/>
        </w:rPr>
      </w:pPr>
      <w:r>
        <w:rPr>
          <w:lang w:eastAsia="zh-CN"/>
        </w:rPr>
        <w:t xml:space="preserve">-     During post-122 email discussion, some companies expressed the concerns of pending NTN assumptions and suggested starting the discussion as soon as possible. It was clarified then that RAN1 could start the discussion on the carrier frequency from RAN1#122bis based on companies’ inputs. </w:t>
      </w:r>
    </w:p>
    <w:p w14:paraId="54751FDA" w14:textId="77777777" w:rsidR="0090340F" w:rsidRDefault="0090340F">
      <w:pPr>
        <w:rPr>
          <w:lang w:eastAsia="zh-CN"/>
        </w:rPr>
      </w:pPr>
    </w:p>
    <w:p w14:paraId="2C53CD6E" w14:textId="77777777" w:rsidR="0090340F" w:rsidRDefault="001E6FF8">
      <w:pPr>
        <w:rPr>
          <w:i/>
          <w:lang w:eastAsia="zh-CN"/>
        </w:rPr>
      </w:pPr>
      <w:r>
        <w:rPr>
          <w:rFonts w:hint="eastAsia"/>
          <w:i/>
          <w:lang w:eastAsia="zh-CN"/>
        </w:rPr>
        <w:t>S</w:t>
      </w:r>
      <w:r>
        <w:rPr>
          <w:i/>
          <w:lang w:eastAsia="zh-CN"/>
        </w:rPr>
        <w:t xml:space="preserve">ituations for this RAN1#122bis meeting on the carrier frequency </w:t>
      </w:r>
    </w:p>
    <w:p w14:paraId="25FCC9A2" w14:textId="77777777" w:rsidR="0090340F" w:rsidRDefault="001E6FF8">
      <w:pPr>
        <w:rPr>
          <w:lang w:eastAsia="zh-CN"/>
        </w:rPr>
      </w:pPr>
      <w:r>
        <w:rPr>
          <w:rFonts w:hint="eastAsia"/>
          <w:lang w:eastAsia="zh-CN"/>
        </w:rPr>
        <w:t xml:space="preserve">- </w:t>
      </w:r>
      <w:r>
        <w:rPr>
          <w:lang w:eastAsia="zh-CN"/>
        </w:rPr>
        <w:t xml:space="preserve"> 12 companies discussed the evaluation assumptions for 6GR NTN, including carrier frequency/band and/or the associated system-level/link-level assumptions. </w:t>
      </w:r>
    </w:p>
    <w:p w14:paraId="6DD00911" w14:textId="77777777" w:rsidR="0090340F" w:rsidRDefault="001E6FF8">
      <w:pPr>
        <w:rPr>
          <w:lang w:eastAsia="zh-CN"/>
        </w:rPr>
      </w:pPr>
      <w:r>
        <w:rPr>
          <w:rFonts w:hint="eastAsia"/>
          <w:lang w:eastAsia="zh-CN"/>
        </w:rPr>
        <w:t>-</w:t>
      </w:r>
      <w:r>
        <w:rPr>
          <w:lang w:eastAsia="zh-CN"/>
        </w:rPr>
        <w:t xml:space="preserve">    The 12 companies all mentioned the carrier frequency for NTN can be considered includes S-band (i.e., 2GHz) and Ka-band (</w:t>
      </w:r>
      <w:r>
        <w:rPr>
          <w:rFonts w:eastAsia="DengXian"/>
          <w:i/>
          <w:color w:val="000000"/>
          <w:lang w:eastAsia="zh-CN"/>
        </w:rPr>
        <w:t>i.e. 30 GHz for UL, 20GHz for DL</w:t>
      </w:r>
      <w:r>
        <w:rPr>
          <w:lang w:eastAsia="zh-CN"/>
        </w:rPr>
        <w:t>).</w:t>
      </w:r>
    </w:p>
    <w:p w14:paraId="60F8BA60" w14:textId="77777777" w:rsidR="0090340F" w:rsidRDefault="001E6FF8">
      <w:pPr>
        <w:rPr>
          <w:rFonts w:eastAsiaTheme="minorEastAsia"/>
          <w:lang w:eastAsia="zh-CN"/>
        </w:rPr>
      </w:pPr>
      <w:r>
        <w:rPr>
          <w:lang w:eastAsia="zh-CN"/>
        </w:rPr>
        <w:t xml:space="preserve">-     5 contributions </w:t>
      </w:r>
      <w:r>
        <w:rPr>
          <w:i/>
          <w:color w:val="0000FF"/>
          <w:lang w:eastAsia="zh-CN"/>
        </w:rPr>
        <w:t>(vivo, LGE, ESA (with co-sourced), MediaTek, Sharp)</w:t>
      </w:r>
      <w:r>
        <w:rPr>
          <w:lang w:eastAsia="zh-CN"/>
        </w:rPr>
        <w:t xml:space="preserve"> mentioned Ku-band (</w:t>
      </w:r>
      <w:r>
        <w:rPr>
          <w:rFonts w:eastAsia="PMingLiU"/>
          <w:lang w:eastAsia="zh-TW"/>
        </w:rPr>
        <w:t>i.e. [12-14] GHz</w:t>
      </w:r>
      <w:r>
        <w:rPr>
          <w:rFonts w:eastAsiaTheme="minorEastAsia" w:hint="eastAsia"/>
          <w:lang w:eastAsia="zh-CN"/>
        </w:rPr>
        <w:t>)</w:t>
      </w:r>
    </w:p>
    <w:p w14:paraId="4112CF9D" w14:textId="77777777" w:rsidR="0090340F" w:rsidRDefault="001E6FF8">
      <w:pPr>
        <w:rPr>
          <w:lang w:eastAsia="zh-CN"/>
        </w:rPr>
      </w:pPr>
      <w:r>
        <w:rPr>
          <w:rFonts w:hint="eastAsia"/>
          <w:lang w:eastAsia="zh-CN"/>
        </w:rPr>
        <w:t>-</w:t>
      </w:r>
      <w:r>
        <w:rPr>
          <w:lang w:eastAsia="zh-CN"/>
        </w:rPr>
        <w:t xml:space="preserve">     A co-sourced </w:t>
      </w:r>
      <w:r>
        <w:rPr>
          <w:i/>
          <w:color w:val="0000FF"/>
          <w:lang w:eastAsia="zh-CN"/>
        </w:rPr>
        <w:t>(by ESA, Thales, Viasat, Eutelsat)</w:t>
      </w:r>
      <w:r>
        <w:rPr>
          <w:lang w:eastAsia="zh-CN"/>
        </w:rPr>
        <w:t xml:space="preserve"> contribution mentioned other bands as well, i.e., L-band, C-band</w:t>
      </w:r>
    </w:p>
    <w:p w14:paraId="09B3929B" w14:textId="77777777" w:rsidR="0090340F" w:rsidRDefault="001E6FF8">
      <w:pPr>
        <w:rPr>
          <w:lang w:eastAsia="zh-CN"/>
        </w:rPr>
      </w:pPr>
      <w:r>
        <w:rPr>
          <w:lang w:eastAsia="zh-CN"/>
        </w:rPr>
        <w:t xml:space="preserve">-     2 contributions </w:t>
      </w:r>
      <w:r>
        <w:rPr>
          <w:i/>
          <w:color w:val="0000FF"/>
          <w:lang w:eastAsia="zh-CN"/>
        </w:rPr>
        <w:t>(ESA (with co-sourced), LGE)</w:t>
      </w:r>
      <w:r>
        <w:rPr>
          <w:lang w:eastAsia="zh-CN"/>
        </w:rPr>
        <w:t xml:space="preserve"> mentioned Q/V bands.</w:t>
      </w:r>
    </w:p>
    <w:p w14:paraId="490BEC3F" w14:textId="77777777" w:rsidR="0090340F" w:rsidRDefault="0090340F">
      <w:pPr>
        <w:rPr>
          <w:lang w:eastAsia="zh-CN"/>
        </w:rPr>
      </w:pPr>
    </w:p>
    <w:p w14:paraId="6972FF9B" w14:textId="77777777" w:rsidR="0090340F" w:rsidRDefault="001E6FF8">
      <w:pPr>
        <w:rPr>
          <w:i/>
          <w:lang w:eastAsia="zh-CN"/>
        </w:rPr>
      </w:pPr>
      <w:r>
        <w:rPr>
          <w:rFonts w:hint="eastAsia"/>
          <w:i/>
          <w:lang w:eastAsia="zh-CN"/>
        </w:rPr>
        <w:t>P</w:t>
      </w:r>
      <w:r>
        <w:rPr>
          <w:i/>
          <w:lang w:eastAsia="zh-CN"/>
        </w:rPr>
        <w:t>lan for this meeting</w:t>
      </w:r>
    </w:p>
    <w:p w14:paraId="7BC4CB86" w14:textId="77777777" w:rsidR="0090340F" w:rsidRDefault="001E6FF8">
      <w:pPr>
        <w:rPr>
          <w:lang w:eastAsia="zh-CN"/>
        </w:rPr>
      </w:pPr>
      <w:r>
        <w:rPr>
          <w:rFonts w:hint="eastAsia"/>
          <w:lang w:eastAsia="zh-CN"/>
        </w:rPr>
        <w:t xml:space="preserve">- </w:t>
      </w:r>
      <w:r>
        <w:rPr>
          <w:lang w:eastAsia="zh-CN"/>
        </w:rPr>
        <w:t xml:space="preserve">   Discussing/agreeing on the carrier frequency that could be used for 6GR NTN evaluations.</w:t>
      </w:r>
    </w:p>
    <w:p w14:paraId="47C0DB4D" w14:textId="77777777" w:rsidR="0090340F" w:rsidRDefault="001E6FF8">
      <w:pPr>
        <w:rPr>
          <w:lang w:eastAsia="zh-CN"/>
        </w:rPr>
      </w:pPr>
      <w:r>
        <w:rPr>
          <w:rFonts w:hint="eastAsia"/>
          <w:lang w:eastAsia="zh-CN"/>
        </w:rPr>
        <w:t>-</w:t>
      </w:r>
      <w:r>
        <w:rPr>
          <w:lang w:eastAsia="zh-CN"/>
        </w:rPr>
        <w:t xml:space="preserve">   Discussing/ agreeing on the assumption template for NTN, including the template on antenna modelling and general system-level simulations as what has done for TN. </w:t>
      </w:r>
    </w:p>
    <w:p w14:paraId="4CA9EA1F" w14:textId="77777777" w:rsidR="0090340F" w:rsidRDefault="001E6FF8">
      <w:pPr>
        <w:rPr>
          <w:lang w:eastAsia="zh-CN"/>
        </w:rPr>
      </w:pPr>
      <w:r>
        <w:rPr>
          <w:rFonts w:hint="eastAsia"/>
          <w:lang w:eastAsia="zh-CN"/>
        </w:rPr>
        <w:t>-</w:t>
      </w:r>
      <w:r>
        <w:rPr>
          <w:lang w:eastAsia="zh-CN"/>
        </w:rPr>
        <w:t xml:space="preserve">    Post-122bis email discussion on collecting assumptions for NTN based on the templates can also be considered as what has don’t for NTN.  </w:t>
      </w:r>
    </w:p>
    <w:p w14:paraId="2D87763D" w14:textId="77777777" w:rsidR="0090340F" w:rsidRDefault="0090340F">
      <w:pPr>
        <w:rPr>
          <w:lang w:eastAsia="zh-CN"/>
        </w:rPr>
      </w:pPr>
    </w:p>
    <w:p w14:paraId="40CFC6DF" w14:textId="77777777" w:rsidR="0090340F" w:rsidRPr="00794A37" w:rsidRDefault="00794A37" w:rsidP="00794A37">
      <w:pPr>
        <w:rPr>
          <w:b/>
          <w:sz w:val="24"/>
          <w:lang w:eastAsia="zh-CN"/>
        </w:rPr>
      </w:pPr>
      <w:r w:rsidRPr="0026056C">
        <w:rPr>
          <w:b/>
          <w:sz w:val="24"/>
          <w:highlight w:val="cyan"/>
          <w:lang w:eastAsia="zh-CN"/>
        </w:rPr>
        <w:t>Round-</w:t>
      </w:r>
      <w:r>
        <w:rPr>
          <w:b/>
          <w:sz w:val="24"/>
          <w:highlight w:val="cyan"/>
          <w:lang w:eastAsia="zh-CN"/>
        </w:rPr>
        <w:t>1</w:t>
      </w:r>
      <w:r w:rsidRPr="0026056C">
        <w:rPr>
          <w:b/>
          <w:sz w:val="24"/>
          <w:highlight w:val="cyan"/>
          <w:lang w:eastAsia="zh-CN"/>
        </w:rPr>
        <w:t xml:space="preserve"> discussions</w:t>
      </w:r>
      <w:r w:rsidRPr="0026056C">
        <w:rPr>
          <w:b/>
          <w:sz w:val="24"/>
          <w:lang w:eastAsia="zh-CN"/>
        </w:rPr>
        <w:t xml:space="preserve"> </w:t>
      </w:r>
    </w:p>
    <w:p w14:paraId="7E0D2223" w14:textId="77777777" w:rsidR="0090340F" w:rsidRDefault="001E6FF8" w:rsidP="00EC7768">
      <w:pPr>
        <w:rPr>
          <w:lang w:eastAsia="zh-CN"/>
        </w:rPr>
      </w:pPr>
      <w:r>
        <w:rPr>
          <w:lang w:eastAsia="zh-CN"/>
        </w:rPr>
        <w:t xml:space="preserve">(FL1) Proposal </w:t>
      </w:r>
      <w:r>
        <w:rPr>
          <w:lang w:eastAsia="zh-CN"/>
        </w:rPr>
        <w:fldChar w:fldCharType="begin"/>
      </w:r>
      <w:r>
        <w:rPr>
          <w:lang w:eastAsia="zh-CN"/>
        </w:rPr>
        <w:instrText xml:space="preserve"> REF _Ref210988885 \n \h </w:instrText>
      </w:r>
      <w:r>
        <w:rPr>
          <w:lang w:eastAsia="zh-CN"/>
        </w:rPr>
      </w:r>
      <w:r>
        <w:rPr>
          <w:lang w:eastAsia="zh-CN"/>
        </w:rPr>
        <w:fldChar w:fldCharType="separate"/>
      </w:r>
      <w:r>
        <w:rPr>
          <w:lang w:eastAsia="zh-CN"/>
        </w:rPr>
        <w:t>6.1.2</w:t>
      </w:r>
      <w:r>
        <w:rPr>
          <w:lang w:eastAsia="zh-CN"/>
        </w:rPr>
        <w:fldChar w:fldCharType="end"/>
      </w:r>
    </w:p>
    <w:p w14:paraId="58E3A3B5" w14:textId="77777777" w:rsidR="0090340F" w:rsidRDefault="001E6FF8">
      <w:pPr>
        <w:snapToGrid/>
        <w:contextualSpacing/>
        <w:rPr>
          <w:lang w:eastAsia="zh-CN"/>
        </w:rPr>
      </w:pPr>
      <w:r>
        <w:rPr>
          <w:lang w:eastAsia="zh-CN"/>
        </w:rPr>
        <w:t>At least the following carrier frequencies could be considered (from RAN1 perspective) for 6GR NTN evaluations:</w:t>
      </w:r>
    </w:p>
    <w:p w14:paraId="300C2E7F" w14:textId="77777777" w:rsidR="0090340F" w:rsidRDefault="001E6FF8">
      <w:pPr>
        <w:pStyle w:val="ListParagraph"/>
        <w:numPr>
          <w:ilvl w:val="0"/>
          <w:numId w:val="50"/>
        </w:numPr>
        <w:spacing w:after="120"/>
        <w:rPr>
          <w:sz w:val="22"/>
          <w:szCs w:val="22"/>
        </w:rPr>
      </w:pPr>
      <w:r>
        <w:rPr>
          <w:sz w:val="22"/>
          <w:szCs w:val="22"/>
        </w:rPr>
        <w:t>S-band (i.e. 2 GHz)</w:t>
      </w:r>
    </w:p>
    <w:p w14:paraId="5E608C83" w14:textId="77777777" w:rsidR="0090340F" w:rsidRDefault="001E6FF8">
      <w:pPr>
        <w:pStyle w:val="ListParagraph"/>
        <w:numPr>
          <w:ilvl w:val="0"/>
          <w:numId w:val="50"/>
        </w:numPr>
        <w:spacing w:after="120"/>
        <w:rPr>
          <w:sz w:val="22"/>
          <w:szCs w:val="22"/>
          <w:lang w:eastAsia="zh-CN"/>
        </w:rPr>
      </w:pPr>
      <w:r>
        <w:rPr>
          <w:rFonts w:hint="eastAsia"/>
          <w:sz w:val="22"/>
          <w:szCs w:val="22"/>
          <w:lang w:eastAsia="zh-CN"/>
        </w:rPr>
        <w:t>K</w:t>
      </w:r>
      <w:r>
        <w:rPr>
          <w:sz w:val="22"/>
          <w:szCs w:val="22"/>
          <w:lang w:eastAsia="zh-CN"/>
        </w:rPr>
        <w:t>a-band (</w:t>
      </w:r>
      <w:r>
        <w:rPr>
          <w:rFonts w:eastAsia="DengXian"/>
          <w:color w:val="000000"/>
          <w:sz w:val="22"/>
          <w:szCs w:val="22"/>
          <w:lang w:eastAsia="zh-CN"/>
        </w:rPr>
        <w:t>i.e. 30 GHz for UL, 20GHz for DL</w:t>
      </w:r>
      <w:r>
        <w:rPr>
          <w:sz w:val="22"/>
          <w:szCs w:val="22"/>
          <w:lang w:eastAsia="zh-CN"/>
        </w:rPr>
        <w:t>)</w:t>
      </w:r>
    </w:p>
    <w:p w14:paraId="38FB5748" w14:textId="77777777" w:rsidR="0090340F" w:rsidRDefault="0090340F">
      <w:pPr>
        <w:rPr>
          <w:lang w:eastAsia="zh-CN"/>
        </w:rPr>
      </w:pPr>
    </w:p>
    <w:p w14:paraId="1D5028E5"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14:paraId="2D3242C4" w14:textId="77777777">
        <w:trPr>
          <w:trHeight w:val="239"/>
        </w:trPr>
        <w:tc>
          <w:tcPr>
            <w:tcW w:w="1416" w:type="dxa"/>
            <w:shd w:val="clear" w:color="auto" w:fill="F2DBDB" w:themeFill="accent2" w:themeFillTint="33"/>
          </w:tcPr>
          <w:p w14:paraId="273D9476"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00754059"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57232DD8" w14:textId="77777777">
        <w:trPr>
          <w:trHeight w:val="373"/>
        </w:trPr>
        <w:tc>
          <w:tcPr>
            <w:tcW w:w="1416" w:type="dxa"/>
          </w:tcPr>
          <w:p w14:paraId="7C382807" w14:textId="77777777" w:rsidR="0090340F" w:rsidRDefault="001E6FF8">
            <w:pPr>
              <w:pStyle w:val="BodyText"/>
              <w:spacing w:after="0"/>
              <w:rPr>
                <w:lang w:eastAsia="zh-CN"/>
              </w:rPr>
            </w:pPr>
            <w:r>
              <w:rPr>
                <w:rFonts w:hint="eastAsia"/>
                <w:lang w:eastAsia="zh-CN"/>
              </w:rPr>
              <w:t>CMCC</w:t>
            </w:r>
          </w:p>
        </w:tc>
        <w:tc>
          <w:tcPr>
            <w:tcW w:w="10444" w:type="dxa"/>
          </w:tcPr>
          <w:p w14:paraId="11647D2F" w14:textId="77777777" w:rsidR="0090340F" w:rsidRDefault="001E6FF8">
            <w:pPr>
              <w:pStyle w:val="BodyText"/>
              <w:spacing w:after="0"/>
              <w:rPr>
                <w:lang w:eastAsia="zh-CN"/>
              </w:rPr>
            </w:pPr>
            <w:r>
              <w:rPr>
                <w:lang w:eastAsia="zh-CN"/>
              </w:rPr>
              <w:t>F</w:t>
            </w:r>
            <w:r>
              <w:rPr>
                <w:rFonts w:hint="eastAsia"/>
                <w:lang w:eastAsia="zh-CN"/>
              </w:rPr>
              <w:t>ine with the proposal</w:t>
            </w:r>
          </w:p>
        </w:tc>
      </w:tr>
      <w:tr w:rsidR="0090340F" w14:paraId="4B047A76" w14:textId="77777777">
        <w:trPr>
          <w:trHeight w:val="466"/>
        </w:trPr>
        <w:tc>
          <w:tcPr>
            <w:tcW w:w="1416" w:type="dxa"/>
          </w:tcPr>
          <w:p w14:paraId="7BA29307" w14:textId="77777777" w:rsidR="0090340F" w:rsidRDefault="001E6FF8">
            <w:pPr>
              <w:pStyle w:val="BodyText"/>
              <w:spacing w:after="0"/>
              <w:rPr>
                <w:lang w:eastAsia="ko-KR"/>
              </w:rPr>
            </w:pPr>
            <w:r>
              <w:rPr>
                <w:rFonts w:eastAsiaTheme="minorEastAsia"/>
                <w:lang w:eastAsia="zh-CN"/>
              </w:rPr>
              <w:t>vivo</w:t>
            </w:r>
          </w:p>
        </w:tc>
        <w:tc>
          <w:tcPr>
            <w:tcW w:w="10444" w:type="dxa"/>
          </w:tcPr>
          <w:p w14:paraId="26EF7266" w14:textId="77777777" w:rsidR="0090340F" w:rsidRDefault="001E6FF8">
            <w:pPr>
              <w:pStyle w:val="BodyText"/>
              <w:spacing w:after="0"/>
              <w:rPr>
                <w:lang w:eastAsia="ko-KR"/>
              </w:rPr>
            </w:pPr>
            <w:r>
              <w:rPr>
                <w:lang w:eastAsia="zh-CN"/>
              </w:rPr>
              <w:t>B</w:t>
            </w:r>
            <w:r>
              <w:rPr>
                <w:rFonts w:hint="eastAsia"/>
                <w:lang w:eastAsia="zh-CN"/>
              </w:rPr>
              <w:t>ased</w:t>
            </w:r>
            <w:r>
              <w:rPr>
                <w:lang w:eastAsia="ko-KR"/>
              </w:rPr>
              <w:t xml:space="preserve"> </w:t>
            </w:r>
            <w:r>
              <w:rPr>
                <w:rFonts w:hint="eastAsia"/>
                <w:lang w:eastAsia="zh-CN"/>
              </w:rPr>
              <w:t>on</w:t>
            </w:r>
            <w:r>
              <w:rPr>
                <w:lang w:eastAsia="ko-KR"/>
              </w:rPr>
              <w:t xml:space="preserve"> </w:t>
            </w:r>
            <w:r>
              <w:rPr>
                <w:rFonts w:hint="eastAsia"/>
                <w:lang w:eastAsia="zh-CN"/>
              </w:rPr>
              <w:t>RAN4</w:t>
            </w:r>
            <w:r>
              <w:rPr>
                <w:lang w:eastAsia="ko-KR"/>
              </w:rPr>
              <w:t xml:space="preserve"> </w:t>
            </w:r>
            <w:r>
              <w:rPr>
                <w:rFonts w:hint="eastAsia"/>
                <w:lang w:eastAsia="zh-CN"/>
              </w:rPr>
              <w:t>big</w:t>
            </w:r>
            <w:r>
              <w:rPr>
                <w:lang w:eastAsia="ko-KR"/>
              </w:rPr>
              <w:t xml:space="preserve"> </w:t>
            </w:r>
            <w:r>
              <w:rPr>
                <w:rFonts w:hint="eastAsia"/>
                <w:lang w:eastAsia="zh-CN"/>
              </w:rPr>
              <w:t>CR[</w:t>
            </w:r>
            <w:r>
              <w:rPr>
                <w:lang w:eastAsia="zh-CN"/>
              </w:rPr>
              <w:t xml:space="preserve">R4-2510831] as mentioned in our contribution, Ku band has been agreed to be included as NTN band. Thus, Ku band should be also supported for 6GR NTN evaluations. </w:t>
            </w:r>
          </w:p>
        </w:tc>
      </w:tr>
      <w:tr w:rsidR="0090340F" w14:paraId="4023A60D" w14:textId="77777777">
        <w:trPr>
          <w:trHeight w:val="466"/>
        </w:trPr>
        <w:tc>
          <w:tcPr>
            <w:tcW w:w="1416" w:type="dxa"/>
          </w:tcPr>
          <w:p w14:paraId="05DADEAE" w14:textId="77777777" w:rsidR="0090340F" w:rsidRDefault="001E6FF8">
            <w:pPr>
              <w:pStyle w:val="BodyText"/>
              <w:spacing w:after="0"/>
              <w:rPr>
                <w:rFonts w:eastAsiaTheme="minorEastAsia"/>
                <w:lang w:eastAsia="zh-CN"/>
              </w:rPr>
            </w:pPr>
            <w:r>
              <w:rPr>
                <w:rFonts w:eastAsiaTheme="minorEastAsia"/>
                <w:lang w:eastAsia="zh-CN"/>
              </w:rPr>
              <w:t>MTK</w:t>
            </w:r>
          </w:p>
        </w:tc>
        <w:tc>
          <w:tcPr>
            <w:tcW w:w="10444" w:type="dxa"/>
          </w:tcPr>
          <w:p w14:paraId="389D7C92" w14:textId="77777777" w:rsidR="0090340F" w:rsidRDefault="001E6FF8">
            <w:pPr>
              <w:pStyle w:val="BodyText"/>
              <w:spacing w:after="0"/>
              <w:rPr>
                <w:lang w:eastAsia="ko-KR"/>
              </w:rPr>
            </w:pPr>
            <w:r>
              <w:rPr>
                <w:lang w:eastAsia="ko-KR"/>
              </w:rPr>
              <w:t>We propose to add Ku-band into consideration:</w:t>
            </w:r>
          </w:p>
          <w:p w14:paraId="0CC0D232" w14:textId="77777777" w:rsidR="0090340F" w:rsidRDefault="001E6FF8">
            <w:pPr>
              <w:snapToGrid/>
              <w:rPr>
                <w:i/>
                <w:iCs/>
                <w:lang w:eastAsia="zh-CN"/>
              </w:rPr>
            </w:pPr>
            <w:r>
              <w:rPr>
                <w:i/>
                <w:iCs/>
                <w:lang w:eastAsia="zh-CN"/>
              </w:rPr>
              <w:t>At least the following carrier frequencies could be considered (from RAN1 perspective) for 6GR NTN evaluations:</w:t>
            </w:r>
          </w:p>
          <w:p w14:paraId="5C4C83E1" w14:textId="77777777" w:rsidR="0090340F" w:rsidRDefault="001E6FF8">
            <w:pPr>
              <w:pStyle w:val="ListParagraph"/>
              <w:numPr>
                <w:ilvl w:val="0"/>
                <w:numId w:val="50"/>
              </w:numPr>
              <w:spacing w:after="120"/>
              <w:ind w:left="880" w:hanging="440"/>
              <w:jc w:val="both"/>
              <w:textAlignment w:val="auto"/>
              <w:rPr>
                <w:i/>
                <w:iCs/>
                <w:sz w:val="22"/>
                <w:szCs w:val="22"/>
              </w:rPr>
            </w:pPr>
            <w:r>
              <w:rPr>
                <w:i/>
                <w:iCs/>
                <w:sz w:val="22"/>
                <w:szCs w:val="22"/>
              </w:rPr>
              <w:t>S-band (i.e. 2 GHz)</w:t>
            </w:r>
          </w:p>
          <w:p w14:paraId="7E6C4605" w14:textId="77777777" w:rsidR="0090340F" w:rsidRDefault="001E6FF8">
            <w:pPr>
              <w:pStyle w:val="ListParagraph"/>
              <w:numPr>
                <w:ilvl w:val="0"/>
                <w:numId w:val="50"/>
              </w:numPr>
              <w:spacing w:after="120"/>
              <w:ind w:left="880" w:hanging="440"/>
              <w:jc w:val="both"/>
              <w:textAlignment w:val="auto"/>
              <w:rPr>
                <w:i/>
                <w:iCs/>
                <w:sz w:val="22"/>
                <w:szCs w:val="22"/>
                <w:lang w:val="de-DE"/>
              </w:rPr>
            </w:pPr>
            <w:r>
              <w:rPr>
                <w:i/>
                <w:iCs/>
                <w:color w:val="FF0000"/>
                <w:sz w:val="22"/>
                <w:szCs w:val="22"/>
                <w:lang w:val="de-DE"/>
              </w:rPr>
              <w:t>Ku-band (i.e., TBD GHz)</w:t>
            </w:r>
          </w:p>
          <w:p w14:paraId="1AC7349D" w14:textId="77777777" w:rsidR="0090340F" w:rsidRDefault="001E6FF8">
            <w:pPr>
              <w:pStyle w:val="ListParagraph"/>
              <w:numPr>
                <w:ilvl w:val="0"/>
                <w:numId w:val="50"/>
              </w:numPr>
              <w:spacing w:after="120"/>
              <w:ind w:left="880" w:hanging="440"/>
              <w:jc w:val="both"/>
              <w:textAlignment w:val="auto"/>
              <w:rPr>
                <w:i/>
                <w:iCs/>
                <w:sz w:val="22"/>
                <w:szCs w:val="22"/>
                <w:lang w:eastAsia="zh-CN"/>
              </w:rPr>
            </w:pPr>
            <w:r>
              <w:rPr>
                <w:i/>
                <w:iCs/>
                <w:sz w:val="22"/>
                <w:szCs w:val="22"/>
                <w:lang w:eastAsia="zh-CN"/>
              </w:rPr>
              <w:t>Ka-band (</w:t>
            </w:r>
            <w:r>
              <w:rPr>
                <w:rFonts w:eastAsia="DengXian"/>
                <w:i/>
                <w:iCs/>
                <w:color w:val="000000"/>
                <w:sz w:val="22"/>
                <w:szCs w:val="22"/>
                <w:lang w:eastAsia="zh-CN"/>
              </w:rPr>
              <w:t>i.e. 30 GHz for UL, 20GHz for DL</w:t>
            </w:r>
            <w:r>
              <w:rPr>
                <w:i/>
                <w:iCs/>
                <w:sz w:val="22"/>
                <w:szCs w:val="22"/>
                <w:lang w:eastAsia="zh-CN"/>
              </w:rPr>
              <w:t>)</w:t>
            </w:r>
          </w:p>
          <w:p w14:paraId="673A3C2E" w14:textId="77777777" w:rsidR="0090340F" w:rsidRDefault="0090340F">
            <w:pPr>
              <w:pStyle w:val="BodyText"/>
              <w:spacing w:after="0"/>
              <w:rPr>
                <w:lang w:val="en-GB" w:eastAsia="zh-CN"/>
              </w:rPr>
            </w:pPr>
          </w:p>
        </w:tc>
      </w:tr>
      <w:tr w:rsidR="0090340F" w14:paraId="63BB12C4" w14:textId="77777777">
        <w:trPr>
          <w:trHeight w:val="466"/>
        </w:trPr>
        <w:tc>
          <w:tcPr>
            <w:tcW w:w="1416" w:type="dxa"/>
          </w:tcPr>
          <w:p w14:paraId="32A6056F" w14:textId="77777777" w:rsidR="0090340F" w:rsidRDefault="001E6FF8">
            <w:pPr>
              <w:pStyle w:val="BodyText"/>
              <w:spacing w:after="0"/>
              <w:rPr>
                <w:rFonts w:eastAsiaTheme="minorEastAsia"/>
                <w:lang w:eastAsia="zh-CN"/>
              </w:rPr>
            </w:pPr>
            <w:r>
              <w:rPr>
                <w:rFonts w:eastAsiaTheme="minorEastAsia"/>
                <w:lang w:eastAsia="zh-CN"/>
              </w:rPr>
              <w:t>Ericsson1</w:t>
            </w:r>
          </w:p>
        </w:tc>
        <w:tc>
          <w:tcPr>
            <w:tcW w:w="10444" w:type="dxa"/>
          </w:tcPr>
          <w:p w14:paraId="262B3C75" w14:textId="77777777" w:rsidR="0090340F" w:rsidRDefault="001E6FF8">
            <w:pPr>
              <w:pStyle w:val="BodyText"/>
              <w:spacing w:after="0"/>
              <w:rPr>
                <w:lang w:eastAsia="ko-KR"/>
              </w:rPr>
            </w:pPr>
            <w:r>
              <w:rPr>
                <w:lang w:eastAsia="ko-KR"/>
              </w:rPr>
              <w:t>In our view, 6GR NTN should use as baseline frequency bands L-/S-/Ku-/Ka, which are specified as NTN bands (1.5, 2, 10-15 and 17-20/27-30 GHz).</w:t>
            </w:r>
          </w:p>
        </w:tc>
      </w:tr>
      <w:tr w:rsidR="0090340F" w14:paraId="290F8F00" w14:textId="77777777">
        <w:trPr>
          <w:trHeight w:val="463"/>
        </w:trPr>
        <w:tc>
          <w:tcPr>
            <w:tcW w:w="1416" w:type="dxa"/>
          </w:tcPr>
          <w:p w14:paraId="1ACBE73C" w14:textId="77777777" w:rsidR="0090340F" w:rsidRDefault="001E6FF8">
            <w:pPr>
              <w:pStyle w:val="BodyText"/>
              <w:spacing w:after="0"/>
              <w:rPr>
                <w:rFonts w:eastAsiaTheme="minorEastAsia"/>
                <w:lang w:eastAsia="zh-CN"/>
              </w:rPr>
            </w:pPr>
            <w:r>
              <w:rPr>
                <w:rFonts w:eastAsiaTheme="minorEastAsia" w:hint="eastAsia"/>
                <w:lang w:eastAsia="zh-CN"/>
              </w:rPr>
              <w:t>CSCN</w:t>
            </w:r>
          </w:p>
        </w:tc>
        <w:tc>
          <w:tcPr>
            <w:tcW w:w="10444" w:type="dxa"/>
          </w:tcPr>
          <w:p w14:paraId="1B72B035" w14:textId="77777777" w:rsidR="0090340F" w:rsidRDefault="001E6FF8">
            <w:pPr>
              <w:pStyle w:val="BodyText"/>
              <w:spacing w:after="0"/>
              <w:rPr>
                <w:lang w:eastAsia="zh-CN"/>
              </w:rPr>
            </w:pPr>
            <w:r>
              <w:rPr>
                <w:rFonts w:hint="eastAsia"/>
                <w:lang w:eastAsia="zh-CN"/>
              </w:rPr>
              <w:t>Considering the potential commertial application, we think C-band should also be added into the consideration:</w:t>
            </w:r>
          </w:p>
          <w:p w14:paraId="19DE98B4" w14:textId="77777777" w:rsidR="0090340F" w:rsidRDefault="001E6FF8">
            <w:pPr>
              <w:snapToGrid/>
              <w:rPr>
                <w:i/>
                <w:iCs/>
                <w:lang w:eastAsia="zh-CN"/>
              </w:rPr>
            </w:pPr>
            <w:r>
              <w:rPr>
                <w:i/>
                <w:iCs/>
                <w:lang w:eastAsia="zh-CN"/>
              </w:rPr>
              <w:t>At least the following carrier frequencies could be considered (from RAN1 perspective) for 6GR NTN evaluations:</w:t>
            </w:r>
          </w:p>
          <w:p w14:paraId="0B94F4C1" w14:textId="77777777" w:rsidR="0090340F" w:rsidRDefault="001E6FF8">
            <w:pPr>
              <w:pStyle w:val="ListParagraph"/>
              <w:numPr>
                <w:ilvl w:val="0"/>
                <w:numId w:val="50"/>
              </w:numPr>
              <w:spacing w:after="120"/>
              <w:ind w:left="880" w:hanging="440"/>
              <w:jc w:val="both"/>
              <w:textAlignment w:val="auto"/>
              <w:rPr>
                <w:i/>
                <w:iCs/>
                <w:sz w:val="22"/>
                <w:szCs w:val="22"/>
              </w:rPr>
            </w:pPr>
            <w:r>
              <w:rPr>
                <w:i/>
                <w:iCs/>
                <w:sz w:val="22"/>
                <w:szCs w:val="22"/>
              </w:rPr>
              <w:t>S-band (i.e. 2 GHz)</w:t>
            </w:r>
          </w:p>
          <w:p w14:paraId="6C7E4EE7" w14:textId="77777777" w:rsidR="0090340F" w:rsidRDefault="001E6FF8">
            <w:pPr>
              <w:pStyle w:val="ListParagraph"/>
              <w:numPr>
                <w:ilvl w:val="0"/>
                <w:numId w:val="50"/>
              </w:numPr>
              <w:spacing w:after="120"/>
              <w:ind w:left="880" w:hanging="440"/>
              <w:jc w:val="both"/>
              <w:textAlignment w:val="auto"/>
              <w:rPr>
                <w:i/>
                <w:iCs/>
                <w:sz w:val="22"/>
                <w:szCs w:val="22"/>
                <w:lang w:val="en-US"/>
              </w:rPr>
            </w:pPr>
            <w:r>
              <w:rPr>
                <w:rFonts w:hint="eastAsia"/>
                <w:i/>
                <w:iCs/>
                <w:color w:val="FF0000"/>
                <w:sz w:val="22"/>
                <w:szCs w:val="22"/>
                <w:lang w:val="en-US" w:eastAsia="zh-CN"/>
              </w:rPr>
              <w:t>C</w:t>
            </w:r>
            <w:r>
              <w:rPr>
                <w:i/>
                <w:iCs/>
                <w:color w:val="FF0000"/>
                <w:sz w:val="22"/>
                <w:szCs w:val="22"/>
                <w:lang w:val="en-US"/>
              </w:rPr>
              <w:t xml:space="preserve">-band (i.e., </w:t>
            </w:r>
            <w:r>
              <w:rPr>
                <w:rFonts w:hint="eastAsia"/>
                <w:i/>
                <w:iCs/>
                <w:color w:val="FF0000"/>
                <w:sz w:val="22"/>
                <w:szCs w:val="22"/>
                <w:lang w:val="en-US" w:eastAsia="zh-CN"/>
              </w:rPr>
              <w:t>around 4</w:t>
            </w:r>
            <w:r>
              <w:rPr>
                <w:i/>
                <w:iCs/>
                <w:color w:val="FF0000"/>
                <w:sz w:val="22"/>
                <w:szCs w:val="22"/>
                <w:lang w:val="en-US"/>
              </w:rPr>
              <w:t xml:space="preserve"> GHz)</w:t>
            </w:r>
          </w:p>
          <w:p w14:paraId="44A5D600" w14:textId="77777777" w:rsidR="0090340F" w:rsidRDefault="001E6FF8">
            <w:pPr>
              <w:pStyle w:val="ListParagraph"/>
              <w:numPr>
                <w:ilvl w:val="0"/>
                <w:numId w:val="50"/>
              </w:numPr>
              <w:spacing w:after="120"/>
              <w:ind w:left="880" w:hanging="440"/>
              <w:jc w:val="both"/>
              <w:textAlignment w:val="auto"/>
              <w:rPr>
                <w:lang w:val="en-US" w:eastAsia="zh-CN"/>
              </w:rPr>
            </w:pPr>
            <w:r>
              <w:rPr>
                <w:i/>
                <w:iCs/>
                <w:sz w:val="22"/>
                <w:szCs w:val="22"/>
                <w:lang w:eastAsia="zh-CN"/>
              </w:rPr>
              <w:t>Ka-band (</w:t>
            </w:r>
            <w:r>
              <w:rPr>
                <w:rFonts w:eastAsia="DengXian"/>
                <w:i/>
                <w:iCs/>
                <w:color w:val="000000"/>
                <w:sz w:val="22"/>
                <w:szCs w:val="22"/>
                <w:lang w:eastAsia="zh-CN"/>
              </w:rPr>
              <w:t>i.e. 30 GHz for UL, 20GHz for DL</w:t>
            </w:r>
            <w:r>
              <w:rPr>
                <w:i/>
                <w:iCs/>
                <w:sz w:val="22"/>
                <w:szCs w:val="22"/>
                <w:lang w:eastAsia="zh-CN"/>
              </w:rPr>
              <w:t>)</w:t>
            </w:r>
          </w:p>
        </w:tc>
      </w:tr>
      <w:tr w:rsidR="0090340F" w14:paraId="072332E0" w14:textId="77777777">
        <w:trPr>
          <w:trHeight w:val="463"/>
        </w:trPr>
        <w:tc>
          <w:tcPr>
            <w:tcW w:w="1416" w:type="dxa"/>
          </w:tcPr>
          <w:p w14:paraId="54EDB409" w14:textId="77777777" w:rsidR="0090340F" w:rsidRDefault="001E6FF8">
            <w:pPr>
              <w:pStyle w:val="BodyText"/>
              <w:spacing w:after="0"/>
              <w:rPr>
                <w:rFonts w:eastAsiaTheme="minorEastAsia"/>
                <w:lang w:eastAsia="zh-CN"/>
              </w:rPr>
            </w:pPr>
            <w:r>
              <w:rPr>
                <w:rFonts w:eastAsiaTheme="minorEastAsia"/>
                <w:lang w:eastAsia="zh-CN"/>
              </w:rPr>
              <w:t>Viasat</w:t>
            </w:r>
          </w:p>
        </w:tc>
        <w:tc>
          <w:tcPr>
            <w:tcW w:w="10444" w:type="dxa"/>
          </w:tcPr>
          <w:p w14:paraId="3E20B096" w14:textId="77777777" w:rsidR="0090340F" w:rsidRDefault="001E6FF8">
            <w:pPr>
              <w:pStyle w:val="BodyText"/>
              <w:spacing w:after="0"/>
              <w:rPr>
                <w:lang w:eastAsia="zh-CN"/>
              </w:rPr>
            </w:pPr>
            <w:r>
              <w:rPr>
                <w:lang w:eastAsia="zh-CN"/>
              </w:rPr>
              <w:t>Our view is that we need to include the L-band and Ku-band frequencies as well.  There are operational systems in those frequencies.</w:t>
            </w:r>
          </w:p>
        </w:tc>
      </w:tr>
      <w:tr w:rsidR="0090340F" w14:paraId="54D9FA04" w14:textId="77777777">
        <w:trPr>
          <w:trHeight w:val="463"/>
        </w:trPr>
        <w:tc>
          <w:tcPr>
            <w:tcW w:w="1416" w:type="dxa"/>
          </w:tcPr>
          <w:p w14:paraId="6C6380AE" w14:textId="77777777" w:rsidR="0090340F" w:rsidRDefault="001E6FF8">
            <w:pPr>
              <w:pStyle w:val="BodyText"/>
              <w:spacing w:after="0"/>
              <w:rPr>
                <w:rFonts w:eastAsia="MS Mincho"/>
                <w:lang w:eastAsia="ja-JP"/>
              </w:rPr>
            </w:pPr>
            <w:r>
              <w:rPr>
                <w:rFonts w:eastAsia="MS Mincho" w:hint="eastAsia"/>
                <w:lang w:eastAsia="ja-JP"/>
              </w:rPr>
              <w:t>DOCOMO</w:t>
            </w:r>
          </w:p>
        </w:tc>
        <w:tc>
          <w:tcPr>
            <w:tcW w:w="10444" w:type="dxa"/>
          </w:tcPr>
          <w:p w14:paraId="404C9417" w14:textId="77777777" w:rsidR="0090340F" w:rsidRDefault="001E6FF8">
            <w:pPr>
              <w:pStyle w:val="BodyText"/>
              <w:spacing w:after="0"/>
              <w:rPr>
                <w:lang w:eastAsia="zh-CN"/>
              </w:rPr>
            </w:pPr>
            <w:r>
              <w:rPr>
                <w:lang w:eastAsia="zh-CN"/>
              </w:rPr>
              <w:t>We support the proposal. These carrier frequencies are aligned with TR 38.821 and are appropriate as a baseline.</w:t>
            </w:r>
          </w:p>
        </w:tc>
      </w:tr>
      <w:tr w:rsidR="0090340F" w14:paraId="3C0FE08F" w14:textId="77777777">
        <w:trPr>
          <w:trHeight w:val="463"/>
        </w:trPr>
        <w:tc>
          <w:tcPr>
            <w:tcW w:w="1416" w:type="dxa"/>
          </w:tcPr>
          <w:p w14:paraId="4959461E" w14:textId="77777777" w:rsidR="0090340F" w:rsidRDefault="001E6FF8">
            <w:pPr>
              <w:pStyle w:val="BodyText"/>
              <w:spacing w:after="0"/>
              <w:rPr>
                <w:rFonts w:eastAsia="MS Mincho"/>
                <w:lang w:eastAsia="ja-JP"/>
              </w:rPr>
            </w:pPr>
            <w:r>
              <w:rPr>
                <w:rFonts w:eastAsia="MS Mincho"/>
                <w:lang w:eastAsia="ja-JP"/>
              </w:rPr>
              <w:t>Sharp</w:t>
            </w:r>
          </w:p>
        </w:tc>
        <w:tc>
          <w:tcPr>
            <w:tcW w:w="10444" w:type="dxa"/>
          </w:tcPr>
          <w:p w14:paraId="00E3BE80" w14:textId="77777777" w:rsidR="0090340F" w:rsidRDefault="001E6FF8">
            <w:pPr>
              <w:pStyle w:val="BodyText"/>
              <w:spacing w:after="0"/>
              <w:rPr>
                <w:lang w:eastAsia="zh-CN"/>
              </w:rPr>
            </w:pPr>
            <w:r>
              <w:rPr>
                <w:lang w:eastAsia="zh-CN"/>
              </w:rPr>
              <w:t>We think Ku-band should be also added to the template. Ku-band has been developed from Rel-19 and will be extended in Rel-20 WI under 5G-advanced. Therefore, Ku-band should also be important in 6G.</w:t>
            </w:r>
          </w:p>
        </w:tc>
      </w:tr>
      <w:tr w:rsidR="0090340F" w14:paraId="15FADBA0" w14:textId="77777777">
        <w:trPr>
          <w:trHeight w:val="463"/>
        </w:trPr>
        <w:tc>
          <w:tcPr>
            <w:tcW w:w="1416" w:type="dxa"/>
          </w:tcPr>
          <w:p w14:paraId="4826A04C" w14:textId="77777777" w:rsidR="0090340F" w:rsidRDefault="001E6FF8">
            <w:pPr>
              <w:pStyle w:val="BodyText"/>
              <w:spacing w:after="0"/>
              <w:rPr>
                <w:rFonts w:eastAsia="MS Mincho"/>
                <w:lang w:eastAsia="ja-JP"/>
              </w:rPr>
            </w:pPr>
            <w:r>
              <w:rPr>
                <w:rFonts w:eastAsiaTheme="minorEastAsia" w:hint="eastAsia"/>
                <w:lang w:eastAsia="zh-CN"/>
              </w:rPr>
              <w:t>Huawei</w:t>
            </w:r>
          </w:p>
        </w:tc>
        <w:tc>
          <w:tcPr>
            <w:tcW w:w="10444" w:type="dxa"/>
          </w:tcPr>
          <w:p w14:paraId="0CE05A74" w14:textId="77777777" w:rsidR="0090340F" w:rsidRDefault="001E6FF8">
            <w:pPr>
              <w:pStyle w:val="BodyText"/>
              <w:spacing w:after="0"/>
              <w:rPr>
                <w:lang w:eastAsia="zh-CN"/>
              </w:rPr>
            </w:pPr>
            <w:r>
              <w:rPr>
                <w:lang w:eastAsia="zh-CN"/>
              </w:rPr>
              <w:t>A</w:t>
            </w:r>
            <w:r>
              <w:rPr>
                <w:rFonts w:hint="eastAsia"/>
                <w:lang w:eastAsia="zh-CN"/>
              </w:rPr>
              <w:t xml:space="preserve">gree the proposal, the </w:t>
            </w:r>
            <w:r>
              <w:rPr>
                <w:lang w:eastAsia="zh-CN"/>
              </w:rPr>
              <w:t>existing</w:t>
            </w:r>
            <w:r>
              <w:rPr>
                <w:rFonts w:hint="eastAsia"/>
                <w:lang w:eastAsia="zh-CN"/>
              </w:rPr>
              <w:t xml:space="preserve"> 5G NR NTN band defined in 3GPP RAN4 should be the baseline carrier frequency for 6GR NTN.</w:t>
            </w:r>
          </w:p>
        </w:tc>
      </w:tr>
      <w:tr w:rsidR="0090340F" w14:paraId="0FD837D4" w14:textId="77777777">
        <w:trPr>
          <w:trHeight w:val="463"/>
        </w:trPr>
        <w:tc>
          <w:tcPr>
            <w:tcW w:w="1416" w:type="dxa"/>
          </w:tcPr>
          <w:p w14:paraId="53C8478A" w14:textId="77777777" w:rsidR="0090340F" w:rsidRDefault="001E6FF8">
            <w:pPr>
              <w:pStyle w:val="BodyText"/>
              <w:spacing w:after="0"/>
              <w:rPr>
                <w:rFonts w:eastAsiaTheme="minorEastAsia"/>
                <w:lang w:eastAsia="zh-CN"/>
              </w:rPr>
            </w:pPr>
            <w:r>
              <w:rPr>
                <w:rFonts w:eastAsiaTheme="minorEastAsia"/>
                <w:lang w:eastAsia="zh-CN"/>
              </w:rPr>
              <w:t>Nokia1</w:t>
            </w:r>
          </w:p>
        </w:tc>
        <w:tc>
          <w:tcPr>
            <w:tcW w:w="10444" w:type="dxa"/>
          </w:tcPr>
          <w:p w14:paraId="456D5EBC" w14:textId="77777777" w:rsidR="0090340F" w:rsidRDefault="001E6FF8">
            <w:pPr>
              <w:pStyle w:val="BodyText"/>
              <w:spacing w:after="0"/>
              <w:rPr>
                <w:lang w:eastAsia="zh-CN"/>
              </w:rPr>
            </w:pPr>
            <w:r>
              <w:rPr>
                <w:lang w:eastAsia="zh-CN"/>
              </w:rPr>
              <w:t>Support FL proposal – we may be open to also consider Ku band as suggested by MTK.</w:t>
            </w:r>
          </w:p>
        </w:tc>
      </w:tr>
    </w:tbl>
    <w:p w14:paraId="74E27835" w14:textId="77777777" w:rsidR="0090340F" w:rsidRDefault="0090340F">
      <w:pPr>
        <w:rPr>
          <w:lang w:eastAsia="zh-CN"/>
        </w:rPr>
      </w:pPr>
    </w:p>
    <w:p w14:paraId="2F2A924D" w14:textId="77777777" w:rsidR="00FB3CAF" w:rsidRDefault="00FB3CAF" w:rsidP="00FB3CAF">
      <w:pPr>
        <w:rPr>
          <w:b/>
          <w:sz w:val="24"/>
          <w:highlight w:val="cyan"/>
          <w:lang w:eastAsia="zh-CN"/>
        </w:rPr>
      </w:pPr>
      <w:r w:rsidRPr="00A161FB">
        <w:rPr>
          <w:b/>
          <w:sz w:val="24"/>
          <w:highlight w:val="cyan"/>
          <w:lang w:eastAsia="zh-CN"/>
        </w:rPr>
        <w:t>Round-2 discussions:</w:t>
      </w:r>
    </w:p>
    <w:p w14:paraId="0F3B4FFE" w14:textId="77777777" w:rsidR="00FB3CAF" w:rsidRDefault="00FB3CAF" w:rsidP="00FB3CAF">
      <w:pPr>
        <w:rPr>
          <w:sz w:val="24"/>
          <w:lang w:eastAsia="zh-CN"/>
        </w:rPr>
      </w:pPr>
      <w:r w:rsidRPr="00A161FB">
        <w:rPr>
          <w:sz w:val="24"/>
          <w:lang w:eastAsia="zh-CN"/>
        </w:rPr>
        <w:t xml:space="preserve">The most of comments seems to agree to have L/Ku band. </w:t>
      </w:r>
      <w:r>
        <w:rPr>
          <w:sz w:val="24"/>
          <w:lang w:eastAsia="zh-CN"/>
        </w:rPr>
        <w:t xml:space="preserve">The proposal is updated to include them for Round-2 discussions. However, the exact carrier frequency for Ku-band is unclear to me. If to agree on this proposal, it’ll be better to have a concrete number for Ku-band. </w:t>
      </w:r>
    </w:p>
    <w:p w14:paraId="717889B4" w14:textId="77777777" w:rsidR="00FB3CAF" w:rsidRPr="00A161FB" w:rsidRDefault="00FB3CAF" w:rsidP="00FB3CAF">
      <w:pPr>
        <w:rPr>
          <w:b/>
          <w:sz w:val="24"/>
          <w:lang w:eastAsia="zh-CN"/>
        </w:rPr>
      </w:pPr>
    </w:p>
    <w:p w14:paraId="3847B4B4" w14:textId="4A61DDD6" w:rsidR="00FB3CAF" w:rsidRDefault="00FB3CAF" w:rsidP="00FB3CAF">
      <w:pPr>
        <w:pStyle w:val="Heading4"/>
        <w:numPr>
          <w:ilvl w:val="0"/>
          <w:numId w:val="0"/>
        </w:numPr>
        <w:ind w:left="864" w:hanging="864"/>
        <w:rPr>
          <w:lang w:eastAsia="zh-CN"/>
        </w:rPr>
      </w:pPr>
      <w:r>
        <w:rPr>
          <w:lang w:eastAsia="zh-CN"/>
        </w:rPr>
        <w:t>(FL</w:t>
      </w:r>
      <w:r w:rsidR="00EC7768">
        <w:rPr>
          <w:lang w:eastAsia="zh-CN"/>
        </w:rPr>
        <w:t>4</w:t>
      </w:r>
      <w:r>
        <w:rPr>
          <w:lang w:eastAsia="zh-CN"/>
        </w:rPr>
        <w:t xml:space="preserve">) Proposal </w:t>
      </w:r>
      <w:r>
        <w:rPr>
          <w:lang w:eastAsia="zh-CN"/>
        </w:rPr>
        <w:fldChar w:fldCharType="begin"/>
      </w:r>
      <w:r>
        <w:rPr>
          <w:lang w:eastAsia="zh-CN"/>
        </w:rPr>
        <w:instrText xml:space="preserve"> REF _Ref210988885 \n \h </w:instrText>
      </w:r>
      <w:r>
        <w:rPr>
          <w:lang w:eastAsia="zh-CN"/>
        </w:rPr>
      </w:r>
      <w:r>
        <w:rPr>
          <w:lang w:eastAsia="zh-CN"/>
        </w:rPr>
        <w:fldChar w:fldCharType="separate"/>
      </w:r>
      <w:r>
        <w:rPr>
          <w:lang w:eastAsia="zh-CN"/>
        </w:rPr>
        <w:t>6.1.2</w:t>
      </w:r>
      <w:r>
        <w:rPr>
          <w:lang w:eastAsia="zh-CN"/>
        </w:rPr>
        <w:fldChar w:fldCharType="end"/>
      </w:r>
      <w:r>
        <w:rPr>
          <w:lang w:eastAsia="zh-CN"/>
        </w:rPr>
        <w:t>-r1</w:t>
      </w:r>
    </w:p>
    <w:p w14:paraId="31EC300A" w14:textId="77777777" w:rsidR="00FB3CAF" w:rsidRDefault="00FB3CAF" w:rsidP="00FB3CAF">
      <w:pPr>
        <w:snapToGrid/>
        <w:contextualSpacing/>
        <w:rPr>
          <w:lang w:eastAsia="zh-CN"/>
        </w:rPr>
      </w:pPr>
      <w:r>
        <w:rPr>
          <w:lang w:eastAsia="zh-CN"/>
        </w:rPr>
        <w:t>At least the following carrier frequencies could be considered (from RAN1 perspective) for 6GR NTN evaluations:</w:t>
      </w:r>
    </w:p>
    <w:p w14:paraId="4CFBB085" w14:textId="77777777" w:rsidR="00FB3CAF" w:rsidRDefault="00FB3CAF" w:rsidP="00FB3CAF">
      <w:pPr>
        <w:pStyle w:val="ListParagraph"/>
        <w:numPr>
          <w:ilvl w:val="0"/>
          <w:numId w:val="50"/>
        </w:numPr>
        <w:spacing w:after="120"/>
        <w:rPr>
          <w:sz w:val="22"/>
          <w:szCs w:val="22"/>
        </w:rPr>
      </w:pPr>
      <w:r>
        <w:rPr>
          <w:sz w:val="22"/>
          <w:szCs w:val="22"/>
        </w:rPr>
        <w:t>L-band (i.e., 1.5GHz)</w:t>
      </w:r>
    </w:p>
    <w:p w14:paraId="6EAFC3B1" w14:textId="77777777" w:rsidR="00FB3CAF" w:rsidRDefault="00FB3CAF" w:rsidP="00FB3CAF">
      <w:pPr>
        <w:pStyle w:val="ListParagraph"/>
        <w:numPr>
          <w:ilvl w:val="0"/>
          <w:numId w:val="50"/>
        </w:numPr>
        <w:spacing w:after="120"/>
        <w:rPr>
          <w:sz w:val="22"/>
          <w:szCs w:val="22"/>
        </w:rPr>
      </w:pPr>
      <w:r>
        <w:rPr>
          <w:sz w:val="22"/>
          <w:szCs w:val="22"/>
        </w:rPr>
        <w:t>S-band (i.e. 2 GHz)</w:t>
      </w:r>
    </w:p>
    <w:p w14:paraId="67F35449" w14:textId="77777777" w:rsidR="00FB3CAF" w:rsidRDefault="00FB3CAF" w:rsidP="00FB3CAF">
      <w:pPr>
        <w:pStyle w:val="ListParagraph"/>
        <w:numPr>
          <w:ilvl w:val="0"/>
          <w:numId w:val="50"/>
        </w:numPr>
        <w:spacing w:after="120"/>
        <w:rPr>
          <w:sz w:val="22"/>
          <w:szCs w:val="22"/>
        </w:rPr>
      </w:pPr>
      <w:r>
        <w:rPr>
          <w:sz w:val="22"/>
          <w:szCs w:val="22"/>
        </w:rPr>
        <w:t>Ku-band (i.e., [12-14] GHz)</w:t>
      </w:r>
    </w:p>
    <w:p w14:paraId="7CF55F70" w14:textId="77777777" w:rsidR="00FB3CAF" w:rsidRDefault="00FB3CAF" w:rsidP="00FB3CAF">
      <w:pPr>
        <w:pStyle w:val="ListParagraph"/>
        <w:numPr>
          <w:ilvl w:val="0"/>
          <w:numId w:val="50"/>
        </w:numPr>
        <w:spacing w:after="120"/>
        <w:rPr>
          <w:sz w:val="22"/>
          <w:szCs w:val="22"/>
          <w:lang w:eastAsia="zh-CN"/>
        </w:rPr>
      </w:pPr>
      <w:r>
        <w:rPr>
          <w:rFonts w:hint="eastAsia"/>
          <w:sz w:val="22"/>
          <w:szCs w:val="22"/>
          <w:lang w:eastAsia="zh-CN"/>
        </w:rPr>
        <w:t>K</w:t>
      </w:r>
      <w:r>
        <w:rPr>
          <w:sz w:val="22"/>
          <w:szCs w:val="22"/>
          <w:lang w:eastAsia="zh-CN"/>
        </w:rPr>
        <w:t>a-band (</w:t>
      </w:r>
      <w:r>
        <w:rPr>
          <w:rFonts w:eastAsia="DengXian"/>
          <w:color w:val="000000"/>
          <w:sz w:val="22"/>
          <w:szCs w:val="22"/>
          <w:lang w:eastAsia="zh-CN"/>
        </w:rPr>
        <w:t>i.e. 30 GHz for UL, 20GHz for DL</w:t>
      </w:r>
      <w:r>
        <w:rPr>
          <w:sz w:val="22"/>
          <w:szCs w:val="22"/>
          <w:lang w:eastAsia="zh-CN"/>
        </w:rPr>
        <w:t>)</w:t>
      </w:r>
    </w:p>
    <w:p w14:paraId="6C5B539B" w14:textId="77777777" w:rsidR="00FB3CAF" w:rsidRDefault="00FB3CAF" w:rsidP="00FB3CAF">
      <w:pPr>
        <w:rPr>
          <w:lang w:eastAsia="zh-CN"/>
        </w:rPr>
      </w:pPr>
    </w:p>
    <w:p w14:paraId="06A34E55" w14:textId="77777777" w:rsidR="00FB3CAF" w:rsidRDefault="00FB3CAF" w:rsidP="00FB3CAF">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FB3CAF" w14:paraId="407BB124" w14:textId="77777777" w:rsidTr="00F12C4F">
        <w:trPr>
          <w:trHeight w:val="239"/>
        </w:trPr>
        <w:tc>
          <w:tcPr>
            <w:tcW w:w="1416" w:type="dxa"/>
            <w:shd w:val="clear" w:color="auto" w:fill="F2DBDB" w:themeFill="accent2" w:themeFillTint="33"/>
          </w:tcPr>
          <w:p w14:paraId="4200D172" w14:textId="77777777" w:rsidR="00FB3CAF" w:rsidRDefault="00FB3CAF" w:rsidP="008D4B24">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346FCF97" w14:textId="77777777" w:rsidR="00FB3CAF" w:rsidRDefault="00FB3CAF" w:rsidP="008D4B24">
            <w:pPr>
              <w:pStyle w:val="BodyText"/>
              <w:spacing w:after="0"/>
              <w:jc w:val="center"/>
              <w:rPr>
                <w:rFonts w:eastAsiaTheme="minorEastAsia"/>
                <w:b/>
                <w:bCs/>
                <w:lang w:eastAsia="ko-KR"/>
              </w:rPr>
            </w:pPr>
            <w:r>
              <w:rPr>
                <w:rFonts w:eastAsiaTheme="minorEastAsia"/>
                <w:b/>
                <w:bCs/>
                <w:lang w:eastAsia="ko-KR"/>
              </w:rPr>
              <w:t>Comments</w:t>
            </w:r>
          </w:p>
        </w:tc>
      </w:tr>
      <w:tr w:rsidR="00FB3CAF" w14:paraId="51B71967" w14:textId="77777777" w:rsidTr="00F12C4F">
        <w:trPr>
          <w:trHeight w:val="373"/>
        </w:trPr>
        <w:tc>
          <w:tcPr>
            <w:tcW w:w="1416" w:type="dxa"/>
          </w:tcPr>
          <w:p w14:paraId="64479163" w14:textId="5FF8D835" w:rsidR="00FB3CAF" w:rsidRPr="00C4253C" w:rsidRDefault="00C4253C" w:rsidP="008D4B24">
            <w:pPr>
              <w:pStyle w:val="BodyText"/>
              <w:spacing w:after="0"/>
              <w:rPr>
                <w:rFonts w:eastAsia="Malgun Gothic"/>
                <w:lang w:eastAsia="ko-KR"/>
              </w:rPr>
            </w:pPr>
            <w:r>
              <w:rPr>
                <w:rFonts w:eastAsia="Malgun Gothic" w:hint="eastAsia"/>
                <w:lang w:eastAsia="ko-KR"/>
              </w:rPr>
              <w:t>S</w:t>
            </w:r>
            <w:r>
              <w:rPr>
                <w:rFonts w:eastAsia="Malgun Gothic"/>
                <w:lang w:eastAsia="ko-KR"/>
              </w:rPr>
              <w:t>amsung</w:t>
            </w:r>
          </w:p>
        </w:tc>
        <w:tc>
          <w:tcPr>
            <w:tcW w:w="10444" w:type="dxa"/>
          </w:tcPr>
          <w:p w14:paraId="28A15E9B" w14:textId="1448BDF3" w:rsidR="00FB3CAF" w:rsidRPr="00C4253C" w:rsidRDefault="00C4253C" w:rsidP="008D4B24">
            <w:pPr>
              <w:pStyle w:val="BodyText"/>
              <w:spacing w:after="0"/>
              <w:rPr>
                <w:rFonts w:eastAsia="Malgun Gothic"/>
                <w:lang w:eastAsia="ko-KR"/>
              </w:rPr>
            </w:pPr>
            <w:r>
              <w:rPr>
                <w:rFonts w:eastAsia="Malgun Gothic" w:hint="eastAsia"/>
                <w:lang w:eastAsia="ko-KR"/>
              </w:rPr>
              <w:t>W</w:t>
            </w:r>
            <w:r>
              <w:rPr>
                <w:rFonts w:eastAsia="Malgun Gothic"/>
                <w:lang w:eastAsia="ko-KR"/>
              </w:rPr>
              <w:t xml:space="preserve">e are okay with FL </w:t>
            </w:r>
            <w:r>
              <w:rPr>
                <w:lang w:eastAsia="zh-CN"/>
              </w:rPr>
              <w:t xml:space="preserve">Proposal </w:t>
            </w:r>
            <w:r>
              <w:rPr>
                <w:lang w:eastAsia="zh-CN"/>
              </w:rPr>
              <w:fldChar w:fldCharType="begin"/>
            </w:r>
            <w:r>
              <w:rPr>
                <w:lang w:eastAsia="zh-CN"/>
              </w:rPr>
              <w:instrText xml:space="preserve"> REF _Ref210988885 \n \h </w:instrText>
            </w:r>
            <w:r>
              <w:rPr>
                <w:lang w:eastAsia="zh-CN"/>
              </w:rPr>
            </w:r>
            <w:r>
              <w:rPr>
                <w:lang w:eastAsia="zh-CN"/>
              </w:rPr>
              <w:fldChar w:fldCharType="separate"/>
            </w:r>
            <w:r>
              <w:rPr>
                <w:lang w:eastAsia="zh-CN"/>
              </w:rPr>
              <w:t>6.1.2</w:t>
            </w:r>
            <w:r>
              <w:rPr>
                <w:lang w:eastAsia="zh-CN"/>
              </w:rPr>
              <w:fldChar w:fldCharType="end"/>
            </w:r>
            <w:r>
              <w:rPr>
                <w:lang w:eastAsia="zh-CN"/>
              </w:rPr>
              <w:t>-r1.</w:t>
            </w:r>
          </w:p>
        </w:tc>
      </w:tr>
      <w:tr w:rsidR="00FB3CAF" w14:paraId="283C25BC" w14:textId="77777777" w:rsidTr="00F12C4F">
        <w:trPr>
          <w:trHeight w:val="466"/>
        </w:trPr>
        <w:tc>
          <w:tcPr>
            <w:tcW w:w="1416" w:type="dxa"/>
          </w:tcPr>
          <w:p w14:paraId="78566DFD" w14:textId="7137AEBB" w:rsidR="00FB3CAF" w:rsidRDefault="007243CA" w:rsidP="008D4B24">
            <w:pPr>
              <w:pStyle w:val="BodyText"/>
              <w:spacing w:after="0"/>
              <w:rPr>
                <w:lang w:eastAsia="ko-KR"/>
              </w:rPr>
            </w:pPr>
            <w:r>
              <w:rPr>
                <w:lang w:eastAsia="ko-KR"/>
              </w:rPr>
              <w:lastRenderedPageBreak/>
              <w:t>ESA</w:t>
            </w:r>
          </w:p>
        </w:tc>
        <w:tc>
          <w:tcPr>
            <w:tcW w:w="10444" w:type="dxa"/>
          </w:tcPr>
          <w:p w14:paraId="26C6807E" w14:textId="04411C3C" w:rsidR="00FB3CAF" w:rsidRDefault="007243CA" w:rsidP="008D4B24">
            <w:pPr>
              <w:pStyle w:val="BodyText"/>
              <w:spacing w:after="0"/>
              <w:rPr>
                <w:lang w:eastAsia="ko-KR"/>
              </w:rPr>
            </w:pPr>
            <w:r>
              <w:rPr>
                <w:lang w:eastAsia="ko-KR"/>
              </w:rPr>
              <w:t>We are fine with the new proposal. Small correction: Ku-band (i.e., 10-14 GHz)</w:t>
            </w:r>
          </w:p>
        </w:tc>
      </w:tr>
      <w:tr w:rsidR="008D4B24" w14:paraId="2BA6F18B" w14:textId="77777777" w:rsidTr="00F12C4F">
        <w:trPr>
          <w:trHeight w:val="466"/>
        </w:trPr>
        <w:tc>
          <w:tcPr>
            <w:tcW w:w="1416" w:type="dxa"/>
          </w:tcPr>
          <w:p w14:paraId="3156401E" w14:textId="3AF54B52" w:rsidR="008D4B24" w:rsidRPr="008D4B24" w:rsidRDefault="008D4B24" w:rsidP="008D4B24">
            <w:pPr>
              <w:pStyle w:val="BodyText"/>
              <w:spacing w:after="0"/>
              <w:rPr>
                <w:lang w:eastAsia="zh-CN"/>
              </w:rPr>
            </w:pPr>
            <w:r>
              <w:rPr>
                <w:rFonts w:hint="eastAsia"/>
                <w:lang w:eastAsia="zh-CN"/>
              </w:rPr>
              <w:t>CATT</w:t>
            </w:r>
          </w:p>
        </w:tc>
        <w:tc>
          <w:tcPr>
            <w:tcW w:w="10444" w:type="dxa"/>
          </w:tcPr>
          <w:p w14:paraId="54E68C73" w14:textId="4AEC240B" w:rsidR="008D4B24" w:rsidRDefault="008D4B24" w:rsidP="008D4B24">
            <w:pPr>
              <w:pStyle w:val="BodyText"/>
              <w:spacing w:after="0"/>
              <w:rPr>
                <w:lang w:eastAsia="zh-CN"/>
              </w:rPr>
            </w:pPr>
            <w:r>
              <w:rPr>
                <w:lang w:eastAsia="zh-CN"/>
              </w:rPr>
              <w:t>W</w:t>
            </w:r>
            <w:r>
              <w:rPr>
                <w:rFonts w:hint="eastAsia"/>
                <w:lang w:eastAsia="zh-CN"/>
              </w:rPr>
              <w:t>e are fin with ESA modification.</w:t>
            </w:r>
          </w:p>
        </w:tc>
      </w:tr>
      <w:tr w:rsidR="00F12C4F" w14:paraId="3CC68885" w14:textId="77777777" w:rsidTr="00F12C4F">
        <w:trPr>
          <w:trHeight w:val="466"/>
        </w:trPr>
        <w:tc>
          <w:tcPr>
            <w:tcW w:w="1416" w:type="dxa"/>
          </w:tcPr>
          <w:p w14:paraId="341D8420" w14:textId="77777777" w:rsidR="00F12C4F" w:rsidRDefault="00F12C4F" w:rsidP="005248BE">
            <w:pPr>
              <w:pStyle w:val="BodyText"/>
              <w:spacing w:after="0"/>
              <w:rPr>
                <w:lang w:eastAsia="zh-CN"/>
              </w:rPr>
            </w:pPr>
            <w:r>
              <w:rPr>
                <w:lang w:eastAsia="zh-CN"/>
              </w:rPr>
              <w:t>Qualcomm</w:t>
            </w:r>
          </w:p>
        </w:tc>
        <w:tc>
          <w:tcPr>
            <w:tcW w:w="10444" w:type="dxa"/>
          </w:tcPr>
          <w:p w14:paraId="6B627F9D" w14:textId="7A324D92" w:rsidR="00F12C4F" w:rsidRDefault="00D37F0A" w:rsidP="005248BE">
            <w:pPr>
              <w:pStyle w:val="BodyText"/>
              <w:spacing w:after="0"/>
              <w:rPr>
                <w:lang w:eastAsia="zh-CN"/>
              </w:rPr>
            </w:pPr>
            <w:r>
              <w:rPr>
                <w:lang w:eastAsia="zh-CN"/>
              </w:rPr>
              <w:t>We are OK.</w:t>
            </w:r>
          </w:p>
        </w:tc>
      </w:tr>
      <w:tr w:rsidR="00D37F0A" w14:paraId="653ADE31" w14:textId="77777777" w:rsidTr="00F12C4F">
        <w:trPr>
          <w:trHeight w:val="466"/>
        </w:trPr>
        <w:tc>
          <w:tcPr>
            <w:tcW w:w="1416" w:type="dxa"/>
          </w:tcPr>
          <w:p w14:paraId="5C9A388F" w14:textId="0490DF24" w:rsidR="00D37F0A" w:rsidRDefault="00D37F0A" w:rsidP="005248BE">
            <w:pPr>
              <w:pStyle w:val="BodyText"/>
              <w:spacing w:after="0"/>
              <w:rPr>
                <w:lang w:eastAsia="zh-CN"/>
              </w:rPr>
            </w:pPr>
            <w:r>
              <w:rPr>
                <w:rFonts w:hint="eastAsia"/>
                <w:lang w:eastAsia="zh-CN"/>
              </w:rPr>
              <w:t>CSCN</w:t>
            </w:r>
          </w:p>
        </w:tc>
        <w:tc>
          <w:tcPr>
            <w:tcW w:w="10444" w:type="dxa"/>
          </w:tcPr>
          <w:p w14:paraId="23789D65" w14:textId="1EB3EFCE" w:rsidR="00D37F0A" w:rsidRPr="00D37F0A" w:rsidRDefault="00D37F0A" w:rsidP="00D37F0A">
            <w:pPr>
              <w:pStyle w:val="BodyText"/>
              <w:rPr>
                <w:lang w:eastAsia="zh-CN"/>
              </w:rPr>
            </w:pPr>
            <w:r w:rsidRPr="00D37F0A">
              <w:rPr>
                <w:lang w:eastAsia="zh-CN"/>
              </w:rPr>
              <w:t>We are fine with this proposal.</w:t>
            </w:r>
          </w:p>
        </w:tc>
      </w:tr>
      <w:tr w:rsidR="00487A56" w14:paraId="52091D7F" w14:textId="77777777" w:rsidTr="00F12C4F">
        <w:trPr>
          <w:trHeight w:val="466"/>
        </w:trPr>
        <w:tc>
          <w:tcPr>
            <w:tcW w:w="1416" w:type="dxa"/>
          </w:tcPr>
          <w:p w14:paraId="38EC6B55" w14:textId="63FB767B" w:rsidR="00487A56" w:rsidRDefault="00487A56" w:rsidP="005248BE">
            <w:pPr>
              <w:pStyle w:val="BodyText"/>
              <w:spacing w:after="0"/>
              <w:rPr>
                <w:lang w:eastAsia="zh-CN"/>
              </w:rPr>
            </w:pPr>
            <w:r>
              <w:rPr>
                <w:lang w:eastAsia="zh-CN"/>
              </w:rPr>
              <w:t>Ericsson3</w:t>
            </w:r>
          </w:p>
        </w:tc>
        <w:tc>
          <w:tcPr>
            <w:tcW w:w="10444" w:type="dxa"/>
          </w:tcPr>
          <w:p w14:paraId="60DE7A5D" w14:textId="2D1ABD7E" w:rsidR="00487A56" w:rsidRPr="00D37F0A" w:rsidRDefault="00487A56" w:rsidP="00D37F0A">
            <w:pPr>
              <w:pStyle w:val="BodyText"/>
              <w:rPr>
                <w:lang w:eastAsia="zh-CN"/>
              </w:rPr>
            </w:pPr>
            <w:r w:rsidRPr="00A044C7">
              <w:rPr>
                <w:lang w:eastAsia="zh-CN"/>
              </w:rPr>
              <w:t>We are ok with (FL4) Proposal 6.1.2-r.</w:t>
            </w:r>
          </w:p>
        </w:tc>
      </w:tr>
    </w:tbl>
    <w:p w14:paraId="26806D79" w14:textId="77777777" w:rsidR="00FB3CAF" w:rsidRDefault="00FB3CAF" w:rsidP="00FB3CAF">
      <w:pPr>
        <w:rPr>
          <w:lang w:eastAsia="zh-CN"/>
        </w:rPr>
      </w:pPr>
    </w:p>
    <w:p w14:paraId="27F47C12" w14:textId="77777777" w:rsidR="0090340F" w:rsidRDefault="0090340F">
      <w:pPr>
        <w:rPr>
          <w:lang w:eastAsia="zh-CN"/>
        </w:rPr>
      </w:pPr>
    </w:p>
    <w:p w14:paraId="69489275" w14:textId="77777777" w:rsidR="0090340F" w:rsidRDefault="001E6FF8">
      <w:pPr>
        <w:pStyle w:val="Heading2"/>
        <w:rPr>
          <w:lang w:eastAsia="zh-CN"/>
        </w:rPr>
      </w:pPr>
      <w:r>
        <w:rPr>
          <w:lang w:eastAsia="zh-CN"/>
        </w:rPr>
        <w:t>Assumption template for NTN</w:t>
      </w:r>
    </w:p>
    <w:p w14:paraId="20277D21" w14:textId="77777777" w:rsidR="0090340F" w:rsidRDefault="001E6FF8">
      <w:pPr>
        <w:pStyle w:val="Heading3"/>
        <w:rPr>
          <w:lang w:eastAsia="zh-CN"/>
        </w:rPr>
      </w:pPr>
      <w:bookmarkStart w:id="161" w:name="OLE_LINK2"/>
      <w:r>
        <w:rPr>
          <w:lang w:eastAsia="zh-CN"/>
        </w:rPr>
        <w:t>Companies’ views</w:t>
      </w:r>
    </w:p>
    <w:tbl>
      <w:tblPr>
        <w:tblStyle w:val="TableGrid"/>
        <w:tblW w:w="0" w:type="auto"/>
        <w:tblInd w:w="108" w:type="dxa"/>
        <w:tblLook w:val="04A0" w:firstRow="1" w:lastRow="0" w:firstColumn="1" w:lastColumn="0" w:noHBand="0" w:noVBand="1"/>
      </w:tblPr>
      <w:tblGrid>
        <w:gridCol w:w="1399"/>
        <w:gridCol w:w="10461"/>
      </w:tblGrid>
      <w:tr w:rsidR="0090340F" w14:paraId="12E546BE" w14:textId="77777777">
        <w:trPr>
          <w:trHeight w:val="378"/>
        </w:trPr>
        <w:tc>
          <w:tcPr>
            <w:tcW w:w="1401" w:type="dxa"/>
            <w:shd w:val="clear" w:color="auto" w:fill="DBE5F1" w:themeFill="accent1" w:themeFillTint="33"/>
          </w:tcPr>
          <w:p w14:paraId="25F820AC" w14:textId="77777777" w:rsidR="0090340F" w:rsidRDefault="001E6FF8">
            <w:pPr>
              <w:rPr>
                <w:lang w:eastAsia="zh-CN"/>
              </w:rPr>
            </w:pPr>
            <w:r>
              <w:rPr>
                <w:rFonts w:eastAsiaTheme="minorEastAsia"/>
                <w:b/>
                <w:bCs/>
                <w:lang w:eastAsia="ko-KR"/>
              </w:rPr>
              <w:t>Company</w:t>
            </w:r>
          </w:p>
        </w:tc>
        <w:tc>
          <w:tcPr>
            <w:tcW w:w="10542" w:type="dxa"/>
            <w:shd w:val="clear" w:color="auto" w:fill="DBE5F1" w:themeFill="accent1" w:themeFillTint="33"/>
          </w:tcPr>
          <w:p w14:paraId="3B0A3D7A" w14:textId="77777777" w:rsidR="0090340F" w:rsidRDefault="001E6FF8">
            <w:pPr>
              <w:jc w:val="center"/>
              <w:rPr>
                <w:lang w:eastAsia="zh-CN"/>
              </w:rPr>
            </w:pPr>
            <w:r>
              <w:rPr>
                <w:rFonts w:eastAsiaTheme="minorEastAsia"/>
                <w:b/>
                <w:bCs/>
                <w:lang w:eastAsia="ko-KR"/>
              </w:rPr>
              <w:t xml:space="preserve">Views/proposals </w:t>
            </w:r>
          </w:p>
        </w:tc>
      </w:tr>
      <w:tr w:rsidR="0090340F" w14:paraId="73943F70" w14:textId="77777777">
        <w:trPr>
          <w:trHeight w:val="378"/>
        </w:trPr>
        <w:tc>
          <w:tcPr>
            <w:tcW w:w="1401" w:type="dxa"/>
          </w:tcPr>
          <w:p w14:paraId="00D79D33" w14:textId="77777777" w:rsidR="0090340F" w:rsidRDefault="001E6FF8">
            <w:pPr>
              <w:rPr>
                <w:i/>
                <w:lang w:eastAsia="zh-CN"/>
              </w:rPr>
            </w:pPr>
            <w:r>
              <w:rPr>
                <w:i/>
                <w:lang w:eastAsia="zh-CN"/>
              </w:rPr>
              <w:t>CSCN</w:t>
            </w:r>
          </w:p>
        </w:tc>
        <w:tc>
          <w:tcPr>
            <w:tcW w:w="10542" w:type="dxa"/>
          </w:tcPr>
          <w:p w14:paraId="6AB66D84" w14:textId="77777777" w:rsidR="0090340F" w:rsidRDefault="001E6FF8">
            <w:pPr>
              <w:rPr>
                <w:i/>
                <w:lang w:eastAsia="zh-CN"/>
              </w:rPr>
            </w:pPr>
            <w:r>
              <w:rPr>
                <w:i/>
                <w:lang w:eastAsia="zh-CN"/>
              </w:rPr>
              <w:t xml:space="preserve">Along with the contribution, attached with a spreadsheet which suggested being the template for NTN. </w:t>
            </w:r>
          </w:p>
        </w:tc>
      </w:tr>
      <w:tr w:rsidR="0090340F" w14:paraId="68B67D38" w14:textId="77777777">
        <w:trPr>
          <w:trHeight w:val="378"/>
        </w:trPr>
        <w:tc>
          <w:tcPr>
            <w:tcW w:w="1401" w:type="dxa"/>
          </w:tcPr>
          <w:p w14:paraId="195292DE" w14:textId="77777777" w:rsidR="0090340F" w:rsidRDefault="001E6FF8">
            <w:pPr>
              <w:rPr>
                <w:i/>
                <w:lang w:eastAsia="zh-CN"/>
              </w:rPr>
            </w:pPr>
            <w:r>
              <w:rPr>
                <w:i/>
                <w:lang w:eastAsia="zh-CN"/>
              </w:rPr>
              <w:t>Other 11 companies</w:t>
            </w:r>
          </w:p>
        </w:tc>
        <w:tc>
          <w:tcPr>
            <w:tcW w:w="10542" w:type="dxa"/>
          </w:tcPr>
          <w:p w14:paraId="0FD906C6" w14:textId="77777777" w:rsidR="0090340F" w:rsidRDefault="001E6FF8">
            <w:pPr>
              <w:rPr>
                <w:i/>
                <w:lang w:eastAsia="zh-CN"/>
              </w:rPr>
            </w:pPr>
            <w:r>
              <w:rPr>
                <w:i/>
                <w:lang w:eastAsia="zh-CN"/>
              </w:rPr>
              <w:t>Included in the contribution a table for system-level simulation assumptions.</w:t>
            </w:r>
          </w:p>
          <w:p w14:paraId="13E58F48" w14:textId="77777777" w:rsidR="0090340F" w:rsidRDefault="001E6FF8">
            <w:pPr>
              <w:rPr>
                <w:i/>
                <w:lang w:eastAsia="zh-CN"/>
              </w:rPr>
            </w:pPr>
            <w:r>
              <w:rPr>
                <w:i/>
                <w:lang w:eastAsia="zh-CN"/>
              </w:rPr>
              <w:t>The tables from different proponents have different numbers of rows or categorize the parameters from different angles/aspects.</w:t>
            </w:r>
          </w:p>
        </w:tc>
      </w:tr>
    </w:tbl>
    <w:p w14:paraId="3BEEB2CC" w14:textId="77777777" w:rsidR="0090340F" w:rsidRDefault="0090340F">
      <w:pPr>
        <w:rPr>
          <w:lang w:eastAsia="zh-CN"/>
        </w:rPr>
      </w:pPr>
    </w:p>
    <w:p w14:paraId="4F4E13B3" w14:textId="77777777" w:rsidR="0090340F" w:rsidRDefault="001E6FF8">
      <w:pPr>
        <w:pStyle w:val="Heading3"/>
        <w:rPr>
          <w:lang w:eastAsia="zh-CN"/>
        </w:rPr>
      </w:pPr>
      <w:bookmarkStart w:id="162" w:name="_Ref210991302"/>
      <w:bookmarkEnd w:id="161"/>
      <w:r>
        <w:rPr>
          <w:lang w:eastAsia="zh-CN"/>
        </w:rPr>
        <w:t>Discussions</w:t>
      </w:r>
      <w:bookmarkEnd w:id="162"/>
    </w:p>
    <w:p w14:paraId="0156A0D5" w14:textId="77777777" w:rsidR="0090340F" w:rsidRDefault="001E6FF8">
      <w:pPr>
        <w:rPr>
          <w:i/>
          <w:lang w:eastAsia="zh-CN"/>
        </w:rPr>
      </w:pPr>
      <w:r>
        <w:rPr>
          <w:rFonts w:hint="eastAsia"/>
          <w:i/>
          <w:lang w:eastAsia="zh-CN"/>
        </w:rPr>
        <w:t>P</w:t>
      </w:r>
      <w:r>
        <w:rPr>
          <w:i/>
          <w:lang w:eastAsia="zh-CN"/>
        </w:rPr>
        <w:t>lan for this meeting</w:t>
      </w:r>
    </w:p>
    <w:p w14:paraId="7364C6F2" w14:textId="77777777" w:rsidR="0090340F" w:rsidRDefault="001E6FF8">
      <w:pPr>
        <w:rPr>
          <w:lang w:eastAsia="zh-CN"/>
        </w:rPr>
      </w:pPr>
      <w:r>
        <w:rPr>
          <w:rFonts w:hint="eastAsia"/>
          <w:lang w:eastAsia="zh-CN"/>
        </w:rPr>
        <w:t>-</w:t>
      </w:r>
      <w:r>
        <w:rPr>
          <w:lang w:eastAsia="zh-CN"/>
        </w:rPr>
        <w:t xml:space="preserve">   Discussing/ agreeing on the assumption template for NTN, including the template on antenna modelling and general system-level simulations as what has done for TN. </w:t>
      </w:r>
    </w:p>
    <w:p w14:paraId="7C311B43" w14:textId="77777777" w:rsidR="0090340F" w:rsidRDefault="001E6FF8">
      <w:pPr>
        <w:rPr>
          <w:lang w:eastAsia="zh-CN"/>
        </w:rPr>
      </w:pPr>
      <w:r>
        <w:rPr>
          <w:rFonts w:hint="eastAsia"/>
          <w:lang w:eastAsia="zh-CN"/>
        </w:rPr>
        <w:t>-</w:t>
      </w:r>
      <w:r>
        <w:rPr>
          <w:lang w:eastAsia="zh-CN"/>
        </w:rPr>
        <w:t xml:space="preserve">    Post-122bis email discussion on collecting assumptions for NTN based on the templates can also be considered as what has don’t for NTN.  </w:t>
      </w:r>
    </w:p>
    <w:p w14:paraId="02EFCD8F" w14:textId="77777777" w:rsidR="00794A37" w:rsidRDefault="00794A37">
      <w:pPr>
        <w:rPr>
          <w:lang w:eastAsia="zh-CN"/>
        </w:rPr>
      </w:pPr>
    </w:p>
    <w:p w14:paraId="44AD8FEF" w14:textId="77777777" w:rsidR="00794A37" w:rsidRDefault="00794A37" w:rsidP="00794A37">
      <w:pPr>
        <w:rPr>
          <w:b/>
          <w:sz w:val="24"/>
          <w:lang w:eastAsia="zh-CN"/>
        </w:rPr>
      </w:pPr>
      <w:r w:rsidRPr="0026056C">
        <w:rPr>
          <w:b/>
          <w:sz w:val="24"/>
          <w:highlight w:val="cyan"/>
          <w:lang w:eastAsia="zh-CN"/>
        </w:rPr>
        <w:t>Round-</w:t>
      </w:r>
      <w:r>
        <w:rPr>
          <w:b/>
          <w:sz w:val="24"/>
          <w:highlight w:val="cyan"/>
          <w:lang w:eastAsia="zh-CN"/>
        </w:rPr>
        <w:t>1</w:t>
      </w:r>
      <w:r w:rsidRPr="0026056C">
        <w:rPr>
          <w:b/>
          <w:sz w:val="24"/>
          <w:highlight w:val="cyan"/>
          <w:lang w:eastAsia="zh-CN"/>
        </w:rPr>
        <w:t xml:space="preserve"> discussions</w:t>
      </w:r>
      <w:r w:rsidRPr="0026056C">
        <w:rPr>
          <w:b/>
          <w:sz w:val="24"/>
          <w:lang w:eastAsia="zh-CN"/>
        </w:rPr>
        <w:t xml:space="preserve"> </w:t>
      </w:r>
    </w:p>
    <w:p w14:paraId="5177AB60" w14:textId="77777777" w:rsidR="0090340F" w:rsidRDefault="001E6FF8">
      <w:pPr>
        <w:rPr>
          <w:lang w:eastAsia="zh-CN"/>
        </w:rPr>
      </w:pPr>
      <w:r>
        <w:rPr>
          <w:lang w:eastAsia="zh-CN"/>
        </w:rPr>
        <w:t xml:space="preserve">Likewise, the templates for NTN will be provided in an attached spreadsheet. </w:t>
      </w:r>
    </w:p>
    <w:p w14:paraId="76F673C3" w14:textId="77777777" w:rsidR="0090340F" w:rsidRDefault="001E6FF8" w:rsidP="005B5E3C">
      <w:pPr>
        <w:rPr>
          <w:lang w:eastAsia="zh-CN"/>
        </w:rPr>
      </w:pPr>
      <w:r>
        <w:rPr>
          <w:lang w:eastAsia="zh-CN"/>
        </w:rPr>
        <w:t>(FL1) Proposal in Attachment3</w:t>
      </w:r>
    </w:p>
    <w:p w14:paraId="67C403A3" w14:textId="77777777" w:rsidR="0090340F" w:rsidRDefault="001E6FF8">
      <w:pPr>
        <w:rPr>
          <w:lang w:eastAsia="zh-CN"/>
        </w:rPr>
      </w:pPr>
      <w:r>
        <w:rPr>
          <w:rFonts w:hint="eastAsia"/>
          <w:lang w:eastAsia="zh-CN"/>
        </w:rPr>
        <w:t>A</w:t>
      </w:r>
      <w:r>
        <w:rPr>
          <w:lang w:eastAsia="zh-CN"/>
        </w:rPr>
        <w:t xml:space="preserve">ttached spreadsheet (labeled with ATMT3) includes </w:t>
      </w:r>
    </w:p>
    <w:p w14:paraId="65CC7189" w14:textId="77777777" w:rsidR="0090340F" w:rsidRDefault="001E6FF8">
      <w:pPr>
        <w:pStyle w:val="ListParagraph"/>
        <w:numPr>
          <w:ilvl w:val="0"/>
          <w:numId w:val="61"/>
        </w:numPr>
        <w:rPr>
          <w:sz w:val="22"/>
          <w:szCs w:val="22"/>
          <w:lang w:eastAsia="zh-CN"/>
        </w:rPr>
      </w:pPr>
      <w:r>
        <w:rPr>
          <w:sz w:val="22"/>
          <w:szCs w:val="22"/>
          <w:lang w:eastAsia="zh-CN"/>
        </w:rPr>
        <w:t>the template for antenna modelling for 6GR NTN evaluations.</w:t>
      </w:r>
    </w:p>
    <w:p w14:paraId="6F2C6F21" w14:textId="77777777" w:rsidR="0090340F" w:rsidRDefault="001E6FF8">
      <w:pPr>
        <w:pStyle w:val="ListParagraph"/>
        <w:numPr>
          <w:ilvl w:val="0"/>
          <w:numId w:val="61"/>
        </w:numPr>
        <w:rPr>
          <w:sz w:val="22"/>
          <w:szCs w:val="22"/>
          <w:lang w:eastAsia="zh-CN"/>
        </w:rPr>
      </w:pPr>
      <w:r>
        <w:rPr>
          <w:sz w:val="22"/>
          <w:szCs w:val="22"/>
          <w:lang w:eastAsia="zh-CN"/>
        </w:rPr>
        <w:t xml:space="preserve">the general system-level simulation assumption template for 6GR NTN evaluations. </w:t>
      </w:r>
    </w:p>
    <w:p w14:paraId="16B04771" w14:textId="77777777" w:rsidR="0090340F" w:rsidRDefault="0090340F">
      <w:pPr>
        <w:rPr>
          <w:lang w:eastAsia="zh-CN"/>
        </w:rPr>
      </w:pPr>
    </w:p>
    <w:p w14:paraId="03B176AC" w14:textId="77777777" w:rsidR="0090340F" w:rsidRDefault="001E6FF8">
      <w:pPr>
        <w:rPr>
          <w:i/>
          <w:lang w:eastAsia="zh-CN"/>
        </w:rPr>
      </w:pPr>
      <w:r>
        <w:rPr>
          <w:i/>
          <w:lang w:eastAsia="zh-CN"/>
        </w:rPr>
        <w:t>Please check the templates and share your comments/views here if any:</w:t>
      </w:r>
    </w:p>
    <w:tbl>
      <w:tblPr>
        <w:tblStyle w:val="TableGrid"/>
        <w:tblW w:w="0" w:type="auto"/>
        <w:tblInd w:w="108" w:type="dxa"/>
        <w:tblLook w:val="04A0" w:firstRow="1" w:lastRow="0" w:firstColumn="1" w:lastColumn="0" w:noHBand="0" w:noVBand="1"/>
      </w:tblPr>
      <w:tblGrid>
        <w:gridCol w:w="1416"/>
        <w:gridCol w:w="10444"/>
      </w:tblGrid>
      <w:tr w:rsidR="0090340F" w14:paraId="32D90FFA" w14:textId="77777777">
        <w:trPr>
          <w:trHeight w:val="255"/>
        </w:trPr>
        <w:tc>
          <w:tcPr>
            <w:tcW w:w="1416" w:type="dxa"/>
            <w:shd w:val="clear" w:color="auto" w:fill="F2DBDB" w:themeFill="accent2" w:themeFillTint="33"/>
          </w:tcPr>
          <w:p w14:paraId="4A2255F0"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2247AD88"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0D58E8D1" w14:textId="77777777">
        <w:trPr>
          <w:trHeight w:val="413"/>
        </w:trPr>
        <w:tc>
          <w:tcPr>
            <w:tcW w:w="1416" w:type="dxa"/>
          </w:tcPr>
          <w:p w14:paraId="4C46ADEE" w14:textId="77777777" w:rsidR="0090340F" w:rsidRDefault="001E6FF8">
            <w:pPr>
              <w:pStyle w:val="BodyText"/>
              <w:spacing w:after="0"/>
              <w:rPr>
                <w:lang w:eastAsia="ko-KR"/>
              </w:rPr>
            </w:pPr>
            <w:r>
              <w:rPr>
                <w:rFonts w:hint="eastAsia"/>
                <w:lang w:eastAsia="zh-CN"/>
              </w:rPr>
              <w:t>X</w:t>
            </w:r>
            <w:r>
              <w:rPr>
                <w:lang w:eastAsia="zh-CN"/>
              </w:rPr>
              <w:t>iaomi</w:t>
            </w:r>
          </w:p>
        </w:tc>
        <w:tc>
          <w:tcPr>
            <w:tcW w:w="10444" w:type="dxa"/>
          </w:tcPr>
          <w:p w14:paraId="4E8B6192" w14:textId="77777777" w:rsidR="0090340F" w:rsidRDefault="001E6FF8">
            <w:pPr>
              <w:rPr>
                <w:lang w:eastAsia="zh-CN"/>
              </w:rPr>
            </w:pPr>
            <w:r>
              <w:rPr>
                <w:rFonts w:hint="eastAsia"/>
                <w:lang w:eastAsia="zh-CN"/>
              </w:rPr>
              <w:t>W</w:t>
            </w:r>
            <w:r>
              <w:rPr>
                <w:lang w:eastAsia="zh-CN"/>
              </w:rPr>
              <w:t xml:space="preserve">e think the full list </w:t>
            </w:r>
            <w:r>
              <w:rPr>
                <w:i/>
                <w:iCs/>
                <w:lang w:eastAsia="zh-CN"/>
              </w:rPr>
              <w:t xml:space="preserve">NTN reference orbit scenarios for 6G </w:t>
            </w:r>
            <w:r>
              <w:rPr>
                <w:lang w:eastAsia="zh-CN"/>
              </w:rPr>
              <w:t>in R1-2507343 needs to be considered and a template including at least the following aspects had better be formulated as below.  Note that the current SLS parameter template only encapsulates a subset of this list.</w:t>
            </w:r>
          </w:p>
          <w:p w14:paraId="542AFD46" w14:textId="77777777" w:rsidR="0090340F" w:rsidRDefault="001E6FF8">
            <w:pPr>
              <w:pStyle w:val="ListParagraph"/>
              <w:ind w:left="420"/>
              <w:jc w:val="center"/>
              <w:rPr>
                <w:lang w:eastAsia="zh-CN"/>
              </w:rPr>
            </w:pPr>
            <w:r>
              <w:rPr>
                <w:i/>
                <w:iCs/>
                <w:lang w:eastAsia="zh-CN"/>
              </w:rPr>
              <w:t>NTN reference orbit scenarios for 6G Template</w:t>
            </w:r>
          </w:p>
          <w:tbl>
            <w:tblPr>
              <w:tblStyle w:val="TableGrid"/>
              <w:tblW w:w="0" w:type="auto"/>
              <w:tblLook w:val="04A0" w:firstRow="1" w:lastRow="0" w:firstColumn="1" w:lastColumn="0" w:noHBand="0" w:noVBand="1"/>
            </w:tblPr>
            <w:tblGrid>
              <w:gridCol w:w="3406"/>
              <w:gridCol w:w="3406"/>
              <w:gridCol w:w="3406"/>
            </w:tblGrid>
            <w:tr w:rsidR="0090340F" w14:paraId="0300C6F6" w14:textId="77777777">
              <w:tc>
                <w:tcPr>
                  <w:tcW w:w="3406" w:type="dxa"/>
                  <w:shd w:val="clear" w:color="auto" w:fill="D9D9D9" w:themeFill="background1" w:themeFillShade="D9"/>
                </w:tcPr>
                <w:p w14:paraId="10433B1A" w14:textId="77777777" w:rsidR="0090340F" w:rsidRDefault="0090340F">
                  <w:pPr>
                    <w:rPr>
                      <w:lang w:eastAsia="zh-CN"/>
                    </w:rPr>
                  </w:pPr>
                </w:p>
              </w:tc>
              <w:tc>
                <w:tcPr>
                  <w:tcW w:w="3406" w:type="dxa"/>
                  <w:shd w:val="clear" w:color="auto" w:fill="D9D9D9" w:themeFill="background1" w:themeFillShade="D9"/>
                </w:tcPr>
                <w:p w14:paraId="7E3F11A9" w14:textId="77777777" w:rsidR="0090340F" w:rsidRDefault="001E6FF8">
                  <w:pPr>
                    <w:rPr>
                      <w:lang w:val="en-GB" w:eastAsia="zh-CN"/>
                    </w:rPr>
                  </w:pPr>
                  <w:r>
                    <w:rPr>
                      <w:rFonts w:hint="eastAsia"/>
                      <w:lang w:val="en-GB" w:eastAsia="zh-CN"/>
                    </w:rPr>
                    <w:t>L</w:t>
                  </w:r>
                  <w:r>
                    <w:rPr>
                      <w:lang w:val="en-GB" w:eastAsia="zh-CN"/>
                    </w:rPr>
                    <w:t>EO (incl. vLEO if agreed)/MEO</w:t>
                  </w:r>
                </w:p>
              </w:tc>
              <w:tc>
                <w:tcPr>
                  <w:tcW w:w="3406" w:type="dxa"/>
                  <w:shd w:val="clear" w:color="auto" w:fill="D9D9D9" w:themeFill="background1" w:themeFillShade="D9"/>
                </w:tcPr>
                <w:p w14:paraId="54956998" w14:textId="77777777" w:rsidR="0090340F" w:rsidRDefault="001E6FF8">
                  <w:pPr>
                    <w:rPr>
                      <w:lang w:val="en-GB" w:eastAsia="zh-CN"/>
                    </w:rPr>
                  </w:pPr>
                  <w:r>
                    <w:rPr>
                      <w:rFonts w:hint="eastAsia"/>
                      <w:lang w:val="en-GB" w:eastAsia="zh-CN"/>
                    </w:rPr>
                    <w:t>G</w:t>
                  </w:r>
                  <w:r>
                    <w:rPr>
                      <w:lang w:val="en-GB" w:eastAsia="zh-CN"/>
                    </w:rPr>
                    <w:t>EO</w:t>
                  </w:r>
                </w:p>
              </w:tc>
            </w:tr>
            <w:tr w:rsidR="0090340F" w14:paraId="68029ABE" w14:textId="77777777">
              <w:tc>
                <w:tcPr>
                  <w:tcW w:w="3406" w:type="dxa"/>
                </w:tcPr>
                <w:p w14:paraId="4FDD7D92" w14:textId="77777777" w:rsidR="0090340F" w:rsidRPr="00EF5D88" w:rsidRDefault="001E6FF8">
                  <w:pPr>
                    <w:rPr>
                      <w:highlight w:val="green"/>
                      <w:lang w:val="en-GB" w:eastAsia="zh-CN"/>
                    </w:rPr>
                  </w:pPr>
                  <w:r w:rsidRPr="00EF5D88">
                    <w:rPr>
                      <w:highlight w:val="green"/>
                      <w:lang w:eastAsia="zh-CN"/>
                    </w:rPr>
                    <w:t>Orbit type</w:t>
                  </w:r>
                </w:p>
              </w:tc>
              <w:tc>
                <w:tcPr>
                  <w:tcW w:w="3406" w:type="dxa"/>
                </w:tcPr>
                <w:p w14:paraId="7F271857" w14:textId="77777777" w:rsidR="0090340F" w:rsidRDefault="0090340F">
                  <w:pPr>
                    <w:rPr>
                      <w:lang w:val="en-GB" w:eastAsia="zh-CN"/>
                    </w:rPr>
                  </w:pPr>
                </w:p>
              </w:tc>
              <w:tc>
                <w:tcPr>
                  <w:tcW w:w="3406" w:type="dxa"/>
                </w:tcPr>
                <w:p w14:paraId="19DDAB55" w14:textId="77777777" w:rsidR="0090340F" w:rsidRDefault="0090340F">
                  <w:pPr>
                    <w:rPr>
                      <w:lang w:val="en-GB" w:eastAsia="zh-CN"/>
                    </w:rPr>
                  </w:pPr>
                </w:p>
              </w:tc>
            </w:tr>
            <w:tr w:rsidR="0090340F" w14:paraId="2278D515" w14:textId="77777777">
              <w:tc>
                <w:tcPr>
                  <w:tcW w:w="3406" w:type="dxa"/>
                </w:tcPr>
                <w:p w14:paraId="46F75413" w14:textId="77777777" w:rsidR="0090340F" w:rsidRPr="00EF5D88" w:rsidRDefault="001E6FF8">
                  <w:pPr>
                    <w:rPr>
                      <w:highlight w:val="green"/>
                      <w:lang w:val="en-GB" w:eastAsia="zh-CN"/>
                    </w:rPr>
                  </w:pPr>
                  <w:r w:rsidRPr="00EF5D88">
                    <w:rPr>
                      <w:highlight w:val="green"/>
                      <w:lang w:eastAsia="zh-CN"/>
                    </w:rPr>
                    <w:t>Altitude</w:t>
                  </w:r>
                </w:p>
              </w:tc>
              <w:tc>
                <w:tcPr>
                  <w:tcW w:w="3406" w:type="dxa"/>
                </w:tcPr>
                <w:p w14:paraId="196129B5" w14:textId="77777777" w:rsidR="0090340F" w:rsidRDefault="0090340F">
                  <w:pPr>
                    <w:rPr>
                      <w:lang w:val="en-GB" w:eastAsia="zh-CN"/>
                    </w:rPr>
                  </w:pPr>
                </w:p>
              </w:tc>
              <w:tc>
                <w:tcPr>
                  <w:tcW w:w="3406" w:type="dxa"/>
                </w:tcPr>
                <w:p w14:paraId="3F89BF33" w14:textId="77777777" w:rsidR="0090340F" w:rsidRDefault="0090340F">
                  <w:pPr>
                    <w:rPr>
                      <w:lang w:val="en-GB" w:eastAsia="zh-CN"/>
                    </w:rPr>
                  </w:pPr>
                </w:p>
              </w:tc>
            </w:tr>
            <w:tr w:rsidR="0090340F" w14:paraId="536725ED" w14:textId="77777777">
              <w:tc>
                <w:tcPr>
                  <w:tcW w:w="3406" w:type="dxa"/>
                </w:tcPr>
                <w:p w14:paraId="10933A08" w14:textId="77777777" w:rsidR="0090340F" w:rsidRPr="00EF5D88" w:rsidRDefault="001E6FF8">
                  <w:pPr>
                    <w:rPr>
                      <w:highlight w:val="green"/>
                      <w:lang w:val="en-GB" w:eastAsia="zh-CN"/>
                    </w:rPr>
                  </w:pPr>
                  <w:r w:rsidRPr="00EF5D88">
                    <w:rPr>
                      <w:highlight w:val="green"/>
                      <w:lang w:eastAsia="zh-CN"/>
                    </w:rPr>
                    <w:t>Earth-fixed beams</w:t>
                  </w:r>
                </w:p>
              </w:tc>
              <w:tc>
                <w:tcPr>
                  <w:tcW w:w="3406" w:type="dxa"/>
                </w:tcPr>
                <w:p w14:paraId="7B260F9B" w14:textId="77777777" w:rsidR="0090340F" w:rsidRDefault="0090340F">
                  <w:pPr>
                    <w:rPr>
                      <w:lang w:val="en-GB" w:eastAsia="zh-CN"/>
                    </w:rPr>
                  </w:pPr>
                </w:p>
              </w:tc>
              <w:tc>
                <w:tcPr>
                  <w:tcW w:w="3406" w:type="dxa"/>
                </w:tcPr>
                <w:p w14:paraId="7E31B12E" w14:textId="77777777" w:rsidR="0090340F" w:rsidRDefault="0090340F">
                  <w:pPr>
                    <w:rPr>
                      <w:lang w:val="en-GB" w:eastAsia="zh-CN"/>
                    </w:rPr>
                  </w:pPr>
                </w:p>
              </w:tc>
            </w:tr>
            <w:tr w:rsidR="0090340F" w14:paraId="3DAEE9E7" w14:textId="77777777">
              <w:tc>
                <w:tcPr>
                  <w:tcW w:w="3406" w:type="dxa"/>
                </w:tcPr>
                <w:p w14:paraId="3726C473" w14:textId="77777777" w:rsidR="0090340F" w:rsidRDefault="001E6FF8">
                  <w:pPr>
                    <w:rPr>
                      <w:lang w:val="en-GB" w:eastAsia="zh-CN"/>
                    </w:rPr>
                  </w:pPr>
                  <w:r>
                    <w:rPr>
                      <w:lang w:eastAsia="zh-CN"/>
                    </w:rPr>
                    <w:t xml:space="preserve">Max beam footprint size (edge to edge) regardless of the elevation angle </w:t>
                  </w:r>
                </w:p>
              </w:tc>
              <w:tc>
                <w:tcPr>
                  <w:tcW w:w="3406" w:type="dxa"/>
                </w:tcPr>
                <w:p w14:paraId="654B30F7" w14:textId="77777777" w:rsidR="0090340F" w:rsidRDefault="0090340F">
                  <w:pPr>
                    <w:rPr>
                      <w:lang w:val="en-GB" w:eastAsia="zh-CN"/>
                    </w:rPr>
                  </w:pPr>
                </w:p>
              </w:tc>
              <w:tc>
                <w:tcPr>
                  <w:tcW w:w="3406" w:type="dxa"/>
                </w:tcPr>
                <w:p w14:paraId="10A24E9F" w14:textId="77777777" w:rsidR="0090340F" w:rsidRDefault="0090340F">
                  <w:pPr>
                    <w:rPr>
                      <w:lang w:val="en-GB" w:eastAsia="zh-CN"/>
                    </w:rPr>
                  </w:pPr>
                </w:p>
              </w:tc>
            </w:tr>
            <w:tr w:rsidR="0090340F" w14:paraId="356E65AD" w14:textId="77777777">
              <w:tc>
                <w:tcPr>
                  <w:tcW w:w="3406" w:type="dxa"/>
                </w:tcPr>
                <w:p w14:paraId="7A5008F9" w14:textId="77777777" w:rsidR="0090340F" w:rsidRDefault="001E6FF8">
                  <w:pPr>
                    <w:rPr>
                      <w:lang w:val="en-GB" w:eastAsia="zh-CN"/>
                    </w:rPr>
                  </w:pPr>
                  <w:r w:rsidRPr="00EF5D88">
                    <w:rPr>
                      <w:highlight w:val="magenta"/>
                      <w:lang w:eastAsia="zh-CN"/>
                    </w:rPr>
                    <w:t>Min Elevation angle for both sat-gateway and User Equipment</w:t>
                  </w:r>
                </w:p>
              </w:tc>
              <w:tc>
                <w:tcPr>
                  <w:tcW w:w="3406" w:type="dxa"/>
                </w:tcPr>
                <w:p w14:paraId="6B75324A" w14:textId="77777777" w:rsidR="0090340F" w:rsidRDefault="0090340F">
                  <w:pPr>
                    <w:rPr>
                      <w:lang w:val="en-GB" w:eastAsia="zh-CN"/>
                    </w:rPr>
                  </w:pPr>
                </w:p>
              </w:tc>
              <w:tc>
                <w:tcPr>
                  <w:tcW w:w="3406" w:type="dxa"/>
                </w:tcPr>
                <w:p w14:paraId="0A172836" w14:textId="77777777" w:rsidR="0090340F" w:rsidRDefault="0090340F">
                  <w:pPr>
                    <w:rPr>
                      <w:lang w:val="en-GB" w:eastAsia="zh-CN"/>
                    </w:rPr>
                  </w:pPr>
                </w:p>
              </w:tc>
            </w:tr>
            <w:tr w:rsidR="0090340F" w14:paraId="3DA570CE" w14:textId="77777777">
              <w:tc>
                <w:tcPr>
                  <w:tcW w:w="3406" w:type="dxa"/>
                </w:tcPr>
                <w:p w14:paraId="673F7151" w14:textId="77777777" w:rsidR="0090340F" w:rsidRDefault="001E6FF8">
                  <w:pPr>
                    <w:rPr>
                      <w:lang w:val="en-GB" w:eastAsia="zh-CN"/>
                    </w:rPr>
                  </w:pPr>
                  <w:r w:rsidRPr="00EF5D88">
                    <w:rPr>
                      <w:highlight w:val="cyan"/>
                      <w:lang w:eastAsia="zh-CN"/>
                    </w:rPr>
                    <w:lastRenderedPageBreak/>
                    <w:t>Max distance between satellite and User Equipment at min elevation angle</w:t>
                  </w:r>
                  <w:r>
                    <w:rPr>
                      <w:lang w:eastAsia="zh-CN"/>
                    </w:rPr>
                    <w:t xml:space="preserve"> </w:t>
                  </w:r>
                </w:p>
              </w:tc>
              <w:tc>
                <w:tcPr>
                  <w:tcW w:w="3406" w:type="dxa"/>
                </w:tcPr>
                <w:p w14:paraId="07EB179B" w14:textId="77777777" w:rsidR="0090340F" w:rsidRDefault="0090340F">
                  <w:pPr>
                    <w:rPr>
                      <w:lang w:val="en-GB" w:eastAsia="zh-CN"/>
                    </w:rPr>
                  </w:pPr>
                </w:p>
              </w:tc>
              <w:tc>
                <w:tcPr>
                  <w:tcW w:w="3406" w:type="dxa"/>
                </w:tcPr>
                <w:p w14:paraId="60F54D5A" w14:textId="77777777" w:rsidR="0090340F" w:rsidRDefault="0090340F">
                  <w:pPr>
                    <w:rPr>
                      <w:lang w:val="en-GB" w:eastAsia="zh-CN"/>
                    </w:rPr>
                  </w:pPr>
                </w:p>
              </w:tc>
            </w:tr>
            <w:tr w:rsidR="0090340F" w14:paraId="03DFE462" w14:textId="77777777">
              <w:tc>
                <w:tcPr>
                  <w:tcW w:w="3406" w:type="dxa"/>
                </w:tcPr>
                <w:p w14:paraId="0EE55306" w14:textId="77777777" w:rsidR="0090340F" w:rsidRPr="00EF5D88" w:rsidRDefault="001E6FF8">
                  <w:pPr>
                    <w:rPr>
                      <w:highlight w:val="yellow"/>
                      <w:lang w:val="en-GB" w:eastAsia="zh-CN"/>
                    </w:rPr>
                  </w:pPr>
                  <w:r w:rsidRPr="00EF5D88">
                    <w:rPr>
                      <w:highlight w:val="yellow"/>
                      <w:lang w:eastAsia="zh-CN"/>
                    </w:rPr>
                    <w:t xml:space="preserve">Max Round Trip Delay </w:t>
                  </w:r>
                </w:p>
              </w:tc>
              <w:tc>
                <w:tcPr>
                  <w:tcW w:w="3406" w:type="dxa"/>
                </w:tcPr>
                <w:p w14:paraId="0EAECBE6" w14:textId="77777777" w:rsidR="0090340F" w:rsidRDefault="0090340F">
                  <w:pPr>
                    <w:rPr>
                      <w:lang w:val="en-GB" w:eastAsia="zh-CN"/>
                    </w:rPr>
                  </w:pPr>
                </w:p>
              </w:tc>
              <w:tc>
                <w:tcPr>
                  <w:tcW w:w="3406" w:type="dxa"/>
                </w:tcPr>
                <w:p w14:paraId="62D0EB4D" w14:textId="77777777" w:rsidR="0090340F" w:rsidRDefault="0090340F">
                  <w:pPr>
                    <w:rPr>
                      <w:lang w:val="en-GB" w:eastAsia="zh-CN"/>
                    </w:rPr>
                  </w:pPr>
                </w:p>
              </w:tc>
            </w:tr>
            <w:tr w:rsidR="0090340F" w14:paraId="2CDCEFD2" w14:textId="77777777">
              <w:tc>
                <w:tcPr>
                  <w:tcW w:w="3406" w:type="dxa"/>
                </w:tcPr>
                <w:p w14:paraId="3F493D4C" w14:textId="77777777" w:rsidR="0090340F" w:rsidRPr="00EF5D88" w:rsidRDefault="001E6FF8">
                  <w:pPr>
                    <w:rPr>
                      <w:highlight w:val="yellow"/>
                      <w:lang w:val="en-GB" w:eastAsia="zh-CN"/>
                    </w:rPr>
                  </w:pPr>
                  <w:r w:rsidRPr="00EF5D88">
                    <w:rPr>
                      <w:highlight w:val="yellow"/>
                      <w:lang w:eastAsia="zh-CN"/>
                    </w:rPr>
                    <w:t>Max Doppler shift</w:t>
                  </w:r>
                </w:p>
              </w:tc>
              <w:tc>
                <w:tcPr>
                  <w:tcW w:w="3406" w:type="dxa"/>
                </w:tcPr>
                <w:p w14:paraId="77C16133" w14:textId="77777777" w:rsidR="0090340F" w:rsidRDefault="0090340F">
                  <w:pPr>
                    <w:rPr>
                      <w:lang w:val="en-GB" w:eastAsia="zh-CN"/>
                    </w:rPr>
                  </w:pPr>
                </w:p>
              </w:tc>
              <w:tc>
                <w:tcPr>
                  <w:tcW w:w="3406" w:type="dxa"/>
                </w:tcPr>
                <w:p w14:paraId="50BAE480" w14:textId="77777777" w:rsidR="0090340F" w:rsidRDefault="0090340F">
                  <w:pPr>
                    <w:rPr>
                      <w:lang w:val="en-GB" w:eastAsia="zh-CN"/>
                    </w:rPr>
                  </w:pPr>
                </w:p>
              </w:tc>
            </w:tr>
            <w:tr w:rsidR="0090340F" w14:paraId="3705EEAA" w14:textId="77777777">
              <w:tc>
                <w:tcPr>
                  <w:tcW w:w="3406" w:type="dxa"/>
                </w:tcPr>
                <w:p w14:paraId="32E925A7" w14:textId="77777777" w:rsidR="0090340F" w:rsidRPr="00EF5D88" w:rsidRDefault="001E6FF8">
                  <w:pPr>
                    <w:rPr>
                      <w:highlight w:val="yellow"/>
                      <w:lang w:val="en-GB" w:eastAsia="zh-CN"/>
                    </w:rPr>
                  </w:pPr>
                  <w:r w:rsidRPr="00EF5D88">
                    <w:rPr>
                      <w:highlight w:val="yellow"/>
                      <w:lang w:eastAsia="zh-CN"/>
                    </w:rPr>
                    <w:t xml:space="preserve">Max Doppler shift variation (earth fixed user equipment) </w:t>
                  </w:r>
                </w:p>
              </w:tc>
              <w:tc>
                <w:tcPr>
                  <w:tcW w:w="3406" w:type="dxa"/>
                </w:tcPr>
                <w:p w14:paraId="355653C1" w14:textId="77777777" w:rsidR="0090340F" w:rsidRDefault="0090340F">
                  <w:pPr>
                    <w:rPr>
                      <w:lang w:val="en-GB" w:eastAsia="zh-CN"/>
                    </w:rPr>
                  </w:pPr>
                </w:p>
              </w:tc>
              <w:tc>
                <w:tcPr>
                  <w:tcW w:w="3406" w:type="dxa"/>
                </w:tcPr>
                <w:p w14:paraId="4BD7F605" w14:textId="77777777" w:rsidR="0090340F" w:rsidRDefault="0090340F">
                  <w:pPr>
                    <w:rPr>
                      <w:lang w:val="en-GB" w:eastAsia="zh-CN"/>
                    </w:rPr>
                  </w:pPr>
                </w:p>
              </w:tc>
            </w:tr>
          </w:tbl>
          <w:p w14:paraId="79A1C938" w14:textId="77777777" w:rsidR="0090340F" w:rsidRDefault="0090340F">
            <w:pPr>
              <w:rPr>
                <w:lang w:val="en-GB" w:eastAsia="zh-CN"/>
              </w:rPr>
            </w:pPr>
          </w:p>
          <w:p w14:paraId="4EB164E6" w14:textId="77777777" w:rsidR="0090340F" w:rsidRDefault="001E6FF8">
            <w:pPr>
              <w:rPr>
                <w:lang w:eastAsia="zh-CN"/>
              </w:rPr>
            </w:pPr>
            <w:r>
              <w:rPr>
                <w:lang w:eastAsia="zh-CN"/>
              </w:rPr>
              <w:t>And these parameters had better be merged into a separate template table than in the SLS assumptions given these values have both impact to SLS and further LLS discussion. Making this a separate table makes the evaluation assumption discussion more efficient.</w:t>
            </w:r>
          </w:p>
          <w:p w14:paraId="0678B9A1" w14:textId="77777777" w:rsidR="00EF5D88" w:rsidRDefault="00EF5D88" w:rsidP="00EF5D88">
            <w:pPr>
              <w:rPr>
                <w:color w:val="FF0000"/>
                <w:lang w:eastAsia="zh-CN"/>
              </w:rPr>
            </w:pPr>
            <w:r w:rsidRPr="008934F6">
              <w:rPr>
                <w:color w:val="FF0000"/>
                <w:lang w:eastAsia="zh-CN"/>
              </w:rPr>
              <w:t>[</w:t>
            </w:r>
            <w:r>
              <w:rPr>
                <w:color w:val="FF0000"/>
                <w:lang w:eastAsia="zh-CN"/>
              </w:rPr>
              <w:t>M</w:t>
            </w:r>
            <w:r w:rsidRPr="008934F6">
              <w:rPr>
                <w:color w:val="FF0000"/>
                <w:lang w:eastAsia="zh-CN"/>
              </w:rPr>
              <w:t>od] Green highlighted parameters are already captured in the template.</w:t>
            </w:r>
          </w:p>
          <w:p w14:paraId="60760272" w14:textId="77777777" w:rsidR="00EF5D88" w:rsidRDefault="00EF5D88" w:rsidP="00CA6C2D">
            <w:pPr>
              <w:pStyle w:val="ListParagraph"/>
              <w:widowControl/>
              <w:numPr>
                <w:ilvl w:val="0"/>
                <w:numId w:val="65"/>
              </w:numPr>
              <w:rPr>
                <w:lang w:eastAsia="zh-CN"/>
              </w:rPr>
            </w:pPr>
            <w:r>
              <w:rPr>
                <w:lang w:eastAsia="zh-CN"/>
              </w:rPr>
              <w:t xml:space="preserve">Beam diameter parameter is already in the template </w:t>
            </w:r>
            <w:r>
              <w:sym w:font="Wingdings" w:char="F0E0"/>
            </w:r>
            <w:r>
              <w:rPr>
                <w:lang w:eastAsia="zh-CN"/>
              </w:rPr>
              <w:t xml:space="preserve"> </w:t>
            </w:r>
            <w:r w:rsidRPr="001606C2">
              <w:rPr>
                <w:lang w:eastAsia="zh-CN"/>
              </w:rPr>
              <w:t>Max beam footprint size</w:t>
            </w:r>
            <w:r>
              <w:rPr>
                <w:lang w:eastAsia="zh-CN"/>
              </w:rPr>
              <w:t xml:space="preserve"> is not needed </w:t>
            </w:r>
          </w:p>
          <w:p w14:paraId="2A48A8A8" w14:textId="77777777" w:rsidR="00EF5D88" w:rsidRDefault="00EF5D88" w:rsidP="00CA6C2D">
            <w:pPr>
              <w:pStyle w:val="ListParagraph"/>
              <w:widowControl/>
              <w:numPr>
                <w:ilvl w:val="0"/>
                <w:numId w:val="65"/>
              </w:numPr>
              <w:rPr>
                <w:color w:val="FF0000"/>
                <w:lang w:eastAsia="zh-CN"/>
              </w:rPr>
            </w:pPr>
            <w:r w:rsidRPr="00F10E13">
              <w:rPr>
                <w:highlight w:val="magenta"/>
                <w:lang w:eastAsia="zh-CN"/>
              </w:rPr>
              <w:t>Minimum User Elevation Angle is already in the template</w:t>
            </w:r>
            <w:r>
              <w:rPr>
                <w:lang w:eastAsia="zh-CN"/>
              </w:rPr>
              <w:t xml:space="preserve"> </w:t>
            </w:r>
            <w:r>
              <w:rPr>
                <w:lang w:eastAsia="zh-CN"/>
              </w:rPr>
              <w:sym w:font="Wingdings" w:char="F0E0"/>
            </w:r>
            <w:r>
              <w:rPr>
                <w:lang w:eastAsia="zh-CN"/>
              </w:rPr>
              <w:t xml:space="preserve"> </w:t>
            </w:r>
            <w:r w:rsidRPr="006168B8">
              <w:rPr>
                <w:lang w:eastAsia="zh-CN"/>
              </w:rPr>
              <w:t>Min Elevation angle for both sat-gateway and User Equipment</w:t>
            </w:r>
            <w:r w:rsidRPr="006168B8">
              <w:rPr>
                <w:color w:val="FF0000"/>
                <w:lang w:eastAsia="zh-CN"/>
              </w:rPr>
              <w:t xml:space="preserve"> </w:t>
            </w:r>
          </w:p>
          <w:p w14:paraId="407AF552" w14:textId="77777777" w:rsidR="00EF5D88" w:rsidRPr="006168B8" w:rsidRDefault="00EF5D88" w:rsidP="00CA6C2D">
            <w:pPr>
              <w:pStyle w:val="ListParagraph"/>
              <w:widowControl/>
              <w:numPr>
                <w:ilvl w:val="0"/>
                <w:numId w:val="65"/>
              </w:numPr>
              <w:rPr>
                <w:color w:val="FF0000"/>
                <w:lang w:eastAsia="zh-CN"/>
              </w:rPr>
            </w:pPr>
            <w:r w:rsidRPr="001606C2">
              <w:rPr>
                <w:highlight w:val="cyan"/>
                <w:lang w:eastAsia="zh-CN"/>
              </w:rPr>
              <w:t>Max distance between satellite and User Equipment at min elevation angle</w:t>
            </w:r>
            <w:r>
              <w:rPr>
                <w:lang w:eastAsia="zh-CN"/>
              </w:rPr>
              <w:t xml:space="preserve"> can be obtained based on minimum elevation angle</w:t>
            </w:r>
          </w:p>
          <w:p w14:paraId="48221EC9" w14:textId="77777777" w:rsidR="00EF5D88" w:rsidRPr="006168B8" w:rsidRDefault="00EF5D88" w:rsidP="00CA6C2D">
            <w:pPr>
              <w:pStyle w:val="ListParagraph"/>
              <w:widowControl/>
              <w:numPr>
                <w:ilvl w:val="0"/>
                <w:numId w:val="65"/>
              </w:numPr>
              <w:rPr>
                <w:color w:val="FF0000"/>
                <w:lang w:eastAsia="zh-CN"/>
              </w:rPr>
            </w:pPr>
            <w:r w:rsidRPr="006168B8">
              <w:rPr>
                <w:color w:val="FF0000"/>
                <w:lang w:eastAsia="zh-CN"/>
              </w:rPr>
              <w:t>Yellow highlighted parameters may be related to link level. It is not clear how they are relevant to SLS template and/or how they relate to the parameters already defined in the template.</w:t>
            </w:r>
          </w:p>
          <w:p w14:paraId="6003D03F" w14:textId="77777777" w:rsidR="0090340F" w:rsidRPr="00EF5D88" w:rsidRDefault="0090340F">
            <w:pPr>
              <w:rPr>
                <w:lang w:val="en-GB"/>
              </w:rPr>
            </w:pPr>
          </w:p>
        </w:tc>
      </w:tr>
      <w:tr w:rsidR="0090340F" w14:paraId="061429B2" w14:textId="77777777">
        <w:trPr>
          <w:trHeight w:val="385"/>
        </w:trPr>
        <w:tc>
          <w:tcPr>
            <w:tcW w:w="1416" w:type="dxa"/>
          </w:tcPr>
          <w:p w14:paraId="26E84AEE" w14:textId="77777777" w:rsidR="0090340F" w:rsidRDefault="001E6FF8">
            <w:pPr>
              <w:pStyle w:val="BodyText"/>
              <w:spacing w:afterLines="50"/>
              <w:rPr>
                <w:lang w:eastAsia="ko-KR"/>
              </w:rPr>
            </w:pPr>
            <w:r>
              <w:rPr>
                <w:lang w:eastAsia="ko-KR"/>
              </w:rPr>
              <w:t>Ericsson1</w:t>
            </w:r>
          </w:p>
        </w:tc>
        <w:tc>
          <w:tcPr>
            <w:tcW w:w="10444" w:type="dxa"/>
          </w:tcPr>
          <w:p w14:paraId="388F5E5C" w14:textId="77777777" w:rsidR="0090340F" w:rsidRDefault="001E6FF8">
            <w:r>
              <w:t>One of the initial comments we have is that in several instances the term “BS” should be replaced by “Satellite”, for example:</w:t>
            </w:r>
          </w:p>
          <w:p w14:paraId="6F23B75A" w14:textId="77777777" w:rsidR="0090340F" w:rsidRDefault="001E6FF8">
            <w:r>
              <w:t>“BS antenna configuration” should be “Satellite antenna configuration”.</w:t>
            </w:r>
          </w:p>
          <w:p w14:paraId="483DDFEC" w14:textId="77777777" w:rsidR="0090340F" w:rsidRDefault="001E6FF8">
            <w:r>
              <w:t>“BS Polarized antenna modelling” should be “Satellite Polarized antenna modelling”.</w:t>
            </w:r>
          </w:p>
          <w:p w14:paraId="08C42DB0" w14:textId="77777777" w:rsidR="0090340F" w:rsidRDefault="001E6FF8">
            <w:r>
              <w:t>“BS antenna element gain” should be “Satellite antenna element gain”.</w:t>
            </w:r>
          </w:p>
          <w:p w14:paraId="69198151" w14:textId="77777777" w:rsidR="00EF5D88" w:rsidRDefault="00EF5D88" w:rsidP="00EF5D88">
            <w:r w:rsidRPr="00D0536E">
              <w:rPr>
                <w:color w:val="FF0000"/>
              </w:rPr>
              <w:t>[mod]</w:t>
            </w:r>
            <w:r>
              <w:rPr>
                <w:color w:val="FF0000"/>
              </w:rPr>
              <w:t xml:space="preserve"> ok to replace BS with satellite</w:t>
            </w:r>
          </w:p>
          <w:p w14:paraId="1282EC1A" w14:textId="77777777" w:rsidR="00EF5D88" w:rsidRDefault="00EF5D88" w:rsidP="00EF5D88">
            <w:r>
              <w:t xml:space="preserve"> Are "BS (or Satellite) antenna element gain" and "UE antenna element gain" needed if "Satellite EIRP density" and "UE EIRP" are specified?</w:t>
            </w:r>
          </w:p>
          <w:p w14:paraId="43A85598" w14:textId="77777777" w:rsidR="00EF5D88" w:rsidRDefault="00EF5D88" w:rsidP="00EF5D88">
            <w:r w:rsidRPr="00D0536E">
              <w:rPr>
                <w:color w:val="FF0000"/>
              </w:rPr>
              <w:t>[mod]</w:t>
            </w:r>
            <w:r>
              <w:rPr>
                <w:color w:val="FF0000"/>
              </w:rPr>
              <w:t xml:space="preserve"> ok to replace BS with satellite</w:t>
            </w:r>
          </w:p>
          <w:p w14:paraId="2BE8923E" w14:textId="77777777" w:rsidR="00EF5D88" w:rsidRPr="00D0536E" w:rsidRDefault="00EF5D88" w:rsidP="00EF5D88">
            <w:pPr>
              <w:rPr>
                <w:color w:val="FF0000"/>
              </w:rPr>
            </w:pPr>
            <w:r w:rsidRPr="00D0536E">
              <w:rPr>
                <w:color w:val="FF0000"/>
              </w:rPr>
              <w:t>"Satellite EIRP density"</w:t>
            </w:r>
            <w:r>
              <w:rPr>
                <w:color w:val="FF0000"/>
              </w:rPr>
              <w:t xml:space="preserve"> may be enough for </w:t>
            </w:r>
            <w:r w:rsidRPr="006F283F">
              <w:rPr>
                <w:b/>
                <w:bCs/>
                <w:color w:val="FF0000"/>
              </w:rPr>
              <w:t>evaluation purpose</w:t>
            </w:r>
            <w:r>
              <w:rPr>
                <w:color w:val="FF0000"/>
              </w:rPr>
              <w:t xml:space="preserve">. Satellite Tx max Gain and </w:t>
            </w:r>
            <w:r w:rsidRPr="00D0536E">
              <w:rPr>
                <w:color w:val="FF0000"/>
              </w:rPr>
              <w:t>Payload Total DL power level</w:t>
            </w:r>
            <w:r>
              <w:rPr>
                <w:color w:val="FF0000"/>
              </w:rPr>
              <w:t xml:space="preserve"> follow the equation </w:t>
            </w:r>
            <w:r w:rsidRPr="00D0536E">
              <w:rPr>
                <w:color w:val="FF0000"/>
              </w:rPr>
              <w:t>Aggregated Satellite EIRP (Total) (dBW)</w:t>
            </w:r>
            <w:r>
              <w:rPr>
                <w:color w:val="FF0000"/>
              </w:rPr>
              <w:t xml:space="preserve"> = S</w:t>
            </w:r>
            <w:r w:rsidRPr="00D0536E">
              <w:rPr>
                <w:color w:val="FF0000"/>
              </w:rPr>
              <w:t>atellite Tx max Gain</w:t>
            </w:r>
            <w:r>
              <w:rPr>
                <w:color w:val="FF0000"/>
              </w:rPr>
              <w:t xml:space="preserve"> + </w:t>
            </w:r>
            <w:r w:rsidRPr="00D0536E">
              <w:rPr>
                <w:color w:val="FF0000"/>
              </w:rPr>
              <w:t>Payload Total DL power level (dBW)</w:t>
            </w:r>
          </w:p>
          <w:p w14:paraId="143F2F31" w14:textId="77777777" w:rsidR="00EF5D88" w:rsidRDefault="00EF5D88" w:rsidP="00EF5D88">
            <w:pPr>
              <w:pStyle w:val="BodyText"/>
              <w:spacing w:afterLines="50"/>
            </w:pPr>
            <w:r>
              <w:t>Is the parameter "noise figure" needed if  "G/T" is specified?</w:t>
            </w:r>
          </w:p>
          <w:p w14:paraId="57021609" w14:textId="77777777" w:rsidR="0090340F" w:rsidRDefault="00EF5D88" w:rsidP="00EF5D88">
            <w:pPr>
              <w:pStyle w:val="BodyText"/>
              <w:spacing w:afterLines="50"/>
              <w:rPr>
                <w:lang w:eastAsia="ko-KR"/>
              </w:rPr>
            </w:pPr>
            <w:r w:rsidRPr="00D0536E">
              <w:rPr>
                <w:color w:val="FF0000"/>
              </w:rPr>
              <w:t>[mod]</w:t>
            </w:r>
            <w:r>
              <w:rPr>
                <w:color w:val="FF0000"/>
              </w:rPr>
              <w:t xml:space="preserve"> </w:t>
            </w:r>
            <w:r w:rsidRPr="00D0536E">
              <w:rPr>
                <w:color w:val="FF0000"/>
              </w:rPr>
              <w:t>"</w:t>
            </w:r>
            <w:r>
              <w:rPr>
                <w:color w:val="FF0000"/>
              </w:rPr>
              <w:t xml:space="preserve">Payload </w:t>
            </w:r>
            <w:r w:rsidRPr="00D0536E">
              <w:rPr>
                <w:color w:val="FF0000"/>
              </w:rPr>
              <w:t>G/T"</w:t>
            </w:r>
            <w:r>
              <w:rPr>
                <w:color w:val="FF0000"/>
              </w:rPr>
              <w:t xml:space="preserve"> in the template refers to UL satellite reception whereas Antenna Temperature and Noise Figure are defined for UE DL reception</w:t>
            </w:r>
          </w:p>
        </w:tc>
      </w:tr>
      <w:tr w:rsidR="0090340F" w14:paraId="59DD1749" w14:textId="77777777">
        <w:trPr>
          <w:trHeight w:val="413"/>
        </w:trPr>
        <w:tc>
          <w:tcPr>
            <w:tcW w:w="1416" w:type="dxa"/>
          </w:tcPr>
          <w:p w14:paraId="4E903DA5" w14:textId="77777777" w:rsidR="0090340F" w:rsidRDefault="001E6FF8">
            <w:pPr>
              <w:pStyle w:val="BodyText"/>
              <w:spacing w:after="0"/>
              <w:rPr>
                <w:lang w:eastAsia="ko-KR"/>
              </w:rPr>
            </w:pPr>
            <w:r>
              <w:rPr>
                <w:lang w:eastAsia="ko-KR"/>
              </w:rPr>
              <w:t>Qualcomm</w:t>
            </w:r>
          </w:p>
        </w:tc>
        <w:tc>
          <w:tcPr>
            <w:tcW w:w="10444" w:type="dxa"/>
          </w:tcPr>
          <w:p w14:paraId="0E99D4B0" w14:textId="77777777" w:rsidR="0090340F" w:rsidRDefault="001E6FF8">
            <w:r>
              <w:t>As expressed in our document, we would like to assume as baseline that the satellite payload uses antenna arrays. In this sense, the following parameters may be redundant since they can be derived based on the antenna array size &amp; per-element gain:</w:t>
            </w:r>
          </w:p>
          <w:p w14:paraId="3E810D13" w14:textId="77777777" w:rsidR="0090340F" w:rsidRDefault="001E6FF8">
            <w:pPr>
              <w:pStyle w:val="ListParagraph"/>
              <w:numPr>
                <w:ilvl w:val="0"/>
                <w:numId w:val="60"/>
              </w:numPr>
              <w:spacing w:line="240" w:lineRule="auto"/>
              <w:jc w:val="both"/>
              <w:textAlignment w:val="auto"/>
            </w:pPr>
            <w:r>
              <w:t>Number of simultaneously active beams (can be replaced by number of TXRUs)</w:t>
            </w:r>
          </w:p>
          <w:p w14:paraId="77DF6106" w14:textId="77777777" w:rsidR="0090340F" w:rsidRDefault="001E6FF8">
            <w:pPr>
              <w:pStyle w:val="ListParagraph"/>
              <w:numPr>
                <w:ilvl w:val="0"/>
                <w:numId w:val="60"/>
              </w:numPr>
              <w:spacing w:line="240" w:lineRule="auto"/>
              <w:jc w:val="both"/>
              <w:textAlignment w:val="auto"/>
            </w:pPr>
            <w:r>
              <w:t>Beam diameter (can be derived based on array size and precoder weights)</w:t>
            </w:r>
          </w:p>
          <w:p w14:paraId="4F9A1C30" w14:textId="77777777" w:rsidR="0090340F" w:rsidRDefault="001E6FF8">
            <w:pPr>
              <w:pStyle w:val="ListParagraph"/>
              <w:numPr>
                <w:ilvl w:val="0"/>
                <w:numId w:val="60"/>
              </w:numPr>
              <w:spacing w:line="240" w:lineRule="auto"/>
              <w:jc w:val="both"/>
              <w:textAlignment w:val="auto"/>
            </w:pPr>
            <w:r>
              <w:t>Satellite 3dB beamwidth: similar to beam diameter</w:t>
            </w:r>
          </w:p>
          <w:p w14:paraId="663844C3" w14:textId="77777777" w:rsidR="00EF5D88" w:rsidRPr="008934F6" w:rsidRDefault="00EF5D88" w:rsidP="00EF5D88">
            <w:pPr>
              <w:spacing w:line="240" w:lineRule="auto"/>
              <w:rPr>
                <w:color w:val="FF0000"/>
              </w:rPr>
            </w:pPr>
            <w:r w:rsidRPr="008934F6">
              <w:rPr>
                <w:color w:val="FF0000"/>
              </w:rPr>
              <w:t xml:space="preserve">[mod] </w:t>
            </w:r>
            <w:r>
              <w:rPr>
                <w:color w:val="FF0000"/>
              </w:rPr>
              <w:t xml:space="preserve">Companies may report how to calculate the </w:t>
            </w:r>
            <w:r w:rsidRPr="003B5FAC">
              <w:rPr>
                <w:color w:val="FF0000"/>
              </w:rPr>
              <w:t>Number of simultaneously active beams</w:t>
            </w:r>
            <w:r>
              <w:rPr>
                <w:color w:val="FF0000"/>
              </w:rPr>
              <w:t xml:space="preserve"> (e.g. number of TXRUs), Beam Diameter and Satellite 3dB beamwidth (e.g. derived based on array size </w:t>
            </w:r>
            <w:r w:rsidRPr="003B5FAC">
              <w:rPr>
                <w:color w:val="FF0000"/>
              </w:rPr>
              <w:t>and precoder weights</w:t>
            </w:r>
            <w:r>
              <w:rPr>
                <w:color w:val="FF0000"/>
              </w:rPr>
              <w:t>) using the template.</w:t>
            </w:r>
          </w:p>
          <w:p w14:paraId="17B2D930" w14:textId="77777777" w:rsidR="00EF5D88" w:rsidRDefault="00EF5D88" w:rsidP="00EF5D88">
            <w:r>
              <w:t>Also, we are missing a constraint on total power at the satellite (i.e., aggregated EIRP density across all beams).</w:t>
            </w:r>
          </w:p>
          <w:p w14:paraId="4342D2F0" w14:textId="77777777" w:rsidR="00EF5D88" w:rsidRPr="008934F6" w:rsidRDefault="00EF5D88" w:rsidP="00EF5D88">
            <w:pPr>
              <w:spacing w:line="240" w:lineRule="auto"/>
              <w:rPr>
                <w:color w:val="FF0000"/>
              </w:rPr>
            </w:pPr>
            <w:r w:rsidRPr="008934F6">
              <w:rPr>
                <w:color w:val="FF0000"/>
              </w:rPr>
              <w:t xml:space="preserve">[mod] </w:t>
            </w:r>
            <w:r>
              <w:rPr>
                <w:color w:val="FF0000"/>
              </w:rPr>
              <w:t xml:space="preserve">Seems this parameter may correspond to </w:t>
            </w:r>
            <w:r w:rsidRPr="008934F6">
              <w:rPr>
                <w:color w:val="FF0000"/>
              </w:rPr>
              <w:t>Aggregated Satellite EIRP (Total) (dBW)</w:t>
            </w:r>
            <w:r>
              <w:rPr>
                <w:color w:val="FF0000"/>
              </w:rPr>
              <w:t>?</w:t>
            </w:r>
          </w:p>
          <w:p w14:paraId="75A32C7B" w14:textId="77777777" w:rsidR="00EF5D88" w:rsidRDefault="00EF5D88" w:rsidP="00EF5D88"/>
          <w:p w14:paraId="0FEE6F16" w14:textId="77777777" w:rsidR="00EF5D88" w:rsidRDefault="00EF5D88" w:rsidP="00EF5D88">
            <w:r>
              <w:t>We would be OK with reporting the values above (for information), but they should be derived based on antenna array assumptions and consistent.</w:t>
            </w:r>
          </w:p>
          <w:p w14:paraId="492850F8" w14:textId="77777777" w:rsidR="00EF5D88" w:rsidRDefault="00EF5D88" w:rsidP="00EF5D88">
            <w:r>
              <w:t>Similarly, for the UE EIRP and G/T:</w:t>
            </w:r>
          </w:p>
          <w:p w14:paraId="2AB719DB" w14:textId="77777777" w:rsidR="00EF5D88" w:rsidRDefault="00EF5D88" w:rsidP="00EF5D88">
            <w:pPr>
              <w:pStyle w:val="ListParagraph"/>
              <w:widowControl/>
              <w:numPr>
                <w:ilvl w:val="0"/>
                <w:numId w:val="60"/>
              </w:numPr>
              <w:spacing w:line="240" w:lineRule="auto"/>
              <w:jc w:val="both"/>
              <w:textAlignment w:val="auto"/>
            </w:pPr>
            <w:r>
              <w:lastRenderedPageBreak/>
              <w:t>For FR1, we would like to reuse the values for TN in “around 2GHz or 4GHz”</w:t>
            </w:r>
          </w:p>
          <w:p w14:paraId="4D679F47" w14:textId="77777777" w:rsidR="00EF5D88" w:rsidRDefault="00EF5D88" w:rsidP="00EF5D88">
            <w:pPr>
              <w:pStyle w:val="ListParagraph"/>
              <w:widowControl/>
              <w:numPr>
                <w:ilvl w:val="0"/>
                <w:numId w:val="60"/>
              </w:numPr>
              <w:spacing w:line="240" w:lineRule="auto"/>
              <w:jc w:val="both"/>
              <w:textAlignment w:val="auto"/>
            </w:pPr>
            <w:r>
              <w:t>For FR2, if the UE is based on antenna arrays, we would like to define the number of elements / TxRU.</w:t>
            </w:r>
          </w:p>
          <w:p w14:paraId="1B5653E4" w14:textId="77777777" w:rsidR="0090340F" w:rsidRDefault="00EF5D88" w:rsidP="00EF5D88">
            <w:pPr>
              <w:spacing w:line="240" w:lineRule="auto"/>
            </w:pPr>
            <w:r w:rsidRPr="00EF5D88">
              <w:rPr>
                <w:color w:val="FF0000"/>
              </w:rPr>
              <w:t xml:space="preserve">[mod] It is ok for companies to report values of parameters based on phased antenna arrays for UE/satellite but it should </w:t>
            </w:r>
            <w:r>
              <w:rPr>
                <w:color w:val="FF0000"/>
              </w:rPr>
              <w:t>be able to allow</w:t>
            </w:r>
            <w:r w:rsidRPr="00EF5D88">
              <w:rPr>
                <w:color w:val="FF0000"/>
              </w:rPr>
              <w:t xml:space="preserve"> other companies </w:t>
            </w:r>
            <w:r w:rsidR="001702F6">
              <w:rPr>
                <w:color w:val="FF0000"/>
              </w:rPr>
              <w:t xml:space="preserve">to </w:t>
            </w:r>
            <w:r w:rsidRPr="00EF5D88">
              <w:rPr>
                <w:color w:val="FF0000"/>
              </w:rPr>
              <w:t>report other antenna model assumptions.</w:t>
            </w:r>
          </w:p>
        </w:tc>
      </w:tr>
      <w:tr w:rsidR="0090340F" w14:paraId="4271EDF0" w14:textId="77777777">
        <w:trPr>
          <w:trHeight w:val="413"/>
        </w:trPr>
        <w:tc>
          <w:tcPr>
            <w:tcW w:w="1416" w:type="dxa"/>
          </w:tcPr>
          <w:p w14:paraId="11D333F9" w14:textId="77777777" w:rsidR="0090340F" w:rsidRDefault="001E6FF8">
            <w:pPr>
              <w:pStyle w:val="BodyText"/>
              <w:spacing w:after="0"/>
              <w:rPr>
                <w:lang w:eastAsia="ko-KR"/>
              </w:rPr>
            </w:pPr>
            <w:r>
              <w:rPr>
                <w:lang w:eastAsia="ko-KR"/>
              </w:rPr>
              <w:t>Sharp</w:t>
            </w:r>
          </w:p>
        </w:tc>
        <w:tc>
          <w:tcPr>
            <w:tcW w:w="10444" w:type="dxa"/>
          </w:tcPr>
          <w:p w14:paraId="6E7D92DF" w14:textId="77777777" w:rsidR="0090340F" w:rsidRDefault="001E6FF8">
            <w:r>
              <w:t>Regarding the antenna model, we are wondering if we can use form factor or the size of antennas instead of the TN-based antenna configuration. In NTN, especially in higher frequency, circular antennas may be used as well as phased array. Circular antennas are difficult to be captured in the TN-based configuration like [M,N,P,MP,NP].</w:t>
            </w:r>
          </w:p>
          <w:p w14:paraId="627876C9" w14:textId="77777777" w:rsidR="00F5262A" w:rsidRDefault="00F5262A">
            <w:r w:rsidRPr="008934F6">
              <w:rPr>
                <w:color w:val="FF0000"/>
              </w:rPr>
              <w:t xml:space="preserve">[mod] </w:t>
            </w:r>
            <w:r>
              <w:rPr>
                <w:color w:val="FF0000"/>
              </w:rPr>
              <w:t>It is ok for companies to report values of parameters based on antenna model assumptions other than phased antenna arrays. They just need to indicate the type of antennas and relevant configuration parameters.</w:t>
            </w:r>
          </w:p>
        </w:tc>
      </w:tr>
      <w:tr w:rsidR="0090340F" w14:paraId="0FBA59F6" w14:textId="77777777">
        <w:trPr>
          <w:trHeight w:val="413"/>
        </w:trPr>
        <w:tc>
          <w:tcPr>
            <w:tcW w:w="1416" w:type="dxa"/>
          </w:tcPr>
          <w:p w14:paraId="27C1DFC3" w14:textId="77777777" w:rsidR="0090340F" w:rsidRDefault="001E6FF8">
            <w:pPr>
              <w:pStyle w:val="BodyText"/>
              <w:spacing w:after="0"/>
              <w:rPr>
                <w:lang w:eastAsia="ko-KR"/>
              </w:rPr>
            </w:pPr>
            <w:r>
              <w:rPr>
                <w:rFonts w:hint="eastAsia"/>
                <w:lang w:eastAsia="zh-CN"/>
              </w:rPr>
              <w:t xml:space="preserve">Huawei </w:t>
            </w:r>
          </w:p>
        </w:tc>
        <w:tc>
          <w:tcPr>
            <w:tcW w:w="10444" w:type="dxa"/>
          </w:tcPr>
          <w:p w14:paraId="53B211EE" w14:textId="77777777" w:rsidR="0090340F" w:rsidRDefault="001E6FF8">
            <w:pPr>
              <w:rPr>
                <w:lang w:eastAsia="zh-CN"/>
              </w:rPr>
            </w:pPr>
            <w:r>
              <w:rPr>
                <w:rFonts w:hint="eastAsia"/>
                <w:lang w:eastAsia="zh-CN"/>
              </w:rPr>
              <w:t xml:space="preserve">Agree the current NTN template can be starting point, whether or not adding more items depend on further discussion. We agree that the suggestion from Ericsson regarding the term </w:t>
            </w:r>
            <w:r>
              <w:rPr>
                <w:lang w:eastAsia="zh-CN"/>
              </w:rPr>
              <w:t>”</w:t>
            </w:r>
            <w:r>
              <w:rPr>
                <w:rFonts w:hint="eastAsia"/>
                <w:lang w:eastAsia="zh-CN"/>
              </w:rPr>
              <w:t>BS</w:t>
            </w:r>
            <w:r>
              <w:rPr>
                <w:lang w:eastAsia="zh-CN"/>
              </w:rPr>
              <w:t>”</w:t>
            </w:r>
            <w:r>
              <w:rPr>
                <w:rFonts w:hint="eastAsia"/>
                <w:lang w:eastAsia="zh-CN"/>
              </w:rPr>
              <w:t xml:space="preserve">. </w:t>
            </w:r>
            <w:r>
              <w:rPr>
                <w:lang w:eastAsia="zh-CN"/>
              </w:rPr>
              <w:t>T</w:t>
            </w:r>
            <w:r>
              <w:rPr>
                <w:rFonts w:hint="eastAsia"/>
                <w:lang w:eastAsia="zh-CN"/>
              </w:rPr>
              <w:t xml:space="preserve">he term </w:t>
            </w:r>
            <w:r>
              <w:rPr>
                <w:lang w:eastAsia="zh-CN"/>
              </w:rPr>
              <w:t>“</w:t>
            </w:r>
            <w:r>
              <w:rPr>
                <w:rFonts w:hint="eastAsia"/>
                <w:lang w:eastAsia="zh-CN"/>
              </w:rPr>
              <w:t>Satellite</w:t>
            </w:r>
            <w:r>
              <w:rPr>
                <w:lang w:eastAsia="zh-CN"/>
              </w:rPr>
              <w:t>”</w:t>
            </w:r>
            <w:r>
              <w:rPr>
                <w:rFonts w:hint="eastAsia"/>
                <w:lang w:eastAsia="zh-CN"/>
              </w:rPr>
              <w:t xml:space="preserve"> can be used to replace </w:t>
            </w:r>
            <w:r>
              <w:rPr>
                <w:lang w:eastAsia="zh-CN"/>
              </w:rPr>
              <w:t>“</w:t>
            </w:r>
            <w:r>
              <w:rPr>
                <w:rFonts w:hint="eastAsia"/>
                <w:lang w:eastAsia="zh-CN"/>
              </w:rPr>
              <w:t>BS</w:t>
            </w:r>
            <w:r>
              <w:rPr>
                <w:lang w:eastAsia="zh-CN"/>
              </w:rPr>
              <w:t>”</w:t>
            </w:r>
            <w:r>
              <w:rPr>
                <w:rFonts w:hint="eastAsia"/>
                <w:lang w:eastAsia="zh-CN"/>
              </w:rPr>
              <w:t>.</w:t>
            </w:r>
          </w:p>
          <w:p w14:paraId="7166CC59" w14:textId="77777777" w:rsidR="00D2212D" w:rsidRDefault="00D2212D"/>
        </w:tc>
      </w:tr>
      <w:tr w:rsidR="0090340F" w14:paraId="55B727CF" w14:textId="77777777">
        <w:trPr>
          <w:trHeight w:val="413"/>
        </w:trPr>
        <w:tc>
          <w:tcPr>
            <w:tcW w:w="1416" w:type="dxa"/>
          </w:tcPr>
          <w:p w14:paraId="7B19EDEF" w14:textId="77777777" w:rsidR="0090340F" w:rsidRDefault="001E6FF8">
            <w:pPr>
              <w:pStyle w:val="BodyText"/>
              <w:spacing w:after="0"/>
              <w:rPr>
                <w:lang w:eastAsia="zh-CN"/>
              </w:rPr>
            </w:pPr>
            <w:r>
              <w:rPr>
                <w:lang w:eastAsia="zh-CN"/>
              </w:rPr>
              <w:t>Nokia1</w:t>
            </w:r>
          </w:p>
        </w:tc>
        <w:tc>
          <w:tcPr>
            <w:tcW w:w="10444" w:type="dxa"/>
          </w:tcPr>
          <w:p w14:paraId="2CC9D32D" w14:textId="77777777" w:rsidR="0090340F" w:rsidRDefault="001E6FF8">
            <w:pPr>
              <w:rPr>
                <w:lang w:eastAsia="zh-CN"/>
              </w:rPr>
            </w:pPr>
            <w:r>
              <w:rPr>
                <w:lang w:eastAsia="zh-CN"/>
              </w:rPr>
              <w:t>For the discussion on polarization aspects (for instance “satellite antenna polarization modelling” in Ericsson’s comment), the terminology is not too important – the essential part is how much loss will be assumed when using mixed polarization in the system (and whether the UE will have any use for this information).</w:t>
            </w:r>
          </w:p>
        </w:tc>
      </w:tr>
    </w:tbl>
    <w:p w14:paraId="6E7F0E75" w14:textId="77777777" w:rsidR="0090340F" w:rsidRDefault="0090340F">
      <w:pPr>
        <w:rPr>
          <w:lang w:eastAsia="zh-CN"/>
        </w:rPr>
      </w:pPr>
    </w:p>
    <w:p w14:paraId="1B5A8BAD" w14:textId="77777777" w:rsidR="00C73C32" w:rsidRDefault="00C73C32" w:rsidP="00C73C32">
      <w:pPr>
        <w:rPr>
          <w:b/>
          <w:sz w:val="24"/>
          <w:lang w:eastAsia="zh-CN"/>
        </w:rPr>
      </w:pPr>
      <w:r w:rsidRPr="0026056C">
        <w:rPr>
          <w:b/>
          <w:sz w:val="24"/>
          <w:highlight w:val="cyan"/>
          <w:lang w:eastAsia="zh-CN"/>
        </w:rPr>
        <w:t>Round-2 discussions</w:t>
      </w:r>
      <w:r w:rsidRPr="0026056C">
        <w:rPr>
          <w:b/>
          <w:sz w:val="24"/>
          <w:lang w:eastAsia="zh-CN"/>
        </w:rPr>
        <w:t xml:space="preserve"> </w:t>
      </w:r>
    </w:p>
    <w:p w14:paraId="7BAD3859" w14:textId="77777777" w:rsidR="00C73C32" w:rsidRPr="0026056C" w:rsidRDefault="00C73C32" w:rsidP="00C73C32">
      <w:pPr>
        <w:rPr>
          <w:b/>
          <w:sz w:val="24"/>
          <w:lang w:eastAsia="zh-CN"/>
        </w:rPr>
      </w:pPr>
      <w:r>
        <w:rPr>
          <w:b/>
          <w:sz w:val="24"/>
          <w:lang w:eastAsia="zh-CN"/>
        </w:rPr>
        <w:t>Based on the comments received in the last round, the template is updated into version v02.</w:t>
      </w:r>
    </w:p>
    <w:p w14:paraId="3F5799A1" w14:textId="77777777" w:rsidR="00C73C32" w:rsidRDefault="00C73C32" w:rsidP="005B5E3C">
      <w:pPr>
        <w:rPr>
          <w:lang w:eastAsia="zh-CN"/>
        </w:rPr>
      </w:pPr>
      <w:r>
        <w:rPr>
          <w:lang w:eastAsia="zh-CN"/>
        </w:rPr>
        <w:t>(FL2) Proposal in Attachment3_v02</w:t>
      </w:r>
    </w:p>
    <w:p w14:paraId="1EAD9387" w14:textId="77777777" w:rsidR="00C73C32" w:rsidRDefault="00C73C32" w:rsidP="00C73C32">
      <w:pPr>
        <w:rPr>
          <w:lang w:eastAsia="zh-CN"/>
        </w:rPr>
      </w:pPr>
      <w:r>
        <w:rPr>
          <w:rFonts w:hint="eastAsia"/>
          <w:lang w:eastAsia="zh-CN"/>
        </w:rPr>
        <w:t>A</w:t>
      </w:r>
      <w:r>
        <w:rPr>
          <w:lang w:eastAsia="zh-CN"/>
        </w:rPr>
        <w:t xml:space="preserve">ttached spreadsheet (labeled with ATMT3) includes </w:t>
      </w:r>
    </w:p>
    <w:p w14:paraId="040153F3" w14:textId="77777777" w:rsidR="00C73C32" w:rsidRDefault="00C73C32" w:rsidP="00C73C32">
      <w:pPr>
        <w:pStyle w:val="ListParagraph"/>
        <w:numPr>
          <w:ilvl w:val="0"/>
          <w:numId w:val="61"/>
        </w:numPr>
        <w:rPr>
          <w:sz w:val="22"/>
          <w:szCs w:val="22"/>
          <w:lang w:eastAsia="zh-CN"/>
        </w:rPr>
      </w:pPr>
      <w:r>
        <w:rPr>
          <w:sz w:val="22"/>
          <w:szCs w:val="22"/>
          <w:lang w:eastAsia="zh-CN"/>
        </w:rPr>
        <w:t>the template for antenna modelling for 6GR NTN evaluations.</w:t>
      </w:r>
    </w:p>
    <w:p w14:paraId="41FE43B4" w14:textId="77777777" w:rsidR="00C73C32" w:rsidRDefault="00C73C32" w:rsidP="00C73C32">
      <w:pPr>
        <w:pStyle w:val="ListParagraph"/>
        <w:numPr>
          <w:ilvl w:val="0"/>
          <w:numId w:val="61"/>
        </w:numPr>
        <w:rPr>
          <w:sz w:val="22"/>
          <w:szCs w:val="22"/>
          <w:lang w:eastAsia="zh-CN"/>
        </w:rPr>
      </w:pPr>
      <w:r>
        <w:rPr>
          <w:sz w:val="22"/>
          <w:szCs w:val="22"/>
          <w:lang w:eastAsia="zh-CN"/>
        </w:rPr>
        <w:t xml:space="preserve">the general system-level simulation assumption template for 6GR NTN evaluations. </w:t>
      </w:r>
    </w:p>
    <w:p w14:paraId="52783398" w14:textId="77777777" w:rsidR="00C73C32" w:rsidRDefault="00C73C32" w:rsidP="00C73C32">
      <w:pPr>
        <w:rPr>
          <w:i/>
          <w:lang w:eastAsia="zh-CN"/>
        </w:rPr>
      </w:pPr>
    </w:p>
    <w:p w14:paraId="68603AF0" w14:textId="77777777" w:rsidR="00C73C32" w:rsidRPr="0026056C" w:rsidRDefault="00C73C32" w:rsidP="00C73C32">
      <w:pPr>
        <w:rPr>
          <w:i/>
          <w:lang w:eastAsia="zh-CN"/>
        </w:rPr>
      </w:pPr>
      <w:r w:rsidRPr="0026056C">
        <w:rPr>
          <w:i/>
          <w:lang w:eastAsia="zh-CN"/>
        </w:rPr>
        <w:t>Please check the templates and share your comments/views here if any:</w:t>
      </w:r>
    </w:p>
    <w:tbl>
      <w:tblPr>
        <w:tblStyle w:val="TableGrid"/>
        <w:tblW w:w="0" w:type="auto"/>
        <w:tblInd w:w="108" w:type="dxa"/>
        <w:tblLook w:val="04A0" w:firstRow="1" w:lastRow="0" w:firstColumn="1" w:lastColumn="0" w:noHBand="0" w:noVBand="1"/>
      </w:tblPr>
      <w:tblGrid>
        <w:gridCol w:w="1416"/>
        <w:gridCol w:w="10444"/>
      </w:tblGrid>
      <w:tr w:rsidR="00C73C32" w14:paraId="76D5AEFD" w14:textId="77777777" w:rsidTr="00F12C4F">
        <w:trPr>
          <w:trHeight w:val="255"/>
        </w:trPr>
        <w:tc>
          <w:tcPr>
            <w:tcW w:w="1416" w:type="dxa"/>
            <w:shd w:val="clear" w:color="auto" w:fill="F2DBDB" w:themeFill="accent2" w:themeFillTint="33"/>
          </w:tcPr>
          <w:p w14:paraId="4EC1F888" w14:textId="77777777" w:rsidR="00C73C32" w:rsidRDefault="00C73C32" w:rsidP="008D4B24">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0268501A" w14:textId="77777777" w:rsidR="00C73C32" w:rsidRDefault="00C73C32" w:rsidP="008D4B24">
            <w:pPr>
              <w:pStyle w:val="BodyText"/>
              <w:spacing w:after="0"/>
              <w:jc w:val="center"/>
              <w:rPr>
                <w:rFonts w:eastAsiaTheme="minorEastAsia"/>
                <w:b/>
                <w:bCs/>
                <w:lang w:eastAsia="ko-KR"/>
              </w:rPr>
            </w:pPr>
            <w:r>
              <w:rPr>
                <w:rFonts w:eastAsiaTheme="minorEastAsia"/>
                <w:b/>
                <w:bCs/>
                <w:lang w:eastAsia="ko-KR"/>
              </w:rPr>
              <w:t>Comments</w:t>
            </w:r>
          </w:p>
        </w:tc>
      </w:tr>
      <w:tr w:rsidR="004B555F" w14:paraId="6D6DC101" w14:textId="77777777" w:rsidTr="00F12C4F">
        <w:trPr>
          <w:trHeight w:val="255"/>
        </w:trPr>
        <w:tc>
          <w:tcPr>
            <w:tcW w:w="1416" w:type="dxa"/>
          </w:tcPr>
          <w:p w14:paraId="7EA70CEE" w14:textId="00A51996" w:rsidR="004B555F" w:rsidRPr="00F54E9C" w:rsidRDefault="004B555F" w:rsidP="004B555F">
            <w:pPr>
              <w:pStyle w:val="BodyText"/>
              <w:spacing w:after="0"/>
              <w:rPr>
                <w:rFonts w:eastAsia="Malgun Gothic"/>
                <w:b/>
                <w:bCs/>
                <w:lang w:eastAsia="ko-KR"/>
              </w:rPr>
            </w:pPr>
            <w:r>
              <w:rPr>
                <w:rFonts w:eastAsia="Malgun Gothic" w:hint="eastAsia"/>
                <w:b/>
                <w:bCs/>
                <w:lang w:eastAsia="ko-KR"/>
              </w:rPr>
              <w:t>S</w:t>
            </w:r>
            <w:r>
              <w:rPr>
                <w:rFonts w:eastAsia="Malgun Gothic"/>
                <w:b/>
                <w:bCs/>
                <w:lang w:eastAsia="ko-KR"/>
              </w:rPr>
              <w:t>amsung</w:t>
            </w:r>
          </w:p>
        </w:tc>
        <w:tc>
          <w:tcPr>
            <w:tcW w:w="10444" w:type="dxa"/>
          </w:tcPr>
          <w:p w14:paraId="7E8C09CC" w14:textId="77777777" w:rsidR="004B555F" w:rsidRDefault="004B555F" w:rsidP="004B555F">
            <w:pPr>
              <w:pStyle w:val="BodyText"/>
              <w:spacing w:after="0"/>
              <w:rPr>
                <w:rFonts w:eastAsia="Malgun Gothic"/>
                <w:lang w:eastAsia="ko-KR"/>
              </w:rPr>
            </w:pPr>
            <w:r w:rsidRPr="00F54E9C">
              <w:rPr>
                <w:rFonts w:eastAsia="Malgun Gothic" w:hint="eastAsia"/>
                <w:lang w:eastAsia="ko-KR"/>
              </w:rPr>
              <w:t>W</w:t>
            </w:r>
            <w:r w:rsidRPr="00F54E9C">
              <w:rPr>
                <w:rFonts w:eastAsia="Malgun Gothic"/>
                <w:lang w:eastAsia="ko-KR"/>
              </w:rPr>
              <w:t>e are fine with current spreadsheet (v02)</w:t>
            </w:r>
            <w:r>
              <w:rPr>
                <w:rFonts w:eastAsia="Malgun Gothic"/>
                <w:lang w:eastAsia="ko-KR"/>
              </w:rPr>
              <w:t xml:space="preserve"> in general. However, we would like to ask clear clarification of the followings:</w:t>
            </w:r>
          </w:p>
          <w:p w14:paraId="5D60D7C3" w14:textId="77777777" w:rsidR="004B555F" w:rsidRDefault="004B555F" w:rsidP="004B555F">
            <w:pPr>
              <w:pStyle w:val="BodyText"/>
              <w:numPr>
                <w:ilvl w:val="0"/>
                <w:numId w:val="60"/>
              </w:numPr>
              <w:spacing w:after="0"/>
              <w:rPr>
                <w:rFonts w:eastAsia="Malgun Gothic"/>
                <w:lang w:eastAsia="ko-KR"/>
              </w:rPr>
            </w:pPr>
            <w:r w:rsidRPr="00F54E9C">
              <w:rPr>
                <w:rFonts w:eastAsia="Malgun Gothic"/>
                <w:lang w:eastAsia="ko-KR"/>
              </w:rPr>
              <w:t>Region of Interest (ROI)</w:t>
            </w:r>
          </w:p>
          <w:p w14:paraId="67422908" w14:textId="77777777" w:rsidR="004B555F" w:rsidRDefault="004B555F" w:rsidP="004B555F">
            <w:pPr>
              <w:pStyle w:val="BodyText"/>
              <w:numPr>
                <w:ilvl w:val="0"/>
                <w:numId w:val="60"/>
              </w:numPr>
              <w:spacing w:after="0"/>
              <w:rPr>
                <w:rFonts w:eastAsia="Malgun Gothic"/>
                <w:lang w:eastAsia="ko-KR"/>
              </w:rPr>
            </w:pPr>
            <w:r w:rsidRPr="00DE6643">
              <w:rPr>
                <w:rFonts w:eastAsia="Malgun Gothic"/>
                <w:lang w:eastAsia="ko-KR"/>
              </w:rPr>
              <w:t>Satellite position update frequency</w:t>
            </w:r>
          </w:p>
          <w:p w14:paraId="702D05E6" w14:textId="77777777" w:rsidR="004B555F" w:rsidRDefault="004B555F" w:rsidP="004B555F">
            <w:pPr>
              <w:pStyle w:val="BodyText"/>
              <w:numPr>
                <w:ilvl w:val="0"/>
                <w:numId w:val="60"/>
              </w:numPr>
              <w:spacing w:after="0"/>
              <w:rPr>
                <w:rFonts w:eastAsia="Malgun Gothic"/>
                <w:lang w:eastAsia="ko-KR"/>
              </w:rPr>
            </w:pPr>
            <w:r w:rsidRPr="00DE6643">
              <w:rPr>
                <w:rFonts w:eastAsia="Malgun Gothic"/>
                <w:lang w:eastAsia="ko-KR"/>
              </w:rPr>
              <w:t>Beam-to-satellite mapping (Multi-satellite)</w:t>
            </w:r>
          </w:p>
          <w:p w14:paraId="69A80251" w14:textId="0A483B46" w:rsidR="004B555F" w:rsidRPr="00F54E9C" w:rsidRDefault="004B555F" w:rsidP="004B555F">
            <w:pPr>
              <w:pStyle w:val="BodyText"/>
              <w:spacing w:after="0"/>
              <w:rPr>
                <w:rFonts w:eastAsia="Malgun Gothic"/>
                <w:lang w:eastAsia="ko-KR"/>
              </w:rPr>
            </w:pPr>
            <w:r w:rsidRPr="00173E86">
              <w:rPr>
                <w:rFonts w:eastAsia="Malgun Gothic"/>
                <w:color w:val="FF0000"/>
                <w:lang w:eastAsia="ko-KR"/>
              </w:rPr>
              <w:t>[mod]</w:t>
            </w:r>
            <w:r>
              <w:rPr>
                <w:rFonts w:eastAsia="Malgun Gothic"/>
                <w:color w:val="FF0000"/>
                <w:lang w:eastAsia="ko-KR"/>
              </w:rPr>
              <w:t xml:space="preserve"> </w:t>
            </w:r>
            <w:r w:rsidRPr="00173E86">
              <w:rPr>
                <w:color w:val="FF0000"/>
              </w:rPr>
              <w:t xml:space="preserve">- Region of Interest (ROI): </w:t>
            </w:r>
            <w:r w:rsidRPr="005664BD">
              <w:rPr>
                <w:color w:val="FF0000"/>
              </w:rPr>
              <w:t xml:space="preserve"> </w:t>
            </w:r>
            <w:r>
              <w:rPr>
                <w:color w:val="FF0000"/>
              </w:rPr>
              <w:t>This parameter indicates</w:t>
            </w:r>
            <w:r w:rsidRPr="005664BD">
              <w:rPr>
                <w:color w:val="FF0000"/>
              </w:rPr>
              <w:t xml:space="preserve"> the number of tiers corr</w:t>
            </w:r>
            <w:r>
              <w:rPr>
                <w:color w:val="FF0000"/>
              </w:rPr>
              <w:t>e</w:t>
            </w:r>
            <w:r w:rsidRPr="005664BD">
              <w:rPr>
                <w:color w:val="FF0000"/>
              </w:rPr>
              <w:t>sponding to the Total number of beam footprints.</w:t>
            </w:r>
            <w:r w:rsidRPr="00173E86">
              <w:rPr>
                <w:color w:val="FF0000"/>
              </w:rPr>
              <w:br/>
              <w:t xml:space="preserve">- Satellite position update frequency: </w:t>
            </w:r>
            <w:r>
              <w:rPr>
                <w:color w:val="FF0000"/>
              </w:rPr>
              <w:t>This parameter indicates how frequently to update the</w:t>
            </w:r>
            <w:r w:rsidRPr="00173E86">
              <w:rPr>
                <w:color w:val="FF0000"/>
              </w:rPr>
              <w:t xml:space="preserve"> satellite position due to satellite movement</w:t>
            </w:r>
            <w:r w:rsidRPr="00173E86">
              <w:rPr>
                <w:color w:val="FF0000"/>
              </w:rPr>
              <w:br/>
              <w:t>- Beam-to-satellite mapping (Multi-satellite): For multiple satellite</w:t>
            </w:r>
            <w:r>
              <w:rPr>
                <w:color w:val="FF0000"/>
              </w:rPr>
              <w:t>s</w:t>
            </w:r>
            <w:r w:rsidRPr="00173E86">
              <w:rPr>
                <w:color w:val="FF0000"/>
              </w:rPr>
              <w:t>, this refers to the criterion to associate beam footprint to satellites e.g. distance-based</w:t>
            </w:r>
          </w:p>
        </w:tc>
      </w:tr>
      <w:tr w:rsidR="00B9705B" w14:paraId="1A4BAA4A" w14:textId="77777777" w:rsidTr="00F12C4F">
        <w:trPr>
          <w:trHeight w:val="255"/>
        </w:trPr>
        <w:tc>
          <w:tcPr>
            <w:tcW w:w="1416" w:type="dxa"/>
          </w:tcPr>
          <w:p w14:paraId="26922C91" w14:textId="4FCC7686" w:rsidR="00B9705B" w:rsidRDefault="00B9705B" w:rsidP="00B9705B">
            <w:pPr>
              <w:pStyle w:val="BodyText"/>
              <w:spacing w:after="0"/>
              <w:rPr>
                <w:rFonts w:eastAsiaTheme="minorEastAsia"/>
                <w:b/>
                <w:bCs/>
                <w:lang w:eastAsia="ko-KR"/>
              </w:rPr>
            </w:pPr>
            <w:r>
              <w:rPr>
                <w:rFonts w:eastAsia="MS Mincho" w:hint="eastAsia"/>
                <w:lang w:eastAsia="ja-JP"/>
              </w:rPr>
              <w:t>Sharp2</w:t>
            </w:r>
          </w:p>
        </w:tc>
        <w:tc>
          <w:tcPr>
            <w:tcW w:w="10444" w:type="dxa"/>
          </w:tcPr>
          <w:p w14:paraId="6073044A" w14:textId="77777777" w:rsidR="00B9705B" w:rsidRDefault="00B9705B" w:rsidP="00B9705B">
            <w:pPr>
              <w:rPr>
                <w:rFonts w:eastAsia="MS Mincho"/>
                <w:lang w:eastAsia="ja-JP"/>
              </w:rPr>
            </w:pPr>
            <w:r>
              <w:rPr>
                <w:rFonts w:eastAsia="MS Mincho" w:hint="eastAsia"/>
                <w:lang w:eastAsia="ja-JP"/>
              </w:rPr>
              <w:t xml:space="preserve">We suggest moving the row for </w:t>
            </w:r>
            <w:r>
              <w:rPr>
                <w:rFonts w:eastAsia="MS Mincho"/>
                <w:lang w:eastAsia="ja-JP"/>
              </w:rPr>
              <w:t>“minimum</w:t>
            </w:r>
            <w:r>
              <w:rPr>
                <w:rFonts w:eastAsia="MS Mincho" w:hint="eastAsia"/>
                <w:lang w:eastAsia="ja-JP"/>
              </w:rPr>
              <w:t xml:space="preserve"> user elevation angle</w:t>
            </w:r>
            <w:r>
              <w:rPr>
                <w:rFonts w:eastAsia="MS Mincho"/>
                <w:lang w:eastAsia="ja-JP"/>
              </w:rPr>
              <w:t>”</w:t>
            </w:r>
            <w:r>
              <w:rPr>
                <w:rFonts w:eastAsia="MS Mincho" w:hint="eastAsia"/>
                <w:lang w:eastAsia="ja-JP"/>
              </w:rPr>
              <w:t xml:space="preserve"> from payload parameters to deployment parameters since it is applicable to both satellite and UE. Minimum user elevation angle is also an important factor to derive UE</w:t>
            </w:r>
            <w:r>
              <w:rPr>
                <w:rFonts w:eastAsia="MS Mincho"/>
                <w:lang w:eastAsia="ja-JP"/>
              </w:rPr>
              <w:t>’</w:t>
            </w:r>
            <w:r>
              <w:rPr>
                <w:rFonts w:eastAsia="MS Mincho" w:hint="eastAsia"/>
                <w:lang w:eastAsia="ja-JP"/>
              </w:rPr>
              <w:t>s phased array beam gain.</w:t>
            </w:r>
          </w:p>
          <w:p w14:paraId="377877E8" w14:textId="77777777" w:rsidR="00B9705B" w:rsidRPr="00173E86" w:rsidRDefault="00B9705B" w:rsidP="00B9705B">
            <w:pPr>
              <w:rPr>
                <w:rFonts w:eastAsia="MS Mincho"/>
                <w:color w:val="FF0000"/>
                <w:lang w:eastAsia="ja-JP"/>
              </w:rPr>
            </w:pPr>
            <w:r w:rsidRPr="00173E86">
              <w:rPr>
                <w:rFonts w:eastAsia="MS Mincho"/>
                <w:color w:val="FF0000"/>
                <w:lang w:eastAsia="ja-JP"/>
              </w:rPr>
              <w:t>[mod] ok</w:t>
            </w:r>
          </w:p>
          <w:p w14:paraId="239CBDC6" w14:textId="77777777" w:rsidR="00B9705B" w:rsidRDefault="00B9705B" w:rsidP="00B9705B">
            <w:pPr>
              <w:rPr>
                <w:rFonts w:eastAsia="MS Mincho"/>
                <w:lang w:eastAsia="ja-JP"/>
              </w:rPr>
            </w:pPr>
            <w:r>
              <w:rPr>
                <w:rFonts w:eastAsia="MS Mincho" w:hint="eastAsia"/>
                <w:lang w:eastAsia="ja-JP"/>
              </w:rPr>
              <w:t xml:space="preserve">Could we add </w:t>
            </w:r>
            <w:r>
              <w:rPr>
                <w:rFonts w:eastAsia="MS Mincho"/>
                <w:lang w:eastAsia="ja-JP"/>
              </w:rPr>
              <w:t>“</w:t>
            </w:r>
            <w:r>
              <w:rPr>
                <w:rFonts w:eastAsia="MS Mincho" w:hint="eastAsia"/>
                <w:lang w:eastAsia="ja-JP"/>
              </w:rPr>
              <w:t>Option 2 circular antennas</w:t>
            </w:r>
            <w:r>
              <w:rPr>
                <w:rFonts w:eastAsia="MS Mincho"/>
                <w:lang w:eastAsia="ja-JP"/>
              </w:rPr>
              <w:t>”</w:t>
            </w:r>
            <w:r>
              <w:rPr>
                <w:rFonts w:eastAsia="MS Mincho" w:hint="eastAsia"/>
                <w:lang w:eastAsia="ja-JP"/>
              </w:rPr>
              <w:t xml:space="preserve"> also in the UE assumptions.</w:t>
            </w:r>
          </w:p>
          <w:p w14:paraId="4F291B23" w14:textId="77777777" w:rsidR="00B9705B" w:rsidRDefault="00B9705B" w:rsidP="00B9705B">
            <w:pPr>
              <w:rPr>
                <w:rFonts w:eastAsia="MS Mincho"/>
                <w:lang w:eastAsia="ja-JP"/>
              </w:rPr>
            </w:pPr>
            <w:r>
              <w:rPr>
                <w:color w:val="FF0000"/>
              </w:rPr>
              <w:t>[mod] ok will rename this option as reflector antenna for both UE and satellite to avoid confusion with circular polarization</w:t>
            </w:r>
          </w:p>
          <w:p w14:paraId="7702EF1E" w14:textId="77777777" w:rsidR="00B9705B" w:rsidRDefault="00B9705B" w:rsidP="00B9705B">
            <w:pPr>
              <w:rPr>
                <w:rFonts w:eastAsia="MS Mincho"/>
                <w:lang w:eastAsia="ja-JP"/>
              </w:rPr>
            </w:pPr>
            <w:r>
              <w:rPr>
                <w:rFonts w:eastAsia="MS Mincho" w:hint="eastAsia"/>
                <w:lang w:eastAsia="ja-JP"/>
              </w:rPr>
              <w:t>Could we add G/T for the UE side to represent the UE side Rx gain?</w:t>
            </w:r>
          </w:p>
          <w:p w14:paraId="469C5732" w14:textId="77777777" w:rsidR="00B9705B" w:rsidRDefault="00B9705B" w:rsidP="00B9705B">
            <w:pPr>
              <w:rPr>
                <w:rFonts w:eastAsia="MS Mincho"/>
                <w:lang w:eastAsia="ja-JP"/>
              </w:rPr>
            </w:pPr>
            <w:r>
              <w:rPr>
                <w:color w:val="FF0000"/>
              </w:rPr>
              <w:t>[mod] Companies should be able to indicate either UE G/T or Noise Figure/Antenna Temperature to represent UE side Rx gain</w:t>
            </w:r>
          </w:p>
          <w:p w14:paraId="76C9F865" w14:textId="77777777" w:rsidR="00B9705B" w:rsidRDefault="00B9705B" w:rsidP="00B9705B">
            <w:pPr>
              <w:rPr>
                <w:rFonts w:eastAsia="MS Mincho"/>
                <w:lang w:eastAsia="ja-JP"/>
              </w:rPr>
            </w:pPr>
            <w:r>
              <w:rPr>
                <w:rFonts w:eastAsia="MS Mincho" w:hint="eastAsia"/>
                <w:lang w:eastAsia="ja-JP"/>
              </w:rPr>
              <w:t xml:space="preserve">Could we also add </w:t>
            </w:r>
            <w:r>
              <w:rPr>
                <w:rFonts w:eastAsia="MS Mincho"/>
                <w:lang w:eastAsia="ja-JP"/>
              </w:rPr>
              <w:t>“</w:t>
            </w:r>
            <w:r>
              <w:rPr>
                <w:rFonts w:eastAsia="MS Mincho" w:hint="eastAsia"/>
                <w:lang w:eastAsia="ja-JP"/>
              </w:rPr>
              <w:t>Gain reduction at the minimum elevation angle</w:t>
            </w:r>
            <w:r>
              <w:rPr>
                <w:rFonts w:eastAsia="MS Mincho"/>
                <w:lang w:eastAsia="ja-JP"/>
              </w:rPr>
              <w:t>”</w:t>
            </w:r>
            <w:r>
              <w:rPr>
                <w:rFonts w:eastAsia="MS Mincho" w:hint="eastAsia"/>
                <w:lang w:eastAsia="ja-JP"/>
              </w:rPr>
              <w:t xml:space="preserve"> in the satellite parameters and in the UE parameters? </w:t>
            </w:r>
          </w:p>
          <w:p w14:paraId="50C46B0D" w14:textId="3D4B35B9" w:rsidR="00B9705B" w:rsidRPr="004A75F5" w:rsidRDefault="00B9705B" w:rsidP="00B9705B">
            <w:pPr>
              <w:rPr>
                <w:rFonts w:eastAsia="MS Mincho"/>
                <w:lang w:eastAsia="ja-JP"/>
              </w:rPr>
            </w:pPr>
            <w:r>
              <w:rPr>
                <w:color w:val="FF0000"/>
              </w:rPr>
              <w:t>[mod] If such gain reduction can be deduced from parameters already in the Table e.g.</w:t>
            </w:r>
            <w:r w:rsidRPr="00712DF2">
              <w:rPr>
                <w:color w:val="FF0000"/>
              </w:rPr>
              <w:t xml:space="preserve"> is th</w:t>
            </w:r>
            <w:r>
              <w:rPr>
                <w:color w:val="FF0000"/>
              </w:rPr>
              <w:t>is the</w:t>
            </w:r>
            <w:r w:rsidRPr="00712DF2">
              <w:rPr>
                <w:color w:val="FF0000"/>
              </w:rPr>
              <w:t xml:space="preserve"> same as steering loss to be indicated under antenna element pattern for BS and UE?</w:t>
            </w:r>
            <w:r>
              <w:rPr>
                <w:color w:val="FF0000"/>
              </w:rPr>
              <w:t xml:space="preserve"> If so, then no need to add another parameter for this. Can you please clarify?</w:t>
            </w:r>
          </w:p>
        </w:tc>
      </w:tr>
      <w:tr w:rsidR="00B9705B" w14:paraId="084C6693" w14:textId="77777777" w:rsidTr="00F12C4F">
        <w:trPr>
          <w:trHeight w:val="255"/>
        </w:trPr>
        <w:tc>
          <w:tcPr>
            <w:tcW w:w="1416" w:type="dxa"/>
          </w:tcPr>
          <w:p w14:paraId="46CCF40B" w14:textId="030C7FF4" w:rsidR="00B9705B" w:rsidRDefault="00B9705B" w:rsidP="00B9705B">
            <w:pPr>
              <w:pStyle w:val="BodyText"/>
              <w:spacing w:after="0"/>
              <w:rPr>
                <w:rFonts w:eastAsia="MS Mincho"/>
                <w:lang w:eastAsia="ja-JP"/>
              </w:rPr>
            </w:pPr>
            <w:r>
              <w:rPr>
                <w:rFonts w:eastAsia="MS Mincho"/>
                <w:lang w:eastAsia="ja-JP"/>
              </w:rPr>
              <w:lastRenderedPageBreak/>
              <w:t>ESA</w:t>
            </w:r>
          </w:p>
        </w:tc>
        <w:tc>
          <w:tcPr>
            <w:tcW w:w="10444" w:type="dxa"/>
          </w:tcPr>
          <w:p w14:paraId="314710F6" w14:textId="77777777" w:rsidR="00B9705B" w:rsidRDefault="00B9705B" w:rsidP="00B9705B">
            <w:pPr>
              <w:rPr>
                <w:rFonts w:eastAsia="MS Mincho"/>
                <w:lang w:eastAsia="ja-JP"/>
              </w:rPr>
            </w:pPr>
            <w:r>
              <w:rPr>
                <w:rFonts w:eastAsia="MS Mincho"/>
                <w:lang w:eastAsia="ja-JP"/>
              </w:rPr>
              <w:t>We are fine with the new version v02 (Antenna Models and Tab-2 SLS).</w:t>
            </w:r>
          </w:p>
          <w:p w14:paraId="0E627FDE" w14:textId="77777777" w:rsidR="00B9705B" w:rsidRDefault="00B9705B" w:rsidP="00B9705B">
            <w:pPr>
              <w:rPr>
                <w:rFonts w:eastAsia="MS Mincho"/>
                <w:lang w:eastAsia="ja-JP"/>
              </w:rPr>
            </w:pPr>
            <w:r>
              <w:rPr>
                <w:rFonts w:eastAsia="MS Mincho"/>
                <w:lang w:eastAsia="ja-JP"/>
              </w:rPr>
              <w:t>In the “Payload parameters”, the row “bandwidth” is too vague. Do we mean carrier bandwidth?</w:t>
            </w:r>
          </w:p>
          <w:p w14:paraId="73D01A99" w14:textId="77777777" w:rsidR="00B9705B" w:rsidRPr="0058186F" w:rsidRDefault="00B9705B" w:rsidP="00B9705B">
            <w:pPr>
              <w:rPr>
                <w:rFonts w:eastAsia="MS Mincho"/>
                <w:color w:val="FF0000"/>
                <w:lang w:eastAsia="ja-JP"/>
              </w:rPr>
            </w:pPr>
            <w:r w:rsidRPr="0058186F">
              <w:rPr>
                <w:rFonts w:eastAsia="MS Mincho"/>
                <w:color w:val="FF0000"/>
                <w:lang w:eastAsia="ja-JP"/>
              </w:rPr>
              <w:t>[mod] Yes, will rename this parameter accordingly.</w:t>
            </w:r>
          </w:p>
          <w:p w14:paraId="11994D35" w14:textId="77777777" w:rsidR="00B9705B" w:rsidRDefault="00B9705B" w:rsidP="00B9705B">
            <w:pPr>
              <w:rPr>
                <w:rFonts w:eastAsia="MS Mincho"/>
                <w:lang w:eastAsia="ja-JP"/>
              </w:rPr>
            </w:pPr>
            <w:r>
              <w:rPr>
                <w:rFonts w:eastAsia="MS Mincho"/>
                <w:lang w:eastAsia="ja-JP"/>
              </w:rPr>
              <w:t>We agree also with Samsung about the need of some clarifications for some reference constellation parameters.</w:t>
            </w:r>
          </w:p>
          <w:p w14:paraId="3FBB1CCB" w14:textId="413393D7" w:rsidR="00B9705B" w:rsidRDefault="00B9705B" w:rsidP="00B9705B">
            <w:pPr>
              <w:rPr>
                <w:rFonts w:eastAsia="MS Mincho"/>
                <w:lang w:eastAsia="ja-JP"/>
              </w:rPr>
            </w:pPr>
            <w:r w:rsidRPr="0058186F">
              <w:rPr>
                <w:rFonts w:eastAsia="MS Mincho"/>
                <w:color w:val="FF0000"/>
                <w:lang w:eastAsia="ja-JP"/>
              </w:rPr>
              <w:t>[mod] Please check above clarifications under SS comment.</w:t>
            </w:r>
          </w:p>
        </w:tc>
      </w:tr>
      <w:tr w:rsidR="006B0C33" w14:paraId="7C360955" w14:textId="77777777" w:rsidTr="00F12C4F">
        <w:trPr>
          <w:trHeight w:val="255"/>
        </w:trPr>
        <w:tc>
          <w:tcPr>
            <w:tcW w:w="1416" w:type="dxa"/>
          </w:tcPr>
          <w:p w14:paraId="67DA78A8" w14:textId="05B53E1F" w:rsidR="006B0C33" w:rsidRPr="008D4B24" w:rsidRDefault="006B0C33" w:rsidP="006B0C33">
            <w:pPr>
              <w:pStyle w:val="BodyText"/>
              <w:spacing w:after="0"/>
              <w:rPr>
                <w:rFonts w:eastAsiaTheme="minorEastAsia"/>
                <w:lang w:eastAsia="zh-CN"/>
              </w:rPr>
            </w:pPr>
            <w:r>
              <w:rPr>
                <w:rFonts w:eastAsiaTheme="minorEastAsia" w:hint="eastAsia"/>
                <w:lang w:eastAsia="zh-CN"/>
              </w:rPr>
              <w:t>CATT</w:t>
            </w:r>
          </w:p>
        </w:tc>
        <w:tc>
          <w:tcPr>
            <w:tcW w:w="10444" w:type="dxa"/>
          </w:tcPr>
          <w:p w14:paraId="6F162EE1" w14:textId="77777777" w:rsidR="006B0C33" w:rsidRDefault="006B0C33" w:rsidP="006B0C33">
            <w:pPr>
              <w:rPr>
                <w:rFonts w:eastAsiaTheme="minorEastAsia"/>
                <w:lang w:eastAsia="zh-CN"/>
              </w:rPr>
            </w:pPr>
            <w:r>
              <w:rPr>
                <w:rFonts w:eastAsiaTheme="minorEastAsia" w:hint="eastAsia"/>
                <w:lang w:eastAsia="zh-CN"/>
              </w:rPr>
              <w:t xml:space="preserve">For antenna model, we </w:t>
            </w:r>
            <w:r>
              <w:rPr>
                <w:rFonts w:eastAsiaTheme="minorEastAsia"/>
                <w:lang w:eastAsia="zh-CN"/>
              </w:rPr>
              <w:t>suggest</w:t>
            </w:r>
            <w:r>
              <w:rPr>
                <w:rFonts w:eastAsiaTheme="minorEastAsia" w:hint="eastAsia"/>
                <w:lang w:eastAsia="zh-CN"/>
              </w:rPr>
              <w:t xml:space="preserve"> a small </w:t>
            </w:r>
            <w:r>
              <w:rPr>
                <w:rFonts w:eastAsiaTheme="minorEastAsia"/>
                <w:lang w:eastAsia="zh-CN"/>
              </w:rPr>
              <w:t>revision</w:t>
            </w:r>
            <w:r>
              <w:rPr>
                <w:rFonts w:eastAsiaTheme="minorEastAsia" w:hint="eastAsia"/>
                <w:lang w:eastAsia="zh-CN"/>
              </w:rPr>
              <w:t xml:space="preserve">: </w:t>
            </w:r>
            <w:r w:rsidRPr="008D4B24">
              <w:rPr>
                <w:rFonts w:eastAsiaTheme="minorEastAsia"/>
                <w:lang w:eastAsia="zh-CN"/>
              </w:rPr>
              <w:t>TXRU mapping (</w:t>
            </w:r>
            <w:r w:rsidRPr="008D4B24">
              <w:rPr>
                <w:rFonts w:eastAsiaTheme="minorEastAsia" w:hint="eastAsia"/>
                <w:color w:val="FF0000"/>
                <w:lang w:eastAsia="zh-CN"/>
              </w:rPr>
              <w:t xml:space="preserve">only for </w:t>
            </w:r>
            <w:r w:rsidRPr="008D4B24">
              <w:rPr>
                <w:rFonts w:eastAsiaTheme="minorEastAsia"/>
                <w:lang w:eastAsia="zh-CN"/>
              </w:rPr>
              <w:t>phased antenna array)</w:t>
            </w:r>
            <w:r>
              <w:rPr>
                <w:rFonts w:eastAsiaTheme="minorEastAsia" w:hint="eastAsia"/>
                <w:lang w:eastAsia="zh-CN"/>
              </w:rPr>
              <w:t>.</w:t>
            </w:r>
          </w:p>
          <w:p w14:paraId="411158D0" w14:textId="77777777" w:rsidR="006B0C33" w:rsidRPr="002B562A" w:rsidRDefault="006B0C33" w:rsidP="006B0C33">
            <w:pPr>
              <w:rPr>
                <w:rFonts w:eastAsiaTheme="minorEastAsia"/>
                <w:color w:val="4F81BD" w:themeColor="accent1"/>
                <w:lang w:eastAsia="zh-CN"/>
              </w:rPr>
            </w:pPr>
            <w:r w:rsidRPr="002B562A">
              <w:rPr>
                <w:rFonts w:eastAsiaTheme="minorEastAsia"/>
                <w:color w:val="4F81BD" w:themeColor="accent1"/>
                <w:lang w:eastAsia="zh-CN"/>
              </w:rPr>
              <w:t>[mod] ok, added “for phased antenna array”</w:t>
            </w:r>
          </w:p>
          <w:p w14:paraId="5188ECC4" w14:textId="77777777" w:rsidR="006B0C33" w:rsidRDefault="006B0C33" w:rsidP="006B0C33">
            <w:pPr>
              <w:rPr>
                <w:rFonts w:eastAsiaTheme="minorEastAsia"/>
                <w:lang w:eastAsia="zh-CN"/>
              </w:rPr>
            </w:pPr>
            <w:r>
              <w:rPr>
                <w:rFonts w:eastAsiaTheme="minorEastAsia"/>
                <w:lang w:eastAsia="zh-CN"/>
              </w:rPr>
              <w:t>F</w:t>
            </w:r>
            <w:r>
              <w:rPr>
                <w:rFonts w:eastAsiaTheme="minorEastAsia" w:hint="eastAsia"/>
                <w:lang w:eastAsia="zh-CN"/>
              </w:rPr>
              <w:t xml:space="preserve">or Tab-2 SLS, we </w:t>
            </w:r>
            <w:r>
              <w:rPr>
                <w:rFonts w:eastAsiaTheme="minorEastAsia"/>
                <w:lang w:eastAsia="zh-CN"/>
              </w:rPr>
              <w:t>suggest</w:t>
            </w:r>
            <w:r>
              <w:rPr>
                <w:rFonts w:eastAsiaTheme="minorEastAsia" w:hint="eastAsia"/>
                <w:lang w:eastAsia="zh-CN"/>
              </w:rPr>
              <w:t xml:space="preserve"> the following changes:</w:t>
            </w:r>
          </w:p>
          <w:p w14:paraId="0CF006CE" w14:textId="77777777" w:rsidR="006B0C33" w:rsidRDefault="006B0C33" w:rsidP="00CA6C2D">
            <w:pPr>
              <w:pStyle w:val="ListParagraph"/>
              <w:numPr>
                <w:ilvl w:val="0"/>
                <w:numId w:val="66"/>
              </w:numPr>
              <w:rPr>
                <w:rFonts w:eastAsiaTheme="minorEastAsia"/>
                <w:lang w:eastAsia="zh-CN"/>
              </w:rPr>
            </w:pPr>
            <w:r>
              <w:rPr>
                <w:rFonts w:eastAsiaTheme="minorEastAsia"/>
                <w:lang w:eastAsia="zh-CN"/>
              </w:rPr>
              <w:t>R</w:t>
            </w:r>
            <w:r>
              <w:rPr>
                <w:rFonts w:eastAsiaTheme="minorEastAsia" w:hint="eastAsia"/>
                <w:lang w:eastAsia="zh-CN"/>
              </w:rPr>
              <w:t xml:space="preserve">ecover the item </w:t>
            </w:r>
            <w:r>
              <w:rPr>
                <w:rFonts w:eastAsiaTheme="minorEastAsia"/>
                <w:lang w:eastAsia="zh-CN"/>
              </w:rPr>
              <w:t>“</w:t>
            </w:r>
            <w:r>
              <w:rPr>
                <w:rFonts w:eastAsiaTheme="minorEastAsia" w:hint="eastAsia"/>
                <w:lang w:eastAsia="zh-CN"/>
              </w:rPr>
              <w:t>Cell deployment</w:t>
            </w:r>
            <w:r>
              <w:rPr>
                <w:rFonts w:eastAsiaTheme="minorEastAsia"/>
                <w:lang w:eastAsia="zh-CN"/>
              </w:rPr>
              <w:t>”</w:t>
            </w:r>
            <w:r>
              <w:rPr>
                <w:rFonts w:eastAsiaTheme="minorEastAsia" w:hint="eastAsia"/>
                <w:lang w:eastAsia="zh-CN"/>
              </w:rPr>
              <w:t xml:space="preserve">. </w:t>
            </w:r>
            <w:r>
              <w:rPr>
                <w:rFonts w:eastAsiaTheme="minorEastAsia"/>
                <w:lang w:eastAsia="zh-CN"/>
              </w:rPr>
              <w:t>T</w:t>
            </w:r>
            <w:r>
              <w:rPr>
                <w:rFonts w:eastAsiaTheme="minorEastAsia" w:hint="eastAsia"/>
                <w:lang w:eastAsia="zh-CN"/>
              </w:rPr>
              <w:t xml:space="preserve">he cell </w:t>
            </w:r>
            <w:r>
              <w:rPr>
                <w:rFonts w:eastAsiaTheme="minorEastAsia"/>
                <w:lang w:eastAsia="zh-CN"/>
              </w:rPr>
              <w:t>deployment</w:t>
            </w:r>
            <w:r>
              <w:rPr>
                <w:rFonts w:eastAsiaTheme="minorEastAsia" w:hint="eastAsia"/>
                <w:lang w:eastAsia="zh-CN"/>
              </w:rPr>
              <w:t xml:space="preserve"> can be configured with single beam per cell or </w:t>
            </w:r>
            <w:r>
              <w:rPr>
                <w:rFonts w:eastAsiaTheme="minorEastAsia"/>
                <w:lang w:eastAsia="zh-CN"/>
              </w:rPr>
              <w:t>multiple</w:t>
            </w:r>
            <w:r>
              <w:rPr>
                <w:rFonts w:eastAsiaTheme="minorEastAsia" w:hint="eastAsia"/>
                <w:lang w:eastAsia="zh-CN"/>
              </w:rPr>
              <w:t xml:space="preserve"> beams per cell.</w:t>
            </w:r>
          </w:p>
          <w:p w14:paraId="6F41BA04" w14:textId="77777777" w:rsidR="006B0C33" w:rsidRPr="002B562A" w:rsidRDefault="006B0C33" w:rsidP="006B0C33">
            <w:pPr>
              <w:pStyle w:val="ListParagraph"/>
              <w:ind w:left="360"/>
              <w:rPr>
                <w:rFonts w:eastAsiaTheme="minorEastAsia"/>
                <w:color w:val="4F81BD" w:themeColor="accent1"/>
                <w:lang w:eastAsia="zh-CN"/>
              </w:rPr>
            </w:pPr>
            <w:r w:rsidRPr="002B562A">
              <w:rPr>
                <w:rFonts w:eastAsiaTheme="minorEastAsia"/>
                <w:color w:val="4F81BD" w:themeColor="accent1"/>
                <w:lang w:eastAsia="zh-CN"/>
              </w:rPr>
              <w:t>[mod] ok</w:t>
            </w:r>
          </w:p>
          <w:p w14:paraId="478A1999" w14:textId="77777777" w:rsidR="006B0C33" w:rsidRDefault="006B0C33" w:rsidP="00CA6C2D">
            <w:pPr>
              <w:pStyle w:val="ListParagraph"/>
              <w:numPr>
                <w:ilvl w:val="0"/>
                <w:numId w:val="66"/>
              </w:numPr>
              <w:rPr>
                <w:rFonts w:eastAsiaTheme="minorEastAsia"/>
                <w:lang w:eastAsia="zh-CN"/>
              </w:rPr>
            </w:pPr>
            <w:r w:rsidRPr="004065F9">
              <w:rPr>
                <w:rFonts w:eastAsiaTheme="minorEastAsia"/>
                <w:lang w:eastAsia="zh-CN"/>
              </w:rPr>
              <w:t>C</w:t>
            </w:r>
            <w:r w:rsidRPr="004065F9">
              <w:rPr>
                <w:rFonts w:eastAsiaTheme="minorEastAsia" w:hint="eastAsia"/>
                <w:lang w:eastAsia="zh-CN"/>
              </w:rPr>
              <w:t xml:space="preserve">hange </w:t>
            </w:r>
            <w:r w:rsidRPr="004065F9">
              <w:rPr>
                <w:rFonts w:eastAsiaTheme="minorEastAsia"/>
                <w:lang w:eastAsia="zh-CN"/>
              </w:rPr>
              <w:t>T</w:t>
            </w:r>
            <w:r w:rsidRPr="004065F9">
              <w:rPr>
                <w:rFonts w:eastAsiaTheme="minorEastAsia" w:hint="eastAsia"/>
                <w:lang w:eastAsia="zh-CN"/>
              </w:rPr>
              <w:t xml:space="preserve">he </w:t>
            </w:r>
            <w:r w:rsidRPr="004065F9">
              <w:rPr>
                <w:rFonts w:eastAsiaTheme="minorEastAsia"/>
                <w:lang w:eastAsia="zh-CN"/>
              </w:rPr>
              <w:t>Cell Type (Earth fixed, Earth moving)</w:t>
            </w:r>
            <w:r w:rsidRPr="004065F9">
              <w:rPr>
                <w:rFonts w:eastAsiaTheme="minorEastAsia" w:hint="eastAsia"/>
                <w:lang w:eastAsia="zh-CN"/>
              </w:rPr>
              <w:t xml:space="preserve"> as </w:t>
            </w:r>
            <w:r w:rsidRPr="004065F9">
              <w:rPr>
                <w:rFonts w:eastAsiaTheme="minorEastAsia"/>
                <w:lang w:eastAsia="zh-CN"/>
              </w:rPr>
              <w:t>T</w:t>
            </w:r>
            <w:r w:rsidRPr="004065F9">
              <w:rPr>
                <w:rFonts w:eastAsiaTheme="minorEastAsia" w:hint="eastAsia"/>
                <w:lang w:eastAsia="zh-CN"/>
              </w:rPr>
              <w:t xml:space="preserve">he </w:t>
            </w:r>
            <w:r w:rsidRPr="004065F9">
              <w:rPr>
                <w:rFonts w:eastAsiaTheme="minorEastAsia"/>
                <w:lang w:eastAsia="zh-CN"/>
              </w:rPr>
              <w:t>Cell Type (</w:t>
            </w:r>
            <w:r w:rsidRPr="004065F9">
              <w:rPr>
                <w:rFonts w:eastAsiaTheme="minorEastAsia" w:hint="eastAsia"/>
                <w:lang w:eastAsia="zh-CN"/>
              </w:rPr>
              <w:t>(</w:t>
            </w:r>
            <w:r w:rsidRPr="004065F9">
              <w:rPr>
                <w:rFonts w:eastAsiaTheme="minorEastAsia" w:hint="eastAsia"/>
                <w:color w:val="FF0000"/>
                <w:lang w:eastAsia="zh-CN"/>
              </w:rPr>
              <w:t>quasi-</w:t>
            </w:r>
            <w:r w:rsidRPr="004065F9">
              <w:rPr>
                <w:rFonts w:eastAsiaTheme="minorEastAsia" w:hint="eastAsia"/>
                <w:lang w:eastAsia="zh-CN"/>
              </w:rPr>
              <w:t>)</w:t>
            </w:r>
            <w:r w:rsidRPr="004065F9">
              <w:rPr>
                <w:rFonts w:eastAsiaTheme="minorEastAsia"/>
                <w:lang w:eastAsia="zh-CN"/>
              </w:rPr>
              <w:t>Earth fixed, Earth moving)</w:t>
            </w:r>
          </w:p>
          <w:p w14:paraId="1804DD06" w14:textId="77777777" w:rsidR="006B0C33" w:rsidRPr="002B562A" w:rsidRDefault="006B0C33" w:rsidP="006B0C33">
            <w:pPr>
              <w:pStyle w:val="ListParagraph"/>
              <w:ind w:left="360"/>
              <w:rPr>
                <w:rFonts w:eastAsiaTheme="minorEastAsia"/>
                <w:color w:val="4F81BD" w:themeColor="accent1"/>
                <w:lang w:eastAsia="zh-CN"/>
              </w:rPr>
            </w:pPr>
            <w:r w:rsidRPr="002B562A">
              <w:rPr>
                <w:rFonts w:eastAsiaTheme="minorEastAsia"/>
                <w:color w:val="4F81BD" w:themeColor="accent1"/>
                <w:lang w:eastAsia="zh-CN"/>
              </w:rPr>
              <w:t xml:space="preserve">[mod] </w:t>
            </w:r>
            <w:r>
              <w:rPr>
                <w:rFonts w:eastAsiaTheme="minorEastAsia"/>
                <w:color w:val="4F81BD" w:themeColor="accent1"/>
                <w:lang w:eastAsia="zh-CN"/>
              </w:rPr>
              <w:t>Added Quasi-earth fixed as an option</w:t>
            </w:r>
          </w:p>
          <w:p w14:paraId="0D9FEBE0" w14:textId="77777777" w:rsidR="006B0C33" w:rsidRDefault="006B0C33" w:rsidP="00CA6C2D">
            <w:pPr>
              <w:pStyle w:val="ListParagraph"/>
              <w:numPr>
                <w:ilvl w:val="0"/>
                <w:numId w:val="66"/>
              </w:numPr>
              <w:rPr>
                <w:rFonts w:eastAsiaTheme="minorEastAsia"/>
                <w:lang w:eastAsia="zh-CN"/>
              </w:rPr>
            </w:pPr>
            <w:r>
              <w:rPr>
                <w:rFonts w:eastAsiaTheme="minorEastAsia"/>
                <w:lang w:eastAsia="zh-CN"/>
              </w:rPr>
              <w:t>F</w:t>
            </w:r>
            <w:r>
              <w:rPr>
                <w:rFonts w:eastAsiaTheme="minorEastAsia" w:hint="eastAsia"/>
                <w:lang w:eastAsia="zh-CN"/>
              </w:rPr>
              <w:t>or b</w:t>
            </w:r>
            <w:r>
              <w:rPr>
                <w:rFonts w:eastAsia="MS Mincho"/>
              </w:rPr>
              <w:t>andwidth</w:t>
            </w:r>
            <w:r>
              <w:rPr>
                <w:rFonts w:eastAsiaTheme="minorEastAsia" w:hint="eastAsia"/>
                <w:lang w:eastAsia="zh-CN"/>
              </w:rPr>
              <w:t xml:space="preserve">, it can be changed as </w:t>
            </w:r>
            <w:r>
              <w:rPr>
                <w:rFonts w:eastAsiaTheme="minorEastAsia"/>
                <w:lang w:eastAsia="zh-CN"/>
              </w:rPr>
              <w:t>“</w:t>
            </w:r>
            <w:r>
              <w:rPr>
                <w:rFonts w:eastAsiaTheme="minorEastAsia" w:hint="eastAsia"/>
                <w:lang w:eastAsia="zh-CN"/>
              </w:rPr>
              <w:t xml:space="preserve">carrier </w:t>
            </w:r>
            <w:r>
              <w:rPr>
                <w:rFonts w:eastAsiaTheme="minorEastAsia"/>
                <w:lang w:eastAsia="zh-CN"/>
              </w:rPr>
              <w:t>band</w:t>
            </w:r>
            <w:r>
              <w:rPr>
                <w:rFonts w:eastAsiaTheme="minorEastAsia" w:hint="eastAsia"/>
                <w:lang w:eastAsia="zh-CN"/>
              </w:rPr>
              <w:t>width</w:t>
            </w:r>
            <w:r>
              <w:rPr>
                <w:rFonts w:eastAsiaTheme="minorEastAsia"/>
                <w:lang w:eastAsia="zh-CN"/>
              </w:rPr>
              <w:t>”</w:t>
            </w:r>
          </w:p>
          <w:p w14:paraId="4B28A8CC" w14:textId="77777777" w:rsidR="006B0C33" w:rsidRPr="002B562A" w:rsidRDefault="006B0C33" w:rsidP="006B0C33">
            <w:pPr>
              <w:pStyle w:val="ListParagraph"/>
              <w:ind w:left="360"/>
              <w:rPr>
                <w:rFonts w:eastAsiaTheme="minorEastAsia"/>
                <w:color w:val="4F81BD" w:themeColor="accent1"/>
                <w:lang w:eastAsia="zh-CN"/>
              </w:rPr>
            </w:pPr>
            <w:r w:rsidRPr="002B562A">
              <w:rPr>
                <w:rFonts w:eastAsiaTheme="minorEastAsia"/>
                <w:color w:val="4F81BD" w:themeColor="accent1"/>
                <w:lang w:eastAsia="zh-CN"/>
              </w:rPr>
              <w:t>[mod] ok</w:t>
            </w:r>
          </w:p>
          <w:p w14:paraId="71E06B54" w14:textId="77777777" w:rsidR="006B0C33" w:rsidRDefault="006B0C33" w:rsidP="00CA6C2D">
            <w:pPr>
              <w:pStyle w:val="ListParagraph"/>
              <w:numPr>
                <w:ilvl w:val="0"/>
                <w:numId w:val="66"/>
              </w:numPr>
              <w:rPr>
                <w:rFonts w:eastAsiaTheme="minorEastAsia"/>
                <w:lang w:eastAsia="zh-CN"/>
              </w:rPr>
            </w:pPr>
            <w:r>
              <w:rPr>
                <w:rFonts w:eastAsiaTheme="minorEastAsia"/>
                <w:lang w:eastAsia="zh-CN"/>
              </w:rPr>
              <w:t>T</w:t>
            </w:r>
            <w:r>
              <w:rPr>
                <w:rFonts w:eastAsiaTheme="minorEastAsia" w:hint="eastAsia"/>
                <w:lang w:eastAsia="zh-CN"/>
              </w:rPr>
              <w:t xml:space="preserve">he whole tem </w:t>
            </w:r>
            <w:r>
              <w:rPr>
                <w:rFonts w:eastAsiaTheme="minorEastAsia"/>
                <w:lang w:eastAsia="zh-CN"/>
              </w:rPr>
              <w:t>“</w:t>
            </w:r>
            <w:r w:rsidRPr="0045662B">
              <w:rPr>
                <w:rFonts w:eastAsiaTheme="minorEastAsia"/>
                <w:lang w:eastAsia="zh-CN"/>
              </w:rPr>
              <w:t xml:space="preserve">Reference constellation parameters </w:t>
            </w:r>
            <w:r>
              <w:rPr>
                <w:rFonts w:eastAsiaTheme="minorEastAsia"/>
                <w:lang w:eastAsia="zh-CN"/>
              </w:rPr>
              <w:t>”</w:t>
            </w:r>
            <w:r>
              <w:rPr>
                <w:rFonts w:eastAsiaTheme="minorEastAsia" w:hint="eastAsia"/>
                <w:lang w:eastAsia="zh-CN"/>
              </w:rPr>
              <w:t xml:space="preserve"> can be put with FFS before parameter </w:t>
            </w:r>
            <w:r>
              <w:rPr>
                <w:rFonts w:eastAsiaTheme="minorEastAsia"/>
                <w:lang w:eastAsia="zh-CN"/>
              </w:rPr>
              <w:t>because</w:t>
            </w:r>
            <w:r>
              <w:rPr>
                <w:rFonts w:eastAsiaTheme="minorEastAsia" w:hint="eastAsia"/>
                <w:lang w:eastAsia="zh-CN"/>
              </w:rPr>
              <w:t xml:space="preserve"> they are totally </w:t>
            </w:r>
            <w:r>
              <w:rPr>
                <w:rFonts w:eastAsiaTheme="minorEastAsia"/>
                <w:lang w:eastAsia="zh-CN"/>
              </w:rPr>
              <w:t>new</w:t>
            </w:r>
            <w:r>
              <w:rPr>
                <w:rFonts w:eastAsiaTheme="minorEastAsia" w:hint="eastAsia"/>
                <w:lang w:eastAsia="zh-CN"/>
              </w:rPr>
              <w:t xml:space="preserve"> compared to 5G NT.</w:t>
            </w:r>
          </w:p>
          <w:p w14:paraId="498271D2" w14:textId="77777777" w:rsidR="006B0C33" w:rsidRDefault="006B0C33" w:rsidP="006B0C33">
            <w:pPr>
              <w:pStyle w:val="ListParagraph"/>
              <w:ind w:left="360" w:firstLineChars="100" w:firstLine="200"/>
              <w:rPr>
                <w:rFonts w:eastAsiaTheme="minorEastAsia"/>
                <w:lang w:eastAsia="zh-CN"/>
              </w:rPr>
            </w:pPr>
            <w:r w:rsidRPr="0045662B">
              <w:rPr>
                <w:rFonts w:eastAsiaTheme="minorEastAsia"/>
                <w:lang w:eastAsia="zh-CN"/>
              </w:rPr>
              <w:t>C</w:t>
            </w:r>
            <w:r w:rsidRPr="0045662B">
              <w:rPr>
                <w:rFonts w:eastAsiaTheme="minorEastAsia" w:hint="eastAsia"/>
                <w:lang w:eastAsia="zh-CN"/>
              </w:rPr>
              <w:t xml:space="preserve">hange as </w:t>
            </w:r>
            <w:r>
              <w:rPr>
                <w:rFonts w:eastAsiaTheme="minorEastAsia"/>
                <w:color w:val="FF0000"/>
                <w:lang w:eastAsia="zh-CN"/>
              </w:rPr>
              <w:t>“</w:t>
            </w:r>
            <w:r w:rsidRPr="0045662B">
              <w:rPr>
                <w:rFonts w:eastAsiaTheme="minorEastAsia" w:hint="eastAsia"/>
                <w:color w:val="FF0000"/>
                <w:lang w:eastAsia="zh-CN"/>
              </w:rPr>
              <w:t xml:space="preserve">FFS </w:t>
            </w:r>
            <w:r w:rsidRPr="0045662B">
              <w:rPr>
                <w:rFonts w:eastAsiaTheme="minorEastAsia"/>
                <w:color w:val="FF0000"/>
                <w:lang w:eastAsia="zh-CN"/>
              </w:rPr>
              <w:t>For</w:t>
            </w:r>
            <w:r w:rsidRPr="0045662B">
              <w:rPr>
                <w:rFonts w:eastAsiaTheme="minorEastAsia" w:hint="eastAsia"/>
                <w:color w:val="FF0000"/>
                <w:lang w:eastAsia="zh-CN"/>
              </w:rPr>
              <w:t xml:space="preserve"> </w:t>
            </w:r>
            <w:r w:rsidRPr="0045662B">
              <w:rPr>
                <w:rFonts w:eastAsiaTheme="minorEastAsia"/>
                <w:lang w:eastAsia="zh-CN"/>
              </w:rPr>
              <w:t>Reference constellation parameters</w:t>
            </w:r>
            <w:r>
              <w:rPr>
                <w:rFonts w:eastAsiaTheme="minorEastAsia"/>
                <w:lang w:eastAsia="zh-CN"/>
              </w:rPr>
              <w:t>”</w:t>
            </w:r>
          </w:p>
          <w:p w14:paraId="2C556C51" w14:textId="77777777" w:rsidR="006B0C33" w:rsidRPr="002B562A" w:rsidRDefault="006B0C33" w:rsidP="006B0C33">
            <w:pPr>
              <w:rPr>
                <w:rFonts w:eastAsiaTheme="minorEastAsia"/>
                <w:lang w:eastAsia="zh-CN"/>
              </w:rPr>
            </w:pPr>
            <w:r>
              <w:rPr>
                <w:rFonts w:eastAsiaTheme="minorEastAsia"/>
                <w:lang w:eastAsia="zh-CN"/>
              </w:rPr>
              <w:t xml:space="preserve">     </w:t>
            </w:r>
            <w:r w:rsidRPr="002B562A">
              <w:rPr>
                <w:rFonts w:eastAsiaTheme="minorEastAsia"/>
                <w:color w:val="4F81BD" w:themeColor="accent1"/>
                <w:lang w:eastAsia="zh-CN"/>
              </w:rPr>
              <w:t xml:space="preserve">[mod] Reference constellation parameters are needed for multi-satellite simulations, </w:t>
            </w:r>
            <w:r>
              <w:rPr>
                <w:rFonts w:eastAsiaTheme="minorEastAsia"/>
                <w:color w:val="4F81BD" w:themeColor="accent1"/>
                <w:lang w:eastAsia="zh-CN"/>
              </w:rPr>
              <w:t>as discussed by</w:t>
            </w:r>
            <w:r w:rsidRPr="002B562A">
              <w:rPr>
                <w:rFonts w:eastAsiaTheme="minorEastAsia"/>
                <w:color w:val="4F81BD" w:themeColor="accent1"/>
                <w:lang w:eastAsia="zh-CN"/>
              </w:rPr>
              <w:t xml:space="preserve"> some companies, so it is better to keep with added clarifications.</w:t>
            </w:r>
          </w:p>
          <w:p w14:paraId="64292FE6" w14:textId="77777777" w:rsidR="006B0C33" w:rsidRPr="003A5F6A" w:rsidRDefault="006B0C33" w:rsidP="00CA6C2D">
            <w:pPr>
              <w:pStyle w:val="ListParagraph"/>
              <w:numPr>
                <w:ilvl w:val="0"/>
                <w:numId w:val="66"/>
              </w:numPr>
              <w:rPr>
                <w:rFonts w:eastAsiaTheme="minorEastAsia"/>
                <w:lang w:eastAsia="zh-CN"/>
              </w:rPr>
            </w:pPr>
            <w:r>
              <w:rPr>
                <w:rFonts w:eastAsiaTheme="minorEastAsia"/>
                <w:lang w:eastAsia="zh-CN"/>
              </w:rPr>
              <w:t>T</w:t>
            </w:r>
            <w:r>
              <w:rPr>
                <w:rFonts w:eastAsiaTheme="minorEastAsia" w:hint="eastAsia"/>
                <w:lang w:eastAsia="zh-CN"/>
              </w:rPr>
              <w:t xml:space="preserve">he following parameters are not clear for their usage. FFS can be put before the paremeters. </w:t>
            </w:r>
          </w:p>
          <w:tbl>
            <w:tblPr>
              <w:tblW w:w="4680" w:type="dxa"/>
              <w:tblLook w:val="04A0" w:firstRow="1" w:lastRow="0" w:firstColumn="1" w:lastColumn="0" w:noHBand="0" w:noVBand="1"/>
            </w:tblPr>
            <w:tblGrid>
              <w:gridCol w:w="4680"/>
            </w:tblGrid>
            <w:tr w:rsidR="006B0C33" w:rsidRPr="003A5F6A" w14:paraId="1ED402EF" w14:textId="77777777" w:rsidTr="006B0C33">
              <w:trPr>
                <w:trHeight w:val="280"/>
              </w:trPr>
              <w:tc>
                <w:tcPr>
                  <w:tcW w:w="4680" w:type="dxa"/>
                  <w:tcBorders>
                    <w:top w:val="single" w:sz="4" w:space="0" w:color="auto"/>
                    <w:left w:val="single" w:sz="4" w:space="0" w:color="auto"/>
                    <w:bottom w:val="single" w:sz="4" w:space="0" w:color="auto"/>
                    <w:right w:val="single" w:sz="4" w:space="0" w:color="auto"/>
                  </w:tcBorders>
                  <w:vAlign w:val="center"/>
                  <w:hideMark/>
                </w:tcPr>
                <w:p w14:paraId="1B1F678B" w14:textId="77777777" w:rsidR="006B0C33" w:rsidRPr="003A5F6A" w:rsidRDefault="006B0C33" w:rsidP="006B0C33">
                  <w:pPr>
                    <w:autoSpaceDE/>
                    <w:autoSpaceDN/>
                    <w:adjustRightInd/>
                    <w:snapToGrid/>
                    <w:spacing w:after="0" w:line="240" w:lineRule="auto"/>
                    <w:ind w:firstLineChars="100" w:firstLine="220"/>
                    <w:jc w:val="left"/>
                    <w:rPr>
                      <w:rFonts w:ascii="Arial" w:eastAsia="DengXian" w:hAnsi="Arial" w:cs="Arial"/>
                      <w:b/>
                      <w:bCs/>
                      <w:lang w:eastAsia="zh-CN"/>
                    </w:rPr>
                  </w:pPr>
                  <w:r w:rsidRPr="001544C8">
                    <w:rPr>
                      <w:rFonts w:ascii="Arial" w:eastAsia="DengXian" w:hAnsi="Arial" w:cs="Arial" w:hint="eastAsia"/>
                      <w:b/>
                      <w:bCs/>
                      <w:color w:val="FF0000"/>
                      <w:lang w:eastAsia="zh-CN"/>
                    </w:rPr>
                    <w:t xml:space="preserve">FFS on </w:t>
                  </w:r>
                  <w:r w:rsidRPr="003A5F6A">
                    <w:rPr>
                      <w:rFonts w:ascii="Arial" w:eastAsia="DengXian" w:hAnsi="Arial" w:cs="Arial"/>
                      <w:b/>
                      <w:bCs/>
                      <w:lang w:eastAsia="zh-CN"/>
                    </w:rPr>
                    <w:t>Propagation conditions</w:t>
                  </w:r>
                </w:p>
              </w:tc>
            </w:tr>
            <w:tr w:rsidR="006B0C33" w:rsidRPr="003A5F6A" w14:paraId="69FD4216" w14:textId="77777777" w:rsidTr="006B0C33">
              <w:trPr>
                <w:trHeight w:val="280"/>
              </w:trPr>
              <w:tc>
                <w:tcPr>
                  <w:tcW w:w="4680" w:type="dxa"/>
                  <w:tcBorders>
                    <w:top w:val="nil"/>
                    <w:left w:val="single" w:sz="4" w:space="0" w:color="auto"/>
                    <w:bottom w:val="single" w:sz="4" w:space="0" w:color="auto"/>
                    <w:right w:val="single" w:sz="4" w:space="0" w:color="auto"/>
                  </w:tcBorders>
                  <w:vAlign w:val="center"/>
                  <w:hideMark/>
                </w:tcPr>
                <w:p w14:paraId="46815095" w14:textId="77777777" w:rsidR="006B0C33" w:rsidRPr="003A5F6A" w:rsidRDefault="006B0C33" w:rsidP="006B0C33">
                  <w:pPr>
                    <w:autoSpaceDE/>
                    <w:autoSpaceDN/>
                    <w:adjustRightInd/>
                    <w:snapToGrid/>
                    <w:spacing w:after="0" w:line="240" w:lineRule="auto"/>
                    <w:ind w:firstLineChars="100" w:firstLine="220"/>
                    <w:jc w:val="left"/>
                    <w:rPr>
                      <w:rFonts w:ascii="Arial" w:eastAsia="DengXian" w:hAnsi="Arial" w:cs="Arial"/>
                      <w:b/>
                      <w:bCs/>
                      <w:lang w:eastAsia="zh-CN"/>
                    </w:rPr>
                  </w:pPr>
                  <w:r w:rsidRPr="001544C8">
                    <w:rPr>
                      <w:rFonts w:ascii="Arial" w:eastAsia="DengXian" w:hAnsi="Arial" w:cs="Arial" w:hint="eastAsia"/>
                      <w:b/>
                      <w:bCs/>
                      <w:color w:val="FF0000"/>
                      <w:lang w:eastAsia="zh-CN"/>
                    </w:rPr>
                    <w:t xml:space="preserve">FFS on </w:t>
                  </w:r>
                  <w:r w:rsidRPr="003A5F6A">
                    <w:rPr>
                      <w:rFonts w:ascii="Arial" w:eastAsia="DengXian" w:hAnsi="Arial" w:cs="Arial"/>
                      <w:b/>
                      <w:bCs/>
                      <w:lang w:eastAsia="zh-CN"/>
                    </w:rPr>
                    <w:t>UE distribution</w:t>
                  </w:r>
                </w:p>
              </w:tc>
            </w:tr>
            <w:tr w:rsidR="006B0C33" w:rsidRPr="003A5F6A" w14:paraId="49930C94" w14:textId="77777777" w:rsidTr="006B0C33">
              <w:trPr>
                <w:trHeight w:val="280"/>
              </w:trPr>
              <w:tc>
                <w:tcPr>
                  <w:tcW w:w="4680" w:type="dxa"/>
                  <w:tcBorders>
                    <w:top w:val="nil"/>
                    <w:left w:val="single" w:sz="4" w:space="0" w:color="auto"/>
                    <w:bottom w:val="single" w:sz="4" w:space="0" w:color="auto"/>
                    <w:right w:val="single" w:sz="4" w:space="0" w:color="auto"/>
                  </w:tcBorders>
                  <w:vAlign w:val="center"/>
                  <w:hideMark/>
                </w:tcPr>
                <w:p w14:paraId="33DD3DA7" w14:textId="77777777" w:rsidR="006B0C33" w:rsidRPr="003A5F6A" w:rsidRDefault="006B0C33" w:rsidP="006B0C33">
                  <w:pPr>
                    <w:autoSpaceDE/>
                    <w:autoSpaceDN/>
                    <w:adjustRightInd/>
                    <w:snapToGrid/>
                    <w:spacing w:after="0" w:line="240" w:lineRule="auto"/>
                    <w:ind w:firstLineChars="100" w:firstLine="220"/>
                    <w:jc w:val="left"/>
                    <w:rPr>
                      <w:rFonts w:ascii="Arial" w:eastAsia="DengXian" w:hAnsi="Arial" w:cs="Arial"/>
                      <w:b/>
                      <w:bCs/>
                      <w:lang w:eastAsia="zh-CN"/>
                    </w:rPr>
                  </w:pPr>
                  <w:r w:rsidRPr="001544C8">
                    <w:rPr>
                      <w:rFonts w:ascii="Arial" w:eastAsia="DengXian" w:hAnsi="Arial" w:cs="Arial" w:hint="eastAsia"/>
                      <w:b/>
                      <w:bCs/>
                      <w:color w:val="FF0000"/>
                      <w:lang w:eastAsia="zh-CN"/>
                    </w:rPr>
                    <w:t xml:space="preserve">FFS on </w:t>
                  </w:r>
                  <w:r w:rsidRPr="003A5F6A">
                    <w:rPr>
                      <w:rFonts w:ascii="Arial" w:eastAsia="DengXian" w:hAnsi="Arial" w:cs="Arial"/>
                      <w:b/>
                      <w:bCs/>
                      <w:lang w:eastAsia="zh-CN"/>
                    </w:rPr>
                    <w:t>UE orientation</w:t>
                  </w:r>
                </w:p>
              </w:tc>
            </w:tr>
          </w:tbl>
          <w:p w14:paraId="29566C99" w14:textId="77777777" w:rsidR="006B0C33" w:rsidRDefault="006B0C33" w:rsidP="006B0C33">
            <w:pPr>
              <w:rPr>
                <w:rFonts w:eastAsiaTheme="minorEastAsia"/>
                <w:color w:val="4F81BD" w:themeColor="accent1"/>
                <w:lang w:eastAsia="zh-CN"/>
              </w:rPr>
            </w:pPr>
            <w:r w:rsidRPr="00A4033A">
              <w:rPr>
                <w:rFonts w:eastAsiaTheme="minorEastAsia"/>
                <w:lang w:eastAsia="zh-CN"/>
              </w:rPr>
              <w:t xml:space="preserve"> </w:t>
            </w:r>
            <w:r w:rsidRPr="00A4033A">
              <w:rPr>
                <w:rFonts w:eastAsiaTheme="minorEastAsia"/>
                <w:color w:val="4F81BD" w:themeColor="accent1"/>
                <w:lang w:eastAsia="zh-CN"/>
              </w:rPr>
              <w:t>[mod]</w:t>
            </w:r>
            <w:r>
              <w:rPr>
                <w:rFonts w:eastAsiaTheme="minorEastAsia"/>
                <w:color w:val="4F81BD" w:themeColor="accent1"/>
                <w:lang w:eastAsia="zh-CN"/>
              </w:rPr>
              <w:t xml:space="preserve"> These parameters are from 38.821. I believe it is important to capture them. Companies are free to propose similar or different values compared to 38.821. For example, UE distribution can be uniform or non-uniform, as mentioned by some companies.</w:t>
            </w:r>
          </w:p>
          <w:p w14:paraId="4353AD8E" w14:textId="7390F375" w:rsidR="006B0C33" w:rsidRPr="008D4B24" w:rsidRDefault="006B0C33" w:rsidP="006B0C33">
            <w:pPr>
              <w:rPr>
                <w:rFonts w:eastAsiaTheme="minorEastAsia"/>
                <w:lang w:eastAsia="zh-CN"/>
              </w:rPr>
            </w:pPr>
            <w:r>
              <w:rPr>
                <w:rFonts w:eastAsiaTheme="minorEastAsia"/>
                <w:lang w:eastAsia="zh-CN"/>
              </w:rPr>
              <w:t>I</w:t>
            </w:r>
            <w:r>
              <w:rPr>
                <w:rFonts w:eastAsiaTheme="minorEastAsia" w:hint="eastAsia"/>
                <w:lang w:eastAsia="zh-CN"/>
              </w:rPr>
              <w:t xml:space="preserve">n general, we think FL </w:t>
            </w:r>
            <w:r>
              <w:rPr>
                <w:rFonts w:eastAsiaTheme="minorEastAsia"/>
                <w:lang w:eastAsia="zh-CN"/>
              </w:rPr>
              <w:t>proposal</w:t>
            </w:r>
            <w:r>
              <w:rPr>
                <w:rFonts w:eastAsiaTheme="minorEastAsia" w:hint="eastAsia"/>
                <w:lang w:eastAsia="zh-CN"/>
              </w:rPr>
              <w:t xml:space="preserve">s are quite useful to speed up the </w:t>
            </w:r>
            <w:r>
              <w:rPr>
                <w:rFonts w:eastAsiaTheme="minorEastAsia"/>
                <w:lang w:eastAsia="zh-CN"/>
              </w:rPr>
              <w:t>discussion</w:t>
            </w:r>
            <w:r>
              <w:rPr>
                <w:rFonts w:eastAsiaTheme="minorEastAsia" w:hint="eastAsia"/>
                <w:lang w:eastAsia="zh-CN"/>
              </w:rPr>
              <w:t xml:space="preserve"> and </w:t>
            </w:r>
            <w:r>
              <w:rPr>
                <w:rFonts w:eastAsiaTheme="minorEastAsia"/>
                <w:lang w:eastAsia="zh-CN"/>
              </w:rPr>
              <w:t>convergence</w:t>
            </w:r>
            <w:r>
              <w:rPr>
                <w:rFonts w:eastAsiaTheme="minorEastAsia" w:hint="eastAsia"/>
                <w:lang w:eastAsia="zh-CN"/>
              </w:rPr>
              <w:t xml:space="preserve">. </w:t>
            </w:r>
            <w:r>
              <w:rPr>
                <w:rFonts w:eastAsiaTheme="minorEastAsia"/>
                <w:lang w:eastAsia="zh-CN"/>
              </w:rPr>
              <w:t>I</w:t>
            </w:r>
            <w:r>
              <w:rPr>
                <w:rFonts w:eastAsiaTheme="minorEastAsia" w:hint="eastAsia"/>
                <w:lang w:eastAsia="zh-CN"/>
              </w:rPr>
              <w:t xml:space="preserve">f there is </w:t>
            </w:r>
            <w:r>
              <w:rPr>
                <w:rFonts w:eastAsiaTheme="minorEastAsia"/>
                <w:lang w:eastAsia="zh-CN"/>
              </w:rPr>
              <w:t>something</w:t>
            </w:r>
            <w:r>
              <w:rPr>
                <w:rFonts w:eastAsiaTheme="minorEastAsia" w:hint="eastAsia"/>
                <w:lang w:eastAsia="zh-CN"/>
              </w:rPr>
              <w:t xml:space="preserve"> controversial, we can put one bracket for </w:t>
            </w:r>
            <w:r>
              <w:rPr>
                <w:rFonts w:eastAsiaTheme="minorEastAsia"/>
                <w:lang w:eastAsia="zh-CN"/>
              </w:rPr>
              <w:t>further</w:t>
            </w:r>
            <w:r>
              <w:rPr>
                <w:rFonts w:eastAsiaTheme="minorEastAsia" w:hint="eastAsia"/>
                <w:lang w:eastAsia="zh-CN"/>
              </w:rPr>
              <w:t xml:space="preserve"> discussion.</w:t>
            </w:r>
          </w:p>
        </w:tc>
      </w:tr>
      <w:tr w:rsidR="006B0C33" w14:paraId="20AECC52" w14:textId="77777777" w:rsidTr="00F12C4F">
        <w:trPr>
          <w:trHeight w:val="255"/>
        </w:trPr>
        <w:tc>
          <w:tcPr>
            <w:tcW w:w="1416" w:type="dxa"/>
          </w:tcPr>
          <w:p w14:paraId="22EA003F" w14:textId="77777777" w:rsidR="006B0C33" w:rsidRDefault="006B0C33" w:rsidP="006B0C33">
            <w:pPr>
              <w:pStyle w:val="BodyText"/>
              <w:spacing w:after="0"/>
              <w:rPr>
                <w:rFonts w:eastAsiaTheme="minorEastAsia"/>
                <w:lang w:eastAsia="zh-CN"/>
              </w:rPr>
            </w:pPr>
            <w:r>
              <w:rPr>
                <w:rFonts w:eastAsiaTheme="minorEastAsia"/>
                <w:lang w:eastAsia="zh-CN"/>
              </w:rPr>
              <w:t>Qualcomm</w:t>
            </w:r>
          </w:p>
        </w:tc>
        <w:tc>
          <w:tcPr>
            <w:tcW w:w="10444" w:type="dxa"/>
          </w:tcPr>
          <w:p w14:paraId="0B34DE0A" w14:textId="77777777" w:rsidR="006B0C33" w:rsidRDefault="006B0C33" w:rsidP="00CA6C2D">
            <w:pPr>
              <w:pStyle w:val="ListParagraph"/>
              <w:numPr>
                <w:ilvl w:val="0"/>
                <w:numId w:val="67"/>
              </w:numPr>
              <w:rPr>
                <w:rFonts w:eastAsiaTheme="minorEastAsia"/>
                <w:lang w:eastAsia="zh-CN"/>
              </w:rPr>
            </w:pPr>
            <w:r>
              <w:rPr>
                <w:rFonts w:eastAsiaTheme="minorEastAsia"/>
                <w:lang w:eastAsia="zh-CN"/>
              </w:rPr>
              <w:t>For “Satellite antenna pattern” in “Tab 2 SLS for NTN”, isn’t this already captured in “Antenna models for NTN”?</w:t>
            </w:r>
          </w:p>
          <w:p w14:paraId="0636D165" w14:textId="77777777" w:rsidR="006B0C33" w:rsidRPr="002F0DFA" w:rsidRDefault="006B0C33" w:rsidP="006B0C33">
            <w:pPr>
              <w:pStyle w:val="ListParagraph"/>
              <w:rPr>
                <w:rFonts w:eastAsiaTheme="minorEastAsia"/>
                <w:color w:val="4F81BD" w:themeColor="accent1"/>
                <w:lang w:eastAsia="zh-CN"/>
              </w:rPr>
            </w:pPr>
            <w:r w:rsidRPr="002F0DFA">
              <w:rPr>
                <w:rFonts w:eastAsiaTheme="minorEastAsia"/>
                <w:color w:val="4F81BD" w:themeColor="accent1"/>
                <w:lang w:eastAsia="zh-CN"/>
              </w:rPr>
              <w:t>[mod] Right, deleted “Satellite antenna pattern” from “Tab 2 SLS for NTN”</w:t>
            </w:r>
          </w:p>
          <w:p w14:paraId="000BC62B" w14:textId="77777777" w:rsidR="006B0C33" w:rsidRDefault="006B0C33" w:rsidP="00CA6C2D">
            <w:pPr>
              <w:pStyle w:val="ListParagraph"/>
              <w:numPr>
                <w:ilvl w:val="0"/>
                <w:numId w:val="67"/>
              </w:numPr>
              <w:rPr>
                <w:rFonts w:eastAsiaTheme="minorEastAsia"/>
                <w:lang w:eastAsia="zh-CN"/>
              </w:rPr>
            </w:pPr>
            <w:r>
              <w:rPr>
                <w:rFonts w:eastAsiaTheme="minorEastAsia"/>
                <w:lang w:eastAsia="zh-CN"/>
              </w:rPr>
              <w:t>“Payload Total DL power level (dBW)” and “Aggregated Satellite EIRP (Total) (dBW)” seem to be redundant, any reason to specify both?.</w:t>
            </w:r>
          </w:p>
          <w:p w14:paraId="5EBE151E" w14:textId="77777777" w:rsidR="006B0C33" w:rsidRPr="003A7412" w:rsidRDefault="006B0C33" w:rsidP="006B0C33">
            <w:pPr>
              <w:pStyle w:val="ListParagraph"/>
              <w:rPr>
                <w:rFonts w:eastAsiaTheme="minorEastAsia"/>
                <w:color w:val="4F81BD" w:themeColor="accent1"/>
                <w:lang w:eastAsia="zh-CN"/>
              </w:rPr>
            </w:pPr>
            <w:r w:rsidRPr="002F0DFA">
              <w:rPr>
                <w:rFonts w:eastAsiaTheme="minorEastAsia"/>
                <w:color w:val="4F81BD" w:themeColor="accent1"/>
                <w:lang w:eastAsia="zh-CN"/>
              </w:rPr>
              <w:t xml:space="preserve">[mod] </w:t>
            </w:r>
            <w:r w:rsidRPr="003A7412">
              <w:rPr>
                <w:rFonts w:eastAsiaTheme="minorEastAsia"/>
                <w:color w:val="4F81BD" w:themeColor="accent1"/>
                <w:lang w:eastAsia="zh-CN"/>
              </w:rPr>
              <w:t>"Satellite EIRP density" may be enough for evaluation purpose. Satellite Tx max Gain and Payload Total DL power level follow the equation Aggregated Satellite EIRP (Total) (dBW) = Satellite Tx max Gain + Payload Total DL power level (dBW)</w:t>
            </w:r>
            <w:r>
              <w:rPr>
                <w:rFonts w:eastAsiaTheme="minorEastAsia"/>
                <w:color w:val="4F81BD" w:themeColor="accent1"/>
                <w:lang w:eastAsia="zh-CN"/>
              </w:rPr>
              <w:t>.</w:t>
            </w:r>
          </w:p>
          <w:p w14:paraId="3D3D1444" w14:textId="77777777" w:rsidR="006B0C33" w:rsidRDefault="006B0C33" w:rsidP="00CA6C2D">
            <w:pPr>
              <w:pStyle w:val="ListParagraph"/>
              <w:numPr>
                <w:ilvl w:val="0"/>
                <w:numId w:val="67"/>
              </w:numPr>
              <w:rPr>
                <w:rFonts w:eastAsiaTheme="minorEastAsia"/>
                <w:lang w:eastAsia="zh-CN"/>
              </w:rPr>
            </w:pPr>
            <w:r>
              <w:rPr>
                <w:rFonts w:eastAsiaTheme="minorEastAsia"/>
                <w:lang w:eastAsia="zh-CN"/>
              </w:rPr>
              <w:t>The row “</w:t>
            </w:r>
            <w:r w:rsidRPr="00FC6591">
              <w:rPr>
                <w:rFonts w:eastAsiaTheme="minorEastAsia"/>
                <w:lang w:eastAsia="zh-CN"/>
              </w:rPr>
              <w:t>Payload characteristics for UL transmissions</w:t>
            </w:r>
            <w:r>
              <w:rPr>
                <w:rFonts w:eastAsiaTheme="minorEastAsia"/>
                <w:lang w:eastAsia="zh-CN"/>
              </w:rPr>
              <w:t>” seems to be a header and not a entry on the table (lines 21 and 22 are payload characteristics for UL transmissions”</w:t>
            </w:r>
          </w:p>
          <w:p w14:paraId="6B3F392F" w14:textId="77777777" w:rsidR="006B0C33" w:rsidRPr="003A7412" w:rsidRDefault="006B0C33" w:rsidP="006B0C33">
            <w:pPr>
              <w:pStyle w:val="ListParagraph"/>
              <w:rPr>
                <w:rFonts w:eastAsiaTheme="minorEastAsia"/>
                <w:color w:val="4F81BD" w:themeColor="accent1"/>
                <w:lang w:eastAsia="zh-CN"/>
              </w:rPr>
            </w:pPr>
            <w:r w:rsidRPr="002F0DFA">
              <w:rPr>
                <w:rFonts w:eastAsiaTheme="minorEastAsia"/>
                <w:color w:val="4F81BD" w:themeColor="accent1"/>
                <w:lang w:eastAsia="zh-CN"/>
              </w:rPr>
              <w:t xml:space="preserve">[mod] </w:t>
            </w:r>
            <w:r>
              <w:rPr>
                <w:rFonts w:eastAsiaTheme="minorEastAsia"/>
                <w:color w:val="4F81BD" w:themeColor="accent1"/>
                <w:lang w:eastAsia="zh-CN"/>
              </w:rPr>
              <w:t>Correct. This row has been replaced with “UL carrier frequency”</w:t>
            </w:r>
          </w:p>
          <w:p w14:paraId="7381C106" w14:textId="77777777" w:rsidR="006B0C33" w:rsidRDefault="006B0C33" w:rsidP="006B0C33">
            <w:pPr>
              <w:pStyle w:val="ListParagraph"/>
              <w:rPr>
                <w:rFonts w:eastAsiaTheme="minorEastAsia"/>
                <w:lang w:eastAsia="zh-CN"/>
              </w:rPr>
            </w:pPr>
          </w:p>
          <w:p w14:paraId="53D6F43F" w14:textId="77777777" w:rsidR="006B0C33" w:rsidRDefault="006B0C33" w:rsidP="00CA6C2D">
            <w:pPr>
              <w:pStyle w:val="ListParagraph"/>
              <w:numPr>
                <w:ilvl w:val="0"/>
                <w:numId w:val="67"/>
              </w:numPr>
              <w:rPr>
                <w:rFonts w:eastAsiaTheme="minorEastAsia"/>
                <w:lang w:eastAsia="zh-CN"/>
              </w:rPr>
            </w:pPr>
            <w:r>
              <w:rPr>
                <w:rFonts w:eastAsiaTheme="minorEastAsia"/>
                <w:lang w:eastAsia="zh-CN"/>
              </w:rPr>
              <w:t>“Constellation size i.e. number of orbits x number of satellites per orbit” cannot define the constellation completely. We would need to define the inclination of each of the orbital planes + number of satellites per orbital plane. We would recommend to replace with “Constellation details (orbital planes, satellites per orbital plane)”</w:t>
            </w:r>
          </w:p>
          <w:p w14:paraId="7864F278" w14:textId="77777777" w:rsidR="006B0C33" w:rsidRPr="006D4635" w:rsidRDefault="006B0C33" w:rsidP="006B0C33">
            <w:pPr>
              <w:pStyle w:val="ListParagraph"/>
              <w:rPr>
                <w:rFonts w:eastAsiaTheme="minorEastAsia"/>
                <w:color w:val="4F81BD" w:themeColor="accent1"/>
                <w:lang w:eastAsia="zh-CN"/>
              </w:rPr>
            </w:pPr>
            <w:r w:rsidRPr="006D4635">
              <w:rPr>
                <w:rFonts w:eastAsiaTheme="minorEastAsia"/>
                <w:color w:val="4F81BD" w:themeColor="accent1"/>
                <w:lang w:eastAsia="zh-CN"/>
              </w:rPr>
              <w:t>[mod] ok</w:t>
            </w:r>
          </w:p>
          <w:p w14:paraId="53B6E0C6" w14:textId="77777777" w:rsidR="006B0C33" w:rsidRDefault="006B0C33" w:rsidP="00CA6C2D">
            <w:pPr>
              <w:pStyle w:val="ListParagraph"/>
              <w:numPr>
                <w:ilvl w:val="0"/>
                <w:numId w:val="67"/>
              </w:numPr>
              <w:rPr>
                <w:rFonts w:eastAsiaTheme="minorEastAsia"/>
                <w:lang w:eastAsia="zh-CN"/>
              </w:rPr>
            </w:pPr>
            <w:r>
              <w:rPr>
                <w:rFonts w:eastAsiaTheme="minorEastAsia"/>
                <w:lang w:eastAsia="zh-CN"/>
              </w:rPr>
              <w:t>”Satellite position update frequency” is unclear. The satellites are orbiting the earth and therefore their position can be easily propagated given the orbital parameters.</w:t>
            </w:r>
          </w:p>
          <w:p w14:paraId="29D9FD73" w14:textId="77777777" w:rsidR="006B0C33" w:rsidRDefault="006B0C33" w:rsidP="006B0C33">
            <w:pPr>
              <w:pStyle w:val="ListParagraph"/>
              <w:rPr>
                <w:rFonts w:eastAsiaTheme="minorEastAsia"/>
                <w:lang w:eastAsia="zh-CN"/>
              </w:rPr>
            </w:pPr>
            <w:r w:rsidRPr="006D4635">
              <w:rPr>
                <w:rFonts w:eastAsiaTheme="minorEastAsia"/>
                <w:color w:val="4F81BD" w:themeColor="accent1"/>
                <w:lang w:eastAsia="zh-CN"/>
              </w:rPr>
              <w:t>[mod]</w:t>
            </w:r>
            <w:r>
              <w:rPr>
                <w:rFonts w:eastAsiaTheme="minorEastAsia"/>
                <w:color w:val="4F81BD" w:themeColor="accent1"/>
                <w:lang w:eastAsia="zh-CN"/>
              </w:rPr>
              <w:t xml:space="preserve"> Agree with your description. This parameter is meant to capture how often satellite positions are updated according to the orbital parameters during the course of the simulations e.g. every 1s etc</w:t>
            </w:r>
          </w:p>
          <w:p w14:paraId="2ADCDF5F" w14:textId="77777777" w:rsidR="006B0C33" w:rsidRDefault="006B0C33" w:rsidP="006B0C33">
            <w:pPr>
              <w:rPr>
                <w:rFonts w:eastAsiaTheme="minorEastAsia"/>
                <w:lang w:eastAsia="zh-CN"/>
              </w:rPr>
            </w:pPr>
            <w:r>
              <w:rPr>
                <w:rFonts w:eastAsiaTheme="minorEastAsia"/>
                <w:lang w:eastAsia="zh-CN"/>
              </w:rPr>
              <w:t>We would like to highlight once again that there is a lot of redundancy in the parameters. For instance, “Satellite Tx max gain”, “Satellite 3dB beam width”, “Total number of simultaneously active beams”, “Rx max gain”, can be derived based on the antenna parameters. We would be OK with including these, but we need to make sure that the parameters are consistent.</w:t>
            </w:r>
          </w:p>
          <w:p w14:paraId="2BBA2F21" w14:textId="76721AFF" w:rsidR="006B0C33" w:rsidRPr="009C786A" w:rsidRDefault="006B0C33" w:rsidP="006B0C33">
            <w:pPr>
              <w:rPr>
                <w:rFonts w:eastAsiaTheme="minorEastAsia"/>
                <w:lang w:eastAsia="zh-CN"/>
              </w:rPr>
            </w:pPr>
            <w:r w:rsidRPr="006D4635">
              <w:rPr>
                <w:rFonts w:eastAsiaTheme="minorEastAsia"/>
                <w:color w:val="4F81BD" w:themeColor="accent1"/>
                <w:lang w:eastAsia="zh-CN"/>
              </w:rPr>
              <w:t>[mod]</w:t>
            </w:r>
            <w:r>
              <w:rPr>
                <w:rFonts w:eastAsiaTheme="minorEastAsia"/>
                <w:color w:val="4F81BD" w:themeColor="accent1"/>
                <w:lang w:eastAsia="zh-CN"/>
              </w:rPr>
              <w:t xml:space="preserve"> Agree with the above. We can try to minimize the “redundancies” or make sure all the parameters are consistent. I believe the latter approach is better from a feature lead point of view. </w:t>
            </w:r>
          </w:p>
        </w:tc>
      </w:tr>
      <w:tr w:rsidR="006B0C33" w14:paraId="535A25FE" w14:textId="77777777" w:rsidTr="00F12C4F">
        <w:trPr>
          <w:trHeight w:val="255"/>
        </w:trPr>
        <w:tc>
          <w:tcPr>
            <w:tcW w:w="1416" w:type="dxa"/>
          </w:tcPr>
          <w:p w14:paraId="111EA2E2" w14:textId="6E16A256" w:rsidR="006B0C33" w:rsidRDefault="006B0C33" w:rsidP="006B0C33">
            <w:pPr>
              <w:pStyle w:val="BodyText"/>
              <w:spacing w:after="0"/>
              <w:rPr>
                <w:rFonts w:eastAsiaTheme="minorEastAsia"/>
                <w:lang w:eastAsia="zh-CN"/>
              </w:rPr>
            </w:pPr>
            <w:r>
              <w:rPr>
                <w:rFonts w:eastAsiaTheme="minorEastAsia" w:hint="eastAsia"/>
                <w:lang w:eastAsia="zh-CN"/>
              </w:rPr>
              <w:t>CSCN</w:t>
            </w:r>
          </w:p>
        </w:tc>
        <w:tc>
          <w:tcPr>
            <w:tcW w:w="10444" w:type="dxa"/>
          </w:tcPr>
          <w:p w14:paraId="38550022" w14:textId="77777777" w:rsidR="006B0C33" w:rsidRPr="00C7159A" w:rsidRDefault="006B0C33" w:rsidP="006B0C33">
            <w:pPr>
              <w:rPr>
                <w:rFonts w:eastAsiaTheme="minorEastAsia"/>
                <w:lang w:eastAsia="zh-CN"/>
              </w:rPr>
            </w:pPr>
            <w:r w:rsidRPr="00C7159A">
              <w:rPr>
                <w:rFonts w:eastAsiaTheme="minorEastAsia"/>
                <w:lang w:eastAsia="zh-CN"/>
              </w:rPr>
              <w:t xml:space="preserve">We are fine with the antenna model and Tab-1 SLS. </w:t>
            </w:r>
          </w:p>
          <w:p w14:paraId="2FF2EED2" w14:textId="77777777" w:rsidR="006B0C33" w:rsidRPr="00C7159A" w:rsidRDefault="006B0C33" w:rsidP="006B0C33">
            <w:pPr>
              <w:rPr>
                <w:rFonts w:eastAsiaTheme="minorEastAsia"/>
                <w:lang w:eastAsia="zh-CN"/>
              </w:rPr>
            </w:pPr>
            <w:r w:rsidRPr="00C7159A">
              <w:rPr>
                <w:rFonts w:eastAsiaTheme="minorEastAsia"/>
                <w:lang w:eastAsia="zh-CN"/>
              </w:rPr>
              <w:lastRenderedPageBreak/>
              <w:t>Regarding the Tab-2 SLS, we suggest the following adjustments:</w:t>
            </w:r>
          </w:p>
          <w:p w14:paraId="15C0B94C" w14:textId="77777777" w:rsidR="006B0C33" w:rsidRDefault="006B0C33" w:rsidP="00CA6C2D">
            <w:pPr>
              <w:numPr>
                <w:ilvl w:val="0"/>
                <w:numId w:val="68"/>
              </w:numPr>
              <w:tabs>
                <w:tab w:val="left" w:pos="0"/>
              </w:tabs>
              <w:rPr>
                <w:rFonts w:eastAsiaTheme="minorEastAsia"/>
                <w:lang w:eastAsia="zh-CN"/>
              </w:rPr>
            </w:pPr>
            <w:r w:rsidRPr="00C7159A">
              <w:rPr>
                <w:rFonts w:eastAsiaTheme="minorEastAsia"/>
                <w:lang w:eastAsia="zh-CN"/>
              </w:rPr>
              <w:t>Add the “Quasi-Earth fixed”</w:t>
            </w:r>
            <w:r w:rsidRPr="00C7159A">
              <w:rPr>
                <w:rFonts w:eastAsiaTheme="minorEastAsia" w:hint="eastAsia"/>
                <w:lang w:eastAsia="zh-CN"/>
              </w:rPr>
              <w:t xml:space="preserve"> under</w:t>
            </w:r>
            <w:r w:rsidRPr="00C7159A">
              <w:rPr>
                <w:rFonts w:eastAsiaTheme="minorEastAsia"/>
                <w:lang w:eastAsia="zh-CN"/>
              </w:rPr>
              <w:t xml:space="preserve"> “cell type”</w:t>
            </w:r>
          </w:p>
          <w:p w14:paraId="1D914545" w14:textId="77777777" w:rsidR="006B0C33" w:rsidRDefault="006B0C33" w:rsidP="00CA6C2D">
            <w:pPr>
              <w:numPr>
                <w:ilvl w:val="0"/>
                <w:numId w:val="68"/>
              </w:numPr>
              <w:tabs>
                <w:tab w:val="left" w:pos="0"/>
              </w:tabs>
              <w:rPr>
                <w:rFonts w:eastAsiaTheme="minorEastAsia"/>
                <w:lang w:eastAsia="zh-CN"/>
              </w:rPr>
            </w:pPr>
            <w:r w:rsidRPr="00C7159A">
              <w:rPr>
                <w:rFonts w:eastAsiaTheme="minorEastAsia"/>
                <w:lang w:eastAsia="zh-CN"/>
              </w:rPr>
              <w:t>Re</w:t>
            </w:r>
            <w:r>
              <w:rPr>
                <w:rFonts w:eastAsiaTheme="minorEastAsia" w:hint="eastAsia"/>
                <w:lang w:eastAsia="zh-CN"/>
              </w:rPr>
              <w:t>cover</w:t>
            </w:r>
            <w:r w:rsidRPr="00C7159A">
              <w:rPr>
                <w:rFonts w:eastAsiaTheme="minorEastAsia"/>
                <w:lang w:eastAsia="zh-CN"/>
              </w:rPr>
              <w:t xml:space="preserve"> the "Cell deployment" item. For clarity, this item can be configured as "single-beam per cell" or "multi-beam per cell".</w:t>
            </w:r>
          </w:p>
          <w:p w14:paraId="5F5B79BD" w14:textId="691B256E" w:rsidR="006B0C33" w:rsidRPr="00C7159A" w:rsidRDefault="006B0C33" w:rsidP="00CA6C2D">
            <w:pPr>
              <w:numPr>
                <w:ilvl w:val="0"/>
                <w:numId w:val="68"/>
              </w:numPr>
              <w:tabs>
                <w:tab w:val="left" w:pos="0"/>
              </w:tabs>
              <w:rPr>
                <w:rFonts w:eastAsiaTheme="minorEastAsia"/>
                <w:lang w:eastAsia="zh-CN"/>
              </w:rPr>
            </w:pPr>
            <w:r w:rsidRPr="00EC224C">
              <w:rPr>
                <w:rFonts w:eastAsiaTheme="minorEastAsia"/>
                <w:color w:val="4F81BD" w:themeColor="accent1"/>
                <w:lang w:eastAsia="zh-CN"/>
              </w:rPr>
              <w:t>[mod] ok</w:t>
            </w:r>
          </w:p>
        </w:tc>
      </w:tr>
      <w:tr w:rsidR="00F222A7" w14:paraId="692327A4" w14:textId="77777777" w:rsidTr="00F12C4F">
        <w:trPr>
          <w:trHeight w:val="255"/>
        </w:trPr>
        <w:tc>
          <w:tcPr>
            <w:tcW w:w="1416" w:type="dxa"/>
          </w:tcPr>
          <w:p w14:paraId="597335A6" w14:textId="733AFA3B" w:rsidR="00F222A7" w:rsidRDefault="00F222A7" w:rsidP="00F222A7">
            <w:pPr>
              <w:pStyle w:val="BodyText"/>
              <w:spacing w:after="0"/>
              <w:rPr>
                <w:rFonts w:eastAsiaTheme="minorEastAsia"/>
                <w:lang w:eastAsia="zh-CN"/>
              </w:rPr>
            </w:pPr>
          </w:p>
        </w:tc>
        <w:tc>
          <w:tcPr>
            <w:tcW w:w="10444" w:type="dxa"/>
          </w:tcPr>
          <w:p w14:paraId="33DE1046" w14:textId="34065D6D" w:rsidR="00F222A7" w:rsidRPr="00C7159A" w:rsidRDefault="00F222A7" w:rsidP="00F222A7">
            <w:pPr>
              <w:rPr>
                <w:rFonts w:eastAsiaTheme="minorEastAsia"/>
                <w:lang w:eastAsia="zh-CN"/>
              </w:rPr>
            </w:pPr>
          </w:p>
        </w:tc>
      </w:tr>
    </w:tbl>
    <w:p w14:paraId="63D0A72E" w14:textId="77777777" w:rsidR="00C73C32" w:rsidRPr="00F12C4F" w:rsidRDefault="00C73C32" w:rsidP="00C73C32">
      <w:pPr>
        <w:rPr>
          <w:lang w:eastAsia="zh-CN"/>
        </w:rPr>
      </w:pPr>
    </w:p>
    <w:p w14:paraId="56AA88CB" w14:textId="0A33C3FC" w:rsidR="0090340F" w:rsidRDefault="0090340F">
      <w:pPr>
        <w:rPr>
          <w:lang w:eastAsia="zh-CN"/>
        </w:rPr>
      </w:pPr>
    </w:p>
    <w:p w14:paraId="3049321F" w14:textId="72AAD2AD" w:rsidR="002D7CB1" w:rsidRDefault="002D7CB1" w:rsidP="00461E29">
      <w:pPr>
        <w:rPr>
          <w:lang w:eastAsia="zh-CN"/>
        </w:rPr>
      </w:pPr>
      <w:r>
        <w:rPr>
          <w:lang w:eastAsia="zh-CN"/>
        </w:rPr>
        <w:t>(FL4) Proposal in Attachment3_v03</w:t>
      </w:r>
      <w:r w:rsidR="00726035">
        <w:rPr>
          <w:lang w:eastAsia="zh-CN"/>
        </w:rPr>
        <w:t xml:space="preserve"> </w:t>
      </w:r>
    </w:p>
    <w:p w14:paraId="6FE3AF81" w14:textId="77777777" w:rsidR="00E52D42" w:rsidRDefault="00E52D42" w:rsidP="00E52D42">
      <w:pPr>
        <w:rPr>
          <w:lang w:eastAsia="zh-CN"/>
        </w:rPr>
      </w:pPr>
      <w:r>
        <w:rPr>
          <w:rFonts w:hint="eastAsia"/>
          <w:lang w:eastAsia="zh-CN"/>
        </w:rPr>
        <w:t>A</w:t>
      </w:r>
      <w:r>
        <w:rPr>
          <w:lang w:eastAsia="zh-CN"/>
        </w:rPr>
        <w:t xml:space="preserve">ttached spreadsheet (labeled with ATMT3) includes </w:t>
      </w:r>
    </w:p>
    <w:p w14:paraId="0CD0D14A" w14:textId="77777777" w:rsidR="00E52D42" w:rsidRDefault="00E52D42" w:rsidP="00E52D42">
      <w:pPr>
        <w:pStyle w:val="ListParagraph"/>
        <w:numPr>
          <w:ilvl w:val="0"/>
          <w:numId w:val="61"/>
        </w:numPr>
        <w:rPr>
          <w:sz w:val="22"/>
          <w:szCs w:val="22"/>
          <w:lang w:eastAsia="zh-CN"/>
        </w:rPr>
      </w:pPr>
      <w:r>
        <w:rPr>
          <w:sz w:val="22"/>
          <w:szCs w:val="22"/>
          <w:lang w:eastAsia="zh-CN"/>
        </w:rPr>
        <w:t>the template for antenna modelling for 6GR NTN evaluations.</w:t>
      </w:r>
    </w:p>
    <w:p w14:paraId="41F9CD3D" w14:textId="51F7E794" w:rsidR="00E52D42" w:rsidRDefault="00E52D42" w:rsidP="00E52D42">
      <w:pPr>
        <w:pStyle w:val="ListParagraph"/>
        <w:numPr>
          <w:ilvl w:val="0"/>
          <w:numId w:val="61"/>
        </w:numPr>
        <w:rPr>
          <w:sz w:val="22"/>
          <w:szCs w:val="22"/>
          <w:lang w:eastAsia="zh-CN"/>
        </w:rPr>
      </w:pPr>
      <w:r>
        <w:rPr>
          <w:sz w:val="22"/>
          <w:szCs w:val="22"/>
          <w:lang w:eastAsia="zh-CN"/>
        </w:rPr>
        <w:t xml:space="preserve">the general system-level simulation assumption template for 6GR NTN evaluations. </w:t>
      </w:r>
    </w:p>
    <w:p w14:paraId="55D64EF9" w14:textId="665410CD" w:rsidR="00726035" w:rsidRDefault="00726035" w:rsidP="00726035">
      <w:pPr>
        <w:pStyle w:val="Heading4"/>
        <w:numPr>
          <w:ilvl w:val="0"/>
          <w:numId w:val="0"/>
        </w:numPr>
        <w:ind w:left="864" w:hanging="864"/>
        <w:rPr>
          <w:lang w:eastAsia="zh-CN"/>
        </w:rPr>
      </w:pPr>
      <w:r>
        <w:rPr>
          <w:lang w:eastAsia="zh-CN"/>
        </w:rPr>
        <w:t xml:space="preserve">(FL4) Proposal in Attachment3_v04 </w:t>
      </w:r>
      <w:proofErr w:type="gramStart"/>
      <w:r>
        <w:rPr>
          <w:lang w:eastAsia="zh-CN"/>
        </w:rPr>
        <w:t xml:space="preserve">-  </w:t>
      </w:r>
      <w:proofErr w:type="spellStart"/>
      <w:r w:rsidRPr="00726035">
        <w:rPr>
          <w:highlight w:val="cyan"/>
          <w:lang w:eastAsia="zh-CN"/>
        </w:rPr>
        <w:t>Afteroffline</w:t>
      </w:r>
      <w:proofErr w:type="spellEnd"/>
      <w:proofErr w:type="gramEnd"/>
    </w:p>
    <w:p w14:paraId="7B1BDBC9" w14:textId="77777777" w:rsidR="00726035" w:rsidRDefault="00726035" w:rsidP="00726035">
      <w:pPr>
        <w:rPr>
          <w:ins w:id="163" w:author="Xiajinhuan" w:date="2025-10-17T00:40:00Z"/>
          <w:lang w:eastAsia="zh-CN"/>
        </w:rPr>
      </w:pPr>
      <w:ins w:id="164" w:author="Xiajinhuan" w:date="2025-10-17T00:40:00Z">
        <w:r>
          <w:rPr>
            <w:lang w:eastAsia="zh-CN"/>
          </w:rPr>
          <w:t xml:space="preserve">V04 is the stable version </w:t>
        </w:r>
        <w:proofErr w:type="spellStart"/>
        <w:r>
          <w:rPr>
            <w:lang w:eastAsia="zh-CN"/>
          </w:rPr>
          <w:t>afteroffline</w:t>
        </w:r>
        <w:proofErr w:type="spellEnd"/>
      </w:ins>
    </w:p>
    <w:p w14:paraId="5352E6AC" w14:textId="77777777" w:rsidR="00AE168A" w:rsidRDefault="00AE168A" w:rsidP="00AE168A">
      <w:pPr>
        <w:rPr>
          <w:lang w:eastAsia="zh-CN"/>
        </w:rPr>
      </w:pPr>
      <w:r>
        <w:rPr>
          <w:rFonts w:hint="eastAsia"/>
          <w:lang w:eastAsia="zh-CN"/>
        </w:rPr>
        <w:t>A</w:t>
      </w:r>
      <w:r>
        <w:rPr>
          <w:lang w:eastAsia="zh-CN"/>
        </w:rPr>
        <w:t xml:space="preserve">ttached spreadsheet (labeled with ATMT3) includes </w:t>
      </w:r>
    </w:p>
    <w:p w14:paraId="2E683AEA" w14:textId="77777777" w:rsidR="00AE168A" w:rsidRDefault="00AE168A" w:rsidP="00AE168A">
      <w:pPr>
        <w:pStyle w:val="ListParagraph"/>
        <w:numPr>
          <w:ilvl w:val="0"/>
          <w:numId w:val="61"/>
        </w:numPr>
        <w:rPr>
          <w:sz w:val="22"/>
          <w:szCs w:val="22"/>
          <w:lang w:eastAsia="zh-CN"/>
        </w:rPr>
      </w:pPr>
      <w:r>
        <w:rPr>
          <w:sz w:val="22"/>
          <w:szCs w:val="22"/>
          <w:lang w:eastAsia="zh-CN"/>
        </w:rPr>
        <w:t>the template for antenna modelling for 6GR NTN evaluations.</w:t>
      </w:r>
    </w:p>
    <w:p w14:paraId="6FA8E218" w14:textId="77777777" w:rsidR="00AE168A" w:rsidRDefault="00AE168A" w:rsidP="00AE168A">
      <w:pPr>
        <w:pStyle w:val="ListParagraph"/>
        <w:numPr>
          <w:ilvl w:val="0"/>
          <w:numId w:val="61"/>
        </w:numPr>
        <w:rPr>
          <w:sz w:val="22"/>
          <w:szCs w:val="22"/>
          <w:lang w:eastAsia="zh-CN"/>
        </w:rPr>
      </w:pPr>
      <w:r>
        <w:rPr>
          <w:sz w:val="22"/>
          <w:szCs w:val="22"/>
          <w:lang w:eastAsia="zh-CN"/>
        </w:rPr>
        <w:t xml:space="preserve">the general system-level simulation assumption template for 6GR NTN evaluations. </w:t>
      </w:r>
    </w:p>
    <w:p w14:paraId="5BF80455" w14:textId="797F1085" w:rsidR="00726035" w:rsidRPr="00AE168A" w:rsidRDefault="00726035" w:rsidP="00E52D42">
      <w:pPr>
        <w:rPr>
          <w:lang w:val="en-GB" w:eastAsia="zh-CN"/>
        </w:rPr>
      </w:pPr>
    </w:p>
    <w:p w14:paraId="1AA9B1EF" w14:textId="77777777" w:rsidR="00726035" w:rsidRPr="00E52D42" w:rsidRDefault="00726035" w:rsidP="00E52D42">
      <w:pPr>
        <w:rPr>
          <w:lang w:eastAsia="zh-CN"/>
        </w:rPr>
      </w:pPr>
    </w:p>
    <w:p w14:paraId="06CB38BA" w14:textId="77777777" w:rsidR="00E52D42" w:rsidRPr="0026056C" w:rsidRDefault="00E52D42" w:rsidP="00E52D42">
      <w:pPr>
        <w:rPr>
          <w:i/>
          <w:lang w:eastAsia="zh-CN"/>
        </w:rPr>
      </w:pPr>
      <w:r w:rsidRPr="0026056C">
        <w:rPr>
          <w:i/>
          <w:lang w:eastAsia="zh-CN"/>
        </w:rPr>
        <w:t>Please check the templates and share your comments/views here if any:</w:t>
      </w:r>
    </w:p>
    <w:tbl>
      <w:tblPr>
        <w:tblStyle w:val="TableGrid"/>
        <w:tblW w:w="0" w:type="auto"/>
        <w:tblInd w:w="108" w:type="dxa"/>
        <w:tblLook w:val="04A0" w:firstRow="1" w:lastRow="0" w:firstColumn="1" w:lastColumn="0" w:noHBand="0" w:noVBand="1"/>
      </w:tblPr>
      <w:tblGrid>
        <w:gridCol w:w="1416"/>
        <w:gridCol w:w="10444"/>
      </w:tblGrid>
      <w:tr w:rsidR="00E52D42" w14:paraId="71BE1BB6" w14:textId="77777777" w:rsidTr="006B0C33">
        <w:trPr>
          <w:trHeight w:val="255"/>
        </w:trPr>
        <w:tc>
          <w:tcPr>
            <w:tcW w:w="1416" w:type="dxa"/>
            <w:shd w:val="clear" w:color="auto" w:fill="F2DBDB" w:themeFill="accent2" w:themeFillTint="33"/>
          </w:tcPr>
          <w:p w14:paraId="3D4BE547" w14:textId="77777777" w:rsidR="00E52D42" w:rsidRDefault="00E52D42" w:rsidP="006B0C33">
            <w:pPr>
              <w:pStyle w:val="BodyText"/>
              <w:spacing w:after="0"/>
              <w:rPr>
                <w:rFonts w:eastAsiaTheme="minorEastAsia"/>
                <w:b/>
                <w:bCs/>
                <w:lang w:eastAsia="ko-KR"/>
              </w:rPr>
            </w:pPr>
            <w:r>
              <w:rPr>
                <w:rFonts w:eastAsiaTheme="minorEastAsia"/>
                <w:b/>
                <w:bCs/>
                <w:lang w:eastAsia="ko-KR"/>
              </w:rPr>
              <w:t>Company</w:t>
            </w:r>
          </w:p>
        </w:tc>
        <w:tc>
          <w:tcPr>
            <w:tcW w:w="10444" w:type="dxa"/>
            <w:shd w:val="clear" w:color="auto" w:fill="F2DBDB" w:themeFill="accent2" w:themeFillTint="33"/>
          </w:tcPr>
          <w:p w14:paraId="23A7A6FE" w14:textId="77777777" w:rsidR="00E52D42" w:rsidRDefault="00E52D42" w:rsidP="006B0C33">
            <w:pPr>
              <w:pStyle w:val="BodyText"/>
              <w:spacing w:after="0"/>
              <w:jc w:val="center"/>
              <w:rPr>
                <w:rFonts w:eastAsiaTheme="minorEastAsia"/>
                <w:b/>
                <w:bCs/>
                <w:lang w:eastAsia="ko-KR"/>
              </w:rPr>
            </w:pPr>
            <w:r>
              <w:rPr>
                <w:rFonts w:eastAsiaTheme="minorEastAsia"/>
                <w:b/>
                <w:bCs/>
                <w:lang w:eastAsia="ko-KR"/>
              </w:rPr>
              <w:t>Comments</w:t>
            </w:r>
          </w:p>
        </w:tc>
      </w:tr>
      <w:tr w:rsidR="00E52D42" w14:paraId="66F76FE8" w14:textId="77777777" w:rsidTr="006B0C33">
        <w:trPr>
          <w:trHeight w:val="255"/>
        </w:trPr>
        <w:tc>
          <w:tcPr>
            <w:tcW w:w="1416" w:type="dxa"/>
          </w:tcPr>
          <w:p w14:paraId="253A1339" w14:textId="6D6578C0" w:rsidR="00E52D42" w:rsidRPr="003A04F2" w:rsidRDefault="003A04F2" w:rsidP="006B0C33">
            <w:pPr>
              <w:pStyle w:val="BodyText"/>
              <w:spacing w:after="0"/>
              <w:rPr>
                <w:rFonts w:eastAsia="Malgun Gothic"/>
                <w:lang w:eastAsia="ko-KR"/>
              </w:rPr>
            </w:pPr>
            <w:r w:rsidRPr="003A04F2">
              <w:rPr>
                <w:rFonts w:eastAsia="Malgun Gothic"/>
                <w:lang w:eastAsia="ko-KR"/>
              </w:rPr>
              <w:t>Ericsson3</w:t>
            </w:r>
          </w:p>
        </w:tc>
        <w:tc>
          <w:tcPr>
            <w:tcW w:w="10444" w:type="dxa"/>
          </w:tcPr>
          <w:p w14:paraId="02F1A21C" w14:textId="77777777" w:rsidR="003A04F2" w:rsidRPr="001055B1" w:rsidRDefault="003A04F2" w:rsidP="003A04F2">
            <w:pPr>
              <w:pStyle w:val="BodyText"/>
              <w:rPr>
                <w:rFonts w:eastAsia="Malgun Gothic"/>
                <w:lang w:eastAsia="ko-KR"/>
              </w:rPr>
            </w:pPr>
            <w:r w:rsidRPr="00461E29">
              <w:rPr>
                <w:rFonts w:eastAsia="Malgun Gothic"/>
                <w:lang w:eastAsia="ko-KR"/>
              </w:rPr>
              <w:t>One of the initial comments we have is that in several instances the term “BS” should be replaced by “Satellite”, for example:</w:t>
            </w:r>
            <w:r w:rsidRPr="001055B1">
              <w:rPr>
                <w:rFonts w:eastAsia="Malgun Gothic"/>
                <w:lang w:eastAsia="ko-KR"/>
              </w:rPr>
              <w:t> </w:t>
            </w:r>
          </w:p>
          <w:p w14:paraId="0AE4B9BB" w14:textId="77777777" w:rsidR="003A04F2" w:rsidRPr="001055B1" w:rsidRDefault="003A04F2" w:rsidP="003A04F2">
            <w:pPr>
              <w:pStyle w:val="BodyText"/>
              <w:rPr>
                <w:rFonts w:eastAsia="Malgun Gothic"/>
                <w:lang w:eastAsia="ko-KR"/>
              </w:rPr>
            </w:pPr>
            <w:r w:rsidRPr="00461E29">
              <w:rPr>
                <w:rFonts w:eastAsia="Malgun Gothic"/>
                <w:lang w:eastAsia="ko-KR"/>
              </w:rPr>
              <w:t>“BS antenna configuration” should be “Satellite antenna configuration”.</w:t>
            </w:r>
            <w:r w:rsidRPr="001055B1">
              <w:rPr>
                <w:rFonts w:eastAsia="Malgun Gothic"/>
                <w:lang w:eastAsia="ko-KR"/>
              </w:rPr>
              <w:t> </w:t>
            </w:r>
          </w:p>
          <w:p w14:paraId="03B5FF33" w14:textId="77777777" w:rsidR="003A04F2" w:rsidRPr="001055B1" w:rsidRDefault="003A04F2" w:rsidP="003A04F2">
            <w:pPr>
              <w:pStyle w:val="BodyText"/>
              <w:rPr>
                <w:rFonts w:eastAsia="Malgun Gothic"/>
                <w:lang w:eastAsia="ko-KR"/>
              </w:rPr>
            </w:pPr>
            <w:r w:rsidRPr="00461E29">
              <w:rPr>
                <w:rFonts w:eastAsia="Malgun Gothic"/>
                <w:lang w:eastAsia="ko-KR"/>
              </w:rPr>
              <w:t>“BS Polarized antenna modelling” should be “Satellite Polarized antenna modelling”.</w:t>
            </w:r>
            <w:r w:rsidRPr="001055B1">
              <w:rPr>
                <w:rFonts w:eastAsia="Malgun Gothic"/>
                <w:lang w:eastAsia="ko-KR"/>
              </w:rPr>
              <w:t> </w:t>
            </w:r>
          </w:p>
          <w:p w14:paraId="780BFDD7" w14:textId="77777777" w:rsidR="003A04F2" w:rsidRPr="001055B1" w:rsidRDefault="003A04F2" w:rsidP="003A04F2">
            <w:pPr>
              <w:pStyle w:val="BodyText"/>
              <w:rPr>
                <w:rFonts w:eastAsia="Malgun Gothic"/>
                <w:lang w:eastAsia="ko-KR"/>
              </w:rPr>
            </w:pPr>
            <w:r w:rsidRPr="00461E29">
              <w:rPr>
                <w:rFonts w:eastAsia="Malgun Gothic"/>
                <w:lang w:eastAsia="ko-KR"/>
              </w:rPr>
              <w:t>“BS antenna element gain” should be “Satellite antenna element gain”.</w:t>
            </w:r>
            <w:r w:rsidRPr="001055B1">
              <w:rPr>
                <w:rFonts w:eastAsia="Malgun Gothic"/>
                <w:lang w:eastAsia="ko-KR"/>
              </w:rPr>
              <w:t> </w:t>
            </w:r>
          </w:p>
          <w:p w14:paraId="7F160622" w14:textId="77777777" w:rsidR="003A04F2" w:rsidRPr="001055B1" w:rsidRDefault="003A04F2" w:rsidP="003A04F2">
            <w:pPr>
              <w:pStyle w:val="BodyText"/>
              <w:rPr>
                <w:rFonts w:eastAsia="Malgun Gothic"/>
                <w:lang w:eastAsia="ko-KR"/>
              </w:rPr>
            </w:pPr>
            <w:r w:rsidRPr="00461E29">
              <w:rPr>
                <w:rFonts w:eastAsia="Malgun Gothic"/>
                <w:lang w:eastAsia="ko-KR"/>
              </w:rPr>
              <w:t> Are "BS (or Satellite) antenna element gain" and "UE antenna element gain" needed if "Satellite EIRP density" and "UE EIRP" are specified?</w:t>
            </w:r>
            <w:r w:rsidRPr="001055B1">
              <w:rPr>
                <w:rFonts w:eastAsia="Malgun Gothic"/>
                <w:lang w:eastAsia="ko-KR"/>
              </w:rPr>
              <w:t> </w:t>
            </w:r>
          </w:p>
          <w:p w14:paraId="30487684" w14:textId="0AF6485B" w:rsidR="00E52D42" w:rsidRPr="00F54E9C" w:rsidRDefault="003A04F2" w:rsidP="003A04F2">
            <w:pPr>
              <w:pStyle w:val="BodyText"/>
              <w:spacing w:after="0"/>
              <w:rPr>
                <w:rFonts w:eastAsia="Malgun Gothic"/>
                <w:lang w:eastAsia="ko-KR"/>
              </w:rPr>
            </w:pPr>
            <w:r w:rsidRPr="00461E29">
              <w:rPr>
                <w:rFonts w:eastAsia="Malgun Gothic"/>
                <w:lang w:eastAsia="ko-KR"/>
              </w:rPr>
              <w:t>Is the parameter "noise figure" needed if  "G/T" is specified?</w:t>
            </w:r>
            <w:r w:rsidRPr="001055B1">
              <w:rPr>
                <w:rFonts w:eastAsia="Malgun Gothic"/>
                <w:lang w:eastAsia="ko-KR"/>
              </w:rPr>
              <w:t> </w:t>
            </w:r>
          </w:p>
        </w:tc>
      </w:tr>
      <w:tr w:rsidR="001E4D8D" w14:paraId="75B51AED" w14:textId="77777777" w:rsidTr="006B0C33">
        <w:trPr>
          <w:trHeight w:val="255"/>
        </w:trPr>
        <w:tc>
          <w:tcPr>
            <w:tcW w:w="1416" w:type="dxa"/>
          </w:tcPr>
          <w:p w14:paraId="7BE8DA64" w14:textId="67B483C4" w:rsidR="001E4D8D" w:rsidRPr="003A04F2" w:rsidRDefault="001E4D8D" w:rsidP="001E4D8D">
            <w:pPr>
              <w:pStyle w:val="BodyText"/>
              <w:spacing w:after="0"/>
              <w:rPr>
                <w:rFonts w:eastAsia="Malgun Gothic"/>
                <w:lang w:eastAsia="ko-KR"/>
              </w:rPr>
            </w:pPr>
            <w:r>
              <w:rPr>
                <w:rFonts w:eastAsiaTheme="minorEastAsia"/>
                <w:lang w:eastAsia="zh-CN"/>
              </w:rPr>
              <w:t>Sharp</w:t>
            </w:r>
          </w:p>
        </w:tc>
        <w:tc>
          <w:tcPr>
            <w:tcW w:w="10444" w:type="dxa"/>
          </w:tcPr>
          <w:p w14:paraId="132FEEEA" w14:textId="77777777" w:rsidR="001E4D8D" w:rsidRDefault="001E4D8D" w:rsidP="001E4D8D">
            <w:pPr>
              <w:rPr>
                <w:rFonts w:eastAsia="MS Mincho"/>
                <w:lang w:eastAsia="ja-JP"/>
              </w:rPr>
            </w:pPr>
            <w:r>
              <w:rPr>
                <w:rFonts w:eastAsiaTheme="minorEastAsia"/>
                <w:lang w:eastAsia="zh-CN"/>
              </w:rPr>
              <w:t xml:space="preserve">In RAN4 Ku band WI, beam gain reduction due to the lower elevation angle was discussed, and RAN4 agreed to take the gain reduction into account for specifying the VSAT requirement (e.g., in R4-2508778). </w:t>
            </w:r>
          </w:p>
          <w:p w14:paraId="30ED5263" w14:textId="77777777" w:rsidR="001E4D8D" w:rsidRDefault="001E4D8D" w:rsidP="001E4D8D">
            <w:pPr>
              <w:rPr>
                <w:rFonts w:eastAsia="MS Mincho"/>
                <w:lang w:eastAsia="ja-JP"/>
              </w:rPr>
            </w:pPr>
            <w:r>
              <w:rPr>
                <w:rFonts w:eastAsia="MS Mincho" w:hint="eastAsia"/>
                <w:lang w:eastAsia="ja-JP"/>
              </w:rPr>
              <w:t>W</w:t>
            </w:r>
            <w:r w:rsidRPr="00D17589">
              <w:rPr>
                <w:rFonts w:eastAsia="MS Mincho"/>
                <w:lang w:eastAsia="ja-JP"/>
              </w:rPr>
              <w:t xml:space="preserve">hen a wave arrives from an </w:t>
            </w:r>
            <w:r>
              <w:rPr>
                <w:rFonts w:eastAsia="MS Mincho" w:hint="eastAsia"/>
                <w:lang w:eastAsia="ja-JP"/>
              </w:rPr>
              <w:t>elevation</w:t>
            </w:r>
            <w:r w:rsidRPr="00D17589">
              <w:rPr>
                <w:rFonts w:eastAsia="MS Mincho"/>
                <w:lang w:eastAsia="ja-JP"/>
              </w:rPr>
              <w:t xml:space="preserve"> angle </w:t>
            </w:r>
            <w:r w:rsidRPr="00D17589">
              <w:rPr>
                <w:rFonts w:ascii="Cambria Math" w:eastAsia="MS Mincho" w:hAnsi="Cambria Math" w:cs="Cambria Math"/>
                <w:lang w:eastAsia="ja-JP"/>
              </w:rPr>
              <w:t>𝜃</w:t>
            </w:r>
            <w:r>
              <w:rPr>
                <w:rFonts w:ascii="Cambria Math" w:eastAsia="MS Mincho" w:hAnsi="Cambria Math" w:cs="Cambria Math" w:hint="eastAsia"/>
                <w:lang w:eastAsia="ja-JP"/>
              </w:rPr>
              <w:t>,</w:t>
            </w:r>
            <w:r w:rsidRPr="00D17589">
              <w:rPr>
                <w:rFonts w:eastAsia="MS Mincho"/>
                <w:lang w:eastAsia="ja-JP"/>
              </w:rPr>
              <w:t xml:space="preserve"> the apparent area of the </w:t>
            </w:r>
            <w:r>
              <w:rPr>
                <w:rFonts w:eastAsia="MS Mincho" w:hint="eastAsia"/>
                <w:lang w:eastAsia="ja-JP"/>
              </w:rPr>
              <w:t>VSAT phased array</w:t>
            </w:r>
            <w:r w:rsidRPr="00D17589">
              <w:rPr>
                <w:rFonts w:eastAsia="MS Mincho"/>
                <w:lang w:eastAsia="ja-JP"/>
              </w:rPr>
              <w:t xml:space="preserve"> in the wave’s direction of travel is reduced</w:t>
            </w:r>
            <w:r>
              <w:rPr>
                <w:rFonts w:eastAsia="MS Mincho" w:hint="eastAsia"/>
                <w:lang w:eastAsia="ja-JP"/>
              </w:rPr>
              <w:t xml:space="preserve"> by cos(</w:t>
            </w:r>
            <w:r>
              <w:rPr>
                <w:rFonts w:eastAsia="MS Mincho"/>
                <w:lang w:eastAsia="ja-JP"/>
              </w:rPr>
              <w:t>90-θ</w:t>
            </w:r>
            <w:r>
              <w:rPr>
                <w:rFonts w:eastAsia="MS Mincho" w:hint="eastAsia"/>
                <w:lang w:eastAsia="ja-JP"/>
              </w:rPr>
              <w:t xml:space="preserve">). Due to the reduction of the apparent area, received energy at the phased array also be reduced. For example, in an ideal </w:t>
            </w:r>
            <w:r>
              <w:rPr>
                <w:rFonts w:eastAsia="MS Mincho"/>
                <w:lang w:eastAsia="ja-JP"/>
              </w:rPr>
              <w:t>situation</w:t>
            </w:r>
            <w:r>
              <w:rPr>
                <w:rFonts w:eastAsia="MS Mincho" w:hint="eastAsia"/>
                <w:lang w:eastAsia="ja-JP"/>
              </w:rPr>
              <w:t>, the gain reduction can be represented by 10*log10(cos(</w:t>
            </w:r>
            <w:r>
              <w:rPr>
                <w:rFonts w:eastAsia="MS Mincho"/>
                <w:lang w:eastAsia="ja-JP"/>
              </w:rPr>
              <w:t>90-θ</w:t>
            </w:r>
            <w:r>
              <w:rPr>
                <w:rFonts w:eastAsia="MS Mincho" w:hint="eastAsia"/>
                <w:lang w:eastAsia="ja-JP"/>
              </w:rPr>
              <w:t xml:space="preserve">)). </w:t>
            </w:r>
          </w:p>
          <w:p w14:paraId="1B7E6F77" w14:textId="77777777" w:rsidR="001E4D8D" w:rsidRDefault="001E4D8D" w:rsidP="001E4D8D">
            <w:pPr>
              <w:rPr>
                <w:rFonts w:eastAsia="MS Mincho"/>
                <w:lang w:eastAsia="ja-JP"/>
              </w:rPr>
            </w:pPr>
            <w:r>
              <w:rPr>
                <w:rFonts w:eastAsia="MS Mincho" w:hint="eastAsia"/>
                <w:lang w:eastAsia="ja-JP"/>
              </w:rPr>
              <w:t>This gain reduction is important for evaluation (e.g., at the minimum elevation angle) like in the figure below where the distance between the satellite and VSAT is the maximum, and thus important for e.g., coverage evaluation.</w:t>
            </w:r>
          </w:p>
          <w:p w14:paraId="2F0F36C6" w14:textId="5C86F75A" w:rsidR="001E4D8D" w:rsidRPr="001E4D8D" w:rsidRDefault="001E4D8D" w:rsidP="001E4D8D">
            <w:pPr>
              <w:pStyle w:val="BodyText"/>
              <w:rPr>
                <w:rFonts w:eastAsia="Malgun Gothic"/>
                <w:lang w:eastAsia="ko-KR"/>
              </w:rPr>
            </w:pPr>
            <w:r w:rsidRPr="00120D47">
              <w:rPr>
                <w:rFonts w:eastAsia="MS Mincho"/>
                <w:noProof/>
                <w:lang w:eastAsia="ja-JP"/>
              </w:rPr>
              <w:drawing>
                <wp:inline distT="0" distB="0" distL="0" distR="0" wp14:anchorId="40CC30B4" wp14:editId="747550A4">
                  <wp:extent cx="2540154" cy="1703121"/>
                  <wp:effectExtent l="0" t="0" r="0" b="0"/>
                  <wp:docPr id="1755868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868583" name=""/>
                          <pic:cNvPicPr/>
                        </pic:nvPicPr>
                        <pic:blipFill>
                          <a:blip r:embed="rId25"/>
                          <a:stretch>
                            <a:fillRect/>
                          </a:stretch>
                        </pic:blipFill>
                        <pic:spPr>
                          <a:xfrm>
                            <a:off x="0" y="0"/>
                            <a:ext cx="2551168" cy="1710505"/>
                          </a:xfrm>
                          <a:prstGeom prst="rect">
                            <a:avLst/>
                          </a:prstGeom>
                        </pic:spPr>
                      </pic:pic>
                    </a:graphicData>
                  </a:graphic>
                </wp:inline>
              </w:drawing>
            </w:r>
          </w:p>
        </w:tc>
      </w:tr>
    </w:tbl>
    <w:p w14:paraId="7EF24B8C" w14:textId="77777777" w:rsidR="002D7CB1" w:rsidRPr="00E52D42" w:rsidRDefault="002D7CB1">
      <w:pPr>
        <w:rPr>
          <w:lang w:eastAsia="zh-CN"/>
        </w:rPr>
      </w:pPr>
    </w:p>
    <w:p w14:paraId="34AD47D5" w14:textId="76A9783D" w:rsidR="002D7CB1" w:rsidRDefault="002D7CB1">
      <w:pPr>
        <w:rPr>
          <w:lang w:eastAsia="zh-CN"/>
        </w:rPr>
      </w:pPr>
    </w:p>
    <w:p w14:paraId="5E76AF66" w14:textId="77777777" w:rsidR="002D7CB1" w:rsidRDefault="002D7CB1">
      <w:pPr>
        <w:rPr>
          <w:lang w:eastAsia="zh-CN"/>
        </w:rPr>
      </w:pPr>
    </w:p>
    <w:p w14:paraId="674EC1F7" w14:textId="77777777" w:rsidR="0090340F" w:rsidRDefault="001E6FF8">
      <w:pPr>
        <w:pStyle w:val="Heading1"/>
        <w:rPr>
          <w:lang w:eastAsia="zh-CN"/>
        </w:rPr>
      </w:pPr>
      <w:r>
        <w:rPr>
          <w:lang w:eastAsia="zh-CN"/>
        </w:rPr>
        <w:lastRenderedPageBreak/>
        <w:t>Other common assumptions?</w:t>
      </w:r>
    </w:p>
    <w:p w14:paraId="537401FD" w14:textId="77777777" w:rsidR="0090340F" w:rsidRDefault="001E6FF8">
      <w:pPr>
        <w:rPr>
          <w:lang w:eastAsia="zh-CN"/>
        </w:rPr>
      </w:pPr>
      <w:r>
        <w:rPr>
          <w:lang w:eastAsia="zh-CN"/>
        </w:rPr>
        <w:t>Last meeting clarified that the common evaluation assumptions, traffic models, and link budget will be discussed in this agenda. Other topic specific assumptions will be discussed in other individual agendas including those have opened for discussions including waveform, coding and modulation, frame structure, AI/ML, energy efficiency and those will be discussed from RAN1#124/124bis including initial access, sensing, etc.</w:t>
      </w:r>
    </w:p>
    <w:p w14:paraId="247D17E9" w14:textId="77777777" w:rsidR="0090340F" w:rsidRDefault="001E6FF8">
      <w:pPr>
        <w:rPr>
          <w:lang w:eastAsia="zh-CN"/>
        </w:rPr>
      </w:pPr>
      <w:r>
        <w:rPr>
          <w:lang w:eastAsia="zh-CN"/>
        </w:rPr>
        <w:t>It was also noted that additional assumptions can also be discussed in this agenda if the necessity is being identified.</w:t>
      </w:r>
    </w:p>
    <w:p w14:paraId="6E0B06AE" w14:textId="77777777" w:rsidR="0090340F" w:rsidRDefault="001E6FF8">
      <w:pPr>
        <w:rPr>
          <w:lang w:eastAsia="zh-CN"/>
        </w:rPr>
      </w:pPr>
      <w:r>
        <w:rPr>
          <w:lang w:eastAsia="zh-CN"/>
        </w:rPr>
        <w:t xml:space="preserve">Companies’ views are briefly summarized in the next subsection and the discussion is supposed to identify whether additional common evaluation assumptions will be further discussed in this agenda. </w:t>
      </w:r>
    </w:p>
    <w:p w14:paraId="380C3487" w14:textId="77777777" w:rsidR="0090340F" w:rsidRDefault="0090340F">
      <w:pPr>
        <w:rPr>
          <w:lang w:eastAsia="zh-CN"/>
        </w:rPr>
      </w:pPr>
    </w:p>
    <w:p w14:paraId="4747E780" w14:textId="77777777" w:rsidR="0090340F" w:rsidRDefault="001E6FF8">
      <w:pPr>
        <w:pStyle w:val="Heading3"/>
        <w:rPr>
          <w:lang w:eastAsia="zh-CN"/>
        </w:rPr>
      </w:pPr>
      <w:r>
        <w:rPr>
          <w:lang w:eastAsia="zh-CN"/>
        </w:rPr>
        <w:t>Companies’ views</w:t>
      </w:r>
    </w:p>
    <w:tbl>
      <w:tblPr>
        <w:tblStyle w:val="TableGrid"/>
        <w:tblW w:w="0" w:type="auto"/>
        <w:tblInd w:w="108" w:type="dxa"/>
        <w:tblLook w:val="04A0" w:firstRow="1" w:lastRow="0" w:firstColumn="1" w:lastColumn="0" w:noHBand="0" w:noVBand="1"/>
      </w:tblPr>
      <w:tblGrid>
        <w:gridCol w:w="1417"/>
        <w:gridCol w:w="10443"/>
      </w:tblGrid>
      <w:tr w:rsidR="0090340F" w14:paraId="3222F8F9" w14:textId="77777777">
        <w:tc>
          <w:tcPr>
            <w:tcW w:w="1418" w:type="dxa"/>
            <w:shd w:val="clear" w:color="auto" w:fill="DBE5F1" w:themeFill="accent1" w:themeFillTint="33"/>
          </w:tcPr>
          <w:p w14:paraId="2C88E5C7" w14:textId="77777777" w:rsidR="0090340F" w:rsidRDefault="001E6FF8">
            <w:pPr>
              <w:rPr>
                <w:lang w:eastAsia="zh-CN"/>
              </w:rPr>
            </w:pPr>
            <w:r>
              <w:rPr>
                <w:rFonts w:eastAsiaTheme="minorEastAsia"/>
                <w:b/>
                <w:bCs/>
                <w:lang w:eastAsia="ko-KR"/>
              </w:rPr>
              <w:t>Company</w:t>
            </w:r>
          </w:p>
        </w:tc>
        <w:tc>
          <w:tcPr>
            <w:tcW w:w="10489" w:type="dxa"/>
            <w:shd w:val="clear" w:color="auto" w:fill="DBE5F1" w:themeFill="accent1" w:themeFillTint="33"/>
          </w:tcPr>
          <w:p w14:paraId="1AE3D9B0" w14:textId="77777777" w:rsidR="0090340F" w:rsidRDefault="001E6FF8">
            <w:pPr>
              <w:jc w:val="center"/>
              <w:rPr>
                <w:lang w:eastAsia="zh-CN"/>
              </w:rPr>
            </w:pPr>
            <w:r>
              <w:rPr>
                <w:rFonts w:eastAsiaTheme="minorEastAsia"/>
                <w:b/>
                <w:bCs/>
                <w:lang w:eastAsia="ko-KR"/>
              </w:rPr>
              <w:t xml:space="preserve">Views/proposals </w:t>
            </w:r>
          </w:p>
        </w:tc>
      </w:tr>
      <w:tr w:rsidR="0090340F" w14:paraId="0570B6CB" w14:textId="77777777">
        <w:trPr>
          <w:trHeight w:val="1517"/>
        </w:trPr>
        <w:tc>
          <w:tcPr>
            <w:tcW w:w="1418" w:type="dxa"/>
          </w:tcPr>
          <w:p w14:paraId="02B63F9A" w14:textId="77777777" w:rsidR="0090340F" w:rsidRDefault="001E6FF8">
            <w:pPr>
              <w:rPr>
                <w:i/>
                <w:lang w:eastAsia="zh-CN"/>
              </w:rPr>
            </w:pPr>
            <w:r>
              <w:rPr>
                <w:i/>
                <w:lang w:eastAsia="zh-CN"/>
              </w:rPr>
              <w:t>Nokia</w:t>
            </w:r>
          </w:p>
        </w:tc>
        <w:tc>
          <w:tcPr>
            <w:tcW w:w="10489" w:type="dxa"/>
          </w:tcPr>
          <w:p w14:paraId="24B2B3F0" w14:textId="77777777" w:rsidR="0090340F" w:rsidRDefault="001E6FF8">
            <w:pPr>
              <w:rPr>
                <w:i/>
                <w:lang w:eastAsia="zh-CN"/>
              </w:rPr>
            </w:pPr>
            <w:r>
              <w:rPr>
                <w:i/>
                <w:lang w:eastAsia="zh-CN"/>
              </w:rPr>
              <w:t>Discussed and proposed that RAN1 to define the scope of Link Level Simulations (LLS), e.g., LLS covers the evaluation of the PHY features, and shall include Hybrid ARQ, Dynamic link adaptation, and presence of interference for a single UE-gNB link.</w:t>
            </w:r>
          </w:p>
          <w:p w14:paraId="76ADD27B" w14:textId="77777777" w:rsidR="0090340F" w:rsidRDefault="001E6FF8">
            <w:pPr>
              <w:rPr>
                <w:i/>
                <w:lang w:eastAsia="zh-CN"/>
              </w:rPr>
            </w:pPr>
            <w:r>
              <w:rPr>
                <w:i/>
                <w:lang w:eastAsia="zh-CN"/>
              </w:rPr>
              <w:t xml:space="preserve">Also proposed the detailed LLS simulation parameters RAN1 to consider, e.g., subcarrier spacing, channel model to be used, reference signals, performance metrics. </w:t>
            </w:r>
          </w:p>
        </w:tc>
      </w:tr>
      <w:tr w:rsidR="0090340F" w14:paraId="1AD8D440" w14:textId="77777777">
        <w:tc>
          <w:tcPr>
            <w:tcW w:w="1418" w:type="dxa"/>
          </w:tcPr>
          <w:p w14:paraId="502131D5" w14:textId="77777777" w:rsidR="0090340F" w:rsidRDefault="001E6FF8">
            <w:pPr>
              <w:rPr>
                <w:i/>
                <w:lang w:eastAsia="zh-CN"/>
              </w:rPr>
            </w:pPr>
            <w:r>
              <w:rPr>
                <w:i/>
                <w:lang w:eastAsia="zh-CN"/>
              </w:rPr>
              <w:t>vivo</w:t>
            </w:r>
          </w:p>
        </w:tc>
        <w:tc>
          <w:tcPr>
            <w:tcW w:w="10489" w:type="dxa"/>
          </w:tcPr>
          <w:p w14:paraId="2481990A" w14:textId="77777777" w:rsidR="0090340F" w:rsidRDefault="001E6FF8">
            <w:pPr>
              <w:rPr>
                <w:i/>
                <w:lang w:eastAsia="zh-CN"/>
              </w:rPr>
            </w:pPr>
            <w:r>
              <w:rPr>
                <w:i/>
                <w:lang w:eastAsia="zh-CN"/>
              </w:rPr>
              <w:t xml:space="preserve">Discussed evaluation methodology in details for sensing, e.g., use case, metrics, channel model, etc. </w:t>
            </w:r>
          </w:p>
        </w:tc>
      </w:tr>
      <w:tr w:rsidR="0090340F" w14:paraId="0E1DC500" w14:textId="77777777">
        <w:tc>
          <w:tcPr>
            <w:tcW w:w="1418" w:type="dxa"/>
          </w:tcPr>
          <w:p w14:paraId="0B5356E5" w14:textId="77777777" w:rsidR="0090340F" w:rsidRDefault="001E6FF8">
            <w:pPr>
              <w:rPr>
                <w:i/>
                <w:lang w:eastAsia="zh-CN"/>
              </w:rPr>
            </w:pPr>
            <w:r>
              <w:rPr>
                <w:i/>
                <w:lang w:eastAsia="zh-CN"/>
              </w:rPr>
              <w:t>ZTE</w:t>
            </w:r>
          </w:p>
        </w:tc>
        <w:tc>
          <w:tcPr>
            <w:tcW w:w="10489" w:type="dxa"/>
          </w:tcPr>
          <w:p w14:paraId="17395926" w14:textId="77777777" w:rsidR="0090340F" w:rsidRDefault="001E6FF8">
            <w:pPr>
              <w:rPr>
                <w:i/>
                <w:lang w:eastAsia="zh-CN"/>
              </w:rPr>
            </w:pPr>
            <w:r>
              <w:rPr>
                <w:i/>
                <w:lang w:eastAsia="zh-CN"/>
              </w:rPr>
              <w:t xml:space="preserve">Discussed sensing related use cases and scenarios. </w:t>
            </w:r>
          </w:p>
        </w:tc>
      </w:tr>
      <w:tr w:rsidR="0090340F" w14:paraId="1742EC01" w14:textId="77777777">
        <w:tc>
          <w:tcPr>
            <w:tcW w:w="1418" w:type="dxa"/>
          </w:tcPr>
          <w:p w14:paraId="271B3B56" w14:textId="77777777" w:rsidR="0090340F" w:rsidRDefault="001E6FF8">
            <w:pPr>
              <w:rPr>
                <w:i/>
                <w:lang w:eastAsia="zh-CN"/>
              </w:rPr>
            </w:pPr>
            <w:r>
              <w:rPr>
                <w:i/>
                <w:lang w:eastAsia="zh-CN"/>
              </w:rPr>
              <w:t>Huawei</w:t>
            </w:r>
          </w:p>
        </w:tc>
        <w:tc>
          <w:tcPr>
            <w:tcW w:w="10489" w:type="dxa"/>
          </w:tcPr>
          <w:p w14:paraId="5AC01DC5" w14:textId="77777777" w:rsidR="0090340F" w:rsidRDefault="001E6FF8">
            <w:pPr>
              <w:rPr>
                <w:i/>
                <w:lang w:eastAsia="zh-CN"/>
              </w:rPr>
            </w:pPr>
            <w:r>
              <w:rPr>
                <w:i/>
                <w:lang w:eastAsia="zh-CN"/>
              </w:rPr>
              <w:t xml:space="preserve">Discussed sensing related use case, evaluation methodology. </w:t>
            </w:r>
          </w:p>
        </w:tc>
      </w:tr>
      <w:tr w:rsidR="0090340F" w14:paraId="1C140F71" w14:textId="77777777">
        <w:tc>
          <w:tcPr>
            <w:tcW w:w="1418" w:type="dxa"/>
          </w:tcPr>
          <w:p w14:paraId="7D64A93E" w14:textId="77777777" w:rsidR="0090340F" w:rsidRDefault="001E6FF8">
            <w:pPr>
              <w:rPr>
                <w:i/>
                <w:lang w:eastAsia="zh-CN"/>
              </w:rPr>
            </w:pPr>
            <w:r>
              <w:rPr>
                <w:i/>
                <w:lang w:eastAsia="zh-CN"/>
              </w:rPr>
              <w:t>OPPO</w:t>
            </w:r>
          </w:p>
        </w:tc>
        <w:tc>
          <w:tcPr>
            <w:tcW w:w="10489" w:type="dxa"/>
          </w:tcPr>
          <w:p w14:paraId="19BDA949" w14:textId="77777777" w:rsidR="0090340F" w:rsidRDefault="001E6FF8">
            <w:pPr>
              <w:rPr>
                <w:i/>
                <w:lang w:eastAsia="zh-CN"/>
              </w:rPr>
            </w:pPr>
            <w:r>
              <w:rPr>
                <w:i/>
                <w:lang w:eastAsia="zh-CN"/>
              </w:rPr>
              <w:t>Discussed evaluation methodology for energy efficiency, including power model for BS and UE.</w:t>
            </w:r>
          </w:p>
        </w:tc>
      </w:tr>
      <w:tr w:rsidR="0090340F" w14:paraId="03689206" w14:textId="77777777">
        <w:tc>
          <w:tcPr>
            <w:tcW w:w="1418" w:type="dxa"/>
          </w:tcPr>
          <w:p w14:paraId="48A12530" w14:textId="77777777" w:rsidR="0090340F" w:rsidRDefault="001E6FF8">
            <w:pPr>
              <w:rPr>
                <w:i/>
                <w:lang w:eastAsia="zh-CN"/>
              </w:rPr>
            </w:pPr>
            <w:r>
              <w:rPr>
                <w:i/>
                <w:lang w:eastAsia="zh-CN"/>
              </w:rPr>
              <w:t>BUPT</w:t>
            </w:r>
          </w:p>
        </w:tc>
        <w:tc>
          <w:tcPr>
            <w:tcW w:w="10489" w:type="dxa"/>
          </w:tcPr>
          <w:p w14:paraId="691C72AF" w14:textId="77777777" w:rsidR="0090340F" w:rsidRDefault="001E6FF8">
            <w:pPr>
              <w:rPr>
                <w:i/>
                <w:lang w:eastAsia="zh-CN"/>
              </w:rPr>
            </w:pPr>
            <w:r>
              <w:rPr>
                <w:i/>
                <w:lang w:eastAsia="zh-CN"/>
              </w:rPr>
              <w:t xml:space="preserve">Discussed channel model on advanced mobility and micro-doppler for ISAC evaluations. </w:t>
            </w:r>
          </w:p>
        </w:tc>
      </w:tr>
      <w:tr w:rsidR="0090340F" w14:paraId="3E49D213" w14:textId="77777777">
        <w:tc>
          <w:tcPr>
            <w:tcW w:w="1418" w:type="dxa"/>
          </w:tcPr>
          <w:p w14:paraId="5DB6999D" w14:textId="77777777" w:rsidR="0090340F" w:rsidRDefault="001E6FF8">
            <w:pPr>
              <w:rPr>
                <w:i/>
                <w:lang w:eastAsia="zh-CN"/>
              </w:rPr>
            </w:pPr>
            <w:r>
              <w:rPr>
                <w:i/>
                <w:lang w:eastAsia="zh-CN"/>
              </w:rPr>
              <w:t>Samsung</w:t>
            </w:r>
          </w:p>
        </w:tc>
        <w:tc>
          <w:tcPr>
            <w:tcW w:w="10489" w:type="dxa"/>
          </w:tcPr>
          <w:p w14:paraId="41300708" w14:textId="77777777" w:rsidR="0090340F" w:rsidRDefault="001E6FF8">
            <w:pPr>
              <w:rPr>
                <w:i/>
                <w:lang w:eastAsia="zh-CN"/>
              </w:rPr>
            </w:pPr>
            <w:r>
              <w:rPr>
                <w:i/>
                <w:lang w:eastAsia="zh-CN"/>
              </w:rPr>
              <w:t>Discussed specific assumptions for MIMO, e.g., sTRP/mTRP, MIMO layers, channel and interference estimation error, etc.</w:t>
            </w:r>
          </w:p>
          <w:p w14:paraId="6A8AA66E" w14:textId="77777777" w:rsidR="0090340F" w:rsidRDefault="001E6FF8">
            <w:pPr>
              <w:rPr>
                <w:i/>
                <w:lang w:eastAsia="zh-CN"/>
              </w:rPr>
            </w:pPr>
            <w:r>
              <w:rPr>
                <w:i/>
                <w:lang w:eastAsia="zh-CN"/>
              </w:rPr>
              <w:t xml:space="preserve">Discussed specific assumptions for sensing, e.g., sensing modes, performance metrics, interference modelling, waveform, etc. </w:t>
            </w:r>
          </w:p>
          <w:p w14:paraId="641FB2B5" w14:textId="77777777" w:rsidR="0090340F" w:rsidRDefault="001E6FF8">
            <w:pPr>
              <w:kinsoku w:val="0"/>
              <w:adjustRightInd/>
              <w:spacing w:before="60" w:line="259" w:lineRule="auto"/>
              <w:rPr>
                <w:bCs/>
                <w:i/>
              </w:rPr>
            </w:pPr>
            <w:r>
              <w:rPr>
                <w:bCs/>
                <w:i/>
              </w:rPr>
              <w:t>Discussed RF model with nonlinearity which in particular from PA and proposed to consider a PA model (e.g., GMP) in TR38.803 and an I/Q imbalance model for the evaluation.</w:t>
            </w:r>
          </w:p>
          <w:p w14:paraId="2F17C769" w14:textId="77777777" w:rsidR="0090340F" w:rsidRDefault="001E6FF8">
            <w:pPr>
              <w:kinsoku w:val="0"/>
              <w:adjustRightInd/>
              <w:spacing w:before="60" w:line="259" w:lineRule="auto"/>
              <w:rPr>
                <w:bCs/>
                <w:i/>
              </w:rPr>
            </w:pPr>
            <w:r>
              <w:rPr>
                <w:bCs/>
                <w:i/>
              </w:rPr>
              <w:t>Discussed a specific interference estimation modelling and proposed to use a realistic modelling</w:t>
            </w:r>
            <w:r>
              <w:t xml:space="preserve"> </w:t>
            </w:r>
            <w:r>
              <w:rPr>
                <w:bCs/>
                <w:i/>
              </w:rPr>
              <w:t>e.g., Wishart distribution-based model according to TR 36.829 (Note: the parameters of the model should be reported by company).</w:t>
            </w:r>
          </w:p>
        </w:tc>
      </w:tr>
      <w:tr w:rsidR="0090340F" w14:paraId="4AA2F600" w14:textId="77777777">
        <w:tc>
          <w:tcPr>
            <w:tcW w:w="1418" w:type="dxa"/>
          </w:tcPr>
          <w:p w14:paraId="310CEEF5" w14:textId="77777777" w:rsidR="0090340F" w:rsidRDefault="001E6FF8">
            <w:pPr>
              <w:rPr>
                <w:i/>
                <w:lang w:eastAsia="zh-CN"/>
              </w:rPr>
            </w:pPr>
            <w:r>
              <w:rPr>
                <w:i/>
                <w:lang w:eastAsia="zh-CN"/>
              </w:rPr>
              <w:t>LGE</w:t>
            </w:r>
          </w:p>
        </w:tc>
        <w:tc>
          <w:tcPr>
            <w:tcW w:w="10489" w:type="dxa"/>
          </w:tcPr>
          <w:p w14:paraId="5837EE7D" w14:textId="77777777" w:rsidR="0090340F" w:rsidRDefault="001E6FF8">
            <w:pPr>
              <w:rPr>
                <w:i/>
                <w:lang w:eastAsia="zh-CN"/>
              </w:rPr>
            </w:pPr>
            <w:r>
              <w:rPr>
                <w:i/>
                <w:lang w:eastAsia="zh-CN"/>
              </w:rPr>
              <w:t>Discussed MIMO related assumptions, e.g., antenna ports, rank numbers, MIMO layers, etc.</w:t>
            </w:r>
          </w:p>
          <w:p w14:paraId="74C5282B" w14:textId="77777777" w:rsidR="0090340F" w:rsidRDefault="001E6FF8">
            <w:pPr>
              <w:rPr>
                <w:i/>
                <w:lang w:eastAsia="zh-CN"/>
              </w:rPr>
            </w:pPr>
            <w:r>
              <w:rPr>
                <w:i/>
                <w:lang w:eastAsia="zh-CN"/>
              </w:rPr>
              <w:t>Discussed sensing related scenarios.</w:t>
            </w:r>
          </w:p>
        </w:tc>
      </w:tr>
      <w:tr w:rsidR="0090340F" w14:paraId="3BBB4124" w14:textId="77777777">
        <w:tc>
          <w:tcPr>
            <w:tcW w:w="1418" w:type="dxa"/>
          </w:tcPr>
          <w:p w14:paraId="68C44BEB" w14:textId="77777777" w:rsidR="0090340F" w:rsidRDefault="001E6FF8">
            <w:pPr>
              <w:rPr>
                <w:i/>
                <w:lang w:eastAsia="zh-CN"/>
              </w:rPr>
            </w:pPr>
            <w:r>
              <w:rPr>
                <w:i/>
                <w:lang w:eastAsia="zh-CN"/>
              </w:rPr>
              <w:t>NEC</w:t>
            </w:r>
          </w:p>
        </w:tc>
        <w:tc>
          <w:tcPr>
            <w:tcW w:w="10489" w:type="dxa"/>
          </w:tcPr>
          <w:p w14:paraId="4DA1621E" w14:textId="77777777" w:rsidR="0090340F" w:rsidRDefault="001E6FF8">
            <w:pPr>
              <w:rPr>
                <w:i/>
                <w:lang w:eastAsia="zh-CN"/>
              </w:rPr>
            </w:pPr>
            <w:r>
              <w:rPr>
                <w:i/>
                <w:lang w:eastAsia="zh-CN"/>
              </w:rPr>
              <w:t xml:space="preserve">Discussed power model for energy efficiency. </w:t>
            </w:r>
          </w:p>
          <w:p w14:paraId="433DFA61" w14:textId="77777777" w:rsidR="0090340F" w:rsidRDefault="001E6FF8">
            <w:pPr>
              <w:rPr>
                <w:i/>
                <w:lang w:eastAsia="zh-CN"/>
              </w:rPr>
            </w:pPr>
            <w:r>
              <w:rPr>
                <w:i/>
                <w:lang w:eastAsia="zh-CN"/>
              </w:rPr>
              <w:t>Discussed AI/MI modeling, considering performance, overhead, complexity and also discussed the need to enhance the power model for AI/ML.</w:t>
            </w:r>
          </w:p>
        </w:tc>
      </w:tr>
      <w:tr w:rsidR="0090340F" w14:paraId="548EDC75" w14:textId="77777777">
        <w:tc>
          <w:tcPr>
            <w:tcW w:w="1418" w:type="dxa"/>
          </w:tcPr>
          <w:p w14:paraId="19BEDD1E" w14:textId="77777777" w:rsidR="0090340F" w:rsidRDefault="001E6FF8">
            <w:pPr>
              <w:rPr>
                <w:i/>
                <w:lang w:eastAsia="zh-CN"/>
              </w:rPr>
            </w:pPr>
            <w:r>
              <w:rPr>
                <w:i/>
              </w:rPr>
              <w:t>NVIDIA</w:t>
            </w:r>
          </w:p>
        </w:tc>
        <w:tc>
          <w:tcPr>
            <w:tcW w:w="10489" w:type="dxa"/>
          </w:tcPr>
          <w:p w14:paraId="4A3595F9" w14:textId="77777777" w:rsidR="0090340F" w:rsidRDefault="001E6FF8">
            <w:pPr>
              <w:rPr>
                <w:i/>
                <w:lang w:eastAsia="zh-CN"/>
              </w:rPr>
            </w:pPr>
            <w:r>
              <w:rPr>
                <w:i/>
                <w:lang w:eastAsia="zh-CN"/>
              </w:rPr>
              <w:t>Discussed power consumption model and proposed to study the model based on AI-driven NW energy optimization and energy cost of running AI models.</w:t>
            </w:r>
          </w:p>
          <w:p w14:paraId="04C755A4" w14:textId="77777777" w:rsidR="0090340F" w:rsidRDefault="001E6FF8">
            <w:pPr>
              <w:rPr>
                <w:i/>
                <w:lang w:eastAsia="zh-CN"/>
              </w:rPr>
            </w:pPr>
            <w:r>
              <w:rPr>
                <w:i/>
                <w:lang w:eastAsia="zh-CN"/>
              </w:rPr>
              <w:t xml:space="preserve">Discussed channel model and proposed Ray-tracing should be considered. </w:t>
            </w:r>
          </w:p>
          <w:p w14:paraId="6E2D226F" w14:textId="77777777" w:rsidR="0090340F" w:rsidRDefault="001E6FF8">
            <w:pPr>
              <w:rPr>
                <w:i/>
                <w:lang w:eastAsia="zh-CN"/>
              </w:rPr>
            </w:pPr>
            <w:r>
              <w:rPr>
                <w:i/>
                <w:lang w:eastAsia="zh-CN"/>
              </w:rPr>
              <w:t>Discussed and proposed the performance metrics for 6GR evaluations.</w:t>
            </w:r>
          </w:p>
        </w:tc>
      </w:tr>
      <w:tr w:rsidR="0090340F" w14:paraId="0D9CBD46" w14:textId="77777777">
        <w:tc>
          <w:tcPr>
            <w:tcW w:w="1418" w:type="dxa"/>
          </w:tcPr>
          <w:p w14:paraId="07AC5025" w14:textId="77777777" w:rsidR="0090340F" w:rsidRDefault="001E6FF8">
            <w:pPr>
              <w:rPr>
                <w:i/>
              </w:rPr>
            </w:pPr>
            <w:r>
              <w:rPr>
                <w:i/>
              </w:rPr>
              <w:t>InterDigital</w:t>
            </w:r>
          </w:p>
        </w:tc>
        <w:tc>
          <w:tcPr>
            <w:tcW w:w="10489" w:type="dxa"/>
          </w:tcPr>
          <w:p w14:paraId="788B5489" w14:textId="77777777" w:rsidR="0090340F" w:rsidRDefault="001E6FF8">
            <w:pPr>
              <w:rPr>
                <w:i/>
                <w:lang w:eastAsia="zh-CN"/>
              </w:rPr>
            </w:pPr>
            <w:r>
              <w:rPr>
                <w:i/>
                <w:lang w:eastAsia="zh-CN"/>
              </w:rPr>
              <w:t>Proposed that inter-RAT interference modelling should be considered to evaluate the co-existence impact in MRSS scenario.</w:t>
            </w:r>
          </w:p>
          <w:p w14:paraId="1436F559" w14:textId="77777777" w:rsidR="0090340F" w:rsidRDefault="001E6FF8">
            <w:pPr>
              <w:rPr>
                <w:rFonts w:eastAsia="Batang"/>
                <w:i/>
                <w:lang w:val="en-GB" w:eastAsia="ko-KR"/>
              </w:rPr>
            </w:pPr>
            <w:r>
              <w:rPr>
                <w:i/>
                <w:lang w:eastAsia="zh-CN"/>
              </w:rPr>
              <w:t>View that</w:t>
            </w:r>
            <w:r>
              <w:rPr>
                <w:rFonts w:eastAsia="Batang"/>
                <w:i/>
                <w:lang w:val="en-GB" w:eastAsia="ko-KR"/>
              </w:rPr>
              <w:t xml:space="preserve"> it might be useful to align some link level evaluation parameters as much as possible so</w:t>
            </w:r>
            <w:r>
              <w:rPr>
                <w:i/>
                <w:lang w:eastAsia="zh-CN"/>
              </w:rPr>
              <w:t xml:space="preserve"> a common set </w:t>
            </w:r>
            <w:r>
              <w:rPr>
                <w:rFonts w:eastAsia="Batang"/>
                <w:i/>
                <w:lang w:val="en-GB" w:eastAsia="ko-KR"/>
              </w:rPr>
              <w:t xml:space="preserve">of link level evaluation parameters that each topic can leverage needs to be defined. </w:t>
            </w:r>
          </w:p>
          <w:p w14:paraId="1B6F0843" w14:textId="77777777" w:rsidR="0090340F" w:rsidRDefault="001E6FF8">
            <w:pPr>
              <w:rPr>
                <w:i/>
                <w:lang w:eastAsia="zh-CN"/>
              </w:rPr>
            </w:pPr>
            <w:r>
              <w:rPr>
                <w:i/>
                <w:lang w:eastAsia="zh-CN"/>
              </w:rPr>
              <w:t xml:space="preserve">Proposed a set of parameters for link-level evaluations. </w:t>
            </w:r>
          </w:p>
        </w:tc>
      </w:tr>
      <w:tr w:rsidR="0090340F" w14:paraId="4B3CC135" w14:textId="77777777">
        <w:tc>
          <w:tcPr>
            <w:tcW w:w="1418" w:type="dxa"/>
          </w:tcPr>
          <w:p w14:paraId="5115CC1E" w14:textId="77777777" w:rsidR="0090340F" w:rsidRDefault="001E6FF8">
            <w:pPr>
              <w:rPr>
                <w:i/>
              </w:rPr>
            </w:pPr>
            <w:r>
              <w:rPr>
                <w:i/>
              </w:rPr>
              <w:t>Lenovo</w:t>
            </w:r>
          </w:p>
        </w:tc>
        <w:tc>
          <w:tcPr>
            <w:tcW w:w="10489" w:type="dxa"/>
          </w:tcPr>
          <w:p w14:paraId="4C4482C0" w14:textId="77777777" w:rsidR="0090340F" w:rsidRDefault="001E6FF8">
            <w:pPr>
              <w:rPr>
                <w:i/>
                <w:lang w:eastAsia="zh-CN"/>
              </w:rPr>
            </w:pPr>
            <w:r>
              <w:rPr>
                <w:i/>
                <w:lang w:eastAsia="zh-CN"/>
              </w:rPr>
              <w:t>Discussed power consumption model that needs to allow for the upper mid band spectrum operation, large antenna array, and larger bandwidth.</w:t>
            </w:r>
          </w:p>
          <w:p w14:paraId="7B58D025" w14:textId="77777777" w:rsidR="0090340F" w:rsidRDefault="001E6FF8">
            <w:pPr>
              <w:rPr>
                <w:i/>
                <w:lang w:eastAsia="zh-CN"/>
              </w:rPr>
            </w:pPr>
            <w:r>
              <w:rPr>
                <w:i/>
                <w:lang w:eastAsia="zh-CN"/>
              </w:rPr>
              <w:t xml:space="preserve">Discussed MIMO related evaluations aspects, including larger number of antennas for both base station and UEs </w:t>
            </w:r>
            <w:r>
              <w:rPr>
                <w:i/>
                <w:lang w:eastAsia="zh-CN"/>
              </w:rPr>
              <w:lastRenderedPageBreak/>
              <w:t>and other related optimization.</w:t>
            </w:r>
          </w:p>
          <w:p w14:paraId="193617D3" w14:textId="77777777" w:rsidR="0090340F" w:rsidRDefault="001E6FF8">
            <w:pPr>
              <w:rPr>
                <w:i/>
                <w:lang w:eastAsia="zh-CN"/>
              </w:rPr>
            </w:pPr>
            <w:r>
              <w:rPr>
                <w:i/>
                <w:lang w:eastAsia="zh-CN"/>
              </w:rPr>
              <w:t>Discussed and proposed the evaluation assumption for sensing related including use case, waveform, performance metrics.</w:t>
            </w:r>
          </w:p>
        </w:tc>
      </w:tr>
      <w:tr w:rsidR="0090340F" w14:paraId="338A447A" w14:textId="77777777">
        <w:tc>
          <w:tcPr>
            <w:tcW w:w="1418" w:type="dxa"/>
          </w:tcPr>
          <w:p w14:paraId="74CCF9FF" w14:textId="77777777" w:rsidR="0090340F" w:rsidRDefault="001E6FF8">
            <w:pPr>
              <w:rPr>
                <w:i/>
              </w:rPr>
            </w:pPr>
            <w:r>
              <w:rPr>
                <w:i/>
              </w:rPr>
              <w:lastRenderedPageBreak/>
              <w:t>ETRI</w:t>
            </w:r>
          </w:p>
        </w:tc>
        <w:tc>
          <w:tcPr>
            <w:tcW w:w="10489" w:type="dxa"/>
          </w:tcPr>
          <w:p w14:paraId="769FB37B" w14:textId="77777777" w:rsidR="0090340F" w:rsidRDefault="001E6FF8">
            <w:pPr>
              <w:rPr>
                <w:i/>
                <w:lang w:eastAsia="zh-CN"/>
              </w:rPr>
            </w:pPr>
            <w:r>
              <w:rPr>
                <w:i/>
                <w:lang w:eastAsia="zh-CN"/>
              </w:rPr>
              <w:t>Proposed to study cost-efficient network architectures leveraging NCR and/or RIS technologies from the early stage of 6GR.</w:t>
            </w:r>
          </w:p>
          <w:p w14:paraId="67B55BA9" w14:textId="77777777" w:rsidR="0090340F" w:rsidRDefault="001E6FF8">
            <w:pPr>
              <w:rPr>
                <w:i/>
                <w:lang w:eastAsia="zh-CN"/>
              </w:rPr>
            </w:pPr>
            <w:r>
              <w:rPr>
                <w:i/>
                <w:lang w:eastAsia="zh-CN"/>
              </w:rPr>
              <w:t xml:space="preserve">Discussed link-level evaluation assumptions for both TN and NTN. </w:t>
            </w:r>
          </w:p>
        </w:tc>
      </w:tr>
      <w:tr w:rsidR="0090340F" w14:paraId="372DBF14" w14:textId="77777777">
        <w:tc>
          <w:tcPr>
            <w:tcW w:w="1418" w:type="dxa"/>
          </w:tcPr>
          <w:p w14:paraId="5A71CD3E" w14:textId="77777777" w:rsidR="0090340F" w:rsidRDefault="001E6FF8">
            <w:pPr>
              <w:rPr>
                <w:i/>
              </w:rPr>
            </w:pPr>
            <w:r>
              <w:rPr>
                <w:i/>
              </w:rPr>
              <w:t>Sony</w:t>
            </w:r>
          </w:p>
        </w:tc>
        <w:tc>
          <w:tcPr>
            <w:tcW w:w="10489" w:type="dxa"/>
          </w:tcPr>
          <w:p w14:paraId="5ADBA3F4" w14:textId="77777777" w:rsidR="0090340F" w:rsidRDefault="001E6FF8">
            <w:pPr>
              <w:rPr>
                <w:i/>
                <w:lang w:eastAsia="zh-CN"/>
              </w:rPr>
            </w:pPr>
            <w:r>
              <w:rPr>
                <w:i/>
                <w:lang w:eastAsia="zh-CN"/>
              </w:rPr>
              <w:t xml:space="preserve">Discussed power consumption models for BS and UE, performance metrics for 6GR evaluations, ISAC related performance metrics, link-level simulation assumptions. </w:t>
            </w:r>
          </w:p>
        </w:tc>
      </w:tr>
      <w:tr w:rsidR="0090340F" w14:paraId="035A3B19" w14:textId="77777777">
        <w:tc>
          <w:tcPr>
            <w:tcW w:w="1418" w:type="dxa"/>
          </w:tcPr>
          <w:p w14:paraId="71082A45" w14:textId="77777777" w:rsidR="0090340F" w:rsidRDefault="001E6FF8">
            <w:pPr>
              <w:rPr>
                <w:i/>
              </w:rPr>
            </w:pPr>
            <w:r>
              <w:rPr>
                <w:i/>
              </w:rPr>
              <w:t>Apple</w:t>
            </w:r>
          </w:p>
        </w:tc>
        <w:tc>
          <w:tcPr>
            <w:tcW w:w="10489" w:type="dxa"/>
          </w:tcPr>
          <w:p w14:paraId="614A8842" w14:textId="77777777" w:rsidR="0090340F" w:rsidRDefault="001E6FF8">
            <w:pPr>
              <w:rPr>
                <w:i/>
                <w:lang w:eastAsia="zh-CN"/>
              </w:rPr>
            </w:pPr>
            <w:r>
              <w:rPr>
                <w:i/>
                <w:lang w:eastAsia="zh-CN"/>
              </w:rPr>
              <w:t>Discussed and proposed evaluation assumptions for initial access, ISAC related assumptions, NTN related, MIMO related.</w:t>
            </w:r>
          </w:p>
        </w:tc>
      </w:tr>
      <w:tr w:rsidR="0090340F" w14:paraId="74673A44" w14:textId="77777777">
        <w:tc>
          <w:tcPr>
            <w:tcW w:w="1418" w:type="dxa"/>
          </w:tcPr>
          <w:p w14:paraId="3799EFDF" w14:textId="77777777" w:rsidR="0090340F" w:rsidRDefault="001E6FF8">
            <w:pPr>
              <w:rPr>
                <w:i/>
              </w:rPr>
            </w:pPr>
            <w:r>
              <w:rPr>
                <w:i/>
                <w:lang w:eastAsia="zh-CN"/>
              </w:rPr>
              <w:t>Qualcomm</w:t>
            </w:r>
          </w:p>
        </w:tc>
        <w:tc>
          <w:tcPr>
            <w:tcW w:w="10489" w:type="dxa"/>
          </w:tcPr>
          <w:p w14:paraId="279403EC" w14:textId="77777777" w:rsidR="0090340F" w:rsidRDefault="001E6FF8">
            <w:pPr>
              <w:rPr>
                <w:i/>
                <w:lang w:eastAsia="zh-CN"/>
              </w:rPr>
            </w:pPr>
            <w:r>
              <w:rPr>
                <w:i/>
                <w:lang w:eastAsia="zh-CN"/>
              </w:rPr>
              <w:t xml:space="preserve">Discussed evaluation assumptions for modulation coding, waveform, MIMO related, initial access, sensing and positioning related. </w:t>
            </w:r>
          </w:p>
        </w:tc>
      </w:tr>
      <w:tr w:rsidR="0090340F" w14:paraId="18A923BB" w14:textId="77777777">
        <w:tc>
          <w:tcPr>
            <w:tcW w:w="1418" w:type="dxa"/>
          </w:tcPr>
          <w:p w14:paraId="3733321F" w14:textId="77777777" w:rsidR="0090340F" w:rsidRDefault="001E6FF8">
            <w:pPr>
              <w:rPr>
                <w:i/>
                <w:lang w:eastAsia="zh-CN"/>
              </w:rPr>
            </w:pPr>
            <w:r>
              <w:rPr>
                <w:i/>
                <w:lang w:eastAsia="zh-CN"/>
              </w:rPr>
              <w:t>Ericsson</w:t>
            </w:r>
          </w:p>
        </w:tc>
        <w:tc>
          <w:tcPr>
            <w:tcW w:w="10489" w:type="dxa"/>
          </w:tcPr>
          <w:p w14:paraId="4216ACFF" w14:textId="77777777" w:rsidR="0090340F" w:rsidRDefault="001E6FF8">
            <w:pPr>
              <w:rPr>
                <w:i/>
                <w:lang w:eastAsia="zh-CN"/>
              </w:rPr>
            </w:pPr>
            <w:r>
              <w:rPr>
                <w:i/>
                <w:lang w:eastAsia="zh-CN"/>
              </w:rPr>
              <w:t>Discussed channel model enhancement for e.g., sensing, accurate Doppler modelling for high speed scenario.</w:t>
            </w:r>
          </w:p>
          <w:p w14:paraId="7AF79564" w14:textId="77777777" w:rsidR="0090340F" w:rsidRDefault="001E6FF8">
            <w:pPr>
              <w:rPr>
                <w:i/>
                <w:lang w:eastAsia="zh-CN"/>
              </w:rPr>
            </w:pPr>
            <w:r>
              <w:rPr>
                <w:i/>
                <w:lang w:eastAsia="zh-CN"/>
              </w:rPr>
              <w:t>Discussed evaluation assumptions for support of diverse device types.</w:t>
            </w:r>
          </w:p>
          <w:p w14:paraId="072B069B" w14:textId="77777777" w:rsidR="0090340F" w:rsidRDefault="001E6FF8">
            <w:pPr>
              <w:rPr>
                <w:i/>
                <w:lang w:eastAsia="zh-CN"/>
              </w:rPr>
            </w:pPr>
            <w:r>
              <w:rPr>
                <w:i/>
                <w:lang w:eastAsia="zh-CN"/>
              </w:rPr>
              <w:t xml:space="preserve">Discussed UE RF and PA modelling. Proposed RAN4 should be involved early in high level aspect of RF performance and makes final conclusion on relative RF performance of schemes studied by RAN1. </w:t>
            </w:r>
          </w:p>
        </w:tc>
      </w:tr>
      <w:tr w:rsidR="0090340F" w14:paraId="1F740405" w14:textId="77777777">
        <w:tc>
          <w:tcPr>
            <w:tcW w:w="1418" w:type="dxa"/>
          </w:tcPr>
          <w:p w14:paraId="2BCC71FC" w14:textId="77777777" w:rsidR="0090340F" w:rsidRDefault="001E6FF8">
            <w:pPr>
              <w:rPr>
                <w:i/>
                <w:lang w:eastAsia="zh-CN"/>
              </w:rPr>
            </w:pPr>
            <w:r>
              <w:rPr>
                <w:i/>
                <w:lang w:eastAsia="zh-CN"/>
              </w:rPr>
              <w:t>BOOST</w:t>
            </w:r>
          </w:p>
        </w:tc>
        <w:tc>
          <w:tcPr>
            <w:tcW w:w="10489" w:type="dxa"/>
          </w:tcPr>
          <w:p w14:paraId="5D3D9B19" w14:textId="77777777" w:rsidR="0090340F" w:rsidRDefault="001E6FF8">
            <w:pPr>
              <w:rPr>
                <w:i/>
                <w:lang w:eastAsia="zh-CN"/>
              </w:rPr>
            </w:pPr>
            <w:r>
              <w:rPr>
                <w:i/>
                <w:lang w:eastAsia="zh-CN"/>
              </w:rPr>
              <w:t xml:space="preserve">Discussed key </w:t>
            </w:r>
            <w:r>
              <w:rPr>
                <w:rFonts w:eastAsia="Calibri"/>
                <w:i/>
                <w:color w:val="000000"/>
              </w:rPr>
              <w:t>principles for designing energy-efficient 6G Radio (6GR) by focusing on improvements at both the device and network levels. The strategy is three-fold: leveraging existing 5G energy efficiency techniques, employing AI/ML to optimize relevant algorithms, and utilizing Multi-Radio Signaling and Sharing (MRSS) to allow 6G and 5G to share signals and channels where they coexist. Ultimately, these principles guide 6GR development toward reducing overall power consumption while sustaining high performance and diverse service capabilities.</w:t>
            </w:r>
          </w:p>
        </w:tc>
      </w:tr>
    </w:tbl>
    <w:p w14:paraId="40CB09E9" w14:textId="77777777" w:rsidR="0090340F" w:rsidRDefault="0090340F">
      <w:pPr>
        <w:rPr>
          <w:lang w:eastAsia="zh-CN"/>
        </w:rPr>
      </w:pPr>
    </w:p>
    <w:p w14:paraId="4847FE2B" w14:textId="77777777" w:rsidR="0090340F" w:rsidRDefault="001E6FF8">
      <w:pPr>
        <w:pStyle w:val="Heading3"/>
        <w:rPr>
          <w:lang w:eastAsia="zh-CN"/>
        </w:rPr>
      </w:pPr>
      <w:r>
        <w:rPr>
          <w:lang w:eastAsia="zh-CN"/>
        </w:rPr>
        <w:t>Discussions</w:t>
      </w:r>
    </w:p>
    <w:p w14:paraId="0CEE9F40" w14:textId="77777777" w:rsidR="0090340F" w:rsidRDefault="001E6FF8">
      <w:pPr>
        <w:tabs>
          <w:tab w:val="center" w:pos="5989"/>
        </w:tabs>
        <w:rPr>
          <w:lang w:eastAsia="zh-CN"/>
        </w:rPr>
      </w:pPr>
      <w:r>
        <w:rPr>
          <w:lang w:eastAsia="zh-CN"/>
        </w:rPr>
        <w:t xml:space="preserve">Except those have been clarified in the last meeting agreement, nothing else that can be decided that should be discussed in this agenda at this meeting per moderator’s assessment. </w:t>
      </w:r>
    </w:p>
    <w:p w14:paraId="396015BE" w14:textId="77777777" w:rsidR="0090340F" w:rsidRDefault="0090340F">
      <w:pPr>
        <w:rPr>
          <w:lang w:eastAsia="zh-CN"/>
        </w:rPr>
      </w:pPr>
    </w:p>
    <w:p w14:paraId="362EFC68" w14:textId="77777777" w:rsidR="0090340F" w:rsidRDefault="001E6FF8" w:rsidP="00F2682C">
      <w:pPr>
        <w:rPr>
          <w:lang w:eastAsia="zh-CN"/>
        </w:rPr>
      </w:pPr>
      <w:r>
        <w:rPr>
          <w:lang w:eastAsia="zh-CN"/>
        </w:rPr>
        <w:t>(FL1) Moderator’s suggestion</w:t>
      </w:r>
    </w:p>
    <w:p w14:paraId="4395E837" w14:textId="77777777" w:rsidR="0090340F" w:rsidRDefault="001E6FF8">
      <w:pPr>
        <w:rPr>
          <w:lang w:eastAsia="zh-CN"/>
        </w:rPr>
      </w:pPr>
      <w:r>
        <w:rPr>
          <w:lang w:eastAsia="zh-CN"/>
        </w:rPr>
        <w:t>Continue discussing the issues as agreed to be discussed in this agenda first. TBD on any other issues that needs to be discussed in this agenda.</w:t>
      </w:r>
    </w:p>
    <w:p w14:paraId="68FA55ED" w14:textId="77777777" w:rsidR="0090340F" w:rsidRDefault="0090340F">
      <w:pPr>
        <w:rPr>
          <w:lang w:eastAsia="zh-CN"/>
        </w:rPr>
      </w:pPr>
    </w:p>
    <w:p w14:paraId="66BF5E08" w14:textId="77777777" w:rsidR="0090340F" w:rsidRDefault="0090340F">
      <w:pPr>
        <w:rPr>
          <w:lang w:eastAsia="zh-CN"/>
        </w:rPr>
      </w:pPr>
    </w:p>
    <w:p w14:paraId="56873930" w14:textId="77777777" w:rsidR="0090340F" w:rsidRDefault="001E6FF8">
      <w:pPr>
        <w:rPr>
          <w:i/>
          <w:lang w:eastAsia="zh-CN"/>
        </w:rPr>
      </w:pPr>
      <w:r>
        <w:rPr>
          <w:i/>
          <w:lang w:eastAsia="zh-CN"/>
        </w:rPr>
        <w:t>Any comments/suggestions, please leave them here:</w:t>
      </w:r>
    </w:p>
    <w:tbl>
      <w:tblPr>
        <w:tblStyle w:val="TableGrid"/>
        <w:tblW w:w="0" w:type="auto"/>
        <w:tblInd w:w="108" w:type="dxa"/>
        <w:tblLook w:val="04A0" w:firstRow="1" w:lastRow="0" w:firstColumn="1" w:lastColumn="0" w:noHBand="0" w:noVBand="1"/>
      </w:tblPr>
      <w:tblGrid>
        <w:gridCol w:w="1416"/>
        <w:gridCol w:w="10444"/>
      </w:tblGrid>
      <w:tr w:rsidR="0090340F" w14:paraId="098662C6" w14:textId="77777777">
        <w:trPr>
          <w:trHeight w:val="254"/>
        </w:trPr>
        <w:tc>
          <w:tcPr>
            <w:tcW w:w="1418" w:type="dxa"/>
            <w:shd w:val="clear" w:color="auto" w:fill="F2DBDB" w:themeFill="accent2" w:themeFillTint="33"/>
          </w:tcPr>
          <w:p w14:paraId="1CA9CFF0" w14:textId="77777777" w:rsidR="0090340F" w:rsidRDefault="001E6FF8">
            <w:pPr>
              <w:pStyle w:val="BodyText"/>
              <w:spacing w:after="0"/>
              <w:rPr>
                <w:rFonts w:eastAsiaTheme="minorEastAsia"/>
                <w:b/>
                <w:bCs/>
                <w:lang w:eastAsia="ko-KR"/>
              </w:rPr>
            </w:pPr>
            <w:r>
              <w:rPr>
                <w:rFonts w:eastAsiaTheme="minorEastAsia"/>
                <w:b/>
                <w:bCs/>
                <w:lang w:eastAsia="ko-KR"/>
              </w:rPr>
              <w:t>Company</w:t>
            </w:r>
          </w:p>
        </w:tc>
        <w:tc>
          <w:tcPr>
            <w:tcW w:w="10489" w:type="dxa"/>
            <w:shd w:val="clear" w:color="auto" w:fill="F2DBDB" w:themeFill="accent2" w:themeFillTint="33"/>
          </w:tcPr>
          <w:p w14:paraId="399AFA70" w14:textId="77777777" w:rsidR="0090340F" w:rsidRDefault="001E6FF8">
            <w:pPr>
              <w:pStyle w:val="BodyText"/>
              <w:spacing w:after="0"/>
              <w:jc w:val="center"/>
              <w:rPr>
                <w:rFonts w:eastAsiaTheme="minorEastAsia"/>
                <w:b/>
                <w:bCs/>
                <w:lang w:eastAsia="ko-KR"/>
              </w:rPr>
            </w:pPr>
            <w:r>
              <w:rPr>
                <w:rFonts w:eastAsiaTheme="minorEastAsia"/>
                <w:b/>
                <w:bCs/>
                <w:lang w:eastAsia="ko-KR"/>
              </w:rPr>
              <w:t>Comments</w:t>
            </w:r>
          </w:p>
        </w:tc>
      </w:tr>
      <w:tr w:rsidR="0090340F" w14:paraId="6275BA2E" w14:textId="77777777">
        <w:trPr>
          <w:trHeight w:val="397"/>
        </w:trPr>
        <w:tc>
          <w:tcPr>
            <w:tcW w:w="1418" w:type="dxa"/>
          </w:tcPr>
          <w:p w14:paraId="0387EF5E" w14:textId="77777777" w:rsidR="0090340F" w:rsidRDefault="001E6FF8">
            <w:pPr>
              <w:pStyle w:val="BodyText"/>
              <w:spacing w:after="0"/>
              <w:rPr>
                <w:lang w:eastAsia="ko-KR"/>
              </w:rPr>
            </w:pPr>
            <w:r>
              <w:rPr>
                <w:rFonts w:hint="eastAsia"/>
                <w:lang w:eastAsia="zh-CN"/>
              </w:rPr>
              <w:t>ZTE</w:t>
            </w:r>
          </w:p>
        </w:tc>
        <w:tc>
          <w:tcPr>
            <w:tcW w:w="10489" w:type="dxa"/>
          </w:tcPr>
          <w:p w14:paraId="10F6ADC9" w14:textId="77777777" w:rsidR="0090340F" w:rsidRDefault="001E6FF8">
            <w:pPr>
              <w:pStyle w:val="BodyText"/>
              <w:spacing w:after="0"/>
              <w:rPr>
                <w:lang w:eastAsia="ko-KR"/>
              </w:rPr>
            </w:pPr>
            <w:r>
              <w:rPr>
                <w:rFonts w:hint="eastAsia"/>
                <w:lang w:eastAsia="ko-KR"/>
              </w:rPr>
              <w:t xml:space="preserve">We suggest adding evaluations that include assisting nodes, as described in Section 2.1.5 of our </w:t>
            </w:r>
            <w:r>
              <w:rPr>
                <w:rFonts w:hint="eastAsia"/>
                <w:lang w:eastAsia="zh-CN"/>
              </w:rPr>
              <w:t>tdoc</w:t>
            </w:r>
            <w:r>
              <w:rPr>
                <w:rFonts w:hint="eastAsia"/>
                <w:lang w:eastAsia="ko-KR"/>
              </w:rPr>
              <w:t>, since both simulation and field measurements have shown their benefits in improving coverage and enhancing network energy efficiency. For example, the existing high-speed train scenario</w:t>
            </w:r>
            <w:r>
              <w:rPr>
                <w:rFonts w:hint="eastAsia"/>
                <w:lang w:eastAsia="zh-CN"/>
              </w:rPr>
              <w:t xml:space="preserve"> in TR 38.914</w:t>
            </w:r>
            <w:r>
              <w:rPr>
                <w:rFonts w:hint="eastAsia"/>
                <w:lang w:eastAsia="ko-KR"/>
              </w:rPr>
              <w:t xml:space="preserve"> already includes assisting nodes.</w:t>
            </w:r>
          </w:p>
        </w:tc>
      </w:tr>
      <w:tr w:rsidR="0090340F" w14:paraId="048F34D4" w14:textId="77777777">
        <w:trPr>
          <w:trHeight w:val="397"/>
        </w:trPr>
        <w:tc>
          <w:tcPr>
            <w:tcW w:w="1418" w:type="dxa"/>
          </w:tcPr>
          <w:p w14:paraId="59745F76" w14:textId="77777777" w:rsidR="0090340F" w:rsidRDefault="0090340F">
            <w:pPr>
              <w:pStyle w:val="BodyText"/>
              <w:spacing w:after="0"/>
              <w:rPr>
                <w:lang w:eastAsia="ko-KR"/>
              </w:rPr>
            </w:pPr>
          </w:p>
        </w:tc>
        <w:tc>
          <w:tcPr>
            <w:tcW w:w="10489" w:type="dxa"/>
          </w:tcPr>
          <w:p w14:paraId="607F0928" w14:textId="77777777" w:rsidR="0090340F" w:rsidRDefault="0090340F">
            <w:pPr>
              <w:pStyle w:val="BodyText"/>
              <w:spacing w:after="0"/>
              <w:rPr>
                <w:lang w:eastAsia="ko-KR"/>
              </w:rPr>
            </w:pPr>
          </w:p>
        </w:tc>
      </w:tr>
    </w:tbl>
    <w:p w14:paraId="04EA4EB5" w14:textId="77777777" w:rsidR="0090340F" w:rsidRDefault="0090340F">
      <w:pPr>
        <w:rPr>
          <w:lang w:eastAsia="zh-CN"/>
        </w:rPr>
      </w:pPr>
    </w:p>
    <w:p w14:paraId="2BDA373E" w14:textId="77777777" w:rsidR="0090340F" w:rsidRDefault="0090340F">
      <w:pPr>
        <w:rPr>
          <w:lang w:eastAsia="zh-CN"/>
        </w:rPr>
      </w:pPr>
    </w:p>
    <w:p w14:paraId="6D8615EB" w14:textId="31EB3BAE" w:rsidR="0090340F" w:rsidRDefault="001E6FF8">
      <w:pPr>
        <w:pStyle w:val="Heading1"/>
        <w:rPr>
          <w:lang w:eastAsia="zh-CN"/>
        </w:rPr>
      </w:pPr>
      <w:r>
        <w:rPr>
          <w:lang w:eastAsia="zh-CN"/>
        </w:rPr>
        <w:t>P</w:t>
      </w:r>
      <w:r>
        <w:rPr>
          <w:rFonts w:hint="eastAsia"/>
          <w:lang w:eastAsia="zh-CN"/>
        </w:rPr>
        <w:t>roposals</w:t>
      </w:r>
      <w:r>
        <w:rPr>
          <w:lang w:eastAsia="zh-CN"/>
        </w:rPr>
        <w:t xml:space="preserve"> for offline/online</w:t>
      </w:r>
    </w:p>
    <w:p w14:paraId="285D47A1" w14:textId="3E08E423" w:rsidR="001311A1" w:rsidRPr="001311A1" w:rsidRDefault="001311A1" w:rsidP="001311A1">
      <w:pPr>
        <w:pStyle w:val="Heading2"/>
        <w:rPr>
          <w:lang w:eastAsia="zh-CN"/>
        </w:rPr>
      </w:pPr>
      <w:r>
        <w:rPr>
          <w:lang w:eastAsia="zh-CN"/>
        </w:rPr>
        <w:t>P</w:t>
      </w:r>
      <w:r>
        <w:rPr>
          <w:rFonts w:hint="eastAsia"/>
          <w:lang w:eastAsia="zh-CN"/>
        </w:rPr>
        <w:t>roposals</w:t>
      </w:r>
      <w:r>
        <w:rPr>
          <w:lang w:eastAsia="zh-CN"/>
        </w:rPr>
        <w:t xml:space="preserve"> for online on </w:t>
      </w:r>
      <w:r w:rsidR="00EA12E3">
        <w:rPr>
          <w:rFonts w:hint="eastAsia"/>
          <w:lang w:eastAsia="zh-CN"/>
        </w:rPr>
        <w:t>We</w:t>
      </w:r>
      <w:r w:rsidR="00EA12E3">
        <w:rPr>
          <w:lang w:eastAsia="zh-CN"/>
        </w:rPr>
        <w:t>dnesday</w:t>
      </w:r>
    </w:p>
    <w:p w14:paraId="71BE7C69" w14:textId="77777777" w:rsidR="00164411" w:rsidRDefault="00164411" w:rsidP="007647F9">
      <w:pPr>
        <w:rPr>
          <w:lang w:eastAsia="zh-CN"/>
        </w:rPr>
      </w:pPr>
      <w:r>
        <w:rPr>
          <w:lang w:eastAsia="zh-CN"/>
        </w:rPr>
        <w:t xml:space="preserve">(FL2) Proposal </w:t>
      </w:r>
      <w:r>
        <w:rPr>
          <w:lang w:eastAsia="zh-CN"/>
        </w:rPr>
        <w:fldChar w:fldCharType="begin"/>
      </w:r>
      <w:r>
        <w:rPr>
          <w:lang w:eastAsia="zh-CN"/>
        </w:rPr>
        <w:instrText xml:space="preserve"> REF _Ref210927533 \n \h </w:instrText>
      </w:r>
      <w:r>
        <w:rPr>
          <w:lang w:eastAsia="zh-CN"/>
        </w:rPr>
      </w:r>
      <w:r>
        <w:rPr>
          <w:lang w:eastAsia="zh-CN"/>
        </w:rPr>
        <w:fldChar w:fldCharType="separate"/>
      </w:r>
      <w:r>
        <w:rPr>
          <w:lang w:eastAsia="zh-CN"/>
        </w:rPr>
        <w:t>4.1.2</w:t>
      </w:r>
      <w:r>
        <w:rPr>
          <w:lang w:eastAsia="zh-CN"/>
        </w:rPr>
        <w:fldChar w:fldCharType="end"/>
      </w:r>
      <w:r>
        <w:rPr>
          <w:color w:val="FF0000"/>
          <w:lang w:eastAsia="zh-CN"/>
        </w:rPr>
        <w:t>-r1</w:t>
      </w:r>
    </w:p>
    <w:p w14:paraId="33B7C114" w14:textId="77777777" w:rsidR="00164411" w:rsidRDefault="00164411" w:rsidP="00164411">
      <w:pPr>
        <w:autoSpaceDE/>
        <w:autoSpaceDN/>
        <w:adjustRightInd/>
        <w:snapToGrid/>
        <w:contextualSpacing/>
        <w:jc w:val="left"/>
        <w:rPr>
          <w:rFonts w:eastAsia="MS Mincho"/>
          <w:szCs w:val="20"/>
          <w:lang w:val="en-GB" w:eastAsia="ja-JP"/>
        </w:rPr>
      </w:pPr>
      <w:r>
        <w:rPr>
          <w:rFonts w:eastAsia="MS Mincho"/>
          <w:szCs w:val="20"/>
          <w:lang w:val="en-GB" w:eastAsia="ja-JP"/>
        </w:rPr>
        <w:t xml:space="preserve">The following existing traffic models could be used for 6GR performance evaluations, e.g., </w:t>
      </w:r>
    </w:p>
    <w:p w14:paraId="2B76FCB3" w14:textId="77777777" w:rsidR="00164411" w:rsidRDefault="00164411" w:rsidP="00164411">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Full buffer</w:t>
      </w:r>
    </w:p>
    <w:p w14:paraId="0EC9301A" w14:textId="77777777" w:rsidR="00164411" w:rsidRDefault="00164411" w:rsidP="00164411">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FTP Model 1 (in TR 36.814)</w:t>
      </w:r>
    </w:p>
    <w:p w14:paraId="57471D73" w14:textId="77777777" w:rsidR="00164411" w:rsidRDefault="00164411" w:rsidP="00164411">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FTP Model 2 (in TR 36.814)</w:t>
      </w:r>
    </w:p>
    <w:p w14:paraId="5E41B3F8" w14:textId="77777777" w:rsidR="00164411" w:rsidRDefault="00164411" w:rsidP="00164411">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FTP Model 3 (in TR 36.872)</w:t>
      </w:r>
    </w:p>
    <w:p w14:paraId="19A22037" w14:textId="77777777" w:rsidR="00164411" w:rsidRDefault="00164411" w:rsidP="00164411">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 xml:space="preserve">XR Traffic models (in TR 38.838) </w:t>
      </w:r>
    </w:p>
    <w:p w14:paraId="7BBA9FC4" w14:textId="77777777" w:rsidR="00164411" w:rsidRDefault="00164411" w:rsidP="00164411">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VoIP model (as in TR 36.814</w:t>
      </w:r>
      <w:r>
        <w:rPr>
          <w:rFonts w:eastAsia="Batang"/>
          <w:szCs w:val="20"/>
          <w:lang w:val="en-GB"/>
        </w:rPr>
        <w:t>)</w:t>
      </w:r>
    </w:p>
    <w:p w14:paraId="41900E7A" w14:textId="77777777" w:rsidR="00164411" w:rsidRDefault="00164411" w:rsidP="00164411">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lastRenderedPageBreak/>
        <w:t>Instant message (as in TR 38.840)</w:t>
      </w:r>
    </w:p>
    <w:p w14:paraId="4E8823EE" w14:textId="77777777" w:rsidR="00164411" w:rsidRDefault="00164411" w:rsidP="00164411">
      <w:pPr>
        <w:numPr>
          <w:ilvl w:val="0"/>
          <w:numId w:val="23"/>
        </w:numPr>
        <w:autoSpaceDE/>
        <w:autoSpaceDN/>
        <w:adjustRightInd/>
        <w:snapToGrid/>
        <w:spacing w:line="259" w:lineRule="auto"/>
        <w:contextualSpacing/>
        <w:jc w:val="left"/>
        <w:rPr>
          <w:rFonts w:eastAsia="MS Mincho"/>
          <w:szCs w:val="20"/>
          <w:lang w:val="en-GB" w:eastAsia="ja-JP"/>
        </w:rPr>
      </w:pPr>
      <w:r>
        <w:rPr>
          <w:rFonts w:eastAsia="MS Mincho"/>
          <w:szCs w:val="20"/>
          <w:lang w:val="en-GB" w:eastAsia="ja-JP"/>
        </w:rPr>
        <w:t>Note that which model(s) will be used can be further decided when performing simulations in each individual topic.</w:t>
      </w:r>
    </w:p>
    <w:p w14:paraId="57D7317C" w14:textId="77777777" w:rsidR="00164411" w:rsidRDefault="00164411" w:rsidP="00164411">
      <w:pPr>
        <w:rPr>
          <w:lang w:eastAsia="zh-CN"/>
        </w:rPr>
      </w:pPr>
    </w:p>
    <w:p w14:paraId="75923B95" w14:textId="25EC8466" w:rsidR="00164411" w:rsidRDefault="00164411" w:rsidP="007647F9">
      <w:pPr>
        <w:rPr>
          <w:lang w:eastAsia="zh-CN"/>
        </w:rPr>
      </w:pPr>
      <w:r>
        <w:rPr>
          <w:lang w:eastAsia="zh-CN"/>
        </w:rPr>
        <w:t xml:space="preserve">(FL2) Proposal </w:t>
      </w:r>
      <w:r>
        <w:rPr>
          <w:lang w:eastAsia="zh-CN"/>
        </w:rPr>
        <w:fldChar w:fldCharType="begin"/>
      </w:r>
      <w:r>
        <w:rPr>
          <w:lang w:eastAsia="zh-CN"/>
        </w:rPr>
        <w:instrText xml:space="preserve"> REF _Ref211288031 \n \h </w:instrText>
      </w:r>
      <w:r>
        <w:rPr>
          <w:lang w:eastAsia="zh-CN"/>
        </w:rPr>
      </w:r>
      <w:r>
        <w:rPr>
          <w:lang w:eastAsia="zh-CN"/>
        </w:rPr>
        <w:fldChar w:fldCharType="separate"/>
      </w:r>
      <w:r>
        <w:rPr>
          <w:lang w:eastAsia="zh-CN"/>
        </w:rPr>
        <w:t>4.2.2</w:t>
      </w:r>
      <w:r>
        <w:rPr>
          <w:lang w:eastAsia="zh-CN"/>
        </w:rPr>
        <w:fldChar w:fldCharType="end"/>
      </w:r>
      <w:r>
        <w:rPr>
          <w:lang w:eastAsia="zh-CN"/>
        </w:rPr>
        <w:t>-r</w:t>
      </w:r>
      <w:r w:rsidR="00194DFE">
        <w:rPr>
          <w:lang w:eastAsia="zh-CN"/>
        </w:rPr>
        <w:t>2</w:t>
      </w:r>
    </w:p>
    <w:p w14:paraId="0604C5A8" w14:textId="77777777" w:rsidR="00164411" w:rsidRPr="005804D2" w:rsidRDefault="00164411" w:rsidP="00164411">
      <w:pPr>
        <w:spacing w:line="240" w:lineRule="auto"/>
        <w:rPr>
          <w:color w:val="FF0000"/>
          <w:lang w:eastAsia="zh-CN"/>
        </w:rPr>
      </w:pPr>
      <w:r w:rsidRPr="005804D2">
        <w:rPr>
          <w:color w:val="FF0000"/>
          <w:lang w:eastAsia="zh-CN"/>
        </w:rPr>
        <w:t>For the study in RAN1 on traffic model(s) for 6GR AI/ML services:</w:t>
      </w:r>
    </w:p>
    <w:p w14:paraId="001F81B2" w14:textId="77777777" w:rsidR="00164411" w:rsidRDefault="00164411" w:rsidP="008C6158">
      <w:pPr>
        <w:pStyle w:val="ListParagraph"/>
        <w:numPr>
          <w:ilvl w:val="1"/>
          <w:numId w:val="32"/>
        </w:numPr>
        <w:snapToGrid w:val="0"/>
        <w:spacing w:after="120" w:line="240" w:lineRule="auto"/>
        <w:contextualSpacing w:val="0"/>
        <w:jc w:val="both"/>
        <w:rPr>
          <w:sz w:val="22"/>
          <w:szCs w:val="22"/>
          <w:lang w:eastAsia="zh-CN"/>
        </w:rPr>
      </w:pPr>
      <w:r>
        <w:rPr>
          <w:sz w:val="22"/>
          <w:szCs w:val="22"/>
          <w:lang w:eastAsia="zh-CN"/>
        </w:rPr>
        <w:t>A representative AI/ML service is the generative AI, e.g., Image based GenAI app, Video based GenAI app, or Chatbot as defined in TR22.870.</w:t>
      </w:r>
    </w:p>
    <w:p w14:paraId="6AB8FE54" w14:textId="77777777" w:rsidR="00164411" w:rsidRPr="009F509D" w:rsidRDefault="00164411" w:rsidP="00164411">
      <w:pPr>
        <w:spacing w:line="240" w:lineRule="auto"/>
        <w:rPr>
          <w:color w:val="FF0000"/>
          <w:lang w:eastAsia="zh-CN"/>
        </w:rPr>
      </w:pPr>
      <w:r w:rsidRPr="009F509D">
        <w:rPr>
          <w:color w:val="FF0000"/>
          <w:lang w:eastAsia="zh-CN"/>
        </w:rPr>
        <w:t>RAN</w:t>
      </w:r>
      <w:r>
        <w:rPr>
          <w:color w:val="FF0000"/>
          <w:lang w:eastAsia="zh-CN"/>
        </w:rPr>
        <w:t>1</w:t>
      </w:r>
      <w:r w:rsidRPr="009F509D">
        <w:rPr>
          <w:color w:val="FF0000"/>
          <w:lang w:eastAsia="zh-CN"/>
        </w:rPr>
        <w:t xml:space="preserve"> is discussing the following </w:t>
      </w:r>
      <w:r>
        <w:rPr>
          <w:color w:val="FF0000"/>
          <w:lang w:eastAsia="zh-CN"/>
        </w:rPr>
        <w:t>options for the model</w:t>
      </w:r>
      <w:r w:rsidRPr="009F509D">
        <w:rPr>
          <w:color w:val="FF0000"/>
          <w:lang w:eastAsia="zh-CN"/>
        </w:rPr>
        <w:t>:</w:t>
      </w:r>
    </w:p>
    <w:p w14:paraId="1BC8E6B5" w14:textId="77777777" w:rsidR="00164411" w:rsidRDefault="00164411" w:rsidP="00164411">
      <w:pPr>
        <w:pStyle w:val="ListParagraph"/>
        <w:numPr>
          <w:ilvl w:val="1"/>
          <w:numId w:val="32"/>
        </w:numPr>
        <w:snapToGrid w:val="0"/>
        <w:spacing w:after="120" w:line="240" w:lineRule="auto"/>
        <w:contextualSpacing w:val="0"/>
        <w:jc w:val="both"/>
        <w:rPr>
          <w:sz w:val="22"/>
          <w:szCs w:val="22"/>
          <w:lang w:eastAsia="zh-CN"/>
        </w:rPr>
      </w:pPr>
      <w:r w:rsidRPr="00D67850">
        <w:rPr>
          <w:color w:val="FF0000"/>
          <w:sz w:val="22"/>
          <w:szCs w:val="22"/>
          <w:lang w:eastAsia="zh-CN"/>
        </w:rPr>
        <w:t>Option-1a</w:t>
      </w:r>
      <w:r>
        <w:rPr>
          <w:sz w:val="22"/>
          <w:szCs w:val="22"/>
          <w:lang w:eastAsia="zh-CN"/>
        </w:rPr>
        <w:t>: The model is parameterized by at least Token size, Token arrival rate</w:t>
      </w:r>
      <w:r w:rsidRPr="00FF6C14">
        <w:rPr>
          <w:sz w:val="22"/>
          <w:szCs w:val="22"/>
          <w:lang w:eastAsia="zh-CN"/>
        </w:rPr>
        <w:t xml:space="preserve">, </w:t>
      </w:r>
      <w:r w:rsidRPr="00665246">
        <w:rPr>
          <w:strike/>
          <w:color w:val="FF0000"/>
          <w:sz w:val="22"/>
          <w:szCs w:val="22"/>
          <w:lang w:eastAsia="zh-CN"/>
        </w:rPr>
        <w:t>[Token success rate]</w:t>
      </w:r>
      <w:r w:rsidRPr="00FF6C14">
        <w:rPr>
          <w:sz w:val="22"/>
          <w:szCs w:val="22"/>
          <w:lang w:eastAsia="zh-CN"/>
        </w:rPr>
        <w:t>,</w:t>
      </w:r>
      <w:r>
        <w:rPr>
          <w:sz w:val="22"/>
          <w:szCs w:val="22"/>
          <w:lang w:eastAsia="zh-CN"/>
        </w:rPr>
        <w:t xml:space="preserve"> and Token delay budget. </w:t>
      </w:r>
    </w:p>
    <w:p w14:paraId="05476129" w14:textId="77777777" w:rsidR="00164411" w:rsidRDefault="00164411" w:rsidP="00164411">
      <w:pPr>
        <w:pStyle w:val="ListParagraph"/>
        <w:numPr>
          <w:ilvl w:val="2"/>
          <w:numId w:val="32"/>
        </w:numPr>
        <w:snapToGrid w:val="0"/>
        <w:spacing w:after="120" w:line="240" w:lineRule="auto"/>
        <w:contextualSpacing w:val="0"/>
        <w:jc w:val="both"/>
        <w:rPr>
          <w:sz w:val="22"/>
          <w:szCs w:val="22"/>
          <w:lang w:eastAsia="zh-CN"/>
        </w:rPr>
      </w:pPr>
      <w:r>
        <w:rPr>
          <w:sz w:val="22"/>
          <w:szCs w:val="22"/>
          <w:lang w:eastAsia="zh-CN"/>
        </w:rPr>
        <w:t>Token is the minimum unit of data generated in the application layer.</w:t>
      </w:r>
    </w:p>
    <w:p w14:paraId="1E67063D" w14:textId="77777777" w:rsidR="00164411" w:rsidRPr="007B3593" w:rsidRDefault="00164411" w:rsidP="00164411">
      <w:pPr>
        <w:pStyle w:val="ListParagraph"/>
        <w:numPr>
          <w:ilvl w:val="2"/>
          <w:numId w:val="32"/>
        </w:numPr>
        <w:snapToGrid w:val="0"/>
        <w:spacing w:after="120" w:line="240" w:lineRule="auto"/>
        <w:contextualSpacing w:val="0"/>
        <w:jc w:val="both"/>
        <w:rPr>
          <w:color w:val="FF0000"/>
          <w:sz w:val="22"/>
          <w:szCs w:val="22"/>
          <w:lang w:eastAsia="zh-CN"/>
        </w:rPr>
      </w:pPr>
      <w:r w:rsidRPr="007B3593">
        <w:rPr>
          <w:color w:val="FF0000"/>
          <w:sz w:val="22"/>
          <w:szCs w:val="22"/>
          <w:lang w:eastAsia="zh-CN"/>
        </w:rPr>
        <w:t xml:space="preserve">How to associate Tokens to PHY </w:t>
      </w:r>
      <w:r>
        <w:rPr>
          <w:color w:val="FF0000"/>
          <w:sz w:val="22"/>
          <w:szCs w:val="22"/>
          <w:lang w:eastAsia="zh-CN"/>
        </w:rPr>
        <w:t>layer packets</w:t>
      </w:r>
      <w:r w:rsidRPr="007B3593">
        <w:rPr>
          <w:color w:val="FF0000"/>
          <w:sz w:val="22"/>
          <w:szCs w:val="22"/>
          <w:lang w:eastAsia="zh-CN"/>
        </w:rPr>
        <w:t>.</w:t>
      </w:r>
    </w:p>
    <w:p w14:paraId="7167094E" w14:textId="77777777" w:rsidR="00164411" w:rsidRDefault="00164411" w:rsidP="00164411">
      <w:pPr>
        <w:pStyle w:val="ListParagraph"/>
        <w:numPr>
          <w:ilvl w:val="2"/>
          <w:numId w:val="32"/>
        </w:numPr>
        <w:snapToGrid w:val="0"/>
        <w:spacing w:after="120" w:line="240" w:lineRule="auto"/>
        <w:contextualSpacing w:val="0"/>
        <w:jc w:val="both"/>
        <w:rPr>
          <w:sz w:val="22"/>
          <w:szCs w:val="22"/>
          <w:lang w:eastAsia="zh-CN"/>
        </w:rPr>
      </w:pPr>
      <w:r>
        <w:rPr>
          <w:rFonts w:hint="eastAsia"/>
          <w:sz w:val="22"/>
          <w:szCs w:val="22"/>
          <w:lang w:eastAsia="zh-CN"/>
        </w:rPr>
        <w:t>V</w:t>
      </w:r>
      <w:r>
        <w:rPr>
          <w:sz w:val="22"/>
          <w:szCs w:val="22"/>
          <w:lang w:eastAsia="zh-CN"/>
        </w:rPr>
        <w:t>alues for these parameters in RAN1 evaluation.</w:t>
      </w:r>
    </w:p>
    <w:p w14:paraId="18DCE98D" w14:textId="77777777" w:rsidR="00164411" w:rsidRDefault="00164411" w:rsidP="00164411">
      <w:pPr>
        <w:pStyle w:val="ListParagraph"/>
        <w:numPr>
          <w:ilvl w:val="2"/>
          <w:numId w:val="32"/>
        </w:numPr>
        <w:snapToGrid w:val="0"/>
        <w:spacing w:after="120" w:line="240" w:lineRule="auto"/>
        <w:contextualSpacing w:val="0"/>
        <w:jc w:val="both"/>
        <w:rPr>
          <w:sz w:val="22"/>
          <w:szCs w:val="22"/>
          <w:lang w:eastAsia="zh-CN"/>
        </w:rPr>
      </w:pPr>
      <w:r>
        <w:rPr>
          <w:sz w:val="22"/>
          <w:szCs w:val="22"/>
          <w:lang w:eastAsia="zh-CN"/>
        </w:rPr>
        <w:t>How to reflect the variable importance of tokens.</w:t>
      </w:r>
    </w:p>
    <w:p w14:paraId="6DF89592" w14:textId="77777777" w:rsidR="00164411" w:rsidRDefault="00164411" w:rsidP="00164411">
      <w:pPr>
        <w:pStyle w:val="ListParagraph"/>
        <w:numPr>
          <w:ilvl w:val="2"/>
          <w:numId w:val="32"/>
        </w:numPr>
        <w:snapToGrid w:val="0"/>
        <w:spacing w:after="120" w:line="240" w:lineRule="auto"/>
        <w:contextualSpacing w:val="0"/>
        <w:jc w:val="both"/>
        <w:rPr>
          <w:sz w:val="22"/>
          <w:szCs w:val="22"/>
          <w:lang w:eastAsia="zh-CN"/>
        </w:rPr>
      </w:pPr>
      <w:r>
        <w:rPr>
          <w:sz w:val="22"/>
          <w:szCs w:val="22"/>
          <w:lang w:eastAsia="zh-CN"/>
        </w:rPr>
        <w:t xml:space="preserve">Whether other parameters are additionally needed </w:t>
      </w:r>
      <w:r w:rsidRPr="00FD3CD6">
        <w:rPr>
          <w:sz w:val="22"/>
          <w:szCs w:val="22"/>
          <w:lang w:eastAsia="zh-CN"/>
        </w:rPr>
        <w:t>when tokens are encapsulated together into a packet, e</w:t>
      </w:r>
      <w:r>
        <w:rPr>
          <w:sz w:val="22"/>
          <w:szCs w:val="22"/>
          <w:lang w:eastAsia="zh-CN"/>
        </w:rPr>
        <w:t>.g., packet arrival rate, packet success rate, and packet delay.</w:t>
      </w:r>
    </w:p>
    <w:p w14:paraId="748EE996" w14:textId="77777777" w:rsidR="00164411" w:rsidRDefault="00164411" w:rsidP="00164411">
      <w:pPr>
        <w:pStyle w:val="ListParagraph"/>
        <w:numPr>
          <w:ilvl w:val="1"/>
          <w:numId w:val="32"/>
        </w:numPr>
        <w:snapToGrid w:val="0"/>
        <w:spacing w:after="120" w:line="240" w:lineRule="auto"/>
        <w:contextualSpacing w:val="0"/>
        <w:jc w:val="both"/>
        <w:rPr>
          <w:color w:val="FF0000"/>
          <w:sz w:val="22"/>
          <w:szCs w:val="22"/>
          <w:lang w:eastAsia="zh-CN"/>
        </w:rPr>
      </w:pPr>
      <w:r>
        <w:rPr>
          <w:color w:val="FF0000"/>
          <w:sz w:val="22"/>
          <w:szCs w:val="22"/>
          <w:lang w:val="en-US" w:eastAsia="zh-CN"/>
        </w:rPr>
        <w:t>Option</w:t>
      </w:r>
      <w:r>
        <w:rPr>
          <w:rFonts w:hint="eastAsia"/>
          <w:color w:val="FF0000"/>
          <w:sz w:val="22"/>
          <w:szCs w:val="22"/>
          <w:lang w:val="en-US" w:eastAsia="zh-CN"/>
        </w:rPr>
        <w:t>-1b: The model is characterized by the parameters of PHY layer packet, including</w:t>
      </w:r>
      <w:r>
        <w:rPr>
          <w:color w:val="FF0000"/>
          <w:sz w:val="22"/>
          <w:szCs w:val="22"/>
          <w:lang w:val="en-US" w:eastAsia="zh-CN"/>
        </w:rPr>
        <w:t xml:space="preserve"> e.g.,</w:t>
      </w:r>
      <w:r>
        <w:rPr>
          <w:rFonts w:hint="eastAsia"/>
          <w:color w:val="FF0000"/>
          <w:sz w:val="22"/>
          <w:szCs w:val="22"/>
          <w:lang w:val="en-US" w:eastAsia="zh-CN"/>
        </w:rPr>
        <w:t xml:space="preserve"> packet size, arrival rates, latency requirement, reliability requirement, etc.</w:t>
      </w:r>
    </w:p>
    <w:p w14:paraId="29A420E5" w14:textId="77777777" w:rsidR="00164411" w:rsidRPr="00FD3CD6" w:rsidRDefault="00164411" w:rsidP="00164411">
      <w:pPr>
        <w:pStyle w:val="ListParagraph"/>
        <w:numPr>
          <w:ilvl w:val="1"/>
          <w:numId w:val="32"/>
        </w:numPr>
        <w:snapToGrid w:val="0"/>
        <w:spacing w:after="120" w:line="240" w:lineRule="auto"/>
        <w:contextualSpacing w:val="0"/>
        <w:jc w:val="both"/>
        <w:rPr>
          <w:sz w:val="22"/>
          <w:szCs w:val="22"/>
          <w:lang w:eastAsia="zh-CN"/>
        </w:rPr>
      </w:pPr>
      <w:r>
        <w:rPr>
          <w:sz w:val="22"/>
          <w:szCs w:val="22"/>
          <w:lang w:eastAsia="zh-CN"/>
        </w:rPr>
        <w:t>Option-1c</w:t>
      </w:r>
      <w:r w:rsidRPr="00FD3CD6">
        <w:rPr>
          <w:sz w:val="22"/>
          <w:szCs w:val="22"/>
          <w:lang w:eastAsia="zh-CN"/>
        </w:rPr>
        <w:t>, e.g., reusing or extending the FTP-3/XR traffic model.</w:t>
      </w:r>
    </w:p>
    <w:p w14:paraId="188EBF58" w14:textId="77777777" w:rsidR="00164411" w:rsidRPr="002F12B6" w:rsidRDefault="00164411" w:rsidP="00164411">
      <w:pPr>
        <w:pStyle w:val="ListParagraph"/>
        <w:numPr>
          <w:ilvl w:val="1"/>
          <w:numId w:val="32"/>
        </w:numPr>
        <w:snapToGrid w:val="0"/>
        <w:spacing w:after="120" w:line="240" w:lineRule="auto"/>
        <w:contextualSpacing w:val="0"/>
        <w:jc w:val="both"/>
        <w:rPr>
          <w:sz w:val="22"/>
          <w:szCs w:val="22"/>
          <w:lang w:eastAsia="zh-CN"/>
        </w:rPr>
      </w:pPr>
      <w:r w:rsidRPr="002F12B6">
        <w:rPr>
          <w:sz w:val="22"/>
          <w:szCs w:val="22"/>
          <w:lang w:eastAsia="zh-CN"/>
        </w:rPr>
        <w:t xml:space="preserve">FFS other models/options need to be defined for other AI/ML services. </w:t>
      </w:r>
    </w:p>
    <w:p w14:paraId="374F57C1" w14:textId="77777777" w:rsidR="00164411" w:rsidRPr="00FD3CD6" w:rsidRDefault="00164411" w:rsidP="00164411">
      <w:pPr>
        <w:spacing w:line="240" w:lineRule="auto"/>
        <w:rPr>
          <w:lang w:eastAsia="zh-CN"/>
        </w:rPr>
      </w:pPr>
      <w:r w:rsidRPr="00FD3CD6">
        <w:rPr>
          <w:lang w:eastAsia="zh-CN"/>
        </w:rPr>
        <w:t xml:space="preserve">Send LS to SA2/SA4 (cc RAN2) requesting input if any on traffic characteristics for AI/ML services, RAN1 can continue the study before SA2/SA4 potential response. </w:t>
      </w:r>
    </w:p>
    <w:p w14:paraId="79E65735" w14:textId="77777777" w:rsidR="00164411" w:rsidRDefault="00164411" w:rsidP="00164411">
      <w:pPr>
        <w:rPr>
          <w:lang w:eastAsia="zh-CN"/>
        </w:rPr>
      </w:pPr>
    </w:p>
    <w:p w14:paraId="14AC9321" w14:textId="371BF525" w:rsidR="00164411" w:rsidRDefault="00164411" w:rsidP="007647F9">
      <w:pPr>
        <w:rPr>
          <w:lang w:eastAsia="zh-CN"/>
        </w:rPr>
      </w:pPr>
      <w:r>
        <w:rPr>
          <w:lang w:eastAsia="zh-CN"/>
        </w:rPr>
        <w:t xml:space="preserve">(FL2) </w:t>
      </w:r>
      <w:r>
        <w:rPr>
          <w:rFonts w:hint="eastAsia"/>
          <w:lang w:eastAsia="zh-CN"/>
        </w:rPr>
        <w:t>P</w:t>
      </w:r>
      <w:r>
        <w:rPr>
          <w:lang w:eastAsia="zh-CN"/>
        </w:rPr>
        <w:t xml:space="preserve">roposal </w:t>
      </w:r>
      <w:r>
        <w:rPr>
          <w:lang w:eastAsia="zh-CN"/>
        </w:rPr>
        <w:fldChar w:fldCharType="begin"/>
      </w:r>
      <w:r>
        <w:rPr>
          <w:lang w:eastAsia="zh-CN"/>
        </w:rPr>
        <w:instrText xml:space="preserve"> REF _Ref210927697 \n \h </w:instrText>
      </w:r>
      <w:r>
        <w:rPr>
          <w:lang w:eastAsia="zh-CN"/>
        </w:rPr>
      </w:r>
      <w:r>
        <w:rPr>
          <w:lang w:eastAsia="zh-CN"/>
        </w:rPr>
        <w:fldChar w:fldCharType="separate"/>
      </w:r>
      <w:r>
        <w:rPr>
          <w:lang w:eastAsia="zh-CN"/>
        </w:rPr>
        <w:t>4.3.2</w:t>
      </w:r>
      <w:r>
        <w:rPr>
          <w:lang w:eastAsia="zh-CN"/>
        </w:rPr>
        <w:fldChar w:fldCharType="end"/>
      </w:r>
      <w:r>
        <w:rPr>
          <w:lang w:eastAsia="zh-CN"/>
        </w:rPr>
        <w:t>-r</w:t>
      </w:r>
      <w:r w:rsidR="00632B34">
        <w:rPr>
          <w:lang w:eastAsia="zh-CN"/>
        </w:rPr>
        <w:t>2</w:t>
      </w:r>
    </w:p>
    <w:p w14:paraId="3B950AAB" w14:textId="77777777" w:rsidR="00164411" w:rsidRPr="000D3145" w:rsidRDefault="00164411" w:rsidP="00164411">
      <w:pPr>
        <w:snapToGrid/>
        <w:spacing w:line="240" w:lineRule="auto"/>
        <w:contextualSpacing/>
        <w:rPr>
          <w:lang w:eastAsia="zh-CN"/>
        </w:rPr>
      </w:pPr>
      <w:r w:rsidRPr="000D3145">
        <w:rPr>
          <w:rFonts w:hint="eastAsia"/>
          <w:lang w:eastAsia="zh-CN"/>
        </w:rPr>
        <w:t>S</w:t>
      </w:r>
      <w:r w:rsidRPr="000D3145">
        <w:rPr>
          <w:lang w:eastAsia="zh-CN"/>
        </w:rPr>
        <w:t>tudy traffic model</w:t>
      </w:r>
      <w:r>
        <w:rPr>
          <w:lang w:eastAsia="zh-CN"/>
        </w:rPr>
        <w:t>ling</w:t>
      </w:r>
      <w:r w:rsidRPr="000D3145">
        <w:rPr>
          <w:lang w:eastAsia="zh-CN"/>
        </w:rPr>
        <w:t xml:space="preserve"> for evaluations related to immersive communication services including but not limited to XR and haptics services,</w:t>
      </w:r>
    </w:p>
    <w:p w14:paraId="5FC70601" w14:textId="77777777" w:rsidR="00164411" w:rsidRDefault="00164411" w:rsidP="00164411">
      <w:pPr>
        <w:pStyle w:val="ListParagraph"/>
        <w:numPr>
          <w:ilvl w:val="0"/>
          <w:numId w:val="37"/>
        </w:numPr>
        <w:spacing w:after="120" w:line="240" w:lineRule="auto"/>
        <w:rPr>
          <w:sz w:val="22"/>
          <w:szCs w:val="22"/>
          <w:lang w:eastAsia="zh-CN"/>
        </w:rPr>
      </w:pPr>
      <w:r w:rsidRPr="000D3145">
        <w:rPr>
          <w:sz w:val="22"/>
          <w:szCs w:val="22"/>
          <w:lang w:eastAsia="zh-CN"/>
        </w:rPr>
        <w:t>XR traffic models (in TR 38.838) are considered as starting point</w:t>
      </w:r>
      <w:r>
        <w:rPr>
          <w:sz w:val="22"/>
          <w:szCs w:val="22"/>
          <w:lang w:eastAsia="zh-CN"/>
        </w:rPr>
        <w:t xml:space="preserve">. </w:t>
      </w:r>
    </w:p>
    <w:p w14:paraId="713E43EE" w14:textId="77777777" w:rsidR="00164411" w:rsidRPr="00E10A92" w:rsidRDefault="00164411" w:rsidP="00164411">
      <w:pPr>
        <w:pStyle w:val="ListParagraph"/>
        <w:numPr>
          <w:ilvl w:val="1"/>
          <w:numId w:val="37"/>
        </w:numPr>
        <w:spacing w:after="120" w:line="240" w:lineRule="auto"/>
        <w:rPr>
          <w:sz w:val="22"/>
          <w:szCs w:val="22"/>
          <w:lang w:eastAsia="zh-CN"/>
        </w:rPr>
      </w:pPr>
      <w:r>
        <w:rPr>
          <w:rFonts w:hint="eastAsia"/>
          <w:sz w:val="22"/>
          <w:szCs w:val="22"/>
          <w:lang w:eastAsia="zh-CN"/>
        </w:rPr>
        <w:t>F</w:t>
      </w:r>
      <w:r>
        <w:rPr>
          <w:sz w:val="22"/>
          <w:szCs w:val="22"/>
          <w:lang w:eastAsia="zh-CN"/>
        </w:rPr>
        <w:t>FS the detailed modifications on the parameters to the XR traffic model</w:t>
      </w:r>
    </w:p>
    <w:p w14:paraId="7CC0ED0E" w14:textId="77777777" w:rsidR="00164411" w:rsidRDefault="00164411" w:rsidP="00164411">
      <w:pPr>
        <w:pStyle w:val="ListParagraph"/>
        <w:numPr>
          <w:ilvl w:val="0"/>
          <w:numId w:val="37"/>
        </w:numPr>
        <w:spacing w:after="120" w:line="240" w:lineRule="auto"/>
        <w:rPr>
          <w:sz w:val="22"/>
          <w:szCs w:val="22"/>
          <w:lang w:eastAsia="zh-CN"/>
        </w:rPr>
      </w:pPr>
      <w:r>
        <w:rPr>
          <w:rFonts w:hint="eastAsia"/>
          <w:sz w:val="22"/>
          <w:szCs w:val="22"/>
          <w:lang w:eastAsia="zh-CN"/>
        </w:rPr>
        <w:t>F</w:t>
      </w:r>
      <w:r>
        <w:rPr>
          <w:sz w:val="22"/>
          <w:szCs w:val="22"/>
          <w:lang w:eastAsia="zh-CN"/>
        </w:rPr>
        <w:t>FS how many models need to be defined and the corresponding representative use cases.</w:t>
      </w:r>
    </w:p>
    <w:p w14:paraId="10532BFF" w14:textId="77777777" w:rsidR="00164411" w:rsidRDefault="00164411" w:rsidP="00164411">
      <w:pPr>
        <w:pStyle w:val="ListParagraph"/>
        <w:numPr>
          <w:ilvl w:val="0"/>
          <w:numId w:val="37"/>
        </w:numPr>
        <w:spacing w:after="120" w:line="240" w:lineRule="auto"/>
        <w:rPr>
          <w:sz w:val="22"/>
          <w:szCs w:val="22"/>
          <w:lang w:eastAsia="zh-CN"/>
        </w:rPr>
      </w:pPr>
      <w:r>
        <w:rPr>
          <w:sz w:val="22"/>
          <w:szCs w:val="22"/>
          <w:lang w:eastAsia="zh-CN"/>
        </w:rPr>
        <w:t>FFS how to incorporate haptics traffic (TR26.854).</w:t>
      </w:r>
    </w:p>
    <w:p w14:paraId="61CB9D7E" w14:textId="77777777" w:rsidR="00164411" w:rsidRDefault="00164411" w:rsidP="00164411">
      <w:pPr>
        <w:pStyle w:val="ListParagraph"/>
        <w:snapToGrid w:val="0"/>
        <w:spacing w:after="120" w:line="240" w:lineRule="auto"/>
        <w:ind w:left="420"/>
        <w:contextualSpacing w:val="0"/>
        <w:jc w:val="both"/>
        <w:rPr>
          <w:sz w:val="22"/>
          <w:szCs w:val="22"/>
          <w:lang w:eastAsia="zh-CN"/>
        </w:rPr>
      </w:pPr>
    </w:p>
    <w:p w14:paraId="5B65CC07" w14:textId="77777777" w:rsidR="00164411" w:rsidRDefault="00164411" w:rsidP="00164411">
      <w:pPr>
        <w:spacing w:line="240" w:lineRule="auto"/>
        <w:rPr>
          <w:lang w:eastAsia="zh-CN"/>
        </w:rPr>
      </w:pPr>
      <w:r w:rsidRPr="00BF54F5">
        <w:rPr>
          <w:lang w:eastAsia="zh-CN"/>
        </w:rPr>
        <w:t xml:space="preserve">Send LS to SA4 requesting </w:t>
      </w:r>
      <w:r w:rsidRPr="00BF54F5">
        <w:rPr>
          <w:color w:val="FF0000"/>
          <w:lang w:eastAsia="zh-CN"/>
        </w:rPr>
        <w:t>input</w:t>
      </w:r>
      <w:r w:rsidRPr="00BF54F5">
        <w:rPr>
          <w:lang w:eastAsia="zh-CN"/>
        </w:rPr>
        <w:t xml:space="preserve"> </w:t>
      </w:r>
      <w:r>
        <w:rPr>
          <w:lang w:eastAsia="zh-CN"/>
        </w:rPr>
        <w:t>regarding the model parameters, e.g., the distribution of the packet size, packet arrival rate</w:t>
      </w:r>
      <w:r w:rsidRPr="00BF54F5">
        <w:rPr>
          <w:lang w:eastAsia="zh-CN"/>
        </w:rPr>
        <w:t xml:space="preserve">, </w:t>
      </w:r>
      <w:r>
        <w:rPr>
          <w:lang w:eastAsia="zh-CN"/>
        </w:rPr>
        <w:t xml:space="preserve">and packet delay budget, </w:t>
      </w:r>
      <w:r w:rsidRPr="00BF54F5">
        <w:rPr>
          <w:lang w:eastAsia="zh-CN"/>
        </w:rPr>
        <w:t xml:space="preserve">RAN1 can continue the study before SA4 potential response. </w:t>
      </w:r>
    </w:p>
    <w:p w14:paraId="6B511FE7" w14:textId="77777777" w:rsidR="00164411" w:rsidRDefault="00164411" w:rsidP="00164411">
      <w:pPr>
        <w:rPr>
          <w:i/>
          <w:lang w:val="en-GB" w:eastAsia="zh-CN"/>
        </w:rPr>
      </w:pPr>
    </w:p>
    <w:p w14:paraId="2241C852" w14:textId="77777777" w:rsidR="00164411" w:rsidRDefault="00164411" w:rsidP="00164411">
      <w:pPr>
        <w:rPr>
          <w:i/>
          <w:lang w:val="en-GB" w:eastAsia="zh-CN"/>
        </w:rPr>
      </w:pPr>
    </w:p>
    <w:p w14:paraId="50AEBEBD" w14:textId="47585DBA" w:rsidR="00164411" w:rsidRDefault="00164411" w:rsidP="007647F9">
      <w:pPr>
        <w:rPr>
          <w:lang w:eastAsia="zh-CN"/>
        </w:rPr>
      </w:pPr>
      <w:r>
        <w:rPr>
          <w:lang w:eastAsia="zh-CN"/>
        </w:rPr>
        <w:t xml:space="preserve">(FL2) Proposal </w:t>
      </w:r>
      <w:r>
        <w:rPr>
          <w:lang w:eastAsia="zh-CN"/>
        </w:rPr>
        <w:fldChar w:fldCharType="begin"/>
      </w:r>
      <w:r>
        <w:rPr>
          <w:lang w:eastAsia="zh-CN"/>
        </w:rPr>
        <w:instrText xml:space="preserve"> REF _Ref210942468 \n \h </w:instrText>
      </w:r>
      <w:r>
        <w:rPr>
          <w:lang w:eastAsia="zh-CN"/>
        </w:rPr>
      </w:r>
      <w:r>
        <w:rPr>
          <w:lang w:eastAsia="zh-CN"/>
        </w:rPr>
        <w:fldChar w:fldCharType="separate"/>
      </w:r>
      <w:r>
        <w:rPr>
          <w:lang w:eastAsia="zh-CN"/>
        </w:rPr>
        <w:t>4.5.2</w:t>
      </w:r>
      <w:r>
        <w:rPr>
          <w:lang w:eastAsia="zh-CN"/>
        </w:rPr>
        <w:fldChar w:fldCharType="end"/>
      </w:r>
      <w:r>
        <w:rPr>
          <w:lang w:eastAsia="zh-CN"/>
        </w:rPr>
        <w:t>-r</w:t>
      </w:r>
      <w:r w:rsidR="00194DFE">
        <w:rPr>
          <w:lang w:eastAsia="zh-CN"/>
        </w:rPr>
        <w:t>2</w:t>
      </w:r>
    </w:p>
    <w:p w14:paraId="5AD84767" w14:textId="77777777" w:rsidR="00164411" w:rsidRDefault="00164411" w:rsidP="00164411">
      <w:pPr>
        <w:spacing w:after="0"/>
        <w:rPr>
          <w:lang w:eastAsia="ko-KR"/>
        </w:rPr>
      </w:pPr>
      <w:r w:rsidRPr="00D53838">
        <w:rPr>
          <w:lang w:eastAsia="ko-KR"/>
        </w:rPr>
        <w:t xml:space="preserve">Study extensions to FTP Model 1/FTP Model 3 to incorporate </w:t>
      </w:r>
      <w:r>
        <w:rPr>
          <w:lang w:eastAsia="ko-KR"/>
        </w:rPr>
        <w:t>the following:</w:t>
      </w:r>
    </w:p>
    <w:p w14:paraId="36382617" w14:textId="77777777" w:rsidR="00164411" w:rsidRDefault="00164411" w:rsidP="00CA6C2D">
      <w:pPr>
        <w:numPr>
          <w:ilvl w:val="0"/>
          <w:numId w:val="64"/>
        </w:numPr>
        <w:spacing w:after="0"/>
        <w:rPr>
          <w:lang w:eastAsia="ko-KR"/>
        </w:rPr>
      </w:pPr>
      <w:r>
        <w:rPr>
          <w:lang w:eastAsia="ko-KR"/>
        </w:rPr>
        <w:t>M</w:t>
      </w:r>
      <w:r w:rsidRPr="00D53838">
        <w:rPr>
          <w:lang w:eastAsia="ko-KR"/>
        </w:rPr>
        <w:t>ultiple packet sizes and associated time-domain behaviors</w:t>
      </w:r>
      <w:r>
        <w:rPr>
          <w:lang w:eastAsia="ko-KR"/>
        </w:rPr>
        <w:t xml:space="preserve"> (e.g., inter arrival time)</w:t>
      </w:r>
    </w:p>
    <w:p w14:paraId="231A1ADF" w14:textId="77777777" w:rsidR="00164411" w:rsidRDefault="00164411" w:rsidP="00CA6C2D">
      <w:pPr>
        <w:numPr>
          <w:ilvl w:val="1"/>
          <w:numId w:val="64"/>
        </w:numPr>
        <w:spacing w:after="0"/>
        <w:rPr>
          <w:lang w:eastAsia="ko-KR"/>
        </w:rPr>
      </w:pPr>
      <w:r w:rsidRPr="00D53838">
        <w:rPr>
          <w:lang w:eastAsia="ko-KR"/>
        </w:rPr>
        <w:t>FFS number packet sizes (e.g.,</w:t>
      </w:r>
      <w:r>
        <w:rPr>
          <w:lang w:eastAsia="ko-KR"/>
        </w:rPr>
        <w:t xml:space="preserve"> </w:t>
      </w:r>
      <w:r w:rsidRPr="00555B2D">
        <w:rPr>
          <w:lang w:eastAsia="ko-KR"/>
        </w:rPr>
        <w:t>2 or 3</w:t>
      </w:r>
      <w:r w:rsidRPr="00D53838">
        <w:rPr>
          <w:lang w:eastAsia="ko-KR"/>
        </w:rPr>
        <w:t>)</w:t>
      </w:r>
    </w:p>
    <w:p w14:paraId="3B85A0AC" w14:textId="77777777" w:rsidR="00164411" w:rsidRDefault="00164411" w:rsidP="00CA6C2D">
      <w:pPr>
        <w:numPr>
          <w:ilvl w:val="1"/>
          <w:numId w:val="64"/>
        </w:numPr>
        <w:spacing w:after="0"/>
        <w:rPr>
          <w:lang w:eastAsia="ko-KR"/>
        </w:rPr>
      </w:pPr>
      <w:r>
        <w:rPr>
          <w:lang w:eastAsia="ko-KR"/>
        </w:rPr>
        <w:t>FFS: Whether the packets size for a given UE is the same or different.</w:t>
      </w:r>
    </w:p>
    <w:p w14:paraId="1071C127" w14:textId="77777777" w:rsidR="00164411" w:rsidRDefault="00164411" w:rsidP="00CA6C2D">
      <w:pPr>
        <w:numPr>
          <w:ilvl w:val="1"/>
          <w:numId w:val="64"/>
        </w:numPr>
        <w:spacing w:after="0"/>
        <w:rPr>
          <w:lang w:eastAsia="ko-KR"/>
        </w:rPr>
      </w:pPr>
      <w:r>
        <w:rPr>
          <w:lang w:eastAsia="ko-KR"/>
        </w:rPr>
        <w:t xml:space="preserve">FFS: applicability of multiple packet sizes to only one or both of FTP Model 1/FTP Model 3 </w:t>
      </w:r>
    </w:p>
    <w:p w14:paraId="770BA066" w14:textId="77777777" w:rsidR="00164411" w:rsidRPr="00D53838" w:rsidRDefault="00164411" w:rsidP="00CA6C2D">
      <w:pPr>
        <w:numPr>
          <w:ilvl w:val="1"/>
          <w:numId w:val="64"/>
        </w:numPr>
        <w:spacing w:after="0"/>
        <w:rPr>
          <w:lang w:eastAsia="ko-KR"/>
        </w:rPr>
      </w:pPr>
      <w:r w:rsidRPr="00D53838">
        <w:rPr>
          <w:lang w:eastAsia="ko-KR"/>
        </w:rPr>
        <w:t>FFS: packet size and arrival rate characteristics</w:t>
      </w:r>
    </w:p>
    <w:p w14:paraId="141561D8" w14:textId="77777777" w:rsidR="00164411" w:rsidRDefault="00164411" w:rsidP="00CA6C2D">
      <w:pPr>
        <w:numPr>
          <w:ilvl w:val="0"/>
          <w:numId w:val="64"/>
        </w:numPr>
        <w:spacing w:after="0"/>
        <w:rPr>
          <w:lang w:eastAsia="ko-KR"/>
        </w:rPr>
      </w:pPr>
      <w:r>
        <w:rPr>
          <w:lang w:eastAsia="ko-KR"/>
        </w:rPr>
        <w:t>P</w:t>
      </w:r>
      <w:r w:rsidRPr="00555B2D">
        <w:rPr>
          <w:lang w:eastAsia="ko-KR"/>
        </w:rPr>
        <w:t>acket delay budget (PDB) related parameters</w:t>
      </w:r>
    </w:p>
    <w:p w14:paraId="13574774" w14:textId="77777777" w:rsidR="00164411" w:rsidRDefault="00164411" w:rsidP="00CA6C2D">
      <w:pPr>
        <w:numPr>
          <w:ilvl w:val="1"/>
          <w:numId w:val="64"/>
        </w:numPr>
        <w:spacing w:after="0"/>
        <w:rPr>
          <w:lang w:eastAsia="ko-KR"/>
        </w:rPr>
      </w:pPr>
      <w:r>
        <w:rPr>
          <w:rFonts w:hint="eastAsia"/>
          <w:lang w:eastAsia="zh-CN"/>
        </w:rPr>
        <w:t>FFS</w:t>
      </w:r>
      <w:r>
        <w:rPr>
          <w:lang w:eastAsia="ko-KR"/>
        </w:rPr>
        <w:t xml:space="preserve"> PDB applicability </w:t>
      </w:r>
      <w:r w:rsidRPr="00C408B6">
        <w:rPr>
          <w:lang w:eastAsia="ko-KR"/>
        </w:rPr>
        <w:t>to</w:t>
      </w:r>
      <w:r>
        <w:rPr>
          <w:lang w:eastAsia="ko-KR"/>
        </w:rPr>
        <w:t xml:space="preserve"> packets (e.g., one PDB parameter for only one traffic flow or different PDB parameters for different traffic flows)</w:t>
      </w:r>
    </w:p>
    <w:p w14:paraId="165CF885" w14:textId="77777777" w:rsidR="00164411" w:rsidRDefault="00164411" w:rsidP="00CA6C2D">
      <w:pPr>
        <w:numPr>
          <w:ilvl w:val="1"/>
          <w:numId w:val="64"/>
        </w:numPr>
        <w:spacing w:after="0"/>
        <w:rPr>
          <w:lang w:eastAsia="ko-KR"/>
        </w:rPr>
      </w:pPr>
      <w:r>
        <w:rPr>
          <w:lang w:eastAsia="ko-KR"/>
        </w:rPr>
        <w:t xml:space="preserve">FFS how to consider the PDB, e.g., whether to </w:t>
      </w:r>
      <w:r w:rsidRPr="00792092">
        <w:rPr>
          <w:lang w:eastAsia="ko-KR"/>
        </w:rPr>
        <w:t>drop packets exceeding the budget</w:t>
      </w:r>
      <w:r>
        <w:rPr>
          <w:lang w:eastAsia="ko-KR"/>
        </w:rPr>
        <w:t>, PDB aware metric</w:t>
      </w:r>
    </w:p>
    <w:p w14:paraId="07B6D5D2" w14:textId="77777777" w:rsidR="00164411" w:rsidRDefault="00164411" w:rsidP="00CA6C2D">
      <w:pPr>
        <w:numPr>
          <w:ilvl w:val="0"/>
          <w:numId w:val="64"/>
        </w:numPr>
        <w:spacing w:after="0"/>
        <w:rPr>
          <w:lang w:eastAsia="ko-KR"/>
        </w:rPr>
      </w:pPr>
      <w:r>
        <w:rPr>
          <w:lang w:eastAsia="ko-KR"/>
        </w:rPr>
        <w:t>Note consider the following for PDB:</w:t>
      </w:r>
    </w:p>
    <w:p w14:paraId="0C35820E" w14:textId="77777777" w:rsidR="00164411" w:rsidRDefault="00164411" w:rsidP="00CA6C2D">
      <w:pPr>
        <w:numPr>
          <w:ilvl w:val="1"/>
          <w:numId w:val="64"/>
        </w:numPr>
        <w:spacing w:after="0"/>
        <w:rPr>
          <w:lang w:eastAsia="ko-KR"/>
        </w:rPr>
      </w:pPr>
      <w:r>
        <w:rPr>
          <w:lang w:eastAsia="ko-KR"/>
        </w:rPr>
        <w:t xml:space="preserve">Applicability to the extension to FTP Model 1/3 with </w:t>
      </w:r>
      <w:r w:rsidRPr="00915FFB">
        <w:rPr>
          <w:lang w:eastAsia="ko-KR"/>
        </w:rPr>
        <w:t>one</w:t>
      </w:r>
      <w:r>
        <w:rPr>
          <w:lang w:eastAsia="ko-KR"/>
        </w:rPr>
        <w:t xml:space="preserve"> packet size</w:t>
      </w:r>
    </w:p>
    <w:p w14:paraId="7BCAFF5E" w14:textId="77777777" w:rsidR="00164411" w:rsidRDefault="00164411" w:rsidP="00CA6C2D">
      <w:pPr>
        <w:numPr>
          <w:ilvl w:val="1"/>
          <w:numId w:val="64"/>
        </w:numPr>
        <w:spacing w:after="0"/>
        <w:rPr>
          <w:lang w:eastAsia="ko-KR"/>
        </w:rPr>
      </w:pPr>
      <w:r>
        <w:rPr>
          <w:lang w:eastAsia="ko-KR"/>
        </w:rPr>
        <w:t xml:space="preserve">Applicability or not to </w:t>
      </w:r>
      <w:r w:rsidRPr="00915FFB">
        <w:rPr>
          <w:lang w:eastAsia="ko-KR"/>
        </w:rPr>
        <w:t xml:space="preserve">the extension to FTP Model 1/3 with </w:t>
      </w:r>
      <w:r>
        <w:rPr>
          <w:lang w:eastAsia="ko-KR"/>
        </w:rPr>
        <w:t>multiple</w:t>
      </w:r>
      <w:r w:rsidRPr="00915FFB">
        <w:rPr>
          <w:lang w:eastAsia="ko-KR"/>
        </w:rPr>
        <w:t xml:space="preserve"> </w:t>
      </w:r>
      <w:r>
        <w:rPr>
          <w:lang w:eastAsia="ko-KR"/>
        </w:rPr>
        <w:t>packet sizes.</w:t>
      </w:r>
    </w:p>
    <w:p w14:paraId="35B3A067" w14:textId="77777777" w:rsidR="00164411" w:rsidRDefault="00164411" w:rsidP="00164411">
      <w:pPr>
        <w:spacing w:after="0"/>
        <w:rPr>
          <w:lang w:eastAsia="ko-KR"/>
        </w:rPr>
      </w:pPr>
    </w:p>
    <w:p w14:paraId="471D4E95" w14:textId="77777777" w:rsidR="00164411" w:rsidRDefault="00164411" w:rsidP="00164411">
      <w:pPr>
        <w:rPr>
          <w:i/>
          <w:lang w:val="en-GB" w:eastAsia="zh-CN"/>
        </w:rPr>
      </w:pPr>
    </w:p>
    <w:p w14:paraId="6A37FEAB" w14:textId="1CA01F8F" w:rsidR="007647F9" w:rsidRDefault="007647F9" w:rsidP="007647F9">
      <w:pPr>
        <w:pStyle w:val="Heading2"/>
        <w:rPr>
          <w:lang w:eastAsia="zh-CN"/>
        </w:rPr>
      </w:pPr>
      <w:r>
        <w:rPr>
          <w:lang w:eastAsia="zh-CN"/>
        </w:rPr>
        <w:t>P</w:t>
      </w:r>
      <w:r>
        <w:rPr>
          <w:rFonts w:hint="eastAsia"/>
          <w:lang w:eastAsia="zh-CN"/>
        </w:rPr>
        <w:t>roposals</w:t>
      </w:r>
      <w:r>
        <w:rPr>
          <w:lang w:eastAsia="zh-CN"/>
        </w:rPr>
        <w:t xml:space="preserve"> for offline on Thursday</w:t>
      </w:r>
    </w:p>
    <w:tbl>
      <w:tblPr>
        <w:tblStyle w:val="TableGrid"/>
        <w:tblW w:w="0" w:type="auto"/>
        <w:tblLook w:val="04A0" w:firstRow="1" w:lastRow="0" w:firstColumn="1" w:lastColumn="0" w:noHBand="0" w:noVBand="1"/>
      </w:tblPr>
      <w:tblGrid>
        <w:gridCol w:w="11968"/>
      </w:tblGrid>
      <w:tr w:rsidR="00A908A4" w:rsidRPr="00A908A4" w14:paraId="51445570" w14:textId="77777777" w:rsidTr="00A908A4">
        <w:tc>
          <w:tcPr>
            <w:tcW w:w="12194" w:type="dxa"/>
          </w:tcPr>
          <w:p w14:paraId="458E8301" w14:textId="77777777" w:rsidR="00A908A4" w:rsidRPr="00A908A4" w:rsidRDefault="00A908A4" w:rsidP="00A908A4">
            <w:pPr>
              <w:spacing w:line="240" w:lineRule="auto"/>
              <w:rPr>
                <w:i/>
                <w:lang w:eastAsia="zh-CN"/>
              </w:rPr>
            </w:pPr>
            <w:r w:rsidRPr="00A908A4">
              <w:rPr>
                <w:i/>
              </w:rPr>
              <w:t>Here is the brief summary of the discussion situation for this meeting:</w:t>
            </w:r>
          </w:p>
          <w:p w14:paraId="074484A0" w14:textId="77777777" w:rsidR="00A908A4" w:rsidRPr="00A908A4" w:rsidRDefault="00A908A4" w:rsidP="00CA6C2D">
            <w:pPr>
              <w:pStyle w:val="ListParagraph"/>
              <w:numPr>
                <w:ilvl w:val="0"/>
                <w:numId w:val="70"/>
              </w:numPr>
              <w:overflowPunct/>
              <w:autoSpaceDE/>
              <w:autoSpaceDN/>
              <w:adjustRightInd/>
              <w:snapToGrid w:val="0"/>
              <w:spacing w:after="120" w:line="240" w:lineRule="auto"/>
              <w:contextualSpacing w:val="0"/>
              <w:textAlignment w:val="auto"/>
              <w:rPr>
                <w:i/>
                <w:sz w:val="22"/>
                <w:szCs w:val="22"/>
                <w:highlight w:val="green"/>
              </w:rPr>
            </w:pPr>
            <w:r w:rsidRPr="00A908A4">
              <w:rPr>
                <w:i/>
                <w:sz w:val="22"/>
                <w:szCs w:val="22"/>
                <w:highlight w:val="green"/>
              </w:rPr>
              <w:t>Current agreement reached:</w:t>
            </w:r>
          </w:p>
          <w:p w14:paraId="6AA097A2" w14:textId="77777777" w:rsidR="00A908A4" w:rsidRPr="00A908A4" w:rsidRDefault="00A908A4" w:rsidP="00CA6C2D">
            <w:pPr>
              <w:pStyle w:val="ListParagraph"/>
              <w:numPr>
                <w:ilvl w:val="1"/>
                <w:numId w:val="70"/>
              </w:numPr>
              <w:overflowPunct/>
              <w:autoSpaceDE/>
              <w:autoSpaceDN/>
              <w:adjustRightInd/>
              <w:snapToGrid w:val="0"/>
              <w:spacing w:after="120" w:line="240" w:lineRule="auto"/>
              <w:contextualSpacing w:val="0"/>
              <w:textAlignment w:val="auto"/>
              <w:rPr>
                <w:i/>
                <w:sz w:val="22"/>
                <w:szCs w:val="22"/>
              </w:rPr>
            </w:pPr>
            <w:r w:rsidRPr="00A908A4">
              <w:rPr>
                <w:i/>
                <w:sz w:val="22"/>
                <w:szCs w:val="22"/>
              </w:rPr>
              <w:lastRenderedPageBreak/>
              <w:t>Antenna modelling for 700MHz and 2GHz carrier frequency.</w:t>
            </w:r>
          </w:p>
          <w:p w14:paraId="2DE613D2" w14:textId="77777777" w:rsidR="00A908A4" w:rsidRPr="00A908A4" w:rsidRDefault="00A908A4" w:rsidP="00CA6C2D">
            <w:pPr>
              <w:pStyle w:val="ListParagraph"/>
              <w:numPr>
                <w:ilvl w:val="1"/>
                <w:numId w:val="70"/>
              </w:numPr>
              <w:overflowPunct/>
              <w:autoSpaceDE/>
              <w:autoSpaceDN/>
              <w:adjustRightInd/>
              <w:snapToGrid w:val="0"/>
              <w:spacing w:after="120" w:line="240" w:lineRule="auto"/>
              <w:contextualSpacing w:val="0"/>
              <w:textAlignment w:val="auto"/>
              <w:rPr>
                <w:i/>
                <w:sz w:val="22"/>
                <w:szCs w:val="22"/>
              </w:rPr>
            </w:pPr>
            <w:r w:rsidRPr="00A908A4">
              <w:rPr>
                <w:i/>
                <w:sz w:val="22"/>
                <w:szCs w:val="22"/>
              </w:rPr>
              <w:t>Traffic model for AI/ML services</w:t>
            </w:r>
          </w:p>
          <w:p w14:paraId="6E931D54" w14:textId="77777777" w:rsidR="00A908A4" w:rsidRPr="00A908A4" w:rsidRDefault="00A908A4" w:rsidP="00CA6C2D">
            <w:pPr>
              <w:pStyle w:val="ListParagraph"/>
              <w:numPr>
                <w:ilvl w:val="0"/>
                <w:numId w:val="70"/>
              </w:numPr>
              <w:overflowPunct/>
              <w:autoSpaceDE/>
              <w:autoSpaceDN/>
              <w:adjustRightInd/>
              <w:snapToGrid w:val="0"/>
              <w:spacing w:after="120" w:line="240" w:lineRule="auto"/>
              <w:contextualSpacing w:val="0"/>
              <w:textAlignment w:val="auto"/>
              <w:rPr>
                <w:i/>
                <w:sz w:val="22"/>
                <w:szCs w:val="22"/>
                <w:highlight w:val="cyan"/>
              </w:rPr>
            </w:pPr>
            <w:r w:rsidRPr="00A908A4">
              <w:rPr>
                <w:i/>
                <w:sz w:val="22"/>
                <w:szCs w:val="22"/>
                <w:highlight w:val="cyan"/>
              </w:rPr>
              <w:t>Two offline was used for traffic model discussion only</w:t>
            </w:r>
          </w:p>
          <w:p w14:paraId="1CD908A4" w14:textId="77777777" w:rsidR="00A908A4" w:rsidRPr="00A908A4" w:rsidRDefault="00A908A4" w:rsidP="00CA6C2D">
            <w:pPr>
              <w:pStyle w:val="ListParagraph"/>
              <w:numPr>
                <w:ilvl w:val="1"/>
                <w:numId w:val="70"/>
              </w:numPr>
              <w:overflowPunct/>
              <w:autoSpaceDE/>
              <w:autoSpaceDN/>
              <w:adjustRightInd/>
              <w:snapToGrid w:val="0"/>
              <w:spacing w:after="120" w:line="240" w:lineRule="auto"/>
              <w:contextualSpacing w:val="0"/>
              <w:textAlignment w:val="auto"/>
              <w:rPr>
                <w:i/>
                <w:sz w:val="22"/>
                <w:szCs w:val="22"/>
              </w:rPr>
            </w:pPr>
            <w:r w:rsidRPr="00A908A4">
              <w:rPr>
                <w:i/>
                <w:sz w:val="22"/>
                <w:szCs w:val="22"/>
              </w:rPr>
              <w:t>Two more traffic models were discussed offline but not treated online yet.</w:t>
            </w:r>
          </w:p>
          <w:p w14:paraId="4D2D4F6C" w14:textId="77777777" w:rsidR="00A908A4" w:rsidRPr="00A908A4" w:rsidRDefault="00A908A4" w:rsidP="00CA6C2D">
            <w:pPr>
              <w:pStyle w:val="ListParagraph"/>
              <w:numPr>
                <w:ilvl w:val="0"/>
                <w:numId w:val="70"/>
              </w:numPr>
              <w:overflowPunct/>
              <w:autoSpaceDE/>
              <w:autoSpaceDN/>
              <w:adjustRightInd/>
              <w:snapToGrid w:val="0"/>
              <w:spacing w:after="120" w:line="240" w:lineRule="auto"/>
              <w:contextualSpacing w:val="0"/>
              <w:textAlignment w:val="auto"/>
              <w:rPr>
                <w:i/>
                <w:sz w:val="22"/>
                <w:szCs w:val="22"/>
                <w:highlight w:val="yellow"/>
              </w:rPr>
            </w:pPr>
            <w:r w:rsidRPr="00A908A4">
              <w:rPr>
                <w:i/>
                <w:sz w:val="22"/>
                <w:szCs w:val="22"/>
                <w:highlight w:val="yellow"/>
              </w:rPr>
              <w:t>Other issues not discussed yet in either offline or online</w:t>
            </w:r>
          </w:p>
          <w:p w14:paraId="5E4CC5E3" w14:textId="77777777" w:rsidR="00A908A4" w:rsidRPr="00A908A4" w:rsidRDefault="00A908A4" w:rsidP="00CA6C2D">
            <w:pPr>
              <w:pStyle w:val="ListParagraph"/>
              <w:numPr>
                <w:ilvl w:val="1"/>
                <w:numId w:val="70"/>
              </w:numPr>
              <w:overflowPunct/>
              <w:autoSpaceDE/>
              <w:autoSpaceDN/>
              <w:adjustRightInd/>
              <w:snapToGrid w:val="0"/>
              <w:spacing w:after="120" w:line="240" w:lineRule="auto"/>
              <w:contextualSpacing w:val="0"/>
              <w:textAlignment w:val="auto"/>
              <w:rPr>
                <w:i/>
                <w:sz w:val="22"/>
                <w:szCs w:val="22"/>
              </w:rPr>
            </w:pPr>
            <w:r w:rsidRPr="00A908A4">
              <w:rPr>
                <w:i/>
                <w:sz w:val="22"/>
                <w:szCs w:val="22"/>
              </w:rPr>
              <w:t>Antenna modelling for other frequency</w:t>
            </w:r>
          </w:p>
          <w:p w14:paraId="425085A2" w14:textId="77777777" w:rsidR="00A908A4" w:rsidRPr="00A908A4" w:rsidRDefault="00A908A4" w:rsidP="00CA6C2D">
            <w:pPr>
              <w:pStyle w:val="ListParagraph"/>
              <w:numPr>
                <w:ilvl w:val="1"/>
                <w:numId w:val="70"/>
              </w:numPr>
              <w:overflowPunct/>
              <w:autoSpaceDE/>
              <w:autoSpaceDN/>
              <w:adjustRightInd/>
              <w:snapToGrid w:val="0"/>
              <w:spacing w:after="120" w:line="240" w:lineRule="auto"/>
              <w:contextualSpacing w:val="0"/>
              <w:textAlignment w:val="auto"/>
              <w:rPr>
                <w:i/>
                <w:sz w:val="22"/>
                <w:szCs w:val="22"/>
              </w:rPr>
            </w:pPr>
            <w:r w:rsidRPr="00A908A4">
              <w:rPr>
                <w:i/>
                <w:sz w:val="22"/>
                <w:szCs w:val="22"/>
              </w:rPr>
              <w:t>Any SLS assumptions</w:t>
            </w:r>
          </w:p>
          <w:p w14:paraId="26236E78" w14:textId="77777777" w:rsidR="00A908A4" w:rsidRPr="00A908A4" w:rsidRDefault="00A908A4" w:rsidP="00CA6C2D">
            <w:pPr>
              <w:pStyle w:val="ListParagraph"/>
              <w:numPr>
                <w:ilvl w:val="1"/>
                <w:numId w:val="70"/>
              </w:numPr>
              <w:overflowPunct/>
              <w:autoSpaceDE/>
              <w:autoSpaceDN/>
              <w:adjustRightInd/>
              <w:snapToGrid w:val="0"/>
              <w:spacing w:after="120" w:line="240" w:lineRule="auto"/>
              <w:contextualSpacing w:val="0"/>
              <w:textAlignment w:val="auto"/>
              <w:rPr>
                <w:i/>
                <w:sz w:val="22"/>
                <w:szCs w:val="22"/>
              </w:rPr>
            </w:pPr>
            <w:r w:rsidRPr="00A908A4">
              <w:rPr>
                <w:i/>
                <w:sz w:val="22"/>
                <w:szCs w:val="22"/>
              </w:rPr>
              <w:t>Link budget</w:t>
            </w:r>
          </w:p>
          <w:p w14:paraId="3851CA89" w14:textId="77777777" w:rsidR="00A908A4" w:rsidRPr="00A908A4" w:rsidRDefault="00A908A4" w:rsidP="00CA6C2D">
            <w:pPr>
              <w:pStyle w:val="ListParagraph"/>
              <w:numPr>
                <w:ilvl w:val="1"/>
                <w:numId w:val="70"/>
              </w:numPr>
              <w:overflowPunct/>
              <w:autoSpaceDE/>
              <w:autoSpaceDN/>
              <w:adjustRightInd/>
              <w:snapToGrid w:val="0"/>
              <w:spacing w:after="120" w:line="240" w:lineRule="auto"/>
              <w:contextualSpacing w:val="0"/>
              <w:textAlignment w:val="auto"/>
              <w:rPr>
                <w:i/>
                <w:sz w:val="22"/>
                <w:szCs w:val="22"/>
              </w:rPr>
            </w:pPr>
            <w:r w:rsidRPr="00A908A4">
              <w:rPr>
                <w:i/>
                <w:sz w:val="22"/>
                <w:szCs w:val="22"/>
              </w:rPr>
              <w:t>Carrier frequency and evaluation assumption template for NTN</w:t>
            </w:r>
          </w:p>
          <w:p w14:paraId="07FB5DA6" w14:textId="3031036F" w:rsidR="00A908A4" w:rsidRPr="00A908A4" w:rsidRDefault="00A908A4" w:rsidP="00CA6C2D">
            <w:pPr>
              <w:pStyle w:val="ListParagraph"/>
              <w:numPr>
                <w:ilvl w:val="1"/>
                <w:numId w:val="70"/>
              </w:numPr>
              <w:overflowPunct/>
              <w:autoSpaceDE/>
              <w:autoSpaceDN/>
              <w:adjustRightInd/>
              <w:snapToGrid w:val="0"/>
              <w:spacing w:after="120" w:line="240" w:lineRule="auto"/>
              <w:contextualSpacing w:val="0"/>
              <w:textAlignment w:val="auto"/>
              <w:rPr>
                <w:i/>
                <w:sz w:val="22"/>
                <w:szCs w:val="22"/>
              </w:rPr>
            </w:pPr>
            <w:r w:rsidRPr="00A908A4">
              <w:rPr>
                <w:i/>
                <w:sz w:val="22"/>
                <w:szCs w:val="22"/>
              </w:rPr>
              <w:t>Comeback for the LS out.</w:t>
            </w:r>
          </w:p>
        </w:tc>
      </w:tr>
    </w:tbl>
    <w:p w14:paraId="45E77F53" w14:textId="77777777" w:rsidR="00A908A4" w:rsidRPr="00A908A4" w:rsidRDefault="00A908A4" w:rsidP="00A908A4">
      <w:pPr>
        <w:rPr>
          <w:lang w:val="en-GB" w:eastAsia="zh-CN"/>
        </w:rPr>
      </w:pPr>
    </w:p>
    <w:p w14:paraId="4FBD575E" w14:textId="5EC09B06" w:rsidR="000177BF" w:rsidRPr="000177BF" w:rsidRDefault="000177BF" w:rsidP="00A908A4">
      <w:pPr>
        <w:spacing w:line="240" w:lineRule="auto"/>
        <w:rPr>
          <w:lang w:eastAsia="zh-CN"/>
        </w:rPr>
      </w:pPr>
      <w:r w:rsidRPr="000177BF">
        <w:t xml:space="preserve">Based on the latest schedule, </w:t>
      </w:r>
      <w:r w:rsidRPr="000177BF">
        <w:rPr>
          <w:b/>
        </w:rPr>
        <w:t>we have 150 mins offline on Thursday afternoon</w:t>
      </w:r>
      <w:r w:rsidRPr="000177BF">
        <w:t>, here is the rough plan</w:t>
      </w:r>
      <w:r w:rsidR="00A332D2">
        <w:t xml:space="preserve"> for all the [FL4] proposals</w:t>
      </w:r>
      <w:r w:rsidRPr="000177BF">
        <w:t>:</w:t>
      </w:r>
    </w:p>
    <w:p w14:paraId="0AF6726D" w14:textId="20408FCD" w:rsidR="00B80668" w:rsidRPr="00B80668" w:rsidRDefault="00B80668" w:rsidP="00B80668">
      <w:pPr>
        <w:pStyle w:val="ListParagraph"/>
        <w:numPr>
          <w:ilvl w:val="0"/>
          <w:numId w:val="69"/>
        </w:numPr>
        <w:overflowPunct/>
        <w:autoSpaceDE/>
        <w:autoSpaceDN/>
        <w:adjustRightInd/>
        <w:snapToGrid w:val="0"/>
        <w:spacing w:after="120" w:line="240" w:lineRule="auto"/>
        <w:contextualSpacing w:val="0"/>
        <w:textAlignment w:val="auto"/>
        <w:rPr>
          <w:color w:val="FF0000"/>
          <w:sz w:val="22"/>
          <w:szCs w:val="22"/>
        </w:rPr>
      </w:pPr>
      <w:r w:rsidRPr="00B80668">
        <w:rPr>
          <w:color w:val="FF0000"/>
          <w:sz w:val="22"/>
          <w:szCs w:val="22"/>
        </w:rPr>
        <w:t xml:space="preserve">Link </w:t>
      </w:r>
      <w:proofErr w:type="gramStart"/>
      <w:r w:rsidRPr="00B80668">
        <w:rPr>
          <w:color w:val="FF0000"/>
          <w:sz w:val="22"/>
          <w:szCs w:val="22"/>
        </w:rPr>
        <w:t>budget  (</w:t>
      </w:r>
      <w:proofErr w:type="gramEnd"/>
      <w:r w:rsidRPr="00B80668">
        <w:rPr>
          <w:color w:val="FF0000"/>
          <w:sz w:val="22"/>
          <w:szCs w:val="22"/>
        </w:rPr>
        <w:t>~20mins)</w:t>
      </w:r>
    </w:p>
    <w:p w14:paraId="2DCD8CB6" w14:textId="54A64D75" w:rsidR="000177BF" w:rsidRPr="000177BF" w:rsidRDefault="000177BF" w:rsidP="00CA6C2D">
      <w:pPr>
        <w:pStyle w:val="ListParagraph"/>
        <w:numPr>
          <w:ilvl w:val="0"/>
          <w:numId w:val="69"/>
        </w:numPr>
        <w:overflowPunct/>
        <w:autoSpaceDE/>
        <w:autoSpaceDN/>
        <w:adjustRightInd/>
        <w:snapToGrid w:val="0"/>
        <w:spacing w:after="120" w:line="240" w:lineRule="auto"/>
        <w:contextualSpacing w:val="0"/>
        <w:textAlignment w:val="auto"/>
        <w:rPr>
          <w:color w:val="FF0000"/>
          <w:sz w:val="22"/>
          <w:szCs w:val="22"/>
        </w:rPr>
      </w:pPr>
      <w:r w:rsidRPr="000177BF">
        <w:rPr>
          <w:color w:val="FF0000"/>
          <w:sz w:val="22"/>
          <w:szCs w:val="22"/>
        </w:rPr>
        <w:t xml:space="preserve">Quick check on the two remaining traffic </w:t>
      </w:r>
      <w:proofErr w:type="gramStart"/>
      <w:r w:rsidRPr="000177BF">
        <w:rPr>
          <w:color w:val="FF0000"/>
          <w:sz w:val="22"/>
          <w:szCs w:val="22"/>
        </w:rPr>
        <w:t>models  (</w:t>
      </w:r>
      <w:proofErr w:type="gramEnd"/>
      <w:r w:rsidRPr="000177BF">
        <w:rPr>
          <w:color w:val="FF0000"/>
          <w:sz w:val="22"/>
          <w:szCs w:val="22"/>
        </w:rPr>
        <w:t>~20 mins)</w:t>
      </w:r>
    </w:p>
    <w:p w14:paraId="419BFA9C" w14:textId="77777777" w:rsidR="000177BF" w:rsidRPr="000177BF" w:rsidRDefault="000177BF" w:rsidP="00CA6C2D">
      <w:pPr>
        <w:pStyle w:val="ListParagraph"/>
        <w:numPr>
          <w:ilvl w:val="0"/>
          <w:numId w:val="69"/>
        </w:numPr>
        <w:overflowPunct/>
        <w:autoSpaceDE/>
        <w:autoSpaceDN/>
        <w:adjustRightInd/>
        <w:snapToGrid w:val="0"/>
        <w:spacing w:after="120" w:line="240" w:lineRule="auto"/>
        <w:contextualSpacing w:val="0"/>
        <w:textAlignment w:val="auto"/>
        <w:rPr>
          <w:color w:val="FF0000"/>
          <w:sz w:val="22"/>
          <w:szCs w:val="22"/>
        </w:rPr>
      </w:pPr>
      <w:r w:rsidRPr="000177BF">
        <w:rPr>
          <w:color w:val="FF0000"/>
          <w:sz w:val="22"/>
          <w:szCs w:val="22"/>
        </w:rPr>
        <w:t>Antenna modelling for TN for 4/7/15/30GHz  (~50mins)</w:t>
      </w:r>
    </w:p>
    <w:p w14:paraId="17E9FA02" w14:textId="77777777" w:rsidR="000177BF" w:rsidRPr="000177BF" w:rsidRDefault="000177BF" w:rsidP="00CA6C2D">
      <w:pPr>
        <w:pStyle w:val="ListParagraph"/>
        <w:numPr>
          <w:ilvl w:val="0"/>
          <w:numId w:val="69"/>
        </w:numPr>
        <w:overflowPunct/>
        <w:autoSpaceDE/>
        <w:autoSpaceDN/>
        <w:adjustRightInd/>
        <w:snapToGrid w:val="0"/>
        <w:spacing w:after="120" w:line="240" w:lineRule="auto"/>
        <w:contextualSpacing w:val="0"/>
        <w:textAlignment w:val="auto"/>
        <w:rPr>
          <w:color w:val="FF0000"/>
          <w:sz w:val="22"/>
          <w:szCs w:val="22"/>
        </w:rPr>
      </w:pPr>
      <w:r w:rsidRPr="000177BF">
        <w:rPr>
          <w:color w:val="FF0000"/>
          <w:sz w:val="22"/>
          <w:szCs w:val="22"/>
        </w:rPr>
        <w:t>SLS assumptions for TN, including carrier frequency &amp; bandwidth, and transmission power (~40mins)</w:t>
      </w:r>
    </w:p>
    <w:p w14:paraId="66A1EBBC" w14:textId="77777777" w:rsidR="000177BF" w:rsidRPr="000177BF" w:rsidRDefault="000177BF" w:rsidP="00CA6C2D">
      <w:pPr>
        <w:pStyle w:val="ListParagraph"/>
        <w:numPr>
          <w:ilvl w:val="0"/>
          <w:numId w:val="69"/>
        </w:numPr>
        <w:overflowPunct/>
        <w:autoSpaceDE/>
        <w:autoSpaceDN/>
        <w:adjustRightInd/>
        <w:snapToGrid w:val="0"/>
        <w:spacing w:after="120" w:line="240" w:lineRule="auto"/>
        <w:contextualSpacing w:val="0"/>
        <w:textAlignment w:val="auto"/>
        <w:rPr>
          <w:color w:val="FF0000"/>
          <w:sz w:val="22"/>
          <w:szCs w:val="22"/>
        </w:rPr>
      </w:pPr>
      <w:r w:rsidRPr="000177BF">
        <w:rPr>
          <w:color w:val="FF0000"/>
          <w:sz w:val="22"/>
          <w:szCs w:val="22"/>
        </w:rPr>
        <w:t>Carrier frequency and evaluation assumption template for NTN (~20mins)</w:t>
      </w:r>
    </w:p>
    <w:p w14:paraId="5687DD07" w14:textId="187936EC" w:rsidR="00176E74" w:rsidRDefault="00176E74" w:rsidP="00C05A4C">
      <w:pPr>
        <w:rPr>
          <w:lang w:val="en-GB" w:eastAsia="zh-CN"/>
        </w:rPr>
      </w:pPr>
    </w:p>
    <w:p w14:paraId="3A0C0322" w14:textId="033F65D7" w:rsidR="0008140B" w:rsidRDefault="0008140B" w:rsidP="0008140B">
      <w:pPr>
        <w:pStyle w:val="Heading2"/>
        <w:rPr>
          <w:lang w:eastAsia="zh-CN"/>
        </w:rPr>
      </w:pPr>
      <w:r>
        <w:rPr>
          <w:lang w:eastAsia="zh-CN"/>
        </w:rPr>
        <w:t>P</w:t>
      </w:r>
      <w:r>
        <w:rPr>
          <w:rFonts w:hint="eastAsia"/>
          <w:lang w:eastAsia="zh-CN"/>
        </w:rPr>
        <w:t>roposals</w:t>
      </w:r>
      <w:r>
        <w:rPr>
          <w:lang w:eastAsia="zh-CN"/>
        </w:rPr>
        <w:t xml:space="preserve"> for online on Friday</w:t>
      </w:r>
    </w:p>
    <w:p w14:paraId="1F509405" w14:textId="789ABFEA" w:rsidR="00A27EED" w:rsidRDefault="00A27EED" w:rsidP="00A27EED">
      <w:pPr>
        <w:pStyle w:val="Heading4"/>
        <w:numPr>
          <w:ilvl w:val="0"/>
          <w:numId w:val="0"/>
        </w:numPr>
        <w:ind w:left="864" w:hanging="864"/>
        <w:rPr>
          <w:lang w:eastAsia="zh-CN"/>
        </w:rPr>
      </w:pPr>
      <w:r>
        <w:rPr>
          <w:lang w:eastAsia="zh-CN"/>
        </w:rPr>
        <w:t xml:space="preserve">(FL4) Proposals </w:t>
      </w:r>
      <w:r>
        <w:rPr>
          <w:lang w:eastAsia="zh-CN"/>
        </w:rPr>
        <w:fldChar w:fldCharType="begin"/>
      </w:r>
      <w:r>
        <w:rPr>
          <w:lang w:eastAsia="zh-CN"/>
        </w:rPr>
        <w:instrText xml:space="preserve"> REF _Ref210927697 \n \h </w:instrText>
      </w:r>
      <w:r>
        <w:rPr>
          <w:lang w:eastAsia="zh-CN"/>
        </w:rPr>
      </w:r>
      <w:r>
        <w:rPr>
          <w:lang w:eastAsia="zh-CN"/>
        </w:rPr>
        <w:fldChar w:fldCharType="separate"/>
      </w:r>
      <w:r>
        <w:rPr>
          <w:lang w:eastAsia="zh-CN"/>
        </w:rPr>
        <w:t>4.3.2</w:t>
      </w:r>
      <w:r>
        <w:rPr>
          <w:lang w:eastAsia="zh-CN"/>
        </w:rPr>
        <w:fldChar w:fldCharType="end"/>
      </w:r>
      <w:r>
        <w:rPr>
          <w:lang w:eastAsia="zh-CN"/>
        </w:rPr>
        <w:t xml:space="preserve">-r3 </w:t>
      </w:r>
      <w:r w:rsidR="003F68B1">
        <w:rPr>
          <w:lang w:eastAsia="zh-CN"/>
        </w:rPr>
        <w:t>–</w:t>
      </w:r>
      <w:r>
        <w:rPr>
          <w:lang w:eastAsia="zh-CN"/>
        </w:rPr>
        <w:t xml:space="preserve"> </w:t>
      </w:r>
      <w:proofErr w:type="spellStart"/>
      <w:r w:rsidRPr="00594831">
        <w:rPr>
          <w:highlight w:val="cyan"/>
          <w:lang w:eastAsia="zh-CN"/>
        </w:rPr>
        <w:t>Afteroffline</w:t>
      </w:r>
      <w:proofErr w:type="spellEnd"/>
      <w:r w:rsidR="003F68B1">
        <w:rPr>
          <w:highlight w:val="cyan"/>
          <w:lang w:eastAsia="zh-CN"/>
        </w:rPr>
        <w:t xml:space="preserve"> (stable)</w:t>
      </w:r>
    </w:p>
    <w:p w14:paraId="714B45D3" w14:textId="77777777" w:rsidR="00A27EED" w:rsidRPr="00594831" w:rsidRDefault="00A27EED" w:rsidP="00A27EED">
      <w:pPr>
        <w:snapToGrid/>
        <w:spacing w:line="240" w:lineRule="auto"/>
        <w:contextualSpacing/>
        <w:rPr>
          <w:lang w:eastAsia="zh-CN"/>
        </w:rPr>
      </w:pPr>
      <w:r w:rsidRPr="00594831">
        <w:rPr>
          <w:rFonts w:hint="eastAsia"/>
          <w:lang w:eastAsia="zh-CN"/>
        </w:rPr>
        <w:t>S</w:t>
      </w:r>
      <w:r w:rsidRPr="00594831">
        <w:rPr>
          <w:lang w:eastAsia="zh-CN"/>
        </w:rPr>
        <w:t xml:space="preserve">tudy traffic modelling for evaluations related to immersive communication services including but not limited to advanced XR </w:t>
      </w:r>
      <w:r w:rsidRPr="00594831">
        <w:rPr>
          <w:rFonts w:hint="eastAsia"/>
        </w:rPr>
        <w:t>[TR22.870, section 9]</w:t>
      </w:r>
      <w:r w:rsidRPr="00594831">
        <w:rPr>
          <w:lang w:eastAsia="zh-CN"/>
        </w:rPr>
        <w:t xml:space="preserve"> and haptics services,</w:t>
      </w:r>
    </w:p>
    <w:p w14:paraId="6FC2B0D3" w14:textId="77777777" w:rsidR="00A27EED" w:rsidRPr="00594831" w:rsidRDefault="00A27EED" w:rsidP="00A27EED">
      <w:pPr>
        <w:pStyle w:val="ListParagraph"/>
        <w:numPr>
          <w:ilvl w:val="0"/>
          <w:numId w:val="37"/>
        </w:numPr>
        <w:spacing w:after="120" w:line="240" w:lineRule="auto"/>
        <w:rPr>
          <w:sz w:val="22"/>
          <w:szCs w:val="22"/>
          <w:lang w:eastAsia="zh-CN"/>
        </w:rPr>
      </w:pPr>
      <w:r w:rsidRPr="00594831">
        <w:rPr>
          <w:sz w:val="22"/>
          <w:szCs w:val="22"/>
          <w:lang w:eastAsia="zh-CN"/>
        </w:rPr>
        <w:t xml:space="preserve">XR traffic models (in TR 38.838) are considered as starting point. </w:t>
      </w:r>
    </w:p>
    <w:p w14:paraId="1B06948D" w14:textId="77777777" w:rsidR="00A27EED" w:rsidRPr="00594831" w:rsidRDefault="00A27EED" w:rsidP="00A27EED">
      <w:pPr>
        <w:pStyle w:val="ListParagraph"/>
        <w:numPr>
          <w:ilvl w:val="1"/>
          <w:numId w:val="37"/>
        </w:numPr>
        <w:spacing w:after="120" w:line="240" w:lineRule="auto"/>
        <w:rPr>
          <w:sz w:val="22"/>
          <w:szCs w:val="22"/>
          <w:lang w:eastAsia="zh-CN"/>
        </w:rPr>
      </w:pPr>
      <w:r w:rsidRPr="00594831">
        <w:rPr>
          <w:rFonts w:hint="eastAsia"/>
          <w:sz w:val="22"/>
          <w:szCs w:val="22"/>
          <w:lang w:eastAsia="zh-CN"/>
        </w:rPr>
        <w:t>F</w:t>
      </w:r>
      <w:r w:rsidRPr="00594831">
        <w:rPr>
          <w:sz w:val="22"/>
          <w:szCs w:val="22"/>
          <w:lang w:eastAsia="zh-CN"/>
        </w:rPr>
        <w:t xml:space="preserve">FS the detailed modifications on the parameters to the XR traffic model, e.g., higher packet size, </w:t>
      </w:r>
      <w:r w:rsidRPr="00594831">
        <w:rPr>
          <w:rFonts w:hint="eastAsia"/>
          <w:sz w:val="22"/>
          <w:szCs w:val="22"/>
        </w:rPr>
        <w:t>higher packet arrival rate</w:t>
      </w:r>
      <w:r w:rsidRPr="00594831">
        <w:rPr>
          <w:sz w:val="22"/>
          <w:szCs w:val="22"/>
        </w:rPr>
        <w:t xml:space="preserve">, </w:t>
      </w:r>
      <w:r w:rsidRPr="00594831">
        <w:rPr>
          <w:rFonts w:hint="eastAsia"/>
          <w:sz w:val="22"/>
          <w:szCs w:val="22"/>
        </w:rPr>
        <w:t>higher packet size deviation</w:t>
      </w:r>
      <w:r w:rsidRPr="00594831">
        <w:rPr>
          <w:sz w:val="22"/>
          <w:szCs w:val="22"/>
        </w:rPr>
        <w:t xml:space="preserve">, </w:t>
      </w:r>
      <w:r w:rsidRPr="00594831">
        <w:rPr>
          <w:sz w:val="22"/>
          <w:szCs w:val="22"/>
        </w:rPr>
        <w:t xml:space="preserve">PDB, </w:t>
      </w:r>
      <w:r w:rsidRPr="00594831">
        <w:rPr>
          <w:sz w:val="22"/>
          <w:szCs w:val="22"/>
        </w:rPr>
        <w:t>etc</w:t>
      </w:r>
      <w:r w:rsidRPr="00594831">
        <w:rPr>
          <w:sz w:val="22"/>
          <w:szCs w:val="22"/>
          <w:lang w:eastAsia="zh-CN"/>
        </w:rPr>
        <w:t>.</w:t>
      </w:r>
    </w:p>
    <w:p w14:paraId="667DAF79" w14:textId="77777777" w:rsidR="00A27EED" w:rsidRPr="00594831" w:rsidRDefault="00A27EED" w:rsidP="00A27EED">
      <w:pPr>
        <w:pStyle w:val="ListParagraph"/>
        <w:numPr>
          <w:ilvl w:val="0"/>
          <w:numId w:val="37"/>
        </w:numPr>
        <w:spacing w:after="120" w:line="240" w:lineRule="auto"/>
        <w:rPr>
          <w:sz w:val="22"/>
          <w:szCs w:val="22"/>
          <w:lang w:eastAsia="zh-CN"/>
        </w:rPr>
      </w:pPr>
      <w:r w:rsidRPr="00594831">
        <w:rPr>
          <w:rFonts w:hint="eastAsia"/>
          <w:sz w:val="22"/>
          <w:szCs w:val="22"/>
          <w:lang w:eastAsia="zh-CN"/>
        </w:rPr>
        <w:t>F</w:t>
      </w:r>
      <w:r w:rsidRPr="00594831">
        <w:rPr>
          <w:sz w:val="22"/>
          <w:szCs w:val="22"/>
          <w:lang w:eastAsia="zh-CN"/>
        </w:rPr>
        <w:t>FS how many models need to be defined and the corresponding representative use cases.</w:t>
      </w:r>
    </w:p>
    <w:p w14:paraId="7EC1B561" w14:textId="77777777" w:rsidR="00A27EED" w:rsidRPr="00594831" w:rsidRDefault="00A27EED" w:rsidP="00A27EED">
      <w:pPr>
        <w:pStyle w:val="ListParagraph"/>
        <w:numPr>
          <w:ilvl w:val="0"/>
          <w:numId w:val="37"/>
        </w:numPr>
        <w:spacing w:after="120" w:line="240" w:lineRule="auto"/>
        <w:rPr>
          <w:sz w:val="22"/>
          <w:szCs w:val="22"/>
          <w:lang w:eastAsia="zh-CN"/>
        </w:rPr>
      </w:pPr>
      <w:r w:rsidRPr="00594831">
        <w:rPr>
          <w:sz w:val="22"/>
          <w:szCs w:val="22"/>
          <w:lang w:eastAsia="zh-CN"/>
        </w:rPr>
        <w:t>FFS how to incorporate haptics traffic (TR26.854).</w:t>
      </w:r>
    </w:p>
    <w:p w14:paraId="20154CD0" w14:textId="18DF3D50" w:rsidR="00A27EED" w:rsidRPr="00594831" w:rsidRDefault="00A27EED" w:rsidP="00A27EED">
      <w:pPr>
        <w:spacing w:line="240" w:lineRule="auto"/>
        <w:rPr>
          <w:lang w:eastAsia="zh-CN"/>
        </w:rPr>
      </w:pPr>
      <w:r w:rsidRPr="00594831">
        <w:rPr>
          <w:lang w:eastAsia="zh-CN"/>
        </w:rPr>
        <w:t xml:space="preserve">Send LS to SA4 requesting input if any on the </w:t>
      </w:r>
      <w:r w:rsidRPr="00594831">
        <w:rPr>
          <w:lang w:eastAsia="zh-CN"/>
        </w:rPr>
        <w:t xml:space="preserve">relevant </w:t>
      </w:r>
      <w:r w:rsidRPr="00594831">
        <w:rPr>
          <w:lang w:eastAsia="zh-CN"/>
        </w:rPr>
        <w:t xml:space="preserve">traffic characteristics, RAN1 can continue the study before SA4 potential response. </w:t>
      </w:r>
    </w:p>
    <w:p w14:paraId="6C309DE1" w14:textId="537E1D33" w:rsidR="00A27EED" w:rsidRDefault="00A27EED" w:rsidP="00A27EED">
      <w:pPr>
        <w:spacing w:line="240" w:lineRule="auto"/>
        <w:rPr>
          <w:lang w:eastAsia="zh-CN"/>
        </w:rPr>
      </w:pPr>
    </w:p>
    <w:p w14:paraId="28331DD9" w14:textId="77777777" w:rsidR="00E8751A" w:rsidRDefault="00E8751A" w:rsidP="00A27EED">
      <w:pPr>
        <w:spacing w:line="240" w:lineRule="auto"/>
        <w:rPr>
          <w:lang w:eastAsia="zh-CN"/>
        </w:rPr>
      </w:pPr>
      <w:bookmarkStart w:id="165" w:name="_GoBack"/>
      <w:bookmarkEnd w:id="165"/>
    </w:p>
    <w:p w14:paraId="4CD45B46" w14:textId="779C4EB4" w:rsidR="00A27EED" w:rsidRDefault="00A27EED" w:rsidP="00A27EED">
      <w:pPr>
        <w:pStyle w:val="Heading4"/>
        <w:numPr>
          <w:ilvl w:val="0"/>
          <w:numId w:val="0"/>
        </w:numPr>
        <w:ind w:left="864" w:hanging="864"/>
        <w:rPr>
          <w:lang w:eastAsia="zh-CN"/>
        </w:rPr>
      </w:pPr>
      <w:r>
        <w:rPr>
          <w:lang w:eastAsia="zh-CN"/>
        </w:rPr>
        <w:t xml:space="preserve">(FL4) Proposal </w:t>
      </w:r>
      <w:r>
        <w:rPr>
          <w:lang w:eastAsia="zh-CN"/>
        </w:rPr>
        <w:fldChar w:fldCharType="begin"/>
      </w:r>
      <w:r>
        <w:rPr>
          <w:lang w:eastAsia="zh-CN"/>
        </w:rPr>
        <w:instrText xml:space="preserve"> REF _Ref210942468 \n \h </w:instrText>
      </w:r>
      <w:r>
        <w:rPr>
          <w:lang w:eastAsia="zh-CN"/>
        </w:rPr>
      </w:r>
      <w:r>
        <w:rPr>
          <w:lang w:eastAsia="zh-CN"/>
        </w:rPr>
        <w:fldChar w:fldCharType="separate"/>
      </w:r>
      <w:r>
        <w:rPr>
          <w:lang w:eastAsia="zh-CN"/>
        </w:rPr>
        <w:t>4.5.2</w:t>
      </w:r>
      <w:r>
        <w:rPr>
          <w:lang w:eastAsia="zh-CN"/>
        </w:rPr>
        <w:fldChar w:fldCharType="end"/>
      </w:r>
      <w:r>
        <w:rPr>
          <w:lang w:eastAsia="zh-CN"/>
        </w:rPr>
        <w:t xml:space="preserve">-r2 </w:t>
      </w:r>
      <w:r w:rsidR="003F68B1">
        <w:rPr>
          <w:lang w:eastAsia="zh-CN"/>
        </w:rPr>
        <w:t>–</w:t>
      </w:r>
      <w:r>
        <w:rPr>
          <w:lang w:eastAsia="zh-CN"/>
        </w:rPr>
        <w:t xml:space="preserve"> </w:t>
      </w:r>
      <w:proofErr w:type="spellStart"/>
      <w:r w:rsidRPr="0068402B">
        <w:rPr>
          <w:highlight w:val="cyan"/>
          <w:lang w:eastAsia="zh-CN"/>
        </w:rPr>
        <w:t>Afteroffline</w:t>
      </w:r>
      <w:proofErr w:type="spellEnd"/>
      <w:r w:rsidR="003F68B1">
        <w:rPr>
          <w:highlight w:val="cyan"/>
          <w:lang w:eastAsia="zh-CN"/>
        </w:rPr>
        <w:t xml:space="preserve"> (stable)</w:t>
      </w:r>
    </w:p>
    <w:p w14:paraId="09BE6A3E" w14:textId="77777777" w:rsidR="00A27EED" w:rsidRDefault="00A27EED" w:rsidP="00A27EED">
      <w:pPr>
        <w:spacing w:after="0"/>
        <w:rPr>
          <w:lang w:eastAsia="ko-KR"/>
        </w:rPr>
      </w:pPr>
      <w:r w:rsidRPr="00D53838">
        <w:rPr>
          <w:lang w:eastAsia="ko-KR"/>
        </w:rPr>
        <w:t xml:space="preserve">Study extensions to FTP Model 1/FTP Model 3 to incorporate </w:t>
      </w:r>
      <w:r>
        <w:rPr>
          <w:lang w:eastAsia="ko-KR"/>
        </w:rPr>
        <w:t>the following:</w:t>
      </w:r>
    </w:p>
    <w:p w14:paraId="68FE8FE2" w14:textId="77777777" w:rsidR="00A27EED" w:rsidRDefault="00A27EED" w:rsidP="00A27EED">
      <w:pPr>
        <w:numPr>
          <w:ilvl w:val="0"/>
          <w:numId w:val="64"/>
        </w:numPr>
        <w:spacing w:after="0"/>
        <w:rPr>
          <w:lang w:eastAsia="ko-KR"/>
        </w:rPr>
      </w:pPr>
      <w:r>
        <w:rPr>
          <w:lang w:eastAsia="ko-KR"/>
        </w:rPr>
        <w:t>M</w:t>
      </w:r>
      <w:r w:rsidRPr="00D53838">
        <w:rPr>
          <w:lang w:eastAsia="ko-KR"/>
        </w:rPr>
        <w:t>ultiple packet sizes and associated time-domain behaviors</w:t>
      </w:r>
      <w:r>
        <w:rPr>
          <w:lang w:eastAsia="ko-KR"/>
        </w:rPr>
        <w:t xml:space="preserve"> (e.g., inter arrival time)</w:t>
      </w:r>
    </w:p>
    <w:p w14:paraId="08E2B642" w14:textId="77777777" w:rsidR="00A27EED" w:rsidRDefault="00A27EED" w:rsidP="00A27EED">
      <w:pPr>
        <w:numPr>
          <w:ilvl w:val="1"/>
          <w:numId w:val="64"/>
        </w:numPr>
        <w:spacing w:after="0"/>
        <w:rPr>
          <w:lang w:eastAsia="ko-KR"/>
        </w:rPr>
      </w:pPr>
      <w:r w:rsidRPr="00D53838">
        <w:rPr>
          <w:lang w:eastAsia="ko-KR"/>
        </w:rPr>
        <w:t xml:space="preserve">FFS number </w:t>
      </w:r>
      <w:r>
        <w:rPr>
          <w:lang w:eastAsia="ko-KR"/>
        </w:rPr>
        <w:t xml:space="preserve">of </w:t>
      </w:r>
      <w:r w:rsidRPr="00D53838">
        <w:rPr>
          <w:lang w:eastAsia="ko-KR"/>
        </w:rPr>
        <w:t>packet sizes (e.g.,</w:t>
      </w:r>
      <w:r>
        <w:rPr>
          <w:lang w:eastAsia="ko-KR"/>
        </w:rPr>
        <w:t xml:space="preserve"> </w:t>
      </w:r>
      <w:r w:rsidRPr="00555B2D">
        <w:rPr>
          <w:lang w:eastAsia="ko-KR"/>
        </w:rPr>
        <w:t>2 or 3</w:t>
      </w:r>
      <w:r w:rsidRPr="00D53838">
        <w:rPr>
          <w:lang w:eastAsia="ko-KR"/>
        </w:rPr>
        <w:t>)</w:t>
      </w:r>
      <w:r>
        <w:rPr>
          <w:lang w:eastAsia="ko-KR"/>
        </w:rPr>
        <w:t>.</w:t>
      </w:r>
    </w:p>
    <w:p w14:paraId="7C76BDB1" w14:textId="329B7735" w:rsidR="00A27EED" w:rsidRDefault="00A27EED" w:rsidP="00A27EED">
      <w:pPr>
        <w:numPr>
          <w:ilvl w:val="1"/>
          <w:numId w:val="64"/>
        </w:numPr>
        <w:spacing w:after="0"/>
        <w:rPr>
          <w:lang w:eastAsia="ko-KR"/>
        </w:rPr>
      </w:pPr>
      <w:r>
        <w:rPr>
          <w:lang w:eastAsia="ko-KR"/>
        </w:rPr>
        <w:t>FFS whether</w:t>
      </w:r>
      <w:r>
        <w:rPr>
          <w:lang w:eastAsia="ko-KR"/>
        </w:rPr>
        <w:t xml:space="preserve"> to have fixed or variable</w:t>
      </w:r>
      <w:r>
        <w:rPr>
          <w:lang w:eastAsia="ko-KR"/>
        </w:rPr>
        <w:t xml:space="preserve"> packet size</w:t>
      </w:r>
      <w:r>
        <w:rPr>
          <w:lang w:eastAsia="ko-KR"/>
        </w:rPr>
        <w:t xml:space="preserve"> and pack</w:t>
      </w:r>
      <w:r>
        <w:rPr>
          <w:lang w:eastAsia="ko-KR"/>
        </w:rPr>
        <w:t>et arrival rate</w:t>
      </w:r>
      <w:r>
        <w:rPr>
          <w:lang w:eastAsia="ko-KR"/>
        </w:rPr>
        <w:t xml:space="preserve"> for a given UE.</w:t>
      </w:r>
    </w:p>
    <w:p w14:paraId="72582695" w14:textId="77777777" w:rsidR="00A27EED" w:rsidRPr="00707804" w:rsidRDefault="00A27EED" w:rsidP="00A27EED">
      <w:pPr>
        <w:numPr>
          <w:ilvl w:val="1"/>
          <w:numId w:val="64"/>
        </w:numPr>
        <w:spacing w:after="0"/>
        <w:rPr>
          <w:strike/>
          <w:sz w:val="24"/>
          <w:highlight w:val="yellow"/>
          <w:lang w:eastAsia="ko-KR"/>
        </w:rPr>
      </w:pPr>
      <w:r w:rsidRPr="00707804">
        <w:rPr>
          <w:rFonts w:eastAsia="Malgun Gothic"/>
          <w:strike/>
          <w:color w:val="FF0000"/>
          <w:szCs w:val="20"/>
          <w:highlight w:val="yellow"/>
          <w:u w:val="single"/>
          <w:lang w:eastAsia="ko-KR"/>
        </w:rPr>
        <w:t>FFS whether packet size(s) and arrival rate are identical or different for different UEs.</w:t>
      </w:r>
    </w:p>
    <w:p w14:paraId="3ACD28ED" w14:textId="77777777" w:rsidR="00A27EED" w:rsidRDefault="00A27EED" w:rsidP="00A27EED">
      <w:pPr>
        <w:numPr>
          <w:ilvl w:val="1"/>
          <w:numId w:val="64"/>
        </w:numPr>
        <w:spacing w:after="0"/>
        <w:rPr>
          <w:lang w:eastAsia="ko-KR"/>
        </w:rPr>
      </w:pPr>
      <w:r>
        <w:rPr>
          <w:lang w:eastAsia="ko-KR"/>
        </w:rPr>
        <w:t>FFS applicability of multiple packet sizes to only one or both of FTP Model 1/FTP Model 3.</w:t>
      </w:r>
    </w:p>
    <w:p w14:paraId="6BA7DD3E" w14:textId="77777777" w:rsidR="00A27EED" w:rsidRPr="00D53838" w:rsidRDefault="00A27EED" w:rsidP="00A27EED">
      <w:pPr>
        <w:numPr>
          <w:ilvl w:val="1"/>
          <w:numId w:val="64"/>
        </w:numPr>
        <w:spacing w:after="0"/>
        <w:rPr>
          <w:lang w:eastAsia="ko-KR"/>
        </w:rPr>
      </w:pPr>
      <w:r w:rsidRPr="00D53838">
        <w:rPr>
          <w:lang w:eastAsia="ko-KR"/>
        </w:rPr>
        <w:t>FFS</w:t>
      </w:r>
      <w:r>
        <w:rPr>
          <w:lang w:eastAsia="ko-KR"/>
        </w:rPr>
        <w:t xml:space="preserve"> </w:t>
      </w:r>
      <w:r w:rsidRPr="00D53838">
        <w:rPr>
          <w:lang w:eastAsia="ko-KR"/>
        </w:rPr>
        <w:t>packet size and arrival rate characteristics</w:t>
      </w:r>
      <w:r>
        <w:rPr>
          <w:lang w:eastAsia="ko-KR"/>
        </w:rPr>
        <w:t>.</w:t>
      </w:r>
    </w:p>
    <w:p w14:paraId="21DF88DD" w14:textId="77777777" w:rsidR="00A27EED" w:rsidRDefault="00A27EED" w:rsidP="00A27EED">
      <w:pPr>
        <w:numPr>
          <w:ilvl w:val="0"/>
          <w:numId w:val="64"/>
        </w:numPr>
        <w:spacing w:after="0"/>
        <w:rPr>
          <w:lang w:eastAsia="ko-KR"/>
        </w:rPr>
      </w:pPr>
      <w:r>
        <w:rPr>
          <w:lang w:eastAsia="ko-KR"/>
        </w:rPr>
        <w:t>P</w:t>
      </w:r>
      <w:r w:rsidRPr="00555B2D">
        <w:rPr>
          <w:lang w:eastAsia="ko-KR"/>
        </w:rPr>
        <w:t>acket delay budget (PDB) related parameters</w:t>
      </w:r>
    </w:p>
    <w:p w14:paraId="17924B26" w14:textId="77777777" w:rsidR="00A27EED" w:rsidRDefault="00A27EED" w:rsidP="00A27EED">
      <w:pPr>
        <w:numPr>
          <w:ilvl w:val="1"/>
          <w:numId w:val="64"/>
        </w:numPr>
        <w:spacing w:after="0"/>
        <w:rPr>
          <w:lang w:eastAsia="ko-KR"/>
        </w:rPr>
      </w:pPr>
      <w:r>
        <w:rPr>
          <w:rFonts w:hint="eastAsia"/>
          <w:lang w:eastAsia="zh-CN"/>
        </w:rPr>
        <w:t>FFS</w:t>
      </w:r>
      <w:r>
        <w:rPr>
          <w:lang w:eastAsia="ko-KR"/>
        </w:rPr>
        <w:t xml:space="preserve"> PDB applicability </w:t>
      </w:r>
      <w:r w:rsidRPr="00C408B6">
        <w:rPr>
          <w:lang w:eastAsia="ko-KR"/>
        </w:rPr>
        <w:t>to</w:t>
      </w:r>
      <w:r>
        <w:rPr>
          <w:lang w:eastAsia="ko-KR"/>
        </w:rPr>
        <w:t xml:space="preserve"> packets (e.g., one PDB parameter for only one traffic flow or different PDB parameters for different traffic flows).</w:t>
      </w:r>
    </w:p>
    <w:p w14:paraId="6259A182" w14:textId="77777777" w:rsidR="00A27EED" w:rsidRDefault="00A27EED" w:rsidP="00A27EED">
      <w:pPr>
        <w:numPr>
          <w:ilvl w:val="1"/>
          <w:numId w:val="64"/>
        </w:numPr>
        <w:spacing w:after="0"/>
        <w:rPr>
          <w:lang w:eastAsia="ko-KR"/>
        </w:rPr>
      </w:pPr>
      <w:r>
        <w:rPr>
          <w:lang w:eastAsia="ko-KR"/>
        </w:rPr>
        <w:t xml:space="preserve">FFS how to consider the PDB, e.g., whether to </w:t>
      </w:r>
      <w:r w:rsidRPr="00792092">
        <w:rPr>
          <w:lang w:eastAsia="ko-KR"/>
        </w:rPr>
        <w:t xml:space="preserve">drop packets </w:t>
      </w:r>
      <w:r>
        <w:rPr>
          <w:lang w:eastAsia="ko-KR"/>
        </w:rPr>
        <w:t xml:space="preserve">when </w:t>
      </w:r>
      <w:r w:rsidRPr="00792092">
        <w:rPr>
          <w:lang w:eastAsia="ko-KR"/>
        </w:rPr>
        <w:t>exceeding the budget</w:t>
      </w:r>
      <w:r>
        <w:rPr>
          <w:lang w:eastAsia="ko-KR"/>
        </w:rPr>
        <w:t>, PDB aware metric.</w:t>
      </w:r>
    </w:p>
    <w:p w14:paraId="2395D49D" w14:textId="77777777" w:rsidR="00A27EED" w:rsidRDefault="00A27EED" w:rsidP="00A27EED">
      <w:pPr>
        <w:numPr>
          <w:ilvl w:val="0"/>
          <w:numId w:val="64"/>
        </w:numPr>
        <w:spacing w:after="0"/>
        <w:rPr>
          <w:lang w:eastAsia="ko-KR"/>
        </w:rPr>
      </w:pPr>
      <w:r>
        <w:rPr>
          <w:lang w:eastAsia="ko-KR"/>
        </w:rPr>
        <w:t>Note consider the following for PDB:</w:t>
      </w:r>
    </w:p>
    <w:p w14:paraId="460A6373" w14:textId="77777777" w:rsidR="00A27EED" w:rsidRDefault="00A27EED" w:rsidP="00A27EED">
      <w:pPr>
        <w:numPr>
          <w:ilvl w:val="1"/>
          <w:numId w:val="64"/>
        </w:numPr>
        <w:spacing w:after="0"/>
        <w:rPr>
          <w:lang w:eastAsia="ko-KR"/>
        </w:rPr>
      </w:pPr>
      <w:r>
        <w:rPr>
          <w:lang w:eastAsia="ko-KR"/>
        </w:rPr>
        <w:t>Applicability to the extension to FTP Model 1/</w:t>
      </w:r>
      <w:r w:rsidRPr="002B286B">
        <w:rPr>
          <w:lang w:eastAsia="ko-KR"/>
        </w:rPr>
        <w:t xml:space="preserve"> </w:t>
      </w:r>
      <w:r>
        <w:rPr>
          <w:lang w:eastAsia="ko-KR"/>
        </w:rPr>
        <w:t xml:space="preserve">FTP Model 3 with </w:t>
      </w:r>
      <w:r w:rsidRPr="00915FFB">
        <w:rPr>
          <w:lang w:eastAsia="ko-KR"/>
        </w:rPr>
        <w:t>one</w:t>
      </w:r>
      <w:r>
        <w:rPr>
          <w:lang w:eastAsia="ko-KR"/>
        </w:rPr>
        <w:t xml:space="preserve"> packet size.</w:t>
      </w:r>
    </w:p>
    <w:p w14:paraId="17961982" w14:textId="77777777" w:rsidR="00A27EED" w:rsidRDefault="00A27EED" w:rsidP="00A27EED">
      <w:pPr>
        <w:numPr>
          <w:ilvl w:val="1"/>
          <w:numId w:val="64"/>
        </w:numPr>
        <w:spacing w:after="0"/>
        <w:rPr>
          <w:lang w:eastAsia="ko-KR"/>
        </w:rPr>
      </w:pPr>
      <w:r>
        <w:rPr>
          <w:lang w:eastAsia="ko-KR"/>
        </w:rPr>
        <w:t xml:space="preserve">Applicability or not to </w:t>
      </w:r>
      <w:r w:rsidRPr="00915FFB">
        <w:rPr>
          <w:lang w:eastAsia="ko-KR"/>
        </w:rPr>
        <w:t>the extension to FTP Model 1/</w:t>
      </w:r>
      <w:r w:rsidRPr="002B286B">
        <w:rPr>
          <w:lang w:eastAsia="ko-KR"/>
        </w:rPr>
        <w:t xml:space="preserve"> </w:t>
      </w:r>
      <w:r>
        <w:rPr>
          <w:lang w:eastAsia="ko-KR"/>
        </w:rPr>
        <w:t xml:space="preserve">FTP Model </w:t>
      </w:r>
      <w:r w:rsidRPr="00915FFB">
        <w:rPr>
          <w:lang w:eastAsia="ko-KR"/>
        </w:rPr>
        <w:t xml:space="preserve">3 with </w:t>
      </w:r>
      <w:r>
        <w:rPr>
          <w:lang w:eastAsia="ko-KR"/>
        </w:rPr>
        <w:t>multiple</w:t>
      </w:r>
      <w:r w:rsidRPr="00915FFB">
        <w:rPr>
          <w:lang w:eastAsia="ko-KR"/>
        </w:rPr>
        <w:t xml:space="preserve"> </w:t>
      </w:r>
      <w:r>
        <w:rPr>
          <w:lang w:eastAsia="ko-KR"/>
        </w:rPr>
        <w:t>packet sizes.</w:t>
      </w:r>
    </w:p>
    <w:p w14:paraId="745D44D3" w14:textId="3C902860" w:rsidR="00A27EED" w:rsidRDefault="00A27EED" w:rsidP="00A27EED">
      <w:pPr>
        <w:spacing w:after="0"/>
        <w:rPr>
          <w:lang w:eastAsia="ko-KR"/>
        </w:rPr>
      </w:pPr>
    </w:p>
    <w:p w14:paraId="0169D0DB" w14:textId="77777777" w:rsidR="00E8751A" w:rsidRDefault="00E8751A" w:rsidP="00A27EED">
      <w:pPr>
        <w:spacing w:after="0"/>
        <w:rPr>
          <w:lang w:eastAsia="ko-KR"/>
        </w:rPr>
      </w:pPr>
    </w:p>
    <w:p w14:paraId="246129E9" w14:textId="6125C3F2" w:rsidR="00AE168A" w:rsidRDefault="00AE168A" w:rsidP="00AE168A">
      <w:pPr>
        <w:pStyle w:val="Heading4"/>
        <w:numPr>
          <w:ilvl w:val="0"/>
          <w:numId w:val="0"/>
        </w:numPr>
        <w:ind w:left="864" w:hanging="864"/>
        <w:rPr>
          <w:lang w:eastAsia="zh-CN"/>
        </w:rPr>
      </w:pPr>
      <w:r>
        <w:rPr>
          <w:lang w:eastAsia="zh-CN"/>
        </w:rPr>
        <w:t xml:space="preserve">(FL4) Proposal </w:t>
      </w:r>
      <w:r w:rsidR="00F2221E">
        <w:rPr>
          <w:lang w:eastAsia="zh-CN"/>
        </w:rPr>
        <w:t>for NTN template (</w:t>
      </w:r>
      <w:r>
        <w:rPr>
          <w:lang w:eastAsia="zh-CN"/>
        </w:rPr>
        <w:t>Attachment3_v04</w:t>
      </w:r>
      <w:r w:rsidR="00F2221E">
        <w:rPr>
          <w:lang w:eastAsia="zh-CN"/>
        </w:rPr>
        <w:t>)</w:t>
      </w:r>
      <w:r>
        <w:rPr>
          <w:lang w:eastAsia="zh-CN"/>
        </w:rPr>
        <w:t xml:space="preserve"> - </w:t>
      </w:r>
      <w:proofErr w:type="spellStart"/>
      <w:r w:rsidRPr="00726035">
        <w:rPr>
          <w:highlight w:val="cyan"/>
          <w:lang w:eastAsia="zh-CN"/>
        </w:rPr>
        <w:t>Afteroffline</w:t>
      </w:r>
      <w:proofErr w:type="spellEnd"/>
      <w:r>
        <w:rPr>
          <w:highlight w:val="cyan"/>
          <w:lang w:eastAsia="zh-CN"/>
        </w:rPr>
        <w:t xml:space="preserve"> </w:t>
      </w:r>
      <w:r w:rsidR="003F68B1">
        <w:rPr>
          <w:highlight w:val="cyan"/>
          <w:lang w:eastAsia="zh-CN"/>
        </w:rPr>
        <w:t>(stable)</w:t>
      </w:r>
    </w:p>
    <w:p w14:paraId="35AFEA54" w14:textId="60F0E042" w:rsidR="0092075D" w:rsidRPr="00735989" w:rsidRDefault="0092075D" w:rsidP="0092075D">
      <w:pPr>
        <w:rPr>
          <w:i/>
          <w:color w:val="FF0000"/>
          <w:lang w:eastAsia="zh-CN"/>
        </w:rPr>
      </w:pPr>
      <w:r w:rsidRPr="00735989">
        <w:rPr>
          <w:bCs/>
          <w:i/>
          <w:szCs w:val="28"/>
          <w:lang w:eastAsia="zh-CN"/>
        </w:rPr>
        <w:t>The</w:t>
      </w:r>
      <w:r w:rsidR="008C77DA" w:rsidRPr="00735989">
        <w:rPr>
          <w:i/>
          <w:lang w:eastAsia="zh-CN"/>
        </w:rPr>
        <w:t xml:space="preserve"> </w:t>
      </w:r>
      <w:r w:rsidR="008C77DA" w:rsidRPr="00735989">
        <w:rPr>
          <w:i/>
          <w:lang w:eastAsia="zh-CN"/>
        </w:rPr>
        <w:t>template</w:t>
      </w:r>
      <w:r w:rsidR="008C77DA" w:rsidRPr="00735989">
        <w:rPr>
          <w:i/>
          <w:lang w:eastAsia="zh-CN"/>
        </w:rPr>
        <w:t xml:space="preserve"> for NTN</w:t>
      </w:r>
      <w:r w:rsidRPr="00735989">
        <w:rPr>
          <w:i/>
          <w:lang w:eastAsia="zh-CN"/>
        </w:rPr>
        <w:t xml:space="preserve"> evaluation assumptio</w:t>
      </w:r>
      <w:r w:rsidR="00027185" w:rsidRPr="00735989">
        <w:rPr>
          <w:i/>
          <w:lang w:eastAsia="zh-CN"/>
        </w:rPr>
        <w:t>n</w:t>
      </w:r>
      <w:r w:rsidRPr="00735989">
        <w:rPr>
          <w:i/>
          <w:lang w:eastAsia="zh-CN"/>
        </w:rPr>
        <w:t xml:space="preserve">s (labeled with ATMT3) in </w:t>
      </w:r>
      <w:r w:rsidRPr="00735989">
        <w:rPr>
          <w:i/>
          <w:color w:val="FF0000"/>
          <w:lang w:eastAsia="zh-CN"/>
        </w:rPr>
        <w:t>V04 is the stable version after</w:t>
      </w:r>
      <w:r w:rsidR="00093A4D">
        <w:rPr>
          <w:i/>
          <w:color w:val="FF0000"/>
          <w:lang w:eastAsia="zh-CN"/>
        </w:rPr>
        <w:t xml:space="preserve"> </w:t>
      </w:r>
      <w:r w:rsidRPr="00735989">
        <w:rPr>
          <w:i/>
          <w:color w:val="FF0000"/>
          <w:lang w:eastAsia="zh-CN"/>
        </w:rPr>
        <w:t>offline</w:t>
      </w:r>
      <w:r w:rsidR="00735989" w:rsidRPr="00735989">
        <w:rPr>
          <w:i/>
          <w:color w:val="FF0000"/>
          <w:lang w:eastAsia="zh-CN"/>
        </w:rPr>
        <w:t>.</w:t>
      </w:r>
    </w:p>
    <w:p w14:paraId="117974CA" w14:textId="36B83D04" w:rsidR="00735989" w:rsidRPr="00735989" w:rsidRDefault="00735989" w:rsidP="0092075D">
      <w:pPr>
        <w:rPr>
          <w:b/>
          <w:lang w:eastAsia="zh-CN"/>
        </w:rPr>
      </w:pPr>
      <w:r w:rsidRPr="00735989">
        <w:rPr>
          <w:b/>
          <w:lang w:eastAsia="zh-CN"/>
        </w:rPr>
        <w:t>Proposal:</w:t>
      </w:r>
    </w:p>
    <w:p w14:paraId="3E91A164" w14:textId="6CF5C954" w:rsidR="00AE168A" w:rsidRPr="0092075D" w:rsidRDefault="00A0037D" w:rsidP="00AE168A">
      <w:pPr>
        <w:rPr>
          <w:lang w:eastAsia="zh-CN"/>
        </w:rPr>
      </w:pPr>
      <w:r>
        <w:rPr>
          <w:lang w:eastAsia="zh-CN"/>
        </w:rPr>
        <w:t>T</w:t>
      </w:r>
      <w:r w:rsidRPr="0092075D">
        <w:rPr>
          <w:lang w:eastAsia="zh-CN"/>
        </w:rPr>
        <w:t>emplate</w:t>
      </w:r>
      <w:r>
        <w:rPr>
          <w:lang w:eastAsia="zh-CN"/>
        </w:rPr>
        <w:t xml:space="preserve"> for</w:t>
      </w:r>
      <w:r w:rsidR="0092075D" w:rsidRPr="0092075D">
        <w:rPr>
          <w:lang w:eastAsia="zh-CN"/>
        </w:rPr>
        <w:t xml:space="preserve"> </w:t>
      </w:r>
      <w:r>
        <w:rPr>
          <w:lang w:eastAsia="zh-CN"/>
        </w:rPr>
        <w:t>6GR NTN evaluation</w:t>
      </w:r>
      <w:r>
        <w:rPr>
          <w:lang w:eastAsia="zh-CN"/>
        </w:rPr>
        <w:t xml:space="preserve"> </w:t>
      </w:r>
      <w:r w:rsidR="00214E07" w:rsidRPr="0092075D">
        <w:rPr>
          <w:lang w:eastAsia="zh-CN"/>
        </w:rPr>
        <w:t>assumptio</w:t>
      </w:r>
      <w:r w:rsidR="00214E07">
        <w:rPr>
          <w:lang w:eastAsia="zh-CN"/>
        </w:rPr>
        <w:t>n</w:t>
      </w:r>
      <w:r w:rsidR="00214E07" w:rsidRPr="0092075D">
        <w:rPr>
          <w:lang w:eastAsia="zh-CN"/>
        </w:rPr>
        <w:t>s</w:t>
      </w:r>
      <w:r w:rsidR="00214E07">
        <w:rPr>
          <w:lang w:eastAsia="zh-CN"/>
        </w:rPr>
        <w:t xml:space="preserve"> </w:t>
      </w:r>
      <w:r>
        <w:rPr>
          <w:lang w:eastAsia="zh-CN"/>
        </w:rPr>
        <w:t>is as attached</w:t>
      </w:r>
      <w:r w:rsidR="0092075D" w:rsidRPr="0092075D">
        <w:rPr>
          <w:lang w:eastAsia="zh-CN"/>
        </w:rPr>
        <w:t xml:space="preserve"> </w:t>
      </w:r>
      <w:r w:rsidR="00AE168A" w:rsidRPr="0092075D">
        <w:rPr>
          <w:lang w:eastAsia="zh-CN"/>
        </w:rPr>
        <w:t>includ</w:t>
      </w:r>
      <w:r>
        <w:rPr>
          <w:lang w:eastAsia="zh-CN"/>
        </w:rPr>
        <w:t>ing</w:t>
      </w:r>
      <w:r w:rsidR="00AE168A" w:rsidRPr="0092075D">
        <w:rPr>
          <w:lang w:eastAsia="zh-CN"/>
        </w:rPr>
        <w:t xml:space="preserve"> </w:t>
      </w:r>
    </w:p>
    <w:p w14:paraId="73E959AF" w14:textId="5E18F19C" w:rsidR="00AE168A" w:rsidRDefault="00AE168A" w:rsidP="00AE168A">
      <w:pPr>
        <w:pStyle w:val="ListParagraph"/>
        <w:numPr>
          <w:ilvl w:val="0"/>
          <w:numId w:val="61"/>
        </w:numPr>
        <w:rPr>
          <w:sz w:val="22"/>
          <w:szCs w:val="22"/>
          <w:lang w:eastAsia="zh-CN"/>
        </w:rPr>
      </w:pPr>
      <w:r>
        <w:rPr>
          <w:sz w:val="22"/>
          <w:szCs w:val="22"/>
          <w:lang w:eastAsia="zh-CN"/>
        </w:rPr>
        <w:lastRenderedPageBreak/>
        <w:t>the template for antenna modelling.</w:t>
      </w:r>
    </w:p>
    <w:p w14:paraId="5A227F0A" w14:textId="70846C2F" w:rsidR="00AE168A" w:rsidRDefault="00AE168A" w:rsidP="00AE168A">
      <w:pPr>
        <w:pStyle w:val="ListParagraph"/>
        <w:numPr>
          <w:ilvl w:val="0"/>
          <w:numId w:val="61"/>
        </w:numPr>
        <w:rPr>
          <w:sz w:val="22"/>
          <w:szCs w:val="22"/>
          <w:lang w:eastAsia="zh-CN"/>
        </w:rPr>
      </w:pPr>
      <w:r>
        <w:rPr>
          <w:sz w:val="22"/>
          <w:szCs w:val="22"/>
          <w:lang w:eastAsia="zh-CN"/>
        </w:rPr>
        <w:t xml:space="preserve">the </w:t>
      </w:r>
      <w:r w:rsidR="00A0037D">
        <w:rPr>
          <w:sz w:val="22"/>
          <w:szCs w:val="22"/>
          <w:lang w:eastAsia="zh-CN"/>
        </w:rPr>
        <w:t>template</w:t>
      </w:r>
      <w:r w:rsidR="00A0037D">
        <w:rPr>
          <w:sz w:val="22"/>
          <w:szCs w:val="22"/>
          <w:lang w:eastAsia="zh-CN"/>
        </w:rPr>
        <w:t xml:space="preserve"> for the </w:t>
      </w:r>
      <w:r>
        <w:rPr>
          <w:sz w:val="22"/>
          <w:szCs w:val="22"/>
          <w:lang w:eastAsia="zh-CN"/>
        </w:rPr>
        <w:t xml:space="preserve">general system-level simulation assumption. </w:t>
      </w:r>
    </w:p>
    <w:p w14:paraId="5EC52975" w14:textId="0C31E9AB" w:rsidR="00A27EED" w:rsidRPr="00AE168A" w:rsidRDefault="00A27EED" w:rsidP="00A27EED">
      <w:pPr>
        <w:spacing w:line="240" w:lineRule="auto"/>
        <w:rPr>
          <w:lang w:val="en-GB" w:eastAsia="zh-CN"/>
        </w:rPr>
      </w:pPr>
    </w:p>
    <w:p w14:paraId="71DDFF90" w14:textId="77777777" w:rsidR="00AE168A" w:rsidRDefault="00AE168A" w:rsidP="00A27EED">
      <w:pPr>
        <w:spacing w:line="240" w:lineRule="auto"/>
        <w:rPr>
          <w:lang w:eastAsia="zh-CN"/>
        </w:rPr>
      </w:pPr>
    </w:p>
    <w:p w14:paraId="38F130F7" w14:textId="35D56C04" w:rsidR="001D36C1" w:rsidRDefault="001D36C1" w:rsidP="001D36C1">
      <w:pPr>
        <w:pStyle w:val="Heading4"/>
        <w:numPr>
          <w:ilvl w:val="0"/>
          <w:numId w:val="0"/>
        </w:numPr>
        <w:ind w:left="864" w:hanging="864"/>
        <w:rPr>
          <w:lang w:eastAsia="zh-CN"/>
        </w:rPr>
      </w:pPr>
      <w:r>
        <w:rPr>
          <w:lang w:eastAsia="zh-CN"/>
        </w:rPr>
        <w:t xml:space="preserve">(FL4) Proposal for BS </w:t>
      </w:r>
      <w:proofErr w:type="spellStart"/>
      <w:r>
        <w:rPr>
          <w:lang w:eastAsia="zh-CN"/>
        </w:rPr>
        <w:t>atenna</w:t>
      </w:r>
      <w:proofErr w:type="spellEnd"/>
      <w:r>
        <w:rPr>
          <w:lang w:eastAsia="zh-CN"/>
        </w:rPr>
        <w:t xml:space="preserve"> modelling for 4/7/15/30GHz </w:t>
      </w:r>
      <w:r w:rsidRPr="002B06B9">
        <w:rPr>
          <w:highlight w:val="cyan"/>
          <w:lang w:eastAsia="zh-CN"/>
        </w:rPr>
        <w:t xml:space="preserve">– </w:t>
      </w:r>
      <w:proofErr w:type="spellStart"/>
      <w:r w:rsidR="00735989">
        <w:rPr>
          <w:highlight w:val="cyan"/>
          <w:lang w:eastAsia="zh-CN"/>
        </w:rPr>
        <w:t>A</w:t>
      </w:r>
      <w:r w:rsidRPr="002B06B9">
        <w:rPr>
          <w:highlight w:val="cyan"/>
          <w:lang w:eastAsia="zh-CN"/>
        </w:rPr>
        <w:t>fteroffline</w:t>
      </w:r>
      <w:proofErr w:type="spellEnd"/>
      <w:r w:rsidR="004416B8">
        <w:rPr>
          <w:highlight w:val="cyan"/>
          <w:lang w:eastAsia="zh-CN"/>
        </w:rPr>
        <w:t xml:space="preserve"> </w:t>
      </w:r>
      <w:r w:rsidR="0043563F" w:rsidRPr="004416B8">
        <w:rPr>
          <w:highlight w:val="yellow"/>
          <w:lang w:eastAsia="zh-CN"/>
        </w:rPr>
        <w:t>(unstable)</w:t>
      </w:r>
    </w:p>
    <w:p w14:paraId="17F05849" w14:textId="77777777" w:rsidR="001D36C1" w:rsidRPr="00801FF6" w:rsidRDefault="001D36C1" w:rsidP="001D36C1">
      <w:pPr>
        <w:rPr>
          <w:b/>
          <w:bCs/>
        </w:rPr>
      </w:pPr>
      <w:r w:rsidRPr="00801FF6">
        <w:rPr>
          <w:rFonts w:eastAsia="DengXian" w:hint="eastAsia"/>
          <w:b/>
          <w:lang w:eastAsia="zh-CN"/>
        </w:rPr>
        <w:t xml:space="preserve">For around </w:t>
      </w:r>
      <w:r w:rsidRPr="00801FF6">
        <w:rPr>
          <w:rFonts w:eastAsia="DengXian"/>
          <w:b/>
          <w:lang w:eastAsia="zh-CN"/>
        </w:rPr>
        <w:t>4</w:t>
      </w:r>
      <w:r w:rsidRPr="00801FF6">
        <w:rPr>
          <w:rFonts w:eastAsia="DengXian" w:hint="eastAsia"/>
          <w:b/>
          <w:lang w:eastAsia="zh-CN"/>
        </w:rPr>
        <w:t>GHz</w:t>
      </w:r>
      <w:r w:rsidRPr="00801FF6">
        <w:rPr>
          <w:rFonts w:eastAsia="DengXian"/>
          <w:b/>
          <w:lang w:eastAsia="zh-CN"/>
        </w:rPr>
        <w:t xml:space="preserve"> carrier frequency:</w:t>
      </w:r>
    </w:p>
    <w:tbl>
      <w:tblPr>
        <w:tblStyle w:val="TableGrid"/>
        <w:tblW w:w="0" w:type="auto"/>
        <w:tblInd w:w="562" w:type="dxa"/>
        <w:tblLook w:val="04A0" w:firstRow="1" w:lastRow="0" w:firstColumn="1" w:lastColumn="0" w:noHBand="0" w:noVBand="1"/>
      </w:tblPr>
      <w:tblGrid>
        <w:gridCol w:w="2694"/>
        <w:gridCol w:w="2268"/>
        <w:gridCol w:w="1842"/>
        <w:gridCol w:w="2835"/>
        <w:gridCol w:w="1134"/>
      </w:tblGrid>
      <w:tr w:rsidR="001D36C1" w:rsidRPr="00801FF6" w14:paraId="26C29198" w14:textId="77777777" w:rsidTr="0092075D">
        <w:tc>
          <w:tcPr>
            <w:tcW w:w="2694" w:type="dxa"/>
          </w:tcPr>
          <w:p w14:paraId="7A77B937" w14:textId="77777777" w:rsidR="001D36C1" w:rsidRPr="00801FF6" w:rsidRDefault="001D36C1" w:rsidP="0092075D">
            <w:pPr>
              <w:jc w:val="left"/>
              <w:rPr>
                <w:b/>
                <w:bCs/>
              </w:rPr>
            </w:pPr>
            <w:r w:rsidRPr="00801FF6">
              <w:rPr>
                <w:b/>
                <w:bCs/>
              </w:rPr>
              <w:t>BS antenna modelling</w:t>
            </w:r>
          </w:p>
        </w:tc>
        <w:tc>
          <w:tcPr>
            <w:tcW w:w="2268" w:type="dxa"/>
          </w:tcPr>
          <w:p w14:paraId="5E0964DF" w14:textId="77777777" w:rsidR="001D36C1" w:rsidRPr="00801FF6" w:rsidRDefault="001D36C1" w:rsidP="0092075D">
            <w:pPr>
              <w:jc w:val="left"/>
              <w:rPr>
                <w:b/>
                <w:bCs/>
              </w:rPr>
            </w:pPr>
            <w:r w:rsidRPr="00801FF6">
              <w:rPr>
                <w:rFonts w:eastAsia="DengXian" w:hint="eastAsia"/>
                <w:lang w:eastAsia="zh-CN"/>
              </w:rPr>
              <w:t>T</w:t>
            </w:r>
            <w:r w:rsidRPr="00801FF6">
              <w:rPr>
                <w:rFonts w:eastAsia="DengXian"/>
                <w:lang w:eastAsia="zh-CN"/>
              </w:rPr>
              <w:t>otal number of antenna elements</w:t>
            </w:r>
          </w:p>
        </w:tc>
        <w:tc>
          <w:tcPr>
            <w:tcW w:w="1842" w:type="dxa"/>
          </w:tcPr>
          <w:p w14:paraId="296F9C73" w14:textId="77777777" w:rsidR="001D36C1" w:rsidRPr="00801FF6" w:rsidRDefault="001D36C1" w:rsidP="0092075D">
            <w:pPr>
              <w:jc w:val="left"/>
              <w:rPr>
                <w:b/>
                <w:bCs/>
              </w:rPr>
            </w:pPr>
            <w:r w:rsidRPr="00801FF6">
              <w:rPr>
                <w:rFonts w:eastAsia="DengXian" w:hint="eastAsia"/>
                <w:lang w:eastAsia="zh-CN"/>
              </w:rPr>
              <w:t>T</w:t>
            </w:r>
            <w:r w:rsidRPr="00801FF6">
              <w:rPr>
                <w:rFonts w:eastAsia="DengXian"/>
                <w:lang w:eastAsia="zh-CN"/>
              </w:rPr>
              <w:t>otal number of TXRU</w:t>
            </w:r>
          </w:p>
        </w:tc>
        <w:tc>
          <w:tcPr>
            <w:tcW w:w="2835" w:type="dxa"/>
          </w:tcPr>
          <w:p w14:paraId="39D1AEA9" w14:textId="77777777" w:rsidR="001D36C1" w:rsidRPr="00801FF6" w:rsidRDefault="001D36C1" w:rsidP="0092075D">
            <w:pPr>
              <w:jc w:val="left"/>
              <w:rPr>
                <w:b/>
                <w:bCs/>
              </w:rPr>
            </w:pPr>
            <w:r w:rsidRPr="00801FF6">
              <w:rPr>
                <w:rFonts w:eastAsia="DengXian"/>
                <w:lang w:eastAsia="zh-CN"/>
              </w:rPr>
              <w:t>(M, N, P, Mg, Ng</w:t>
            </w:r>
            <w:r w:rsidRPr="00801FF6">
              <w:rPr>
                <w:rFonts w:eastAsia="DengXian" w:hint="eastAsia"/>
                <w:lang w:eastAsia="zh-CN"/>
              </w:rPr>
              <w:t xml:space="preserve">; </w:t>
            </w:r>
            <w:proofErr w:type="spellStart"/>
            <w:r w:rsidRPr="00801FF6">
              <w:rPr>
                <w:rFonts w:eastAsia="DengXian"/>
                <w:lang w:eastAsia="zh-CN"/>
              </w:rPr>
              <w:t>Mp</w:t>
            </w:r>
            <w:proofErr w:type="spellEnd"/>
            <w:r w:rsidRPr="00801FF6">
              <w:rPr>
                <w:rFonts w:eastAsia="DengXian"/>
                <w:lang w:eastAsia="zh-CN"/>
              </w:rPr>
              <w:t>, Np)</w:t>
            </w:r>
          </w:p>
        </w:tc>
        <w:tc>
          <w:tcPr>
            <w:tcW w:w="1134" w:type="dxa"/>
          </w:tcPr>
          <w:p w14:paraId="3C265CCA" w14:textId="77777777" w:rsidR="001D36C1" w:rsidRPr="00801FF6" w:rsidRDefault="001D36C1" w:rsidP="0092075D">
            <w:pPr>
              <w:jc w:val="left"/>
              <w:rPr>
                <w:b/>
                <w:bCs/>
              </w:rPr>
            </w:pPr>
            <w:r w:rsidRPr="00801FF6">
              <w:rPr>
                <w:rFonts w:eastAsia="DengXian"/>
                <w:lang w:eastAsia="zh-CN"/>
              </w:rPr>
              <w:t>(</w:t>
            </w:r>
            <w:proofErr w:type="spellStart"/>
            <w:proofErr w:type="gramStart"/>
            <w:r w:rsidRPr="00801FF6">
              <w:rPr>
                <w:rFonts w:eastAsia="DengXian"/>
                <w:lang w:eastAsia="zh-CN"/>
              </w:rPr>
              <w:t>dH,dV</w:t>
            </w:r>
            <w:proofErr w:type="spellEnd"/>
            <w:proofErr w:type="gramEnd"/>
            <w:r w:rsidRPr="00801FF6">
              <w:rPr>
                <w:rFonts w:eastAsia="DengXian"/>
                <w:lang w:eastAsia="zh-CN"/>
              </w:rPr>
              <w:t>)</w:t>
            </w:r>
          </w:p>
        </w:tc>
      </w:tr>
      <w:tr w:rsidR="001D36C1" w:rsidRPr="00801FF6" w14:paraId="7F451A55" w14:textId="77777777" w:rsidTr="0092075D">
        <w:tc>
          <w:tcPr>
            <w:tcW w:w="10773" w:type="dxa"/>
            <w:gridSpan w:val="5"/>
          </w:tcPr>
          <w:p w14:paraId="11583064" w14:textId="77777777" w:rsidR="001D36C1" w:rsidRPr="00801FF6" w:rsidRDefault="001D36C1" w:rsidP="0092075D">
            <w:pPr>
              <w:jc w:val="left"/>
              <w:rPr>
                <w:b/>
                <w:bCs/>
              </w:rPr>
            </w:pPr>
            <w:r w:rsidRPr="00801FF6">
              <w:rPr>
                <w:b/>
                <w:bCs/>
              </w:rPr>
              <w:t>Indoor</w:t>
            </w:r>
          </w:p>
        </w:tc>
      </w:tr>
      <w:tr w:rsidR="001D36C1" w:rsidRPr="00801FF6" w14:paraId="5F268F74" w14:textId="77777777" w:rsidTr="0092075D">
        <w:tc>
          <w:tcPr>
            <w:tcW w:w="2694" w:type="dxa"/>
          </w:tcPr>
          <w:p w14:paraId="19101CF4" w14:textId="77777777" w:rsidR="001D36C1" w:rsidRPr="00801FF6" w:rsidRDefault="001D36C1" w:rsidP="0092075D">
            <w:pPr>
              <w:jc w:val="left"/>
              <w:rPr>
                <w:b/>
                <w:bCs/>
              </w:rPr>
            </w:pPr>
            <w:r w:rsidRPr="00801FF6">
              <w:rPr>
                <w:rFonts w:eastAsia="DengXian" w:hint="eastAsia"/>
                <w:lang w:eastAsia="zh-CN"/>
              </w:rPr>
              <w:t>C</w:t>
            </w:r>
            <w:r w:rsidRPr="00801FF6">
              <w:rPr>
                <w:rFonts w:eastAsia="DengXian"/>
                <w:lang w:eastAsia="zh-CN"/>
              </w:rPr>
              <w:t>ombination</w:t>
            </w:r>
            <w:r w:rsidRPr="00801FF6">
              <w:rPr>
                <w:rFonts w:eastAsia="DengXian" w:hint="eastAsia"/>
                <w:lang w:eastAsia="zh-CN"/>
              </w:rPr>
              <w:t xml:space="preserve"> 1</w:t>
            </w:r>
          </w:p>
        </w:tc>
        <w:tc>
          <w:tcPr>
            <w:tcW w:w="2268" w:type="dxa"/>
          </w:tcPr>
          <w:p w14:paraId="1A3369AD" w14:textId="77777777" w:rsidR="001D36C1" w:rsidRPr="00801FF6" w:rsidRDefault="001D36C1" w:rsidP="0092075D">
            <w:pPr>
              <w:jc w:val="left"/>
              <w:rPr>
                <w:b/>
                <w:bCs/>
              </w:rPr>
            </w:pPr>
            <w:r w:rsidRPr="00801FF6">
              <w:rPr>
                <w:rFonts w:eastAsia="DengXian" w:hint="eastAsia"/>
                <w:lang w:eastAsia="zh-CN"/>
              </w:rPr>
              <w:t>32</w:t>
            </w:r>
          </w:p>
        </w:tc>
        <w:tc>
          <w:tcPr>
            <w:tcW w:w="1842" w:type="dxa"/>
          </w:tcPr>
          <w:p w14:paraId="4169CBB1" w14:textId="77777777" w:rsidR="001D36C1" w:rsidRPr="00801FF6" w:rsidRDefault="001D36C1" w:rsidP="0092075D">
            <w:pPr>
              <w:jc w:val="left"/>
              <w:rPr>
                <w:b/>
                <w:bCs/>
              </w:rPr>
            </w:pPr>
            <w:r w:rsidRPr="00801FF6">
              <w:rPr>
                <w:rFonts w:eastAsia="DengXian" w:hint="eastAsia"/>
                <w:lang w:eastAsia="zh-CN"/>
              </w:rPr>
              <w:t>32</w:t>
            </w:r>
          </w:p>
        </w:tc>
        <w:tc>
          <w:tcPr>
            <w:tcW w:w="2835" w:type="dxa"/>
          </w:tcPr>
          <w:p w14:paraId="12B827D6" w14:textId="77777777" w:rsidR="001D36C1" w:rsidRPr="00801FF6" w:rsidRDefault="001D36C1" w:rsidP="0092075D">
            <w:pPr>
              <w:jc w:val="left"/>
              <w:rPr>
                <w:b/>
                <w:bCs/>
              </w:rPr>
            </w:pPr>
            <w:r w:rsidRPr="00801FF6">
              <w:rPr>
                <w:rFonts w:eastAsia="DengXian"/>
                <w:lang w:eastAsia="zh-CN"/>
              </w:rPr>
              <w:t>(</w:t>
            </w:r>
            <w:r w:rsidRPr="00801FF6">
              <w:rPr>
                <w:lang w:eastAsia="zh-CN"/>
              </w:rPr>
              <w:t>4, 4, 2, 1, 1; 4, 4</w:t>
            </w:r>
            <w:r w:rsidRPr="00801FF6">
              <w:rPr>
                <w:rFonts w:eastAsia="DengXian"/>
                <w:lang w:eastAsia="zh-CN"/>
              </w:rPr>
              <w:t>)</w:t>
            </w:r>
          </w:p>
        </w:tc>
        <w:tc>
          <w:tcPr>
            <w:tcW w:w="1134" w:type="dxa"/>
          </w:tcPr>
          <w:p w14:paraId="3DDCEAC0" w14:textId="77777777" w:rsidR="001D36C1" w:rsidRPr="00801FF6" w:rsidRDefault="001D36C1" w:rsidP="0092075D">
            <w:pPr>
              <w:jc w:val="left"/>
              <w:rPr>
                <w:b/>
                <w:bCs/>
              </w:rPr>
            </w:pPr>
            <w:r w:rsidRPr="00801FF6">
              <w:rPr>
                <w:rFonts w:eastAsia="DengXian"/>
                <w:lang w:eastAsia="zh-CN"/>
              </w:rPr>
              <w:t xml:space="preserve">(0.5, </w:t>
            </w:r>
            <w:proofErr w:type="gramStart"/>
            <w:r w:rsidRPr="00801FF6">
              <w:rPr>
                <w:rFonts w:eastAsia="DengXian"/>
                <w:lang w:eastAsia="zh-CN"/>
              </w:rPr>
              <w:t>0.</w:t>
            </w:r>
            <w:r w:rsidRPr="00801FF6">
              <w:rPr>
                <w:rFonts w:eastAsia="DengXian" w:hint="eastAsia"/>
                <w:lang w:eastAsia="zh-CN"/>
              </w:rPr>
              <w:t>5</w:t>
            </w:r>
            <w:r w:rsidRPr="00801FF6">
              <w:rPr>
                <w:rFonts w:eastAsia="DengXian"/>
                <w:lang w:eastAsia="zh-CN"/>
              </w:rPr>
              <w:t>)λ</w:t>
            </w:r>
            <w:proofErr w:type="gramEnd"/>
          </w:p>
        </w:tc>
      </w:tr>
      <w:tr w:rsidR="001D36C1" w:rsidRPr="00801FF6" w14:paraId="47B8DA9D" w14:textId="77777777" w:rsidTr="0092075D">
        <w:tc>
          <w:tcPr>
            <w:tcW w:w="2694" w:type="dxa"/>
          </w:tcPr>
          <w:p w14:paraId="655A4ED2" w14:textId="77777777" w:rsidR="001D36C1" w:rsidRPr="00801FF6" w:rsidRDefault="001D36C1" w:rsidP="0092075D">
            <w:pPr>
              <w:jc w:val="left"/>
              <w:rPr>
                <w:b/>
                <w:bCs/>
              </w:rPr>
            </w:pPr>
            <w:r w:rsidRPr="00801FF6">
              <w:rPr>
                <w:rFonts w:eastAsia="DengXian"/>
                <w:lang w:eastAsia="zh-CN"/>
              </w:rPr>
              <w:t>Combination 2</w:t>
            </w:r>
          </w:p>
        </w:tc>
        <w:tc>
          <w:tcPr>
            <w:tcW w:w="2268" w:type="dxa"/>
          </w:tcPr>
          <w:p w14:paraId="548ECDE4" w14:textId="77777777" w:rsidR="001D36C1" w:rsidRPr="00801FF6" w:rsidRDefault="001D36C1" w:rsidP="0092075D">
            <w:pPr>
              <w:jc w:val="left"/>
              <w:rPr>
                <w:b/>
                <w:bCs/>
              </w:rPr>
            </w:pPr>
            <w:r w:rsidRPr="00801FF6">
              <w:rPr>
                <w:rFonts w:eastAsia="DengXian" w:hint="eastAsia"/>
                <w:lang w:eastAsia="zh-CN"/>
              </w:rPr>
              <w:t>128</w:t>
            </w:r>
          </w:p>
        </w:tc>
        <w:tc>
          <w:tcPr>
            <w:tcW w:w="1842" w:type="dxa"/>
          </w:tcPr>
          <w:p w14:paraId="057D8A7C" w14:textId="77777777" w:rsidR="001D36C1" w:rsidRPr="00880FEA" w:rsidRDefault="001D36C1" w:rsidP="0092075D">
            <w:pPr>
              <w:jc w:val="left"/>
              <w:rPr>
                <w:bCs/>
              </w:rPr>
            </w:pPr>
            <w:r w:rsidRPr="00880FEA">
              <w:rPr>
                <w:bCs/>
              </w:rPr>
              <w:t>32</w:t>
            </w:r>
          </w:p>
        </w:tc>
        <w:tc>
          <w:tcPr>
            <w:tcW w:w="2835" w:type="dxa"/>
          </w:tcPr>
          <w:p w14:paraId="3C3664AE" w14:textId="77777777" w:rsidR="001D36C1" w:rsidRPr="00880FEA" w:rsidRDefault="001D36C1" w:rsidP="0092075D">
            <w:pPr>
              <w:jc w:val="left"/>
              <w:rPr>
                <w:bCs/>
              </w:rPr>
            </w:pPr>
            <w:r w:rsidRPr="00880FEA">
              <w:rPr>
                <w:rFonts w:eastAsia="DengXian"/>
                <w:lang w:eastAsia="zh-CN"/>
              </w:rPr>
              <w:t>(8, 8, 2, 1, 1; 2, 8)</w:t>
            </w:r>
          </w:p>
        </w:tc>
        <w:tc>
          <w:tcPr>
            <w:tcW w:w="1134" w:type="dxa"/>
          </w:tcPr>
          <w:p w14:paraId="0DC13271" w14:textId="77777777" w:rsidR="001D36C1" w:rsidRPr="00801FF6" w:rsidRDefault="001D36C1" w:rsidP="0092075D">
            <w:pPr>
              <w:jc w:val="left"/>
              <w:rPr>
                <w:b/>
                <w:bCs/>
              </w:rPr>
            </w:pPr>
            <w:r w:rsidRPr="00801FF6">
              <w:rPr>
                <w:rFonts w:eastAsia="DengXian"/>
                <w:lang w:eastAsia="zh-CN"/>
              </w:rPr>
              <w:t xml:space="preserve">(0.5, </w:t>
            </w:r>
            <w:proofErr w:type="gramStart"/>
            <w:r w:rsidRPr="00801FF6">
              <w:rPr>
                <w:rFonts w:eastAsia="DengXian"/>
                <w:lang w:eastAsia="zh-CN"/>
              </w:rPr>
              <w:t>0.</w:t>
            </w:r>
            <w:r w:rsidRPr="00801FF6">
              <w:rPr>
                <w:rFonts w:eastAsia="DengXian" w:hint="eastAsia"/>
                <w:lang w:eastAsia="zh-CN"/>
              </w:rPr>
              <w:t>5</w:t>
            </w:r>
            <w:r w:rsidRPr="00801FF6">
              <w:rPr>
                <w:rFonts w:eastAsia="DengXian"/>
                <w:lang w:eastAsia="zh-CN"/>
              </w:rPr>
              <w:t>)λ</w:t>
            </w:r>
            <w:proofErr w:type="gramEnd"/>
          </w:p>
        </w:tc>
      </w:tr>
      <w:tr w:rsidR="001D36C1" w:rsidRPr="00801FF6" w14:paraId="0C6FAE57" w14:textId="77777777" w:rsidTr="0092075D">
        <w:tc>
          <w:tcPr>
            <w:tcW w:w="2694" w:type="dxa"/>
          </w:tcPr>
          <w:p w14:paraId="19A79067" w14:textId="77777777" w:rsidR="001D36C1" w:rsidRPr="00801FF6" w:rsidRDefault="001D36C1" w:rsidP="0092075D">
            <w:pPr>
              <w:jc w:val="left"/>
              <w:rPr>
                <w:b/>
                <w:bCs/>
                <w:strike/>
              </w:rPr>
            </w:pPr>
            <w:r w:rsidRPr="00801FF6">
              <w:rPr>
                <w:rFonts w:eastAsia="DengXian"/>
                <w:strike/>
                <w:lang w:eastAsia="zh-CN"/>
              </w:rPr>
              <w:t xml:space="preserve">Combination </w:t>
            </w:r>
            <w:r w:rsidRPr="00801FF6">
              <w:rPr>
                <w:rFonts w:eastAsia="DengXian" w:hint="eastAsia"/>
                <w:strike/>
                <w:lang w:eastAsia="zh-CN"/>
              </w:rPr>
              <w:t>3</w:t>
            </w:r>
            <w:ins w:id="166" w:author="Xiajinhuan" w:date="2025-10-16T17:44:00Z">
              <w:r w:rsidRPr="00801FF6">
                <w:rPr>
                  <w:rFonts w:eastAsia="DengXian"/>
                  <w:strike/>
                  <w:lang w:eastAsia="zh-CN"/>
                </w:rPr>
                <w:t xml:space="preserve"> (optional)</w:t>
              </w:r>
            </w:ins>
          </w:p>
        </w:tc>
        <w:tc>
          <w:tcPr>
            <w:tcW w:w="2268" w:type="dxa"/>
          </w:tcPr>
          <w:p w14:paraId="4C5B9150" w14:textId="77777777" w:rsidR="001D36C1" w:rsidRPr="00801FF6" w:rsidRDefault="001D36C1" w:rsidP="0092075D">
            <w:pPr>
              <w:jc w:val="left"/>
              <w:rPr>
                <w:b/>
                <w:bCs/>
                <w:strike/>
              </w:rPr>
            </w:pPr>
            <w:r w:rsidRPr="00801FF6">
              <w:rPr>
                <w:rFonts w:eastAsia="DengXian" w:hint="eastAsia"/>
                <w:strike/>
                <w:lang w:eastAsia="zh-CN"/>
              </w:rPr>
              <w:t>256</w:t>
            </w:r>
          </w:p>
        </w:tc>
        <w:tc>
          <w:tcPr>
            <w:tcW w:w="1842" w:type="dxa"/>
          </w:tcPr>
          <w:p w14:paraId="6FE2985B" w14:textId="77777777" w:rsidR="001D36C1" w:rsidRPr="00880FEA" w:rsidRDefault="001D36C1" w:rsidP="0092075D">
            <w:pPr>
              <w:jc w:val="left"/>
              <w:rPr>
                <w:bCs/>
                <w:strike/>
              </w:rPr>
            </w:pPr>
            <w:r w:rsidRPr="00880FEA">
              <w:rPr>
                <w:bCs/>
                <w:strike/>
              </w:rPr>
              <w:t>64</w:t>
            </w:r>
          </w:p>
        </w:tc>
        <w:tc>
          <w:tcPr>
            <w:tcW w:w="2835" w:type="dxa"/>
          </w:tcPr>
          <w:p w14:paraId="62FBC348" w14:textId="77777777" w:rsidR="001D36C1" w:rsidRPr="00880FEA" w:rsidRDefault="001D36C1" w:rsidP="0092075D">
            <w:pPr>
              <w:jc w:val="left"/>
              <w:rPr>
                <w:bCs/>
                <w:strike/>
              </w:rPr>
            </w:pPr>
            <w:r w:rsidRPr="00880FEA">
              <w:rPr>
                <w:strike/>
                <w:lang w:eastAsia="zh-CN"/>
              </w:rPr>
              <w:t>(16, 8, 2, 1, 1;4, 8)</w:t>
            </w:r>
          </w:p>
        </w:tc>
        <w:tc>
          <w:tcPr>
            <w:tcW w:w="1134" w:type="dxa"/>
          </w:tcPr>
          <w:p w14:paraId="6F7F9478" w14:textId="77777777" w:rsidR="001D36C1" w:rsidRPr="00801FF6" w:rsidRDefault="001D36C1" w:rsidP="0092075D">
            <w:pPr>
              <w:jc w:val="left"/>
              <w:rPr>
                <w:b/>
                <w:bCs/>
                <w:strike/>
              </w:rPr>
            </w:pPr>
            <w:r w:rsidRPr="00801FF6">
              <w:rPr>
                <w:rFonts w:eastAsia="DengXian"/>
                <w:strike/>
                <w:lang w:eastAsia="zh-CN"/>
              </w:rPr>
              <w:t xml:space="preserve">(0.5, </w:t>
            </w:r>
            <w:proofErr w:type="gramStart"/>
            <w:r w:rsidRPr="00801FF6">
              <w:rPr>
                <w:rFonts w:eastAsia="DengXian"/>
                <w:strike/>
                <w:lang w:eastAsia="zh-CN"/>
              </w:rPr>
              <w:t>0.</w:t>
            </w:r>
            <w:r w:rsidRPr="00801FF6">
              <w:rPr>
                <w:rFonts w:eastAsia="DengXian" w:hint="eastAsia"/>
                <w:strike/>
                <w:lang w:eastAsia="zh-CN"/>
              </w:rPr>
              <w:t>5</w:t>
            </w:r>
            <w:r w:rsidRPr="00801FF6">
              <w:rPr>
                <w:rFonts w:eastAsia="DengXian"/>
                <w:strike/>
                <w:lang w:eastAsia="zh-CN"/>
              </w:rPr>
              <w:t>)λ</w:t>
            </w:r>
            <w:proofErr w:type="gramEnd"/>
          </w:p>
        </w:tc>
      </w:tr>
      <w:tr w:rsidR="001D36C1" w:rsidRPr="00801FF6" w14:paraId="514F1F43" w14:textId="77777777" w:rsidTr="0092075D">
        <w:tc>
          <w:tcPr>
            <w:tcW w:w="10773" w:type="dxa"/>
            <w:gridSpan w:val="5"/>
          </w:tcPr>
          <w:p w14:paraId="33800511" w14:textId="77777777" w:rsidR="001D36C1" w:rsidRPr="00801FF6" w:rsidRDefault="001D36C1" w:rsidP="0092075D">
            <w:pPr>
              <w:jc w:val="left"/>
              <w:rPr>
                <w:b/>
                <w:bCs/>
              </w:rPr>
            </w:pPr>
            <w:r w:rsidRPr="00801FF6">
              <w:rPr>
                <w:b/>
                <w:bCs/>
              </w:rPr>
              <w:t>Outdoor</w:t>
            </w:r>
          </w:p>
        </w:tc>
      </w:tr>
      <w:tr w:rsidR="001D36C1" w:rsidRPr="00801FF6" w14:paraId="55A4B6BF" w14:textId="77777777" w:rsidTr="0092075D">
        <w:tc>
          <w:tcPr>
            <w:tcW w:w="2694" w:type="dxa"/>
          </w:tcPr>
          <w:p w14:paraId="636F2F1F" w14:textId="77777777" w:rsidR="001D36C1" w:rsidRPr="00801FF6" w:rsidRDefault="001D36C1" w:rsidP="0092075D">
            <w:pPr>
              <w:jc w:val="left"/>
              <w:rPr>
                <w:b/>
                <w:bCs/>
              </w:rPr>
            </w:pPr>
            <w:r w:rsidRPr="00801FF6">
              <w:rPr>
                <w:rFonts w:eastAsia="DengXian"/>
                <w:lang w:eastAsia="zh-CN"/>
              </w:rPr>
              <w:t>Combination 1</w:t>
            </w:r>
            <w:ins w:id="167" w:author="Xiajinhuan" w:date="2025-10-16T18:01:00Z">
              <w:r w:rsidRPr="00801FF6">
                <w:rPr>
                  <w:rFonts w:eastAsia="DengXian"/>
                  <w:lang w:eastAsia="zh-CN"/>
                </w:rPr>
                <w:t xml:space="preserve"> (</w:t>
              </w:r>
            </w:ins>
            <w:ins w:id="168" w:author="Xiajinhuan" w:date="2025-10-16T18:05:00Z">
              <w:r w:rsidRPr="00801FF6">
                <w:rPr>
                  <w:rFonts w:eastAsia="DengXian"/>
                  <w:lang w:eastAsia="zh-CN"/>
                </w:rPr>
                <w:t>optional</w:t>
              </w:r>
            </w:ins>
            <w:ins w:id="169" w:author="Xiajinhuan" w:date="2025-10-16T18:01:00Z">
              <w:r w:rsidRPr="00801FF6">
                <w:rPr>
                  <w:rFonts w:eastAsia="DengXian"/>
                  <w:lang w:eastAsia="zh-CN"/>
                </w:rPr>
                <w:t>)</w:t>
              </w:r>
            </w:ins>
          </w:p>
        </w:tc>
        <w:tc>
          <w:tcPr>
            <w:tcW w:w="2268" w:type="dxa"/>
          </w:tcPr>
          <w:p w14:paraId="3B6F93AD" w14:textId="77777777" w:rsidR="001D36C1" w:rsidRPr="00801FF6" w:rsidRDefault="001D36C1" w:rsidP="0092075D">
            <w:pPr>
              <w:jc w:val="left"/>
              <w:rPr>
                <w:b/>
                <w:bCs/>
              </w:rPr>
            </w:pPr>
            <w:r w:rsidRPr="00801FF6">
              <w:rPr>
                <w:rFonts w:eastAsia="DengXian"/>
                <w:lang w:eastAsia="zh-CN"/>
              </w:rPr>
              <w:t>192</w:t>
            </w:r>
          </w:p>
        </w:tc>
        <w:tc>
          <w:tcPr>
            <w:tcW w:w="1842" w:type="dxa"/>
          </w:tcPr>
          <w:p w14:paraId="42811E67" w14:textId="77777777" w:rsidR="001D36C1" w:rsidRPr="00801FF6" w:rsidRDefault="001D36C1" w:rsidP="0092075D">
            <w:pPr>
              <w:jc w:val="left"/>
              <w:rPr>
                <w:b/>
                <w:bCs/>
              </w:rPr>
            </w:pPr>
            <w:r w:rsidRPr="00801FF6">
              <w:rPr>
                <w:rFonts w:eastAsia="DengXian"/>
                <w:lang w:eastAsia="zh-CN"/>
              </w:rPr>
              <w:t>64</w:t>
            </w:r>
          </w:p>
        </w:tc>
        <w:tc>
          <w:tcPr>
            <w:tcW w:w="2835" w:type="dxa"/>
          </w:tcPr>
          <w:p w14:paraId="6E7824FD" w14:textId="77777777" w:rsidR="001D36C1" w:rsidRPr="00801FF6" w:rsidRDefault="001D36C1" w:rsidP="0092075D">
            <w:pPr>
              <w:jc w:val="left"/>
              <w:rPr>
                <w:b/>
                <w:bCs/>
              </w:rPr>
            </w:pPr>
            <w:r w:rsidRPr="00801FF6">
              <w:rPr>
                <w:rFonts w:eastAsia="DengXian"/>
                <w:lang w:eastAsia="zh-CN"/>
              </w:rPr>
              <w:t>(</w:t>
            </w:r>
            <w:r w:rsidRPr="00801FF6">
              <w:rPr>
                <w:lang w:eastAsia="zh-CN"/>
              </w:rPr>
              <w:t>12, 8, 2, 1, 1; 4, 8</w:t>
            </w:r>
            <w:r w:rsidRPr="00801FF6">
              <w:rPr>
                <w:rFonts w:eastAsia="DengXian"/>
                <w:lang w:eastAsia="zh-CN"/>
              </w:rPr>
              <w:t>)</w:t>
            </w:r>
          </w:p>
        </w:tc>
        <w:tc>
          <w:tcPr>
            <w:tcW w:w="1134" w:type="dxa"/>
          </w:tcPr>
          <w:p w14:paraId="122FFA5F" w14:textId="77777777" w:rsidR="001D36C1" w:rsidRPr="00801FF6" w:rsidRDefault="001D36C1" w:rsidP="0092075D">
            <w:pPr>
              <w:jc w:val="left"/>
              <w:rPr>
                <w:b/>
                <w:bCs/>
              </w:rPr>
            </w:pPr>
            <w:r w:rsidRPr="00801FF6">
              <w:rPr>
                <w:rFonts w:eastAsia="DengXian"/>
                <w:lang w:eastAsia="zh-CN"/>
              </w:rPr>
              <w:t xml:space="preserve">(0.5, </w:t>
            </w:r>
            <w:proofErr w:type="gramStart"/>
            <w:r w:rsidRPr="00801FF6">
              <w:rPr>
                <w:rFonts w:eastAsia="DengXian"/>
                <w:lang w:eastAsia="zh-CN"/>
              </w:rPr>
              <w:t>0.8)λ</w:t>
            </w:r>
            <w:proofErr w:type="gramEnd"/>
          </w:p>
        </w:tc>
      </w:tr>
      <w:tr w:rsidR="001D36C1" w:rsidRPr="00801FF6" w14:paraId="2CCFF2C9" w14:textId="77777777" w:rsidTr="0092075D">
        <w:tc>
          <w:tcPr>
            <w:tcW w:w="2694" w:type="dxa"/>
          </w:tcPr>
          <w:p w14:paraId="2B03ABFC" w14:textId="77777777" w:rsidR="001D36C1" w:rsidRPr="00801FF6" w:rsidRDefault="001D36C1" w:rsidP="0092075D">
            <w:pPr>
              <w:jc w:val="left"/>
              <w:rPr>
                <w:rFonts w:eastAsia="DengXian"/>
                <w:lang w:eastAsia="zh-CN"/>
              </w:rPr>
            </w:pPr>
            <w:r w:rsidRPr="00801FF6">
              <w:rPr>
                <w:rFonts w:eastAsia="DengXian"/>
                <w:lang w:eastAsia="zh-CN"/>
              </w:rPr>
              <w:t>Combination 2</w:t>
            </w:r>
            <w:ins w:id="170" w:author="Xiajinhuan" w:date="2025-10-16T18:04:00Z">
              <w:r w:rsidRPr="00801FF6">
                <w:rPr>
                  <w:rFonts w:eastAsia="DengXian"/>
                  <w:lang w:eastAsia="zh-CN"/>
                </w:rPr>
                <w:t xml:space="preserve"> (baseline)</w:t>
              </w:r>
            </w:ins>
          </w:p>
        </w:tc>
        <w:tc>
          <w:tcPr>
            <w:tcW w:w="2268" w:type="dxa"/>
          </w:tcPr>
          <w:p w14:paraId="46E999EB" w14:textId="77777777" w:rsidR="001D36C1" w:rsidRPr="00801FF6" w:rsidRDefault="001D36C1" w:rsidP="0092075D">
            <w:pPr>
              <w:jc w:val="left"/>
              <w:rPr>
                <w:rFonts w:eastAsia="DengXian"/>
                <w:lang w:eastAsia="zh-CN"/>
              </w:rPr>
            </w:pPr>
            <w:r w:rsidRPr="00801FF6">
              <w:rPr>
                <w:rFonts w:eastAsia="DengXian"/>
                <w:lang w:eastAsia="zh-CN"/>
              </w:rPr>
              <w:t>256</w:t>
            </w:r>
          </w:p>
        </w:tc>
        <w:tc>
          <w:tcPr>
            <w:tcW w:w="1842" w:type="dxa"/>
          </w:tcPr>
          <w:p w14:paraId="0AC2AF21" w14:textId="77777777" w:rsidR="001D36C1" w:rsidRPr="00801FF6" w:rsidRDefault="001D36C1" w:rsidP="0092075D">
            <w:pPr>
              <w:jc w:val="left"/>
              <w:rPr>
                <w:rFonts w:eastAsia="DengXian"/>
                <w:lang w:eastAsia="zh-CN"/>
              </w:rPr>
            </w:pPr>
            <w:r w:rsidRPr="00801FF6">
              <w:rPr>
                <w:rFonts w:eastAsia="DengXian"/>
                <w:lang w:eastAsia="zh-CN"/>
              </w:rPr>
              <w:t>64</w:t>
            </w:r>
          </w:p>
        </w:tc>
        <w:tc>
          <w:tcPr>
            <w:tcW w:w="2835" w:type="dxa"/>
          </w:tcPr>
          <w:p w14:paraId="69C547E6" w14:textId="77777777" w:rsidR="001D36C1" w:rsidRPr="00801FF6" w:rsidRDefault="001D36C1" w:rsidP="0092075D">
            <w:pPr>
              <w:jc w:val="left"/>
              <w:rPr>
                <w:rFonts w:eastAsia="DengXian"/>
                <w:lang w:eastAsia="zh-CN"/>
              </w:rPr>
            </w:pPr>
            <w:r w:rsidRPr="00801FF6">
              <w:rPr>
                <w:lang w:eastAsia="zh-CN"/>
              </w:rPr>
              <w:t>(16, 8, 2, 1, 1; 4, 8)</w:t>
            </w:r>
          </w:p>
        </w:tc>
        <w:tc>
          <w:tcPr>
            <w:tcW w:w="1134" w:type="dxa"/>
          </w:tcPr>
          <w:p w14:paraId="50642443" w14:textId="77777777" w:rsidR="001D36C1" w:rsidRPr="00801FF6" w:rsidRDefault="001D36C1" w:rsidP="0092075D">
            <w:pPr>
              <w:jc w:val="left"/>
              <w:rPr>
                <w:rFonts w:eastAsia="DengXian"/>
                <w:lang w:eastAsia="zh-CN"/>
              </w:rPr>
            </w:pPr>
            <w:r w:rsidRPr="00801FF6">
              <w:rPr>
                <w:rFonts w:eastAsia="DengXian"/>
                <w:lang w:eastAsia="zh-CN"/>
              </w:rPr>
              <w:t xml:space="preserve">(0.5, </w:t>
            </w:r>
            <w:proofErr w:type="gramStart"/>
            <w:r w:rsidRPr="00801FF6">
              <w:rPr>
                <w:rFonts w:eastAsia="DengXian"/>
                <w:lang w:eastAsia="zh-CN"/>
              </w:rPr>
              <w:t>0.8)λ</w:t>
            </w:r>
            <w:proofErr w:type="gramEnd"/>
          </w:p>
        </w:tc>
      </w:tr>
      <w:tr w:rsidR="001D36C1" w:rsidRPr="00801FF6" w14:paraId="7FDA798F" w14:textId="77777777" w:rsidTr="0092075D">
        <w:tc>
          <w:tcPr>
            <w:tcW w:w="2694" w:type="dxa"/>
          </w:tcPr>
          <w:p w14:paraId="40A1D7B2" w14:textId="77777777" w:rsidR="001D36C1" w:rsidRPr="00801FF6" w:rsidRDefault="001D36C1" w:rsidP="0092075D">
            <w:pPr>
              <w:jc w:val="left"/>
              <w:rPr>
                <w:b/>
                <w:bCs/>
              </w:rPr>
            </w:pPr>
            <w:r w:rsidRPr="00801FF6">
              <w:rPr>
                <w:rFonts w:eastAsia="DengXian"/>
                <w:lang w:eastAsia="zh-CN"/>
              </w:rPr>
              <w:t>Combination 3</w:t>
            </w:r>
            <w:ins w:id="171" w:author="Xiajinhuan" w:date="2025-10-16T18:01:00Z">
              <w:r w:rsidRPr="00801FF6">
                <w:rPr>
                  <w:rFonts w:eastAsia="DengXian"/>
                  <w:lang w:eastAsia="zh-CN"/>
                </w:rPr>
                <w:t xml:space="preserve"> (optional)</w:t>
              </w:r>
            </w:ins>
          </w:p>
        </w:tc>
        <w:tc>
          <w:tcPr>
            <w:tcW w:w="2268" w:type="dxa"/>
          </w:tcPr>
          <w:p w14:paraId="1BDC96DE" w14:textId="77777777" w:rsidR="001D36C1" w:rsidRPr="00801FF6" w:rsidRDefault="001D36C1" w:rsidP="0092075D">
            <w:pPr>
              <w:jc w:val="left"/>
              <w:rPr>
                <w:b/>
                <w:bCs/>
              </w:rPr>
            </w:pPr>
            <w:r w:rsidRPr="00801FF6">
              <w:rPr>
                <w:rFonts w:eastAsia="DengXian"/>
                <w:lang w:eastAsia="zh-CN"/>
              </w:rPr>
              <w:t>512</w:t>
            </w:r>
          </w:p>
        </w:tc>
        <w:tc>
          <w:tcPr>
            <w:tcW w:w="1842" w:type="dxa"/>
          </w:tcPr>
          <w:p w14:paraId="789475E5" w14:textId="77777777" w:rsidR="001D36C1" w:rsidRPr="00801FF6" w:rsidRDefault="001D36C1" w:rsidP="0092075D">
            <w:pPr>
              <w:jc w:val="left"/>
              <w:rPr>
                <w:b/>
                <w:bCs/>
              </w:rPr>
            </w:pPr>
            <w:r w:rsidRPr="00801FF6">
              <w:rPr>
                <w:rFonts w:eastAsia="DengXian"/>
                <w:lang w:eastAsia="zh-CN"/>
              </w:rPr>
              <w:t>128</w:t>
            </w:r>
          </w:p>
        </w:tc>
        <w:tc>
          <w:tcPr>
            <w:tcW w:w="2835" w:type="dxa"/>
          </w:tcPr>
          <w:p w14:paraId="727BDBAF" w14:textId="77777777" w:rsidR="001D36C1" w:rsidRPr="00801FF6" w:rsidRDefault="001D36C1" w:rsidP="0092075D">
            <w:pPr>
              <w:jc w:val="left"/>
              <w:rPr>
                <w:b/>
                <w:bCs/>
              </w:rPr>
            </w:pPr>
            <w:r w:rsidRPr="00801FF6">
              <w:rPr>
                <w:rFonts w:eastAsia="DengXian"/>
                <w:lang w:eastAsia="zh-CN"/>
              </w:rPr>
              <w:t>(</w:t>
            </w:r>
            <w:r w:rsidRPr="00801FF6">
              <w:rPr>
                <w:lang w:eastAsia="zh-CN"/>
              </w:rPr>
              <w:t>16, 16, 2, 1, 1; 4, 16</w:t>
            </w:r>
            <w:r w:rsidRPr="00801FF6">
              <w:rPr>
                <w:rFonts w:eastAsia="DengXian"/>
                <w:lang w:eastAsia="zh-CN"/>
              </w:rPr>
              <w:t>)</w:t>
            </w:r>
          </w:p>
        </w:tc>
        <w:tc>
          <w:tcPr>
            <w:tcW w:w="1134" w:type="dxa"/>
          </w:tcPr>
          <w:p w14:paraId="14A7AE68" w14:textId="77777777" w:rsidR="001D36C1" w:rsidRPr="00801FF6" w:rsidRDefault="001D36C1" w:rsidP="0092075D">
            <w:pPr>
              <w:jc w:val="left"/>
              <w:rPr>
                <w:b/>
                <w:bCs/>
              </w:rPr>
            </w:pPr>
            <w:r w:rsidRPr="00801FF6">
              <w:rPr>
                <w:rFonts w:eastAsia="DengXian"/>
                <w:lang w:eastAsia="zh-CN"/>
              </w:rPr>
              <w:t xml:space="preserve">(0.5, </w:t>
            </w:r>
            <w:proofErr w:type="gramStart"/>
            <w:r w:rsidRPr="00801FF6">
              <w:rPr>
                <w:rFonts w:eastAsia="DengXian"/>
                <w:lang w:eastAsia="zh-CN"/>
              </w:rPr>
              <w:t>0.5)λ</w:t>
            </w:r>
            <w:proofErr w:type="gramEnd"/>
          </w:p>
        </w:tc>
      </w:tr>
      <w:tr w:rsidR="001D36C1" w14:paraId="09A1384D" w14:textId="77777777" w:rsidTr="0092075D">
        <w:trPr>
          <w:trHeight w:val="760"/>
        </w:trPr>
        <w:tc>
          <w:tcPr>
            <w:tcW w:w="10773" w:type="dxa"/>
            <w:gridSpan w:val="5"/>
          </w:tcPr>
          <w:p w14:paraId="7B766279" w14:textId="77777777" w:rsidR="001D36C1" w:rsidRPr="00801FF6" w:rsidRDefault="001D36C1" w:rsidP="0092075D">
            <w:pPr>
              <w:jc w:val="left"/>
              <w:rPr>
                <w:rFonts w:eastAsia="DengXian"/>
                <w:lang w:eastAsia="zh-CN"/>
              </w:rPr>
            </w:pPr>
            <w:r w:rsidRPr="00801FF6">
              <w:rPr>
                <w:rFonts w:eastAsia="DengXian"/>
                <w:lang w:eastAsia="zh-CN"/>
              </w:rPr>
              <w:t>Note1: A single TXRU is mapped per panel per subarray per polarization as mandatory option. Companies can provide results optionally, assuming fully connected TXRU mapping within a panel per polarization.</w:t>
            </w:r>
          </w:p>
          <w:p w14:paraId="07ACC228" w14:textId="77777777" w:rsidR="001D36C1" w:rsidRDefault="001D36C1" w:rsidP="0092075D">
            <w:pPr>
              <w:jc w:val="left"/>
              <w:rPr>
                <w:rFonts w:eastAsia="DengXian"/>
                <w:lang w:eastAsia="zh-CN"/>
              </w:rPr>
            </w:pPr>
            <w:r w:rsidRPr="00801FF6">
              <w:rPr>
                <w:rFonts w:eastAsia="DengXian"/>
                <w:lang w:eastAsia="zh-CN"/>
              </w:rPr>
              <w:t>Note2: Other combinations used in the simulation results are up to company to report.</w:t>
            </w:r>
          </w:p>
        </w:tc>
      </w:tr>
    </w:tbl>
    <w:p w14:paraId="08F98531" w14:textId="77777777" w:rsidR="001D36C1" w:rsidRDefault="001D36C1" w:rsidP="001D36C1">
      <w:pPr>
        <w:rPr>
          <w:b/>
          <w:bCs/>
        </w:rPr>
      </w:pPr>
    </w:p>
    <w:p w14:paraId="67776A83" w14:textId="77777777" w:rsidR="001D36C1" w:rsidRDefault="001D36C1" w:rsidP="001D36C1">
      <w:pPr>
        <w:rPr>
          <w:b/>
          <w:bCs/>
        </w:rPr>
      </w:pPr>
    </w:p>
    <w:p w14:paraId="6B3E08E4" w14:textId="77777777" w:rsidR="001D36C1" w:rsidRPr="00801FF6" w:rsidRDefault="001D36C1" w:rsidP="001D36C1">
      <w:pPr>
        <w:rPr>
          <w:b/>
          <w:bCs/>
        </w:rPr>
      </w:pPr>
      <w:r w:rsidRPr="00801FF6">
        <w:rPr>
          <w:rFonts w:eastAsia="DengXian" w:hint="eastAsia"/>
          <w:b/>
          <w:lang w:eastAsia="zh-CN"/>
        </w:rPr>
        <w:t xml:space="preserve">For around </w:t>
      </w:r>
      <w:r w:rsidRPr="00801FF6">
        <w:rPr>
          <w:rFonts w:eastAsia="DengXian"/>
          <w:b/>
          <w:lang w:eastAsia="zh-CN"/>
        </w:rPr>
        <w:t>7</w:t>
      </w:r>
      <w:r w:rsidRPr="00801FF6">
        <w:rPr>
          <w:rFonts w:eastAsia="DengXian" w:hint="eastAsia"/>
          <w:b/>
          <w:lang w:eastAsia="zh-CN"/>
        </w:rPr>
        <w:t>GHz</w:t>
      </w:r>
      <w:r w:rsidRPr="00801FF6">
        <w:rPr>
          <w:rFonts w:eastAsia="DengXian"/>
          <w:b/>
          <w:lang w:eastAsia="zh-CN"/>
        </w:rPr>
        <w:t xml:space="preserve"> carrier frequency:</w:t>
      </w:r>
      <w:ins w:id="172" w:author="Xiajinhuan" w:date="2025-10-16T18:07:00Z">
        <w:r w:rsidRPr="00801FF6">
          <w:rPr>
            <w:rFonts w:eastAsia="DengXian"/>
            <w:b/>
            <w:lang w:eastAsia="zh-CN"/>
          </w:rPr>
          <w:t xml:space="preserve"> </w:t>
        </w:r>
      </w:ins>
    </w:p>
    <w:tbl>
      <w:tblPr>
        <w:tblStyle w:val="TableGrid"/>
        <w:tblW w:w="0" w:type="auto"/>
        <w:tblInd w:w="562" w:type="dxa"/>
        <w:tblLook w:val="04A0" w:firstRow="1" w:lastRow="0" w:firstColumn="1" w:lastColumn="0" w:noHBand="0" w:noVBand="1"/>
      </w:tblPr>
      <w:tblGrid>
        <w:gridCol w:w="2694"/>
        <w:gridCol w:w="2268"/>
        <w:gridCol w:w="1984"/>
        <w:gridCol w:w="2693"/>
        <w:gridCol w:w="1134"/>
      </w:tblGrid>
      <w:tr w:rsidR="001D36C1" w:rsidRPr="00801FF6" w14:paraId="4784AAC5" w14:textId="77777777" w:rsidTr="0092075D">
        <w:tc>
          <w:tcPr>
            <w:tcW w:w="2694" w:type="dxa"/>
          </w:tcPr>
          <w:p w14:paraId="45E802D9" w14:textId="77777777" w:rsidR="001D36C1" w:rsidRPr="00801FF6" w:rsidRDefault="001D36C1" w:rsidP="0092075D">
            <w:pPr>
              <w:jc w:val="left"/>
              <w:rPr>
                <w:b/>
                <w:bCs/>
              </w:rPr>
            </w:pPr>
            <w:r w:rsidRPr="00801FF6">
              <w:rPr>
                <w:b/>
                <w:bCs/>
              </w:rPr>
              <w:t>BS antenna modelling</w:t>
            </w:r>
          </w:p>
        </w:tc>
        <w:tc>
          <w:tcPr>
            <w:tcW w:w="2268" w:type="dxa"/>
          </w:tcPr>
          <w:p w14:paraId="70C20796" w14:textId="77777777" w:rsidR="001D36C1" w:rsidRPr="00801FF6" w:rsidRDefault="001D36C1" w:rsidP="0092075D">
            <w:pPr>
              <w:jc w:val="left"/>
              <w:rPr>
                <w:b/>
                <w:bCs/>
              </w:rPr>
            </w:pPr>
            <w:r w:rsidRPr="00801FF6">
              <w:rPr>
                <w:rFonts w:eastAsia="DengXian" w:hint="eastAsia"/>
                <w:lang w:eastAsia="zh-CN"/>
              </w:rPr>
              <w:t>T</w:t>
            </w:r>
            <w:r w:rsidRPr="00801FF6">
              <w:rPr>
                <w:rFonts w:eastAsia="DengXian"/>
                <w:lang w:eastAsia="zh-CN"/>
              </w:rPr>
              <w:t>otal number of antenna elements</w:t>
            </w:r>
          </w:p>
        </w:tc>
        <w:tc>
          <w:tcPr>
            <w:tcW w:w="1984" w:type="dxa"/>
          </w:tcPr>
          <w:p w14:paraId="5EA9EDA4" w14:textId="77777777" w:rsidR="001D36C1" w:rsidRPr="00801FF6" w:rsidRDefault="001D36C1" w:rsidP="0092075D">
            <w:pPr>
              <w:jc w:val="left"/>
              <w:rPr>
                <w:b/>
                <w:bCs/>
              </w:rPr>
            </w:pPr>
            <w:r w:rsidRPr="00801FF6">
              <w:rPr>
                <w:rFonts w:eastAsia="DengXian" w:hint="eastAsia"/>
                <w:lang w:eastAsia="zh-CN"/>
              </w:rPr>
              <w:t>T</w:t>
            </w:r>
            <w:r w:rsidRPr="00801FF6">
              <w:rPr>
                <w:rFonts w:eastAsia="DengXian"/>
                <w:lang w:eastAsia="zh-CN"/>
              </w:rPr>
              <w:t>otal number of TXRU</w:t>
            </w:r>
          </w:p>
        </w:tc>
        <w:tc>
          <w:tcPr>
            <w:tcW w:w="2693" w:type="dxa"/>
          </w:tcPr>
          <w:p w14:paraId="380E9900" w14:textId="77777777" w:rsidR="001D36C1" w:rsidRPr="00801FF6" w:rsidRDefault="001D36C1" w:rsidP="0092075D">
            <w:pPr>
              <w:jc w:val="left"/>
              <w:rPr>
                <w:b/>
                <w:bCs/>
              </w:rPr>
            </w:pPr>
            <w:r w:rsidRPr="00801FF6">
              <w:rPr>
                <w:rFonts w:eastAsia="DengXian"/>
                <w:lang w:eastAsia="zh-CN"/>
              </w:rPr>
              <w:t>(M, N, P, Mg, Ng</w:t>
            </w:r>
            <w:r w:rsidRPr="00801FF6">
              <w:rPr>
                <w:rFonts w:eastAsia="DengXian" w:hint="eastAsia"/>
                <w:lang w:eastAsia="zh-CN"/>
              </w:rPr>
              <w:t xml:space="preserve">; </w:t>
            </w:r>
            <w:proofErr w:type="spellStart"/>
            <w:r w:rsidRPr="00801FF6">
              <w:rPr>
                <w:rFonts w:eastAsia="DengXian"/>
                <w:lang w:eastAsia="zh-CN"/>
              </w:rPr>
              <w:t>Mp</w:t>
            </w:r>
            <w:proofErr w:type="spellEnd"/>
            <w:r w:rsidRPr="00801FF6">
              <w:rPr>
                <w:rFonts w:eastAsia="DengXian"/>
                <w:lang w:eastAsia="zh-CN"/>
              </w:rPr>
              <w:t>, Np)</w:t>
            </w:r>
          </w:p>
        </w:tc>
        <w:tc>
          <w:tcPr>
            <w:tcW w:w="1134" w:type="dxa"/>
          </w:tcPr>
          <w:p w14:paraId="23106879" w14:textId="77777777" w:rsidR="001D36C1" w:rsidRPr="00801FF6" w:rsidRDefault="001D36C1" w:rsidP="0092075D">
            <w:pPr>
              <w:jc w:val="left"/>
              <w:rPr>
                <w:b/>
                <w:bCs/>
              </w:rPr>
            </w:pPr>
            <w:r w:rsidRPr="00801FF6">
              <w:rPr>
                <w:rFonts w:eastAsia="DengXian"/>
                <w:lang w:eastAsia="zh-CN"/>
              </w:rPr>
              <w:t>(</w:t>
            </w:r>
            <w:proofErr w:type="spellStart"/>
            <w:proofErr w:type="gramStart"/>
            <w:r w:rsidRPr="00801FF6">
              <w:rPr>
                <w:rFonts w:eastAsia="DengXian"/>
                <w:lang w:eastAsia="zh-CN"/>
              </w:rPr>
              <w:t>dH,dV</w:t>
            </w:r>
            <w:proofErr w:type="spellEnd"/>
            <w:proofErr w:type="gramEnd"/>
            <w:r w:rsidRPr="00801FF6">
              <w:rPr>
                <w:rFonts w:eastAsia="DengXian"/>
                <w:lang w:eastAsia="zh-CN"/>
              </w:rPr>
              <w:t>)</w:t>
            </w:r>
          </w:p>
        </w:tc>
      </w:tr>
      <w:tr w:rsidR="001D36C1" w:rsidRPr="00801FF6" w14:paraId="32F5BC91" w14:textId="77777777" w:rsidTr="0092075D">
        <w:tc>
          <w:tcPr>
            <w:tcW w:w="10773" w:type="dxa"/>
            <w:gridSpan w:val="5"/>
          </w:tcPr>
          <w:p w14:paraId="479825FA" w14:textId="77777777" w:rsidR="001D36C1" w:rsidRPr="00801FF6" w:rsidRDefault="001D36C1" w:rsidP="0092075D">
            <w:pPr>
              <w:jc w:val="left"/>
              <w:rPr>
                <w:b/>
                <w:bCs/>
              </w:rPr>
            </w:pPr>
            <w:r w:rsidRPr="00801FF6">
              <w:rPr>
                <w:b/>
                <w:bCs/>
              </w:rPr>
              <w:t>Indoor</w:t>
            </w:r>
          </w:p>
        </w:tc>
      </w:tr>
      <w:tr w:rsidR="001D36C1" w:rsidRPr="00801FF6" w14:paraId="6A79171D" w14:textId="77777777" w:rsidTr="0092075D">
        <w:tc>
          <w:tcPr>
            <w:tcW w:w="2694" w:type="dxa"/>
          </w:tcPr>
          <w:p w14:paraId="184FCADD" w14:textId="77777777" w:rsidR="001D36C1" w:rsidRPr="00801FF6" w:rsidRDefault="001D36C1" w:rsidP="0092075D">
            <w:pPr>
              <w:jc w:val="left"/>
              <w:rPr>
                <w:b/>
                <w:bCs/>
              </w:rPr>
            </w:pPr>
            <w:r w:rsidRPr="00801FF6">
              <w:rPr>
                <w:rFonts w:eastAsia="DengXian" w:hint="eastAsia"/>
                <w:lang w:eastAsia="zh-CN"/>
              </w:rPr>
              <w:t>C</w:t>
            </w:r>
            <w:r w:rsidRPr="00801FF6">
              <w:rPr>
                <w:rFonts w:eastAsia="DengXian"/>
                <w:lang w:eastAsia="zh-CN"/>
              </w:rPr>
              <w:t>ombination</w:t>
            </w:r>
            <w:r w:rsidRPr="00801FF6">
              <w:rPr>
                <w:rFonts w:eastAsia="DengXian" w:hint="eastAsia"/>
                <w:lang w:eastAsia="zh-CN"/>
              </w:rPr>
              <w:t xml:space="preserve"> 1</w:t>
            </w:r>
          </w:p>
        </w:tc>
        <w:tc>
          <w:tcPr>
            <w:tcW w:w="2268" w:type="dxa"/>
          </w:tcPr>
          <w:p w14:paraId="48263F00" w14:textId="77777777" w:rsidR="001D36C1" w:rsidRPr="00801FF6" w:rsidRDefault="001D36C1" w:rsidP="0092075D">
            <w:pPr>
              <w:jc w:val="left"/>
              <w:rPr>
                <w:b/>
                <w:bCs/>
              </w:rPr>
            </w:pPr>
            <w:r w:rsidRPr="00801FF6">
              <w:rPr>
                <w:rFonts w:eastAsia="DengXian" w:hint="eastAsia"/>
                <w:lang w:eastAsia="zh-CN"/>
              </w:rPr>
              <w:t>64</w:t>
            </w:r>
          </w:p>
        </w:tc>
        <w:tc>
          <w:tcPr>
            <w:tcW w:w="1984" w:type="dxa"/>
          </w:tcPr>
          <w:p w14:paraId="7E4BBE1C" w14:textId="77777777" w:rsidR="001D36C1" w:rsidRPr="00801FF6" w:rsidRDefault="001D36C1" w:rsidP="0092075D">
            <w:pPr>
              <w:jc w:val="left"/>
              <w:rPr>
                <w:b/>
                <w:bCs/>
              </w:rPr>
            </w:pPr>
            <w:r w:rsidRPr="00801FF6">
              <w:rPr>
                <w:rFonts w:eastAsia="DengXian" w:hint="eastAsia"/>
                <w:lang w:eastAsia="zh-CN"/>
              </w:rPr>
              <w:t>32</w:t>
            </w:r>
          </w:p>
        </w:tc>
        <w:tc>
          <w:tcPr>
            <w:tcW w:w="2693" w:type="dxa"/>
          </w:tcPr>
          <w:p w14:paraId="3AC93394" w14:textId="77777777" w:rsidR="001D36C1" w:rsidRPr="00801FF6" w:rsidRDefault="001D36C1" w:rsidP="0092075D">
            <w:pPr>
              <w:jc w:val="left"/>
              <w:rPr>
                <w:b/>
                <w:bCs/>
              </w:rPr>
            </w:pPr>
            <w:r w:rsidRPr="00801FF6">
              <w:rPr>
                <w:rFonts w:eastAsia="DengXian"/>
                <w:lang w:eastAsia="zh-CN"/>
              </w:rPr>
              <w:t>(</w:t>
            </w:r>
            <w:r w:rsidRPr="00801FF6">
              <w:rPr>
                <w:lang w:eastAsia="zh-CN"/>
              </w:rPr>
              <w:t>4, 8, 2, 1, 1; 2, 8</w:t>
            </w:r>
            <w:r w:rsidRPr="00801FF6">
              <w:rPr>
                <w:rFonts w:eastAsia="DengXian"/>
                <w:lang w:eastAsia="zh-CN"/>
              </w:rPr>
              <w:t>)</w:t>
            </w:r>
          </w:p>
        </w:tc>
        <w:tc>
          <w:tcPr>
            <w:tcW w:w="1134" w:type="dxa"/>
          </w:tcPr>
          <w:p w14:paraId="53CC94E6" w14:textId="77777777" w:rsidR="001D36C1" w:rsidRPr="00801FF6" w:rsidRDefault="001D36C1" w:rsidP="0092075D">
            <w:pPr>
              <w:jc w:val="left"/>
              <w:rPr>
                <w:b/>
                <w:bCs/>
              </w:rPr>
            </w:pPr>
            <w:r w:rsidRPr="00801FF6">
              <w:rPr>
                <w:rFonts w:eastAsia="DengXian"/>
                <w:lang w:eastAsia="zh-CN"/>
              </w:rPr>
              <w:t xml:space="preserve">(0.5, </w:t>
            </w:r>
            <w:proofErr w:type="gramStart"/>
            <w:r w:rsidRPr="00801FF6">
              <w:rPr>
                <w:rFonts w:eastAsia="DengXian"/>
                <w:lang w:eastAsia="zh-CN"/>
              </w:rPr>
              <w:t>0.</w:t>
            </w:r>
            <w:r w:rsidRPr="00801FF6">
              <w:rPr>
                <w:rFonts w:eastAsia="DengXian" w:hint="eastAsia"/>
                <w:lang w:eastAsia="zh-CN"/>
              </w:rPr>
              <w:t>5</w:t>
            </w:r>
            <w:r w:rsidRPr="00801FF6">
              <w:rPr>
                <w:rFonts w:eastAsia="DengXian"/>
                <w:lang w:eastAsia="zh-CN"/>
              </w:rPr>
              <w:t>)λ</w:t>
            </w:r>
            <w:proofErr w:type="gramEnd"/>
          </w:p>
        </w:tc>
      </w:tr>
      <w:tr w:rsidR="001D36C1" w:rsidRPr="00801FF6" w14:paraId="1B5E72AA" w14:textId="77777777" w:rsidTr="0092075D">
        <w:tc>
          <w:tcPr>
            <w:tcW w:w="2694" w:type="dxa"/>
          </w:tcPr>
          <w:p w14:paraId="4278B264" w14:textId="77777777" w:rsidR="001D36C1" w:rsidRPr="00801FF6" w:rsidRDefault="001D36C1" w:rsidP="0092075D">
            <w:pPr>
              <w:jc w:val="left"/>
              <w:rPr>
                <w:bCs/>
              </w:rPr>
            </w:pPr>
            <w:r w:rsidRPr="00801FF6">
              <w:rPr>
                <w:rFonts w:eastAsia="DengXian"/>
                <w:lang w:eastAsia="zh-CN"/>
              </w:rPr>
              <w:t>Combination 2</w:t>
            </w:r>
          </w:p>
        </w:tc>
        <w:tc>
          <w:tcPr>
            <w:tcW w:w="2268" w:type="dxa"/>
          </w:tcPr>
          <w:p w14:paraId="2B606DA9" w14:textId="77777777" w:rsidR="001D36C1" w:rsidRPr="006D232A" w:rsidRDefault="001D36C1" w:rsidP="0092075D">
            <w:pPr>
              <w:jc w:val="left"/>
              <w:rPr>
                <w:bCs/>
              </w:rPr>
            </w:pPr>
            <w:r w:rsidRPr="006D232A">
              <w:rPr>
                <w:bCs/>
              </w:rPr>
              <w:t>256</w:t>
            </w:r>
          </w:p>
        </w:tc>
        <w:tc>
          <w:tcPr>
            <w:tcW w:w="1984" w:type="dxa"/>
          </w:tcPr>
          <w:p w14:paraId="2D5BC33D" w14:textId="77777777" w:rsidR="001D36C1" w:rsidRPr="006D232A" w:rsidRDefault="001D36C1" w:rsidP="0092075D">
            <w:pPr>
              <w:jc w:val="left"/>
              <w:rPr>
                <w:bCs/>
              </w:rPr>
            </w:pPr>
            <w:r w:rsidRPr="006D232A">
              <w:rPr>
                <w:bCs/>
              </w:rPr>
              <w:t>64</w:t>
            </w:r>
          </w:p>
        </w:tc>
        <w:tc>
          <w:tcPr>
            <w:tcW w:w="2693" w:type="dxa"/>
          </w:tcPr>
          <w:p w14:paraId="345DC2A5" w14:textId="77777777" w:rsidR="001D36C1" w:rsidRPr="00801FF6" w:rsidRDefault="001D36C1" w:rsidP="0092075D">
            <w:pPr>
              <w:jc w:val="left"/>
              <w:rPr>
                <w:bCs/>
              </w:rPr>
            </w:pPr>
            <w:r w:rsidRPr="00801FF6">
              <w:rPr>
                <w:lang w:eastAsia="zh-CN"/>
              </w:rPr>
              <w:t>(16, 8, 2, 1, 1; 4, 8)</w:t>
            </w:r>
          </w:p>
        </w:tc>
        <w:tc>
          <w:tcPr>
            <w:tcW w:w="1134" w:type="dxa"/>
          </w:tcPr>
          <w:p w14:paraId="0C00F25C" w14:textId="77777777" w:rsidR="001D36C1" w:rsidRPr="00801FF6" w:rsidRDefault="001D36C1" w:rsidP="0092075D">
            <w:pPr>
              <w:jc w:val="left"/>
              <w:rPr>
                <w:b/>
                <w:bCs/>
              </w:rPr>
            </w:pPr>
            <w:r w:rsidRPr="00801FF6">
              <w:rPr>
                <w:rFonts w:eastAsia="DengXian"/>
                <w:lang w:eastAsia="zh-CN"/>
              </w:rPr>
              <w:t xml:space="preserve">(0.5, </w:t>
            </w:r>
            <w:proofErr w:type="gramStart"/>
            <w:r w:rsidRPr="00801FF6">
              <w:rPr>
                <w:rFonts w:eastAsia="DengXian"/>
                <w:lang w:eastAsia="zh-CN"/>
              </w:rPr>
              <w:t>0.</w:t>
            </w:r>
            <w:r w:rsidRPr="00801FF6">
              <w:rPr>
                <w:rFonts w:eastAsia="DengXian" w:hint="eastAsia"/>
                <w:lang w:eastAsia="zh-CN"/>
              </w:rPr>
              <w:t>5</w:t>
            </w:r>
            <w:r w:rsidRPr="00801FF6">
              <w:rPr>
                <w:rFonts w:eastAsia="DengXian"/>
                <w:lang w:eastAsia="zh-CN"/>
              </w:rPr>
              <w:t>)λ</w:t>
            </w:r>
            <w:proofErr w:type="gramEnd"/>
          </w:p>
        </w:tc>
      </w:tr>
      <w:tr w:rsidR="001D36C1" w:rsidRPr="00801FF6" w14:paraId="44DDCCF5" w14:textId="77777777" w:rsidTr="0092075D">
        <w:tc>
          <w:tcPr>
            <w:tcW w:w="2694" w:type="dxa"/>
          </w:tcPr>
          <w:p w14:paraId="1161A2ED" w14:textId="77777777" w:rsidR="001D36C1" w:rsidRPr="00801FF6" w:rsidRDefault="001D36C1" w:rsidP="0092075D">
            <w:pPr>
              <w:jc w:val="left"/>
              <w:rPr>
                <w:b/>
                <w:bCs/>
              </w:rPr>
            </w:pPr>
            <w:r w:rsidRPr="00801FF6">
              <w:rPr>
                <w:rFonts w:eastAsia="DengXian"/>
                <w:lang w:eastAsia="zh-CN"/>
              </w:rPr>
              <w:t xml:space="preserve">Combination </w:t>
            </w:r>
            <w:r w:rsidRPr="00801FF6">
              <w:rPr>
                <w:rFonts w:eastAsia="DengXian" w:hint="eastAsia"/>
                <w:lang w:eastAsia="zh-CN"/>
              </w:rPr>
              <w:t>3</w:t>
            </w:r>
          </w:p>
        </w:tc>
        <w:tc>
          <w:tcPr>
            <w:tcW w:w="2268" w:type="dxa"/>
          </w:tcPr>
          <w:p w14:paraId="69B4164B" w14:textId="77777777" w:rsidR="001D36C1" w:rsidRPr="00801FF6" w:rsidRDefault="001D36C1" w:rsidP="0092075D">
            <w:pPr>
              <w:jc w:val="left"/>
              <w:rPr>
                <w:b/>
                <w:bCs/>
              </w:rPr>
            </w:pPr>
            <w:r w:rsidRPr="00801FF6">
              <w:rPr>
                <w:rFonts w:eastAsia="DengXian" w:hint="eastAsia"/>
                <w:lang w:eastAsia="zh-CN"/>
              </w:rPr>
              <w:t>512</w:t>
            </w:r>
          </w:p>
        </w:tc>
        <w:tc>
          <w:tcPr>
            <w:tcW w:w="1984" w:type="dxa"/>
          </w:tcPr>
          <w:p w14:paraId="3CC81DED" w14:textId="77777777" w:rsidR="001D36C1" w:rsidRPr="00801FF6" w:rsidRDefault="001D36C1" w:rsidP="0092075D">
            <w:pPr>
              <w:jc w:val="left"/>
              <w:rPr>
                <w:bCs/>
              </w:rPr>
            </w:pPr>
            <w:r w:rsidRPr="00801FF6">
              <w:rPr>
                <w:bCs/>
              </w:rPr>
              <w:t>128</w:t>
            </w:r>
          </w:p>
        </w:tc>
        <w:tc>
          <w:tcPr>
            <w:tcW w:w="2693" w:type="dxa"/>
          </w:tcPr>
          <w:p w14:paraId="6430EF67" w14:textId="77777777" w:rsidR="001D36C1" w:rsidRPr="00801FF6" w:rsidRDefault="001D36C1" w:rsidP="0092075D">
            <w:pPr>
              <w:jc w:val="left"/>
              <w:rPr>
                <w:b/>
                <w:bCs/>
              </w:rPr>
            </w:pPr>
            <w:r w:rsidRPr="00801FF6">
              <w:rPr>
                <w:rFonts w:eastAsia="DengXian"/>
                <w:lang w:eastAsia="zh-CN"/>
              </w:rPr>
              <w:t>(32</w:t>
            </w:r>
            <w:r w:rsidRPr="00801FF6">
              <w:rPr>
                <w:lang w:eastAsia="zh-CN"/>
              </w:rPr>
              <w:t>, 8, 2, 1, 1; 8, 8</w:t>
            </w:r>
            <w:r w:rsidRPr="00801FF6">
              <w:rPr>
                <w:rFonts w:eastAsia="DengXian"/>
                <w:lang w:eastAsia="zh-CN"/>
              </w:rPr>
              <w:t>)</w:t>
            </w:r>
          </w:p>
        </w:tc>
        <w:tc>
          <w:tcPr>
            <w:tcW w:w="1134" w:type="dxa"/>
          </w:tcPr>
          <w:p w14:paraId="445D283F" w14:textId="77777777" w:rsidR="001D36C1" w:rsidRPr="00801FF6" w:rsidRDefault="001D36C1" w:rsidP="0092075D">
            <w:pPr>
              <w:jc w:val="left"/>
              <w:rPr>
                <w:b/>
                <w:bCs/>
              </w:rPr>
            </w:pPr>
            <w:r w:rsidRPr="00801FF6">
              <w:rPr>
                <w:rFonts w:eastAsia="DengXian"/>
                <w:lang w:eastAsia="zh-CN"/>
              </w:rPr>
              <w:t xml:space="preserve">(0.5, </w:t>
            </w:r>
            <w:proofErr w:type="gramStart"/>
            <w:r w:rsidRPr="00801FF6">
              <w:rPr>
                <w:rFonts w:eastAsia="DengXian"/>
                <w:lang w:eastAsia="zh-CN"/>
              </w:rPr>
              <w:t>0.</w:t>
            </w:r>
            <w:r w:rsidRPr="00801FF6">
              <w:rPr>
                <w:rFonts w:eastAsia="DengXian" w:hint="eastAsia"/>
                <w:lang w:eastAsia="zh-CN"/>
              </w:rPr>
              <w:t>5</w:t>
            </w:r>
            <w:r w:rsidRPr="00801FF6">
              <w:rPr>
                <w:rFonts w:eastAsia="DengXian"/>
                <w:lang w:eastAsia="zh-CN"/>
              </w:rPr>
              <w:t>)λ</w:t>
            </w:r>
            <w:proofErr w:type="gramEnd"/>
          </w:p>
        </w:tc>
      </w:tr>
      <w:tr w:rsidR="001D36C1" w:rsidRPr="00801FF6" w14:paraId="5C2A7955" w14:textId="77777777" w:rsidTr="0092075D">
        <w:tc>
          <w:tcPr>
            <w:tcW w:w="10773" w:type="dxa"/>
            <w:gridSpan w:val="5"/>
          </w:tcPr>
          <w:p w14:paraId="0C0CA534" w14:textId="77777777" w:rsidR="001D36C1" w:rsidRPr="00801FF6" w:rsidRDefault="001D36C1" w:rsidP="0092075D">
            <w:pPr>
              <w:jc w:val="left"/>
              <w:rPr>
                <w:b/>
                <w:bCs/>
              </w:rPr>
            </w:pPr>
            <w:r w:rsidRPr="00801FF6">
              <w:rPr>
                <w:b/>
                <w:bCs/>
              </w:rPr>
              <w:t>Outdoor</w:t>
            </w:r>
          </w:p>
        </w:tc>
      </w:tr>
      <w:tr w:rsidR="001D36C1" w:rsidRPr="00CB7214" w14:paraId="5C121CF7" w14:textId="77777777" w:rsidTr="0092075D">
        <w:tc>
          <w:tcPr>
            <w:tcW w:w="2694" w:type="dxa"/>
          </w:tcPr>
          <w:p w14:paraId="647D899E" w14:textId="77777777" w:rsidR="001D36C1" w:rsidRPr="00880FEA" w:rsidRDefault="001D36C1" w:rsidP="0092075D">
            <w:pPr>
              <w:jc w:val="left"/>
              <w:rPr>
                <w:bCs/>
              </w:rPr>
            </w:pPr>
            <w:ins w:id="173" w:author="Xiajinhuan" w:date="2025-10-16T18:10:00Z">
              <w:r w:rsidRPr="00880FEA">
                <w:rPr>
                  <w:rFonts w:eastAsia="DengXian"/>
                  <w:lang w:eastAsia="zh-CN"/>
                </w:rPr>
                <w:t>Combination 1</w:t>
              </w:r>
            </w:ins>
          </w:p>
        </w:tc>
        <w:tc>
          <w:tcPr>
            <w:tcW w:w="2268" w:type="dxa"/>
          </w:tcPr>
          <w:p w14:paraId="3F156723" w14:textId="77777777" w:rsidR="001D36C1" w:rsidRPr="00880FEA" w:rsidRDefault="001D36C1" w:rsidP="0092075D">
            <w:pPr>
              <w:jc w:val="left"/>
              <w:rPr>
                <w:bCs/>
              </w:rPr>
            </w:pPr>
            <w:ins w:id="174" w:author="Xiajinhuan" w:date="2025-10-16T18:13:00Z">
              <w:r w:rsidRPr="00880FEA">
                <w:rPr>
                  <w:rFonts w:eastAsia="DengXian"/>
                  <w:lang w:eastAsia="zh-CN"/>
                </w:rPr>
                <w:t>768</w:t>
              </w:r>
            </w:ins>
          </w:p>
        </w:tc>
        <w:tc>
          <w:tcPr>
            <w:tcW w:w="1984" w:type="dxa"/>
          </w:tcPr>
          <w:p w14:paraId="33228368" w14:textId="77777777" w:rsidR="001D36C1" w:rsidRPr="00880FEA" w:rsidRDefault="001D36C1" w:rsidP="0092075D">
            <w:pPr>
              <w:jc w:val="left"/>
              <w:rPr>
                <w:bCs/>
              </w:rPr>
            </w:pPr>
            <w:ins w:id="175" w:author="Xiajinhuan" w:date="2025-10-16T18:10:00Z">
              <w:r w:rsidRPr="00880FEA">
                <w:rPr>
                  <w:bCs/>
                </w:rPr>
                <w:t>128</w:t>
              </w:r>
            </w:ins>
          </w:p>
        </w:tc>
        <w:tc>
          <w:tcPr>
            <w:tcW w:w="2693" w:type="dxa"/>
          </w:tcPr>
          <w:p w14:paraId="4E17F084" w14:textId="77777777" w:rsidR="001D36C1" w:rsidRPr="00880FEA" w:rsidRDefault="001D36C1" w:rsidP="0092075D">
            <w:pPr>
              <w:jc w:val="left"/>
              <w:rPr>
                <w:bCs/>
              </w:rPr>
            </w:pPr>
            <w:ins w:id="176" w:author="Xiajinhuan" w:date="2025-10-16T18:13:00Z">
              <w:r w:rsidRPr="00880FEA">
                <w:rPr>
                  <w:bCs/>
                </w:rPr>
                <w:t xml:space="preserve">(24, 16, 2, 1, 1; </w:t>
              </w:r>
            </w:ins>
            <w:ins w:id="177" w:author="Xiajinhuan" w:date="2025-10-16T18:14:00Z">
              <w:r w:rsidRPr="00880FEA">
                <w:rPr>
                  <w:bCs/>
                </w:rPr>
                <w:t>4</w:t>
              </w:r>
            </w:ins>
            <w:ins w:id="178" w:author="Xiajinhuan" w:date="2025-10-16T18:13:00Z">
              <w:r w:rsidRPr="00880FEA">
                <w:rPr>
                  <w:bCs/>
                </w:rPr>
                <w:t xml:space="preserve">, </w:t>
              </w:r>
            </w:ins>
            <w:ins w:id="179" w:author="Xiajinhuan" w:date="2025-10-16T18:14:00Z">
              <w:r w:rsidRPr="00880FEA">
                <w:rPr>
                  <w:bCs/>
                </w:rPr>
                <w:t>16</w:t>
              </w:r>
            </w:ins>
            <w:ins w:id="180" w:author="Xiajinhuan" w:date="2025-10-16T18:13:00Z">
              <w:r w:rsidRPr="00880FEA">
                <w:rPr>
                  <w:bCs/>
                </w:rPr>
                <w:t>)</w:t>
              </w:r>
            </w:ins>
          </w:p>
        </w:tc>
        <w:tc>
          <w:tcPr>
            <w:tcW w:w="1134" w:type="dxa"/>
          </w:tcPr>
          <w:p w14:paraId="0772D997" w14:textId="77777777" w:rsidR="001D36C1" w:rsidRPr="00880FEA" w:rsidRDefault="001D36C1" w:rsidP="0092075D">
            <w:pPr>
              <w:jc w:val="left"/>
              <w:rPr>
                <w:bCs/>
              </w:rPr>
            </w:pPr>
            <w:ins w:id="181" w:author="Xiajinhuan" w:date="2025-10-16T18:10:00Z">
              <w:r w:rsidRPr="00880FEA">
                <w:rPr>
                  <w:rFonts w:eastAsia="DengXian"/>
                  <w:lang w:eastAsia="zh-CN"/>
                </w:rPr>
                <w:t xml:space="preserve">(0.5, </w:t>
              </w:r>
              <w:proofErr w:type="gramStart"/>
              <w:r w:rsidRPr="00880FEA">
                <w:rPr>
                  <w:rFonts w:eastAsia="DengXian"/>
                  <w:lang w:eastAsia="zh-CN"/>
                </w:rPr>
                <w:t>0.</w:t>
              </w:r>
            </w:ins>
            <w:ins w:id="182" w:author="Xiajinhuan" w:date="2025-10-16T18:22:00Z">
              <w:r w:rsidRPr="00880FEA">
                <w:rPr>
                  <w:rFonts w:eastAsia="DengXian"/>
                  <w:lang w:eastAsia="zh-CN"/>
                </w:rPr>
                <w:t>8</w:t>
              </w:r>
            </w:ins>
            <w:ins w:id="183" w:author="Xiajinhuan" w:date="2025-10-16T18:10:00Z">
              <w:r w:rsidRPr="00880FEA">
                <w:rPr>
                  <w:rFonts w:eastAsia="DengXian"/>
                  <w:lang w:eastAsia="zh-CN"/>
                </w:rPr>
                <w:t>)λ</w:t>
              </w:r>
            </w:ins>
            <w:proofErr w:type="gramEnd"/>
          </w:p>
        </w:tc>
      </w:tr>
      <w:tr w:rsidR="001D36C1" w:rsidRPr="00CB7214" w14:paraId="3A3DB1F4" w14:textId="77777777" w:rsidTr="0092075D">
        <w:tc>
          <w:tcPr>
            <w:tcW w:w="2694" w:type="dxa"/>
          </w:tcPr>
          <w:p w14:paraId="3DEE28E4" w14:textId="77777777" w:rsidR="001D36C1" w:rsidRPr="00CB7214" w:rsidRDefault="001D36C1" w:rsidP="0092075D">
            <w:pPr>
              <w:jc w:val="left"/>
              <w:rPr>
                <w:rFonts w:eastAsia="DengXian"/>
                <w:lang w:eastAsia="zh-CN"/>
              </w:rPr>
            </w:pPr>
            <w:r w:rsidRPr="00CB7214">
              <w:rPr>
                <w:rFonts w:eastAsia="DengXian"/>
                <w:lang w:eastAsia="zh-CN"/>
              </w:rPr>
              <w:t>Combination 2</w:t>
            </w:r>
          </w:p>
        </w:tc>
        <w:tc>
          <w:tcPr>
            <w:tcW w:w="2268" w:type="dxa"/>
          </w:tcPr>
          <w:p w14:paraId="74A381A6" w14:textId="77777777" w:rsidR="001D36C1" w:rsidRPr="00CB7214" w:rsidRDefault="001D36C1" w:rsidP="0092075D">
            <w:pPr>
              <w:jc w:val="left"/>
              <w:rPr>
                <w:rFonts w:eastAsia="DengXian"/>
                <w:lang w:eastAsia="zh-CN"/>
              </w:rPr>
            </w:pPr>
            <w:r w:rsidRPr="00CB7214">
              <w:rPr>
                <w:rFonts w:eastAsia="DengXian"/>
                <w:lang w:eastAsia="zh-CN"/>
              </w:rPr>
              <w:t>1024</w:t>
            </w:r>
          </w:p>
        </w:tc>
        <w:tc>
          <w:tcPr>
            <w:tcW w:w="1984" w:type="dxa"/>
          </w:tcPr>
          <w:p w14:paraId="3FB1C0CE" w14:textId="77777777" w:rsidR="001D36C1" w:rsidRPr="00CB7214" w:rsidRDefault="001D36C1" w:rsidP="0092075D">
            <w:pPr>
              <w:jc w:val="left"/>
              <w:rPr>
                <w:rFonts w:eastAsia="DengXian"/>
                <w:lang w:eastAsia="zh-CN"/>
              </w:rPr>
            </w:pPr>
            <w:r w:rsidRPr="00CB7214">
              <w:rPr>
                <w:rFonts w:eastAsia="DengXian"/>
                <w:lang w:eastAsia="zh-CN"/>
              </w:rPr>
              <w:t>256</w:t>
            </w:r>
          </w:p>
        </w:tc>
        <w:tc>
          <w:tcPr>
            <w:tcW w:w="2693" w:type="dxa"/>
          </w:tcPr>
          <w:p w14:paraId="213E7049" w14:textId="77777777" w:rsidR="001D36C1" w:rsidRPr="00CB7214" w:rsidRDefault="001D36C1" w:rsidP="0092075D">
            <w:pPr>
              <w:jc w:val="left"/>
              <w:rPr>
                <w:lang w:eastAsia="zh-CN"/>
              </w:rPr>
            </w:pPr>
            <w:r w:rsidRPr="00CB7214">
              <w:rPr>
                <w:lang w:eastAsia="zh-CN"/>
              </w:rPr>
              <w:t>(32, 16, 2, 1, 1; 8, 16)</w:t>
            </w:r>
          </w:p>
        </w:tc>
        <w:tc>
          <w:tcPr>
            <w:tcW w:w="1134" w:type="dxa"/>
          </w:tcPr>
          <w:p w14:paraId="73666500" w14:textId="77777777" w:rsidR="001D36C1" w:rsidRPr="00CB7214" w:rsidRDefault="001D36C1" w:rsidP="0092075D">
            <w:pPr>
              <w:jc w:val="left"/>
              <w:rPr>
                <w:rFonts w:eastAsia="DengXian"/>
                <w:lang w:eastAsia="zh-CN"/>
              </w:rPr>
            </w:pPr>
            <w:r w:rsidRPr="00CB7214">
              <w:rPr>
                <w:rFonts w:eastAsia="DengXian"/>
                <w:lang w:eastAsia="zh-CN"/>
              </w:rPr>
              <w:t xml:space="preserve">(0.5, </w:t>
            </w:r>
            <w:proofErr w:type="gramStart"/>
            <w:r w:rsidRPr="00CB7214">
              <w:rPr>
                <w:rFonts w:eastAsia="DengXian"/>
                <w:lang w:eastAsia="zh-CN"/>
              </w:rPr>
              <w:t>0.8)λ</w:t>
            </w:r>
            <w:proofErr w:type="gramEnd"/>
          </w:p>
        </w:tc>
      </w:tr>
      <w:tr w:rsidR="001D36C1" w:rsidRPr="00CB7214" w14:paraId="130D5AC7" w14:textId="77777777" w:rsidTr="0092075D">
        <w:tc>
          <w:tcPr>
            <w:tcW w:w="2694" w:type="dxa"/>
          </w:tcPr>
          <w:p w14:paraId="6BE0A857" w14:textId="77777777" w:rsidR="001D36C1" w:rsidRPr="00CB7214" w:rsidRDefault="001D36C1" w:rsidP="0092075D">
            <w:pPr>
              <w:jc w:val="left"/>
              <w:rPr>
                <w:rFonts w:eastAsia="DengXian"/>
                <w:lang w:eastAsia="zh-CN"/>
              </w:rPr>
            </w:pPr>
            <w:r w:rsidRPr="00CB7214">
              <w:rPr>
                <w:rFonts w:eastAsia="DengXian"/>
                <w:lang w:eastAsia="zh-CN"/>
              </w:rPr>
              <w:t>Combination 3</w:t>
            </w:r>
          </w:p>
        </w:tc>
        <w:tc>
          <w:tcPr>
            <w:tcW w:w="2268" w:type="dxa"/>
          </w:tcPr>
          <w:p w14:paraId="24A7157B" w14:textId="77777777" w:rsidR="001D36C1" w:rsidRPr="00CB7214" w:rsidRDefault="001D36C1" w:rsidP="0092075D">
            <w:pPr>
              <w:jc w:val="left"/>
              <w:rPr>
                <w:rFonts w:eastAsia="DengXian"/>
                <w:lang w:eastAsia="zh-CN"/>
              </w:rPr>
            </w:pPr>
            <w:r w:rsidRPr="00CB7214">
              <w:rPr>
                <w:rFonts w:eastAsia="DengXian"/>
                <w:lang w:eastAsia="zh-CN"/>
              </w:rPr>
              <w:t>1536</w:t>
            </w:r>
          </w:p>
        </w:tc>
        <w:tc>
          <w:tcPr>
            <w:tcW w:w="1984" w:type="dxa"/>
          </w:tcPr>
          <w:p w14:paraId="38EFDD89" w14:textId="77777777" w:rsidR="001D36C1" w:rsidRPr="00CB7214" w:rsidRDefault="001D36C1" w:rsidP="0092075D">
            <w:pPr>
              <w:jc w:val="left"/>
              <w:rPr>
                <w:rFonts w:eastAsia="DengXian"/>
                <w:lang w:eastAsia="zh-CN"/>
              </w:rPr>
            </w:pPr>
            <w:r w:rsidRPr="00CB7214">
              <w:rPr>
                <w:rFonts w:eastAsia="DengXian"/>
                <w:lang w:eastAsia="zh-CN"/>
              </w:rPr>
              <w:t>256</w:t>
            </w:r>
          </w:p>
        </w:tc>
        <w:tc>
          <w:tcPr>
            <w:tcW w:w="2693" w:type="dxa"/>
          </w:tcPr>
          <w:p w14:paraId="6512A00B" w14:textId="77777777" w:rsidR="001D36C1" w:rsidRPr="00CB7214" w:rsidRDefault="001D36C1" w:rsidP="0092075D">
            <w:pPr>
              <w:jc w:val="left"/>
              <w:rPr>
                <w:lang w:eastAsia="zh-CN"/>
              </w:rPr>
            </w:pPr>
            <w:r w:rsidRPr="00CB7214">
              <w:rPr>
                <w:lang w:eastAsia="zh-CN"/>
              </w:rPr>
              <w:t>(48, 16, 2, 1, 1; 8, 16)</w:t>
            </w:r>
          </w:p>
        </w:tc>
        <w:tc>
          <w:tcPr>
            <w:tcW w:w="1134" w:type="dxa"/>
          </w:tcPr>
          <w:p w14:paraId="1692A695" w14:textId="77777777" w:rsidR="001D36C1" w:rsidRPr="00CB7214" w:rsidRDefault="001D36C1" w:rsidP="0092075D">
            <w:pPr>
              <w:jc w:val="left"/>
              <w:rPr>
                <w:rFonts w:eastAsia="DengXian"/>
                <w:lang w:eastAsia="zh-CN"/>
              </w:rPr>
            </w:pPr>
            <w:r w:rsidRPr="00CB7214">
              <w:rPr>
                <w:rFonts w:eastAsia="DengXian"/>
                <w:lang w:eastAsia="zh-CN"/>
              </w:rPr>
              <w:t xml:space="preserve">(0.5, </w:t>
            </w:r>
            <w:proofErr w:type="gramStart"/>
            <w:r w:rsidRPr="00CB7214">
              <w:rPr>
                <w:rFonts w:eastAsia="DengXian"/>
                <w:lang w:eastAsia="zh-CN"/>
              </w:rPr>
              <w:t>0.8)λ</w:t>
            </w:r>
            <w:proofErr w:type="gramEnd"/>
          </w:p>
        </w:tc>
      </w:tr>
      <w:tr w:rsidR="001D36C1" w:rsidRPr="00CB7214" w14:paraId="463E1B79" w14:textId="77777777" w:rsidTr="0092075D">
        <w:trPr>
          <w:ins w:id="184" w:author="Xiajinhuan" w:date="2025-10-16T18:27:00Z"/>
        </w:trPr>
        <w:tc>
          <w:tcPr>
            <w:tcW w:w="2694" w:type="dxa"/>
          </w:tcPr>
          <w:p w14:paraId="02604410" w14:textId="77777777" w:rsidR="001D36C1" w:rsidRPr="00CB7214" w:rsidRDefault="001D36C1" w:rsidP="0092075D">
            <w:pPr>
              <w:jc w:val="left"/>
              <w:rPr>
                <w:ins w:id="185" w:author="Xiajinhuan" w:date="2025-10-16T18:27:00Z"/>
                <w:rFonts w:eastAsia="DengXian"/>
                <w:lang w:eastAsia="zh-CN"/>
              </w:rPr>
            </w:pPr>
            <w:r w:rsidRPr="00CB7214">
              <w:rPr>
                <w:rFonts w:eastAsia="DengXian"/>
                <w:lang w:eastAsia="zh-CN"/>
              </w:rPr>
              <w:t>Combination 4</w:t>
            </w:r>
          </w:p>
        </w:tc>
        <w:tc>
          <w:tcPr>
            <w:tcW w:w="2268" w:type="dxa"/>
          </w:tcPr>
          <w:p w14:paraId="421FBD07" w14:textId="77777777" w:rsidR="001D36C1" w:rsidRPr="00CB7214" w:rsidRDefault="001D36C1" w:rsidP="0092075D">
            <w:pPr>
              <w:jc w:val="left"/>
              <w:rPr>
                <w:ins w:id="186" w:author="Xiajinhuan" w:date="2025-10-16T18:27:00Z"/>
                <w:rFonts w:eastAsia="DengXian"/>
                <w:lang w:eastAsia="zh-CN"/>
              </w:rPr>
            </w:pPr>
            <w:ins w:id="187" w:author="Xiajinhuan" w:date="2025-10-16T18:27:00Z">
              <w:r w:rsidRPr="00CB7214">
                <w:rPr>
                  <w:rFonts w:eastAsia="DengXian"/>
                  <w:lang w:eastAsia="zh-CN"/>
                </w:rPr>
                <w:t>2048</w:t>
              </w:r>
            </w:ins>
          </w:p>
        </w:tc>
        <w:tc>
          <w:tcPr>
            <w:tcW w:w="1984" w:type="dxa"/>
          </w:tcPr>
          <w:p w14:paraId="56A39D9F" w14:textId="77777777" w:rsidR="001D36C1" w:rsidRPr="00CB7214" w:rsidRDefault="001D36C1" w:rsidP="0092075D">
            <w:pPr>
              <w:jc w:val="left"/>
              <w:rPr>
                <w:ins w:id="188" w:author="Xiajinhuan" w:date="2025-10-16T18:27:00Z"/>
                <w:rFonts w:eastAsia="DengXian"/>
                <w:lang w:eastAsia="zh-CN"/>
              </w:rPr>
            </w:pPr>
            <w:ins w:id="189" w:author="Xiajinhuan" w:date="2025-10-16T18:27:00Z">
              <w:r w:rsidRPr="00CB7214">
                <w:rPr>
                  <w:rFonts w:eastAsia="DengXian"/>
                  <w:lang w:eastAsia="zh-CN"/>
                </w:rPr>
                <w:t>256</w:t>
              </w:r>
            </w:ins>
          </w:p>
        </w:tc>
        <w:tc>
          <w:tcPr>
            <w:tcW w:w="2693" w:type="dxa"/>
          </w:tcPr>
          <w:p w14:paraId="5DE2B2B4" w14:textId="77777777" w:rsidR="001D36C1" w:rsidRPr="00CB7214" w:rsidRDefault="001D36C1" w:rsidP="0092075D">
            <w:pPr>
              <w:jc w:val="left"/>
              <w:rPr>
                <w:ins w:id="190" w:author="Xiajinhuan" w:date="2025-10-16T18:27:00Z"/>
                <w:lang w:eastAsia="zh-CN"/>
              </w:rPr>
            </w:pPr>
            <w:ins w:id="191" w:author="Xiajinhuan" w:date="2025-10-17T00:27:00Z">
              <w:r>
                <w:rPr>
                  <w:lang w:eastAsia="zh-CN"/>
                </w:rPr>
                <w:t>(32, 32, 2, 1, 1, 8, 16)</w:t>
              </w:r>
            </w:ins>
          </w:p>
        </w:tc>
        <w:tc>
          <w:tcPr>
            <w:tcW w:w="1134" w:type="dxa"/>
          </w:tcPr>
          <w:p w14:paraId="5CEE8A57" w14:textId="77777777" w:rsidR="001D36C1" w:rsidRPr="00CB7214" w:rsidRDefault="001D36C1" w:rsidP="0092075D">
            <w:pPr>
              <w:jc w:val="left"/>
              <w:rPr>
                <w:ins w:id="192" w:author="Xiajinhuan" w:date="2025-10-16T18:27:00Z"/>
                <w:rFonts w:eastAsia="DengXian"/>
                <w:lang w:eastAsia="zh-CN"/>
              </w:rPr>
            </w:pPr>
            <w:ins w:id="193" w:author="Xiajinhuan" w:date="2025-10-17T00:28:00Z">
              <w:r w:rsidRPr="00CB7214">
                <w:rPr>
                  <w:rFonts w:eastAsia="DengXian"/>
                  <w:lang w:eastAsia="zh-CN"/>
                </w:rPr>
                <w:t xml:space="preserve">(0.5, </w:t>
              </w:r>
              <w:proofErr w:type="gramStart"/>
              <w:r w:rsidRPr="00CB7214">
                <w:rPr>
                  <w:rFonts w:eastAsia="DengXian"/>
                  <w:lang w:eastAsia="zh-CN"/>
                </w:rPr>
                <w:t>0.5)λ</w:t>
              </w:r>
            </w:ins>
            <w:proofErr w:type="gramEnd"/>
          </w:p>
        </w:tc>
      </w:tr>
      <w:tr w:rsidR="001D36C1" w:rsidRPr="00CB7214" w14:paraId="725CDDC9" w14:textId="77777777" w:rsidTr="0092075D">
        <w:tc>
          <w:tcPr>
            <w:tcW w:w="2694" w:type="dxa"/>
          </w:tcPr>
          <w:p w14:paraId="57B0D210" w14:textId="77777777" w:rsidR="001D36C1" w:rsidRPr="00CB7214" w:rsidRDefault="001D36C1" w:rsidP="0092075D">
            <w:pPr>
              <w:jc w:val="left"/>
              <w:rPr>
                <w:rFonts w:eastAsia="DengXian"/>
                <w:lang w:eastAsia="zh-CN"/>
              </w:rPr>
            </w:pPr>
            <w:r w:rsidRPr="00CB7214">
              <w:rPr>
                <w:rFonts w:eastAsia="DengXian"/>
                <w:lang w:eastAsia="zh-CN"/>
              </w:rPr>
              <w:t>Combination 5</w:t>
            </w:r>
          </w:p>
        </w:tc>
        <w:tc>
          <w:tcPr>
            <w:tcW w:w="2268" w:type="dxa"/>
          </w:tcPr>
          <w:p w14:paraId="3577993D" w14:textId="77777777" w:rsidR="001D36C1" w:rsidRPr="00CB7214" w:rsidRDefault="001D36C1" w:rsidP="0092075D">
            <w:pPr>
              <w:jc w:val="left"/>
              <w:rPr>
                <w:rFonts w:eastAsia="DengXian"/>
                <w:lang w:eastAsia="zh-CN"/>
              </w:rPr>
            </w:pPr>
            <w:r w:rsidRPr="00CB7214">
              <w:rPr>
                <w:rFonts w:eastAsia="DengXian" w:hint="eastAsia"/>
                <w:lang w:eastAsia="zh-CN"/>
              </w:rPr>
              <w:t>204</w:t>
            </w:r>
            <w:r w:rsidRPr="00CB7214">
              <w:rPr>
                <w:rFonts w:eastAsia="DengXian"/>
                <w:lang w:eastAsia="zh-CN"/>
              </w:rPr>
              <w:t>8</w:t>
            </w:r>
          </w:p>
        </w:tc>
        <w:tc>
          <w:tcPr>
            <w:tcW w:w="1984" w:type="dxa"/>
          </w:tcPr>
          <w:p w14:paraId="483E8271" w14:textId="77777777" w:rsidR="001D36C1" w:rsidRPr="00CB7214" w:rsidRDefault="001D36C1" w:rsidP="0092075D">
            <w:pPr>
              <w:jc w:val="left"/>
              <w:rPr>
                <w:rFonts w:eastAsia="DengXian"/>
                <w:lang w:eastAsia="zh-CN"/>
              </w:rPr>
            </w:pPr>
            <w:r w:rsidRPr="00CB7214">
              <w:rPr>
                <w:rFonts w:eastAsia="DengXian" w:hint="eastAsia"/>
                <w:lang w:eastAsia="zh-CN"/>
              </w:rPr>
              <w:t>512</w:t>
            </w:r>
          </w:p>
        </w:tc>
        <w:tc>
          <w:tcPr>
            <w:tcW w:w="2693" w:type="dxa"/>
          </w:tcPr>
          <w:p w14:paraId="211EF541" w14:textId="77777777" w:rsidR="001D36C1" w:rsidRPr="00CB7214" w:rsidRDefault="001D36C1" w:rsidP="0092075D">
            <w:pPr>
              <w:jc w:val="left"/>
              <w:rPr>
                <w:rFonts w:eastAsia="DengXian"/>
                <w:lang w:eastAsia="zh-CN"/>
              </w:rPr>
            </w:pPr>
            <w:r w:rsidRPr="00CB7214">
              <w:rPr>
                <w:rFonts w:eastAsia="DengXian"/>
                <w:lang w:eastAsia="zh-CN"/>
              </w:rPr>
              <w:t>(</w:t>
            </w:r>
            <w:r w:rsidRPr="00CB7214">
              <w:rPr>
                <w:lang w:eastAsia="zh-CN"/>
              </w:rPr>
              <w:t>64, 16, 2, 1, 1; 16, 16</w:t>
            </w:r>
            <w:r w:rsidRPr="00CB7214">
              <w:rPr>
                <w:rFonts w:eastAsia="DengXian"/>
                <w:lang w:eastAsia="zh-CN"/>
              </w:rPr>
              <w:t>)</w:t>
            </w:r>
          </w:p>
        </w:tc>
        <w:tc>
          <w:tcPr>
            <w:tcW w:w="1134" w:type="dxa"/>
          </w:tcPr>
          <w:p w14:paraId="3BB38E0A" w14:textId="77777777" w:rsidR="001D36C1" w:rsidRPr="00CB7214" w:rsidRDefault="001D36C1" w:rsidP="0092075D">
            <w:pPr>
              <w:jc w:val="left"/>
              <w:rPr>
                <w:rFonts w:eastAsia="DengXian"/>
                <w:lang w:eastAsia="zh-CN"/>
              </w:rPr>
            </w:pPr>
            <w:r w:rsidRPr="00CB7214">
              <w:rPr>
                <w:rFonts w:eastAsia="DengXian"/>
                <w:lang w:eastAsia="zh-CN"/>
              </w:rPr>
              <w:t xml:space="preserve">(0.5, </w:t>
            </w:r>
            <w:proofErr w:type="gramStart"/>
            <w:r w:rsidRPr="00CB7214">
              <w:rPr>
                <w:rFonts w:eastAsia="DengXian"/>
                <w:lang w:eastAsia="zh-CN"/>
              </w:rPr>
              <w:t>0.5)λ</w:t>
            </w:r>
            <w:proofErr w:type="gramEnd"/>
          </w:p>
        </w:tc>
      </w:tr>
      <w:tr w:rsidR="001D36C1" w:rsidRPr="00CB7214" w14:paraId="2F7B40EE" w14:textId="77777777" w:rsidTr="0092075D">
        <w:tc>
          <w:tcPr>
            <w:tcW w:w="10773" w:type="dxa"/>
            <w:gridSpan w:val="5"/>
          </w:tcPr>
          <w:p w14:paraId="6FB56526" w14:textId="77777777" w:rsidR="001D36C1" w:rsidRPr="00CB7214" w:rsidRDefault="001D36C1" w:rsidP="0092075D">
            <w:pPr>
              <w:jc w:val="left"/>
              <w:rPr>
                <w:rFonts w:eastAsia="DengXian"/>
                <w:lang w:eastAsia="zh-CN"/>
              </w:rPr>
            </w:pPr>
            <w:r w:rsidRPr="00CB7214">
              <w:rPr>
                <w:rFonts w:eastAsia="DengXian"/>
                <w:lang w:eastAsia="zh-CN"/>
              </w:rPr>
              <w:t>Note1: A single TXRU is mapped per panel per subarray per polarization as mandatory option. Companies can provide results optionally, assuming fully connected TXRU mapping within a panel per polarization.</w:t>
            </w:r>
          </w:p>
          <w:p w14:paraId="1CF649D5" w14:textId="77777777" w:rsidR="001D36C1" w:rsidRPr="00CB7214" w:rsidRDefault="001D36C1" w:rsidP="0092075D">
            <w:pPr>
              <w:jc w:val="left"/>
              <w:rPr>
                <w:b/>
                <w:bCs/>
              </w:rPr>
            </w:pPr>
            <w:r w:rsidRPr="00CB7214">
              <w:rPr>
                <w:rFonts w:eastAsia="DengXian"/>
                <w:lang w:eastAsia="zh-CN"/>
              </w:rPr>
              <w:t>Note2: Other combinations used in the simulation results are up to company to report.</w:t>
            </w:r>
          </w:p>
        </w:tc>
      </w:tr>
    </w:tbl>
    <w:p w14:paraId="2676A80E" w14:textId="77777777" w:rsidR="001D36C1" w:rsidRDefault="001D36C1" w:rsidP="001D36C1">
      <w:pPr>
        <w:rPr>
          <w:b/>
          <w:bCs/>
        </w:rPr>
      </w:pPr>
    </w:p>
    <w:p w14:paraId="3119E067" w14:textId="77777777" w:rsidR="001D36C1" w:rsidRDefault="001D36C1" w:rsidP="001D36C1">
      <w:pPr>
        <w:rPr>
          <w:b/>
          <w:bCs/>
        </w:rPr>
      </w:pPr>
    </w:p>
    <w:p w14:paraId="48C2958D" w14:textId="49FCBF7E" w:rsidR="001D36C1" w:rsidRDefault="001D36C1" w:rsidP="001D36C1">
      <w:pPr>
        <w:rPr>
          <w:b/>
          <w:bCs/>
        </w:rPr>
      </w:pPr>
      <w:r>
        <w:rPr>
          <w:rFonts w:eastAsia="DengXian" w:hint="eastAsia"/>
          <w:b/>
          <w:lang w:eastAsia="zh-CN"/>
        </w:rPr>
        <w:t xml:space="preserve">For around </w:t>
      </w:r>
      <w:r>
        <w:rPr>
          <w:rFonts w:eastAsia="DengXian"/>
          <w:b/>
          <w:lang w:eastAsia="zh-CN"/>
        </w:rPr>
        <w:t>15</w:t>
      </w:r>
      <w:r>
        <w:rPr>
          <w:rFonts w:eastAsia="DengXian" w:hint="eastAsia"/>
          <w:b/>
          <w:lang w:eastAsia="zh-CN"/>
        </w:rPr>
        <w:t>GHz</w:t>
      </w:r>
      <w:r>
        <w:rPr>
          <w:rFonts w:eastAsia="DengXian"/>
          <w:b/>
          <w:lang w:eastAsia="zh-CN"/>
        </w:rPr>
        <w:t xml:space="preserve"> carrier frequency:</w:t>
      </w:r>
      <w:r w:rsidR="00F6088F">
        <w:rPr>
          <w:rFonts w:eastAsia="DengXian"/>
          <w:b/>
          <w:lang w:eastAsia="zh-CN"/>
        </w:rPr>
        <w:t xml:space="preserve"> </w:t>
      </w:r>
      <w:r w:rsidR="00F6088F" w:rsidRPr="00F6088F">
        <w:rPr>
          <w:rFonts w:eastAsia="DengXian"/>
          <w:b/>
          <w:highlight w:val="yellow"/>
          <w:lang w:eastAsia="zh-CN"/>
        </w:rPr>
        <w:t>(Not reached in offline)</w:t>
      </w:r>
    </w:p>
    <w:tbl>
      <w:tblPr>
        <w:tblStyle w:val="TableGrid"/>
        <w:tblW w:w="0" w:type="auto"/>
        <w:tblInd w:w="562" w:type="dxa"/>
        <w:tblLook w:val="04A0" w:firstRow="1" w:lastRow="0" w:firstColumn="1" w:lastColumn="0" w:noHBand="0" w:noVBand="1"/>
      </w:tblPr>
      <w:tblGrid>
        <w:gridCol w:w="2694"/>
        <w:gridCol w:w="2268"/>
        <w:gridCol w:w="1984"/>
        <w:gridCol w:w="2693"/>
        <w:gridCol w:w="1134"/>
      </w:tblGrid>
      <w:tr w:rsidR="001D36C1" w14:paraId="7A32D15D" w14:textId="77777777" w:rsidTr="0092075D">
        <w:tc>
          <w:tcPr>
            <w:tcW w:w="2694" w:type="dxa"/>
          </w:tcPr>
          <w:p w14:paraId="6BF01CA9" w14:textId="77777777" w:rsidR="001D36C1" w:rsidRDefault="001D36C1" w:rsidP="0092075D">
            <w:pPr>
              <w:jc w:val="left"/>
              <w:rPr>
                <w:b/>
                <w:bCs/>
              </w:rPr>
            </w:pPr>
            <w:r>
              <w:rPr>
                <w:b/>
                <w:bCs/>
              </w:rPr>
              <w:t>BS antenna modelling</w:t>
            </w:r>
          </w:p>
        </w:tc>
        <w:tc>
          <w:tcPr>
            <w:tcW w:w="2268" w:type="dxa"/>
          </w:tcPr>
          <w:p w14:paraId="75886272" w14:textId="77777777" w:rsidR="001D36C1" w:rsidRDefault="001D36C1" w:rsidP="0092075D">
            <w:pPr>
              <w:jc w:val="left"/>
              <w:rPr>
                <w:b/>
                <w:bCs/>
              </w:rPr>
            </w:pPr>
            <w:r>
              <w:rPr>
                <w:rFonts w:eastAsia="DengXian" w:hint="eastAsia"/>
                <w:lang w:eastAsia="zh-CN"/>
              </w:rPr>
              <w:t>T</w:t>
            </w:r>
            <w:r>
              <w:rPr>
                <w:rFonts w:eastAsia="DengXian"/>
                <w:lang w:eastAsia="zh-CN"/>
              </w:rPr>
              <w:t>otal number of antenna elements</w:t>
            </w:r>
          </w:p>
        </w:tc>
        <w:tc>
          <w:tcPr>
            <w:tcW w:w="1984" w:type="dxa"/>
          </w:tcPr>
          <w:p w14:paraId="0C35B4B7" w14:textId="77777777" w:rsidR="001D36C1" w:rsidRDefault="001D36C1" w:rsidP="0092075D">
            <w:pPr>
              <w:jc w:val="left"/>
              <w:rPr>
                <w:b/>
                <w:bCs/>
              </w:rPr>
            </w:pPr>
            <w:r>
              <w:rPr>
                <w:rFonts w:eastAsia="DengXian" w:hint="eastAsia"/>
                <w:lang w:eastAsia="zh-CN"/>
              </w:rPr>
              <w:t>T</w:t>
            </w:r>
            <w:r>
              <w:rPr>
                <w:rFonts w:eastAsia="DengXian"/>
                <w:lang w:eastAsia="zh-CN"/>
              </w:rPr>
              <w:t>otal number of TXRU</w:t>
            </w:r>
          </w:p>
        </w:tc>
        <w:tc>
          <w:tcPr>
            <w:tcW w:w="2693" w:type="dxa"/>
          </w:tcPr>
          <w:p w14:paraId="0362895B" w14:textId="77777777" w:rsidR="001D36C1" w:rsidRDefault="001D36C1" w:rsidP="0092075D">
            <w:pPr>
              <w:jc w:val="left"/>
              <w:rPr>
                <w:b/>
                <w:bCs/>
              </w:rPr>
            </w:pPr>
            <w:r>
              <w:rPr>
                <w:rFonts w:eastAsia="DengXian"/>
                <w:lang w:eastAsia="zh-CN"/>
              </w:rPr>
              <w:t>(M, N, P, Mg, Ng</w:t>
            </w:r>
            <w:r>
              <w:rPr>
                <w:rFonts w:eastAsia="DengXian" w:hint="eastAsia"/>
                <w:lang w:eastAsia="zh-CN"/>
              </w:rPr>
              <w:t xml:space="preserve">; </w:t>
            </w:r>
            <w:proofErr w:type="spellStart"/>
            <w:r>
              <w:rPr>
                <w:rFonts w:eastAsia="DengXian"/>
                <w:lang w:eastAsia="zh-CN"/>
              </w:rPr>
              <w:t>Mp</w:t>
            </w:r>
            <w:proofErr w:type="spellEnd"/>
            <w:r>
              <w:rPr>
                <w:rFonts w:eastAsia="DengXian"/>
                <w:lang w:eastAsia="zh-CN"/>
              </w:rPr>
              <w:t>, Np)</w:t>
            </w:r>
          </w:p>
        </w:tc>
        <w:tc>
          <w:tcPr>
            <w:tcW w:w="1134" w:type="dxa"/>
          </w:tcPr>
          <w:p w14:paraId="763C165C" w14:textId="77777777" w:rsidR="001D36C1" w:rsidRDefault="001D36C1" w:rsidP="0092075D">
            <w:pPr>
              <w:jc w:val="left"/>
              <w:rPr>
                <w:b/>
                <w:bCs/>
              </w:rPr>
            </w:pPr>
            <w:r>
              <w:rPr>
                <w:rFonts w:eastAsia="DengXian"/>
                <w:lang w:eastAsia="zh-CN"/>
              </w:rPr>
              <w:t>(</w:t>
            </w:r>
            <w:proofErr w:type="spellStart"/>
            <w:proofErr w:type="gramStart"/>
            <w:r>
              <w:rPr>
                <w:rFonts w:eastAsia="DengXian"/>
                <w:lang w:eastAsia="zh-CN"/>
              </w:rPr>
              <w:t>dH,dV</w:t>
            </w:r>
            <w:proofErr w:type="spellEnd"/>
            <w:proofErr w:type="gramEnd"/>
            <w:r>
              <w:rPr>
                <w:rFonts w:eastAsia="DengXian"/>
                <w:lang w:eastAsia="zh-CN"/>
              </w:rPr>
              <w:t>)</w:t>
            </w:r>
          </w:p>
        </w:tc>
      </w:tr>
      <w:tr w:rsidR="001D36C1" w14:paraId="55390F3B" w14:textId="77777777" w:rsidTr="0092075D">
        <w:tc>
          <w:tcPr>
            <w:tcW w:w="10773" w:type="dxa"/>
            <w:gridSpan w:val="5"/>
          </w:tcPr>
          <w:p w14:paraId="0A96C610" w14:textId="77777777" w:rsidR="001D36C1" w:rsidRDefault="001D36C1" w:rsidP="0092075D">
            <w:pPr>
              <w:jc w:val="left"/>
              <w:rPr>
                <w:b/>
                <w:bCs/>
              </w:rPr>
            </w:pPr>
            <w:r>
              <w:rPr>
                <w:b/>
                <w:bCs/>
              </w:rPr>
              <w:t>Indoor</w:t>
            </w:r>
          </w:p>
        </w:tc>
      </w:tr>
      <w:tr w:rsidR="001D36C1" w14:paraId="0C5A6ED9" w14:textId="77777777" w:rsidTr="0092075D">
        <w:tc>
          <w:tcPr>
            <w:tcW w:w="2694" w:type="dxa"/>
          </w:tcPr>
          <w:p w14:paraId="090A25DA" w14:textId="77777777" w:rsidR="001D36C1" w:rsidRDefault="001D36C1" w:rsidP="0092075D">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655AC062" w14:textId="77777777" w:rsidR="001D36C1" w:rsidRDefault="001D36C1" w:rsidP="0092075D">
            <w:pPr>
              <w:jc w:val="left"/>
              <w:rPr>
                <w:bCs/>
              </w:rPr>
            </w:pPr>
            <w:r>
              <w:rPr>
                <w:bCs/>
              </w:rPr>
              <w:t>128</w:t>
            </w:r>
          </w:p>
        </w:tc>
        <w:tc>
          <w:tcPr>
            <w:tcW w:w="1984" w:type="dxa"/>
          </w:tcPr>
          <w:p w14:paraId="65936589" w14:textId="77777777" w:rsidR="001D36C1" w:rsidRDefault="001D36C1" w:rsidP="0092075D">
            <w:pPr>
              <w:jc w:val="left"/>
              <w:rPr>
                <w:bCs/>
              </w:rPr>
            </w:pPr>
            <w:r>
              <w:rPr>
                <w:rFonts w:eastAsia="DengXian" w:hint="eastAsia"/>
                <w:lang w:eastAsia="zh-CN"/>
              </w:rPr>
              <w:t>32</w:t>
            </w:r>
          </w:p>
        </w:tc>
        <w:tc>
          <w:tcPr>
            <w:tcW w:w="2693" w:type="dxa"/>
          </w:tcPr>
          <w:p w14:paraId="62AB3539" w14:textId="77777777" w:rsidR="001D36C1" w:rsidRDefault="001D36C1" w:rsidP="0092075D">
            <w:pPr>
              <w:jc w:val="left"/>
              <w:rPr>
                <w:b/>
                <w:bCs/>
              </w:rPr>
            </w:pPr>
            <w:r>
              <w:rPr>
                <w:rFonts w:eastAsia="DengXian"/>
                <w:lang w:eastAsia="zh-CN"/>
              </w:rPr>
              <w:t>(8</w:t>
            </w:r>
            <w:r>
              <w:rPr>
                <w:lang w:eastAsia="zh-CN"/>
              </w:rPr>
              <w:t>, 8, 2, 1, 1; 2, 8</w:t>
            </w:r>
            <w:r>
              <w:rPr>
                <w:rFonts w:eastAsia="DengXian"/>
                <w:lang w:eastAsia="zh-CN"/>
              </w:rPr>
              <w:t>)</w:t>
            </w:r>
          </w:p>
        </w:tc>
        <w:tc>
          <w:tcPr>
            <w:tcW w:w="1134" w:type="dxa"/>
          </w:tcPr>
          <w:p w14:paraId="5D25C098" w14:textId="77777777" w:rsidR="001D36C1" w:rsidRDefault="001D36C1" w:rsidP="0092075D">
            <w:pPr>
              <w:jc w:val="left"/>
              <w:rPr>
                <w:b/>
                <w:bCs/>
              </w:rPr>
            </w:pPr>
            <w:r>
              <w:rPr>
                <w:rFonts w:eastAsia="DengXian"/>
                <w:lang w:eastAsia="zh-CN"/>
              </w:rPr>
              <w:t xml:space="preserve">(0.5, </w:t>
            </w:r>
            <w:proofErr w:type="gramStart"/>
            <w:r>
              <w:rPr>
                <w:rFonts w:eastAsia="DengXian"/>
                <w:lang w:eastAsia="zh-CN"/>
              </w:rPr>
              <w:t>0.</w:t>
            </w:r>
            <w:r>
              <w:rPr>
                <w:rFonts w:eastAsia="DengXian" w:hint="eastAsia"/>
                <w:lang w:eastAsia="zh-CN"/>
              </w:rPr>
              <w:t>5</w:t>
            </w:r>
            <w:r>
              <w:rPr>
                <w:rFonts w:eastAsia="DengXian"/>
                <w:lang w:eastAsia="zh-CN"/>
              </w:rPr>
              <w:t>)λ</w:t>
            </w:r>
            <w:proofErr w:type="gramEnd"/>
          </w:p>
        </w:tc>
      </w:tr>
      <w:tr w:rsidR="001D36C1" w14:paraId="2737CF22" w14:textId="77777777" w:rsidTr="0092075D">
        <w:tc>
          <w:tcPr>
            <w:tcW w:w="2694" w:type="dxa"/>
          </w:tcPr>
          <w:p w14:paraId="045B3654" w14:textId="77777777" w:rsidR="001D36C1" w:rsidRDefault="001D36C1" w:rsidP="0092075D">
            <w:pPr>
              <w:jc w:val="left"/>
              <w:rPr>
                <w:bCs/>
              </w:rPr>
            </w:pPr>
            <w:r>
              <w:rPr>
                <w:rFonts w:eastAsia="DengXian"/>
                <w:lang w:eastAsia="zh-CN"/>
              </w:rPr>
              <w:lastRenderedPageBreak/>
              <w:t>Combination 2</w:t>
            </w:r>
          </w:p>
        </w:tc>
        <w:tc>
          <w:tcPr>
            <w:tcW w:w="2268" w:type="dxa"/>
          </w:tcPr>
          <w:p w14:paraId="3A3FF089" w14:textId="77777777" w:rsidR="001D36C1" w:rsidRDefault="001D36C1" w:rsidP="0092075D">
            <w:pPr>
              <w:jc w:val="left"/>
              <w:rPr>
                <w:bCs/>
              </w:rPr>
            </w:pPr>
            <w:r>
              <w:rPr>
                <w:bCs/>
              </w:rPr>
              <w:t>256</w:t>
            </w:r>
          </w:p>
        </w:tc>
        <w:tc>
          <w:tcPr>
            <w:tcW w:w="1984" w:type="dxa"/>
          </w:tcPr>
          <w:p w14:paraId="41FB7E34" w14:textId="77777777" w:rsidR="001D36C1" w:rsidRPr="003C15DE" w:rsidRDefault="001D36C1" w:rsidP="0092075D">
            <w:pPr>
              <w:jc w:val="left"/>
              <w:rPr>
                <w:bCs/>
              </w:rPr>
            </w:pPr>
            <w:r w:rsidRPr="003C15DE">
              <w:rPr>
                <w:bCs/>
              </w:rPr>
              <w:t>256</w:t>
            </w:r>
          </w:p>
        </w:tc>
        <w:tc>
          <w:tcPr>
            <w:tcW w:w="2693" w:type="dxa"/>
          </w:tcPr>
          <w:p w14:paraId="682560D6" w14:textId="77777777" w:rsidR="001D36C1" w:rsidRDefault="001D36C1" w:rsidP="0092075D">
            <w:pPr>
              <w:jc w:val="left"/>
              <w:rPr>
                <w:bCs/>
              </w:rPr>
            </w:pPr>
            <w:r>
              <w:rPr>
                <w:bCs/>
              </w:rPr>
              <w:t>(8, 16, 2, 1, 1; 8, 16)</w:t>
            </w:r>
          </w:p>
        </w:tc>
        <w:tc>
          <w:tcPr>
            <w:tcW w:w="1134" w:type="dxa"/>
          </w:tcPr>
          <w:p w14:paraId="7D00EAAC" w14:textId="77777777" w:rsidR="001D36C1" w:rsidRDefault="001D36C1" w:rsidP="0092075D">
            <w:pPr>
              <w:jc w:val="left"/>
              <w:rPr>
                <w:b/>
                <w:bCs/>
              </w:rPr>
            </w:pPr>
            <w:r>
              <w:rPr>
                <w:rFonts w:eastAsia="DengXian"/>
                <w:lang w:eastAsia="zh-CN"/>
              </w:rPr>
              <w:t xml:space="preserve">(0.5, </w:t>
            </w:r>
            <w:proofErr w:type="gramStart"/>
            <w:r>
              <w:rPr>
                <w:rFonts w:eastAsia="DengXian"/>
                <w:lang w:eastAsia="zh-CN"/>
              </w:rPr>
              <w:t>0.</w:t>
            </w:r>
            <w:r>
              <w:rPr>
                <w:rFonts w:eastAsia="DengXian" w:hint="eastAsia"/>
                <w:lang w:eastAsia="zh-CN"/>
              </w:rPr>
              <w:t>5</w:t>
            </w:r>
            <w:r>
              <w:rPr>
                <w:rFonts w:eastAsia="DengXian"/>
                <w:lang w:eastAsia="zh-CN"/>
              </w:rPr>
              <w:t>)λ</w:t>
            </w:r>
            <w:proofErr w:type="gramEnd"/>
          </w:p>
        </w:tc>
      </w:tr>
      <w:tr w:rsidR="001D36C1" w14:paraId="7823719F" w14:textId="77777777" w:rsidTr="0092075D">
        <w:tc>
          <w:tcPr>
            <w:tcW w:w="2694" w:type="dxa"/>
          </w:tcPr>
          <w:p w14:paraId="23120E90" w14:textId="77777777" w:rsidR="001D36C1" w:rsidRDefault="001D36C1" w:rsidP="0092075D">
            <w:pPr>
              <w:jc w:val="left"/>
              <w:rPr>
                <w:b/>
                <w:bCs/>
              </w:rPr>
            </w:pPr>
            <w:r>
              <w:rPr>
                <w:rFonts w:eastAsia="DengXian"/>
                <w:lang w:eastAsia="zh-CN"/>
              </w:rPr>
              <w:t xml:space="preserve">Combination </w:t>
            </w:r>
            <w:r>
              <w:rPr>
                <w:rFonts w:eastAsia="DengXian" w:hint="eastAsia"/>
                <w:lang w:eastAsia="zh-CN"/>
              </w:rPr>
              <w:t>3</w:t>
            </w:r>
          </w:p>
        </w:tc>
        <w:tc>
          <w:tcPr>
            <w:tcW w:w="2268" w:type="dxa"/>
          </w:tcPr>
          <w:p w14:paraId="06C58188" w14:textId="77777777" w:rsidR="001D36C1" w:rsidRDefault="001D36C1" w:rsidP="0092075D">
            <w:pPr>
              <w:jc w:val="left"/>
              <w:rPr>
                <w:bCs/>
              </w:rPr>
            </w:pPr>
            <w:r>
              <w:rPr>
                <w:bCs/>
              </w:rPr>
              <w:t>512</w:t>
            </w:r>
          </w:p>
        </w:tc>
        <w:tc>
          <w:tcPr>
            <w:tcW w:w="1984" w:type="dxa"/>
          </w:tcPr>
          <w:p w14:paraId="6207025D" w14:textId="77777777" w:rsidR="001D36C1" w:rsidRDefault="001D36C1" w:rsidP="0092075D">
            <w:pPr>
              <w:jc w:val="left"/>
              <w:rPr>
                <w:bCs/>
              </w:rPr>
            </w:pPr>
            <w:r>
              <w:rPr>
                <w:bCs/>
              </w:rPr>
              <w:t>256</w:t>
            </w:r>
          </w:p>
        </w:tc>
        <w:tc>
          <w:tcPr>
            <w:tcW w:w="2693" w:type="dxa"/>
          </w:tcPr>
          <w:p w14:paraId="41F2A052" w14:textId="77777777" w:rsidR="001D36C1" w:rsidRDefault="001D36C1" w:rsidP="0092075D">
            <w:pPr>
              <w:jc w:val="left"/>
              <w:rPr>
                <w:bCs/>
              </w:rPr>
            </w:pPr>
            <w:r>
              <w:rPr>
                <w:bCs/>
              </w:rPr>
              <w:t>(16, 16, 2, 1, 1; 8, 16)</w:t>
            </w:r>
          </w:p>
        </w:tc>
        <w:tc>
          <w:tcPr>
            <w:tcW w:w="1134" w:type="dxa"/>
          </w:tcPr>
          <w:p w14:paraId="13FD5145" w14:textId="77777777" w:rsidR="001D36C1" w:rsidRDefault="001D36C1" w:rsidP="0092075D">
            <w:pPr>
              <w:jc w:val="left"/>
              <w:rPr>
                <w:b/>
                <w:bCs/>
              </w:rPr>
            </w:pPr>
            <w:r>
              <w:rPr>
                <w:rFonts w:eastAsia="DengXian"/>
                <w:lang w:eastAsia="zh-CN"/>
              </w:rPr>
              <w:t xml:space="preserve">(0.5, </w:t>
            </w:r>
            <w:proofErr w:type="gramStart"/>
            <w:r>
              <w:rPr>
                <w:rFonts w:eastAsia="DengXian"/>
                <w:lang w:eastAsia="zh-CN"/>
              </w:rPr>
              <w:t>0.</w:t>
            </w:r>
            <w:r>
              <w:rPr>
                <w:rFonts w:eastAsia="DengXian" w:hint="eastAsia"/>
                <w:lang w:eastAsia="zh-CN"/>
              </w:rPr>
              <w:t>5</w:t>
            </w:r>
            <w:r>
              <w:rPr>
                <w:rFonts w:eastAsia="DengXian"/>
                <w:lang w:eastAsia="zh-CN"/>
              </w:rPr>
              <w:t>)λ</w:t>
            </w:r>
            <w:proofErr w:type="gramEnd"/>
          </w:p>
        </w:tc>
      </w:tr>
      <w:tr w:rsidR="001D36C1" w14:paraId="38E95AB9" w14:textId="77777777" w:rsidTr="0092075D">
        <w:tc>
          <w:tcPr>
            <w:tcW w:w="10773" w:type="dxa"/>
            <w:gridSpan w:val="5"/>
          </w:tcPr>
          <w:p w14:paraId="02CACB64" w14:textId="77777777" w:rsidR="001D36C1" w:rsidRDefault="001D36C1" w:rsidP="0092075D">
            <w:pPr>
              <w:jc w:val="left"/>
              <w:rPr>
                <w:b/>
                <w:bCs/>
              </w:rPr>
            </w:pPr>
            <w:r>
              <w:rPr>
                <w:b/>
                <w:bCs/>
              </w:rPr>
              <w:t>Outdoor</w:t>
            </w:r>
          </w:p>
        </w:tc>
      </w:tr>
      <w:tr w:rsidR="001D36C1" w14:paraId="36D55740" w14:textId="77777777" w:rsidTr="0092075D">
        <w:tc>
          <w:tcPr>
            <w:tcW w:w="2694" w:type="dxa"/>
          </w:tcPr>
          <w:p w14:paraId="6B4A492B" w14:textId="77777777" w:rsidR="001D36C1" w:rsidRDefault="001D36C1" w:rsidP="0092075D">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1BE5DEEC" w14:textId="77777777" w:rsidR="001D36C1" w:rsidRDefault="001D36C1" w:rsidP="0092075D">
            <w:pPr>
              <w:jc w:val="left"/>
              <w:rPr>
                <w:b/>
                <w:bCs/>
              </w:rPr>
            </w:pPr>
            <w:r>
              <w:rPr>
                <w:rFonts w:eastAsia="DengXian"/>
                <w:lang w:eastAsia="zh-CN"/>
              </w:rPr>
              <w:t>1536</w:t>
            </w:r>
          </w:p>
        </w:tc>
        <w:tc>
          <w:tcPr>
            <w:tcW w:w="1984" w:type="dxa"/>
          </w:tcPr>
          <w:p w14:paraId="5CA5D794" w14:textId="77777777" w:rsidR="001D36C1" w:rsidRDefault="001D36C1" w:rsidP="0092075D">
            <w:pPr>
              <w:jc w:val="left"/>
              <w:rPr>
                <w:b/>
                <w:bCs/>
              </w:rPr>
            </w:pPr>
            <w:r>
              <w:rPr>
                <w:rFonts w:eastAsia="DengXian"/>
                <w:lang w:eastAsia="zh-CN"/>
              </w:rPr>
              <w:t>256</w:t>
            </w:r>
          </w:p>
        </w:tc>
        <w:tc>
          <w:tcPr>
            <w:tcW w:w="2693" w:type="dxa"/>
          </w:tcPr>
          <w:p w14:paraId="614C2C6B" w14:textId="77777777" w:rsidR="001D36C1" w:rsidRDefault="001D36C1" w:rsidP="0092075D">
            <w:pPr>
              <w:jc w:val="left"/>
              <w:rPr>
                <w:b/>
                <w:bCs/>
              </w:rPr>
            </w:pPr>
            <w:r>
              <w:rPr>
                <w:lang w:eastAsia="zh-CN"/>
              </w:rPr>
              <w:t>(48, 16, 2, 1, 1; 8, 16)</w:t>
            </w:r>
          </w:p>
        </w:tc>
        <w:tc>
          <w:tcPr>
            <w:tcW w:w="1134" w:type="dxa"/>
          </w:tcPr>
          <w:p w14:paraId="4250F50A" w14:textId="77777777" w:rsidR="001D36C1" w:rsidRDefault="001D36C1" w:rsidP="0092075D">
            <w:pPr>
              <w:jc w:val="left"/>
              <w:rPr>
                <w:b/>
                <w:bCs/>
              </w:rPr>
            </w:pPr>
            <w:r>
              <w:rPr>
                <w:rFonts w:eastAsia="DengXian"/>
                <w:lang w:eastAsia="zh-CN"/>
              </w:rPr>
              <w:t xml:space="preserve">(0.5, </w:t>
            </w:r>
            <w:proofErr w:type="gramStart"/>
            <w:r>
              <w:rPr>
                <w:rFonts w:eastAsia="DengXian"/>
                <w:lang w:eastAsia="zh-CN"/>
              </w:rPr>
              <w:t>0.</w:t>
            </w:r>
            <w:r>
              <w:rPr>
                <w:rFonts w:eastAsia="DengXian" w:hint="eastAsia"/>
                <w:lang w:eastAsia="zh-CN"/>
              </w:rPr>
              <w:t>8</w:t>
            </w:r>
            <w:r>
              <w:rPr>
                <w:rFonts w:eastAsia="DengXian"/>
                <w:lang w:eastAsia="zh-CN"/>
              </w:rPr>
              <w:t>)λ</w:t>
            </w:r>
            <w:proofErr w:type="gramEnd"/>
          </w:p>
        </w:tc>
      </w:tr>
      <w:tr w:rsidR="001D36C1" w14:paraId="208BE76D" w14:textId="77777777" w:rsidTr="0092075D">
        <w:tc>
          <w:tcPr>
            <w:tcW w:w="2694" w:type="dxa"/>
          </w:tcPr>
          <w:p w14:paraId="31810B31" w14:textId="77777777" w:rsidR="001D36C1" w:rsidRDefault="001D36C1" w:rsidP="0092075D">
            <w:pPr>
              <w:jc w:val="left"/>
              <w:rPr>
                <w:rFonts w:eastAsia="DengXian"/>
                <w:lang w:eastAsia="zh-CN"/>
              </w:rPr>
            </w:pPr>
            <w:r>
              <w:rPr>
                <w:rFonts w:eastAsia="DengXian"/>
                <w:lang w:eastAsia="zh-CN"/>
              </w:rPr>
              <w:t>Combination 2</w:t>
            </w:r>
          </w:p>
        </w:tc>
        <w:tc>
          <w:tcPr>
            <w:tcW w:w="2268" w:type="dxa"/>
          </w:tcPr>
          <w:p w14:paraId="3E972194" w14:textId="77777777" w:rsidR="001D36C1" w:rsidRDefault="001D36C1" w:rsidP="0092075D">
            <w:pPr>
              <w:jc w:val="left"/>
              <w:rPr>
                <w:rFonts w:eastAsia="DengXian"/>
                <w:lang w:eastAsia="zh-CN"/>
              </w:rPr>
            </w:pPr>
            <w:r>
              <w:rPr>
                <w:rFonts w:eastAsia="DengXian" w:hint="eastAsia"/>
                <w:lang w:eastAsia="zh-CN"/>
              </w:rPr>
              <w:t>2048</w:t>
            </w:r>
          </w:p>
        </w:tc>
        <w:tc>
          <w:tcPr>
            <w:tcW w:w="1984" w:type="dxa"/>
          </w:tcPr>
          <w:p w14:paraId="46F00F3F" w14:textId="77777777" w:rsidR="001D36C1" w:rsidRDefault="001D36C1" w:rsidP="0092075D">
            <w:pPr>
              <w:jc w:val="left"/>
              <w:rPr>
                <w:rFonts w:eastAsia="DengXian"/>
                <w:lang w:eastAsia="zh-CN"/>
              </w:rPr>
            </w:pPr>
            <w:r>
              <w:rPr>
                <w:rFonts w:eastAsia="DengXian" w:hint="eastAsia"/>
                <w:lang w:eastAsia="zh-CN"/>
              </w:rPr>
              <w:t>512</w:t>
            </w:r>
          </w:p>
        </w:tc>
        <w:tc>
          <w:tcPr>
            <w:tcW w:w="2693" w:type="dxa"/>
          </w:tcPr>
          <w:p w14:paraId="0285AD9F" w14:textId="77777777" w:rsidR="001D36C1" w:rsidRDefault="001D36C1" w:rsidP="0092075D">
            <w:pPr>
              <w:jc w:val="left"/>
              <w:rPr>
                <w:lang w:eastAsia="zh-CN"/>
              </w:rPr>
            </w:pPr>
            <w:r>
              <w:rPr>
                <w:rFonts w:eastAsia="DengXian"/>
                <w:lang w:eastAsia="zh-CN"/>
              </w:rPr>
              <w:t>(</w:t>
            </w:r>
            <w:r>
              <w:rPr>
                <w:lang w:eastAsia="zh-CN"/>
              </w:rPr>
              <w:t>64, 16, 2, 1, 1; 16, 16</w:t>
            </w:r>
            <w:r>
              <w:rPr>
                <w:rFonts w:eastAsia="DengXian"/>
                <w:lang w:eastAsia="zh-CN"/>
              </w:rPr>
              <w:t>)</w:t>
            </w:r>
          </w:p>
        </w:tc>
        <w:tc>
          <w:tcPr>
            <w:tcW w:w="1134" w:type="dxa"/>
          </w:tcPr>
          <w:p w14:paraId="5D62560C" w14:textId="77777777" w:rsidR="001D36C1" w:rsidRDefault="001D36C1" w:rsidP="0092075D">
            <w:pPr>
              <w:jc w:val="left"/>
              <w:rPr>
                <w:rFonts w:eastAsia="DengXian"/>
                <w:lang w:eastAsia="zh-CN"/>
              </w:rPr>
            </w:pPr>
            <w:r>
              <w:rPr>
                <w:rFonts w:eastAsia="DengXian"/>
                <w:lang w:eastAsia="zh-CN"/>
              </w:rPr>
              <w:t xml:space="preserve">(0.5, </w:t>
            </w:r>
            <w:proofErr w:type="gramStart"/>
            <w:r>
              <w:rPr>
                <w:rFonts w:eastAsia="DengXian"/>
                <w:lang w:eastAsia="zh-CN"/>
              </w:rPr>
              <w:t>0.8)λ</w:t>
            </w:r>
            <w:proofErr w:type="gramEnd"/>
          </w:p>
        </w:tc>
      </w:tr>
      <w:tr w:rsidR="001D36C1" w14:paraId="097BFDC1" w14:textId="77777777" w:rsidTr="0092075D">
        <w:tc>
          <w:tcPr>
            <w:tcW w:w="10773" w:type="dxa"/>
            <w:gridSpan w:val="5"/>
          </w:tcPr>
          <w:p w14:paraId="3239FBA4" w14:textId="77777777" w:rsidR="001D36C1" w:rsidRDefault="001D36C1" w:rsidP="0092075D">
            <w:pPr>
              <w:jc w:val="left"/>
              <w:rPr>
                <w:rFonts w:eastAsia="DengXian"/>
                <w:lang w:eastAsia="zh-CN"/>
              </w:rPr>
            </w:pPr>
            <w:r>
              <w:rPr>
                <w:rFonts w:eastAsia="DengXian"/>
                <w:lang w:eastAsia="zh-CN"/>
              </w:rPr>
              <w:t>Note1: A single TXRU is mapped per panel per subarray per polarization as mandatory option. Companies can provide results optionally, assuming fully connected TXRU mapping within a panel per polarization.</w:t>
            </w:r>
          </w:p>
          <w:p w14:paraId="7577A182" w14:textId="77777777" w:rsidR="001D36C1" w:rsidRDefault="001D36C1" w:rsidP="0092075D">
            <w:pPr>
              <w:jc w:val="left"/>
              <w:rPr>
                <w:b/>
                <w:bCs/>
              </w:rPr>
            </w:pPr>
            <w:r>
              <w:rPr>
                <w:rFonts w:eastAsia="DengXian"/>
                <w:lang w:eastAsia="zh-CN"/>
              </w:rPr>
              <w:t>Note2: Other combinations used in the simulation results are up to company to report.</w:t>
            </w:r>
          </w:p>
        </w:tc>
      </w:tr>
    </w:tbl>
    <w:p w14:paraId="74C27C99" w14:textId="77777777" w:rsidR="001D36C1" w:rsidRDefault="001D36C1" w:rsidP="001D36C1">
      <w:pPr>
        <w:rPr>
          <w:b/>
          <w:bCs/>
        </w:rPr>
      </w:pPr>
    </w:p>
    <w:p w14:paraId="6432EF38" w14:textId="77777777" w:rsidR="001D36C1" w:rsidRDefault="001D36C1" w:rsidP="001D36C1">
      <w:pPr>
        <w:rPr>
          <w:b/>
          <w:bCs/>
        </w:rPr>
      </w:pPr>
    </w:p>
    <w:p w14:paraId="11101814" w14:textId="5D6BC9F4" w:rsidR="001D36C1" w:rsidRDefault="001D36C1" w:rsidP="001D36C1">
      <w:pPr>
        <w:rPr>
          <w:b/>
          <w:bCs/>
        </w:rPr>
      </w:pPr>
      <w:r>
        <w:rPr>
          <w:rFonts w:eastAsia="DengXian" w:hint="eastAsia"/>
          <w:b/>
          <w:lang w:eastAsia="zh-CN"/>
        </w:rPr>
        <w:t xml:space="preserve">For around </w:t>
      </w:r>
      <w:r>
        <w:rPr>
          <w:rFonts w:eastAsia="DengXian"/>
          <w:b/>
          <w:lang w:eastAsia="zh-CN"/>
        </w:rPr>
        <w:t>30</w:t>
      </w:r>
      <w:r>
        <w:rPr>
          <w:rFonts w:eastAsia="DengXian" w:hint="eastAsia"/>
          <w:b/>
          <w:lang w:eastAsia="zh-CN"/>
        </w:rPr>
        <w:t>GHz</w:t>
      </w:r>
      <w:r>
        <w:rPr>
          <w:rFonts w:eastAsia="DengXian"/>
          <w:b/>
          <w:lang w:eastAsia="zh-CN"/>
        </w:rPr>
        <w:t xml:space="preserve"> carrier frequency:</w:t>
      </w:r>
      <w:r w:rsidR="00F6088F">
        <w:rPr>
          <w:rFonts w:eastAsia="DengXian"/>
          <w:b/>
          <w:lang w:eastAsia="zh-CN"/>
        </w:rPr>
        <w:t xml:space="preserve"> </w:t>
      </w:r>
      <w:r w:rsidR="00F6088F" w:rsidRPr="00F6088F">
        <w:rPr>
          <w:rFonts w:eastAsia="DengXian"/>
          <w:b/>
          <w:highlight w:val="yellow"/>
          <w:lang w:eastAsia="zh-CN"/>
        </w:rPr>
        <w:t>(Not reached in offline)</w:t>
      </w:r>
    </w:p>
    <w:tbl>
      <w:tblPr>
        <w:tblStyle w:val="TableGrid"/>
        <w:tblW w:w="0" w:type="auto"/>
        <w:tblInd w:w="562" w:type="dxa"/>
        <w:tblLook w:val="04A0" w:firstRow="1" w:lastRow="0" w:firstColumn="1" w:lastColumn="0" w:noHBand="0" w:noVBand="1"/>
      </w:tblPr>
      <w:tblGrid>
        <w:gridCol w:w="2694"/>
        <w:gridCol w:w="2268"/>
        <w:gridCol w:w="1984"/>
        <w:gridCol w:w="2693"/>
        <w:gridCol w:w="1134"/>
      </w:tblGrid>
      <w:tr w:rsidR="001D36C1" w14:paraId="013AF40D" w14:textId="77777777" w:rsidTr="0092075D">
        <w:tc>
          <w:tcPr>
            <w:tcW w:w="2694" w:type="dxa"/>
          </w:tcPr>
          <w:p w14:paraId="31787DD9" w14:textId="77777777" w:rsidR="001D36C1" w:rsidRDefault="001D36C1" w:rsidP="0092075D">
            <w:pPr>
              <w:jc w:val="left"/>
              <w:rPr>
                <w:b/>
                <w:bCs/>
              </w:rPr>
            </w:pPr>
            <w:r>
              <w:rPr>
                <w:b/>
                <w:bCs/>
              </w:rPr>
              <w:t>BS antenna modelling</w:t>
            </w:r>
          </w:p>
        </w:tc>
        <w:tc>
          <w:tcPr>
            <w:tcW w:w="2268" w:type="dxa"/>
          </w:tcPr>
          <w:p w14:paraId="7680CBB7" w14:textId="77777777" w:rsidR="001D36C1" w:rsidRDefault="001D36C1" w:rsidP="0092075D">
            <w:pPr>
              <w:jc w:val="left"/>
              <w:rPr>
                <w:b/>
                <w:bCs/>
              </w:rPr>
            </w:pPr>
            <w:r>
              <w:rPr>
                <w:rFonts w:eastAsia="DengXian" w:hint="eastAsia"/>
                <w:lang w:eastAsia="zh-CN"/>
              </w:rPr>
              <w:t>T</w:t>
            </w:r>
            <w:r>
              <w:rPr>
                <w:rFonts w:eastAsia="DengXian"/>
                <w:lang w:eastAsia="zh-CN"/>
              </w:rPr>
              <w:t>otal number of antenna elements</w:t>
            </w:r>
          </w:p>
        </w:tc>
        <w:tc>
          <w:tcPr>
            <w:tcW w:w="1984" w:type="dxa"/>
          </w:tcPr>
          <w:p w14:paraId="46141C2C" w14:textId="77777777" w:rsidR="001D36C1" w:rsidRDefault="001D36C1" w:rsidP="0092075D">
            <w:pPr>
              <w:jc w:val="left"/>
              <w:rPr>
                <w:b/>
                <w:bCs/>
              </w:rPr>
            </w:pPr>
            <w:r>
              <w:rPr>
                <w:rFonts w:eastAsia="DengXian" w:hint="eastAsia"/>
                <w:lang w:eastAsia="zh-CN"/>
              </w:rPr>
              <w:t>T</w:t>
            </w:r>
            <w:r>
              <w:rPr>
                <w:rFonts w:eastAsia="DengXian"/>
                <w:lang w:eastAsia="zh-CN"/>
              </w:rPr>
              <w:t>otal number of TXRU</w:t>
            </w:r>
          </w:p>
        </w:tc>
        <w:tc>
          <w:tcPr>
            <w:tcW w:w="2693" w:type="dxa"/>
          </w:tcPr>
          <w:p w14:paraId="0C89A505" w14:textId="77777777" w:rsidR="001D36C1" w:rsidRDefault="001D36C1" w:rsidP="0092075D">
            <w:pPr>
              <w:jc w:val="left"/>
              <w:rPr>
                <w:b/>
                <w:bCs/>
              </w:rPr>
            </w:pPr>
            <w:r>
              <w:rPr>
                <w:rFonts w:eastAsia="DengXian"/>
                <w:lang w:eastAsia="zh-CN"/>
              </w:rPr>
              <w:t>(M, N, P, Mg, Ng</w:t>
            </w:r>
            <w:r>
              <w:rPr>
                <w:rFonts w:eastAsia="DengXian" w:hint="eastAsia"/>
                <w:lang w:eastAsia="zh-CN"/>
              </w:rPr>
              <w:t xml:space="preserve">; </w:t>
            </w:r>
            <w:proofErr w:type="spellStart"/>
            <w:r>
              <w:rPr>
                <w:rFonts w:eastAsia="DengXian"/>
                <w:lang w:eastAsia="zh-CN"/>
              </w:rPr>
              <w:t>Mp</w:t>
            </w:r>
            <w:proofErr w:type="spellEnd"/>
            <w:r>
              <w:rPr>
                <w:rFonts w:eastAsia="DengXian"/>
                <w:lang w:eastAsia="zh-CN"/>
              </w:rPr>
              <w:t>, Np)</w:t>
            </w:r>
          </w:p>
        </w:tc>
        <w:tc>
          <w:tcPr>
            <w:tcW w:w="1134" w:type="dxa"/>
          </w:tcPr>
          <w:p w14:paraId="178C6CE9" w14:textId="77777777" w:rsidR="001D36C1" w:rsidRDefault="001D36C1" w:rsidP="0092075D">
            <w:pPr>
              <w:jc w:val="left"/>
              <w:rPr>
                <w:b/>
                <w:bCs/>
              </w:rPr>
            </w:pPr>
            <w:r>
              <w:rPr>
                <w:rFonts w:eastAsia="DengXian"/>
                <w:lang w:eastAsia="zh-CN"/>
              </w:rPr>
              <w:t>(</w:t>
            </w:r>
            <w:proofErr w:type="spellStart"/>
            <w:proofErr w:type="gramStart"/>
            <w:r>
              <w:rPr>
                <w:rFonts w:eastAsia="DengXian"/>
                <w:lang w:eastAsia="zh-CN"/>
              </w:rPr>
              <w:t>dH,dV</w:t>
            </w:r>
            <w:proofErr w:type="spellEnd"/>
            <w:proofErr w:type="gramEnd"/>
            <w:r>
              <w:rPr>
                <w:rFonts w:eastAsia="DengXian"/>
                <w:lang w:eastAsia="zh-CN"/>
              </w:rPr>
              <w:t>)</w:t>
            </w:r>
          </w:p>
        </w:tc>
      </w:tr>
      <w:tr w:rsidR="001D36C1" w14:paraId="235ED063" w14:textId="77777777" w:rsidTr="0092075D">
        <w:tc>
          <w:tcPr>
            <w:tcW w:w="10773" w:type="dxa"/>
            <w:gridSpan w:val="5"/>
          </w:tcPr>
          <w:p w14:paraId="4DB13C30" w14:textId="77777777" w:rsidR="001D36C1" w:rsidRDefault="001D36C1" w:rsidP="0092075D">
            <w:pPr>
              <w:jc w:val="left"/>
              <w:rPr>
                <w:b/>
                <w:bCs/>
              </w:rPr>
            </w:pPr>
            <w:r>
              <w:rPr>
                <w:b/>
                <w:bCs/>
              </w:rPr>
              <w:t>Indoor</w:t>
            </w:r>
          </w:p>
        </w:tc>
      </w:tr>
      <w:tr w:rsidR="001D36C1" w14:paraId="2644E8EB" w14:textId="77777777" w:rsidTr="0092075D">
        <w:tc>
          <w:tcPr>
            <w:tcW w:w="2694" w:type="dxa"/>
          </w:tcPr>
          <w:p w14:paraId="076D27D5" w14:textId="77777777" w:rsidR="001D36C1" w:rsidRDefault="001D36C1" w:rsidP="0092075D">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019DBCE5" w14:textId="77777777" w:rsidR="001D36C1" w:rsidRPr="004D2006" w:rsidRDefault="001D36C1" w:rsidP="0092075D">
            <w:pPr>
              <w:jc w:val="left"/>
              <w:rPr>
                <w:bCs/>
              </w:rPr>
            </w:pPr>
            <w:r w:rsidRPr="004D2006">
              <w:rPr>
                <w:bCs/>
              </w:rPr>
              <w:t>128</w:t>
            </w:r>
          </w:p>
        </w:tc>
        <w:tc>
          <w:tcPr>
            <w:tcW w:w="1984" w:type="dxa"/>
          </w:tcPr>
          <w:p w14:paraId="1B645E9B" w14:textId="77777777" w:rsidR="001D36C1" w:rsidRPr="004D2006" w:rsidRDefault="001D36C1" w:rsidP="0092075D">
            <w:pPr>
              <w:jc w:val="left"/>
              <w:rPr>
                <w:bCs/>
              </w:rPr>
            </w:pPr>
            <w:r w:rsidRPr="004D2006">
              <w:rPr>
                <w:bCs/>
              </w:rPr>
              <w:t>8</w:t>
            </w:r>
          </w:p>
        </w:tc>
        <w:tc>
          <w:tcPr>
            <w:tcW w:w="2693" w:type="dxa"/>
          </w:tcPr>
          <w:p w14:paraId="748E29BD" w14:textId="77777777" w:rsidR="001D36C1" w:rsidRPr="004D2006" w:rsidRDefault="001D36C1" w:rsidP="0092075D">
            <w:pPr>
              <w:jc w:val="left"/>
              <w:rPr>
                <w:bCs/>
              </w:rPr>
            </w:pPr>
            <w:r w:rsidRPr="004D2006">
              <w:rPr>
                <w:bCs/>
              </w:rPr>
              <w:t>(</w:t>
            </w:r>
            <w:r w:rsidRPr="004D2006">
              <w:rPr>
                <w:lang w:eastAsia="zh-CN"/>
              </w:rPr>
              <w:t>8, 8, 2, 1, 1</w:t>
            </w:r>
            <w:r w:rsidRPr="004D2006">
              <w:rPr>
                <w:bCs/>
              </w:rPr>
              <w:t xml:space="preserve">; </w:t>
            </w:r>
            <w:r w:rsidRPr="004D2006">
              <w:rPr>
                <w:lang w:eastAsia="zh-CN"/>
              </w:rPr>
              <w:t>2, 2</w:t>
            </w:r>
            <w:r w:rsidRPr="004D2006">
              <w:rPr>
                <w:bCs/>
              </w:rPr>
              <w:t>)</w:t>
            </w:r>
          </w:p>
        </w:tc>
        <w:tc>
          <w:tcPr>
            <w:tcW w:w="1134" w:type="dxa"/>
          </w:tcPr>
          <w:p w14:paraId="0CE41D4E" w14:textId="77777777" w:rsidR="001D36C1" w:rsidRDefault="001D36C1" w:rsidP="0092075D">
            <w:pPr>
              <w:jc w:val="left"/>
              <w:rPr>
                <w:b/>
                <w:bCs/>
              </w:rPr>
            </w:pPr>
            <w:r>
              <w:rPr>
                <w:rFonts w:eastAsia="DengXian"/>
                <w:lang w:eastAsia="zh-CN"/>
              </w:rPr>
              <w:t xml:space="preserve">(0.5, </w:t>
            </w:r>
            <w:proofErr w:type="gramStart"/>
            <w:r>
              <w:rPr>
                <w:rFonts w:eastAsia="DengXian"/>
                <w:lang w:eastAsia="zh-CN"/>
              </w:rPr>
              <w:t>0.</w:t>
            </w:r>
            <w:r>
              <w:rPr>
                <w:rFonts w:eastAsia="DengXian" w:hint="eastAsia"/>
                <w:lang w:eastAsia="zh-CN"/>
              </w:rPr>
              <w:t>5</w:t>
            </w:r>
            <w:r>
              <w:rPr>
                <w:rFonts w:eastAsia="DengXian"/>
                <w:lang w:eastAsia="zh-CN"/>
              </w:rPr>
              <w:t>)λ</w:t>
            </w:r>
            <w:proofErr w:type="gramEnd"/>
          </w:p>
        </w:tc>
      </w:tr>
      <w:tr w:rsidR="001D36C1" w14:paraId="30D02087" w14:textId="77777777" w:rsidTr="0092075D">
        <w:tc>
          <w:tcPr>
            <w:tcW w:w="2694" w:type="dxa"/>
          </w:tcPr>
          <w:p w14:paraId="3CA83FF6" w14:textId="77777777" w:rsidR="001D36C1" w:rsidRDefault="001D36C1" w:rsidP="0092075D">
            <w:pPr>
              <w:jc w:val="left"/>
              <w:rPr>
                <w:bCs/>
              </w:rPr>
            </w:pPr>
            <w:r>
              <w:rPr>
                <w:rFonts w:eastAsia="DengXian"/>
                <w:lang w:eastAsia="zh-CN"/>
              </w:rPr>
              <w:t>Combination 2</w:t>
            </w:r>
          </w:p>
        </w:tc>
        <w:tc>
          <w:tcPr>
            <w:tcW w:w="2268" w:type="dxa"/>
          </w:tcPr>
          <w:p w14:paraId="1DAA89E0" w14:textId="77777777" w:rsidR="001D36C1" w:rsidRPr="00E37C7F" w:rsidRDefault="001D36C1" w:rsidP="0092075D">
            <w:pPr>
              <w:jc w:val="left"/>
              <w:rPr>
                <w:bCs/>
              </w:rPr>
            </w:pPr>
            <w:r w:rsidRPr="00E37C7F">
              <w:rPr>
                <w:bCs/>
              </w:rPr>
              <w:t>512</w:t>
            </w:r>
          </w:p>
        </w:tc>
        <w:tc>
          <w:tcPr>
            <w:tcW w:w="1984" w:type="dxa"/>
          </w:tcPr>
          <w:p w14:paraId="3278111F" w14:textId="77777777" w:rsidR="001D36C1" w:rsidRPr="00E37C7F" w:rsidRDefault="001D36C1" w:rsidP="0092075D">
            <w:pPr>
              <w:jc w:val="left"/>
              <w:rPr>
                <w:bCs/>
              </w:rPr>
            </w:pPr>
            <w:r w:rsidRPr="00E37C7F">
              <w:rPr>
                <w:bCs/>
              </w:rPr>
              <w:t>8</w:t>
            </w:r>
          </w:p>
        </w:tc>
        <w:tc>
          <w:tcPr>
            <w:tcW w:w="2693" w:type="dxa"/>
          </w:tcPr>
          <w:p w14:paraId="43359553" w14:textId="77777777" w:rsidR="001D36C1" w:rsidRDefault="001D36C1" w:rsidP="0092075D">
            <w:pPr>
              <w:jc w:val="left"/>
              <w:rPr>
                <w:bCs/>
              </w:rPr>
            </w:pPr>
            <w:r>
              <w:rPr>
                <w:bCs/>
              </w:rPr>
              <w:t>(8, 8, 2, 2, 2; 1, 1)</w:t>
            </w:r>
          </w:p>
        </w:tc>
        <w:tc>
          <w:tcPr>
            <w:tcW w:w="1134" w:type="dxa"/>
          </w:tcPr>
          <w:p w14:paraId="79AE5A6E" w14:textId="77777777" w:rsidR="001D36C1" w:rsidRDefault="001D36C1" w:rsidP="0092075D">
            <w:pPr>
              <w:jc w:val="left"/>
              <w:rPr>
                <w:b/>
                <w:bCs/>
              </w:rPr>
            </w:pPr>
            <w:r>
              <w:rPr>
                <w:rFonts w:eastAsia="DengXian"/>
                <w:lang w:eastAsia="zh-CN"/>
              </w:rPr>
              <w:t xml:space="preserve">(0.5, </w:t>
            </w:r>
            <w:proofErr w:type="gramStart"/>
            <w:r>
              <w:rPr>
                <w:rFonts w:eastAsia="DengXian"/>
                <w:lang w:eastAsia="zh-CN"/>
              </w:rPr>
              <w:t>0.</w:t>
            </w:r>
            <w:r>
              <w:rPr>
                <w:rFonts w:eastAsia="DengXian" w:hint="eastAsia"/>
                <w:lang w:eastAsia="zh-CN"/>
              </w:rPr>
              <w:t>5</w:t>
            </w:r>
            <w:r>
              <w:rPr>
                <w:rFonts w:eastAsia="DengXian"/>
                <w:lang w:eastAsia="zh-CN"/>
              </w:rPr>
              <w:t>)λ</w:t>
            </w:r>
            <w:proofErr w:type="gramEnd"/>
          </w:p>
        </w:tc>
      </w:tr>
      <w:tr w:rsidR="001D36C1" w14:paraId="51215124" w14:textId="77777777" w:rsidTr="0092075D">
        <w:tc>
          <w:tcPr>
            <w:tcW w:w="2694" w:type="dxa"/>
          </w:tcPr>
          <w:p w14:paraId="3B7CAA8B" w14:textId="77777777" w:rsidR="001D36C1" w:rsidRDefault="001D36C1" w:rsidP="0092075D">
            <w:pPr>
              <w:jc w:val="left"/>
              <w:rPr>
                <w:b/>
                <w:bCs/>
              </w:rPr>
            </w:pPr>
            <w:r>
              <w:rPr>
                <w:rFonts w:eastAsia="DengXian"/>
                <w:lang w:eastAsia="zh-CN"/>
              </w:rPr>
              <w:t xml:space="preserve">Combination </w:t>
            </w:r>
            <w:r>
              <w:rPr>
                <w:rFonts w:eastAsia="DengXian" w:hint="eastAsia"/>
                <w:lang w:eastAsia="zh-CN"/>
              </w:rPr>
              <w:t>3</w:t>
            </w:r>
          </w:p>
        </w:tc>
        <w:tc>
          <w:tcPr>
            <w:tcW w:w="2268" w:type="dxa"/>
          </w:tcPr>
          <w:p w14:paraId="38A7659F" w14:textId="77777777" w:rsidR="001D36C1" w:rsidRPr="00E37C7F" w:rsidRDefault="001D36C1" w:rsidP="0092075D">
            <w:pPr>
              <w:jc w:val="left"/>
              <w:rPr>
                <w:bCs/>
              </w:rPr>
            </w:pPr>
            <w:r w:rsidRPr="00E37C7F">
              <w:rPr>
                <w:bCs/>
              </w:rPr>
              <w:t>1024</w:t>
            </w:r>
          </w:p>
        </w:tc>
        <w:tc>
          <w:tcPr>
            <w:tcW w:w="1984" w:type="dxa"/>
          </w:tcPr>
          <w:p w14:paraId="08F25769" w14:textId="77777777" w:rsidR="001D36C1" w:rsidRPr="00E37C7F" w:rsidRDefault="001D36C1" w:rsidP="0092075D">
            <w:pPr>
              <w:jc w:val="left"/>
              <w:rPr>
                <w:bCs/>
              </w:rPr>
            </w:pPr>
            <w:r w:rsidRPr="00E37C7F">
              <w:rPr>
                <w:bCs/>
              </w:rPr>
              <w:t>8</w:t>
            </w:r>
          </w:p>
        </w:tc>
        <w:tc>
          <w:tcPr>
            <w:tcW w:w="2693" w:type="dxa"/>
          </w:tcPr>
          <w:p w14:paraId="54101808" w14:textId="77777777" w:rsidR="001D36C1" w:rsidRPr="004D2006" w:rsidRDefault="001D36C1" w:rsidP="0092075D">
            <w:pPr>
              <w:jc w:val="left"/>
              <w:rPr>
                <w:bCs/>
              </w:rPr>
            </w:pPr>
            <w:r>
              <w:rPr>
                <w:bCs/>
              </w:rPr>
              <w:t>(16, 8, 2, 2, 2; 1, 1)</w:t>
            </w:r>
          </w:p>
        </w:tc>
        <w:tc>
          <w:tcPr>
            <w:tcW w:w="1134" w:type="dxa"/>
          </w:tcPr>
          <w:p w14:paraId="0876D04A" w14:textId="77777777" w:rsidR="001D36C1" w:rsidRDefault="001D36C1" w:rsidP="0092075D">
            <w:pPr>
              <w:jc w:val="left"/>
              <w:rPr>
                <w:b/>
                <w:bCs/>
              </w:rPr>
            </w:pPr>
            <w:r>
              <w:rPr>
                <w:rFonts w:eastAsia="DengXian"/>
                <w:lang w:eastAsia="zh-CN"/>
              </w:rPr>
              <w:t xml:space="preserve">(0.5, </w:t>
            </w:r>
            <w:proofErr w:type="gramStart"/>
            <w:r>
              <w:rPr>
                <w:rFonts w:eastAsia="DengXian"/>
                <w:lang w:eastAsia="zh-CN"/>
              </w:rPr>
              <w:t>0.</w:t>
            </w:r>
            <w:r>
              <w:rPr>
                <w:rFonts w:eastAsia="DengXian" w:hint="eastAsia"/>
                <w:lang w:eastAsia="zh-CN"/>
              </w:rPr>
              <w:t>5</w:t>
            </w:r>
            <w:r>
              <w:rPr>
                <w:rFonts w:eastAsia="DengXian"/>
                <w:lang w:eastAsia="zh-CN"/>
              </w:rPr>
              <w:t>)λ</w:t>
            </w:r>
            <w:proofErr w:type="gramEnd"/>
          </w:p>
        </w:tc>
      </w:tr>
      <w:tr w:rsidR="001D36C1" w14:paraId="63898A8E" w14:textId="77777777" w:rsidTr="0092075D">
        <w:tc>
          <w:tcPr>
            <w:tcW w:w="10773" w:type="dxa"/>
            <w:gridSpan w:val="5"/>
          </w:tcPr>
          <w:p w14:paraId="0632BD01" w14:textId="77777777" w:rsidR="001D36C1" w:rsidRDefault="001D36C1" w:rsidP="0092075D">
            <w:pPr>
              <w:jc w:val="left"/>
              <w:rPr>
                <w:b/>
                <w:bCs/>
              </w:rPr>
            </w:pPr>
            <w:r>
              <w:rPr>
                <w:b/>
                <w:bCs/>
              </w:rPr>
              <w:t>Outdoor</w:t>
            </w:r>
          </w:p>
        </w:tc>
      </w:tr>
      <w:tr w:rsidR="001D36C1" w14:paraId="71A18EE4" w14:textId="77777777" w:rsidTr="0092075D">
        <w:tc>
          <w:tcPr>
            <w:tcW w:w="2694" w:type="dxa"/>
          </w:tcPr>
          <w:p w14:paraId="2E955675" w14:textId="77777777" w:rsidR="001D36C1" w:rsidRDefault="001D36C1" w:rsidP="0092075D">
            <w:pPr>
              <w:jc w:val="left"/>
              <w:rPr>
                <w:b/>
                <w:bCs/>
              </w:rPr>
            </w:pPr>
            <w:r>
              <w:rPr>
                <w:rFonts w:eastAsia="DengXian" w:hint="eastAsia"/>
                <w:lang w:eastAsia="zh-CN"/>
              </w:rPr>
              <w:t>C</w:t>
            </w:r>
            <w:r>
              <w:rPr>
                <w:rFonts w:eastAsia="DengXian"/>
                <w:lang w:eastAsia="zh-CN"/>
              </w:rPr>
              <w:t>ombination</w:t>
            </w:r>
            <w:r>
              <w:rPr>
                <w:rFonts w:eastAsia="DengXian" w:hint="eastAsia"/>
                <w:lang w:eastAsia="zh-CN"/>
              </w:rPr>
              <w:t xml:space="preserve"> 1</w:t>
            </w:r>
          </w:p>
        </w:tc>
        <w:tc>
          <w:tcPr>
            <w:tcW w:w="2268" w:type="dxa"/>
          </w:tcPr>
          <w:p w14:paraId="32229D6C" w14:textId="77777777" w:rsidR="001D36C1" w:rsidRDefault="001D36C1" w:rsidP="0092075D">
            <w:pPr>
              <w:jc w:val="left"/>
              <w:rPr>
                <w:bCs/>
              </w:rPr>
            </w:pPr>
            <w:r>
              <w:rPr>
                <w:bCs/>
              </w:rPr>
              <w:t>1024</w:t>
            </w:r>
          </w:p>
        </w:tc>
        <w:tc>
          <w:tcPr>
            <w:tcW w:w="1984" w:type="dxa"/>
          </w:tcPr>
          <w:p w14:paraId="74FE06AE" w14:textId="77777777" w:rsidR="001D36C1" w:rsidRDefault="001D36C1" w:rsidP="0092075D">
            <w:pPr>
              <w:jc w:val="left"/>
              <w:rPr>
                <w:bCs/>
              </w:rPr>
            </w:pPr>
            <w:r>
              <w:rPr>
                <w:bCs/>
              </w:rPr>
              <w:t>8</w:t>
            </w:r>
          </w:p>
        </w:tc>
        <w:tc>
          <w:tcPr>
            <w:tcW w:w="2693" w:type="dxa"/>
          </w:tcPr>
          <w:p w14:paraId="5053483B" w14:textId="77777777" w:rsidR="001D36C1" w:rsidRDefault="001D36C1" w:rsidP="0092075D">
            <w:pPr>
              <w:jc w:val="left"/>
              <w:rPr>
                <w:bCs/>
              </w:rPr>
            </w:pPr>
            <w:r>
              <w:rPr>
                <w:bCs/>
              </w:rPr>
              <w:t>(16, 8, 2, 2, 2; 1, 1)</w:t>
            </w:r>
          </w:p>
        </w:tc>
        <w:tc>
          <w:tcPr>
            <w:tcW w:w="1134" w:type="dxa"/>
          </w:tcPr>
          <w:p w14:paraId="2606E590" w14:textId="77777777" w:rsidR="001D36C1" w:rsidRDefault="001D36C1" w:rsidP="0092075D">
            <w:pPr>
              <w:jc w:val="left"/>
              <w:rPr>
                <w:b/>
                <w:bCs/>
              </w:rPr>
            </w:pPr>
            <w:r>
              <w:rPr>
                <w:rFonts w:eastAsia="DengXian"/>
                <w:lang w:eastAsia="zh-CN"/>
              </w:rPr>
              <w:t xml:space="preserve">(0.5, </w:t>
            </w:r>
            <w:proofErr w:type="gramStart"/>
            <w:r>
              <w:rPr>
                <w:rFonts w:eastAsia="DengXian"/>
                <w:lang w:eastAsia="zh-CN"/>
              </w:rPr>
              <w:t>0.5)λ</w:t>
            </w:r>
            <w:proofErr w:type="gramEnd"/>
          </w:p>
        </w:tc>
      </w:tr>
      <w:tr w:rsidR="001D36C1" w14:paraId="0B3838E9" w14:textId="77777777" w:rsidTr="0092075D">
        <w:tc>
          <w:tcPr>
            <w:tcW w:w="2694" w:type="dxa"/>
          </w:tcPr>
          <w:p w14:paraId="5DF3A8E7" w14:textId="77777777" w:rsidR="001D36C1" w:rsidRDefault="001D36C1" w:rsidP="0092075D">
            <w:pPr>
              <w:jc w:val="left"/>
              <w:rPr>
                <w:rFonts w:eastAsia="DengXian"/>
                <w:lang w:eastAsia="zh-CN"/>
              </w:rPr>
            </w:pPr>
            <w:r>
              <w:rPr>
                <w:rFonts w:eastAsia="DengXian"/>
                <w:lang w:eastAsia="zh-CN"/>
              </w:rPr>
              <w:t>Combination 2</w:t>
            </w:r>
          </w:p>
        </w:tc>
        <w:tc>
          <w:tcPr>
            <w:tcW w:w="2268" w:type="dxa"/>
          </w:tcPr>
          <w:p w14:paraId="67A38B4B" w14:textId="77777777" w:rsidR="001D36C1" w:rsidRDefault="001D36C1" w:rsidP="0092075D">
            <w:pPr>
              <w:jc w:val="left"/>
              <w:rPr>
                <w:rFonts w:eastAsia="DengXian"/>
                <w:lang w:eastAsia="zh-CN"/>
              </w:rPr>
            </w:pPr>
            <w:r>
              <w:rPr>
                <w:rFonts w:eastAsia="DengXian"/>
                <w:lang w:eastAsia="zh-CN"/>
              </w:rPr>
              <w:t>2048</w:t>
            </w:r>
          </w:p>
        </w:tc>
        <w:tc>
          <w:tcPr>
            <w:tcW w:w="1984" w:type="dxa"/>
          </w:tcPr>
          <w:p w14:paraId="0823B33C" w14:textId="77777777" w:rsidR="001D36C1" w:rsidRPr="004D2006" w:rsidRDefault="001D36C1" w:rsidP="0092075D">
            <w:pPr>
              <w:jc w:val="left"/>
              <w:rPr>
                <w:rFonts w:eastAsia="DengXian"/>
                <w:lang w:eastAsia="zh-CN"/>
              </w:rPr>
            </w:pPr>
            <w:r w:rsidRPr="004D2006">
              <w:rPr>
                <w:rFonts w:eastAsia="DengXian"/>
                <w:lang w:eastAsia="zh-CN"/>
              </w:rPr>
              <w:t xml:space="preserve">16 </w:t>
            </w:r>
          </w:p>
        </w:tc>
        <w:tc>
          <w:tcPr>
            <w:tcW w:w="2693" w:type="dxa"/>
          </w:tcPr>
          <w:p w14:paraId="5C9FC95B" w14:textId="77777777" w:rsidR="001D36C1" w:rsidRDefault="001D36C1" w:rsidP="0092075D">
            <w:pPr>
              <w:jc w:val="left"/>
              <w:rPr>
                <w:lang w:eastAsia="zh-CN"/>
              </w:rPr>
            </w:pPr>
            <w:r>
              <w:rPr>
                <w:lang w:eastAsia="zh-CN"/>
              </w:rPr>
              <w:t>(16, 8, 2, 4, 2; 1, 1)</w:t>
            </w:r>
          </w:p>
        </w:tc>
        <w:tc>
          <w:tcPr>
            <w:tcW w:w="1134" w:type="dxa"/>
          </w:tcPr>
          <w:p w14:paraId="78FC899D" w14:textId="77777777" w:rsidR="001D36C1" w:rsidRDefault="001D36C1" w:rsidP="0092075D">
            <w:pPr>
              <w:jc w:val="left"/>
              <w:rPr>
                <w:rFonts w:eastAsia="DengXian"/>
                <w:lang w:eastAsia="zh-CN"/>
              </w:rPr>
            </w:pPr>
            <w:r>
              <w:rPr>
                <w:rFonts w:eastAsia="DengXian"/>
                <w:lang w:eastAsia="zh-CN"/>
              </w:rPr>
              <w:t xml:space="preserve">(0.5, </w:t>
            </w:r>
            <w:proofErr w:type="gramStart"/>
            <w:r>
              <w:rPr>
                <w:rFonts w:eastAsia="DengXian"/>
                <w:lang w:eastAsia="zh-CN"/>
              </w:rPr>
              <w:t>0.5)λ</w:t>
            </w:r>
            <w:proofErr w:type="gramEnd"/>
          </w:p>
        </w:tc>
      </w:tr>
      <w:tr w:rsidR="001D36C1" w14:paraId="7771A542" w14:textId="77777777" w:rsidTr="0092075D">
        <w:tc>
          <w:tcPr>
            <w:tcW w:w="2694" w:type="dxa"/>
          </w:tcPr>
          <w:p w14:paraId="06EBF347" w14:textId="77777777" w:rsidR="001D36C1" w:rsidRDefault="001D36C1" w:rsidP="0092075D">
            <w:pPr>
              <w:jc w:val="left"/>
              <w:rPr>
                <w:b/>
                <w:bCs/>
              </w:rPr>
            </w:pPr>
            <w:r>
              <w:rPr>
                <w:rFonts w:eastAsia="DengXian"/>
                <w:lang w:eastAsia="zh-CN"/>
              </w:rPr>
              <w:t>Combination 3</w:t>
            </w:r>
          </w:p>
        </w:tc>
        <w:tc>
          <w:tcPr>
            <w:tcW w:w="2268" w:type="dxa"/>
          </w:tcPr>
          <w:p w14:paraId="24E099DA" w14:textId="77777777" w:rsidR="001D36C1" w:rsidRDefault="001D36C1" w:rsidP="0092075D">
            <w:pPr>
              <w:jc w:val="left"/>
              <w:rPr>
                <w:bCs/>
              </w:rPr>
            </w:pPr>
            <w:r>
              <w:rPr>
                <w:bCs/>
              </w:rPr>
              <w:t>4096</w:t>
            </w:r>
          </w:p>
        </w:tc>
        <w:tc>
          <w:tcPr>
            <w:tcW w:w="1984" w:type="dxa"/>
          </w:tcPr>
          <w:p w14:paraId="577AF65E" w14:textId="77777777" w:rsidR="001D36C1" w:rsidRPr="004D2006" w:rsidRDefault="001D36C1" w:rsidP="0092075D">
            <w:pPr>
              <w:jc w:val="left"/>
              <w:rPr>
                <w:bCs/>
              </w:rPr>
            </w:pPr>
            <w:r w:rsidRPr="004D2006">
              <w:rPr>
                <w:bCs/>
              </w:rPr>
              <w:t>64</w:t>
            </w:r>
          </w:p>
        </w:tc>
        <w:tc>
          <w:tcPr>
            <w:tcW w:w="2693" w:type="dxa"/>
          </w:tcPr>
          <w:p w14:paraId="234A5A81" w14:textId="77777777" w:rsidR="001D36C1" w:rsidRDefault="001D36C1" w:rsidP="0092075D">
            <w:pPr>
              <w:jc w:val="left"/>
              <w:rPr>
                <w:bCs/>
              </w:rPr>
            </w:pPr>
            <w:r w:rsidRPr="00E37C7F">
              <w:rPr>
                <w:bCs/>
              </w:rPr>
              <w:t>(16, 8, 2, 4, 2; 2, 2)</w:t>
            </w:r>
          </w:p>
        </w:tc>
        <w:tc>
          <w:tcPr>
            <w:tcW w:w="1134" w:type="dxa"/>
          </w:tcPr>
          <w:p w14:paraId="767EBEFB" w14:textId="77777777" w:rsidR="001D36C1" w:rsidRDefault="001D36C1" w:rsidP="0092075D">
            <w:pPr>
              <w:jc w:val="left"/>
              <w:rPr>
                <w:b/>
                <w:bCs/>
              </w:rPr>
            </w:pPr>
            <w:r>
              <w:rPr>
                <w:rFonts w:eastAsia="DengXian"/>
                <w:lang w:eastAsia="zh-CN"/>
              </w:rPr>
              <w:t xml:space="preserve">(0.5, </w:t>
            </w:r>
            <w:proofErr w:type="gramStart"/>
            <w:r>
              <w:rPr>
                <w:rFonts w:eastAsia="DengXian"/>
                <w:lang w:eastAsia="zh-CN"/>
              </w:rPr>
              <w:t>0.5)λ</w:t>
            </w:r>
            <w:proofErr w:type="gramEnd"/>
          </w:p>
        </w:tc>
      </w:tr>
      <w:tr w:rsidR="001D36C1" w14:paraId="141A797A" w14:textId="77777777" w:rsidTr="0092075D">
        <w:tc>
          <w:tcPr>
            <w:tcW w:w="10773" w:type="dxa"/>
            <w:gridSpan w:val="5"/>
          </w:tcPr>
          <w:p w14:paraId="5DDDBB67" w14:textId="77777777" w:rsidR="001D36C1" w:rsidRDefault="001D36C1" w:rsidP="0092075D">
            <w:pPr>
              <w:jc w:val="left"/>
              <w:rPr>
                <w:rFonts w:eastAsia="DengXian"/>
                <w:lang w:eastAsia="zh-CN"/>
              </w:rPr>
            </w:pPr>
            <w:r>
              <w:rPr>
                <w:rFonts w:eastAsia="DengXian"/>
                <w:lang w:eastAsia="zh-CN"/>
              </w:rPr>
              <w:t>Note1: A single TXRU is mapped per panel per polarization as mandatory option. Companies can provide results optionally, assuming a single TXRU is mapped per panel per subarray per polarization as mandatory option.</w:t>
            </w:r>
          </w:p>
          <w:p w14:paraId="1E6B43F3" w14:textId="77777777" w:rsidR="001D36C1" w:rsidRDefault="001D36C1" w:rsidP="0092075D">
            <w:pPr>
              <w:jc w:val="left"/>
              <w:rPr>
                <w:rFonts w:eastAsia="DengXian"/>
                <w:lang w:eastAsia="zh-CN"/>
              </w:rPr>
            </w:pPr>
            <w:r>
              <w:rPr>
                <w:rFonts w:eastAsia="DengXian"/>
                <w:lang w:eastAsia="zh-CN"/>
              </w:rPr>
              <w:t>Note2: Other combinations used in the simulation results are up to company to report.</w:t>
            </w:r>
          </w:p>
        </w:tc>
      </w:tr>
    </w:tbl>
    <w:p w14:paraId="56B2F9A3" w14:textId="77777777" w:rsidR="001D36C1" w:rsidRDefault="001D36C1" w:rsidP="001D36C1">
      <w:pPr>
        <w:rPr>
          <w:b/>
          <w:bCs/>
        </w:rPr>
      </w:pPr>
    </w:p>
    <w:p w14:paraId="2B1FC486" w14:textId="77777777" w:rsidR="001D36C1" w:rsidRPr="0028231E" w:rsidRDefault="001D36C1" w:rsidP="001D36C1">
      <w:pPr>
        <w:rPr>
          <w:lang w:eastAsia="zh-CN"/>
        </w:rPr>
      </w:pPr>
    </w:p>
    <w:p w14:paraId="50EBAD2E" w14:textId="45B32730" w:rsidR="001D36C1" w:rsidRPr="00D45A98" w:rsidRDefault="001D36C1" w:rsidP="001D36C1">
      <w:pPr>
        <w:pStyle w:val="Heading4"/>
        <w:numPr>
          <w:ilvl w:val="0"/>
          <w:numId w:val="0"/>
        </w:numPr>
        <w:ind w:left="864" w:hanging="864"/>
        <w:rPr>
          <w:lang w:eastAsia="zh-CN"/>
        </w:rPr>
      </w:pPr>
      <w:r>
        <w:rPr>
          <w:lang w:eastAsia="zh-CN"/>
        </w:rPr>
        <w:t xml:space="preserve">(FL4) Proposal </w:t>
      </w:r>
      <w:r>
        <w:rPr>
          <w:lang w:eastAsia="zh-CN"/>
        </w:rPr>
        <w:fldChar w:fldCharType="begin"/>
      </w:r>
      <w:r>
        <w:rPr>
          <w:lang w:eastAsia="zh-CN"/>
        </w:rPr>
        <w:instrText xml:space="preserve"> REF _Ref211091063 \n \h </w:instrText>
      </w:r>
      <w:r>
        <w:rPr>
          <w:lang w:eastAsia="zh-CN"/>
        </w:rPr>
      </w:r>
      <w:r>
        <w:rPr>
          <w:lang w:eastAsia="zh-CN"/>
        </w:rPr>
        <w:fldChar w:fldCharType="separate"/>
      </w:r>
      <w:r>
        <w:rPr>
          <w:lang w:eastAsia="zh-CN"/>
        </w:rPr>
        <w:t>3.1.1</w:t>
      </w:r>
      <w:r>
        <w:rPr>
          <w:lang w:eastAsia="zh-CN"/>
        </w:rPr>
        <w:fldChar w:fldCharType="end"/>
      </w:r>
      <w:r>
        <w:rPr>
          <w:lang w:eastAsia="zh-CN"/>
        </w:rPr>
        <w:t xml:space="preserve">-1 on carrier frequency and bandwidth </w:t>
      </w:r>
      <w:r w:rsidRPr="00CC7CAF">
        <w:rPr>
          <w:highlight w:val="cyan"/>
          <w:lang w:eastAsia="zh-CN"/>
        </w:rPr>
        <w:t xml:space="preserve">– </w:t>
      </w:r>
      <w:proofErr w:type="spellStart"/>
      <w:r w:rsidR="003A1235">
        <w:rPr>
          <w:highlight w:val="cyan"/>
          <w:lang w:eastAsia="zh-CN"/>
        </w:rPr>
        <w:t>A</w:t>
      </w:r>
      <w:r w:rsidRPr="00CC7CAF">
        <w:rPr>
          <w:highlight w:val="cyan"/>
          <w:lang w:eastAsia="zh-CN"/>
        </w:rPr>
        <w:t>fteroffline</w:t>
      </w:r>
      <w:proofErr w:type="spellEnd"/>
      <w:r w:rsidR="004416B8">
        <w:rPr>
          <w:highlight w:val="cyan"/>
          <w:lang w:eastAsia="zh-CN"/>
        </w:rPr>
        <w:t xml:space="preserve"> (stable</w:t>
      </w:r>
      <w:r w:rsidR="00090559">
        <w:rPr>
          <w:highlight w:val="cyan"/>
          <w:lang w:eastAsia="zh-CN"/>
        </w:rPr>
        <w:t>?</w:t>
      </w:r>
      <w:r w:rsidR="004416B8">
        <w:rPr>
          <w:highlight w:val="cyan"/>
          <w:lang w:eastAsia="zh-CN"/>
        </w:rPr>
        <w:t>)</w:t>
      </w:r>
    </w:p>
    <w:p w14:paraId="7C5F9B25" w14:textId="77777777" w:rsidR="001D36C1" w:rsidRPr="004A3390" w:rsidRDefault="001D36C1" w:rsidP="001D36C1">
      <w:pPr>
        <w:rPr>
          <w:b/>
          <w:lang w:eastAsia="zh-CN"/>
        </w:rPr>
      </w:pPr>
      <w:r w:rsidRPr="004A3390">
        <w:rPr>
          <w:b/>
          <w:lang w:eastAsia="zh-CN"/>
        </w:rPr>
        <w:t>The following configurations for system-level simulations could be used for 6GR evaluation:</w:t>
      </w:r>
    </w:p>
    <w:tbl>
      <w:tblPr>
        <w:tblStyle w:val="TableGrid"/>
        <w:tblW w:w="0" w:type="auto"/>
        <w:tblInd w:w="108" w:type="dxa"/>
        <w:tblLook w:val="04A0" w:firstRow="1" w:lastRow="0" w:firstColumn="1" w:lastColumn="0" w:noHBand="0" w:noVBand="1"/>
      </w:tblPr>
      <w:tblGrid>
        <w:gridCol w:w="1698"/>
        <w:gridCol w:w="2245"/>
        <w:gridCol w:w="2023"/>
        <w:gridCol w:w="2023"/>
        <w:gridCol w:w="2024"/>
        <w:gridCol w:w="1847"/>
      </w:tblGrid>
      <w:tr w:rsidR="001D36C1" w:rsidRPr="004A3390" w14:paraId="1369E877" w14:textId="77777777" w:rsidTr="0092075D">
        <w:tc>
          <w:tcPr>
            <w:tcW w:w="1698" w:type="dxa"/>
          </w:tcPr>
          <w:p w14:paraId="7ACFC7AF" w14:textId="77777777" w:rsidR="001D36C1" w:rsidRPr="004A3390" w:rsidRDefault="001D36C1" w:rsidP="0092075D">
            <w:pPr>
              <w:rPr>
                <w:sz w:val="20"/>
                <w:szCs w:val="20"/>
                <w:lang w:eastAsia="zh-CN"/>
              </w:rPr>
            </w:pPr>
          </w:p>
        </w:tc>
        <w:tc>
          <w:tcPr>
            <w:tcW w:w="2245" w:type="dxa"/>
          </w:tcPr>
          <w:p w14:paraId="102C7E7C" w14:textId="77777777" w:rsidR="001D36C1" w:rsidRPr="004A3390" w:rsidRDefault="001D36C1" w:rsidP="0092075D">
            <w:pPr>
              <w:rPr>
                <w:sz w:val="20"/>
                <w:szCs w:val="20"/>
                <w:lang w:eastAsia="zh-CN"/>
              </w:rPr>
            </w:pPr>
            <w:r w:rsidRPr="004A3390">
              <w:rPr>
                <w:b/>
                <w:bCs/>
                <w:sz w:val="20"/>
                <w:szCs w:val="20"/>
                <w:lang w:eastAsia="zh-CN"/>
              </w:rPr>
              <w:t>Indoor Hotspot</w:t>
            </w:r>
          </w:p>
        </w:tc>
        <w:tc>
          <w:tcPr>
            <w:tcW w:w="2023" w:type="dxa"/>
          </w:tcPr>
          <w:p w14:paraId="15FD22E8" w14:textId="77777777" w:rsidR="001D36C1" w:rsidRPr="004A3390" w:rsidRDefault="001D36C1" w:rsidP="0092075D">
            <w:pPr>
              <w:rPr>
                <w:sz w:val="20"/>
                <w:szCs w:val="20"/>
                <w:lang w:eastAsia="zh-CN"/>
              </w:rPr>
            </w:pPr>
            <w:r w:rsidRPr="004A3390">
              <w:rPr>
                <w:b/>
                <w:bCs/>
                <w:sz w:val="20"/>
                <w:szCs w:val="20"/>
                <w:lang w:eastAsia="zh-CN"/>
              </w:rPr>
              <w:t>Dense Urban</w:t>
            </w:r>
          </w:p>
        </w:tc>
        <w:tc>
          <w:tcPr>
            <w:tcW w:w="2023" w:type="dxa"/>
          </w:tcPr>
          <w:p w14:paraId="2B30D92D" w14:textId="77777777" w:rsidR="001D36C1" w:rsidRPr="004A3390" w:rsidRDefault="001D36C1" w:rsidP="0092075D">
            <w:pPr>
              <w:rPr>
                <w:sz w:val="20"/>
                <w:szCs w:val="20"/>
                <w:lang w:eastAsia="zh-CN"/>
              </w:rPr>
            </w:pPr>
            <w:r w:rsidRPr="004A3390">
              <w:rPr>
                <w:b/>
                <w:bCs/>
                <w:sz w:val="20"/>
                <w:szCs w:val="20"/>
                <w:lang w:eastAsia="zh-CN"/>
              </w:rPr>
              <w:t>Rural</w:t>
            </w:r>
          </w:p>
        </w:tc>
        <w:tc>
          <w:tcPr>
            <w:tcW w:w="2024" w:type="dxa"/>
          </w:tcPr>
          <w:p w14:paraId="0C086459" w14:textId="77777777" w:rsidR="001D36C1" w:rsidRPr="004A3390" w:rsidRDefault="001D36C1" w:rsidP="0092075D">
            <w:pPr>
              <w:rPr>
                <w:sz w:val="20"/>
                <w:szCs w:val="20"/>
                <w:lang w:eastAsia="zh-CN"/>
              </w:rPr>
            </w:pPr>
            <w:r w:rsidRPr="004A3390">
              <w:rPr>
                <w:b/>
                <w:bCs/>
                <w:sz w:val="20"/>
                <w:szCs w:val="20"/>
                <w:lang w:eastAsia="zh-CN"/>
              </w:rPr>
              <w:t>Urban Macro</w:t>
            </w:r>
          </w:p>
        </w:tc>
        <w:tc>
          <w:tcPr>
            <w:tcW w:w="1847" w:type="dxa"/>
          </w:tcPr>
          <w:p w14:paraId="38FE6B5F" w14:textId="77777777" w:rsidR="001D36C1" w:rsidRPr="004A3390" w:rsidRDefault="001D36C1" w:rsidP="0092075D">
            <w:pPr>
              <w:rPr>
                <w:sz w:val="20"/>
                <w:szCs w:val="20"/>
                <w:lang w:eastAsia="zh-CN"/>
              </w:rPr>
            </w:pPr>
            <w:r w:rsidRPr="004A3390">
              <w:rPr>
                <w:b/>
                <w:bCs/>
                <w:sz w:val="20"/>
                <w:szCs w:val="20"/>
                <w:lang w:eastAsia="zh-CN"/>
              </w:rPr>
              <w:t>Sub-urban macro</w:t>
            </w:r>
          </w:p>
        </w:tc>
      </w:tr>
      <w:tr w:rsidR="001D36C1" w:rsidRPr="004A3390" w14:paraId="0285271C" w14:textId="77777777" w:rsidTr="0092075D">
        <w:tc>
          <w:tcPr>
            <w:tcW w:w="1698" w:type="dxa"/>
          </w:tcPr>
          <w:p w14:paraId="6107E59C" w14:textId="77777777" w:rsidR="001D36C1" w:rsidRPr="004A3390" w:rsidRDefault="001D36C1" w:rsidP="0092075D">
            <w:pPr>
              <w:spacing w:after="60" w:line="240" w:lineRule="auto"/>
              <w:rPr>
                <w:sz w:val="20"/>
                <w:szCs w:val="20"/>
                <w:lang w:eastAsia="zh-CN"/>
              </w:rPr>
            </w:pPr>
            <w:r w:rsidRPr="004A3390">
              <w:rPr>
                <w:sz w:val="20"/>
                <w:szCs w:val="20"/>
                <w:lang w:eastAsia="zh-CN"/>
              </w:rPr>
              <w:t>Carrier frequency</w:t>
            </w:r>
          </w:p>
        </w:tc>
        <w:tc>
          <w:tcPr>
            <w:tcW w:w="2245" w:type="dxa"/>
          </w:tcPr>
          <w:p w14:paraId="07007D59" w14:textId="77777777" w:rsidR="001D36C1" w:rsidRPr="004A3390" w:rsidRDefault="001D36C1" w:rsidP="0092075D">
            <w:pPr>
              <w:spacing w:after="60" w:line="240" w:lineRule="auto"/>
              <w:rPr>
                <w:sz w:val="20"/>
                <w:szCs w:val="20"/>
                <w:lang w:eastAsia="zh-CN"/>
              </w:rPr>
            </w:pPr>
            <w:r w:rsidRPr="004A3390">
              <w:rPr>
                <w:sz w:val="20"/>
                <w:szCs w:val="20"/>
                <w:lang w:eastAsia="zh-CN"/>
              </w:rPr>
              <w:t>Around 2 GHz</w:t>
            </w:r>
          </w:p>
          <w:p w14:paraId="38D5737C" w14:textId="77777777" w:rsidR="001D36C1" w:rsidRPr="004A3390" w:rsidRDefault="001D36C1" w:rsidP="0092075D">
            <w:pPr>
              <w:spacing w:after="60" w:line="240" w:lineRule="auto"/>
              <w:rPr>
                <w:sz w:val="20"/>
                <w:szCs w:val="20"/>
                <w:lang w:eastAsia="zh-CN"/>
              </w:rPr>
            </w:pPr>
            <w:r w:rsidRPr="004A3390">
              <w:rPr>
                <w:sz w:val="20"/>
                <w:szCs w:val="20"/>
                <w:lang w:eastAsia="zh-CN"/>
              </w:rPr>
              <w:t>Around 4 GHz</w:t>
            </w:r>
          </w:p>
          <w:p w14:paraId="6FBC1FB4" w14:textId="77777777" w:rsidR="001D36C1" w:rsidRPr="004A3390" w:rsidRDefault="001D36C1" w:rsidP="0092075D">
            <w:pPr>
              <w:spacing w:after="60" w:line="240" w:lineRule="auto"/>
              <w:rPr>
                <w:sz w:val="20"/>
                <w:szCs w:val="20"/>
                <w:lang w:eastAsia="zh-CN"/>
              </w:rPr>
            </w:pPr>
            <w:r w:rsidRPr="004A3390">
              <w:rPr>
                <w:sz w:val="20"/>
                <w:szCs w:val="20"/>
                <w:lang w:eastAsia="zh-CN"/>
              </w:rPr>
              <w:t>Around 7 GHz</w:t>
            </w:r>
          </w:p>
          <w:p w14:paraId="1F193D6B" w14:textId="77777777" w:rsidR="001D36C1" w:rsidRPr="004A3390" w:rsidRDefault="001D36C1" w:rsidP="0092075D">
            <w:pPr>
              <w:spacing w:after="60" w:line="240" w:lineRule="auto"/>
              <w:rPr>
                <w:sz w:val="20"/>
                <w:szCs w:val="20"/>
                <w:lang w:eastAsia="zh-CN"/>
              </w:rPr>
            </w:pPr>
            <w:r w:rsidRPr="004A3390">
              <w:rPr>
                <w:sz w:val="20"/>
                <w:szCs w:val="20"/>
                <w:lang w:eastAsia="zh-CN"/>
              </w:rPr>
              <w:t>Around 15 GHz</w:t>
            </w:r>
          </w:p>
          <w:p w14:paraId="2656039F" w14:textId="77777777" w:rsidR="001D36C1" w:rsidRPr="004A3390" w:rsidRDefault="001D36C1" w:rsidP="0092075D">
            <w:pPr>
              <w:spacing w:after="60" w:line="240" w:lineRule="auto"/>
              <w:rPr>
                <w:sz w:val="20"/>
                <w:szCs w:val="20"/>
                <w:lang w:eastAsia="zh-CN"/>
              </w:rPr>
            </w:pPr>
            <w:r w:rsidRPr="004A3390">
              <w:rPr>
                <w:sz w:val="20"/>
                <w:szCs w:val="20"/>
                <w:lang w:eastAsia="zh-CN"/>
              </w:rPr>
              <w:t>Around 30 GHz</w:t>
            </w:r>
          </w:p>
        </w:tc>
        <w:tc>
          <w:tcPr>
            <w:tcW w:w="2023" w:type="dxa"/>
          </w:tcPr>
          <w:p w14:paraId="4CD5A4C1" w14:textId="77777777" w:rsidR="001D36C1" w:rsidRPr="004A3390" w:rsidRDefault="001D36C1" w:rsidP="0092075D">
            <w:pPr>
              <w:spacing w:after="60" w:line="240" w:lineRule="auto"/>
              <w:rPr>
                <w:sz w:val="20"/>
                <w:szCs w:val="20"/>
                <w:lang w:eastAsia="zh-CN"/>
              </w:rPr>
            </w:pPr>
            <w:r w:rsidRPr="004A3390">
              <w:rPr>
                <w:sz w:val="20"/>
                <w:szCs w:val="20"/>
                <w:lang w:eastAsia="zh-CN"/>
              </w:rPr>
              <w:t>Around 700 MHz</w:t>
            </w:r>
          </w:p>
          <w:p w14:paraId="3B1E7095" w14:textId="77777777" w:rsidR="001D36C1" w:rsidRPr="004A3390" w:rsidRDefault="001D36C1" w:rsidP="0092075D">
            <w:pPr>
              <w:spacing w:after="60" w:line="240" w:lineRule="auto"/>
              <w:rPr>
                <w:sz w:val="20"/>
                <w:szCs w:val="20"/>
                <w:lang w:eastAsia="zh-CN"/>
              </w:rPr>
            </w:pPr>
            <w:r w:rsidRPr="004A3390">
              <w:rPr>
                <w:sz w:val="20"/>
                <w:szCs w:val="20"/>
                <w:lang w:eastAsia="zh-CN"/>
              </w:rPr>
              <w:t>Around 2 GHz</w:t>
            </w:r>
          </w:p>
          <w:p w14:paraId="19D1D042" w14:textId="77777777" w:rsidR="001D36C1" w:rsidRPr="004A3390" w:rsidRDefault="001D36C1" w:rsidP="0092075D">
            <w:pPr>
              <w:spacing w:after="60" w:line="240" w:lineRule="auto"/>
              <w:rPr>
                <w:sz w:val="20"/>
                <w:szCs w:val="20"/>
                <w:lang w:eastAsia="zh-CN"/>
              </w:rPr>
            </w:pPr>
            <w:r w:rsidRPr="004A3390">
              <w:rPr>
                <w:sz w:val="20"/>
                <w:szCs w:val="20"/>
                <w:lang w:eastAsia="zh-CN"/>
              </w:rPr>
              <w:t>Around 4 GHz</w:t>
            </w:r>
          </w:p>
          <w:p w14:paraId="212F3C6F" w14:textId="77777777" w:rsidR="001D36C1" w:rsidRPr="004A3390" w:rsidRDefault="001D36C1" w:rsidP="0092075D">
            <w:pPr>
              <w:spacing w:after="60" w:line="240" w:lineRule="auto"/>
              <w:rPr>
                <w:sz w:val="20"/>
                <w:szCs w:val="20"/>
                <w:lang w:eastAsia="zh-CN"/>
              </w:rPr>
            </w:pPr>
            <w:r w:rsidRPr="004A3390">
              <w:rPr>
                <w:sz w:val="20"/>
                <w:szCs w:val="20"/>
                <w:lang w:eastAsia="zh-CN"/>
              </w:rPr>
              <w:t>Around 7 GHz</w:t>
            </w:r>
          </w:p>
          <w:p w14:paraId="2C2E3A9A" w14:textId="77777777" w:rsidR="001D36C1" w:rsidRPr="004A3390" w:rsidRDefault="001D36C1" w:rsidP="0092075D">
            <w:pPr>
              <w:spacing w:after="60" w:line="240" w:lineRule="auto"/>
              <w:rPr>
                <w:sz w:val="20"/>
                <w:szCs w:val="20"/>
                <w:lang w:eastAsia="zh-CN"/>
              </w:rPr>
            </w:pPr>
            <w:r w:rsidRPr="004A3390">
              <w:rPr>
                <w:sz w:val="20"/>
                <w:szCs w:val="20"/>
                <w:lang w:eastAsia="zh-CN"/>
              </w:rPr>
              <w:t>Around 15 GHz</w:t>
            </w:r>
          </w:p>
          <w:p w14:paraId="048AFC57" w14:textId="77777777" w:rsidR="001D36C1" w:rsidRPr="004A3390" w:rsidRDefault="001D36C1" w:rsidP="0092075D">
            <w:pPr>
              <w:spacing w:after="60" w:line="240" w:lineRule="auto"/>
              <w:rPr>
                <w:sz w:val="20"/>
                <w:szCs w:val="20"/>
                <w:lang w:eastAsia="zh-CN"/>
              </w:rPr>
            </w:pPr>
            <w:r w:rsidRPr="004A3390">
              <w:rPr>
                <w:sz w:val="20"/>
                <w:szCs w:val="20"/>
                <w:lang w:eastAsia="zh-CN"/>
              </w:rPr>
              <w:t>Around 30 GHz</w:t>
            </w:r>
          </w:p>
        </w:tc>
        <w:tc>
          <w:tcPr>
            <w:tcW w:w="2023" w:type="dxa"/>
          </w:tcPr>
          <w:p w14:paraId="62FF59A3" w14:textId="77777777" w:rsidR="001D36C1" w:rsidRPr="004A3390" w:rsidRDefault="001D36C1" w:rsidP="0092075D">
            <w:pPr>
              <w:spacing w:after="60" w:line="240" w:lineRule="auto"/>
              <w:rPr>
                <w:sz w:val="20"/>
                <w:szCs w:val="20"/>
                <w:lang w:eastAsia="zh-CN"/>
              </w:rPr>
            </w:pPr>
            <w:r w:rsidRPr="004A3390">
              <w:rPr>
                <w:sz w:val="20"/>
                <w:szCs w:val="20"/>
                <w:lang w:eastAsia="zh-CN"/>
              </w:rPr>
              <w:t>Around 700 MHz</w:t>
            </w:r>
          </w:p>
          <w:p w14:paraId="791EBFB7" w14:textId="77777777" w:rsidR="001D36C1" w:rsidRPr="004A3390" w:rsidRDefault="001D36C1" w:rsidP="0092075D">
            <w:pPr>
              <w:spacing w:after="60" w:line="240" w:lineRule="auto"/>
              <w:rPr>
                <w:sz w:val="20"/>
                <w:szCs w:val="20"/>
                <w:lang w:eastAsia="zh-CN"/>
              </w:rPr>
            </w:pPr>
            <w:r w:rsidRPr="004A3390">
              <w:rPr>
                <w:sz w:val="20"/>
                <w:szCs w:val="20"/>
                <w:lang w:eastAsia="zh-CN"/>
              </w:rPr>
              <w:t>Around 2 GHz</w:t>
            </w:r>
          </w:p>
          <w:p w14:paraId="2BADD933" w14:textId="77777777" w:rsidR="001D36C1" w:rsidRPr="004A3390" w:rsidRDefault="001D36C1" w:rsidP="0092075D">
            <w:pPr>
              <w:spacing w:after="60" w:line="240" w:lineRule="auto"/>
              <w:rPr>
                <w:sz w:val="20"/>
                <w:szCs w:val="20"/>
                <w:lang w:eastAsia="zh-CN"/>
              </w:rPr>
            </w:pPr>
            <w:r w:rsidRPr="004A3390">
              <w:rPr>
                <w:sz w:val="20"/>
                <w:szCs w:val="20"/>
                <w:lang w:eastAsia="zh-CN"/>
              </w:rPr>
              <w:t>Around 4 GHz</w:t>
            </w:r>
          </w:p>
          <w:p w14:paraId="47724DF9" w14:textId="77777777" w:rsidR="001D36C1" w:rsidRPr="004A3390" w:rsidRDefault="001D36C1" w:rsidP="0092075D">
            <w:pPr>
              <w:spacing w:after="60" w:line="240" w:lineRule="auto"/>
              <w:rPr>
                <w:sz w:val="20"/>
                <w:szCs w:val="20"/>
                <w:lang w:eastAsia="zh-CN"/>
              </w:rPr>
            </w:pPr>
            <w:r w:rsidRPr="004A3390">
              <w:rPr>
                <w:sz w:val="20"/>
                <w:szCs w:val="20"/>
                <w:lang w:eastAsia="zh-CN"/>
              </w:rPr>
              <w:t>Around 7 GHz</w:t>
            </w:r>
          </w:p>
          <w:p w14:paraId="07261823" w14:textId="77777777" w:rsidR="001D36C1" w:rsidRPr="004A3390" w:rsidRDefault="001D36C1" w:rsidP="0092075D">
            <w:pPr>
              <w:spacing w:after="60" w:line="240" w:lineRule="auto"/>
              <w:rPr>
                <w:sz w:val="20"/>
                <w:szCs w:val="20"/>
                <w:lang w:eastAsia="zh-CN"/>
              </w:rPr>
            </w:pPr>
          </w:p>
        </w:tc>
        <w:tc>
          <w:tcPr>
            <w:tcW w:w="2024" w:type="dxa"/>
          </w:tcPr>
          <w:p w14:paraId="5B789F8D" w14:textId="77777777" w:rsidR="001D36C1" w:rsidRPr="004A3390" w:rsidRDefault="001D36C1" w:rsidP="0092075D">
            <w:pPr>
              <w:spacing w:after="60" w:line="240" w:lineRule="auto"/>
              <w:rPr>
                <w:sz w:val="20"/>
                <w:szCs w:val="20"/>
                <w:lang w:eastAsia="zh-CN"/>
              </w:rPr>
            </w:pPr>
            <w:r w:rsidRPr="004A3390">
              <w:rPr>
                <w:sz w:val="20"/>
                <w:szCs w:val="20"/>
                <w:lang w:eastAsia="zh-CN"/>
              </w:rPr>
              <w:t>Around 700 MHz</w:t>
            </w:r>
          </w:p>
          <w:p w14:paraId="3D8DBDD6" w14:textId="77777777" w:rsidR="001D36C1" w:rsidRPr="004A3390" w:rsidRDefault="001D36C1" w:rsidP="0092075D">
            <w:pPr>
              <w:spacing w:after="60" w:line="240" w:lineRule="auto"/>
              <w:rPr>
                <w:sz w:val="20"/>
                <w:szCs w:val="20"/>
                <w:lang w:eastAsia="zh-CN"/>
              </w:rPr>
            </w:pPr>
            <w:r w:rsidRPr="004A3390">
              <w:rPr>
                <w:sz w:val="20"/>
                <w:szCs w:val="20"/>
                <w:lang w:eastAsia="zh-CN"/>
              </w:rPr>
              <w:t>Around 2 GHz</w:t>
            </w:r>
          </w:p>
          <w:p w14:paraId="01B89DE0" w14:textId="77777777" w:rsidR="001D36C1" w:rsidRPr="004A3390" w:rsidRDefault="001D36C1" w:rsidP="0092075D">
            <w:pPr>
              <w:spacing w:after="60" w:line="240" w:lineRule="auto"/>
              <w:rPr>
                <w:sz w:val="20"/>
                <w:szCs w:val="20"/>
                <w:lang w:eastAsia="zh-CN"/>
              </w:rPr>
            </w:pPr>
            <w:r w:rsidRPr="004A3390">
              <w:rPr>
                <w:sz w:val="20"/>
                <w:szCs w:val="20"/>
                <w:lang w:eastAsia="zh-CN"/>
              </w:rPr>
              <w:t>Around 4 GHz</w:t>
            </w:r>
          </w:p>
          <w:p w14:paraId="228D59C4" w14:textId="77777777" w:rsidR="001D36C1" w:rsidRPr="004A3390" w:rsidRDefault="001D36C1" w:rsidP="0092075D">
            <w:pPr>
              <w:spacing w:after="60" w:line="240" w:lineRule="auto"/>
              <w:rPr>
                <w:sz w:val="20"/>
                <w:szCs w:val="20"/>
                <w:lang w:eastAsia="zh-CN"/>
              </w:rPr>
            </w:pPr>
            <w:r w:rsidRPr="004A3390">
              <w:rPr>
                <w:sz w:val="20"/>
                <w:szCs w:val="20"/>
                <w:lang w:eastAsia="zh-CN"/>
              </w:rPr>
              <w:t>Around 7 GHz</w:t>
            </w:r>
          </w:p>
          <w:p w14:paraId="23B9814F" w14:textId="77777777" w:rsidR="001D36C1" w:rsidRPr="004A3390" w:rsidRDefault="001D36C1" w:rsidP="0092075D">
            <w:pPr>
              <w:spacing w:after="60" w:line="240" w:lineRule="auto"/>
              <w:rPr>
                <w:sz w:val="20"/>
                <w:szCs w:val="20"/>
                <w:lang w:eastAsia="zh-CN"/>
              </w:rPr>
            </w:pPr>
            <w:r w:rsidRPr="004A3390">
              <w:rPr>
                <w:sz w:val="20"/>
                <w:szCs w:val="20"/>
                <w:lang w:eastAsia="zh-CN"/>
              </w:rPr>
              <w:t>Around 15 GHz</w:t>
            </w:r>
          </w:p>
          <w:p w14:paraId="1EA27AA9" w14:textId="77777777" w:rsidR="001D36C1" w:rsidRPr="004A3390" w:rsidRDefault="001D36C1" w:rsidP="0092075D">
            <w:pPr>
              <w:spacing w:after="60" w:line="240" w:lineRule="auto"/>
              <w:rPr>
                <w:sz w:val="20"/>
                <w:szCs w:val="20"/>
                <w:lang w:eastAsia="zh-CN"/>
              </w:rPr>
            </w:pPr>
            <w:r w:rsidRPr="004A3390">
              <w:rPr>
                <w:sz w:val="20"/>
                <w:szCs w:val="20"/>
                <w:lang w:eastAsia="zh-CN"/>
              </w:rPr>
              <w:t>Around 30 GHz</w:t>
            </w:r>
          </w:p>
        </w:tc>
        <w:tc>
          <w:tcPr>
            <w:tcW w:w="1847" w:type="dxa"/>
          </w:tcPr>
          <w:p w14:paraId="5A485965" w14:textId="77777777" w:rsidR="001D36C1" w:rsidRPr="004A3390" w:rsidRDefault="001D36C1" w:rsidP="0092075D">
            <w:pPr>
              <w:spacing w:after="60" w:line="240" w:lineRule="auto"/>
              <w:rPr>
                <w:sz w:val="20"/>
                <w:szCs w:val="20"/>
                <w:lang w:eastAsia="zh-CN"/>
              </w:rPr>
            </w:pPr>
            <w:r w:rsidRPr="004A3390">
              <w:rPr>
                <w:sz w:val="20"/>
                <w:szCs w:val="20"/>
                <w:lang w:eastAsia="zh-CN"/>
              </w:rPr>
              <w:t>Around 700 MHz</w:t>
            </w:r>
          </w:p>
          <w:p w14:paraId="249A53C8" w14:textId="77777777" w:rsidR="001D36C1" w:rsidRPr="004A3390" w:rsidRDefault="001D36C1" w:rsidP="0092075D">
            <w:pPr>
              <w:spacing w:after="60" w:line="240" w:lineRule="auto"/>
              <w:rPr>
                <w:sz w:val="20"/>
                <w:szCs w:val="20"/>
                <w:lang w:eastAsia="zh-CN"/>
              </w:rPr>
            </w:pPr>
            <w:r w:rsidRPr="004A3390">
              <w:rPr>
                <w:sz w:val="20"/>
                <w:szCs w:val="20"/>
                <w:lang w:eastAsia="zh-CN"/>
              </w:rPr>
              <w:t>Around 2 GHz</w:t>
            </w:r>
          </w:p>
          <w:p w14:paraId="4F8CDC33" w14:textId="77777777" w:rsidR="001D36C1" w:rsidRPr="004A3390" w:rsidRDefault="001D36C1" w:rsidP="0092075D">
            <w:pPr>
              <w:spacing w:after="60" w:line="240" w:lineRule="auto"/>
              <w:rPr>
                <w:sz w:val="20"/>
                <w:szCs w:val="20"/>
                <w:lang w:eastAsia="zh-CN"/>
              </w:rPr>
            </w:pPr>
            <w:r w:rsidRPr="004A3390">
              <w:rPr>
                <w:sz w:val="20"/>
                <w:szCs w:val="20"/>
                <w:lang w:eastAsia="zh-CN"/>
              </w:rPr>
              <w:t>Around 4 GHz</w:t>
            </w:r>
          </w:p>
          <w:p w14:paraId="69E8615F" w14:textId="77777777" w:rsidR="001D36C1" w:rsidRPr="004A3390" w:rsidRDefault="001D36C1" w:rsidP="0092075D">
            <w:pPr>
              <w:spacing w:after="60" w:line="240" w:lineRule="auto"/>
              <w:rPr>
                <w:sz w:val="20"/>
                <w:szCs w:val="20"/>
                <w:lang w:eastAsia="zh-CN"/>
              </w:rPr>
            </w:pPr>
            <w:r w:rsidRPr="004A3390">
              <w:rPr>
                <w:sz w:val="20"/>
                <w:szCs w:val="20"/>
                <w:lang w:eastAsia="zh-CN"/>
              </w:rPr>
              <w:t>Around 7 GHz</w:t>
            </w:r>
          </w:p>
          <w:p w14:paraId="12EC7958" w14:textId="77777777" w:rsidR="001D36C1" w:rsidRPr="004A3390" w:rsidRDefault="001D36C1" w:rsidP="0092075D">
            <w:pPr>
              <w:spacing w:after="60" w:line="240" w:lineRule="auto"/>
              <w:rPr>
                <w:ins w:id="194" w:author="Xiajinhuan" w:date="2025-10-16T18:43:00Z"/>
                <w:sz w:val="20"/>
                <w:szCs w:val="20"/>
                <w:lang w:eastAsia="zh-CN"/>
              </w:rPr>
            </w:pPr>
            <w:r w:rsidRPr="004A3390">
              <w:rPr>
                <w:sz w:val="20"/>
                <w:szCs w:val="20"/>
                <w:lang w:eastAsia="zh-CN"/>
              </w:rPr>
              <w:t>Around 15 GHz</w:t>
            </w:r>
          </w:p>
          <w:p w14:paraId="14F7D3CD" w14:textId="77777777" w:rsidR="001D36C1" w:rsidRPr="004A3390" w:rsidRDefault="001D36C1" w:rsidP="0092075D">
            <w:pPr>
              <w:spacing w:after="60" w:line="240" w:lineRule="auto"/>
              <w:rPr>
                <w:sz w:val="20"/>
                <w:szCs w:val="20"/>
                <w:lang w:eastAsia="zh-CN"/>
              </w:rPr>
            </w:pPr>
            <w:ins w:id="195" w:author="Xiajinhuan" w:date="2025-10-16T18:43:00Z">
              <w:r w:rsidRPr="004A3390">
                <w:rPr>
                  <w:sz w:val="20"/>
                  <w:szCs w:val="20"/>
                  <w:lang w:eastAsia="zh-CN"/>
                </w:rPr>
                <w:t>Aroun</w:t>
              </w:r>
            </w:ins>
            <w:ins w:id="196" w:author="Xiajinhuan" w:date="2025-10-16T18:44:00Z">
              <w:r w:rsidRPr="004A3390">
                <w:rPr>
                  <w:sz w:val="20"/>
                  <w:szCs w:val="20"/>
                  <w:lang w:eastAsia="zh-CN"/>
                </w:rPr>
                <w:t>d 30 GHz</w:t>
              </w:r>
            </w:ins>
          </w:p>
        </w:tc>
      </w:tr>
      <w:tr w:rsidR="001D36C1" w:rsidRPr="004A3390" w14:paraId="530DCFE4" w14:textId="77777777" w:rsidTr="0092075D">
        <w:trPr>
          <w:trHeight w:val="1857"/>
        </w:trPr>
        <w:tc>
          <w:tcPr>
            <w:tcW w:w="1698" w:type="dxa"/>
          </w:tcPr>
          <w:p w14:paraId="493A0329" w14:textId="77777777" w:rsidR="001D36C1" w:rsidRPr="004A3390" w:rsidRDefault="001D36C1" w:rsidP="0092075D">
            <w:pPr>
              <w:rPr>
                <w:sz w:val="20"/>
                <w:szCs w:val="20"/>
                <w:lang w:eastAsia="zh-CN"/>
              </w:rPr>
            </w:pPr>
            <w:r w:rsidRPr="004A3390">
              <w:rPr>
                <w:sz w:val="20"/>
                <w:szCs w:val="20"/>
                <w:lang w:eastAsia="zh-CN"/>
              </w:rPr>
              <w:t>Aggregated BW</w:t>
            </w:r>
          </w:p>
        </w:tc>
        <w:tc>
          <w:tcPr>
            <w:tcW w:w="10162" w:type="dxa"/>
            <w:gridSpan w:val="5"/>
          </w:tcPr>
          <w:p w14:paraId="51981942" w14:textId="77777777" w:rsidR="001D36C1" w:rsidRPr="004A3390" w:rsidRDefault="001D36C1" w:rsidP="0092075D">
            <w:pPr>
              <w:autoSpaceDE/>
              <w:autoSpaceDN/>
              <w:adjustRightInd/>
              <w:spacing w:line="240" w:lineRule="auto"/>
              <w:rPr>
                <w:sz w:val="20"/>
                <w:szCs w:val="20"/>
                <w:lang w:eastAsia="zh-CN"/>
              </w:rPr>
            </w:pPr>
            <w:r w:rsidRPr="004A3390">
              <w:rPr>
                <w:sz w:val="20"/>
                <w:szCs w:val="20"/>
              </w:rPr>
              <w:t>Follow system bandwidth per carrier frequency in TR 38.914 as</w:t>
            </w:r>
            <w:r w:rsidRPr="004A3390">
              <w:rPr>
                <w:sz w:val="20"/>
                <w:szCs w:val="20"/>
              </w:rPr>
              <w:br/>
              <w:t>1) Around 700 MHz: Up to 60 MHz</w:t>
            </w:r>
            <w:r w:rsidRPr="004A3390">
              <w:rPr>
                <w:sz w:val="20"/>
                <w:szCs w:val="20"/>
              </w:rPr>
              <w:br/>
              <w:t>2) Around 2GHz: Up to 200 MHz</w:t>
            </w:r>
            <w:r w:rsidRPr="004A3390">
              <w:rPr>
                <w:sz w:val="20"/>
                <w:szCs w:val="20"/>
              </w:rPr>
              <w:br/>
              <w:t xml:space="preserve">3) Around 4GHz: Up to 300 MHz </w:t>
            </w:r>
            <w:r w:rsidRPr="004A3390">
              <w:rPr>
                <w:sz w:val="20"/>
                <w:szCs w:val="20"/>
              </w:rPr>
              <w:br/>
              <w:t>4) Around 7GHz: Up to 400MHz</w:t>
            </w:r>
            <w:r w:rsidRPr="004A3390">
              <w:rPr>
                <w:sz w:val="20"/>
                <w:szCs w:val="20"/>
              </w:rPr>
              <w:br/>
              <w:t xml:space="preserve">5) Around 15GHz: Up to 400MHz  </w:t>
            </w:r>
            <w:r w:rsidRPr="004A3390">
              <w:rPr>
                <w:sz w:val="20"/>
                <w:szCs w:val="20"/>
              </w:rPr>
              <w:br/>
              <w:t xml:space="preserve">6) Around 30GHz: Up to 1GHz </w:t>
            </w:r>
          </w:p>
        </w:tc>
      </w:tr>
      <w:tr w:rsidR="001D36C1" w:rsidRPr="004A3390" w14:paraId="4FC869C6" w14:textId="77777777" w:rsidTr="0092075D">
        <w:tc>
          <w:tcPr>
            <w:tcW w:w="1698" w:type="dxa"/>
            <w:vMerge w:val="restart"/>
          </w:tcPr>
          <w:p w14:paraId="53ED52A4" w14:textId="77777777" w:rsidR="001D36C1" w:rsidRPr="004A3390" w:rsidRDefault="001D36C1" w:rsidP="0092075D">
            <w:pPr>
              <w:rPr>
                <w:sz w:val="20"/>
                <w:szCs w:val="20"/>
                <w:lang w:eastAsia="zh-CN"/>
              </w:rPr>
            </w:pPr>
            <w:r w:rsidRPr="004A3390">
              <w:rPr>
                <w:sz w:val="20"/>
                <w:szCs w:val="20"/>
                <w:lang w:eastAsia="zh-CN"/>
              </w:rPr>
              <w:t>Simulation BW</w:t>
            </w:r>
          </w:p>
        </w:tc>
        <w:tc>
          <w:tcPr>
            <w:tcW w:w="10162" w:type="dxa"/>
            <w:gridSpan w:val="5"/>
          </w:tcPr>
          <w:p w14:paraId="52883E3C" w14:textId="77777777" w:rsidR="001D36C1" w:rsidRPr="004A3390" w:rsidRDefault="001D36C1" w:rsidP="0092075D">
            <w:pPr>
              <w:rPr>
                <w:sz w:val="20"/>
                <w:szCs w:val="20"/>
                <w:lang w:eastAsia="zh-CN"/>
              </w:rPr>
            </w:pPr>
            <w:r w:rsidRPr="004A3390">
              <w:rPr>
                <w:sz w:val="20"/>
                <w:szCs w:val="20"/>
              </w:rPr>
              <w:t>Around 700 MHz: 20MHz, 60MHz</w:t>
            </w:r>
          </w:p>
        </w:tc>
      </w:tr>
      <w:tr w:rsidR="001D36C1" w:rsidRPr="004A3390" w14:paraId="55E228A2" w14:textId="77777777" w:rsidTr="0092075D">
        <w:tc>
          <w:tcPr>
            <w:tcW w:w="1698" w:type="dxa"/>
            <w:vMerge/>
          </w:tcPr>
          <w:p w14:paraId="568EB2EF" w14:textId="77777777" w:rsidR="001D36C1" w:rsidRPr="004A3390" w:rsidRDefault="001D36C1" w:rsidP="0092075D">
            <w:pPr>
              <w:rPr>
                <w:sz w:val="20"/>
                <w:szCs w:val="20"/>
                <w:lang w:eastAsia="zh-CN"/>
                <w:rPrChange w:id="197" w:author="Xiajinhuan" w:date="2025-10-16T18:58:00Z">
                  <w:rPr>
                    <w:sz w:val="20"/>
                    <w:szCs w:val="20"/>
                    <w:lang w:eastAsia="zh-CN"/>
                  </w:rPr>
                </w:rPrChange>
              </w:rPr>
            </w:pPr>
          </w:p>
        </w:tc>
        <w:tc>
          <w:tcPr>
            <w:tcW w:w="10162" w:type="dxa"/>
            <w:gridSpan w:val="5"/>
          </w:tcPr>
          <w:p w14:paraId="3B736B24" w14:textId="77777777" w:rsidR="001D36C1" w:rsidRPr="004A3390" w:rsidRDefault="001D36C1" w:rsidP="0092075D">
            <w:pPr>
              <w:rPr>
                <w:sz w:val="20"/>
                <w:szCs w:val="20"/>
                <w:lang w:eastAsia="zh-CN"/>
                <w:rPrChange w:id="198" w:author="Xiajinhuan" w:date="2025-10-16T18:58:00Z">
                  <w:rPr>
                    <w:sz w:val="20"/>
                    <w:szCs w:val="20"/>
                    <w:lang w:eastAsia="zh-CN"/>
                  </w:rPr>
                </w:rPrChange>
              </w:rPr>
            </w:pPr>
            <w:r w:rsidRPr="004A3390">
              <w:rPr>
                <w:sz w:val="20"/>
                <w:szCs w:val="20"/>
                <w:rPrChange w:id="199" w:author="Xiajinhuan" w:date="2025-10-16T18:58:00Z">
                  <w:rPr>
                    <w:sz w:val="20"/>
                    <w:szCs w:val="20"/>
                  </w:rPr>
                </w:rPrChange>
              </w:rPr>
              <w:t>Around 2 GHz: 20MHz, 100MHz, 200MHz</w:t>
            </w:r>
          </w:p>
        </w:tc>
      </w:tr>
      <w:tr w:rsidR="001D36C1" w:rsidRPr="004A3390" w14:paraId="2F493630" w14:textId="77777777" w:rsidTr="0092075D">
        <w:tc>
          <w:tcPr>
            <w:tcW w:w="1698" w:type="dxa"/>
            <w:vMerge/>
          </w:tcPr>
          <w:p w14:paraId="603D9F8C" w14:textId="77777777" w:rsidR="001D36C1" w:rsidRPr="004A3390" w:rsidRDefault="001D36C1" w:rsidP="0092075D">
            <w:pPr>
              <w:rPr>
                <w:sz w:val="20"/>
                <w:szCs w:val="20"/>
                <w:lang w:eastAsia="zh-CN"/>
                <w:rPrChange w:id="200" w:author="Xiajinhuan" w:date="2025-10-16T18:58:00Z">
                  <w:rPr>
                    <w:sz w:val="20"/>
                    <w:szCs w:val="20"/>
                    <w:lang w:eastAsia="zh-CN"/>
                  </w:rPr>
                </w:rPrChange>
              </w:rPr>
            </w:pPr>
          </w:p>
        </w:tc>
        <w:tc>
          <w:tcPr>
            <w:tcW w:w="10162" w:type="dxa"/>
            <w:gridSpan w:val="5"/>
          </w:tcPr>
          <w:p w14:paraId="371EAFC0" w14:textId="77777777" w:rsidR="001D36C1" w:rsidRPr="004A3390" w:rsidRDefault="001D36C1" w:rsidP="0092075D">
            <w:pPr>
              <w:rPr>
                <w:sz w:val="20"/>
                <w:szCs w:val="20"/>
                <w:lang w:eastAsia="zh-CN"/>
                <w:rPrChange w:id="201" w:author="Xiajinhuan" w:date="2025-10-16T18:58:00Z">
                  <w:rPr>
                    <w:sz w:val="20"/>
                    <w:szCs w:val="20"/>
                    <w:lang w:eastAsia="zh-CN"/>
                  </w:rPr>
                </w:rPrChange>
              </w:rPr>
            </w:pPr>
            <w:r w:rsidRPr="004A3390">
              <w:rPr>
                <w:sz w:val="20"/>
                <w:szCs w:val="20"/>
                <w:rPrChange w:id="202" w:author="Xiajinhuan" w:date="2025-10-16T18:58:00Z">
                  <w:rPr>
                    <w:sz w:val="20"/>
                    <w:szCs w:val="20"/>
                  </w:rPr>
                </w:rPrChange>
              </w:rPr>
              <w:t>Around 4 GHz: 20MHz, 100MHz, 200MHz, 300MHz</w:t>
            </w:r>
          </w:p>
        </w:tc>
      </w:tr>
      <w:tr w:rsidR="001D36C1" w:rsidRPr="004A3390" w14:paraId="56E53A48" w14:textId="77777777" w:rsidTr="0092075D">
        <w:tc>
          <w:tcPr>
            <w:tcW w:w="1698" w:type="dxa"/>
            <w:vMerge/>
          </w:tcPr>
          <w:p w14:paraId="26B09652" w14:textId="77777777" w:rsidR="001D36C1" w:rsidRPr="004A3390" w:rsidRDefault="001D36C1" w:rsidP="0092075D">
            <w:pPr>
              <w:rPr>
                <w:sz w:val="20"/>
                <w:szCs w:val="20"/>
                <w:lang w:eastAsia="zh-CN"/>
                <w:rPrChange w:id="203" w:author="Xiajinhuan" w:date="2025-10-16T18:58:00Z">
                  <w:rPr>
                    <w:sz w:val="20"/>
                    <w:szCs w:val="20"/>
                    <w:lang w:eastAsia="zh-CN"/>
                  </w:rPr>
                </w:rPrChange>
              </w:rPr>
            </w:pPr>
          </w:p>
        </w:tc>
        <w:tc>
          <w:tcPr>
            <w:tcW w:w="10162" w:type="dxa"/>
            <w:gridSpan w:val="5"/>
          </w:tcPr>
          <w:p w14:paraId="5F839B2F" w14:textId="77777777" w:rsidR="001D36C1" w:rsidRPr="004A3390" w:rsidRDefault="001D36C1" w:rsidP="0092075D">
            <w:pPr>
              <w:rPr>
                <w:sz w:val="20"/>
                <w:szCs w:val="20"/>
                <w:lang w:eastAsia="zh-CN"/>
              </w:rPr>
            </w:pPr>
            <w:r w:rsidRPr="004A3390">
              <w:rPr>
                <w:sz w:val="20"/>
                <w:szCs w:val="20"/>
                <w:rPrChange w:id="204" w:author="Xiajinhuan" w:date="2025-10-16T18:58:00Z">
                  <w:rPr>
                    <w:sz w:val="20"/>
                    <w:szCs w:val="20"/>
                  </w:rPr>
                </w:rPrChange>
              </w:rPr>
              <w:t xml:space="preserve">Around 7 GHz: 20MHz, </w:t>
            </w:r>
            <w:r w:rsidRPr="004A3390">
              <w:rPr>
                <w:sz w:val="20"/>
                <w:szCs w:val="20"/>
              </w:rPr>
              <w:t>100MHz, 200MHz, 400MHz</w:t>
            </w:r>
          </w:p>
        </w:tc>
      </w:tr>
      <w:tr w:rsidR="001D36C1" w:rsidRPr="004A3390" w14:paraId="736AB067" w14:textId="77777777" w:rsidTr="0092075D">
        <w:tc>
          <w:tcPr>
            <w:tcW w:w="1698" w:type="dxa"/>
            <w:vMerge/>
          </w:tcPr>
          <w:p w14:paraId="32F9BEB0" w14:textId="77777777" w:rsidR="001D36C1" w:rsidRPr="004A3390" w:rsidRDefault="001D36C1" w:rsidP="0092075D">
            <w:pPr>
              <w:rPr>
                <w:sz w:val="20"/>
                <w:szCs w:val="20"/>
                <w:lang w:eastAsia="zh-CN"/>
                <w:rPrChange w:id="205" w:author="Xiajinhuan" w:date="2025-10-16T18:58:00Z">
                  <w:rPr>
                    <w:sz w:val="20"/>
                    <w:szCs w:val="20"/>
                    <w:lang w:eastAsia="zh-CN"/>
                  </w:rPr>
                </w:rPrChange>
              </w:rPr>
            </w:pPr>
          </w:p>
        </w:tc>
        <w:tc>
          <w:tcPr>
            <w:tcW w:w="10162" w:type="dxa"/>
            <w:gridSpan w:val="5"/>
          </w:tcPr>
          <w:p w14:paraId="32153A4F" w14:textId="77777777" w:rsidR="001D36C1" w:rsidRPr="004A3390" w:rsidRDefault="001D36C1" w:rsidP="0092075D">
            <w:pPr>
              <w:rPr>
                <w:sz w:val="20"/>
                <w:szCs w:val="20"/>
                <w:lang w:eastAsia="zh-CN"/>
                <w:rPrChange w:id="206" w:author="Xiajinhuan" w:date="2025-10-16T18:58:00Z">
                  <w:rPr>
                    <w:sz w:val="20"/>
                    <w:szCs w:val="20"/>
                    <w:lang w:eastAsia="zh-CN"/>
                  </w:rPr>
                </w:rPrChange>
              </w:rPr>
            </w:pPr>
            <w:r w:rsidRPr="004A3390">
              <w:rPr>
                <w:sz w:val="20"/>
                <w:szCs w:val="20"/>
                <w:rPrChange w:id="207" w:author="Xiajinhuan" w:date="2025-10-16T18:58:00Z">
                  <w:rPr>
                    <w:sz w:val="20"/>
                    <w:szCs w:val="20"/>
                  </w:rPr>
                </w:rPrChange>
              </w:rPr>
              <w:t xml:space="preserve">Around 15 GHz: 20MHz, </w:t>
            </w:r>
            <w:ins w:id="208" w:author="Xiajinhuan" w:date="2025-10-16T18:57:00Z">
              <w:r w:rsidRPr="004A3390">
                <w:rPr>
                  <w:sz w:val="20"/>
                  <w:szCs w:val="20"/>
                  <w:rPrChange w:id="209" w:author="Xiajinhuan" w:date="2025-10-16T18:58:00Z">
                    <w:rPr>
                      <w:sz w:val="20"/>
                      <w:szCs w:val="20"/>
                    </w:rPr>
                  </w:rPrChange>
                </w:rPr>
                <w:t xml:space="preserve">100MHz, </w:t>
              </w:r>
            </w:ins>
            <w:del w:id="210" w:author="Xiajinhuan" w:date="2025-10-16T18:45:00Z">
              <w:r w:rsidRPr="004A3390" w:rsidDel="002A2F35">
                <w:rPr>
                  <w:sz w:val="20"/>
                  <w:szCs w:val="20"/>
                  <w:rPrChange w:id="211" w:author="Xiajinhuan" w:date="2025-10-16T18:58:00Z">
                    <w:rPr>
                      <w:sz w:val="20"/>
                      <w:szCs w:val="20"/>
                    </w:rPr>
                  </w:rPrChange>
                </w:rPr>
                <w:delText xml:space="preserve"> </w:delText>
              </w:r>
            </w:del>
            <w:r w:rsidRPr="004A3390">
              <w:rPr>
                <w:sz w:val="20"/>
                <w:szCs w:val="20"/>
                <w:rPrChange w:id="212" w:author="Xiajinhuan" w:date="2025-10-16T18:58:00Z">
                  <w:rPr>
                    <w:sz w:val="20"/>
                    <w:szCs w:val="20"/>
                  </w:rPr>
                </w:rPrChange>
              </w:rPr>
              <w:t>200MHz, 400MHz</w:t>
            </w:r>
          </w:p>
        </w:tc>
      </w:tr>
      <w:tr w:rsidR="001D36C1" w:rsidRPr="004A3390" w14:paraId="30D9073A" w14:textId="77777777" w:rsidTr="0092075D">
        <w:tc>
          <w:tcPr>
            <w:tcW w:w="1698" w:type="dxa"/>
            <w:vMerge/>
          </w:tcPr>
          <w:p w14:paraId="5EFE591A" w14:textId="77777777" w:rsidR="001D36C1" w:rsidRPr="004A3390" w:rsidRDefault="001D36C1" w:rsidP="0092075D">
            <w:pPr>
              <w:rPr>
                <w:sz w:val="20"/>
                <w:szCs w:val="20"/>
                <w:lang w:eastAsia="zh-CN"/>
                <w:rPrChange w:id="213" w:author="Xiajinhuan" w:date="2025-10-16T18:58:00Z">
                  <w:rPr>
                    <w:sz w:val="20"/>
                    <w:szCs w:val="20"/>
                    <w:lang w:eastAsia="zh-CN"/>
                  </w:rPr>
                </w:rPrChange>
              </w:rPr>
            </w:pPr>
          </w:p>
        </w:tc>
        <w:tc>
          <w:tcPr>
            <w:tcW w:w="10162" w:type="dxa"/>
            <w:gridSpan w:val="5"/>
          </w:tcPr>
          <w:p w14:paraId="5EAD13AF" w14:textId="77777777" w:rsidR="001D36C1" w:rsidRPr="004A3390" w:rsidRDefault="001D36C1" w:rsidP="0092075D">
            <w:pPr>
              <w:rPr>
                <w:sz w:val="20"/>
                <w:szCs w:val="20"/>
                <w:lang w:eastAsia="zh-CN"/>
                <w:rPrChange w:id="214" w:author="Xiajinhuan" w:date="2025-10-16T18:58:00Z">
                  <w:rPr>
                    <w:sz w:val="20"/>
                    <w:szCs w:val="20"/>
                    <w:lang w:eastAsia="zh-CN"/>
                  </w:rPr>
                </w:rPrChange>
              </w:rPr>
            </w:pPr>
            <w:r w:rsidRPr="004A3390">
              <w:rPr>
                <w:sz w:val="20"/>
                <w:szCs w:val="20"/>
                <w:rPrChange w:id="215" w:author="Xiajinhuan" w:date="2025-10-16T18:58:00Z">
                  <w:rPr>
                    <w:sz w:val="20"/>
                    <w:szCs w:val="20"/>
                  </w:rPr>
                </w:rPrChange>
              </w:rPr>
              <w:t>Around 30GHz:</w:t>
            </w:r>
            <w:ins w:id="216" w:author="Xiajinhuan" w:date="2025-10-16T18:57:00Z">
              <w:r w:rsidRPr="004A3390">
                <w:rPr>
                  <w:sz w:val="20"/>
                  <w:szCs w:val="20"/>
                  <w:rPrChange w:id="217" w:author="Xiajinhuan" w:date="2025-10-16T18:58:00Z">
                    <w:rPr>
                      <w:sz w:val="20"/>
                      <w:szCs w:val="20"/>
                    </w:rPr>
                  </w:rPrChange>
                </w:rPr>
                <w:t xml:space="preserve"> </w:t>
              </w:r>
            </w:ins>
            <w:del w:id="218" w:author="Xiajinhuan" w:date="2025-10-16T18:58:00Z">
              <w:r w:rsidRPr="004A3390" w:rsidDel="00185C4F">
                <w:rPr>
                  <w:sz w:val="20"/>
                  <w:szCs w:val="20"/>
                  <w:rPrChange w:id="219" w:author="Xiajinhuan" w:date="2025-10-16T18:58:00Z">
                    <w:rPr>
                      <w:sz w:val="20"/>
                      <w:szCs w:val="20"/>
                    </w:rPr>
                  </w:rPrChange>
                </w:rPr>
                <w:delText xml:space="preserve"> </w:delText>
              </w:r>
            </w:del>
            <w:ins w:id="220" w:author="Xiajinhuan" w:date="2025-10-16T18:57:00Z">
              <w:r w:rsidRPr="004A3390">
                <w:rPr>
                  <w:sz w:val="20"/>
                  <w:szCs w:val="20"/>
                  <w:rPrChange w:id="221" w:author="Xiajinhuan" w:date="2025-10-16T18:58:00Z">
                    <w:rPr>
                      <w:sz w:val="20"/>
                      <w:szCs w:val="20"/>
                    </w:rPr>
                  </w:rPrChange>
                </w:rPr>
                <w:t xml:space="preserve">100MHz, </w:t>
              </w:r>
            </w:ins>
            <w:r w:rsidRPr="004A3390">
              <w:rPr>
                <w:sz w:val="20"/>
                <w:szCs w:val="20"/>
                <w:rPrChange w:id="222" w:author="Xiajinhuan" w:date="2025-10-16T18:58:00Z">
                  <w:rPr>
                    <w:sz w:val="20"/>
                    <w:szCs w:val="20"/>
                  </w:rPr>
                </w:rPrChange>
              </w:rPr>
              <w:t>400MHz</w:t>
            </w:r>
            <w:ins w:id="223" w:author="Xiajinhuan" w:date="2025-10-16T18:58:00Z">
              <w:r w:rsidRPr="004A3390">
                <w:rPr>
                  <w:sz w:val="20"/>
                  <w:szCs w:val="20"/>
                  <w:rPrChange w:id="224" w:author="Xiajinhuan" w:date="2025-10-16T18:58:00Z">
                    <w:rPr>
                      <w:sz w:val="20"/>
                      <w:szCs w:val="20"/>
                    </w:rPr>
                  </w:rPrChange>
                </w:rPr>
                <w:t>, 800MHz</w:t>
              </w:r>
            </w:ins>
          </w:p>
        </w:tc>
      </w:tr>
      <w:tr w:rsidR="001D36C1" w:rsidRPr="004A3390" w14:paraId="5F648258" w14:textId="77777777" w:rsidTr="0092075D">
        <w:trPr>
          <w:ins w:id="225" w:author="Xiajinhuan" w:date="2025-10-16T18:48:00Z"/>
        </w:trPr>
        <w:tc>
          <w:tcPr>
            <w:tcW w:w="1698" w:type="dxa"/>
            <w:vMerge/>
          </w:tcPr>
          <w:p w14:paraId="10F71011" w14:textId="77777777" w:rsidR="001D36C1" w:rsidRPr="004A3390" w:rsidRDefault="001D36C1" w:rsidP="0092075D">
            <w:pPr>
              <w:rPr>
                <w:ins w:id="226" w:author="Xiajinhuan" w:date="2025-10-16T18:48:00Z"/>
                <w:sz w:val="20"/>
                <w:szCs w:val="20"/>
                <w:lang w:eastAsia="zh-CN"/>
                <w:rPrChange w:id="227" w:author="Xiajinhuan" w:date="2025-10-16T18:58:00Z">
                  <w:rPr>
                    <w:ins w:id="228" w:author="Xiajinhuan" w:date="2025-10-16T18:48:00Z"/>
                    <w:sz w:val="20"/>
                    <w:szCs w:val="20"/>
                    <w:lang w:eastAsia="zh-CN"/>
                  </w:rPr>
                </w:rPrChange>
              </w:rPr>
            </w:pPr>
          </w:p>
        </w:tc>
        <w:tc>
          <w:tcPr>
            <w:tcW w:w="10162" w:type="dxa"/>
            <w:gridSpan w:val="5"/>
          </w:tcPr>
          <w:p w14:paraId="71302767" w14:textId="77777777" w:rsidR="001D36C1" w:rsidRPr="004A3390" w:rsidRDefault="001D36C1" w:rsidP="0092075D">
            <w:pPr>
              <w:rPr>
                <w:ins w:id="229" w:author="Xiajinhuan" w:date="2025-10-16T18:48:00Z"/>
                <w:sz w:val="20"/>
                <w:szCs w:val="20"/>
                <w:rPrChange w:id="230" w:author="Xiajinhuan" w:date="2025-10-16T18:58:00Z">
                  <w:rPr>
                    <w:ins w:id="231" w:author="Xiajinhuan" w:date="2025-10-16T18:48:00Z"/>
                    <w:sz w:val="20"/>
                    <w:szCs w:val="20"/>
                  </w:rPr>
                </w:rPrChange>
              </w:rPr>
            </w:pPr>
            <w:ins w:id="232" w:author="Xiajinhuan" w:date="2025-10-16T18:48:00Z">
              <w:r w:rsidRPr="004A3390">
                <w:rPr>
                  <w:sz w:val="20"/>
                  <w:szCs w:val="20"/>
                  <w:rPrChange w:id="233" w:author="Xiajinhuan" w:date="2025-10-16T18:58:00Z">
                    <w:rPr>
                      <w:sz w:val="20"/>
                      <w:szCs w:val="20"/>
                    </w:rPr>
                  </w:rPrChange>
                </w:rPr>
                <w:t>Note: other simulation BW could be considered.</w:t>
              </w:r>
            </w:ins>
          </w:p>
        </w:tc>
      </w:tr>
      <w:tr w:rsidR="001D36C1" w14:paraId="687F3202" w14:textId="77777777" w:rsidTr="0092075D">
        <w:tc>
          <w:tcPr>
            <w:tcW w:w="11860" w:type="dxa"/>
            <w:gridSpan w:val="6"/>
          </w:tcPr>
          <w:p w14:paraId="2DE94169" w14:textId="77777777" w:rsidR="001D36C1" w:rsidRPr="00D45A98" w:rsidRDefault="001D36C1" w:rsidP="0092075D">
            <w:pPr>
              <w:rPr>
                <w:b/>
                <w:sz w:val="20"/>
                <w:szCs w:val="20"/>
              </w:rPr>
            </w:pPr>
            <w:r w:rsidRPr="004A3390">
              <w:rPr>
                <w:b/>
                <w:sz w:val="20"/>
                <w:szCs w:val="20"/>
              </w:rPr>
              <w:t>Note: The layout for each scenario will be separately discussed, including the carrier frequency combination for single layer and/or two layers.</w:t>
            </w:r>
          </w:p>
        </w:tc>
      </w:tr>
    </w:tbl>
    <w:p w14:paraId="7D3CB739" w14:textId="0CAB6250" w:rsidR="006C0B06" w:rsidRDefault="006C0B06" w:rsidP="00C05A4C">
      <w:pPr>
        <w:rPr>
          <w:lang w:eastAsia="zh-CN"/>
        </w:rPr>
      </w:pPr>
    </w:p>
    <w:p w14:paraId="25E75A0D" w14:textId="1ED6357F" w:rsidR="00A742A9" w:rsidRDefault="00A742A9" w:rsidP="009F70E4">
      <w:pPr>
        <w:pStyle w:val="Heading4"/>
        <w:numPr>
          <w:ilvl w:val="0"/>
          <w:numId w:val="0"/>
        </w:numPr>
        <w:ind w:left="864" w:hanging="864"/>
        <w:rPr>
          <w:lang w:eastAsia="zh-CN"/>
        </w:rPr>
      </w:pPr>
      <w:r>
        <w:rPr>
          <w:lang w:eastAsia="zh-CN"/>
        </w:rPr>
        <w:t xml:space="preserve">(FL4) Proposal </w:t>
      </w:r>
      <w:r>
        <w:rPr>
          <w:lang w:eastAsia="zh-CN"/>
        </w:rPr>
        <w:fldChar w:fldCharType="begin"/>
      </w:r>
      <w:r>
        <w:rPr>
          <w:lang w:eastAsia="zh-CN"/>
        </w:rPr>
        <w:instrText xml:space="preserve"> REF _Ref211091063 \n \h </w:instrText>
      </w:r>
      <w:r>
        <w:rPr>
          <w:lang w:eastAsia="zh-CN"/>
        </w:rPr>
      </w:r>
      <w:r>
        <w:rPr>
          <w:lang w:eastAsia="zh-CN"/>
        </w:rPr>
        <w:fldChar w:fldCharType="separate"/>
      </w:r>
      <w:r>
        <w:rPr>
          <w:lang w:eastAsia="zh-CN"/>
        </w:rPr>
        <w:t>3.1.1</w:t>
      </w:r>
      <w:r>
        <w:rPr>
          <w:lang w:eastAsia="zh-CN"/>
        </w:rPr>
        <w:fldChar w:fldCharType="end"/>
      </w:r>
      <w:r>
        <w:rPr>
          <w:lang w:eastAsia="zh-CN"/>
        </w:rPr>
        <w:t xml:space="preserve">-2 on BS Tx power </w:t>
      </w:r>
      <w:r w:rsidR="00A21713">
        <w:rPr>
          <w:lang w:eastAsia="zh-CN"/>
        </w:rPr>
        <w:t>–</w:t>
      </w:r>
      <w:r>
        <w:rPr>
          <w:lang w:eastAsia="zh-CN"/>
        </w:rPr>
        <w:t xml:space="preserve"> </w:t>
      </w:r>
      <w:proofErr w:type="spellStart"/>
      <w:r w:rsidRPr="00A742A9">
        <w:rPr>
          <w:highlight w:val="cyan"/>
          <w:lang w:eastAsia="zh-CN"/>
        </w:rPr>
        <w:t>Afteroffline</w:t>
      </w:r>
      <w:proofErr w:type="spellEnd"/>
      <w:r w:rsidR="00A21713">
        <w:rPr>
          <w:highlight w:val="cyan"/>
          <w:lang w:eastAsia="zh-CN"/>
        </w:rPr>
        <w:t xml:space="preserve"> </w:t>
      </w:r>
      <w:r w:rsidR="00A21713" w:rsidRPr="004B37D6">
        <w:rPr>
          <w:highlight w:val="yellow"/>
          <w:lang w:eastAsia="zh-CN"/>
        </w:rPr>
        <w:t>(unstable)</w:t>
      </w:r>
    </w:p>
    <w:p w14:paraId="386BFE5A" w14:textId="77777777" w:rsidR="00A742A9" w:rsidRPr="0003185F" w:rsidRDefault="00A742A9" w:rsidP="00A742A9">
      <w:pPr>
        <w:rPr>
          <w:b/>
          <w:bCs/>
          <w:lang w:eastAsia="zh-CN"/>
        </w:rPr>
      </w:pPr>
      <w:r w:rsidRPr="0003185F">
        <w:rPr>
          <w:b/>
          <w:bCs/>
          <w:lang w:eastAsia="zh-CN"/>
        </w:rPr>
        <w:t>The</w:t>
      </w:r>
      <w:r>
        <w:rPr>
          <w:b/>
          <w:bCs/>
          <w:lang w:eastAsia="zh-CN"/>
        </w:rPr>
        <w:t xml:space="preserve"> following</w:t>
      </w:r>
      <w:r w:rsidRPr="0003185F">
        <w:rPr>
          <w:b/>
          <w:bCs/>
          <w:lang w:eastAsia="zh-CN"/>
        </w:rPr>
        <w:t xml:space="preserve"> total transmit power per BS </w:t>
      </w:r>
      <w:r w:rsidRPr="0003185F">
        <w:rPr>
          <w:b/>
          <w:lang w:eastAsia="zh-CN"/>
        </w:rPr>
        <w:t>for system-level simulations can be used for 6GR evaluation:</w:t>
      </w:r>
    </w:p>
    <w:tbl>
      <w:tblPr>
        <w:tblStyle w:val="TableGrid"/>
        <w:tblW w:w="0" w:type="auto"/>
        <w:tblInd w:w="108" w:type="dxa"/>
        <w:tblLook w:val="04A0" w:firstRow="1" w:lastRow="0" w:firstColumn="1" w:lastColumn="0" w:noHBand="0" w:noVBand="1"/>
      </w:tblPr>
      <w:tblGrid>
        <w:gridCol w:w="1557"/>
        <w:gridCol w:w="2117"/>
        <w:gridCol w:w="2117"/>
        <w:gridCol w:w="1976"/>
        <w:gridCol w:w="1976"/>
        <w:gridCol w:w="2117"/>
      </w:tblGrid>
      <w:tr w:rsidR="00A742A9" w14:paraId="1191EF46" w14:textId="77777777" w:rsidTr="0091715E">
        <w:tc>
          <w:tcPr>
            <w:tcW w:w="1560" w:type="dxa"/>
          </w:tcPr>
          <w:p w14:paraId="220993B2" w14:textId="77777777" w:rsidR="00A742A9" w:rsidRPr="00AF2B40" w:rsidRDefault="00A742A9" w:rsidP="0091715E">
            <w:pPr>
              <w:jc w:val="left"/>
              <w:rPr>
                <w:b/>
                <w:bCs/>
                <w:sz w:val="20"/>
                <w:szCs w:val="20"/>
                <w:lang w:eastAsia="zh-CN"/>
              </w:rPr>
            </w:pPr>
          </w:p>
        </w:tc>
        <w:tc>
          <w:tcPr>
            <w:tcW w:w="2126" w:type="dxa"/>
          </w:tcPr>
          <w:p w14:paraId="6473D4B3" w14:textId="77777777" w:rsidR="00A742A9" w:rsidRPr="00AF2B40" w:rsidRDefault="00A742A9" w:rsidP="0091715E">
            <w:pPr>
              <w:jc w:val="left"/>
              <w:rPr>
                <w:b/>
                <w:bCs/>
                <w:sz w:val="20"/>
                <w:szCs w:val="20"/>
                <w:lang w:eastAsia="zh-CN"/>
              </w:rPr>
            </w:pPr>
            <w:r w:rsidRPr="00AF2B40">
              <w:rPr>
                <w:b/>
                <w:bCs/>
                <w:sz w:val="20"/>
                <w:szCs w:val="20"/>
                <w:lang w:eastAsia="zh-CN"/>
              </w:rPr>
              <w:t>Indoor Hotspot</w:t>
            </w:r>
          </w:p>
        </w:tc>
        <w:tc>
          <w:tcPr>
            <w:tcW w:w="2126" w:type="dxa"/>
          </w:tcPr>
          <w:p w14:paraId="4AB3CA57" w14:textId="77777777" w:rsidR="00A742A9" w:rsidRPr="00AF2B40" w:rsidRDefault="00A742A9" w:rsidP="0091715E">
            <w:pPr>
              <w:jc w:val="left"/>
              <w:rPr>
                <w:b/>
                <w:bCs/>
                <w:sz w:val="20"/>
                <w:szCs w:val="20"/>
                <w:lang w:eastAsia="zh-CN"/>
              </w:rPr>
            </w:pPr>
            <w:r w:rsidRPr="00AF2B40">
              <w:rPr>
                <w:b/>
                <w:bCs/>
                <w:sz w:val="20"/>
                <w:szCs w:val="20"/>
                <w:lang w:eastAsia="zh-CN"/>
              </w:rPr>
              <w:t>Dense Urban</w:t>
            </w:r>
          </w:p>
        </w:tc>
        <w:tc>
          <w:tcPr>
            <w:tcW w:w="1985" w:type="dxa"/>
          </w:tcPr>
          <w:p w14:paraId="6E665A59" w14:textId="77777777" w:rsidR="00A742A9" w:rsidRPr="00AF2B40" w:rsidRDefault="00A742A9" w:rsidP="0091715E">
            <w:pPr>
              <w:jc w:val="left"/>
              <w:rPr>
                <w:b/>
                <w:bCs/>
                <w:sz w:val="20"/>
                <w:szCs w:val="20"/>
                <w:lang w:eastAsia="zh-CN"/>
              </w:rPr>
            </w:pPr>
            <w:r w:rsidRPr="00AF2B40">
              <w:rPr>
                <w:b/>
                <w:bCs/>
                <w:sz w:val="20"/>
                <w:szCs w:val="20"/>
                <w:lang w:eastAsia="zh-CN"/>
              </w:rPr>
              <w:t>Rural</w:t>
            </w:r>
          </w:p>
        </w:tc>
        <w:tc>
          <w:tcPr>
            <w:tcW w:w="1984" w:type="dxa"/>
          </w:tcPr>
          <w:p w14:paraId="67A4F400" w14:textId="77777777" w:rsidR="00A742A9" w:rsidRPr="00AF2B40" w:rsidRDefault="00A742A9" w:rsidP="0091715E">
            <w:pPr>
              <w:jc w:val="left"/>
              <w:rPr>
                <w:b/>
                <w:bCs/>
                <w:sz w:val="20"/>
                <w:szCs w:val="20"/>
                <w:lang w:eastAsia="zh-CN"/>
              </w:rPr>
            </w:pPr>
            <w:r w:rsidRPr="00AF2B40">
              <w:rPr>
                <w:b/>
                <w:bCs/>
                <w:sz w:val="20"/>
                <w:szCs w:val="20"/>
                <w:lang w:eastAsia="zh-CN"/>
              </w:rPr>
              <w:t>Urban Macro</w:t>
            </w:r>
          </w:p>
        </w:tc>
        <w:tc>
          <w:tcPr>
            <w:tcW w:w="2126" w:type="dxa"/>
          </w:tcPr>
          <w:p w14:paraId="3E31A4F4" w14:textId="77777777" w:rsidR="00A742A9" w:rsidRPr="00AF2B40" w:rsidRDefault="00A742A9" w:rsidP="0091715E">
            <w:pPr>
              <w:jc w:val="left"/>
              <w:rPr>
                <w:b/>
                <w:bCs/>
                <w:sz w:val="20"/>
                <w:szCs w:val="20"/>
                <w:lang w:eastAsia="zh-CN"/>
              </w:rPr>
            </w:pPr>
            <w:r w:rsidRPr="00AF2B40">
              <w:rPr>
                <w:b/>
                <w:bCs/>
                <w:sz w:val="20"/>
                <w:szCs w:val="20"/>
                <w:lang w:eastAsia="zh-CN"/>
              </w:rPr>
              <w:t>Sub-urban macro</w:t>
            </w:r>
          </w:p>
        </w:tc>
      </w:tr>
      <w:tr w:rsidR="00A742A9" w14:paraId="30BE7A3A" w14:textId="77777777" w:rsidTr="0091715E">
        <w:trPr>
          <w:trHeight w:val="375"/>
        </w:trPr>
        <w:tc>
          <w:tcPr>
            <w:tcW w:w="1560" w:type="dxa"/>
          </w:tcPr>
          <w:p w14:paraId="2695009C" w14:textId="77777777" w:rsidR="00A742A9" w:rsidRPr="00AF2B40" w:rsidRDefault="00A742A9" w:rsidP="0091715E">
            <w:pPr>
              <w:jc w:val="left"/>
              <w:rPr>
                <w:b/>
                <w:bCs/>
                <w:sz w:val="20"/>
                <w:szCs w:val="20"/>
                <w:lang w:eastAsia="zh-CN"/>
              </w:rPr>
            </w:pPr>
            <w:r w:rsidRPr="00AF2B40">
              <w:rPr>
                <w:b/>
                <w:bCs/>
                <w:sz w:val="20"/>
                <w:szCs w:val="20"/>
                <w:lang w:eastAsia="zh-CN"/>
              </w:rPr>
              <w:t>Around 700MHz</w:t>
            </w:r>
          </w:p>
        </w:tc>
        <w:tc>
          <w:tcPr>
            <w:tcW w:w="2126" w:type="dxa"/>
          </w:tcPr>
          <w:p w14:paraId="3D4532A5" w14:textId="77777777" w:rsidR="00A742A9" w:rsidRPr="00AF2B40" w:rsidRDefault="00A742A9" w:rsidP="0091715E">
            <w:pPr>
              <w:jc w:val="left"/>
              <w:rPr>
                <w:b/>
                <w:bCs/>
                <w:sz w:val="20"/>
                <w:szCs w:val="20"/>
                <w:lang w:eastAsia="zh-CN"/>
              </w:rPr>
            </w:pPr>
            <w:r w:rsidRPr="00AF2B40">
              <w:rPr>
                <w:b/>
                <w:bCs/>
                <w:sz w:val="20"/>
                <w:szCs w:val="20"/>
                <w:lang w:eastAsia="zh-CN"/>
              </w:rPr>
              <w:t>NA</w:t>
            </w:r>
          </w:p>
        </w:tc>
        <w:tc>
          <w:tcPr>
            <w:tcW w:w="2126" w:type="dxa"/>
          </w:tcPr>
          <w:p w14:paraId="22B4B2D8" w14:textId="77777777" w:rsidR="00A742A9" w:rsidRDefault="00A742A9" w:rsidP="0091715E">
            <w:pPr>
              <w:autoSpaceDE/>
              <w:autoSpaceDN/>
              <w:adjustRightInd/>
              <w:spacing w:after="160" w:line="259" w:lineRule="auto"/>
              <w:jc w:val="left"/>
              <w:rPr>
                <w:sz w:val="20"/>
                <w:szCs w:val="20"/>
              </w:rPr>
            </w:pPr>
            <w:r>
              <w:rPr>
                <w:sz w:val="20"/>
                <w:szCs w:val="20"/>
              </w:rPr>
              <w:t xml:space="preserve">Macro BS: </w:t>
            </w:r>
            <w:r w:rsidRPr="00AF2B40">
              <w:rPr>
                <w:sz w:val="20"/>
                <w:szCs w:val="20"/>
              </w:rPr>
              <w:t>44 dBm per 20 MHz</w:t>
            </w:r>
          </w:p>
          <w:p w14:paraId="093DC637" w14:textId="77777777" w:rsidR="00A742A9" w:rsidRPr="00AF2B40" w:rsidRDefault="00A742A9" w:rsidP="0091715E">
            <w:pPr>
              <w:autoSpaceDE/>
              <w:autoSpaceDN/>
              <w:adjustRightInd/>
              <w:spacing w:after="160" w:line="259" w:lineRule="auto"/>
              <w:jc w:val="left"/>
              <w:rPr>
                <w:sz w:val="20"/>
                <w:szCs w:val="20"/>
              </w:rPr>
            </w:pPr>
            <w:r>
              <w:rPr>
                <w:sz w:val="20"/>
                <w:szCs w:val="20"/>
              </w:rPr>
              <w:t>Micro BS: 33</w:t>
            </w:r>
            <w:r w:rsidRPr="00AF2B40">
              <w:rPr>
                <w:sz w:val="20"/>
                <w:szCs w:val="20"/>
              </w:rPr>
              <w:t xml:space="preserve"> dBm per 20 MHz</w:t>
            </w:r>
          </w:p>
        </w:tc>
        <w:tc>
          <w:tcPr>
            <w:tcW w:w="1985" w:type="dxa"/>
          </w:tcPr>
          <w:p w14:paraId="21E9D2DF" w14:textId="77777777" w:rsidR="00A742A9" w:rsidRPr="00AF2B40" w:rsidRDefault="00A742A9" w:rsidP="0091715E">
            <w:pPr>
              <w:jc w:val="left"/>
              <w:rPr>
                <w:b/>
                <w:bCs/>
                <w:sz w:val="20"/>
                <w:szCs w:val="20"/>
                <w:lang w:eastAsia="zh-CN"/>
              </w:rPr>
            </w:pPr>
            <w:r w:rsidRPr="00AF2B40">
              <w:rPr>
                <w:sz w:val="20"/>
                <w:szCs w:val="20"/>
              </w:rPr>
              <w:t>4</w:t>
            </w:r>
            <w:r w:rsidRPr="00AF2B40">
              <w:rPr>
                <w:rFonts w:hint="eastAsia"/>
                <w:sz w:val="20"/>
                <w:szCs w:val="20"/>
              </w:rPr>
              <w:t>9</w:t>
            </w:r>
            <w:r w:rsidRPr="00AF2B40">
              <w:rPr>
                <w:sz w:val="20"/>
                <w:szCs w:val="20"/>
              </w:rPr>
              <w:t xml:space="preserve"> dBm per 20 MHz</w:t>
            </w:r>
          </w:p>
        </w:tc>
        <w:tc>
          <w:tcPr>
            <w:tcW w:w="1984" w:type="dxa"/>
          </w:tcPr>
          <w:p w14:paraId="224B72E8" w14:textId="77777777" w:rsidR="00A742A9" w:rsidRDefault="00A742A9" w:rsidP="0091715E">
            <w:pPr>
              <w:jc w:val="left"/>
              <w:rPr>
                <w:sz w:val="20"/>
                <w:szCs w:val="20"/>
              </w:rPr>
            </w:pPr>
            <w:r>
              <w:rPr>
                <w:sz w:val="20"/>
                <w:szCs w:val="20"/>
              </w:rPr>
              <w:t xml:space="preserve">Macro BS: </w:t>
            </w:r>
            <w:r w:rsidRPr="00AF2B40">
              <w:rPr>
                <w:sz w:val="20"/>
                <w:szCs w:val="20"/>
              </w:rPr>
              <w:t>4</w:t>
            </w:r>
            <w:r w:rsidRPr="00AF2B40">
              <w:rPr>
                <w:rFonts w:hint="eastAsia"/>
                <w:sz w:val="20"/>
                <w:szCs w:val="20"/>
              </w:rPr>
              <w:t>9</w:t>
            </w:r>
            <w:r w:rsidRPr="00AF2B40">
              <w:rPr>
                <w:sz w:val="20"/>
                <w:szCs w:val="20"/>
              </w:rPr>
              <w:t xml:space="preserve"> dBm per 20 MHz</w:t>
            </w:r>
          </w:p>
          <w:p w14:paraId="4383E31B" w14:textId="77777777" w:rsidR="00A742A9" w:rsidRPr="00AF2B40" w:rsidRDefault="00A742A9" w:rsidP="0091715E">
            <w:pPr>
              <w:jc w:val="left"/>
              <w:rPr>
                <w:b/>
                <w:bCs/>
                <w:sz w:val="20"/>
                <w:szCs w:val="20"/>
                <w:lang w:eastAsia="zh-CN"/>
              </w:rPr>
            </w:pPr>
            <w:r>
              <w:rPr>
                <w:sz w:val="20"/>
                <w:szCs w:val="20"/>
              </w:rPr>
              <w:t>Micro BS: 33</w:t>
            </w:r>
            <w:r w:rsidRPr="00AF2B40">
              <w:rPr>
                <w:sz w:val="20"/>
                <w:szCs w:val="20"/>
              </w:rPr>
              <w:t xml:space="preserve"> dBm per 20 MHz</w:t>
            </w:r>
          </w:p>
        </w:tc>
        <w:tc>
          <w:tcPr>
            <w:tcW w:w="2126" w:type="dxa"/>
          </w:tcPr>
          <w:p w14:paraId="35AC5ED2" w14:textId="77777777" w:rsidR="00A742A9" w:rsidRPr="00AF2B40" w:rsidRDefault="00A742A9" w:rsidP="0091715E">
            <w:pPr>
              <w:jc w:val="left"/>
              <w:rPr>
                <w:b/>
                <w:bCs/>
                <w:sz w:val="20"/>
                <w:szCs w:val="20"/>
                <w:lang w:eastAsia="zh-CN"/>
              </w:rPr>
            </w:pPr>
            <w:r w:rsidRPr="00AF2B40">
              <w:rPr>
                <w:sz w:val="20"/>
                <w:szCs w:val="20"/>
              </w:rPr>
              <w:t>4</w:t>
            </w:r>
            <w:r w:rsidRPr="00AF2B40">
              <w:rPr>
                <w:rFonts w:hint="eastAsia"/>
                <w:sz w:val="20"/>
                <w:szCs w:val="20"/>
              </w:rPr>
              <w:t>9</w:t>
            </w:r>
            <w:r w:rsidRPr="00AF2B40">
              <w:rPr>
                <w:sz w:val="20"/>
                <w:szCs w:val="20"/>
              </w:rPr>
              <w:t xml:space="preserve"> dBm per 20 MHz</w:t>
            </w:r>
          </w:p>
        </w:tc>
      </w:tr>
      <w:tr w:rsidR="00A742A9" w14:paraId="1178708E" w14:textId="77777777" w:rsidTr="0091715E">
        <w:tc>
          <w:tcPr>
            <w:tcW w:w="1560" w:type="dxa"/>
          </w:tcPr>
          <w:p w14:paraId="1663D80B" w14:textId="77777777" w:rsidR="00A742A9" w:rsidRPr="00AF2B40" w:rsidRDefault="00A742A9" w:rsidP="0091715E">
            <w:pPr>
              <w:jc w:val="left"/>
              <w:rPr>
                <w:b/>
                <w:bCs/>
                <w:sz w:val="20"/>
                <w:szCs w:val="20"/>
                <w:lang w:eastAsia="zh-CN"/>
              </w:rPr>
            </w:pPr>
            <w:r w:rsidRPr="00AF2B40">
              <w:rPr>
                <w:b/>
                <w:bCs/>
                <w:sz w:val="20"/>
                <w:szCs w:val="20"/>
                <w:lang w:eastAsia="zh-CN"/>
              </w:rPr>
              <w:t>Around 2GHz</w:t>
            </w:r>
          </w:p>
        </w:tc>
        <w:tc>
          <w:tcPr>
            <w:tcW w:w="2126" w:type="dxa"/>
          </w:tcPr>
          <w:p w14:paraId="0F63D0BA" w14:textId="77777777" w:rsidR="00A742A9" w:rsidRPr="00AF2B40" w:rsidRDefault="00A742A9" w:rsidP="0091715E">
            <w:pPr>
              <w:jc w:val="left"/>
              <w:rPr>
                <w:b/>
                <w:bCs/>
                <w:sz w:val="20"/>
                <w:szCs w:val="20"/>
                <w:lang w:eastAsia="zh-CN"/>
              </w:rPr>
            </w:pPr>
            <w:r w:rsidRPr="00AF2B40">
              <w:rPr>
                <w:rFonts w:hint="eastAsia"/>
                <w:sz w:val="20"/>
                <w:szCs w:val="20"/>
              </w:rPr>
              <w:t>24 dBm per 20 MHz</w:t>
            </w:r>
          </w:p>
        </w:tc>
        <w:tc>
          <w:tcPr>
            <w:tcW w:w="2126" w:type="dxa"/>
          </w:tcPr>
          <w:p w14:paraId="034B21ED" w14:textId="77777777" w:rsidR="00A742A9" w:rsidRDefault="00A742A9" w:rsidP="0091715E">
            <w:pPr>
              <w:autoSpaceDE/>
              <w:autoSpaceDN/>
              <w:adjustRightInd/>
              <w:spacing w:after="160" w:line="259" w:lineRule="auto"/>
              <w:jc w:val="left"/>
              <w:rPr>
                <w:sz w:val="20"/>
                <w:szCs w:val="20"/>
              </w:rPr>
            </w:pPr>
            <w:r>
              <w:rPr>
                <w:sz w:val="20"/>
                <w:szCs w:val="20"/>
              </w:rPr>
              <w:t xml:space="preserve">Macro BS: </w:t>
            </w:r>
            <w:r w:rsidRPr="00AF2B40">
              <w:rPr>
                <w:sz w:val="20"/>
                <w:szCs w:val="20"/>
              </w:rPr>
              <w:t>44 dBm per 20 MHz</w:t>
            </w:r>
          </w:p>
          <w:p w14:paraId="746136F8" w14:textId="77777777" w:rsidR="00A742A9" w:rsidRPr="00AF2B40" w:rsidRDefault="00A742A9" w:rsidP="0091715E">
            <w:pPr>
              <w:autoSpaceDE/>
              <w:autoSpaceDN/>
              <w:adjustRightInd/>
              <w:spacing w:after="160" w:line="259" w:lineRule="auto"/>
              <w:jc w:val="left"/>
              <w:rPr>
                <w:sz w:val="20"/>
                <w:szCs w:val="20"/>
              </w:rPr>
            </w:pPr>
            <w:r>
              <w:rPr>
                <w:sz w:val="20"/>
                <w:szCs w:val="20"/>
              </w:rPr>
              <w:t>Micro BS: 33</w:t>
            </w:r>
            <w:r w:rsidRPr="00AF2B40">
              <w:rPr>
                <w:sz w:val="20"/>
                <w:szCs w:val="20"/>
              </w:rPr>
              <w:t xml:space="preserve"> dBm per 20 MHz</w:t>
            </w:r>
          </w:p>
        </w:tc>
        <w:tc>
          <w:tcPr>
            <w:tcW w:w="1985" w:type="dxa"/>
          </w:tcPr>
          <w:p w14:paraId="5086B8F0" w14:textId="77777777" w:rsidR="00A742A9" w:rsidRPr="00AF2B40" w:rsidRDefault="00A742A9" w:rsidP="0091715E">
            <w:pPr>
              <w:jc w:val="left"/>
              <w:rPr>
                <w:b/>
                <w:bCs/>
                <w:sz w:val="20"/>
                <w:szCs w:val="20"/>
                <w:lang w:eastAsia="zh-CN"/>
              </w:rPr>
            </w:pPr>
            <w:r w:rsidRPr="00AF2B40">
              <w:rPr>
                <w:sz w:val="20"/>
                <w:szCs w:val="20"/>
              </w:rPr>
              <w:t>4</w:t>
            </w:r>
            <w:r w:rsidRPr="00AF2B40">
              <w:rPr>
                <w:rFonts w:hint="eastAsia"/>
                <w:sz w:val="20"/>
                <w:szCs w:val="20"/>
              </w:rPr>
              <w:t>9</w:t>
            </w:r>
            <w:r w:rsidRPr="00AF2B40">
              <w:rPr>
                <w:sz w:val="20"/>
                <w:szCs w:val="20"/>
              </w:rPr>
              <w:t xml:space="preserve"> dBm per 20 MHz</w:t>
            </w:r>
          </w:p>
        </w:tc>
        <w:tc>
          <w:tcPr>
            <w:tcW w:w="1984" w:type="dxa"/>
          </w:tcPr>
          <w:p w14:paraId="5B71AEDF" w14:textId="77777777" w:rsidR="00A742A9" w:rsidRDefault="00A742A9" w:rsidP="0091715E">
            <w:pPr>
              <w:jc w:val="left"/>
              <w:rPr>
                <w:sz w:val="20"/>
                <w:szCs w:val="20"/>
              </w:rPr>
            </w:pPr>
            <w:r>
              <w:rPr>
                <w:sz w:val="20"/>
                <w:szCs w:val="20"/>
              </w:rPr>
              <w:t xml:space="preserve">Macro BS: </w:t>
            </w:r>
            <w:r w:rsidRPr="00AF2B40">
              <w:rPr>
                <w:sz w:val="20"/>
                <w:szCs w:val="20"/>
              </w:rPr>
              <w:t>4</w:t>
            </w:r>
            <w:r w:rsidRPr="00AF2B40">
              <w:rPr>
                <w:rFonts w:hint="eastAsia"/>
                <w:sz w:val="20"/>
                <w:szCs w:val="20"/>
              </w:rPr>
              <w:t>9</w:t>
            </w:r>
            <w:r w:rsidRPr="00AF2B40">
              <w:rPr>
                <w:sz w:val="20"/>
                <w:szCs w:val="20"/>
              </w:rPr>
              <w:t xml:space="preserve"> dBm per 20 MHz</w:t>
            </w:r>
          </w:p>
          <w:p w14:paraId="334E7921" w14:textId="77777777" w:rsidR="00A742A9" w:rsidRPr="00AF2B40" w:rsidRDefault="00A742A9" w:rsidP="0091715E">
            <w:pPr>
              <w:jc w:val="left"/>
              <w:rPr>
                <w:b/>
                <w:bCs/>
                <w:sz w:val="20"/>
                <w:szCs w:val="20"/>
                <w:lang w:eastAsia="zh-CN"/>
              </w:rPr>
            </w:pPr>
            <w:r>
              <w:rPr>
                <w:sz w:val="20"/>
                <w:szCs w:val="20"/>
              </w:rPr>
              <w:t>Micro BS: 33</w:t>
            </w:r>
            <w:r w:rsidRPr="00AF2B40">
              <w:rPr>
                <w:sz w:val="20"/>
                <w:szCs w:val="20"/>
              </w:rPr>
              <w:t xml:space="preserve"> dBm per 20 MHz</w:t>
            </w:r>
          </w:p>
        </w:tc>
        <w:tc>
          <w:tcPr>
            <w:tcW w:w="2126" w:type="dxa"/>
          </w:tcPr>
          <w:p w14:paraId="6489B1D7" w14:textId="77777777" w:rsidR="00A742A9" w:rsidRPr="00AF2B40" w:rsidRDefault="00A742A9" w:rsidP="0091715E">
            <w:pPr>
              <w:jc w:val="left"/>
              <w:rPr>
                <w:b/>
                <w:bCs/>
                <w:sz w:val="20"/>
                <w:szCs w:val="20"/>
                <w:lang w:eastAsia="zh-CN"/>
              </w:rPr>
            </w:pPr>
            <w:r w:rsidRPr="00AF2B40">
              <w:rPr>
                <w:sz w:val="20"/>
                <w:szCs w:val="20"/>
              </w:rPr>
              <w:t>4</w:t>
            </w:r>
            <w:r w:rsidRPr="00AF2B40">
              <w:rPr>
                <w:rFonts w:hint="eastAsia"/>
                <w:sz w:val="20"/>
                <w:szCs w:val="20"/>
              </w:rPr>
              <w:t>9</w:t>
            </w:r>
            <w:r w:rsidRPr="00AF2B40">
              <w:rPr>
                <w:sz w:val="20"/>
                <w:szCs w:val="20"/>
              </w:rPr>
              <w:t xml:space="preserve"> dBm per 20 MHz</w:t>
            </w:r>
          </w:p>
        </w:tc>
      </w:tr>
      <w:tr w:rsidR="00A742A9" w14:paraId="483B64C4" w14:textId="77777777" w:rsidTr="0091715E">
        <w:tc>
          <w:tcPr>
            <w:tcW w:w="1560" w:type="dxa"/>
          </w:tcPr>
          <w:p w14:paraId="5482BD32" w14:textId="77777777" w:rsidR="00A742A9" w:rsidRPr="00AF2B40" w:rsidRDefault="00A742A9" w:rsidP="0091715E">
            <w:pPr>
              <w:jc w:val="left"/>
              <w:rPr>
                <w:b/>
                <w:bCs/>
                <w:sz w:val="20"/>
                <w:szCs w:val="20"/>
                <w:lang w:eastAsia="zh-CN"/>
              </w:rPr>
            </w:pPr>
            <w:r w:rsidRPr="00AF2B40">
              <w:rPr>
                <w:b/>
                <w:bCs/>
                <w:sz w:val="20"/>
                <w:szCs w:val="20"/>
                <w:lang w:eastAsia="zh-CN"/>
              </w:rPr>
              <w:t>Around 4GHz</w:t>
            </w:r>
          </w:p>
        </w:tc>
        <w:tc>
          <w:tcPr>
            <w:tcW w:w="2126" w:type="dxa"/>
          </w:tcPr>
          <w:p w14:paraId="36A0F730" w14:textId="77777777" w:rsidR="00A742A9" w:rsidRPr="00AF2B40" w:rsidRDefault="00A742A9" w:rsidP="0091715E">
            <w:pPr>
              <w:jc w:val="left"/>
              <w:rPr>
                <w:b/>
                <w:bCs/>
                <w:sz w:val="20"/>
                <w:szCs w:val="20"/>
                <w:lang w:eastAsia="zh-CN"/>
              </w:rPr>
            </w:pPr>
            <w:r w:rsidRPr="00AF2B40">
              <w:rPr>
                <w:rFonts w:hint="eastAsia"/>
                <w:sz w:val="20"/>
                <w:szCs w:val="20"/>
              </w:rPr>
              <w:t>24 dBm per 20 MHz</w:t>
            </w:r>
          </w:p>
        </w:tc>
        <w:tc>
          <w:tcPr>
            <w:tcW w:w="2126" w:type="dxa"/>
          </w:tcPr>
          <w:p w14:paraId="5837C5FA" w14:textId="77777777" w:rsidR="00A742A9" w:rsidRDefault="00A742A9" w:rsidP="0091715E">
            <w:pPr>
              <w:jc w:val="left"/>
              <w:rPr>
                <w:sz w:val="20"/>
                <w:szCs w:val="20"/>
              </w:rPr>
            </w:pPr>
            <w:r>
              <w:rPr>
                <w:sz w:val="20"/>
                <w:szCs w:val="20"/>
              </w:rPr>
              <w:t xml:space="preserve">Macro BS: </w:t>
            </w:r>
            <w:r w:rsidRPr="00AF2B40">
              <w:rPr>
                <w:sz w:val="20"/>
                <w:szCs w:val="20"/>
              </w:rPr>
              <w:t>44 dBm per 20 MHz</w:t>
            </w:r>
          </w:p>
          <w:p w14:paraId="6EB2E3FB" w14:textId="77777777" w:rsidR="00A742A9" w:rsidRPr="00AF2B40" w:rsidRDefault="00A742A9" w:rsidP="0091715E">
            <w:pPr>
              <w:jc w:val="left"/>
              <w:rPr>
                <w:b/>
                <w:bCs/>
                <w:sz w:val="20"/>
                <w:szCs w:val="20"/>
                <w:lang w:eastAsia="zh-CN"/>
              </w:rPr>
            </w:pPr>
            <w:r>
              <w:rPr>
                <w:sz w:val="20"/>
                <w:szCs w:val="20"/>
              </w:rPr>
              <w:t>Micro BS: 33</w:t>
            </w:r>
            <w:r w:rsidRPr="00AF2B40">
              <w:rPr>
                <w:sz w:val="20"/>
                <w:szCs w:val="20"/>
              </w:rPr>
              <w:t xml:space="preserve"> dBm per 20 MHz</w:t>
            </w:r>
          </w:p>
        </w:tc>
        <w:tc>
          <w:tcPr>
            <w:tcW w:w="1985" w:type="dxa"/>
          </w:tcPr>
          <w:p w14:paraId="5FE0FE0E" w14:textId="77777777" w:rsidR="00A742A9" w:rsidRPr="00AF2B40" w:rsidRDefault="00A742A9" w:rsidP="0091715E">
            <w:pPr>
              <w:jc w:val="left"/>
              <w:rPr>
                <w:b/>
                <w:bCs/>
                <w:sz w:val="20"/>
                <w:szCs w:val="20"/>
                <w:lang w:eastAsia="zh-CN"/>
              </w:rPr>
            </w:pPr>
            <w:r w:rsidRPr="00AF2B40">
              <w:rPr>
                <w:sz w:val="20"/>
                <w:szCs w:val="20"/>
              </w:rPr>
              <w:t>4</w:t>
            </w:r>
            <w:r w:rsidRPr="00AF2B40">
              <w:rPr>
                <w:rFonts w:hint="eastAsia"/>
                <w:sz w:val="20"/>
                <w:szCs w:val="20"/>
              </w:rPr>
              <w:t>9</w:t>
            </w:r>
            <w:r w:rsidRPr="00AF2B40">
              <w:rPr>
                <w:sz w:val="20"/>
                <w:szCs w:val="20"/>
              </w:rPr>
              <w:t xml:space="preserve"> dBm per 20 MHz</w:t>
            </w:r>
          </w:p>
        </w:tc>
        <w:tc>
          <w:tcPr>
            <w:tcW w:w="1984" w:type="dxa"/>
          </w:tcPr>
          <w:p w14:paraId="557F5240" w14:textId="77777777" w:rsidR="00A742A9" w:rsidRDefault="00A742A9" w:rsidP="0091715E">
            <w:pPr>
              <w:jc w:val="left"/>
              <w:rPr>
                <w:sz w:val="20"/>
                <w:szCs w:val="20"/>
              </w:rPr>
            </w:pPr>
            <w:r>
              <w:rPr>
                <w:sz w:val="20"/>
                <w:szCs w:val="20"/>
              </w:rPr>
              <w:t xml:space="preserve">Macro BS: </w:t>
            </w:r>
            <w:r w:rsidRPr="00AF2B40">
              <w:rPr>
                <w:sz w:val="20"/>
                <w:szCs w:val="20"/>
              </w:rPr>
              <w:t>4</w:t>
            </w:r>
            <w:r w:rsidRPr="00AF2B40">
              <w:rPr>
                <w:rFonts w:hint="eastAsia"/>
                <w:sz w:val="20"/>
                <w:szCs w:val="20"/>
              </w:rPr>
              <w:t>9</w:t>
            </w:r>
            <w:r w:rsidRPr="00AF2B40">
              <w:rPr>
                <w:sz w:val="20"/>
                <w:szCs w:val="20"/>
              </w:rPr>
              <w:t xml:space="preserve"> dBm per 20 MHz</w:t>
            </w:r>
          </w:p>
          <w:p w14:paraId="10834210" w14:textId="77777777" w:rsidR="00A742A9" w:rsidRPr="00AF2B40" w:rsidRDefault="00A742A9" w:rsidP="0091715E">
            <w:pPr>
              <w:jc w:val="left"/>
              <w:rPr>
                <w:b/>
                <w:bCs/>
                <w:sz w:val="20"/>
                <w:szCs w:val="20"/>
                <w:lang w:eastAsia="zh-CN"/>
              </w:rPr>
            </w:pPr>
            <w:r>
              <w:rPr>
                <w:sz w:val="20"/>
                <w:szCs w:val="20"/>
              </w:rPr>
              <w:t>Micro BS: 33</w:t>
            </w:r>
            <w:r w:rsidRPr="00AF2B40">
              <w:rPr>
                <w:sz w:val="20"/>
                <w:szCs w:val="20"/>
              </w:rPr>
              <w:t xml:space="preserve"> dBm per 20 MHz</w:t>
            </w:r>
          </w:p>
        </w:tc>
        <w:tc>
          <w:tcPr>
            <w:tcW w:w="2126" w:type="dxa"/>
          </w:tcPr>
          <w:p w14:paraId="168A0701" w14:textId="77777777" w:rsidR="00A742A9" w:rsidRPr="00AF2B40" w:rsidRDefault="00A742A9" w:rsidP="0091715E">
            <w:pPr>
              <w:jc w:val="left"/>
              <w:rPr>
                <w:b/>
                <w:bCs/>
                <w:sz w:val="20"/>
                <w:szCs w:val="20"/>
                <w:lang w:eastAsia="zh-CN"/>
              </w:rPr>
            </w:pPr>
            <w:r w:rsidRPr="00AF2B40">
              <w:rPr>
                <w:sz w:val="20"/>
                <w:szCs w:val="20"/>
              </w:rPr>
              <w:t>4</w:t>
            </w:r>
            <w:r w:rsidRPr="00AF2B40">
              <w:rPr>
                <w:rFonts w:hint="eastAsia"/>
                <w:sz w:val="20"/>
                <w:szCs w:val="20"/>
              </w:rPr>
              <w:t>9</w:t>
            </w:r>
            <w:r w:rsidRPr="00AF2B40">
              <w:rPr>
                <w:sz w:val="20"/>
                <w:szCs w:val="20"/>
              </w:rPr>
              <w:t xml:space="preserve"> dBm per 20 MHz</w:t>
            </w:r>
          </w:p>
        </w:tc>
      </w:tr>
      <w:tr w:rsidR="00A742A9" w14:paraId="689F6D2E" w14:textId="77777777" w:rsidTr="0091715E">
        <w:tc>
          <w:tcPr>
            <w:tcW w:w="1560" w:type="dxa"/>
          </w:tcPr>
          <w:p w14:paraId="29957DE9" w14:textId="77777777" w:rsidR="00A742A9" w:rsidRPr="00AF2B40" w:rsidRDefault="00A742A9" w:rsidP="0091715E">
            <w:pPr>
              <w:jc w:val="left"/>
              <w:rPr>
                <w:b/>
                <w:bCs/>
                <w:sz w:val="20"/>
                <w:szCs w:val="20"/>
                <w:lang w:eastAsia="zh-CN"/>
              </w:rPr>
            </w:pPr>
            <w:r w:rsidRPr="00AF2B40">
              <w:rPr>
                <w:b/>
                <w:bCs/>
                <w:sz w:val="20"/>
                <w:szCs w:val="20"/>
                <w:lang w:eastAsia="zh-CN"/>
              </w:rPr>
              <w:t>Around 7GHz</w:t>
            </w:r>
          </w:p>
        </w:tc>
        <w:tc>
          <w:tcPr>
            <w:tcW w:w="2126" w:type="dxa"/>
          </w:tcPr>
          <w:p w14:paraId="670C0ACA" w14:textId="77777777" w:rsidR="00A742A9" w:rsidRPr="00F439F6" w:rsidRDefault="00A742A9" w:rsidP="0091715E">
            <w:pPr>
              <w:jc w:val="left"/>
              <w:rPr>
                <w:b/>
                <w:bCs/>
                <w:sz w:val="20"/>
                <w:szCs w:val="20"/>
                <w:highlight w:val="yellow"/>
                <w:lang w:eastAsia="zh-CN"/>
              </w:rPr>
            </w:pPr>
            <w:r w:rsidRPr="00F439F6">
              <w:rPr>
                <w:sz w:val="20"/>
                <w:szCs w:val="20"/>
                <w:highlight w:val="yellow"/>
              </w:rPr>
              <w:t>24 dBm per 20 MHz</w:t>
            </w:r>
          </w:p>
        </w:tc>
        <w:tc>
          <w:tcPr>
            <w:tcW w:w="2126" w:type="dxa"/>
          </w:tcPr>
          <w:p w14:paraId="5406DB98" w14:textId="77777777" w:rsidR="00A742A9" w:rsidRPr="00F439F6" w:rsidRDefault="00A742A9" w:rsidP="0091715E">
            <w:pPr>
              <w:jc w:val="left"/>
              <w:rPr>
                <w:sz w:val="20"/>
                <w:szCs w:val="20"/>
                <w:highlight w:val="yellow"/>
              </w:rPr>
            </w:pPr>
            <w:r w:rsidRPr="00F439F6">
              <w:rPr>
                <w:sz w:val="20"/>
                <w:szCs w:val="20"/>
                <w:highlight w:val="yellow"/>
              </w:rPr>
              <w:t>Macro BS: 44 dBm per 20 MHz</w:t>
            </w:r>
          </w:p>
          <w:p w14:paraId="26234BDC" w14:textId="77777777" w:rsidR="00A742A9" w:rsidRPr="00F439F6" w:rsidRDefault="00A742A9" w:rsidP="0091715E">
            <w:pPr>
              <w:jc w:val="left"/>
              <w:rPr>
                <w:b/>
                <w:bCs/>
                <w:sz w:val="20"/>
                <w:szCs w:val="20"/>
                <w:highlight w:val="yellow"/>
                <w:lang w:eastAsia="zh-CN"/>
              </w:rPr>
            </w:pPr>
            <w:r w:rsidRPr="00F439F6">
              <w:rPr>
                <w:sz w:val="20"/>
                <w:szCs w:val="20"/>
                <w:highlight w:val="yellow"/>
              </w:rPr>
              <w:t>Micro BS: 33 dBm per 20 MHz</w:t>
            </w:r>
          </w:p>
        </w:tc>
        <w:tc>
          <w:tcPr>
            <w:tcW w:w="1985" w:type="dxa"/>
          </w:tcPr>
          <w:p w14:paraId="3321F124" w14:textId="77777777" w:rsidR="00A742A9" w:rsidRPr="00F439F6" w:rsidRDefault="00A742A9" w:rsidP="0091715E">
            <w:pPr>
              <w:jc w:val="left"/>
              <w:rPr>
                <w:b/>
                <w:bCs/>
                <w:sz w:val="20"/>
                <w:szCs w:val="20"/>
                <w:highlight w:val="yellow"/>
                <w:lang w:eastAsia="zh-CN"/>
              </w:rPr>
            </w:pPr>
            <w:r w:rsidRPr="00F439F6">
              <w:rPr>
                <w:sz w:val="20"/>
                <w:szCs w:val="20"/>
                <w:highlight w:val="yellow"/>
              </w:rPr>
              <w:t>49 dBm per 20 MHz</w:t>
            </w:r>
          </w:p>
        </w:tc>
        <w:tc>
          <w:tcPr>
            <w:tcW w:w="1984" w:type="dxa"/>
          </w:tcPr>
          <w:p w14:paraId="382CD117" w14:textId="77777777" w:rsidR="00A742A9" w:rsidRPr="00F439F6" w:rsidRDefault="00A742A9" w:rsidP="0091715E">
            <w:pPr>
              <w:jc w:val="left"/>
              <w:rPr>
                <w:sz w:val="20"/>
                <w:szCs w:val="20"/>
                <w:highlight w:val="yellow"/>
              </w:rPr>
            </w:pPr>
            <w:r w:rsidRPr="00F439F6">
              <w:rPr>
                <w:sz w:val="20"/>
                <w:szCs w:val="20"/>
                <w:highlight w:val="yellow"/>
              </w:rPr>
              <w:t>Macro BS: 49 dBm per 20 MHz</w:t>
            </w:r>
          </w:p>
          <w:p w14:paraId="2A5E1F1F" w14:textId="77777777" w:rsidR="00A742A9" w:rsidRPr="00F439F6" w:rsidRDefault="00A742A9" w:rsidP="0091715E">
            <w:pPr>
              <w:jc w:val="left"/>
              <w:rPr>
                <w:b/>
                <w:bCs/>
                <w:sz w:val="20"/>
                <w:szCs w:val="20"/>
                <w:highlight w:val="yellow"/>
                <w:lang w:eastAsia="zh-CN"/>
              </w:rPr>
            </w:pPr>
            <w:r w:rsidRPr="00F439F6">
              <w:rPr>
                <w:sz w:val="20"/>
                <w:szCs w:val="20"/>
                <w:highlight w:val="yellow"/>
              </w:rPr>
              <w:t>Micro BS: 33 dBm per 20 MHz</w:t>
            </w:r>
          </w:p>
        </w:tc>
        <w:tc>
          <w:tcPr>
            <w:tcW w:w="2126" w:type="dxa"/>
          </w:tcPr>
          <w:p w14:paraId="77DCB1D7" w14:textId="77777777" w:rsidR="00A742A9" w:rsidRPr="00F439F6" w:rsidRDefault="00A742A9" w:rsidP="0091715E">
            <w:pPr>
              <w:jc w:val="left"/>
              <w:rPr>
                <w:b/>
                <w:bCs/>
                <w:sz w:val="20"/>
                <w:szCs w:val="20"/>
                <w:highlight w:val="yellow"/>
                <w:lang w:eastAsia="zh-CN"/>
              </w:rPr>
            </w:pPr>
            <w:r w:rsidRPr="00F439F6">
              <w:rPr>
                <w:sz w:val="20"/>
                <w:szCs w:val="20"/>
                <w:highlight w:val="yellow"/>
              </w:rPr>
              <w:t>49 dBm per 20 MHz</w:t>
            </w:r>
          </w:p>
        </w:tc>
      </w:tr>
      <w:tr w:rsidR="00A742A9" w14:paraId="45B408F7" w14:textId="77777777" w:rsidTr="0091715E">
        <w:tc>
          <w:tcPr>
            <w:tcW w:w="1560" w:type="dxa"/>
          </w:tcPr>
          <w:p w14:paraId="472C6317" w14:textId="77777777" w:rsidR="00A742A9" w:rsidRPr="00AF2B40" w:rsidRDefault="00A742A9" w:rsidP="0091715E">
            <w:pPr>
              <w:jc w:val="left"/>
              <w:rPr>
                <w:b/>
                <w:bCs/>
                <w:sz w:val="20"/>
                <w:szCs w:val="20"/>
                <w:lang w:eastAsia="zh-CN"/>
              </w:rPr>
            </w:pPr>
            <w:r w:rsidRPr="00AF2B40">
              <w:rPr>
                <w:b/>
                <w:bCs/>
                <w:sz w:val="20"/>
                <w:szCs w:val="20"/>
                <w:lang w:eastAsia="zh-CN"/>
              </w:rPr>
              <w:t>Around 15GHz</w:t>
            </w:r>
          </w:p>
        </w:tc>
        <w:tc>
          <w:tcPr>
            <w:tcW w:w="2126" w:type="dxa"/>
          </w:tcPr>
          <w:p w14:paraId="0CE239FB" w14:textId="77777777" w:rsidR="00A742A9" w:rsidRPr="00F439F6" w:rsidRDefault="00A742A9" w:rsidP="0091715E">
            <w:pPr>
              <w:jc w:val="left"/>
              <w:rPr>
                <w:b/>
                <w:bCs/>
                <w:sz w:val="20"/>
                <w:szCs w:val="20"/>
                <w:highlight w:val="yellow"/>
                <w:lang w:eastAsia="zh-CN"/>
              </w:rPr>
            </w:pPr>
            <w:r w:rsidRPr="00F439F6">
              <w:rPr>
                <w:sz w:val="20"/>
                <w:szCs w:val="20"/>
                <w:highlight w:val="yellow"/>
              </w:rPr>
              <w:t>BS transmit power is 23 dBm per 20 MHz, EIRP not exceed 58dBm</w:t>
            </w:r>
          </w:p>
        </w:tc>
        <w:tc>
          <w:tcPr>
            <w:tcW w:w="2126" w:type="dxa"/>
          </w:tcPr>
          <w:p w14:paraId="5DD716BE" w14:textId="77777777" w:rsidR="00A742A9" w:rsidRPr="00F439F6" w:rsidRDefault="00A742A9" w:rsidP="0091715E">
            <w:pPr>
              <w:jc w:val="left"/>
              <w:rPr>
                <w:sz w:val="20"/>
                <w:szCs w:val="20"/>
                <w:highlight w:val="yellow"/>
              </w:rPr>
            </w:pPr>
            <w:r w:rsidRPr="00F439F6">
              <w:rPr>
                <w:sz w:val="20"/>
                <w:szCs w:val="20"/>
                <w:highlight w:val="yellow"/>
              </w:rPr>
              <w:t>Macro BS: BS transmit power is 40 dBm per 20 MHz, EIRP not exceed 73dBm</w:t>
            </w:r>
          </w:p>
          <w:p w14:paraId="1F905895" w14:textId="77777777" w:rsidR="00A742A9" w:rsidRPr="00F439F6" w:rsidRDefault="00A742A9" w:rsidP="0091715E">
            <w:pPr>
              <w:jc w:val="left"/>
              <w:rPr>
                <w:b/>
                <w:bCs/>
                <w:sz w:val="20"/>
                <w:szCs w:val="20"/>
                <w:highlight w:val="yellow"/>
                <w:lang w:eastAsia="zh-CN"/>
              </w:rPr>
            </w:pPr>
            <w:r w:rsidRPr="00F439F6">
              <w:rPr>
                <w:sz w:val="20"/>
                <w:szCs w:val="20"/>
                <w:highlight w:val="yellow"/>
              </w:rPr>
              <w:t>Micro BS: 33 dBm per 20 MHz, EIRP not exceed 68dBm</w:t>
            </w:r>
          </w:p>
        </w:tc>
        <w:tc>
          <w:tcPr>
            <w:tcW w:w="1985" w:type="dxa"/>
          </w:tcPr>
          <w:p w14:paraId="7FA312A2" w14:textId="77777777" w:rsidR="00A742A9" w:rsidRPr="00F439F6" w:rsidRDefault="00A742A9" w:rsidP="0091715E">
            <w:pPr>
              <w:jc w:val="left"/>
              <w:rPr>
                <w:b/>
                <w:bCs/>
                <w:sz w:val="20"/>
                <w:szCs w:val="20"/>
                <w:highlight w:val="yellow"/>
                <w:lang w:eastAsia="zh-CN"/>
              </w:rPr>
            </w:pPr>
          </w:p>
        </w:tc>
        <w:tc>
          <w:tcPr>
            <w:tcW w:w="1984" w:type="dxa"/>
          </w:tcPr>
          <w:p w14:paraId="2E0ECE22" w14:textId="77777777" w:rsidR="00A742A9" w:rsidRPr="00F439F6" w:rsidRDefault="00A742A9" w:rsidP="0091715E">
            <w:pPr>
              <w:jc w:val="left"/>
              <w:rPr>
                <w:sz w:val="20"/>
                <w:szCs w:val="20"/>
                <w:highlight w:val="yellow"/>
              </w:rPr>
            </w:pPr>
            <w:r w:rsidRPr="00F439F6">
              <w:rPr>
                <w:sz w:val="20"/>
                <w:szCs w:val="20"/>
                <w:highlight w:val="yellow"/>
              </w:rPr>
              <w:t>Macro BS: BS transmit power is 43 dBm per 20 MHz, EIRP not exceed 78dBm</w:t>
            </w:r>
          </w:p>
          <w:p w14:paraId="0906BCCE" w14:textId="77777777" w:rsidR="00A742A9" w:rsidRPr="00F439F6" w:rsidRDefault="00A742A9" w:rsidP="0091715E">
            <w:pPr>
              <w:jc w:val="left"/>
              <w:rPr>
                <w:b/>
                <w:bCs/>
                <w:sz w:val="20"/>
                <w:szCs w:val="20"/>
                <w:highlight w:val="yellow"/>
                <w:lang w:eastAsia="zh-CN"/>
              </w:rPr>
            </w:pPr>
            <w:r w:rsidRPr="00F439F6">
              <w:rPr>
                <w:sz w:val="20"/>
                <w:szCs w:val="20"/>
                <w:highlight w:val="yellow"/>
              </w:rPr>
              <w:t>Micro BS: 33 dBm per 20 MHz, EIRP not exceed 68dBm</w:t>
            </w:r>
          </w:p>
        </w:tc>
        <w:tc>
          <w:tcPr>
            <w:tcW w:w="2126" w:type="dxa"/>
          </w:tcPr>
          <w:p w14:paraId="6285E521" w14:textId="77777777" w:rsidR="00A742A9" w:rsidRPr="00F439F6" w:rsidRDefault="00A742A9" w:rsidP="0091715E">
            <w:pPr>
              <w:jc w:val="left"/>
              <w:rPr>
                <w:b/>
                <w:bCs/>
                <w:sz w:val="20"/>
                <w:szCs w:val="20"/>
                <w:highlight w:val="yellow"/>
                <w:lang w:eastAsia="zh-CN"/>
              </w:rPr>
            </w:pPr>
            <w:r w:rsidRPr="00F439F6">
              <w:rPr>
                <w:sz w:val="20"/>
                <w:szCs w:val="20"/>
                <w:highlight w:val="yellow"/>
              </w:rPr>
              <w:t>BS transmit power is 43 dBm per 20 MHz, EIRP not exceed 78dBm</w:t>
            </w:r>
          </w:p>
        </w:tc>
      </w:tr>
      <w:tr w:rsidR="00A742A9" w14:paraId="62BA0D9C" w14:textId="77777777" w:rsidTr="0091715E">
        <w:trPr>
          <w:trHeight w:val="771"/>
        </w:trPr>
        <w:tc>
          <w:tcPr>
            <w:tcW w:w="1560" w:type="dxa"/>
          </w:tcPr>
          <w:p w14:paraId="26C8CDBD" w14:textId="77777777" w:rsidR="00A742A9" w:rsidRPr="00AF2B40" w:rsidRDefault="00A742A9" w:rsidP="0091715E">
            <w:pPr>
              <w:jc w:val="left"/>
              <w:rPr>
                <w:b/>
                <w:bCs/>
                <w:sz w:val="20"/>
                <w:szCs w:val="20"/>
                <w:lang w:eastAsia="zh-CN"/>
              </w:rPr>
            </w:pPr>
            <w:r w:rsidRPr="00AF2B40">
              <w:rPr>
                <w:b/>
                <w:bCs/>
                <w:sz w:val="20"/>
                <w:szCs w:val="20"/>
                <w:lang w:eastAsia="zh-CN"/>
              </w:rPr>
              <w:t>Around 30GHz</w:t>
            </w:r>
          </w:p>
        </w:tc>
        <w:tc>
          <w:tcPr>
            <w:tcW w:w="2126" w:type="dxa"/>
          </w:tcPr>
          <w:p w14:paraId="0089959E" w14:textId="77777777" w:rsidR="00A742A9" w:rsidRPr="00F439F6" w:rsidRDefault="00A742A9" w:rsidP="0091715E">
            <w:pPr>
              <w:jc w:val="left"/>
              <w:rPr>
                <w:b/>
                <w:bCs/>
                <w:sz w:val="20"/>
                <w:szCs w:val="20"/>
                <w:highlight w:val="yellow"/>
                <w:lang w:eastAsia="zh-CN"/>
              </w:rPr>
            </w:pPr>
            <w:r w:rsidRPr="00F439F6">
              <w:rPr>
                <w:sz w:val="20"/>
                <w:szCs w:val="20"/>
                <w:highlight w:val="yellow"/>
              </w:rPr>
              <w:t xml:space="preserve">BS transmit power is 23 dBm per </w:t>
            </w:r>
            <w:del w:id="234" w:author="Xiajinhuan" w:date="2025-10-16T19:00:00Z">
              <w:r w:rsidRPr="00F439F6" w:rsidDel="002D1084">
                <w:rPr>
                  <w:sz w:val="20"/>
                  <w:szCs w:val="20"/>
                  <w:highlight w:val="yellow"/>
                </w:rPr>
                <w:delText>2</w:delText>
              </w:r>
            </w:del>
            <w:ins w:id="235" w:author="Xiajinhuan" w:date="2025-10-16T19:00:00Z">
              <w:r w:rsidRPr="00F439F6">
                <w:rPr>
                  <w:sz w:val="20"/>
                  <w:szCs w:val="20"/>
                  <w:highlight w:val="yellow"/>
                </w:rPr>
                <w:t>10</w:t>
              </w:r>
            </w:ins>
            <w:r w:rsidRPr="00F439F6">
              <w:rPr>
                <w:sz w:val="20"/>
                <w:szCs w:val="20"/>
                <w:highlight w:val="yellow"/>
              </w:rPr>
              <w:t>0 MHz, EIRP not exceed 58dBm</w:t>
            </w:r>
          </w:p>
        </w:tc>
        <w:tc>
          <w:tcPr>
            <w:tcW w:w="2126" w:type="dxa"/>
          </w:tcPr>
          <w:p w14:paraId="393D8C97" w14:textId="77777777" w:rsidR="00A742A9" w:rsidRPr="00F439F6" w:rsidRDefault="00A742A9" w:rsidP="0091715E">
            <w:pPr>
              <w:jc w:val="left"/>
              <w:rPr>
                <w:b/>
                <w:bCs/>
                <w:sz w:val="20"/>
                <w:szCs w:val="20"/>
                <w:highlight w:val="yellow"/>
                <w:lang w:eastAsia="zh-CN"/>
              </w:rPr>
            </w:pPr>
            <w:r w:rsidRPr="00F439F6">
              <w:rPr>
                <w:sz w:val="20"/>
                <w:szCs w:val="20"/>
                <w:highlight w:val="yellow"/>
              </w:rPr>
              <w:t>Micro BS: 33 dBm per 20 MHz, EIRP not exceed 68dBm</w:t>
            </w:r>
          </w:p>
        </w:tc>
        <w:tc>
          <w:tcPr>
            <w:tcW w:w="1985" w:type="dxa"/>
          </w:tcPr>
          <w:p w14:paraId="09474D8F" w14:textId="77777777" w:rsidR="00A742A9" w:rsidRPr="00F439F6" w:rsidRDefault="00A742A9" w:rsidP="0091715E">
            <w:pPr>
              <w:jc w:val="left"/>
              <w:rPr>
                <w:b/>
                <w:bCs/>
                <w:sz w:val="20"/>
                <w:szCs w:val="20"/>
                <w:highlight w:val="yellow"/>
                <w:lang w:eastAsia="zh-CN"/>
              </w:rPr>
            </w:pPr>
          </w:p>
        </w:tc>
        <w:tc>
          <w:tcPr>
            <w:tcW w:w="1984" w:type="dxa"/>
          </w:tcPr>
          <w:p w14:paraId="0F771795" w14:textId="77777777" w:rsidR="00A742A9" w:rsidRPr="00F439F6" w:rsidRDefault="00A742A9" w:rsidP="0091715E">
            <w:pPr>
              <w:jc w:val="left"/>
              <w:rPr>
                <w:b/>
                <w:bCs/>
                <w:sz w:val="20"/>
                <w:szCs w:val="20"/>
                <w:highlight w:val="yellow"/>
                <w:lang w:eastAsia="zh-CN"/>
              </w:rPr>
            </w:pPr>
            <w:r w:rsidRPr="00F439F6">
              <w:rPr>
                <w:sz w:val="20"/>
                <w:szCs w:val="20"/>
                <w:highlight w:val="yellow"/>
              </w:rPr>
              <w:t>Micro BS: 33 dBm per 20 MHz, EIRP not exceed 68dBm</w:t>
            </w:r>
          </w:p>
        </w:tc>
        <w:tc>
          <w:tcPr>
            <w:tcW w:w="2126" w:type="dxa"/>
          </w:tcPr>
          <w:p w14:paraId="66D05E2F" w14:textId="77777777" w:rsidR="00A742A9" w:rsidRPr="00F439F6" w:rsidRDefault="00A742A9" w:rsidP="0091715E">
            <w:pPr>
              <w:jc w:val="left"/>
              <w:rPr>
                <w:b/>
                <w:bCs/>
                <w:sz w:val="20"/>
                <w:szCs w:val="20"/>
                <w:highlight w:val="yellow"/>
                <w:lang w:eastAsia="zh-CN"/>
              </w:rPr>
            </w:pPr>
          </w:p>
        </w:tc>
      </w:tr>
      <w:tr w:rsidR="00A742A9" w14:paraId="4579A705" w14:textId="77777777" w:rsidTr="0091715E">
        <w:tc>
          <w:tcPr>
            <w:tcW w:w="11907" w:type="dxa"/>
            <w:gridSpan w:val="6"/>
          </w:tcPr>
          <w:p w14:paraId="16A90007" w14:textId="77777777" w:rsidR="00A742A9" w:rsidRPr="00176C33" w:rsidRDefault="00A742A9" w:rsidP="0091715E">
            <w:pPr>
              <w:jc w:val="left"/>
              <w:rPr>
                <w:sz w:val="20"/>
                <w:szCs w:val="20"/>
              </w:rPr>
            </w:pPr>
            <w:r w:rsidRPr="00176C33">
              <w:rPr>
                <w:b/>
                <w:bCs/>
                <w:sz w:val="20"/>
                <w:szCs w:val="20"/>
                <w:lang w:eastAsia="zh-CN"/>
              </w:rPr>
              <w:t xml:space="preserve">Note: </w:t>
            </w:r>
            <w:r w:rsidRPr="00176C33">
              <w:rPr>
                <w:sz w:val="20"/>
                <w:szCs w:val="20"/>
              </w:rPr>
              <w:t>BS Tx power scales up with bandwidth proportionally.</w:t>
            </w:r>
          </w:p>
          <w:p w14:paraId="09EF8979" w14:textId="5F4CB606" w:rsidR="00A742A9" w:rsidRPr="006B6015" w:rsidRDefault="00A742A9" w:rsidP="0091715E">
            <w:pPr>
              <w:jc w:val="left"/>
              <w:rPr>
                <w:bCs/>
                <w:color w:val="FF0000"/>
                <w:sz w:val="20"/>
                <w:szCs w:val="20"/>
                <w:lang w:eastAsia="zh-CN"/>
              </w:rPr>
            </w:pPr>
            <w:r w:rsidRPr="0017727F">
              <w:rPr>
                <w:rFonts w:hint="eastAsia"/>
                <w:b/>
                <w:bCs/>
                <w:color w:val="FF0000"/>
                <w:sz w:val="20"/>
                <w:szCs w:val="20"/>
                <w:lang w:eastAsia="zh-CN"/>
              </w:rPr>
              <w:t>Note</w:t>
            </w:r>
            <w:r w:rsidRPr="0017727F">
              <w:rPr>
                <w:bCs/>
                <w:color w:val="FF0000"/>
                <w:sz w:val="20"/>
                <w:szCs w:val="20"/>
                <w:lang w:eastAsia="zh-CN"/>
              </w:rPr>
              <w:t xml:space="preserve">: </w:t>
            </w:r>
            <w:r>
              <w:rPr>
                <w:bCs/>
                <w:color w:val="FF0000"/>
                <w:sz w:val="20"/>
                <w:szCs w:val="20"/>
                <w:lang w:eastAsia="zh-CN"/>
              </w:rPr>
              <w:t>T</w:t>
            </w:r>
            <w:r w:rsidRPr="0017727F">
              <w:rPr>
                <w:bCs/>
                <w:color w:val="FF0000"/>
                <w:sz w:val="20"/>
                <w:szCs w:val="20"/>
                <w:lang w:eastAsia="zh-CN"/>
              </w:rPr>
              <w:t xml:space="preserve">he maximum BS Tx power for each </w:t>
            </w:r>
            <w:proofErr w:type="spellStart"/>
            <w:r w:rsidRPr="0017727F">
              <w:rPr>
                <w:bCs/>
                <w:color w:val="FF0000"/>
                <w:sz w:val="20"/>
                <w:szCs w:val="20"/>
                <w:lang w:eastAsia="zh-CN"/>
              </w:rPr>
              <w:t>scanrio</w:t>
            </w:r>
            <w:proofErr w:type="spellEnd"/>
            <w:r>
              <w:rPr>
                <w:bCs/>
                <w:color w:val="FF0000"/>
                <w:sz w:val="20"/>
                <w:szCs w:val="20"/>
                <w:lang w:eastAsia="zh-CN"/>
              </w:rPr>
              <w:t xml:space="preserve"> will be defined. FFS values</w:t>
            </w:r>
            <w:r w:rsidRPr="0017727F">
              <w:rPr>
                <w:bCs/>
                <w:color w:val="FF0000"/>
                <w:sz w:val="20"/>
                <w:szCs w:val="20"/>
                <w:lang w:eastAsia="zh-CN"/>
              </w:rPr>
              <w:t>.</w:t>
            </w:r>
          </w:p>
        </w:tc>
      </w:tr>
    </w:tbl>
    <w:p w14:paraId="67095044" w14:textId="77777777" w:rsidR="00A742A9" w:rsidRDefault="00A742A9" w:rsidP="00A742A9">
      <w:pPr>
        <w:rPr>
          <w:b/>
          <w:bCs/>
          <w:sz w:val="20"/>
          <w:szCs w:val="20"/>
          <w:lang w:eastAsia="zh-CN"/>
        </w:rPr>
      </w:pPr>
    </w:p>
    <w:p w14:paraId="586406DE" w14:textId="77777777" w:rsidR="0090340F" w:rsidRDefault="0090340F">
      <w:pPr>
        <w:rPr>
          <w:i/>
          <w:lang w:val="en-GB" w:eastAsia="zh-CN"/>
        </w:rPr>
      </w:pPr>
    </w:p>
    <w:p w14:paraId="75EFCFD7" w14:textId="1FE9EE98" w:rsidR="00FD5744" w:rsidRDefault="00FD5744" w:rsidP="00FD5744">
      <w:pPr>
        <w:pStyle w:val="Heading4"/>
        <w:numPr>
          <w:ilvl w:val="0"/>
          <w:numId w:val="0"/>
        </w:numPr>
        <w:ind w:left="864" w:hanging="864"/>
        <w:rPr>
          <w:rStyle w:val="Emphasis"/>
          <w:i w:val="0"/>
        </w:rPr>
      </w:pPr>
      <w:r>
        <w:rPr>
          <w:rStyle w:val="Emphasis"/>
          <w:i w:val="0"/>
        </w:rPr>
        <w:t xml:space="preserve">FL4) Proposal </w:t>
      </w:r>
      <w:r>
        <w:rPr>
          <w:rStyle w:val="Emphasis"/>
          <w:i w:val="0"/>
        </w:rPr>
        <w:fldChar w:fldCharType="begin"/>
      </w:r>
      <w:r>
        <w:rPr>
          <w:rStyle w:val="Emphasis"/>
          <w:i w:val="0"/>
        </w:rPr>
        <w:instrText xml:space="preserve"> REF _Ref210928033 \n \h </w:instrText>
      </w:r>
      <w:r>
        <w:rPr>
          <w:rStyle w:val="Emphasis"/>
          <w:i w:val="0"/>
        </w:rPr>
      </w:r>
      <w:r>
        <w:rPr>
          <w:rStyle w:val="Emphasis"/>
          <w:i w:val="0"/>
        </w:rPr>
        <w:fldChar w:fldCharType="separate"/>
      </w:r>
      <w:r>
        <w:rPr>
          <w:rStyle w:val="Emphasis"/>
          <w:i w:val="0"/>
        </w:rPr>
        <w:t>5.2.2</w:t>
      </w:r>
      <w:r>
        <w:rPr>
          <w:rStyle w:val="Emphasis"/>
          <w:i w:val="0"/>
        </w:rPr>
        <w:fldChar w:fldCharType="end"/>
      </w:r>
      <w:r>
        <w:rPr>
          <w:rStyle w:val="Emphasis"/>
          <w:i w:val="0"/>
        </w:rPr>
        <w:t xml:space="preserve"> </w:t>
      </w:r>
      <w:r w:rsidR="00EA3575">
        <w:rPr>
          <w:rStyle w:val="Emphasis"/>
          <w:i w:val="0"/>
        </w:rPr>
        <w:t>–</w:t>
      </w:r>
      <w:r>
        <w:rPr>
          <w:rStyle w:val="Emphasis"/>
          <w:i w:val="0"/>
        </w:rPr>
        <w:t xml:space="preserve"> </w:t>
      </w:r>
      <w:proofErr w:type="spellStart"/>
      <w:r w:rsidRPr="00844CF8">
        <w:rPr>
          <w:rStyle w:val="Emphasis"/>
          <w:i w:val="0"/>
          <w:highlight w:val="cyan"/>
        </w:rPr>
        <w:t>Afteroffline</w:t>
      </w:r>
      <w:proofErr w:type="spellEnd"/>
      <w:r w:rsidR="00EA3575">
        <w:rPr>
          <w:rStyle w:val="Emphasis"/>
          <w:i w:val="0"/>
          <w:highlight w:val="cyan"/>
        </w:rPr>
        <w:t xml:space="preserve"> </w:t>
      </w:r>
      <w:r w:rsidR="00EA3575" w:rsidRPr="00EA3575">
        <w:rPr>
          <w:rStyle w:val="Emphasis"/>
          <w:i w:val="0"/>
          <w:highlight w:val="yellow"/>
        </w:rPr>
        <w:t>(Unstable)</w:t>
      </w:r>
    </w:p>
    <w:p w14:paraId="0C054FBD" w14:textId="77777777" w:rsidR="00FD5744" w:rsidRDefault="00FD5744" w:rsidP="00FD5744">
      <w:pPr>
        <w:rPr>
          <w:color w:val="000000" w:themeColor="text1"/>
        </w:rPr>
      </w:pPr>
      <w:r>
        <w:rPr>
          <w:lang w:eastAsia="zh-CN"/>
        </w:rPr>
        <w:t xml:space="preserve">To target </w:t>
      </w:r>
      <w:r>
        <w:rPr>
          <w:lang w:val="en-GB" w:eastAsia="zh-CN"/>
        </w:rPr>
        <w:t xml:space="preserve">the comparable coverage to 5G mid-band for reusing 5G mid-band </w:t>
      </w:r>
      <w:r>
        <w:rPr>
          <w:color w:val="000000" w:themeColor="text1"/>
        </w:rPr>
        <w:t xml:space="preserve">(~3.5GHz) site grid for 6G deployments in at least around 7 GHz, the performance metrics of MCL/MIL/MPL could be </w:t>
      </w:r>
      <w:del w:id="236" w:author="Xiajinhuan" w:date="2025-10-17T00:37:00Z">
        <w:r w:rsidDel="00E10C99">
          <w:rPr>
            <w:color w:val="000000" w:themeColor="text1"/>
          </w:rPr>
          <w:delText xml:space="preserve">used </w:delText>
        </w:r>
      </w:del>
      <w:ins w:id="237" w:author="Xiajinhuan" w:date="2025-10-17T00:37:00Z">
        <w:r>
          <w:rPr>
            <w:color w:val="000000" w:themeColor="text1"/>
          </w:rPr>
          <w:t xml:space="preserve"> considered for 6GR coverage analysis </w:t>
        </w:r>
      </w:ins>
      <w:r>
        <w:rPr>
          <w:color w:val="000000" w:themeColor="text1"/>
        </w:rPr>
        <w:t>with definitions refer</w:t>
      </w:r>
      <w:r>
        <w:rPr>
          <w:rFonts w:hint="eastAsia"/>
          <w:color w:val="000000" w:themeColor="text1"/>
          <w:lang w:eastAsia="zh-CN"/>
        </w:rPr>
        <w:t>r</w:t>
      </w:r>
      <w:r>
        <w:rPr>
          <w:color w:val="000000" w:themeColor="text1"/>
        </w:rPr>
        <w:t>ing to TR38.830:</w:t>
      </w:r>
    </w:p>
    <w:p w14:paraId="42D0B70A" w14:textId="77777777" w:rsidR="00FD5744" w:rsidRDefault="00FD5744" w:rsidP="00FD5744">
      <w:pPr>
        <w:pStyle w:val="ListParagraph"/>
        <w:numPr>
          <w:ilvl w:val="0"/>
          <w:numId w:val="53"/>
        </w:numPr>
        <w:rPr>
          <w:color w:val="000000" w:themeColor="text1"/>
          <w:sz w:val="22"/>
          <w:szCs w:val="22"/>
        </w:rPr>
      </w:pPr>
      <w:r>
        <w:rPr>
          <w:color w:val="000000" w:themeColor="text1"/>
          <w:sz w:val="22"/>
          <w:szCs w:val="22"/>
        </w:rPr>
        <w:t xml:space="preserve">MCL can be used for carrier frequency independent coverage comparison. </w:t>
      </w:r>
    </w:p>
    <w:p w14:paraId="5C0AC902" w14:textId="77777777" w:rsidR="00FD5744" w:rsidRDefault="00FD5744" w:rsidP="00FD5744">
      <w:pPr>
        <w:pStyle w:val="ListParagraph"/>
        <w:numPr>
          <w:ilvl w:val="0"/>
          <w:numId w:val="53"/>
        </w:numPr>
        <w:rPr>
          <w:color w:val="000000" w:themeColor="text1"/>
          <w:sz w:val="22"/>
          <w:szCs w:val="22"/>
        </w:rPr>
      </w:pPr>
      <w:r>
        <w:rPr>
          <w:color w:val="000000" w:themeColor="text1"/>
          <w:sz w:val="22"/>
          <w:szCs w:val="22"/>
        </w:rPr>
        <w:t>MIL can be used for comparing different channels where antenna gains differ among physical channels</w:t>
      </w:r>
    </w:p>
    <w:p w14:paraId="24CE2B6B" w14:textId="77777777" w:rsidR="00FD5744" w:rsidRDefault="00FD5744" w:rsidP="00FD5744">
      <w:pPr>
        <w:pStyle w:val="ListParagraph"/>
        <w:numPr>
          <w:ilvl w:val="0"/>
          <w:numId w:val="53"/>
        </w:numPr>
        <w:rPr>
          <w:color w:val="000000" w:themeColor="text1"/>
          <w:sz w:val="22"/>
          <w:szCs w:val="22"/>
        </w:rPr>
      </w:pPr>
      <w:r>
        <w:rPr>
          <w:color w:val="000000" w:themeColor="text1"/>
          <w:sz w:val="22"/>
          <w:szCs w:val="22"/>
        </w:rPr>
        <w:t xml:space="preserve">MPL </w:t>
      </w:r>
      <w:r>
        <w:rPr>
          <w:sz w:val="22"/>
          <w:szCs w:val="22"/>
        </w:rPr>
        <w:t xml:space="preserve">can be used as for the supported cell size (i.e., ISD) conversion. </w:t>
      </w:r>
    </w:p>
    <w:p w14:paraId="14646B9C" w14:textId="77777777" w:rsidR="00FD5744" w:rsidRDefault="00FD5744" w:rsidP="00FD5744">
      <w:pPr>
        <w:pStyle w:val="ListParagraph"/>
        <w:numPr>
          <w:ilvl w:val="0"/>
          <w:numId w:val="53"/>
        </w:numPr>
        <w:rPr>
          <w:color w:val="000000" w:themeColor="text1"/>
          <w:sz w:val="22"/>
          <w:szCs w:val="22"/>
        </w:rPr>
      </w:pPr>
      <w:r>
        <w:rPr>
          <w:color w:val="000000" w:themeColor="text1"/>
          <w:sz w:val="22"/>
          <w:szCs w:val="22"/>
        </w:rPr>
        <w:t xml:space="preserve">FFS: For MCL definition, whether the </w:t>
      </w:r>
      <w:proofErr w:type="spellStart"/>
      <w:r>
        <w:rPr>
          <w:color w:val="000000" w:themeColor="text1"/>
          <w:sz w:val="22"/>
          <w:szCs w:val="22"/>
        </w:rPr>
        <w:t>gNB</w:t>
      </w:r>
      <w:proofErr w:type="spellEnd"/>
      <w:r>
        <w:rPr>
          <w:color w:val="000000" w:themeColor="text1"/>
          <w:sz w:val="22"/>
          <w:szCs w:val="22"/>
        </w:rPr>
        <w:t xml:space="preserve"> antenna gain comprising component 2 should be updated to include components 2+3+4. </w:t>
      </w:r>
    </w:p>
    <w:p w14:paraId="6B80FAF0" w14:textId="77777777" w:rsidR="00FD5744" w:rsidRDefault="00FD5744" w:rsidP="00FD5744">
      <w:pPr>
        <w:pStyle w:val="ListParagraph"/>
        <w:numPr>
          <w:ilvl w:val="0"/>
          <w:numId w:val="53"/>
        </w:numPr>
        <w:rPr>
          <w:color w:val="000000" w:themeColor="text1"/>
          <w:sz w:val="22"/>
          <w:szCs w:val="22"/>
        </w:rPr>
      </w:pPr>
      <w:ins w:id="238" w:author="Xiajinhuan" w:date="2025-10-16T17:18:00Z">
        <w:r>
          <w:rPr>
            <w:color w:val="000000" w:themeColor="text1"/>
            <w:sz w:val="22"/>
            <w:szCs w:val="22"/>
          </w:rPr>
          <w:t>FFS which one is used for coverage target setting.</w:t>
        </w:r>
      </w:ins>
    </w:p>
    <w:p w14:paraId="10685422" w14:textId="77777777" w:rsidR="0090340F" w:rsidRDefault="0090340F">
      <w:pPr>
        <w:rPr>
          <w:i/>
          <w:lang w:val="en-GB" w:eastAsia="zh-CN"/>
        </w:rPr>
      </w:pPr>
    </w:p>
    <w:p w14:paraId="6D1A54FF" w14:textId="385B2FE9" w:rsidR="00FD5744" w:rsidRDefault="00FD5744" w:rsidP="00FD5744">
      <w:pPr>
        <w:pStyle w:val="Heading4"/>
        <w:numPr>
          <w:ilvl w:val="0"/>
          <w:numId w:val="0"/>
        </w:numPr>
        <w:ind w:left="864" w:hanging="864"/>
        <w:rPr>
          <w:rStyle w:val="Emphasis"/>
          <w:i w:val="0"/>
        </w:rPr>
      </w:pPr>
      <w:r>
        <w:rPr>
          <w:rStyle w:val="Emphasis"/>
          <w:i w:val="0"/>
        </w:rPr>
        <w:lastRenderedPageBreak/>
        <w:t xml:space="preserve">(FL4) Proposal </w:t>
      </w:r>
      <w:r>
        <w:rPr>
          <w:rStyle w:val="Emphasis"/>
          <w:i w:val="0"/>
        </w:rPr>
        <w:fldChar w:fldCharType="begin"/>
      </w:r>
      <w:r>
        <w:rPr>
          <w:rStyle w:val="Emphasis"/>
          <w:i w:val="0"/>
        </w:rPr>
        <w:instrText xml:space="preserve"> REF _Ref210928612 \n \h </w:instrText>
      </w:r>
      <w:r>
        <w:rPr>
          <w:rStyle w:val="Emphasis"/>
          <w:i w:val="0"/>
        </w:rPr>
      </w:r>
      <w:r>
        <w:rPr>
          <w:rStyle w:val="Emphasis"/>
          <w:i w:val="0"/>
        </w:rPr>
        <w:fldChar w:fldCharType="separate"/>
      </w:r>
      <w:r>
        <w:rPr>
          <w:rStyle w:val="Emphasis"/>
          <w:i w:val="0"/>
        </w:rPr>
        <w:t>5.3.2</w:t>
      </w:r>
      <w:r>
        <w:rPr>
          <w:rStyle w:val="Emphasis"/>
          <w:i w:val="0"/>
        </w:rPr>
        <w:fldChar w:fldCharType="end"/>
      </w:r>
      <w:r w:rsidR="00EA3575">
        <w:rPr>
          <w:rStyle w:val="Emphasis"/>
          <w:i w:val="0"/>
        </w:rPr>
        <w:t xml:space="preserve"> – </w:t>
      </w:r>
      <w:r w:rsidR="00EA3575" w:rsidRPr="00EA3575">
        <w:rPr>
          <w:rStyle w:val="Emphasis"/>
          <w:i w:val="0"/>
          <w:highlight w:val="yellow"/>
        </w:rPr>
        <w:t xml:space="preserve">Not discussed </w:t>
      </w:r>
      <w:r w:rsidR="00EA3575">
        <w:rPr>
          <w:rStyle w:val="Emphasis"/>
          <w:i w:val="0"/>
          <w:highlight w:val="yellow"/>
        </w:rPr>
        <w:t>in</w:t>
      </w:r>
      <w:r w:rsidR="00EA3575" w:rsidRPr="00EA3575">
        <w:rPr>
          <w:rStyle w:val="Emphasis"/>
          <w:i w:val="0"/>
          <w:highlight w:val="yellow"/>
        </w:rPr>
        <w:t xml:space="preserve"> offline</w:t>
      </w:r>
    </w:p>
    <w:p w14:paraId="263BB525" w14:textId="77777777" w:rsidR="00FD5744" w:rsidRDefault="00FD5744" w:rsidP="00FD5744">
      <w:pPr>
        <w:snapToGrid/>
        <w:contextualSpacing/>
        <w:rPr>
          <w:lang w:eastAsia="zh-CN"/>
        </w:rPr>
      </w:pPr>
      <w:r>
        <w:rPr>
          <w:lang w:eastAsia="zh-CN"/>
        </w:rPr>
        <w:t xml:space="preserve">Reusing the link budget template from TR38.830 (with the deletion highlighted) for 6GR coverage evaluation, i.e., </w:t>
      </w:r>
      <w:r>
        <w:rPr>
          <w:rFonts w:hint="eastAsia"/>
          <w:lang w:eastAsia="zh-CN"/>
        </w:rPr>
        <w:t>the</w:t>
      </w:r>
      <w:r>
        <w:rPr>
          <w:lang w:eastAsia="zh-CN"/>
        </w:rPr>
        <w:t xml:space="preserve"> following table with notes as follows</w:t>
      </w:r>
      <w:r>
        <w:rPr>
          <w:rFonts w:hint="eastAsia"/>
          <w:lang w:eastAsia="zh-CN"/>
        </w:rPr>
        <w:t>:</w:t>
      </w:r>
    </w:p>
    <w:p w14:paraId="5BA125AE" w14:textId="77777777" w:rsidR="00FD5744" w:rsidRDefault="00FD5744" w:rsidP="00FD5744">
      <w:pPr>
        <w:pStyle w:val="ListParagraph"/>
        <w:numPr>
          <w:ilvl w:val="0"/>
          <w:numId w:val="58"/>
        </w:numPr>
        <w:spacing w:after="120"/>
        <w:rPr>
          <w:sz w:val="22"/>
          <w:szCs w:val="22"/>
          <w:lang w:eastAsia="zh-CN"/>
        </w:rPr>
      </w:pPr>
      <w:r>
        <w:rPr>
          <w:sz w:val="22"/>
          <w:szCs w:val="22"/>
          <w:lang w:eastAsia="zh-CN"/>
        </w:rPr>
        <w:t>The values of the parameters are TBD.</w:t>
      </w:r>
    </w:p>
    <w:p w14:paraId="502F6ADD" w14:textId="77777777" w:rsidR="00FD5744" w:rsidRDefault="00FD5744" w:rsidP="00FD5744">
      <w:pPr>
        <w:pStyle w:val="ListParagraph"/>
        <w:numPr>
          <w:ilvl w:val="0"/>
          <w:numId w:val="59"/>
        </w:numPr>
        <w:spacing w:after="120"/>
        <w:rPr>
          <w:sz w:val="22"/>
          <w:szCs w:val="22"/>
          <w:lang w:eastAsia="zh-CN"/>
        </w:rPr>
      </w:pPr>
      <w:r>
        <w:rPr>
          <w:sz w:val="22"/>
          <w:szCs w:val="22"/>
          <w:lang w:eastAsia="zh-CN"/>
        </w:rPr>
        <w:t xml:space="preserve">The row (22bis) of MCL may be updated based on the performance metric discussion. </w:t>
      </w:r>
    </w:p>
    <w:tbl>
      <w:tblPr>
        <w:tblStyle w:val="TableGrid"/>
        <w:tblW w:w="0" w:type="auto"/>
        <w:jc w:val="center"/>
        <w:tblLook w:val="04A0" w:firstRow="1" w:lastRow="0" w:firstColumn="1" w:lastColumn="0" w:noHBand="0" w:noVBand="1"/>
      </w:tblPr>
      <w:tblGrid>
        <w:gridCol w:w="3827"/>
        <w:gridCol w:w="5245"/>
      </w:tblGrid>
      <w:tr w:rsidR="00FD5744" w14:paraId="5930B962" w14:textId="77777777" w:rsidTr="0091715E">
        <w:trPr>
          <w:jc w:val="center"/>
        </w:trPr>
        <w:tc>
          <w:tcPr>
            <w:tcW w:w="9072" w:type="dxa"/>
            <w:gridSpan w:val="2"/>
            <w:shd w:val="clear" w:color="auto" w:fill="DBE5F1" w:themeFill="accent1" w:themeFillTint="33"/>
            <w:vAlign w:val="center"/>
          </w:tcPr>
          <w:p w14:paraId="46237448" w14:textId="77777777" w:rsidR="00FD5744" w:rsidRDefault="00FD5744" w:rsidP="0091715E">
            <w:pPr>
              <w:pStyle w:val="TAH"/>
              <w:ind w:left="880" w:hanging="440"/>
            </w:pPr>
            <w:r>
              <w:rPr>
                <w:lang w:val="en-US" w:eastAsia="zh-CN"/>
              </w:rPr>
              <w:t>System configuration</w:t>
            </w:r>
          </w:p>
        </w:tc>
      </w:tr>
      <w:tr w:rsidR="00FD5744" w14:paraId="786C440A" w14:textId="77777777" w:rsidTr="0091715E">
        <w:trPr>
          <w:jc w:val="center"/>
        </w:trPr>
        <w:tc>
          <w:tcPr>
            <w:tcW w:w="3827" w:type="dxa"/>
            <w:vAlign w:val="center"/>
          </w:tcPr>
          <w:p w14:paraId="3D44CC87" w14:textId="77777777" w:rsidR="00FD5744" w:rsidRDefault="00FD5744" w:rsidP="0091715E">
            <w:pPr>
              <w:pStyle w:val="TAL"/>
              <w:rPr>
                <w:lang w:eastAsia="zh-CN"/>
              </w:rPr>
            </w:pPr>
            <w:r>
              <w:rPr>
                <w:lang w:eastAsia="zh-CN"/>
              </w:rPr>
              <w:t>Channel for evaluation</w:t>
            </w:r>
          </w:p>
        </w:tc>
        <w:tc>
          <w:tcPr>
            <w:tcW w:w="5245" w:type="dxa"/>
            <w:vAlign w:val="center"/>
          </w:tcPr>
          <w:p w14:paraId="13672E6A" w14:textId="77777777" w:rsidR="00FD5744" w:rsidRDefault="00FD5744" w:rsidP="0091715E">
            <w:pPr>
              <w:pStyle w:val="TAL"/>
              <w:rPr>
                <w:bCs/>
                <w:color w:val="000000"/>
                <w:lang w:eastAsia="zh-CN"/>
              </w:rPr>
            </w:pPr>
          </w:p>
        </w:tc>
      </w:tr>
      <w:tr w:rsidR="00FD5744" w14:paraId="5EC2621A" w14:textId="77777777" w:rsidTr="0091715E">
        <w:trPr>
          <w:jc w:val="center"/>
        </w:trPr>
        <w:tc>
          <w:tcPr>
            <w:tcW w:w="3827" w:type="dxa"/>
            <w:vAlign w:val="center"/>
          </w:tcPr>
          <w:p w14:paraId="6C7B21ED" w14:textId="77777777" w:rsidR="00FD5744" w:rsidRDefault="00FD5744" w:rsidP="0091715E">
            <w:pPr>
              <w:pStyle w:val="TAL"/>
            </w:pPr>
            <w:r>
              <w:rPr>
                <w:rFonts w:eastAsia="MS PGothic"/>
              </w:rPr>
              <w:t>Scenarios</w:t>
            </w:r>
            <w:r>
              <w:rPr>
                <w:lang w:eastAsia="zh-CN"/>
              </w:rPr>
              <w:t xml:space="preserve"> and </w:t>
            </w:r>
            <w:r>
              <w:rPr>
                <w:rFonts w:eastAsia="MS PGothic"/>
                <w:color w:val="000000"/>
              </w:rPr>
              <w:t>Carrier frequency (GHz)</w:t>
            </w:r>
          </w:p>
        </w:tc>
        <w:tc>
          <w:tcPr>
            <w:tcW w:w="5245" w:type="dxa"/>
            <w:vAlign w:val="center"/>
          </w:tcPr>
          <w:p w14:paraId="4AD16953" w14:textId="77777777" w:rsidR="00FD5744" w:rsidRDefault="00FD5744" w:rsidP="0091715E">
            <w:pPr>
              <w:pStyle w:val="TAL"/>
            </w:pPr>
          </w:p>
        </w:tc>
      </w:tr>
      <w:tr w:rsidR="00FD5744" w14:paraId="42C3F3AF" w14:textId="77777777" w:rsidTr="0091715E">
        <w:trPr>
          <w:jc w:val="center"/>
        </w:trPr>
        <w:tc>
          <w:tcPr>
            <w:tcW w:w="3827" w:type="dxa"/>
            <w:vAlign w:val="center"/>
          </w:tcPr>
          <w:p w14:paraId="623A6E30" w14:textId="77777777" w:rsidR="00FD5744" w:rsidRDefault="00FD5744" w:rsidP="0091715E">
            <w:pPr>
              <w:pStyle w:val="TAL"/>
            </w:pPr>
            <w:r>
              <w:rPr>
                <w:rFonts w:eastAsia="MS PGothic"/>
                <w:color w:val="000000"/>
              </w:rPr>
              <w:t>BS antenna heights (m)</w:t>
            </w:r>
          </w:p>
        </w:tc>
        <w:tc>
          <w:tcPr>
            <w:tcW w:w="5245" w:type="dxa"/>
            <w:vAlign w:val="center"/>
          </w:tcPr>
          <w:p w14:paraId="76A2131B" w14:textId="77777777" w:rsidR="00FD5744" w:rsidRDefault="00FD5744" w:rsidP="0091715E">
            <w:pPr>
              <w:pStyle w:val="TAL"/>
              <w:rPr>
                <w:rFonts w:eastAsia="SimSun"/>
              </w:rPr>
            </w:pPr>
          </w:p>
        </w:tc>
      </w:tr>
      <w:tr w:rsidR="00FD5744" w14:paraId="470324A2" w14:textId="77777777" w:rsidTr="0091715E">
        <w:trPr>
          <w:jc w:val="center"/>
        </w:trPr>
        <w:tc>
          <w:tcPr>
            <w:tcW w:w="3827" w:type="dxa"/>
            <w:vAlign w:val="center"/>
          </w:tcPr>
          <w:p w14:paraId="72686A98" w14:textId="77777777" w:rsidR="00FD5744" w:rsidRDefault="00FD5744" w:rsidP="0091715E">
            <w:pPr>
              <w:pStyle w:val="TAL"/>
            </w:pPr>
            <w:r>
              <w:rPr>
                <w:rFonts w:eastAsia="MS PGothic"/>
                <w:color w:val="000000"/>
              </w:rPr>
              <w:t>UT antenna heights (m)</w:t>
            </w:r>
          </w:p>
        </w:tc>
        <w:tc>
          <w:tcPr>
            <w:tcW w:w="5245" w:type="dxa"/>
            <w:vAlign w:val="center"/>
          </w:tcPr>
          <w:p w14:paraId="2ACE4A3F" w14:textId="77777777" w:rsidR="00FD5744" w:rsidRDefault="00FD5744" w:rsidP="0091715E">
            <w:pPr>
              <w:pStyle w:val="TAL"/>
              <w:rPr>
                <w:rFonts w:eastAsia="SimSun"/>
              </w:rPr>
            </w:pPr>
          </w:p>
        </w:tc>
      </w:tr>
      <w:tr w:rsidR="00FD5744" w14:paraId="654A9555" w14:textId="77777777" w:rsidTr="0091715E">
        <w:trPr>
          <w:jc w:val="center"/>
        </w:trPr>
        <w:tc>
          <w:tcPr>
            <w:tcW w:w="3827" w:type="dxa"/>
            <w:vAlign w:val="center"/>
          </w:tcPr>
          <w:p w14:paraId="5EA13B35" w14:textId="77777777" w:rsidR="00FD5744" w:rsidRDefault="00FD5744" w:rsidP="0091715E">
            <w:pPr>
              <w:pStyle w:val="TAL"/>
            </w:pPr>
            <w:r>
              <w:rPr>
                <w:rFonts w:eastAsia="MS PGothic"/>
              </w:rPr>
              <w:t>Cell area reliability (%)</w:t>
            </w:r>
          </w:p>
        </w:tc>
        <w:tc>
          <w:tcPr>
            <w:tcW w:w="5245" w:type="dxa"/>
            <w:vAlign w:val="center"/>
          </w:tcPr>
          <w:p w14:paraId="6A6950B8" w14:textId="77777777" w:rsidR="00FD5744" w:rsidRDefault="00FD5744" w:rsidP="0091715E">
            <w:pPr>
              <w:pStyle w:val="TAL"/>
              <w:rPr>
                <w:rFonts w:eastAsia="SimSun"/>
              </w:rPr>
            </w:pPr>
          </w:p>
        </w:tc>
      </w:tr>
      <w:tr w:rsidR="00FD5744" w14:paraId="375A75E1" w14:textId="77777777" w:rsidTr="0091715E">
        <w:trPr>
          <w:jc w:val="center"/>
        </w:trPr>
        <w:tc>
          <w:tcPr>
            <w:tcW w:w="3827" w:type="dxa"/>
            <w:vAlign w:val="center"/>
          </w:tcPr>
          <w:p w14:paraId="794FCCB2" w14:textId="77777777" w:rsidR="00FD5744" w:rsidRDefault="00FD5744" w:rsidP="0091715E">
            <w:pPr>
              <w:pStyle w:val="TAL"/>
            </w:pPr>
            <w:r>
              <w:rPr>
                <w:rFonts w:eastAsia="MS PGothic"/>
              </w:rPr>
              <w:t>Lognormal shadow fading std deviation (dB)</w:t>
            </w:r>
          </w:p>
        </w:tc>
        <w:tc>
          <w:tcPr>
            <w:tcW w:w="5245" w:type="dxa"/>
            <w:vAlign w:val="center"/>
          </w:tcPr>
          <w:p w14:paraId="056CBB4F" w14:textId="77777777" w:rsidR="00FD5744" w:rsidRDefault="00FD5744" w:rsidP="0091715E">
            <w:pPr>
              <w:pStyle w:val="TAL"/>
              <w:rPr>
                <w:rFonts w:eastAsia="SimSun"/>
              </w:rPr>
            </w:pPr>
          </w:p>
        </w:tc>
      </w:tr>
      <w:tr w:rsidR="00FD5744" w14:paraId="0495F890" w14:textId="77777777" w:rsidTr="0091715E">
        <w:trPr>
          <w:jc w:val="center"/>
        </w:trPr>
        <w:tc>
          <w:tcPr>
            <w:tcW w:w="3827" w:type="dxa"/>
            <w:vAlign w:val="center"/>
          </w:tcPr>
          <w:p w14:paraId="24690AB6" w14:textId="77777777" w:rsidR="00FD5744" w:rsidRDefault="00FD5744" w:rsidP="0091715E">
            <w:pPr>
              <w:pStyle w:val="TAL"/>
            </w:pPr>
            <w:r>
              <w:rPr>
                <w:rFonts w:eastAsia="MS PGothic"/>
              </w:rPr>
              <w:t>Tx Diversity</w:t>
            </w:r>
          </w:p>
        </w:tc>
        <w:tc>
          <w:tcPr>
            <w:tcW w:w="5245" w:type="dxa"/>
            <w:vAlign w:val="center"/>
          </w:tcPr>
          <w:p w14:paraId="6CCCB704" w14:textId="77777777" w:rsidR="00FD5744" w:rsidRDefault="00FD5744" w:rsidP="0091715E">
            <w:pPr>
              <w:pStyle w:val="TAL"/>
              <w:rPr>
                <w:rFonts w:eastAsia="SimSun"/>
              </w:rPr>
            </w:pPr>
          </w:p>
        </w:tc>
      </w:tr>
      <w:tr w:rsidR="00FD5744" w14:paraId="3EED66D8" w14:textId="77777777" w:rsidTr="0091715E">
        <w:trPr>
          <w:jc w:val="center"/>
        </w:trPr>
        <w:tc>
          <w:tcPr>
            <w:tcW w:w="3827" w:type="dxa"/>
            <w:vAlign w:val="center"/>
          </w:tcPr>
          <w:p w14:paraId="086D5334" w14:textId="77777777" w:rsidR="00FD5744" w:rsidRDefault="00FD5744" w:rsidP="0091715E">
            <w:pPr>
              <w:pStyle w:val="TAL"/>
            </w:pPr>
            <w:r>
              <w:rPr>
                <w:rFonts w:eastAsia="MS PGothic"/>
              </w:rPr>
              <w:t>Number of SSB</w:t>
            </w:r>
          </w:p>
        </w:tc>
        <w:tc>
          <w:tcPr>
            <w:tcW w:w="5245" w:type="dxa"/>
            <w:vAlign w:val="center"/>
          </w:tcPr>
          <w:p w14:paraId="651DAFC8" w14:textId="77777777" w:rsidR="00FD5744" w:rsidRDefault="00FD5744" w:rsidP="0091715E">
            <w:pPr>
              <w:pStyle w:val="TAL"/>
              <w:rPr>
                <w:rFonts w:eastAsia="SimSun"/>
              </w:rPr>
            </w:pPr>
          </w:p>
        </w:tc>
      </w:tr>
      <w:tr w:rsidR="00FD5744" w14:paraId="77DC729E" w14:textId="77777777" w:rsidTr="0091715E">
        <w:trPr>
          <w:jc w:val="center"/>
        </w:trPr>
        <w:tc>
          <w:tcPr>
            <w:tcW w:w="9072" w:type="dxa"/>
            <w:gridSpan w:val="2"/>
            <w:shd w:val="clear" w:color="auto" w:fill="DBE5F1" w:themeFill="accent1" w:themeFillTint="33"/>
            <w:vAlign w:val="center"/>
          </w:tcPr>
          <w:p w14:paraId="348F487B" w14:textId="77777777" w:rsidR="00FD5744" w:rsidRDefault="00FD5744" w:rsidP="0091715E">
            <w:pPr>
              <w:pStyle w:val="TAH"/>
              <w:ind w:left="880" w:hanging="440"/>
            </w:pPr>
            <w:r>
              <w:rPr>
                <w:lang w:val="en-US"/>
              </w:rPr>
              <w:t>Transmitter</w:t>
            </w:r>
          </w:p>
        </w:tc>
      </w:tr>
      <w:tr w:rsidR="00FD5744" w14:paraId="4834A3A3" w14:textId="77777777" w:rsidTr="0091715E">
        <w:trPr>
          <w:jc w:val="center"/>
        </w:trPr>
        <w:tc>
          <w:tcPr>
            <w:tcW w:w="3827" w:type="dxa"/>
            <w:vAlign w:val="center"/>
          </w:tcPr>
          <w:p w14:paraId="5F2612BB" w14:textId="77777777" w:rsidR="00FD5744" w:rsidRDefault="00FD5744" w:rsidP="0091715E">
            <w:pPr>
              <w:pStyle w:val="TAL"/>
            </w:pPr>
            <w:r>
              <w:t>(1) Number of transmit antenna elements</w:t>
            </w:r>
          </w:p>
        </w:tc>
        <w:tc>
          <w:tcPr>
            <w:tcW w:w="5245" w:type="dxa"/>
            <w:vAlign w:val="center"/>
          </w:tcPr>
          <w:p w14:paraId="52A9692C" w14:textId="77777777" w:rsidR="00FD5744" w:rsidRDefault="00FD5744" w:rsidP="0091715E">
            <w:pPr>
              <w:pStyle w:val="TAL"/>
            </w:pPr>
          </w:p>
        </w:tc>
      </w:tr>
      <w:tr w:rsidR="00FD5744" w14:paraId="3CEB9865" w14:textId="77777777" w:rsidTr="0091715E">
        <w:trPr>
          <w:jc w:val="center"/>
        </w:trPr>
        <w:tc>
          <w:tcPr>
            <w:tcW w:w="3827" w:type="dxa"/>
            <w:vAlign w:val="center"/>
          </w:tcPr>
          <w:p w14:paraId="26767836" w14:textId="77777777" w:rsidR="00FD5744" w:rsidRDefault="00FD5744" w:rsidP="0091715E">
            <w:pPr>
              <w:pStyle w:val="TAL"/>
            </w:pPr>
            <w:r>
              <w:t xml:space="preserve">(2) Number of </w:t>
            </w:r>
            <w:r>
              <w:rPr>
                <w:color w:val="000000" w:themeColor="text1"/>
              </w:rPr>
              <w:t xml:space="preserve">transmit </w:t>
            </w:r>
            <w:proofErr w:type="spellStart"/>
            <w:r>
              <w:rPr>
                <w:color w:val="000000" w:themeColor="text1"/>
              </w:rPr>
              <w:t>TxRUs</w:t>
            </w:r>
            <w:proofErr w:type="spellEnd"/>
            <w:r>
              <w:rPr>
                <w:strike/>
                <w:color w:val="FF0000"/>
              </w:rPr>
              <w:br/>
            </w:r>
            <w:r>
              <w:t>Note:</w:t>
            </w:r>
            <w:r>
              <w:rPr>
                <w:rFonts w:eastAsiaTheme="minorEastAsia"/>
                <w:lang w:eastAsia="zh-CN"/>
              </w:rPr>
              <w:t xml:space="preserve"> </w:t>
            </w:r>
            <w:r>
              <w:t>this row is void (left empty) for uplink</w:t>
            </w:r>
          </w:p>
        </w:tc>
        <w:tc>
          <w:tcPr>
            <w:tcW w:w="5245" w:type="dxa"/>
            <w:vAlign w:val="center"/>
          </w:tcPr>
          <w:p w14:paraId="29EE7AD9" w14:textId="77777777" w:rsidR="00FD5744" w:rsidRDefault="00FD5744" w:rsidP="0091715E">
            <w:pPr>
              <w:pStyle w:val="TAL"/>
            </w:pPr>
          </w:p>
        </w:tc>
      </w:tr>
      <w:tr w:rsidR="00FD5744" w14:paraId="29FC8D44" w14:textId="77777777" w:rsidTr="0091715E">
        <w:trPr>
          <w:jc w:val="center"/>
        </w:trPr>
        <w:tc>
          <w:tcPr>
            <w:tcW w:w="3827" w:type="dxa"/>
            <w:vAlign w:val="center"/>
          </w:tcPr>
          <w:p w14:paraId="3542320F" w14:textId="77777777" w:rsidR="00FD5744" w:rsidRDefault="00FD5744" w:rsidP="0091715E">
            <w:pPr>
              <w:pStyle w:val="TAL"/>
            </w:pPr>
            <w:r>
              <w:t>(2a) Number of transmit chains modelled in LLS</w:t>
            </w:r>
          </w:p>
        </w:tc>
        <w:tc>
          <w:tcPr>
            <w:tcW w:w="5245" w:type="dxa"/>
            <w:vAlign w:val="center"/>
          </w:tcPr>
          <w:p w14:paraId="47873B59" w14:textId="77777777" w:rsidR="00FD5744" w:rsidRDefault="00FD5744" w:rsidP="0091715E">
            <w:pPr>
              <w:pStyle w:val="TAL"/>
            </w:pPr>
          </w:p>
        </w:tc>
      </w:tr>
      <w:tr w:rsidR="00FD5744" w14:paraId="317BD700" w14:textId="77777777" w:rsidTr="0091715E">
        <w:trPr>
          <w:jc w:val="center"/>
        </w:trPr>
        <w:tc>
          <w:tcPr>
            <w:tcW w:w="3827" w:type="dxa"/>
            <w:vAlign w:val="center"/>
          </w:tcPr>
          <w:p w14:paraId="58C42B90" w14:textId="77777777" w:rsidR="00FD5744" w:rsidRDefault="00FD5744" w:rsidP="0091715E">
            <w:pPr>
              <w:pStyle w:val="TAL"/>
              <w:keepNext w:val="0"/>
            </w:pPr>
            <w:r>
              <w:t xml:space="preserve">(3) Total transmit power (dBm) </w:t>
            </w:r>
            <w:r>
              <w:rPr>
                <w:strike/>
              </w:rPr>
              <w:br/>
            </w:r>
            <w:r>
              <w:t xml:space="preserve">Note: total transmit power for system bandwidth </w:t>
            </w:r>
          </w:p>
        </w:tc>
        <w:tc>
          <w:tcPr>
            <w:tcW w:w="5245" w:type="dxa"/>
            <w:vAlign w:val="center"/>
          </w:tcPr>
          <w:p w14:paraId="78C8268D" w14:textId="77777777" w:rsidR="00FD5744" w:rsidRDefault="00FD5744" w:rsidP="0091715E">
            <w:pPr>
              <w:pStyle w:val="TAL"/>
              <w:keepNext w:val="0"/>
            </w:pPr>
          </w:p>
        </w:tc>
      </w:tr>
      <w:tr w:rsidR="00FD5744" w14:paraId="4E955884" w14:textId="77777777" w:rsidTr="0091715E">
        <w:trPr>
          <w:jc w:val="center"/>
        </w:trPr>
        <w:tc>
          <w:tcPr>
            <w:tcW w:w="3827" w:type="dxa"/>
            <w:vAlign w:val="center"/>
          </w:tcPr>
          <w:p w14:paraId="76F3E480" w14:textId="77777777" w:rsidR="00FD5744" w:rsidRDefault="00FD5744" w:rsidP="0091715E">
            <w:pPr>
              <w:pStyle w:val="TAL"/>
            </w:pPr>
            <w:r>
              <w:lastRenderedPageBreak/>
              <w:t>(3a) System bandwidth for downlink, or occupied bandwidth for uplink (Hz)</w:t>
            </w:r>
          </w:p>
        </w:tc>
        <w:tc>
          <w:tcPr>
            <w:tcW w:w="5245" w:type="dxa"/>
            <w:vAlign w:val="center"/>
          </w:tcPr>
          <w:p w14:paraId="059209F9" w14:textId="77777777" w:rsidR="00FD5744" w:rsidRDefault="00FD5744" w:rsidP="0091715E">
            <w:pPr>
              <w:pStyle w:val="TAL"/>
            </w:pPr>
          </w:p>
        </w:tc>
      </w:tr>
      <w:tr w:rsidR="00FD5744" w14:paraId="7F108A71" w14:textId="77777777" w:rsidTr="0091715E">
        <w:trPr>
          <w:jc w:val="center"/>
        </w:trPr>
        <w:tc>
          <w:tcPr>
            <w:tcW w:w="3827" w:type="dxa"/>
            <w:vAlign w:val="center"/>
          </w:tcPr>
          <w:p w14:paraId="5271AF98" w14:textId="77777777" w:rsidR="00FD5744" w:rsidRDefault="00FD5744" w:rsidP="0091715E">
            <w:pPr>
              <w:pStyle w:val="TAL"/>
            </w:pPr>
            <w:r>
              <w:t xml:space="preserve">(3b) Power Spectrum Density = (3) - 10 log( (3a) / 1000000 )  (dBm/MHz) </w:t>
            </w:r>
            <w:r>
              <w:br/>
            </w:r>
            <w:r>
              <w:rPr>
                <w:strike/>
                <w:highlight w:val="yellow"/>
              </w:rPr>
              <w:t xml:space="preserve">Note: For FR1 downlink, (3b) should satisfy the following: </w:t>
            </w:r>
            <w:r>
              <w:rPr>
                <w:strike/>
                <w:highlight w:val="yellow"/>
              </w:rPr>
              <w:br/>
              <w:t xml:space="preserve">  For 4GHz frequency, 24 and 33</w:t>
            </w:r>
            <w:r>
              <w:rPr>
                <w:strike/>
                <w:highlight w:val="yellow"/>
              </w:rPr>
              <w:br/>
              <w:t xml:space="preserve">  For 2.6 GHz frequency, 33</w:t>
            </w:r>
            <w:r>
              <w:rPr>
                <w:strike/>
                <w:highlight w:val="yellow"/>
              </w:rPr>
              <w:br/>
              <w:t xml:space="preserve">  For 700MH and 2GHz frequency, 36</w:t>
            </w:r>
            <w:r>
              <w:rPr>
                <w:strike/>
                <w:highlight w:val="yellow"/>
              </w:rPr>
              <w:br/>
              <w:t>Note: For FR2 downlink, the following should be satisfied:</w:t>
            </w:r>
            <w:r>
              <w:rPr>
                <w:strike/>
                <w:highlight w:val="yellow"/>
              </w:rPr>
              <w:br/>
              <w:t xml:space="preserve">   40 dBm for 100 MHz Urban scenario,</w:t>
            </w:r>
            <w:r>
              <w:rPr>
                <w:strike/>
                <w:highlight w:val="yellow"/>
              </w:rPr>
              <w:br/>
              <w:t xml:space="preserve">   23 dBm for 100 MHz Indoor scenario.</w:t>
            </w:r>
            <w:r>
              <w:br/>
              <w:t>Note: no PSD constraint for uplink</w:t>
            </w:r>
          </w:p>
        </w:tc>
        <w:tc>
          <w:tcPr>
            <w:tcW w:w="5245" w:type="dxa"/>
            <w:vAlign w:val="center"/>
          </w:tcPr>
          <w:p w14:paraId="6E6A4CC8" w14:textId="77777777" w:rsidR="00FD5744" w:rsidRDefault="00FD5744" w:rsidP="0091715E">
            <w:pPr>
              <w:pStyle w:val="TAL"/>
            </w:pPr>
          </w:p>
        </w:tc>
      </w:tr>
      <w:tr w:rsidR="00FD5744" w14:paraId="7CB35794" w14:textId="77777777" w:rsidTr="0091715E">
        <w:trPr>
          <w:jc w:val="center"/>
        </w:trPr>
        <w:tc>
          <w:tcPr>
            <w:tcW w:w="3827" w:type="dxa"/>
            <w:vAlign w:val="center"/>
          </w:tcPr>
          <w:p w14:paraId="389BFF92" w14:textId="77777777" w:rsidR="00FD5744" w:rsidRDefault="00FD5744" w:rsidP="0091715E">
            <w:pPr>
              <w:pStyle w:val="TAL"/>
            </w:pPr>
            <w:r>
              <w:t>(3c) Bandwidth used for the evaluated channel</w:t>
            </w:r>
            <w:r>
              <w:rPr>
                <w:rFonts w:eastAsiaTheme="minorEastAsia"/>
                <w:lang w:eastAsia="zh-CN"/>
              </w:rPr>
              <w:t xml:space="preserve"> </w:t>
            </w:r>
            <w:r>
              <w:t>(Hz)</w:t>
            </w:r>
            <w:r>
              <w:br/>
              <w:t>Note: (3c) is identical to the number of PRBs assigned to the channel evaluated.</w:t>
            </w:r>
            <w:r>
              <w:br/>
              <w:t>For uplink, (3a) = (3c)</w:t>
            </w:r>
          </w:p>
        </w:tc>
        <w:tc>
          <w:tcPr>
            <w:tcW w:w="5245" w:type="dxa"/>
            <w:vAlign w:val="center"/>
          </w:tcPr>
          <w:p w14:paraId="53A85AE1" w14:textId="77777777" w:rsidR="00FD5744" w:rsidRDefault="00FD5744" w:rsidP="0091715E">
            <w:pPr>
              <w:pStyle w:val="TAL"/>
            </w:pPr>
          </w:p>
        </w:tc>
      </w:tr>
      <w:tr w:rsidR="00FD5744" w14:paraId="660FB380" w14:textId="77777777" w:rsidTr="0091715E">
        <w:trPr>
          <w:jc w:val="center"/>
        </w:trPr>
        <w:tc>
          <w:tcPr>
            <w:tcW w:w="3827" w:type="dxa"/>
            <w:vAlign w:val="center"/>
          </w:tcPr>
          <w:p w14:paraId="0733D3E9" w14:textId="77777777" w:rsidR="00FD5744" w:rsidRDefault="00FD5744" w:rsidP="0091715E">
            <w:pPr>
              <w:pStyle w:val="TAL"/>
            </w:pPr>
            <w:r>
              <w:t>(3bis) Total transmit power for occupied bandwidth</w:t>
            </w:r>
            <w:r>
              <w:rPr>
                <w:color w:val="FF0000"/>
              </w:rPr>
              <w:t xml:space="preserve"> </w:t>
            </w:r>
            <w:r>
              <w:t xml:space="preserve">   = (3b) + 10 log ((3c) /1000000) (dBm)</w:t>
            </w:r>
          </w:p>
        </w:tc>
        <w:tc>
          <w:tcPr>
            <w:tcW w:w="5245" w:type="dxa"/>
            <w:vAlign w:val="center"/>
          </w:tcPr>
          <w:p w14:paraId="6A5550F5" w14:textId="77777777" w:rsidR="00FD5744" w:rsidRDefault="00FD5744" w:rsidP="0091715E">
            <w:pPr>
              <w:pStyle w:val="TAL"/>
            </w:pPr>
          </w:p>
        </w:tc>
      </w:tr>
      <w:tr w:rsidR="00FD5744" w14:paraId="7166224E" w14:textId="77777777" w:rsidTr="0091715E">
        <w:trPr>
          <w:jc w:val="center"/>
        </w:trPr>
        <w:tc>
          <w:tcPr>
            <w:tcW w:w="3827" w:type="dxa"/>
            <w:vAlign w:val="center"/>
          </w:tcPr>
          <w:p w14:paraId="03660FF1" w14:textId="77777777" w:rsidR="00FD5744" w:rsidRDefault="00FD5744" w:rsidP="0091715E">
            <w:pPr>
              <w:pStyle w:val="TAL"/>
            </w:pPr>
            <w:r>
              <w:t xml:space="preserve">(4) Total antenna </w:t>
            </w:r>
            <w:proofErr w:type="gramStart"/>
            <w:r>
              <w:t>gain</w:t>
            </w:r>
            <w:proofErr w:type="gramEnd"/>
            <w:r>
              <w:t xml:space="preserve"> at antenna gain component 3 &amp; antenna gain component 4 of transmitter = (4a) – (4b) (dB)</w:t>
            </w:r>
          </w:p>
        </w:tc>
        <w:tc>
          <w:tcPr>
            <w:tcW w:w="5245" w:type="dxa"/>
            <w:vAlign w:val="center"/>
          </w:tcPr>
          <w:p w14:paraId="7D7E4D3D" w14:textId="77777777" w:rsidR="00FD5744" w:rsidRDefault="00FD5744" w:rsidP="0091715E">
            <w:pPr>
              <w:pStyle w:val="TAL"/>
            </w:pPr>
          </w:p>
        </w:tc>
      </w:tr>
      <w:tr w:rsidR="00FD5744" w14:paraId="2BB96DA3" w14:textId="77777777" w:rsidTr="0091715E">
        <w:trPr>
          <w:jc w:val="center"/>
        </w:trPr>
        <w:tc>
          <w:tcPr>
            <w:tcW w:w="3827" w:type="dxa"/>
            <w:vAlign w:val="center"/>
          </w:tcPr>
          <w:p w14:paraId="763F01FE" w14:textId="77777777" w:rsidR="00FD5744" w:rsidRDefault="00FD5744" w:rsidP="0091715E">
            <w:pPr>
              <w:pStyle w:val="TAL"/>
            </w:pPr>
            <w:r>
              <w:t>(4a) Antenna gain at antenna gain component 3 &amp; antenna gain component 4 of transmitter</w:t>
            </w:r>
            <w:r>
              <w:br/>
              <w:t>= (4c) + 10 log ((1) / (2)) (dB) for downlink, and</w:t>
            </w:r>
            <w:r>
              <w:br/>
              <w:t>= (4c) + 10 log ((1) / (2a)) (dB) for uplink</w:t>
            </w:r>
          </w:p>
        </w:tc>
        <w:tc>
          <w:tcPr>
            <w:tcW w:w="5245" w:type="dxa"/>
            <w:vAlign w:val="center"/>
          </w:tcPr>
          <w:p w14:paraId="6A3C709F" w14:textId="77777777" w:rsidR="00FD5744" w:rsidRDefault="00FD5744" w:rsidP="0091715E">
            <w:pPr>
              <w:pStyle w:val="TAL"/>
            </w:pPr>
          </w:p>
        </w:tc>
      </w:tr>
      <w:tr w:rsidR="00FD5744" w14:paraId="21A56B01" w14:textId="77777777" w:rsidTr="0091715E">
        <w:trPr>
          <w:jc w:val="center"/>
        </w:trPr>
        <w:tc>
          <w:tcPr>
            <w:tcW w:w="3827" w:type="dxa"/>
            <w:vAlign w:val="center"/>
          </w:tcPr>
          <w:p w14:paraId="03AFD2F2" w14:textId="77777777" w:rsidR="00FD5744" w:rsidRDefault="00FD5744" w:rsidP="0091715E">
            <w:pPr>
              <w:pStyle w:val="TAL"/>
            </w:pPr>
            <w:r>
              <w:t>(4b) Antenna gain correction factor at antenna gain component 3 &amp; antenna gain component 4 of transmitter (dB)</w:t>
            </w:r>
          </w:p>
        </w:tc>
        <w:tc>
          <w:tcPr>
            <w:tcW w:w="5245" w:type="dxa"/>
            <w:vAlign w:val="center"/>
          </w:tcPr>
          <w:p w14:paraId="0B3C4165" w14:textId="77777777" w:rsidR="00FD5744" w:rsidRDefault="00FD5744" w:rsidP="0091715E">
            <w:pPr>
              <w:pStyle w:val="TAL"/>
              <w:rPr>
                <w:rFonts w:eastAsia="SimSun"/>
              </w:rPr>
            </w:pPr>
          </w:p>
        </w:tc>
      </w:tr>
      <w:tr w:rsidR="00FD5744" w14:paraId="4954ED57" w14:textId="77777777" w:rsidTr="0091715E">
        <w:trPr>
          <w:jc w:val="center"/>
        </w:trPr>
        <w:tc>
          <w:tcPr>
            <w:tcW w:w="3827" w:type="dxa"/>
            <w:vAlign w:val="center"/>
          </w:tcPr>
          <w:p w14:paraId="6206B863" w14:textId="77777777" w:rsidR="00FD5744" w:rsidRDefault="00FD5744" w:rsidP="0091715E">
            <w:pPr>
              <w:pStyle w:val="TAL"/>
            </w:pPr>
            <w:r>
              <w:t>(4c) Gain of antenna element (</w:t>
            </w:r>
            <w:proofErr w:type="spellStart"/>
            <w:r>
              <w:t>dBi</w:t>
            </w:r>
            <w:proofErr w:type="spellEnd"/>
            <w:r>
              <w:t xml:space="preserve">) </w:t>
            </w:r>
          </w:p>
        </w:tc>
        <w:tc>
          <w:tcPr>
            <w:tcW w:w="5245" w:type="dxa"/>
            <w:vAlign w:val="center"/>
          </w:tcPr>
          <w:p w14:paraId="36DCA28E" w14:textId="77777777" w:rsidR="00FD5744" w:rsidRDefault="00FD5744" w:rsidP="0091715E">
            <w:pPr>
              <w:pStyle w:val="TAL"/>
            </w:pPr>
          </w:p>
        </w:tc>
      </w:tr>
      <w:tr w:rsidR="00FD5744" w14:paraId="140F669D" w14:textId="77777777" w:rsidTr="0091715E">
        <w:trPr>
          <w:jc w:val="center"/>
        </w:trPr>
        <w:tc>
          <w:tcPr>
            <w:tcW w:w="3827" w:type="dxa"/>
            <w:vAlign w:val="center"/>
          </w:tcPr>
          <w:p w14:paraId="5A21EE95" w14:textId="77777777" w:rsidR="00FD5744" w:rsidRDefault="00FD5744" w:rsidP="0091715E">
            <w:pPr>
              <w:pStyle w:val="TAL"/>
            </w:pPr>
            <w:r>
              <w:t xml:space="preserve">(5) Total antenna </w:t>
            </w:r>
            <w:proofErr w:type="gramStart"/>
            <w:r>
              <w:t>gain</w:t>
            </w:r>
            <w:proofErr w:type="gramEnd"/>
            <w:r>
              <w:t xml:space="preserve"> at antenna gain component 2 of transmitter = (5a) - (5b) (dB)</w:t>
            </w:r>
            <w:r>
              <w:br/>
              <w:t>Note: zero for uplink</w:t>
            </w:r>
          </w:p>
        </w:tc>
        <w:tc>
          <w:tcPr>
            <w:tcW w:w="5245" w:type="dxa"/>
            <w:vAlign w:val="center"/>
          </w:tcPr>
          <w:p w14:paraId="62CAAB02" w14:textId="77777777" w:rsidR="00FD5744" w:rsidRDefault="00FD5744" w:rsidP="0091715E">
            <w:pPr>
              <w:pStyle w:val="TAL"/>
            </w:pPr>
          </w:p>
        </w:tc>
      </w:tr>
      <w:tr w:rsidR="00FD5744" w14:paraId="79CC08D9" w14:textId="77777777" w:rsidTr="0091715E">
        <w:trPr>
          <w:jc w:val="center"/>
        </w:trPr>
        <w:tc>
          <w:tcPr>
            <w:tcW w:w="3827" w:type="dxa"/>
            <w:vAlign w:val="center"/>
          </w:tcPr>
          <w:p w14:paraId="2DE04451" w14:textId="77777777" w:rsidR="00FD5744" w:rsidRDefault="00FD5744" w:rsidP="0091715E">
            <w:pPr>
              <w:pStyle w:val="TAL"/>
            </w:pPr>
            <w:r>
              <w:t>(5a) Antenna gain at antenna gain component 2 of transmitter = 10 log((2)/(2a)) (dB)</w:t>
            </w:r>
            <w:r>
              <w:br/>
              <w:t>Note: zero for uplink</w:t>
            </w:r>
          </w:p>
        </w:tc>
        <w:tc>
          <w:tcPr>
            <w:tcW w:w="5245" w:type="dxa"/>
            <w:vAlign w:val="center"/>
          </w:tcPr>
          <w:p w14:paraId="0FA9A282" w14:textId="77777777" w:rsidR="00FD5744" w:rsidRDefault="00FD5744" w:rsidP="0091715E">
            <w:pPr>
              <w:pStyle w:val="TAL"/>
            </w:pPr>
          </w:p>
        </w:tc>
      </w:tr>
      <w:tr w:rsidR="00FD5744" w14:paraId="40EAA786" w14:textId="77777777" w:rsidTr="0091715E">
        <w:trPr>
          <w:jc w:val="center"/>
        </w:trPr>
        <w:tc>
          <w:tcPr>
            <w:tcW w:w="3827" w:type="dxa"/>
            <w:vAlign w:val="center"/>
          </w:tcPr>
          <w:p w14:paraId="237C72CE" w14:textId="77777777" w:rsidR="00FD5744" w:rsidRDefault="00FD5744" w:rsidP="0091715E">
            <w:pPr>
              <w:pStyle w:val="TAL"/>
            </w:pPr>
            <w:r>
              <w:t>(5b) Antenna gain correction factor at antenna gain component 2 of transmitter (dB)</w:t>
            </w:r>
            <w:r>
              <w:rPr>
                <w:color w:val="FF0000"/>
              </w:rPr>
              <w:br/>
            </w:r>
            <w:r>
              <w:t>Note: zero for uplink</w:t>
            </w:r>
          </w:p>
        </w:tc>
        <w:tc>
          <w:tcPr>
            <w:tcW w:w="5245" w:type="dxa"/>
            <w:vAlign w:val="center"/>
          </w:tcPr>
          <w:p w14:paraId="784D19FB" w14:textId="77777777" w:rsidR="00FD5744" w:rsidRDefault="00FD5744" w:rsidP="0091715E">
            <w:pPr>
              <w:pStyle w:val="TAL"/>
              <w:rPr>
                <w:rFonts w:eastAsia="SimSun"/>
              </w:rPr>
            </w:pPr>
          </w:p>
        </w:tc>
      </w:tr>
      <w:tr w:rsidR="00FD5744" w14:paraId="200C75EB" w14:textId="77777777" w:rsidTr="0091715E">
        <w:trPr>
          <w:jc w:val="center"/>
        </w:trPr>
        <w:tc>
          <w:tcPr>
            <w:tcW w:w="3827" w:type="dxa"/>
            <w:vAlign w:val="center"/>
          </w:tcPr>
          <w:p w14:paraId="0529848B" w14:textId="77777777" w:rsidR="00FD5744" w:rsidRDefault="00FD5744" w:rsidP="0091715E">
            <w:pPr>
              <w:pStyle w:val="TAL"/>
            </w:pPr>
            <w:r>
              <w:rPr>
                <w:color w:val="000000"/>
              </w:rPr>
              <w:t>(8) Cable, connector, combiner, body losses, etc. (enumerate sources) (dB) (feeder loss must be included for and only for downlink)</w:t>
            </w:r>
          </w:p>
        </w:tc>
        <w:tc>
          <w:tcPr>
            <w:tcW w:w="5245" w:type="dxa"/>
            <w:vAlign w:val="center"/>
          </w:tcPr>
          <w:p w14:paraId="24CE7934" w14:textId="77777777" w:rsidR="00FD5744" w:rsidRDefault="00FD5744" w:rsidP="0091715E">
            <w:pPr>
              <w:pStyle w:val="TAL"/>
              <w:rPr>
                <w:rFonts w:eastAsia="SimSun"/>
              </w:rPr>
            </w:pPr>
          </w:p>
        </w:tc>
      </w:tr>
      <w:tr w:rsidR="00FD5744" w14:paraId="1F299355" w14:textId="77777777" w:rsidTr="0091715E">
        <w:trPr>
          <w:jc w:val="center"/>
        </w:trPr>
        <w:tc>
          <w:tcPr>
            <w:tcW w:w="3827" w:type="dxa"/>
            <w:vAlign w:val="center"/>
          </w:tcPr>
          <w:p w14:paraId="19146A6D" w14:textId="77777777" w:rsidR="00FD5744" w:rsidRDefault="00FD5744" w:rsidP="0091715E">
            <w:pPr>
              <w:pStyle w:val="TAL"/>
            </w:pPr>
            <w:r>
              <w:rPr>
                <w:color w:val="000000"/>
              </w:rPr>
              <w:t>(9) EIRP = (3</w:t>
            </w:r>
            <w:r>
              <w:t>bis</w:t>
            </w:r>
            <w:r>
              <w:rPr>
                <w:color w:val="000000"/>
              </w:rPr>
              <w:t>) + (4) + (5) – (8) dBm</w:t>
            </w:r>
          </w:p>
        </w:tc>
        <w:tc>
          <w:tcPr>
            <w:tcW w:w="5245" w:type="dxa"/>
            <w:vAlign w:val="center"/>
          </w:tcPr>
          <w:p w14:paraId="3F4397F6" w14:textId="77777777" w:rsidR="00FD5744" w:rsidRDefault="00FD5744" w:rsidP="0091715E">
            <w:pPr>
              <w:pStyle w:val="TAL"/>
            </w:pPr>
          </w:p>
        </w:tc>
      </w:tr>
      <w:tr w:rsidR="00FD5744" w14:paraId="1314ADDA" w14:textId="77777777" w:rsidTr="0091715E">
        <w:trPr>
          <w:jc w:val="center"/>
        </w:trPr>
        <w:tc>
          <w:tcPr>
            <w:tcW w:w="9072" w:type="dxa"/>
            <w:gridSpan w:val="2"/>
            <w:shd w:val="clear" w:color="auto" w:fill="DBE5F1" w:themeFill="accent1" w:themeFillTint="33"/>
            <w:vAlign w:val="center"/>
          </w:tcPr>
          <w:p w14:paraId="1905EAFD" w14:textId="77777777" w:rsidR="00FD5744" w:rsidRDefault="00FD5744" w:rsidP="0091715E">
            <w:pPr>
              <w:pStyle w:val="TAH"/>
              <w:ind w:left="880" w:hanging="440"/>
            </w:pPr>
            <w:r>
              <w:rPr>
                <w:lang w:val="en-US"/>
              </w:rPr>
              <w:t>Receiver</w:t>
            </w:r>
          </w:p>
        </w:tc>
      </w:tr>
      <w:tr w:rsidR="00FD5744" w14:paraId="513B27AB" w14:textId="77777777" w:rsidTr="0091715E">
        <w:trPr>
          <w:jc w:val="center"/>
        </w:trPr>
        <w:tc>
          <w:tcPr>
            <w:tcW w:w="3827" w:type="dxa"/>
            <w:vAlign w:val="center"/>
          </w:tcPr>
          <w:p w14:paraId="1B5E31AE" w14:textId="77777777" w:rsidR="00FD5744" w:rsidRDefault="00FD5744" w:rsidP="0091715E">
            <w:pPr>
              <w:pStyle w:val="TAL"/>
            </w:pPr>
            <w:r>
              <w:t>(10) Number of receive antenna elements</w:t>
            </w:r>
          </w:p>
        </w:tc>
        <w:tc>
          <w:tcPr>
            <w:tcW w:w="5245" w:type="dxa"/>
            <w:vAlign w:val="center"/>
          </w:tcPr>
          <w:p w14:paraId="07A49D82" w14:textId="77777777" w:rsidR="00FD5744" w:rsidRDefault="00FD5744" w:rsidP="0091715E">
            <w:pPr>
              <w:pStyle w:val="TAL"/>
            </w:pPr>
          </w:p>
        </w:tc>
      </w:tr>
      <w:tr w:rsidR="00FD5744" w14:paraId="476AE6B9" w14:textId="77777777" w:rsidTr="0091715E">
        <w:trPr>
          <w:jc w:val="center"/>
        </w:trPr>
        <w:tc>
          <w:tcPr>
            <w:tcW w:w="3827" w:type="dxa"/>
            <w:vAlign w:val="center"/>
          </w:tcPr>
          <w:p w14:paraId="656DA1BC" w14:textId="77777777" w:rsidR="00FD5744" w:rsidRDefault="00FD5744" w:rsidP="0091715E">
            <w:pPr>
              <w:pStyle w:val="TAL"/>
            </w:pPr>
            <w:r>
              <w:t xml:space="preserve">(10a) Number of </w:t>
            </w:r>
            <w:r>
              <w:rPr>
                <w:color w:val="000000" w:themeColor="text1"/>
              </w:rPr>
              <w:t xml:space="preserve">receive </w:t>
            </w:r>
            <w:proofErr w:type="spellStart"/>
            <w:r>
              <w:rPr>
                <w:color w:val="000000" w:themeColor="text1"/>
              </w:rPr>
              <w:t>TxRUs</w:t>
            </w:r>
            <w:proofErr w:type="spellEnd"/>
            <w:r>
              <w:br/>
              <w:t>Note: this row is void (empty) for downlink</w:t>
            </w:r>
          </w:p>
        </w:tc>
        <w:tc>
          <w:tcPr>
            <w:tcW w:w="5245" w:type="dxa"/>
            <w:vAlign w:val="center"/>
          </w:tcPr>
          <w:p w14:paraId="39E2A89A" w14:textId="77777777" w:rsidR="00FD5744" w:rsidRDefault="00FD5744" w:rsidP="0091715E">
            <w:pPr>
              <w:pStyle w:val="TAL"/>
            </w:pPr>
          </w:p>
        </w:tc>
      </w:tr>
      <w:tr w:rsidR="00FD5744" w14:paraId="350917C5" w14:textId="77777777" w:rsidTr="0091715E">
        <w:trPr>
          <w:jc w:val="center"/>
        </w:trPr>
        <w:tc>
          <w:tcPr>
            <w:tcW w:w="3827" w:type="dxa"/>
            <w:vAlign w:val="center"/>
          </w:tcPr>
          <w:p w14:paraId="6B222BAF" w14:textId="77777777" w:rsidR="00FD5744" w:rsidRDefault="00FD5744" w:rsidP="0091715E">
            <w:pPr>
              <w:pStyle w:val="TAL"/>
            </w:pPr>
            <w:r>
              <w:t>(10b) Number of receive chains modelled in LLS</w:t>
            </w:r>
          </w:p>
        </w:tc>
        <w:tc>
          <w:tcPr>
            <w:tcW w:w="5245" w:type="dxa"/>
            <w:vAlign w:val="center"/>
          </w:tcPr>
          <w:p w14:paraId="18F2C8AB" w14:textId="77777777" w:rsidR="00FD5744" w:rsidRDefault="00FD5744" w:rsidP="0091715E">
            <w:pPr>
              <w:pStyle w:val="TAL"/>
              <w:rPr>
                <w:lang w:val="da-DK"/>
              </w:rPr>
            </w:pPr>
          </w:p>
        </w:tc>
      </w:tr>
      <w:tr w:rsidR="00FD5744" w14:paraId="471A79D4" w14:textId="77777777" w:rsidTr="0091715E">
        <w:trPr>
          <w:jc w:val="center"/>
        </w:trPr>
        <w:tc>
          <w:tcPr>
            <w:tcW w:w="3827" w:type="dxa"/>
            <w:vAlign w:val="center"/>
          </w:tcPr>
          <w:p w14:paraId="38E1BDA1" w14:textId="77777777" w:rsidR="00FD5744" w:rsidRDefault="00FD5744" w:rsidP="0091715E">
            <w:pPr>
              <w:pStyle w:val="TAL"/>
            </w:pPr>
            <w:r>
              <w:t xml:space="preserve">(11) Total antenna </w:t>
            </w:r>
            <w:proofErr w:type="gramStart"/>
            <w:r>
              <w:t>gain</w:t>
            </w:r>
            <w:proofErr w:type="gramEnd"/>
            <w:r>
              <w:t xml:space="preserve"> at antenna gain component 3 &amp; antenna gain component 4 of receiver = (11a) - (11b) (dB) </w:t>
            </w:r>
          </w:p>
        </w:tc>
        <w:tc>
          <w:tcPr>
            <w:tcW w:w="5245" w:type="dxa"/>
            <w:vAlign w:val="center"/>
          </w:tcPr>
          <w:p w14:paraId="473493E4" w14:textId="77777777" w:rsidR="00FD5744" w:rsidRDefault="00FD5744" w:rsidP="0091715E">
            <w:pPr>
              <w:pStyle w:val="TAL"/>
            </w:pPr>
          </w:p>
        </w:tc>
      </w:tr>
      <w:tr w:rsidR="00FD5744" w14:paraId="0F172444" w14:textId="77777777" w:rsidTr="0091715E">
        <w:trPr>
          <w:jc w:val="center"/>
        </w:trPr>
        <w:tc>
          <w:tcPr>
            <w:tcW w:w="3827" w:type="dxa"/>
            <w:vAlign w:val="center"/>
          </w:tcPr>
          <w:p w14:paraId="5DC09859" w14:textId="77777777" w:rsidR="00FD5744" w:rsidRDefault="00FD5744" w:rsidP="0091715E">
            <w:pPr>
              <w:pStyle w:val="TAL"/>
            </w:pPr>
            <w:r>
              <w:t xml:space="preserve">(11a) Antenna gain at antenna gain component 3 &amp; antenna gain component 4 of receiver </w:t>
            </w:r>
            <w:r>
              <w:br/>
              <w:t>= (11c) + 10 log ((10)/(10a)) (dB) for uplink</w:t>
            </w:r>
            <w:r>
              <w:br/>
              <w:t xml:space="preserve"> = (11c) + 10 log ((10)/(10b)) (dB) for downlink</w:t>
            </w:r>
          </w:p>
        </w:tc>
        <w:tc>
          <w:tcPr>
            <w:tcW w:w="5245" w:type="dxa"/>
            <w:vAlign w:val="center"/>
          </w:tcPr>
          <w:p w14:paraId="40A18279" w14:textId="77777777" w:rsidR="00FD5744" w:rsidRDefault="00FD5744" w:rsidP="0091715E">
            <w:pPr>
              <w:pStyle w:val="TAL"/>
            </w:pPr>
          </w:p>
        </w:tc>
      </w:tr>
      <w:tr w:rsidR="00FD5744" w14:paraId="270B5924" w14:textId="77777777" w:rsidTr="0091715E">
        <w:trPr>
          <w:jc w:val="center"/>
        </w:trPr>
        <w:tc>
          <w:tcPr>
            <w:tcW w:w="3827" w:type="dxa"/>
            <w:vAlign w:val="center"/>
          </w:tcPr>
          <w:p w14:paraId="05D7030C" w14:textId="77777777" w:rsidR="00FD5744" w:rsidRDefault="00FD5744" w:rsidP="0091715E">
            <w:pPr>
              <w:pStyle w:val="TAL"/>
            </w:pPr>
            <w:r>
              <w:t>(11b) Antenna gain correction factor at antenna gain component 3 &amp; antenna gain component 4 of receiver (dB)</w:t>
            </w:r>
          </w:p>
        </w:tc>
        <w:tc>
          <w:tcPr>
            <w:tcW w:w="5245" w:type="dxa"/>
            <w:vAlign w:val="center"/>
          </w:tcPr>
          <w:p w14:paraId="249C9BA2" w14:textId="77777777" w:rsidR="00FD5744" w:rsidRDefault="00FD5744" w:rsidP="0091715E">
            <w:pPr>
              <w:pStyle w:val="TAL"/>
              <w:rPr>
                <w:rFonts w:eastAsia="SimSun"/>
              </w:rPr>
            </w:pPr>
          </w:p>
        </w:tc>
      </w:tr>
      <w:tr w:rsidR="00FD5744" w14:paraId="02D16507" w14:textId="77777777" w:rsidTr="0091715E">
        <w:trPr>
          <w:jc w:val="center"/>
        </w:trPr>
        <w:tc>
          <w:tcPr>
            <w:tcW w:w="3827" w:type="dxa"/>
            <w:vAlign w:val="center"/>
          </w:tcPr>
          <w:p w14:paraId="796771E6" w14:textId="77777777" w:rsidR="00FD5744" w:rsidRDefault="00FD5744" w:rsidP="0091715E">
            <w:pPr>
              <w:pStyle w:val="TAL"/>
            </w:pPr>
            <w:r>
              <w:t>(11c) Gain of antenna element (</w:t>
            </w:r>
            <w:proofErr w:type="spellStart"/>
            <w:r>
              <w:t>dBi</w:t>
            </w:r>
            <w:proofErr w:type="spellEnd"/>
            <w:r>
              <w:t>)</w:t>
            </w:r>
          </w:p>
        </w:tc>
        <w:tc>
          <w:tcPr>
            <w:tcW w:w="5245" w:type="dxa"/>
            <w:vAlign w:val="center"/>
          </w:tcPr>
          <w:p w14:paraId="10896AC3" w14:textId="77777777" w:rsidR="00FD5744" w:rsidRDefault="00FD5744" w:rsidP="0091715E">
            <w:pPr>
              <w:pStyle w:val="TAL"/>
            </w:pPr>
          </w:p>
        </w:tc>
      </w:tr>
      <w:tr w:rsidR="00FD5744" w14:paraId="223FE90B" w14:textId="77777777" w:rsidTr="0091715E">
        <w:trPr>
          <w:jc w:val="center"/>
        </w:trPr>
        <w:tc>
          <w:tcPr>
            <w:tcW w:w="3827" w:type="dxa"/>
            <w:vAlign w:val="center"/>
          </w:tcPr>
          <w:p w14:paraId="361D7B23" w14:textId="77777777" w:rsidR="00FD5744" w:rsidRDefault="00FD5744" w:rsidP="0091715E">
            <w:pPr>
              <w:pStyle w:val="TAL"/>
            </w:pPr>
            <w:r>
              <w:t>(11bis) Total antenna gain at antenna gain component 2 of receiver = (11bis-a) - (11bis-b) (dB)</w:t>
            </w:r>
            <w:r>
              <w:br/>
              <w:t>Note: zero for downlink</w:t>
            </w:r>
          </w:p>
        </w:tc>
        <w:tc>
          <w:tcPr>
            <w:tcW w:w="5245" w:type="dxa"/>
            <w:vAlign w:val="center"/>
          </w:tcPr>
          <w:p w14:paraId="2409AD09" w14:textId="77777777" w:rsidR="00FD5744" w:rsidRDefault="00FD5744" w:rsidP="0091715E">
            <w:pPr>
              <w:pStyle w:val="TAL"/>
            </w:pPr>
          </w:p>
        </w:tc>
      </w:tr>
      <w:tr w:rsidR="00FD5744" w14:paraId="4E74B940" w14:textId="77777777" w:rsidTr="0091715E">
        <w:trPr>
          <w:jc w:val="center"/>
        </w:trPr>
        <w:tc>
          <w:tcPr>
            <w:tcW w:w="3827" w:type="dxa"/>
            <w:vAlign w:val="center"/>
          </w:tcPr>
          <w:p w14:paraId="08DC1C5F" w14:textId="77777777" w:rsidR="00FD5744" w:rsidRDefault="00FD5744" w:rsidP="0091715E">
            <w:pPr>
              <w:pStyle w:val="TAL"/>
            </w:pPr>
            <w:r>
              <w:lastRenderedPageBreak/>
              <w:t>(11bis-a) Antenna gain at antenna gain component 2 of receiver = 10 log((10a)/(10b)) (dB)</w:t>
            </w:r>
            <w:r>
              <w:br/>
              <w:t>Note: zero for downlink</w:t>
            </w:r>
          </w:p>
        </w:tc>
        <w:tc>
          <w:tcPr>
            <w:tcW w:w="5245" w:type="dxa"/>
            <w:vAlign w:val="center"/>
          </w:tcPr>
          <w:p w14:paraId="7F392606" w14:textId="77777777" w:rsidR="00FD5744" w:rsidRDefault="00FD5744" w:rsidP="0091715E">
            <w:pPr>
              <w:pStyle w:val="TAL"/>
            </w:pPr>
          </w:p>
        </w:tc>
      </w:tr>
      <w:tr w:rsidR="00FD5744" w14:paraId="2687AED9" w14:textId="77777777" w:rsidTr="0091715E">
        <w:trPr>
          <w:jc w:val="center"/>
        </w:trPr>
        <w:tc>
          <w:tcPr>
            <w:tcW w:w="3827" w:type="dxa"/>
            <w:vAlign w:val="center"/>
          </w:tcPr>
          <w:p w14:paraId="6EF3BCDD" w14:textId="77777777" w:rsidR="00FD5744" w:rsidRDefault="00FD5744" w:rsidP="0091715E">
            <w:pPr>
              <w:pStyle w:val="TAL"/>
            </w:pPr>
            <w:r>
              <w:t>(11bis-b) Antenna gain correction factor at antenna gain component 2 of receiver (dB)</w:t>
            </w:r>
            <w:r>
              <w:rPr>
                <w:color w:val="FF0000"/>
              </w:rPr>
              <w:br/>
            </w:r>
            <w:r>
              <w:t>Note:  zero for downlink</w:t>
            </w:r>
          </w:p>
        </w:tc>
        <w:tc>
          <w:tcPr>
            <w:tcW w:w="5245" w:type="dxa"/>
            <w:vAlign w:val="center"/>
          </w:tcPr>
          <w:p w14:paraId="17A16AB7" w14:textId="77777777" w:rsidR="00FD5744" w:rsidRDefault="00FD5744" w:rsidP="0091715E">
            <w:pPr>
              <w:pStyle w:val="TAL"/>
              <w:rPr>
                <w:rFonts w:eastAsia="SimSun"/>
              </w:rPr>
            </w:pPr>
          </w:p>
        </w:tc>
      </w:tr>
      <w:tr w:rsidR="00FD5744" w14:paraId="3D8FB043" w14:textId="77777777" w:rsidTr="0091715E">
        <w:trPr>
          <w:jc w:val="center"/>
        </w:trPr>
        <w:tc>
          <w:tcPr>
            <w:tcW w:w="3827" w:type="dxa"/>
            <w:vAlign w:val="center"/>
          </w:tcPr>
          <w:p w14:paraId="3E4B6F6F" w14:textId="77777777" w:rsidR="00FD5744" w:rsidRDefault="00FD5744" w:rsidP="0091715E">
            <w:pPr>
              <w:pStyle w:val="TAL"/>
            </w:pPr>
            <w:r>
              <w:rPr>
                <w:color w:val="000000"/>
              </w:rPr>
              <w:t>(12) Cable, connector, combiner, body losses, etc. (enumerate sources) (dB) (feeder loss must be included for and only for uplink)</w:t>
            </w:r>
          </w:p>
        </w:tc>
        <w:tc>
          <w:tcPr>
            <w:tcW w:w="5245" w:type="dxa"/>
            <w:vAlign w:val="center"/>
          </w:tcPr>
          <w:p w14:paraId="6EFEBC6E" w14:textId="77777777" w:rsidR="00FD5744" w:rsidRDefault="00FD5744" w:rsidP="0091715E">
            <w:pPr>
              <w:pStyle w:val="TAL"/>
              <w:rPr>
                <w:rFonts w:eastAsia="SimSun"/>
              </w:rPr>
            </w:pPr>
          </w:p>
        </w:tc>
      </w:tr>
      <w:tr w:rsidR="00FD5744" w14:paraId="34E303BD" w14:textId="77777777" w:rsidTr="0091715E">
        <w:trPr>
          <w:jc w:val="center"/>
        </w:trPr>
        <w:tc>
          <w:tcPr>
            <w:tcW w:w="3827" w:type="dxa"/>
            <w:vAlign w:val="center"/>
          </w:tcPr>
          <w:p w14:paraId="4C69CE2F" w14:textId="77777777" w:rsidR="00FD5744" w:rsidRDefault="00FD5744" w:rsidP="0091715E">
            <w:pPr>
              <w:pStyle w:val="TAL"/>
            </w:pPr>
            <w:r>
              <w:rPr>
                <w:color w:val="000000"/>
              </w:rPr>
              <w:t>(13) Receiver noise figure (dB)</w:t>
            </w:r>
          </w:p>
        </w:tc>
        <w:tc>
          <w:tcPr>
            <w:tcW w:w="5245" w:type="dxa"/>
            <w:vAlign w:val="center"/>
          </w:tcPr>
          <w:p w14:paraId="1217C4BB" w14:textId="77777777" w:rsidR="00FD5744" w:rsidRDefault="00FD5744" w:rsidP="0091715E">
            <w:pPr>
              <w:pStyle w:val="TAL"/>
            </w:pPr>
          </w:p>
        </w:tc>
      </w:tr>
      <w:tr w:rsidR="00FD5744" w14:paraId="18764314" w14:textId="77777777" w:rsidTr="0091715E">
        <w:trPr>
          <w:jc w:val="center"/>
        </w:trPr>
        <w:tc>
          <w:tcPr>
            <w:tcW w:w="3827" w:type="dxa"/>
            <w:vAlign w:val="center"/>
          </w:tcPr>
          <w:p w14:paraId="04134048" w14:textId="77777777" w:rsidR="00FD5744" w:rsidRDefault="00FD5744" w:rsidP="0091715E">
            <w:pPr>
              <w:pStyle w:val="TAL"/>
            </w:pPr>
            <w:r>
              <w:rPr>
                <w:color w:val="000000"/>
              </w:rPr>
              <w:t>(14) Thermal noise density (dBm/Hz)</w:t>
            </w:r>
          </w:p>
        </w:tc>
        <w:tc>
          <w:tcPr>
            <w:tcW w:w="5245" w:type="dxa"/>
            <w:vAlign w:val="center"/>
          </w:tcPr>
          <w:p w14:paraId="7195BCBB" w14:textId="77777777" w:rsidR="00FD5744" w:rsidRDefault="00FD5744" w:rsidP="0091715E">
            <w:pPr>
              <w:pStyle w:val="TAL"/>
            </w:pPr>
          </w:p>
        </w:tc>
      </w:tr>
      <w:tr w:rsidR="00FD5744" w14:paraId="5D23094F" w14:textId="77777777" w:rsidTr="0091715E">
        <w:trPr>
          <w:jc w:val="center"/>
        </w:trPr>
        <w:tc>
          <w:tcPr>
            <w:tcW w:w="3827" w:type="dxa"/>
            <w:vAlign w:val="center"/>
          </w:tcPr>
          <w:p w14:paraId="0BF81489" w14:textId="77777777" w:rsidR="00FD5744" w:rsidRDefault="00FD5744" w:rsidP="0091715E">
            <w:pPr>
              <w:pStyle w:val="TAL"/>
            </w:pPr>
            <w:r>
              <w:rPr>
                <w:color w:val="000000"/>
              </w:rPr>
              <w:t xml:space="preserve">(15) Receiver interference density (dBm/Hz) </w:t>
            </w:r>
          </w:p>
        </w:tc>
        <w:tc>
          <w:tcPr>
            <w:tcW w:w="5245" w:type="dxa"/>
            <w:vAlign w:val="center"/>
          </w:tcPr>
          <w:p w14:paraId="47387D12" w14:textId="77777777" w:rsidR="00FD5744" w:rsidRDefault="00FD5744" w:rsidP="0091715E">
            <w:pPr>
              <w:pStyle w:val="TAL"/>
              <w:rPr>
                <w:rFonts w:eastAsia="SimSun"/>
              </w:rPr>
            </w:pPr>
          </w:p>
        </w:tc>
      </w:tr>
      <w:tr w:rsidR="00FD5744" w14:paraId="2FCE246F" w14:textId="77777777" w:rsidTr="0091715E">
        <w:trPr>
          <w:jc w:val="center"/>
        </w:trPr>
        <w:tc>
          <w:tcPr>
            <w:tcW w:w="3827" w:type="dxa"/>
            <w:vAlign w:val="center"/>
          </w:tcPr>
          <w:p w14:paraId="2428F983" w14:textId="77777777" w:rsidR="00FD5744" w:rsidRDefault="00FD5744" w:rsidP="0091715E">
            <w:pPr>
              <w:pStyle w:val="TAL"/>
            </w:pPr>
            <w:r>
              <w:rPr>
                <w:color w:val="000000"/>
              </w:rPr>
              <w:t>(16) Total noise plus interference density        = 10 log (10</w:t>
            </w:r>
            <w:proofErr w:type="gramStart"/>
            <w:r>
              <w:rPr>
                <w:color w:val="000000"/>
              </w:rPr>
              <w:t>^(</w:t>
            </w:r>
            <w:proofErr w:type="gramEnd"/>
            <w:r>
              <w:rPr>
                <w:color w:val="000000"/>
              </w:rPr>
              <w:t>( (13) + (14))/10) + 10^(</w:t>
            </w:r>
            <w:r>
              <w:t>(15</w:t>
            </w:r>
            <w:r>
              <w:rPr>
                <w:color w:val="000000"/>
              </w:rPr>
              <w:t>)/10))    (dBm/Hz)</w:t>
            </w:r>
          </w:p>
        </w:tc>
        <w:tc>
          <w:tcPr>
            <w:tcW w:w="5245" w:type="dxa"/>
            <w:vAlign w:val="center"/>
          </w:tcPr>
          <w:p w14:paraId="52F8D9F3" w14:textId="77777777" w:rsidR="00FD5744" w:rsidRDefault="00FD5744" w:rsidP="0091715E">
            <w:pPr>
              <w:pStyle w:val="TAL"/>
            </w:pPr>
          </w:p>
        </w:tc>
      </w:tr>
      <w:tr w:rsidR="00FD5744" w14:paraId="569077CE" w14:textId="77777777" w:rsidTr="0091715E">
        <w:trPr>
          <w:jc w:val="center"/>
        </w:trPr>
        <w:tc>
          <w:tcPr>
            <w:tcW w:w="3827" w:type="dxa"/>
            <w:vAlign w:val="center"/>
          </w:tcPr>
          <w:p w14:paraId="1258720C" w14:textId="77777777" w:rsidR="00FD5744" w:rsidRDefault="00FD5744" w:rsidP="0091715E">
            <w:pPr>
              <w:pStyle w:val="TAL"/>
              <w:rPr>
                <w:lang w:val="fr-FR"/>
              </w:rPr>
            </w:pPr>
            <w:r>
              <w:rPr>
                <w:color w:val="000000"/>
                <w:lang w:val="fr-FR"/>
              </w:rPr>
              <w:t>(18) Effective noise power = (16) + 10 log ((3c)) (dBm)</w:t>
            </w:r>
          </w:p>
        </w:tc>
        <w:tc>
          <w:tcPr>
            <w:tcW w:w="5245" w:type="dxa"/>
            <w:vAlign w:val="center"/>
          </w:tcPr>
          <w:p w14:paraId="661BE0EB" w14:textId="77777777" w:rsidR="00FD5744" w:rsidRDefault="00FD5744" w:rsidP="0091715E">
            <w:pPr>
              <w:pStyle w:val="TAL"/>
              <w:rPr>
                <w:lang w:val="fr-FR"/>
              </w:rPr>
            </w:pPr>
          </w:p>
        </w:tc>
      </w:tr>
      <w:tr w:rsidR="00FD5744" w14:paraId="592F3392" w14:textId="77777777" w:rsidTr="0091715E">
        <w:trPr>
          <w:jc w:val="center"/>
        </w:trPr>
        <w:tc>
          <w:tcPr>
            <w:tcW w:w="3827" w:type="dxa"/>
            <w:vAlign w:val="center"/>
          </w:tcPr>
          <w:p w14:paraId="7F50EAE8" w14:textId="77777777" w:rsidR="00FD5744" w:rsidRDefault="00FD5744" w:rsidP="0091715E">
            <w:pPr>
              <w:pStyle w:val="TAL"/>
            </w:pPr>
            <w:r>
              <w:rPr>
                <w:color w:val="000000"/>
              </w:rPr>
              <w:t>(19) Required SNR (dB)</w:t>
            </w:r>
          </w:p>
        </w:tc>
        <w:tc>
          <w:tcPr>
            <w:tcW w:w="5245" w:type="dxa"/>
            <w:vAlign w:val="center"/>
          </w:tcPr>
          <w:p w14:paraId="5E50B4A6" w14:textId="77777777" w:rsidR="00FD5744" w:rsidRDefault="00FD5744" w:rsidP="0091715E">
            <w:pPr>
              <w:pStyle w:val="TAL"/>
            </w:pPr>
          </w:p>
        </w:tc>
      </w:tr>
      <w:tr w:rsidR="00FD5744" w14:paraId="27665451" w14:textId="77777777" w:rsidTr="0091715E">
        <w:trPr>
          <w:jc w:val="center"/>
        </w:trPr>
        <w:tc>
          <w:tcPr>
            <w:tcW w:w="3827" w:type="dxa"/>
            <w:vAlign w:val="center"/>
          </w:tcPr>
          <w:p w14:paraId="02DA5E21" w14:textId="77777777" w:rsidR="00FD5744" w:rsidRDefault="00FD5744" w:rsidP="0091715E">
            <w:pPr>
              <w:pStyle w:val="TAL"/>
            </w:pPr>
            <w:r>
              <w:rPr>
                <w:color w:val="000000"/>
              </w:rPr>
              <w:t>(20) Receiver implementation margin (dB)</w:t>
            </w:r>
          </w:p>
        </w:tc>
        <w:tc>
          <w:tcPr>
            <w:tcW w:w="5245" w:type="dxa"/>
            <w:vAlign w:val="center"/>
          </w:tcPr>
          <w:p w14:paraId="0E59D5A8" w14:textId="77777777" w:rsidR="00FD5744" w:rsidRDefault="00FD5744" w:rsidP="0091715E">
            <w:pPr>
              <w:pStyle w:val="TAL"/>
            </w:pPr>
          </w:p>
        </w:tc>
      </w:tr>
      <w:tr w:rsidR="00FD5744" w14:paraId="0EC3B278" w14:textId="77777777" w:rsidTr="0091715E">
        <w:trPr>
          <w:jc w:val="center"/>
        </w:trPr>
        <w:tc>
          <w:tcPr>
            <w:tcW w:w="3827" w:type="dxa"/>
            <w:vAlign w:val="center"/>
          </w:tcPr>
          <w:p w14:paraId="1BBD8071" w14:textId="77777777" w:rsidR="00FD5744" w:rsidRDefault="00FD5744" w:rsidP="0091715E">
            <w:pPr>
              <w:pStyle w:val="TAL"/>
            </w:pPr>
            <w:r>
              <w:t>(21) H-ARQ gain (dB)</w:t>
            </w:r>
            <w:r>
              <w:br/>
              <w:t>Note: Only applicable if HARQ is not considered in LLS</w:t>
            </w:r>
          </w:p>
        </w:tc>
        <w:tc>
          <w:tcPr>
            <w:tcW w:w="5245" w:type="dxa"/>
            <w:vAlign w:val="center"/>
          </w:tcPr>
          <w:p w14:paraId="4FF540CC" w14:textId="77777777" w:rsidR="00FD5744" w:rsidRDefault="00FD5744" w:rsidP="0091715E">
            <w:pPr>
              <w:pStyle w:val="TAL"/>
              <w:rPr>
                <w:rFonts w:eastAsia="SimSun"/>
              </w:rPr>
            </w:pPr>
          </w:p>
        </w:tc>
      </w:tr>
      <w:tr w:rsidR="00FD5744" w14:paraId="3A8DB0FD" w14:textId="77777777" w:rsidTr="0091715E">
        <w:trPr>
          <w:jc w:val="center"/>
        </w:trPr>
        <w:tc>
          <w:tcPr>
            <w:tcW w:w="3827" w:type="dxa"/>
            <w:vAlign w:val="center"/>
          </w:tcPr>
          <w:p w14:paraId="04A26FB4" w14:textId="77777777" w:rsidR="00FD5744" w:rsidRDefault="00FD5744" w:rsidP="0091715E">
            <w:pPr>
              <w:pStyle w:val="TAL"/>
            </w:pPr>
            <w:r>
              <w:rPr>
                <w:color w:val="000000"/>
              </w:rPr>
              <w:t xml:space="preserve">(22) Receiver sensitivity = (18) + (19) + (20) </w:t>
            </w:r>
            <w:r>
              <w:t>– (21) (dBm)</w:t>
            </w:r>
          </w:p>
        </w:tc>
        <w:tc>
          <w:tcPr>
            <w:tcW w:w="5245" w:type="dxa"/>
            <w:vAlign w:val="center"/>
          </w:tcPr>
          <w:p w14:paraId="66A3F227" w14:textId="77777777" w:rsidR="00FD5744" w:rsidRDefault="00FD5744" w:rsidP="0091715E">
            <w:pPr>
              <w:pStyle w:val="TAL"/>
            </w:pPr>
          </w:p>
        </w:tc>
      </w:tr>
      <w:tr w:rsidR="00FD5744" w14:paraId="65F09069" w14:textId="77777777" w:rsidTr="0091715E">
        <w:trPr>
          <w:jc w:val="center"/>
        </w:trPr>
        <w:tc>
          <w:tcPr>
            <w:tcW w:w="3827" w:type="dxa"/>
            <w:vAlign w:val="center"/>
          </w:tcPr>
          <w:p w14:paraId="68CBA62F" w14:textId="77777777" w:rsidR="00FD5744" w:rsidRDefault="00FD5744" w:rsidP="0091715E">
            <w:pPr>
              <w:pStyle w:val="TAL"/>
              <w:rPr>
                <w:lang w:val="de-DE"/>
              </w:rPr>
            </w:pPr>
            <w:r>
              <w:rPr>
                <w:lang w:val="de-DE"/>
              </w:rPr>
              <w:t>(22bis) MCL = (3bis) – (22) + (5) + (11bis)   (dB)</w:t>
            </w:r>
          </w:p>
        </w:tc>
        <w:tc>
          <w:tcPr>
            <w:tcW w:w="5245" w:type="dxa"/>
            <w:vAlign w:val="center"/>
          </w:tcPr>
          <w:p w14:paraId="67B355D4" w14:textId="77777777" w:rsidR="00FD5744" w:rsidRDefault="00FD5744" w:rsidP="0091715E">
            <w:pPr>
              <w:pStyle w:val="TAL"/>
              <w:rPr>
                <w:rFonts w:eastAsia="SimSun"/>
                <w:lang w:val="de-DE"/>
              </w:rPr>
            </w:pPr>
          </w:p>
        </w:tc>
      </w:tr>
      <w:tr w:rsidR="00FD5744" w14:paraId="36250FB1" w14:textId="77777777" w:rsidTr="0091715E">
        <w:trPr>
          <w:jc w:val="center"/>
        </w:trPr>
        <w:tc>
          <w:tcPr>
            <w:tcW w:w="3827" w:type="dxa"/>
            <w:vAlign w:val="center"/>
          </w:tcPr>
          <w:p w14:paraId="58E109A6" w14:textId="77777777" w:rsidR="00FD5744" w:rsidRDefault="00FD5744" w:rsidP="0091715E">
            <w:pPr>
              <w:pStyle w:val="TAL"/>
            </w:pPr>
            <w:r>
              <w:rPr>
                <w:color w:val="000000"/>
              </w:rPr>
              <w:t>(23) Hardware link budg</w:t>
            </w:r>
            <w:r>
              <w:t xml:space="preserve">et, a.k.a. MIL </w:t>
            </w:r>
            <w:r>
              <w:rPr>
                <w:color w:val="000000"/>
              </w:rPr>
              <w:t>=</w:t>
            </w:r>
            <w:r>
              <w:t xml:space="preserve"> (9) + (11) + (11bis) − (12) − (22)</w:t>
            </w:r>
            <w:r>
              <w:rPr>
                <w:color w:val="0000FF"/>
              </w:rPr>
              <w:t xml:space="preserve"> </w:t>
            </w:r>
            <w:r>
              <w:t>(dB)</w:t>
            </w:r>
            <w:r>
              <w:br/>
              <w:t>Note: MIL can also be derived by (22bis) + (4) – (8) + (11) − (12)</w:t>
            </w:r>
          </w:p>
        </w:tc>
        <w:tc>
          <w:tcPr>
            <w:tcW w:w="5245" w:type="dxa"/>
            <w:vAlign w:val="center"/>
          </w:tcPr>
          <w:p w14:paraId="4C3C08A9" w14:textId="77777777" w:rsidR="00FD5744" w:rsidRDefault="00FD5744" w:rsidP="0091715E">
            <w:pPr>
              <w:pStyle w:val="TAL"/>
              <w:rPr>
                <w:rFonts w:eastAsia="SimSun"/>
              </w:rPr>
            </w:pPr>
          </w:p>
        </w:tc>
      </w:tr>
      <w:tr w:rsidR="00FD5744" w14:paraId="5D08E913" w14:textId="77777777" w:rsidTr="0091715E">
        <w:trPr>
          <w:jc w:val="center"/>
        </w:trPr>
        <w:tc>
          <w:tcPr>
            <w:tcW w:w="9072" w:type="dxa"/>
            <w:gridSpan w:val="2"/>
            <w:shd w:val="clear" w:color="auto" w:fill="DBE5F1" w:themeFill="accent1" w:themeFillTint="33"/>
            <w:vAlign w:val="center"/>
          </w:tcPr>
          <w:p w14:paraId="46D7BA0A" w14:textId="77777777" w:rsidR="00FD5744" w:rsidRDefault="00FD5744" w:rsidP="0091715E">
            <w:pPr>
              <w:pStyle w:val="TAH"/>
              <w:ind w:left="880" w:hanging="440"/>
            </w:pPr>
            <w:r>
              <w:rPr>
                <w:lang w:val="en-US"/>
              </w:rPr>
              <w:t>Calculation of available pathloss</w:t>
            </w:r>
          </w:p>
        </w:tc>
      </w:tr>
      <w:tr w:rsidR="00FD5744" w14:paraId="76815679" w14:textId="77777777" w:rsidTr="0091715E">
        <w:trPr>
          <w:jc w:val="center"/>
        </w:trPr>
        <w:tc>
          <w:tcPr>
            <w:tcW w:w="3827" w:type="dxa"/>
            <w:vAlign w:val="center"/>
          </w:tcPr>
          <w:p w14:paraId="39E256C5" w14:textId="77777777" w:rsidR="00FD5744" w:rsidRDefault="00FD5744" w:rsidP="0091715E">
            <w:pPr>
              <w:pStyle w:val="TAL"/>
            </w:pPr>
            <w:r>
              <w:t>(25) Shadow fading margin (function of the cell area reliability and lognormal shadow fading std deviation) (dB)</w:t>
            </w:r>
          </w:p>
        </w:tc>
        <w:tc>
          <w:tcPr>
            <w:tcW w:w="5245" w:type="dxa"/>
            <w:vAlign w:val="center"/>
          </w:tcPr>
          <w:p w14:paraId="3B278761" w14:textId="77777777" w:rsidR="00FD5744" w:rsidRDefault="00FD5744" w:rsidP="0091715E">
            <w:pPr>
              <w:pStyle w:val="TAL"/>
              <w:rPr>
                <w:rFonts w:eastAsia="SimSun"/>
              </w:rPr>
            </w:pPr>
          </w:p>
        </w:tc>
      </w:tr>
      <w:tr w:rsidR="00FD5744" w14:paraId="604C31FD" w14:textId="77777777" w:rsidTr="0091715E">
        <w:trPr>
          <w:jc w:val="center"/>
        </w:trPr>
        <w:tc>
          <w:tcPr>
            <w:tcW w:w="3827" w:type="dxa"/>
            <w:vAlign w:val="center"/>
          </w:tcPr>
          <w:p w14:paraId="5ADF4FAC" w14:textId="77777777" w:rsidR="00FD5744" w:rsidRDefault="00FD5744" w:rsidP="0091715E">
            <w:pPr>
              <w:pStyle w:val="TAL"/>
            </w:pPr>
            <w:r>
              <w:rPr>
                <w:color w:val="000000"/>
              </w:rPr>
              <w:t>(26) BS selection/macro-diversity gain (dB)</w:t>
            </w:r>
          </w:p>
        </w:tc>
        <w:tc>
          <w:tcPr>
            <w:tcW w:w="5245" w:type="dxa"/>
            <w:vAlign w:val="center"/>
          </w:tcPr>
          <w:p w14:paraId="44007318" w14:textId="77777777" w:rsidR="00FD5744" w:rsidRDefault="00FD5744" w:rsidP="0091715E">
            <w:pPr>
              <w:pStyle w:val="TAL"/>
              <w:rPr>
                <w:rFonts w:eastAsia="SimSun"/>
              </w:rPr>
            </w:pPr>
          </w:p>
        </w:tc>
      </w:tr>
      <w:tr w:rsidR="00FD5744" w14:paraId="1C636EEB" w14:textId="77777777" w:rsidTr="0091715E">
        <w:trPr>
          <w:jc w:val="center"/>
        </w:trPr>
        <w:tc>
          <w:tcPr>
            <w:tcW w:w="3827" w:type="dxa"/>
            <w:vAlign w:val="center"/>
          </w:tcPr>
          <w:p w14:paraId="6626A1AE" w14:textId="77777777" w:rsidR="00FD5744" w:rsidRDefault="00FD5744" w:rsidP="0091715E">
            <w:pPr>
              <w:pStyle w:val="TAL"/>
            </w:pPr>
            <w:r>
              <w:rPr>
                <w:color w:val="000000"/>
              </w:rPr>
              <w:t>(27) Penetration margin (dB)</w:t>
            </w:r>
          </w:p>
        </w:tc>
        <w:tc>
          <w:tcPr>
            <w:tcW w:w="5245" w:type="dxa"/>
            <w:vAlign w:val="center"/>
          </w:tcPr>
          <w:p w14:paraId="73158A31" w14:textId="77777777" w:rsidR="00FD5744" w:rsidRDefault="00FD5744" w:rsidP="0091715E">
            <w:pPr>
              <w:pStyle w:val="TAL"/>
              <w:rPr>
                <w:rFonts w:eastAsia="SimSun"/>
              </w:rPr>
            </w:pPr>
          </w:p>
        </w:tc>
      </w:tr>
      <w:tr w:rsidR="00FD5744" w14:paraId="3C6A7180" w14:textId="77777777" w:rsidTr="0091715E">
        <w:trPr>
          <w:jc w:val="center"/>
        </w:trPr>
        <w:tc>
          <w:tcPr>
            <w:tcW w:w="3827" w:type="dxa"/>
            <w:vAlign w:val="center"/>
          </w:tcPr>
          <w:p w14:paraId="2DA2DD40" w14:textId="77777777" w:rsidR="00FD5744" w:rsidRDefault="00FD5744" w:rsidP="0091715E">
            <w:pPr>
              <w:pStyle w:val="TAL"/>
            </w:pPr>
            <w:r>
              <w:rPr>
                <w:color w:val="000000"/>
              </w:rPr>
              <w:t>(28) Other gains (dB) (if any please specify)</w:t>
            </w:r>
          </w:p>
        </w:tc>
        <w:tc>
          <w:tcPr>
            <w:tcW w:w="5245" w:type="dxa"/>
            <w:vAlign w:val="center"/>
          </w:tcPr>
          <w:p w14:paraId="5C0EBCB6" w14:textId="77777777" w:rsidR="00FD5744" w:rsidRDefault="00FD5744" w:rsidP="0091715E">
            <w:pPr>
              <w:pStyle w:val="TAL"/>
              <w:rPr>
                <w:rFonts w:eastAsia="SimSun"/>
              </w:rPr>
            </w:pPr>
          </w:p>
        </w:tc>
      </w:tr>
      <w:tr w:rsidR="00FD5744" w14:paraId="1396EE65" w14:textId="77777777" w:rsidTr="0091715E">
        <w:trPr>
          <w:jc w:val="center"/>
        </w:trPr>
        <w:tc>
          <w:tcPr>
            <w:tcW w:w="3827" w:type="dxa"/>
            <w:vAlign w:val="center"/>
          </w:tcPr>
          <w:p w14:paraId="5A911E1B" w14:textId="77777777" w:rsidR="00FD5744" w:rsidRDefault="00FD5744" w:rsidP="0091715E">
            <w:pPr>
              <w:pStyle w:val="TAL"/>
            </w:pPr>
            <w:r>
              <w:rPr>
                <w:color w:val="000000"/>
              </w:rPr>
              <w:t>(29) Available path loss = (23) – (25) + (26) – (27) + (28) (dB)</w:t>
            </w:r>
          </w:p>
        </w:tc>
        <w:tc>
          <w:tcPr>
            <w:tcW w:w="5245" w:type="dxa"/>
            <w:vAlign w:val="center"/>
          </w:tcPr>
          <w:p w14:paraId="0C3CCD26" w14:textId="77777777" w:rsidR="00FD5744" w:rsidRDefault="00FD5744" w:rsidP="0091715E">
            <w:pPr>
              <w:pStyle w:val="TAL"/>
            </w:pPr>
          </w:p>
        </w:tc>
      </w:tr>
      <w:tr w:rsidR="00FD5744" w14:paraId="763F29E5" w14:textId="77777777" w:rsidTr="0091715E">
        <w:trPr>
          <w:jc w:val="center"/>
        </w:trPr>
        <w:tc>
          <w:tcPr>
            <w:tcW w:w="9072" w:type="dxa"/>
            <w:gridSpan w:val="2"/>
            <w:shd w:val="clear" w:color="auto" w:fill="DBE5F1" w:themeFill="accent1" w:themeFillTint="33"/>
            <w:vAlign w:val="center"/>
          </w:tcPr>
          <w:p w14:paraId="20444606" w14:textId="77777777" w:rsidR="00FD5744" w:rsidRDefault="00FD5744" w:rsidP="0091715E">
            <w:pPr>
              <w:pStyle w:val="TAH"/>
              <w:ind w:left="880" w:hanging="440"/>
            </w:pPr>
            <w:r>
              <w:rPr>
                <w:lang w:val="en-US"/>
              </w:rPr>
              <w:t>Range/coverage efficiency calculation</w:t>
            </w:r>
          </w:p>
        </w:tc>
      </w:tr>
      <w:tr w:rsidR="00FD5744" w14:paraId="7619AE7D" w14:textId="77777777" w:rsidTr="0091715E">
        <w:trPr>
          <w:jc w:val="center"/>
        </w:trPr>
        <w:tc>
          <w:tcPr>
            <w:tcW w:w="3827" w:type="dxa"/>
            <w:vAlign w:val="center"/>
          </w:tcPr>
          <w:p w14:paraId="70372E99" w14:textId="77777777" w:rsidR="00FD5744" w:rsidRDefault="00FD5744" w:rsidP="0091715E">
            <w:pPr>
              <w:pStyle w:val="TAL"/>
            </w:pPr>
            <w:r>
              <w:t>(30) Maximum range (based on (29) and according to the system configuration section of the link budget) (m)</w:t>
            </w:r>
          </w:p>
        </w:tc>
        <w:tc>
          <w:tcPr>
            <w:tcW w:w="5245" w:type="dxa"/>
            <w:vAlign w:val="center"/>
          </w:tcPr>
          <w:p w14:paraId="10039FE4" w14:textId="77777777" w:rsidR="00FD5744" w:rsidRDefault="00FD5744" w:rsidP="0091715E">
            <w:pPr>
              <w:pStyle w:val="TAL"/>
            </w:pPr>
          </w:p>
        </w:tc>
      </w:tr>
    </w:tbl>
    <w:p w14:paraId="5247E83F" w14:textId="77777777" w:rsidR="00FD5744" w:rsidRDefault="00FD5744" w:rsidP="00FD5744">
      <w:pPr>
        <w:rPr>
          <w:lang w:eastAsia="zh-CN"/>
        </w:rPr>
      </w:pPr>
    </w:p>
    <w:p w14:paraId="147E5548" w14:textId="77777777" w:rsidR="00FD5744" w:rsidRPr="00A161FB" w:rsidRDefault="00FD5744" w:rsidP="00FD5744">
      <w:pPr>
        <w:rPr>
          <w:b/>
          <w:sz w:val="24"/>
          <w:lang w:eastAsia="zh-CN"/>
        </w:rPr>
      </w:pPr>
    </w:p>
    <w:p w14:paraId="4D9A7A81" w14:textId="14526604" w:rsidR="00FD5744" w:rsidRDefault="00FD5744" w:rsidP="00FD5744">
      <w:pPr>
        <w:pStyle w:val="Heading4"/>
        <w:numPr>
          <w:ilvl w:val="0"/>
          <w:numId w:val="0"/>
        </w:numPr>
        <w:ind w:left="864" w:hanging="864"/>
        <w:rPr>
          <w:lang w:eastAsia="zh-CN"/>
        </w:rPr>
      </w:pPr>
      <w:r>
        <w:rPr>
          <w:lang w:eastAsia="zh-CN"/>
        </w:rPr>
        <w:t xml:space="preserve">(FL4) Proposal </w:t>
      </w:r>
      <w:r>
        <w:rPr>
          <w:lang w:eastAsia="zh-CN"/>
        </w:rPr>
        <w:fldChar w:fldCharType="begin"/>
      </w:r>
      <w:r>
        <w:rPr>
          <w:lang w:eastAsia="zh-CN"/>
        </w:rPr>
        <w:instrText xml:space="preserve"> REF _Ref210988885 \n \h </w:instrText>
      </w:r>
      <w:r>
        <w:rPr>
          <w:lang w:eastAsia="zh-CN"/>
        </w:rPr>
      </w:r>
      <w:r>
        <w:rPr>
          <w:lang w:eastAsia="zh-CN"/>
        </w:rPr>
        <w:fldChar w:fldCharType="separate"/>
      </w:r>
      <w:r>
        <w:rPr>
          <w:lang w:eastAsia="zh-CN"/>
        </w:rPr>
        <w:t>6.1.2</w:t>
      </w:r>
      <w:r>
        <w:rPr>
          <w:lang w:eastAsia="zh-CN"/>
        </w:rPr>
        <w:fldChar w:fldCharType="end"/>
      </w:r>
      <w:r>
        <w:rPr>
          <w:lang w:eastAsia="zh-CN"/>
        </w:rPr>
        <w:t>-r1</w:t>
      </w:r>
      <w:r w:rsidR="00EA3575">
        <w:rPr>
          <w:lang w:eastAsia="zh-CN"/>
        </w:rPr>
        <w:t xml:space="preserve"> – </w:t>
      </w:r>
      <w:r w:rsidR="00EA3575" w:rsidRPr="00EA3575">
        <w:rPr>
          <w:highlight w:val="yellow"/>
          <w:lang w:eastAsia="zh-CN"/>
        </w:rPr>
        <w:t>Not discussed in offline</w:t>
      </w:r>
    </w:p>
    <w:p w14:paraId="3A5A8E6A" w14:textId="77777777" w:rsidR="00FD5744" w:rsidRDefault="00FD5744" w:rsidP="00FD5744">
      <w:pPr>
        <w:snapToGrid/>
        <w:contextualSpacing/>
        <w:rPr>
          <w:lang w:eastAsia="zh-CN"/>
        </w:rPr>
      </w:pPr>
      <w:r>
        <w:rPr>
          <w:lang w:eastAsia="zh-CN"/>
        </w:rPr>
        <w:t>At least the following carrier frequencies could be considered (from RAN1 perspective) for 6GR NTN evaluations:</w:t>
      </w:r>
    </w:p>
    <w:p w14:paraId="3F165365" w14:textId="77777777" w:rsidR="00FD5744" w:rsidRDefault="00FD5744" w:rsidP="00FD5744">
      <w:pPr>
        <w:pStyle w:val="ListParagraph"/>
        <w:numPr>
          <w:ilvl w:val="0"/>
          <w:numId w:val="50"/>
        </w:numPr>
        <w:spacing w:after="120"/>
        <w:rPr>
          <w:sz w:val="22"/>
          <w:szCs w:val="22"/>
        </w:rPr>
      </w:pPr>
      <w:r>
        <w:rPr>
          <w:sz w:val="22"/>
          <w:szCs w:val="22"/>
        </w:rPr>
        <w:t>L-band (i.e., 1.5GHz)</w:t>
      </w:r>
    </w:p>
    <w:p w14:paraId="568A3031" w14:textId="77777777" w:rsidR="00FD5744" w:rsidRDefault="00FD5744" w:rsidP="00FD5744">
      <w:pPr>
        <w:pStyle w:val="ListParagraph"/>
        <w:numPr>
          <w:ilvl w:val="0"/>
          <w:numId w:val="50"/>
        </w:numPr>
        <w:spacing w:after="120"/>
        <w:rPr>
          <w:sz w:val="22"/>
          <w:szCs w:val="22"/>
        </w:rPr>
      </w:pPr>
      <w:r>
        <w:rPr>
          <w:sz w:val="22"/>
          <w:szCs w:val="22"/>
        </w:rPr>
        <w:t>S-band (i.e. 2 GHz)</w:t>
      </w:r>
    </w:p>
    <w:p w14:paraId="0E67B43A" w14:textId="77777777" w:rsidR="00FD5744" w:rsidRDefault="00FD5744" w:rsidP="00FD5744">
      <w:pPr>
        <w:pStyle w:val="ListParagraph"/>
        <w:numPr>
          <w:ilvl w:val="0"/>
          <w:numId w:val="50"/>
        </w:numPr>
        <w:spacing w:after="120"/>
        <w:rPr>
          <w:sz w:val="22"/>
          <w:szCs w:val="22"/>
        </w:rPr>
      </w:pPr>
      <w:r>
        <w:rPr>
          <w:sz w:val="22"/>
          <w:szCs w:val="22"/>
        </w:rPr>
        <w:t>Ku-band (i.e., [12-14] GHz)</w:t>
      </w:r>
    </w:p>
    <w:p w14:paraId="3B79C22E" w14:textId="77777777" w:rsidR="00FD5744" w:rsidRDefault="00FD5744" w:rsidP="00FD5744">
      <w:pPr>
        <w:pStyle w:val="ListParagraph"/>
        <w:numPr>
          <w:ilvl w:val="0"/>
          <w:numId w:val="50"/>
        </w:numPr>
        <w:spacing w:after="120"/>
        <w:rPr>
          <w:sz w:val="22"/>
          <w:szCs w:val="22"/>
          <w:lang w:eastAsia="zh-CN"/>
        </w:rPr>
      </w:pPr>
      <w:r>
        <w:rPr>
          <w:rFonts w:hint="eastAsia"/>
          <w:sz w:val="22"/>
          <w:szCs w:val="22"/>
          <w:lang w:eastAsia="zh-CN"/>
        </w:rPr>
        <w:t>K</w:t>
      </w:r>
      <w:r>
        <w:rPr>
          <w:sz w:val="22"/>
          <w:szCs w:val="22"/>
          <w:lang w:eastAsia="zh-CN"/>
        </w:rPr>
        <w:t>a-band (</w:t>
      </w:r>
      <w:r>
        <w:rPr>
          <w:rFonts w:eastAsia="DengXian"/>
          <w:color w:val="000000"/>
          <w:sz w:val="22"/>
          <w:szCs w:val="22"/>
          <w:lang w:eastAsia="zh-CN"/>
        </w:rPr>
        <w:t>i.e. 30 GHz for UL, 20GHz for DL</w:t>
      </w:r>
      <w:r>
        <w:rPr>
          <w:sz w:val="22"/>
          <w:szCs w:val="22"/>
          <w:lang w:eastAsia="zh-CN"/>
        </w:rPr>
        <w:t>)</w:t>
      </w:r>
    </w:p>
    <w:p w14:paraId="0D705BE5" w14:textId="77777777" w:rsidR="0090340F" w:rsidRPr="00FD5744" w:rsidRDefault="0090340F">
      <w:pPr>
        <w:rPr>
          <w:lang w:val="en-GB" w:eastAsia="zh-CN"/>
        </w:rPr>
      </w:pPr>
    </w:p>
    <w:p w14:paraId="2A8214DE" w14:textId="77777777" w:rsidR="0090340F" w:rsidRDefault="0090340F">
      <w:pPr>
        <w:rPr>
          <w:i/>
          <w:lang w:val="en-GB" w:eastAsia="zh-CN"/>
        </w:rPr>
      </w:pPr>
    </w:p>
    <w:p w14:paraId="5B6756B9" w14:textId="77777777" w:rsidR="0090340F" w:rsidRDefault="001E6FF8">
      <w:pPr>
        <w:pStyle w:val="Heading1"/>
        <w:numPr>
          <w:ilvl w:val="0"/>
          <w:numId w:val="0"/>
        </w:numPr>
      </w:pPr>
      <w:r>
        <w:t>References</w:t>
      </w:r>
    </w:p>
    <w:bookmarkEnd w:id="4"/>
    <w:bookmarkEnd w:id="5"/>
    <w:bookmarkEnd w:id="6"/>
    <w:bookmarkEnd w:id="7"/>
    <w:p w14:paraId="2676DB63" w14:textId="77777777" w:rsidR="0090340F" w:rsidRDefault="001E6FF8">
      <w:pPr>
        <w:pStyle w:val="References"/>
        <w:ind w:left="360"/>
      </w:pPr>
      <w:r>
        <w:t>R1-2507292</w:t>
      </w:r>
      <w:r>
        <w:tab/>
        <w:t>Post-122 email discussion on 6GR common evaluation assumptions</w:t>
      </w:r>
      <w:r>
        <w:tab/>
        <w:t>Moderator (Huawei)</w:t>
      </w:r>
    </w:p>
    <w:p w14:paraId="38CB392F" w14:textId="77777777" w:rsidR="0090340F" w:rsidRDefault="001E6FF8">
      <w:pPr>
        <w:pStyle w:val="References"/>
        <w:ind w:left="360"/>
      </w:pPr>
      <w:r>
        <w:t>R1-2506739</w:t>
      </w:r>
      <w:r>
        <w:tab/>
        <w:t>Evaluation assumptions for 6GR air interface</w:t>
      </w:r>
      <w:r>
        <w:tab/>
        <w:t>FUTUREWEI</w:t>
      </w:r>
    </w:p>
    <w:p w14:paraId="675DA035" w14:textId="77777777" w:rsidR="0090340F" w:rsidRDefault="001E6FF8">
      <w:pPr>
        <w:pStyle w:val="References"/>
        <w:ind w:left="360"/>
      </w:pPr>
      <w:r>
        <w:t>R1-2506751</w:t>
      </w:r>
      <w:r>
        <w:tab/>
        <w:t>On Evaluation Assumptions for Study of 6G Radio Air Interface</w:t>
      </w:r>
      <w:r>
        <w:tab/>
        <w:t>Nokia</w:t>
      </w:r>
    </w:p>
    <w:p w14:paraId="0DD7ECD2" w14:textId="77777777" w:rsidR="0090340F" w:rsidRDefault="001E6FF8">
      <w:pPr>
        <w:pStyle w:val="References"/>
        <w:ind w:left="360"/>
      </w:pPr>
      <w:r>
        <w:t>R1-2506814</w:t>
      </w:r>
      <w:r>
        <w:tab/>
        <w:t>Discussion on evaluation assumption for 6GR</w:t>
      </w:r>
      <w:r>
        <w:tab/>
        <w:t>Spreadtrum, UNISOC</w:t>
      </w:r>
    </w:p>
    <w:p w14:paraId="2FA4E66B" w14:textId="77777777" w:rsidR="0090340F" w:rsidRDefault="001E6FF8">
      <w:pPr>
        <w:pStyle w:val="References"/>
        <w:ind w:left="360"/>
      </w:pPr>
      <w:r>
        <w:t>R1-2506898</w:t>
      </w:r>
      <w:r>
        <w:tab/>
        <w:t>Evaluation methodology and assumptions for 6GR air interface</w:t>
      </w:r>
      <w:r>
        <w:tab/>
        <w:t>vivo</w:t>
      </w:r>
    </w:p>
    <w:p w14:paraId="64285E33" w14:textId="77777777" w:rsidR="0090340F" w:rsidRDefault="001E6FF8">
      <w:pPr>
        <w:pStyle w:val="References"/>
        <w:ind w:left="360"/>
      </w:pPr>
      <w:r>
        <w:t>R1-2506989</w:t>
      </w:r>
      <w:r>
        <w:tab/>
        <w:t>Discussion on evaluation assumptions for 6GR air interface</w:t>
      </w:r>
      <w:r>
        <w:tab/>
        <w:t>Xiaomi</w:t>
      </w:r>
    </w:p>
    <w:p w14:paraId="7BB2C7BB" w14:textId="77777777" w:rsidR="0090340F" w:rsidRDefault="001E6FF8">
      <w:pPr>
        <w:pStyle w:val="References"/>
        <w:ind w:left="360"/>
      </w:pPr>
      <w:r>
        <w:t>R1-2507014</w:t>
      </w:r>
      <w:r>
        <w:tab/>
        <w:t>Discussion on evaluation assumptions for 6GR air interface</w:t>
      </w:r>
      <w:r>
        <w:tab/>
        <w:t>CMCC</w:t>
      </w:r>
    </w:p>
    <w:p w14:paraId="14A53EC8" w14:textId="77777777" w:rsidR="0090340F" w:rsidRDefault="001E6FF8">
      <w:pPr>
        <w:pStyle w:val="References"/>
        <w:ind w:left="360"/>
        <w:rPr>
          <w:lang w:eastAsia="zh-CN"/>
        </w:rPr>
      </w:pPr>
      <w:r>
        <w:lastRenderedPageBreak/>
        <w:t>R1-2507022</w:t>
      </w:r>
      <w:r>
        <w:tab/>
        <w:t>Evaluation assumptions for 6GR</w:t>
      </w:r>
      <w:r>
        <w:tab/>
        <w:t xml:space="preserve">Tejas Network Limited </w:t>
      </w:r>
      <w:r>
        <w:rPr>
          <w:lang w:eastAsia="zh-CN"/>
        </w:rPr>
        <w:tab/>
      </w:r>
      <w:r>
        <w:rPr>
          <w:rFonts w:hint="eastAsia"/>
          <w:highlight w:val="yellow"/>
          <w:lang w:eastAsia="zh-CN"/>
        </w:rPr>
        <w:t>(Withdrawn)</w:t>
      </w:r>
    </w:p>
    <w:p w14:paraId="22663D39" w14:textId="77777777" w:rsidR="0090340F" w:rsidRDefault="001E6FF8">
      <w:pPr>
        <w:pStyle w:val="References"/>
        <w:ind w:left="360"/>
      </w:pPr>
      <w:r>
        <w:t>R1-2507042</w:t>
      </w:r>
      <w:r>
        <w:tab/>
        <w:t>Discussion on evaluation assumptions for 6GR air interface</w:t>
      </w:r>
      <w:r>
        <w:tab/>
        <w:t>ZTE Corporation, Sanechips</w:t>
      </w:r>
    </w:p>
    <w:p w14:paraId="474780E2" w14:textId="77777777" w:rsidR="0090340F" w:rsidRDefault="001E6FF8">
      <w:pPr>
        <w:pStyle w:val="References"/>
        <w:ind w:left="360"/>
      </w:pPr>
      <w:r>
        <w:t>R1-2507058</w:t>
      </w:r>
      <w:r>
        <w:tab/>
        <w:t>Evaluation assumptions for 6GR air interface</w:t>
      </w:r>
      <w:r>
        <w:tab/>
        <w:t>Huawei, HiSilicon</w:t>
      </w:r>
    </w:p>
    <w:p w14:paraId="1D283B64" w14:textId="77777777" w:rsidR="0090340F" w:rsidRDefault="001E6FF8">
      <w:pPr>
        <w:pStyle w:val="References"/>
        <w:ind w:left="360"/>
      </w:pPr>
      <w:r>
        <w:t>R1-2507105</w:t>
      </w:r>
      <w:r>
        <w:tab/>
        <w:t>On evaluation assumptions for 6GR air interface</w:t>
      </w:r>
      <w:r>
        <w:tab/>
        <w:t>CATT</w:t>
      </w:r>
    </w:p>
    <w:p w14:paraId="2B7B2446" w14:textId="77777777" w:rsidR="0090340F" w:rsidRDefault="001E6FF8">
      <w:pPr>
        <w:pStyle w:val="References"/>
        <w:ind w:left="360"/>
      </w:pPr>
      <w:r>
        <w:t>R1-2507176</w:t>
      </w:r>
      <w:r>
        <w:tab/>
        <w:t>Evaluation assumption for 6GR air interface</w:t>
      </w:r>
      <w:r>
        <w:tab/>
        <w:t>OPPO</w:t>
      </w:r>
    </w:p>
    <w:p w14:paraId="2E2B6D12" w14:textId="77777777" w:rsidR="0090340F" w:rsidRDefault="001E6FF8">
      <w:pPr>
        <w:pStyle w:val="References"/>
        <w:ind w:left="360"/>
      </w:pPr>
      <w:r>
        <w:t>R1-2507215</w:t>
      </w:r>
      <w:r>
        <w:tab/>
        <w:t xml:space="preserve">Considerations on channel modeling and evaluation assumptions for 6GR air interface </w:t>
      </w:r>
      <w:r>
        <w:tab/>
        <w:t>BUPT, CMCC, vivo, X-Net</w:t>
      </w:r>
    </w:p>
    <w:p w14:paraId="530404A2" w14:textId="77777777" w:rsidR="0090340F" w:rsidRDefault="001E6FF8">
      <w:pPr>
        <w:pStyle w:val="References"/>
        <w:ind w:left="360"/>
      </w:pPr>
      <w:r>
        <w:t>R1-2507253</w:t>
      </w:r>
      <w:r>
        <w:tab/>
        <w:t>Evaluation assumptions for 6GR</w:t>
      </w:r>
      <w:r>
        <w:tab/>
        <w:t>Samsung</w:t>
      </w:r>
    </w:p>
    <w:p w14:paraId="5C32A46D" w14:textId="77777777" w:rsidR="0090340F" w:rsidRDefault="001E6FF8">
      <w:pPr>
        <w:pStyle w:val="References"/>
        <w:ind w:left="360"/>
      </w:pPr>
      <w:r>
        <w:t>R1-2507361</w:t>
      </w:r>
      <w:r>
        <w:tab/>
        <w:t>Discussion on evaluation assumptions for 6GR air interface</w:t>
      </w:r>
      <w:r>
        <w:tab/>
        <w:t>LG Electronics</w:t>
      </w:r>
    </w:p>
    <w:p w14:paraId="1DDAC0D1" w14:textId="77777777" w:rsidR="0090340F" w:rsidRDefault="001E6FF8">
      <w:pPr>
        <w:pStyle w:val="References"/>
        <w:ind w:left="360"/>
      </w:pPr>
      <w:r>
        <w:t>R1-2507411</w:t>
      </w:r>
      <w:r>
        <w:tab/>
        <w:t>Discussion on 6G Evaluation Requirements</w:t>
      </w:r>
      <w:r>
        <w:tab/>
        <w:t>NEC</w:t>
      </w:r>
    </w:p>
    <w:p w14:paraId="6C23D5E2" w14:textId="77777777" w:rsidR="0090340F" w:rsidRDefault="001E6FF8">
      <w:pPr>
        <w:pStyle w:val="References"/>
        <w:ind w:left="360"/>
      </w:pPr>
      <w:r>
        <w:t>R1-2507434</w:t>
      </w:r>
      <w:r>
        <w:tab/>
        <w:t>Evaluation assumptions for 6GR air interface</w:t>
      </w:r>
      <w:r>
        <w:tab/>
        <w:t>NVIDIA</w:t>
      </w:r>
    </w:p>
    <w:p w14:paraId="35D135A4" w14:textId="77777777" w:rsidR="0090340F" w:rsidRDefault="001E6FF8">
      <w:pPr>
        <w:pStyle w:val="References"/>
        <w:ind w:left="360"/>
      </w:pPr>
      <w:r>
        <w:t>R1-2507467</w:t>
      </w:r>
      <w:r>
        <w:tab/>
        <w:t>Discussion on Evaluation assumptions for 6GR air interface</w:t>
      </w:r>
      <w:r>
        <w:tab/>
        <w:t>Ofinno</w:t>
      </w:r>
    </w:p>
    <w:p w14:paraId="360395D7" w14:textId="77777777" w:rsidR="0090340F" w:rsidRDefault="001E6FF8">
      <w:pPr>
        <w:pStyle w:val="References"/>
        <w:ind w:left="360"/>
      </w:pPr>
      <w:r>
        <w:t>R1-2507479</w:t>
      </w:r>
      <w:r>
        <w:tab/>
        <w:t>Evaluation assumptions for 6GR air interface</w:t>
      </w:r>
      <w:r>
        <w:tab/>
        <w:t>InterDigital, Inc.</w:t>
      </w:r>
    </w:p>
    <w:p w14:paraId="42983AF6" w14:textId="77777777" w:rsidR="0090340F" w:rsidRDefault="001E6FF8">
      <w:pPr>
        <w:pStyle w:val="References"/>
        <w:ind w:left="360"/>
      </w:pPr>
      <w:r>
        <w:t>R1-2507481</w:t>
      </w:r>
      <w:r>
        <w:tab/>
        <w:t>Evaluation assumptions for 6GR air interface</w:t>
      </w:r>
      <w:r>
        <w:tab/>
        <w:t>Lenovo</w:t>
      </w:r>
    </w:p>
    <w:p w14:paraId="651AD1BF" w14:textId="77777777" w:rsidR="0090340F" w:rsidRDefault="001E6FF8">
      <w:pPr>
        <w:pStyle w:val="References"/>
        <w:ind w:left="360"/>
      </w:pPr>
      <w:r>
        <w:t>R1-2507506</w:t>
      </w:r>
      <w:r>
        <w:tab/>
        <w:t>Discussion on evaluation assumptions for 6GR air interface</w:t>
      </w:r>
      <w:r>
        <w:tab/>
        <w:t>ETRI</w:t>
      </w:r>
    </w:p>
    <w:p w14:paraId="50ED792F" w14:textId="77777777" w:rsidR="0090340F" w:rsidRDefault="001E6FF8">
      <w:pPr>
        <w:pStyle w:val="References"/>
        <w:ind w:left="360"/>
      </w:pPr>
      <w:r>
        <w:t>R1-2507571</w:t>
      </w:r>
      <w:r>
        <w:tab/>
        <w:t>Satellite Access Node Characteristics for the Evaluation Assumptions for 6GR air interface</w:t>
      </w:r>
      <w:r>
        <w:tab/>
      </w:r>
      <w:r>
        <w:rPr>
          <w:rFonts w:eastAsia="DengXian"/>
          <w:lang w:eastAsia="zh-CN"/>
        </w:rPr>
        <w:tab/>
      </w:r>
      <w:r>
        <w:rPr>
          <w:rFonts w:eastAsia="DengXian"/>
          <w:lang w:eastAsia="zh-CN"/>
        </w:rPr>
        <w:tab/>
      </w:r>
      <w:bookmarkStart w:id="239" w:name="OLE_LINK1"/>
      <w:r>
        <w:t>ESA, Thales, Viasat</w:t>
      </w:r>
      <w:bookmarkEnd w:id="239"/>
    </w:p>
    <w:p w14:paraId="414ED006" w14:textId="77777777" w:rsidR="0090340F" w:rsidRDefault="001E6FF8">
      <w:pPr>
        <w:pStyle w:val="References"/>
        <w:ind w:left="360"/>
      </w:pPr>
      <w:r>
        <w:t>R1-2507596</w:t>
      </w:r>
      <w:r>
        <w:tab/>
        <w:t>Evaluation assumptions for 6GR air interface</w:t>
      </w:r>
      <w:r>
        <w:tab/>
        <w:t>Sony</w:t>
      </w:r>
    </w:p>
    <w:p w14:paraId="078F48C1" w14:textId="77777777" w:rsidR="0090340F" w:rsidRDefault="001E6FF8">
      <w:pPr>
        <w:pStyle w:val="References"/>
        <w:ind w:left="360"/>
      </w:pPr>
      <w:r>
        <w:t>R1-2507607</w:t>
      </w:r>
      <w:r>
        <w:tab/>
        <w:t>Evaluation assumptions for 6GR air interface</w:t>
      </w:r>
      <w:r>
        <w:tab/>
        <w:t>MediaTek Inc.</w:t>
      </w:r>
    </w:p>
    <w:p w14:paraId="1EE6CE09" w14:textId="77777777" w:rsidR="0090340F" w:rsidRDefault="001E6FF8">
      <w:pPr>
        <w:pStyle w:val="References"/>
        <w:ind w:left="360"/>
      </w:pPr>
      <w:r>
        <w:t>R1-2507635</w:t>
      </w:r>
      <w:r>
        <w:tab/>
        <w:t>On Evaluation Assumptions for the 6GR air interface</w:t>
      </w:r>
      <w:r>
        <w:tab/>
        <w:t>Google</w:t>
      </w:r>
    </w:p>
    <w:p w14:paraId="177AF268" w14:textId="77777777" w:rsidR="0090340F" w:rsidRDefault="001E6FF8">
      <w:pPr>
        <w:pStyle w:val="References"/>
        <w:ind w:left="360"/>
      </w:pPr>
      <w:r>
        <w:t>R1-2507677</w:t>
      </w:r>
      <w:r>
        <w:tab/>
        <w:t>Evaluation assumptions for 6GR air interface</w:t>
      </w:r>
      <w:r>
        <w:tab/>
        <w:t>Apple</w:t>
      </w:r>
    </w:p>
    <w:p w14:paraId="62B25007" w14:textId="77777777" w:rsidR="0090340F" w:rsidRDefault="001E6FF8">
      <w:pPr>
        <w:pStyle w:val="References"/>
        <w:ind w:left="360"/>
      </w:pPr>
      <w:r>
        <w:t>R1-2507721</w:t>
      </w:r>
      <w:r>
        <w:tab/>
        <w:t>Evaluation assumptions for 6GR air interface</w:t>
      </w:r>
      <w:r>
        <w:tab/>
        <w:t>Qualcomm Incorporated</w:t>
      </w:r>
    </w:p>
    <w:p w14:paraId="6DB50AFC" w14:textId="77777777" w:rsidR="0090340F" w:rsidRDefault="001E6FF8">
      <w:pPr>
        <w:pStyle w:val="References"/>
        <w:ind w:left="360"/>
      </w:pPr>
      <w:r>
        <w:t>R1-2507731</w:t>
      </w:r>
      <w:r>
        <w:tab/>
        <w:t>Views on evaluation assumptions for 6GR</w:t>
      </w:r>
      <w:r>
        <w:tab/>
        <w:t xml:space="preserve">   Intel</w:t>
      </w:r>
    </w:p>
    <w:p w14:paraId="55735BB5" w14:textId="77777777" w:rsidR="0090340F" w:rsidRDefault="001E6FF8">
      <w:pPr>
        <w:pStyle w:val="References"/>
        <w:ind w:left="360"/>
      </w:pPr>
      <w:r>
        <w:t>R1-2507746</w:t>
      </w:r>
      <w:r>
        <w:tab/>
        <w:t>Evaluation Assumptions for 6GR Air Interface</w:t>
      </w:r>
      <w:r>
        <w:tab/>
        <w:t>AT&amp;T</w:t>
      </w:r>
    </w:p>
    <w:p w14:paraId="459219D4" w14:textId="77777777" w:rsidR="0090340F" w:rsidRDefault="001E6FF8">
      <w:pPr>
        <w:pStyle w:val="References"/>
        <w:ind w:left="360"/>
      </w:pPr>
      <w:r>
        <w:t>R1-2507766</w:t>
      </w:r>
      <w:r>
        <w:tab/>
        <w:t>Evaluation assumptions for 6GR air interface for NTN Ka/Ku band</w:t>
      </w:r>
      <w:r>
        <w:tab/>
        <w:t>Sharp</w:t>
      </w:r>
    </w:p>
    <w:p w14:paraId="10F5A326" w14:textId="77777777" w:rsidR="0090340F" w:rsidRDefault="001E6FF8">
      <w:pPr>
        <w:pStyle w:val="References"/>
        <w:ind w:left="360"/>
      </w:pPr>
      <w:r>
        <w:t>R1-2507815</w:t>
      </w:r>
      <w:r>
        <w:tab/>
        <w:t>Discussion on Evaluation assumptions for 6GR air interface</w:t>
      </w:r>
      <w:r>
        <w:tab/>
        <w:t>NTT DOCOMO, INC.</w:t>
      </w:r>
    </w:p>
    <w:p w14:paraId="3A80A712" w14:textId="77777777" w:rsidR="0090340F" w:rsidRDefault="001E6FF8">
      <w:pPr>
        <w:pStyle w:val="References"/>
        <w:ind w:left="360"/>
      </w:pPr>
      <w:r>
        <w:t>R1-2507825</w:t>
      </w:r>
      <w:r>
        <w:tab/>
        <w:t>Evaluation assumptions for 6GR</w:t>
      </w:r>
      <w:r>
        <w:tab/>
        <w:t>Ericsson AB.</w:t>
      </w:r>
    </w:p>
    <w:p w14:paraId="74963534" w14:textId="77777777" w:rsidR="0090340F" w:rsidRDefault="001E6FF8">
      <w:pPr>
        <w:pStyle w:val="References"/>
        <w:ind w:left="360"/>
      </w:pPr>
      <w:r>
        <w:t>R1-2507853</w:t>
      </w:r>
      <w:r>
        <w:tab/>
        <w:t>Views on evaluation assumptions for 6GR air interface</w:t>
      </w:r>
      <w:r>
        <w:tab/>
        <w:t>CSCN</w:t>
      </w:r>
    </w:p>
    <w:p w14:paraId="4183F9A9" w14:textId="77777777" w:rsidR="0090340F" w:rsidRDefault="001E6FF8">
      <w:pPr>
        <w:pStyle w:val="References"/>
        <w:ind w:left="360"/>
      </w:pPr>
      <w:r>
        <w:t>R1-2507895</w:t>
      </w:r>
      <w:r>
        <w:tab/>
        <w:t>Evaluation assumptions for 6GR</w:t>
      </w:r>
      <w:r>
        <w:tab/>
        <w:t>Tejas Network Limited</w:t>
      </w:r>
    </w:p>
    <w:p w14:paraId="7F0DA647" w14:textId="77777777" w:rsidR="0090340F" w:rsidRDefault="001E6FF8">
      <w:pPr>
        <w:pStyle w:val="References"/>
        <w:ind w:left="360"/>
      </w:pPr>
      <w:r>
        <w:t>R1-2507939</w:t>
      </w:r>
      <w:r>
        <w:tab/>
        <w:t>BOOST Mobile Network</w:t>
      </w:r>
      <w:r>
        <w:tab/>
        <w:t xml:space="preserve"> Boost Mobile Network</w:t>
      </w:r>
    </w:p>
    <w:p w14:paraId="49B0E27C" w14:textId="77777777" w:rsidR="0090340F" w:rsidRDefault="0090340F">
      <w:pPr>
        <w:pStyle w:val="References"/>
        <w:numPr>
          <w:ilvl w:val="0"/>
          <w:numId w:val="0"/>
        </w:numPr>
        <w:tabs>
          <w:tab w:val="left" w:pos="-329"/>
        </w:tabs>
        <w:ind w:left="-29"/>
        <w:rPr>
          <w:lang w:val="en-GB" w:eastAsia="zh-CN"/>
        </w:rPr>
      </w:pPr>
    </w:p>
    <w:p w14:paraId="21ED9015" w14:textId="77777777" w:rsidR="0090340F" w:rsidRDefault="0090340F">
      <w:pPr>
        <w:pStyle w:val="References"/>
        <w:numPr>
          <w:ilvl w:val="0"/>
          <w:numId w:val="0"/>
        </w:numPr>
        <w:tabs>
          <w:tab w:val="left" w:pos="-329"/>
        </w:tabs>
        <w:ind w:left="-29"/>
        <w:rPr>
          <w:lang w:val="en-GB" w:eastAsia="zh-CN"/>
        </w:rPr>
      </w:pPr>
    </w:p>
    <w:p w14:paraId="31BD31B9" w14:textId="77777777" w:rsidR="0090340F" w:rsidRDefault="001E6FF8">
      <w:pPr>
        <w:pStyle w:val="Heading1"/>
        <w:numPr>
          <w:ilvl w:val="0"/>
          <w:numId w:val="0"/>
        </w:numPr>
      </w:pPr>
      <w:r>
        <w:t>Appendix – Existing traffic models</w:t>
      </w:r>
    </w:p>
    <w:p w14:paraId="4229539C" w14:textId="77777777" w:rsidR="0090340F" w:rsidRDefault="001E6FF8">
      <w:pPr>
        <w:numPr>
          <w:ilvl w:val="0"/>
          <w:numId w:val="23"/>
        </w:numPr>
        <w:autoSpaceDE/>
        <w:autoSpaceDN/>
        <w:adjustRightInd/>
        <w:snapToGrid/>
        <w:spacing w:after="0"/>
        <w:contextualSpacing/>
        <w:jc w:val="left"/>
        <w:rPr>
          <w:rFonts w:ascii="Times" w:eastAsia="MS Mincho" w:hAnsi="Times"/>
          <w:b/>
          <w:sz w:val="20"/>
          <w:szCs w:val="20"/>
          <w:lang w:val="en-GB" w:eastAsia="ja-JP"/>
        </w:rPr>
      </w:pPr>
      <w:r>
        <w:rPr>
          <w:rFonts w:ascii="Times" w:eastAsia="MS Mincho" w:hAnsi="Times"/>
          <w:b/>
          <w:sz w:val="20"/>
          <w:szCs w:val="20"/>
          <w:lang w:val="en-GB" w:eastAsia="ja-JP"/>
        </w:rPr>
        <w:t>FTP Model 1, FTP Model 2, and VOIP (in TR 36.814)</w:t>
      </w:r>
    </w:p>
    <w:tbl>
      <w:tblPr>
        <w:tblStyle w:val="TableGrid"/>
        <w:tblW w:w="0" w:type="auto"/>
        <w:tblInd w:w="108" w:type="dxa"/>
        <w:tblLook w:val="04A0" w:firstRow="1" w:lastRow="0" w:firstColumn="1" w:lastColumn="0" w:noHBand="0" w:noVBand="1"/>
      </w:tblPr>
      <w:tblGrid>
        <w:gridCol w:w="11860"/>
      </w:tblGrid>
      <w:tr w:rsidR="0090340F" w14:paraId="639AFDCE" w14:textId="77777777">
        <w:tc>
          <w:tcPr>
            <w:tcW w:w="11907" w:type="dxa"/>
          </w:tcPr>
          <w:p w14:paraId="46795380" w14:textId="77777777" w:rsidR="0090340F" w:rsidRDefault="001E6FF8">
            <w:pPr>
              <w:keepNext/>
              <w:keepLines/>
              <w:overflowPunct w:val="0"/>
              <w:snapToGrid/>
              <w:spacing w:before="120" w:after="180"/>
              <w:jc w:val="left"/>
              <w:textAlignment w:val="baseline"/>
              <w:outlineLvl w:val="3"/>
              <w:rPr>
                <w:rFonts w:ascii="Arial" w:eastAsia="MS Mincho" w:hAnsi="Arial"/>
                <w:i/>
                <w:sz w:val="24"/>
                <w:szCs w:val="20"/>
                <w:lang w:val="en-GB" w:eastAsia="en-GB"/>
              </w:rPr>
            </w:pPr>
            <w:bookmarkStart w:id="240" w:name="_Toc477850182"/>
            <w:r>
              <w:rPr>
                <w:rFonts w:ascii="Arial" w:eastAsia="MS Mincho" w:hAnsi="Arial"/>
                <w:i/>
                <w:sz w:val="24"/>
                <w:szCs w:val="20"/>
                <w:lang w:val="en-GB" w:eastAsia="en-GB"/>
              </w:rPr>
              <w:lastRenderedPageBreak/>
              <w:t>A.2.1.3</w:t>
            </w:r>
            <w:r>
              <w:rPr>
                <w:rFonts w:ascii="Arial" w:eastAsia="MS Mincho" w:hAnsi="Arial"/>
                <w:i/>
                <w:sz w:val="24"/>
                <w:szCs w:val="20"/>
                <w:lang w:val="en-GB" w:eastAsia="en-GB"/>
              </w:rPr>
              <w:tab/>
              <w:t>Traffic models</w:t>
            </w:r>
            <w:bookmarkEnd w:id="240"/>
          </w:p>
          <w:p w14:paraId="37852872" w14:textId="77777777" w:rsidR="0090340F" w:rsidRDefault="001E6FF8">
            <w:pPr>
              <w:overflowPunct w:val="0"/>
              <w:snapToGrid/>
              <w:spacing w:after="180"/>
              <w:textAlignment w:val="baseline"/>
              <w:rPr>
                <w:rFonts w:eastAsia="Times New Roman"/>
                <w:i/>
                <w:sz w:val="20"/>
                <w:szCs w:val="20"/>
                <w:lang w:val="en-GB" w:eastAsia="en-GB"/>
              </w:rPr>
            </w:pPr>
            <w:r>
              <w:rPr>
                <w:rFonts w:eastAsia="MS Mincho" w:hint="eastAsia"/>
                <w:i/>
                <w:sz w:val="20"/>
                <w:szCs w:val="20"/>
                <w:lang w:val="en-GB" w:eastAsia="en-GB"/>
              </w:rPr>
              <w:t>T</w:t>
            </w:r>
            <w:r>
              <w:rPr>
                <w:rFonts w:eastAsia="Times New Roman"/>
                <w:i/>
                <w:sz w:val="20"/>
                <w:szCs w:val="20"/>
                <w:lang w:val="en-GB" w:eastAsia="en-GB"/>
              </w:rPr>
              <w:t>raffic models for system performance evaluations are given in</w:t>
            </w:r>
            <w:r>
              <w:rPr>
                <w:rFonts w:eastAsia="MS Mincho" w:hint="eastAsia"/>
                <w:i/>
                <w:sz w:val="20"/>
                <w:szCs w:val="20"/>
                <w:lang w:val="en-GB" w:eastAsia="en-GB"/>
              </w:rPr>
              <w:t xml:space="preserve"> Table </w:t>
            </w:r>
            <w:r>
              <w:rPr>
                <w:rFonts w:eastAsia="MS Mincho"/>
                <w:i/>
                <w:sz w:val="20"/>
                <w:szCs w:val="20"/>
                <w:lang w:val="en-GB" w:eastAsia="en-GB"/>
              </w:rPr>
              <w:t>A.2.1.3-1</w:t>
            </w:r>
            <w:r>
              <w:rPr>
                <w:rFonts w:eastAsia="Times New Roman"/>
                <w:i/>
                <w:sz w:val="20"/>
                <w:szCs w:val="20"/>
                <w:lang w:val="en-GB" w:eastAsia="en-GB"/>
              </w:rPr>
              <w:t xml:space="preserve">. System throughput studies shall be assessed using full-buffer traffic model capturing continuous traffic and non-varying interference. Additionally, evaluations with time-varying interference shall be carried out using bursty traffic models. Table A.2.1.3-1 proposes </w:t>
            </w:r>
            <w:r>
              <w:rPr>
                <w:rFonts w:eastAsia="MS Mincho" w:hint="eastAsia"/>
                <w:i/>
                <w:sz w:val="20"/>
                <w:szCs w:val="20"/>
                <w:lang w:val="en-GB" w:eastAsia="en-GB"/>
              </w:rPr>
              <w:t>FTP</w:t>
            </w:r>
            <w:r>
              <w:rPr>
                <w:rFonts w:eastAsia="Times New Roman"/>
                <w:i/>
                <w:sz w:val="20"/>
                <w:szCs w:val="20"/>
                <w:lang w:val="en-GB" w:eastAsia="en-GB"/>
              </w:rPr>
              <w:t xml:space="preserve"> traffic model</w:t>
            </w:r>
            <w:r>
              <w:rPr>
                <w:rFonts w:eastAsia="MS Mincho" w:hint="eastAsia"/>
                <w:i/>
                <w:sz w:val="20"/>
                <w:szCs w:val="20"/>
                <w:lang w:val="en-GB" w:eastAsia="en-GB"/>
              </w:rPr>
              <w:t>s</w:t>
            </w:r>
            <w:r>
              <w:rPr>
                <w:rFonts w:eastAsia="Times New Roman"/>
                <w:i/>
                <w:sz w:val="20"/>
                <w:szCs w:val="20"/>
                <w:lang w:val="en-GB" w:eastAsia="en-GB"/>
              </w:rPr>
              <w:t xml:space="preserve"> to exercise system performance studies in bursty traffic.</w:t>
            </w:r>
          </w:p>
          <w:p w14:paraId="0A6D7A2E" w14:textId="77777777" w:rsidR="0090340F" w:rsidRDefault="001E6FF8">
            <w:pPr>
              <w:keepNext/>
              <w:keepLines/>
              <w:overflowPunct w:val="0"/>
              <w:snapToGrid/>
              <w:spacing w:before="60" w:after="180"/>
              <w:jc w:val="center"/>
              <w:textAlignment w:val="baseline"/>
              <w:rPr>
                <w:rFonts w:ascii="Arial" w:eastAsia="Times New Roman" w:hAnsi="Arial"/>
                <w:b/>
                <w:i/>
                <w:sz w:val="20"/>
                <w:szCs w:val="20"/>
                <w:lang w:val="en-GB" w:eastAsia="en-GB"/>
              </w:rPr>
            </w:pPr>
            <w:r>
              <w:rPr>
                <w:rFonts w:ascii="Arial" w:eastAsia="Times New Roman" w:hAnsi="Arial"/>
                <w:b/>
                <w:i/>
                <w:sz w:val="20"/>
                <w:szCs w:val="20"/>
                <w:lang w:val="en-GB" w:eastAsia="en-GB"/>
              </w:rPr>
              <w:t>Table</w:t>
            </w:r>
            <w:r>
              <w:rPr>
                <w:rFonts w:ascii="Arial" w:eastAsia="MS Mincho" w:hAnsi="Arial"/>
                <w:b/>
                <w:i/>
                <w:sz w:val="20"/>
                <w:szCs w:val="20"/>
                <w:lang w:val="en-GB" w:eastAsia="en-GB"/>
              </w:rPr>
              <w:t xml:space="preserve"> A.2.1.3-1.</w:t>
            </w:r>
            <w:r>
              <w:rPr>
                <w:rFonts w:ascii="Arial" w:eastAsia="Times New Roman" w:hAnsi="Arial"/>
                <w:b/>
                <w:i/>
                <w:sz w:val="20"/>
                <w:szCs w:val="20"/>
                <w:lang w:val="en-GB" w:eastAsia="en-GB"/>
              </w:rPr>
              <w:t xml:space="preserve"> Traffic Models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6"/>
              <w:gridCol w:w="2694"/>
            </w:tblGrid>
            <w:tr w:rsidR="0090340F" w14:paraId="66AE8FC7" w14:textId="77777777">
              <w:trPr>
                <w:trHeight w:val="70"/>
                <w:jc w:val="center"/>
              </w:trPr>
              <w:tc>
                <w:tcPr>
                  <w:tcW w:w="3996" w:type="dxa"/>
                </w:tcPr>
                <w:p w14:paraId="24F4E53E" w14:textId="77777777" w:rsidR="0090340F" w:rsidRDefault="001E6FF8">
                  <w:pPr>
                    <w:keepNext/>
                    <w:keepLines/>
                    <w:overflowPunct w:val="0"/>
                    <w:snapToGrid/>
                    <w:spacing w:after="0"/>
                    <w:jc w:val="center"/>
                    <w:textAlignment w:val="baseline"/>
                    <w:rPr>
                      <w:rFonts w:ascii="Arial" w:eastAsia="Times New Roman" w:hAnsi="Arial"/>
                      <w:b/>
                      <w:i/>
                      <w:sz w:val="18"/>
                      <w:szCs w:val="20"/>
                      <w:lang w:val="en-GB" w:eastAsia="en-GB"/>
                    </w:rPr>
                  </w:pPr>
                  <w:r>
                    <w:rPr>
                      <w:rFonts w:ascii="Arial" w:eastAsia="Times New Roman" w:hAnsi="Arial"/>
                      <w:b/>
                      <w:i/>
                      <w:sz w:val="18"/>
                      <w:szCs w:val="20"/>
                      <w:lang w:val="en-GB" w:eastAsia="en-GB"/>
                    </w:rPr>
                    <w:t>Traffic Models</w:t>
                  </w:r>
                </w:p>
              </w:tc>
              <w:tc>
                <w:tcPr>
                  <w:tcW w:w="2694" w:type="dxa"/>
                </w:tcPr>
                <w:p w14:paraId="620B4DA5" w14:textId="77777777" w:rsidR="0090340F" w:rsidRDefault="001E6FF8">
                  <w:pPr>
                    <w:keepNext/>
                    <w:keepLines/>
                    <w:overflowPunct w:val="0"/>
                    <w:snapToGrid/>
                    <w:spacing w:after="0"/>
                    <w:jc w:val="center"/>
                    <w:textAlignment w:val="baseline"/>
                    <w:rPr>
                      <w:rFonts w:ascii="Arial" w:eastAsia="Times New Roman" w:hAnsi="Arial"/>
                      <w:b/>
                      <w:i/>
                      <w:sz w:val="18"/>
                      <w:szCs w:val="20"/>
                      <w:lang w:eastAsia="en-GB"/>
                    </w:rPr>
                  </w:pPr>
                  <w:r>
                    <w:rPr>
                      <w:rFonts w:ascii="Arial" w:eastAsia="Times New Roman" w:hAnsi="Arial"/>
                      <w:b/>
                      <w:i/>
                      <w:sz w:val="18"/>
                      <w:szCs w:val="20"/>
                      <w:lang w:eastAsia="en-GB"/>
                    </w:rPr>
                    <w:t>Model Applies to</w:t>
                  </w:r>
                </w:p>
              </w:tc>
            </w:tr>
            <w:tr w:rsidR="0090340F" w14:paraId="2256C39F" w14:textId="77777777">
              <w:trPr>
                <w:jc w:val="center"/>
              </w:trPr>
              <w:tc>
                <w:tcPr>
                  <w:tcW w:w="3996" w:type="dxa"/>
                </w:tcPr>
                <w:p w14:paraId="51CEA127" w14:textId="77777777" w:rsidR="0090340F" w:rsidRDefault="001E6FF8">
                  <w:pPr>
                    <w:keepNext/>
                    <w:keepLines/>
                    <w:overflowPunct w:val="0"/>
                    <w:snapToGrid/>
                    <w:spacing w:after="0"/>
                    <w:jc w:val="center"/>
                    <w:textAlignment w:val="baseline"/>
                    <w:rPr>
                      <w:rFonts w:ascii="Arial" w:eastAsia="Times New Roman" w:hAnsi="Arial"/>
                      <w:i/>
                      <w:sz w:val="18"/>
                      <w:szCs w:val="20"/>
                      <w:lang w:val="en-GB" w:eastAsia="en-GB"/>
                    </w:rPr>
                  </w:pPr>
                  <w:r>
                    <w:rPr>
                      <w:rFonts w:ascii="Arial" w:eastAsia="Times New Roman" w:hAnsi="Arial"/>
                      <w:i/>
                      <w:sz w:val="18"/>
                      <w:szCs w:val="20"/>
                      <w:lang w:val="en-GB" w:eastAsia="en-GB"/>
                    </w:rPr>
                    <w:t>Full buffer</w:t>
                  </w:r>
                </w:p>
              </w:tc>
              <w:tc>
                <w:tcPr>
                  <w:tcW w:w="2694" w:type="dxa"/>
                </w:tcPr>
                <w:p w14:paraId="7F094987" w14:textId="77777777" w:rsidR="0090340F" w:rsidRDefault="001E6FF8">
                  <w:pPr>
                    <w:keepNext/>
                    <w:keepLines/>
                    <w:overflowPunct w:val="0"/>
                    <w:snapToGrid/>
                    <w:spacing w:after="0"/>
                    <w:jc w:val="center"/>
                    <w:textAlignment w:val="baseline"/>
                    <w:rPr>
                      <w:rFonts w:ascii="Arial" w:eastAsia="Times New Roman" w:hAnsi="Arial"/>
                      <w:i/>
                      <w:color w:val="000000"/>
                      <w:sz w:val="18"/>
                      <w:szCs w:val="20"/>
                      <w:lang w:val="en-GB" w:eastAsia="en-GB"/>
                    </w:rPr>
                  </w:pPr>
                  <w:r>
                    <w:rPr>
                      <w:rFonts w:ascii="Arial" w:eastAsia="Times New Roman" w:hAnsi="Arial"/>
                      <w:i/>
                      <w:color w:val="000000"/>
                      <w:sz w:val="18"/>
                      <w:szCs w:val="20"/>
                      <w:lang w:val="en-GB" w:eastAsia="en-GB"/>
                    </w:rPr>
                    <w:t xml:space="preserve">DL and UL. </w:t>
                  </w:r>
                  <w:r>
                    <w:rPr>
                      <w:rFonts w:ascii="Arial" w:eastAsia="Times New Roman" w:hAnsi="Arial"/>
                      <w:i/>
                      <w:color w:val="000000"/>
                      <w:sz w:val="18"/>
                      <w:szCs w:val="20"/>
                      <w:lang w:val="en-GB" w:eastAsia="en-GB"/>
                    </w:rPr>
                    <w:br/>
                    <w:t>Continuous traffic.</w:t>
                  </w:r>
                </w:p>
              </w:tc>
            </w:tr>
            <w:tr w:rsidR="0090340F" w14:paraId="4A2C367A" w14:textId="77777777">
              <w:trPr>
                <w:jc w:val="center"/>
              </w:trPr>
              <w:tc>
                <w:tcPr>
                  <w:tcW w:w="3996" w:type="dxa"/>
                </w:tcPr>
                <w:p w14:paraId="759B5CBC" w14:textId="77777777" w:rsidR="0090340F" w:rsidRDefault="001E6FF8">
                  <w:pPr>
                    <w:keepNext/>
                    <w:keepLines/>
                    <w:overflowPunct w:val="0"/>
                    <w:snapToGrid/>
                    <w:spacing w:after="0"/>
                    <w:jc w:val="center"/>
                    <w:textAlignment w:val="baseline"/>
                    <w:rPr>
                      <w:rFonts w:ascii="Arial" w:eastAsia="MS Mincho" w:hAnsi="Arial"/>
                      <w:i/>
                      <w:sz w:val="18"/>
                      <w:szCs w:val="20"/>
                      <w:lang w:val="sv-SE" w:eastAsia="en-GB"/>
                    </w:rPr>
                  </w:pPr>
                  <w:r>
                    <w:rPr>
                      <w:rFonts w:ascii="Arial" w:eastAsia="MS Mincho" w:hAnsi="Arial" w:hint="eastAsia"/>
                      <w:i/>
                      <w:sz w:val="18"/>
                      <w:szCs w:val="20"/>
                      <w:lang w:val="sv-SE" w:eastAsia="en-GB"/>
                    </w:rPr>
                    <w:t xml:space="preserve">Non-full buffer </w:t>
                  </w:r>
                </w:p>
                <w:p w14:paraId="64419E6B" w14:textId="77777777" w:rsidR="0090340F" w:rsidRDefault="001E6FF8">
                  <w:pPr>
                    <w:keepNext/>
                    <w:keepLines/>
                    <w:overflowPunct w:val="0"/>
                    <w:snapToGrid/>
                    <w:spacing w:after="0"/>
                    <w:jc w:val="center"/>
                    <w:textAlignment w:val="baseline"/>
                    <w:rPr>
                      <w:rFonts w:ascii="Arial" w:eastAsia="Times New Roman" w:hAnsi="Arial"/>
                      <w:i/>
                      <w:sz w:val="18"/>
                      <w:szCs w:val="20"/>
                      <w:lang w:val="sv-SE" w:eastAsia="en-GB"/>
                    </w:rPr>
                  </w:pPr>
                  <w:r>
                    <w:rPr>
                      <w:rFonts w:ascii="Arial" w:eastAsia="MS Mincho" w:hAnsi="Arial" w:hint="eastAsia"/>
                      <w:i/>
                      <w:sz w:val="18"/>
                      <w:szCs w:val="20"/>
                      <w:lang w:val="sv-SE" w:eastAsia="en-GB"/>
                    </w:rPr>
                    <w:t>FTP models</w:t>
                  </w:r>
                </w:p>
              </w:tc>
              <w:tc>
                <w:tcPr>
                  <w:tcW w:w="2694" w:type="dxa"/>
                </w:tcPr>
                <w:p w14:paraId="44674E1B" w14:textId="77777777" w:rsidR="0090340F" w:rsidRDefault="001E6FF8">
                  <w:pPr>
                    <w:keepNext/>
                    <w:keepLines/>
                    <w:overflowPunct w:val="0"/>
                    <w:snapToGrid/>
                    <w:spacing w:after="0"/>
                    <w:jc w:val="center"/>
                    <w:textAlignment w:val="baseline"/>
                    <w:rPr>
                      <w:rFonts w:ascii="Arial" w:eastAsia="Times New Roman" w:hAnsi="Arial"/>
                      <w:i/>
                      <w:color w:val="000000"/>
                      <w:sz w:val="18"/>
                      <w:szCs w:val="20"/>
                      <w:lang w:val="en-GB" w:eastAsia="en-GB"/>
                    </w:rPr>
                  </w:pPr>
                  <w:r>
                    <w:rPr>
                      <w:rFonts w:ascii="Arial" w:eastAsia="Times New Roman" w:hAnsi="Arial"/>
                      <w:i/>
                      <w:color w:val="000000"/>
                      <w:sz w:val="18"/>
                      <w:szCs w:val="20"/>
                      <w:lang w:val="en-GB" w:eastAsia="en-GB"/>
                    </w:rPr>
                    <w:t xml:space="preserve">DL and UL. </w:t>
                  </w:r>
                  <w:r>
                    <w:rPr>
                      <w:rFonts w:ascii="Arial" w:eastAsia="Times New Roman" w:hAnsi="Arial"/>
                      <w:i/>
                      <w:color w:val="000000"/>
                      <w:sz w:val="18"/>
                      <w:szCs w:val="20"/>
                      <w:lang w:val="en-GB" w:eastAsia="en-GB"/>
                    </w:rPr>
                    <w:br/>
                    <w:t>Bursty traffic.</w:t>
                  </w:r>
                </w:p>
              </w:tc>
            </w:tr>
            <w:tr w:rsidR="0090340F" w14:paraId="65E477D9" w14:textId="77777777">
              <w:trPr>
                <w:jc w:val="center"/>
              </w:trPr>
              <w:tc>
                <w:tcPr>
                  <w:tcW w:w="3996" w:type="dxa"/>
                </w:tcPr>
                <w:p w14:paraId="1D32C9E7" w14:textId="77777777" w:rsidR="0090340F" w:rsidRDefault="001E6FF8">
                  <w:pPr>
                    <w:keepNext/>
                    <w:keepLines/>
                    <w:overflowPunct w:val="0"/>
                    <w:snapToGrid/>
                    <w:spacing w:after="0"/>
                    <w:jc w:val="center"/>
                    <w:textAlignment w:val="baseline"/>
                    <w:rPr>
                      <w:rFonts w:ascii="Arial" w:eastAsia="Times New Roman" w:hAnsi="Arial"/>
                      <w:i/>
                      <w:sz w:val="18"/>
                      <w:szCs w:val="20"/>
                      <w:lang w:val="en-GB" w:eastAsia="en-GB"/>
                    </w:rPr>
                  </w:pPr>
                  <w:r>
                    <w:rPr>
                      <w:rFonts w:ascii="Arial" w:eastAsia="Times New Roman" w:hAnsi="Arial"/>
                      <w:i/>
                      <w:sz w:val="18"/>
                      <w:szCs w:val="20"/>
                      <w:lang w:val="en-GB" w:eastAsia="en-GB"/>
                    </w:rPr>
                    <w:t>VoIP</w:t>
                  </w:r>
                </w:p>
              </w:tc>
              <w:tc>
                <w:tcPr>
                  <w:tcW w:w="2694" w:type="dxa"/>
                </w:tcPr>
                <w:p w14:paraId="407865C1" w14:textId="77777777" w:rsidR="0090340F" w:rsidRDefault="001E6FF8">
                  <w:pPr>
                    <w:keepNext/>
                    <w:keepLines/>
                    <w:overflowPunct w:val="0"/>
                    <w:snapToGrid/>
                    <w:spacing w:after="0"/>
                    <w:jc w:val="center"/>
                    <w:textAlignment w:val="baseline"/>
                    <w:rPr>
                      <w:rFonts w:ascii="Arial" w:eastAsia="Times New Roman" w:hAnsi="Arial"/>
                      <w:i/>
                      <w:sz w:val="18"/>
                      <w:szCs w:val="20"/>
                      <w:lang w:val="en-GB" w:eastAsia="en-GB"/>
                    </w:rPr>
                  </w:pPr>
                  <w:r>
                    <w:rPr>
                      <w:rFonts w:ascii="Arial" w:eastAsia="Times New Roman" w:hAnsi="Arial"/>
                      <w:i/>
                      <w:sz w:val="18"/>
                      <w:szCs w:val="20"/>
                      <w:lang w:val="en-GB" w:eastAsia="en-GB"/>
                    </w:rPr>
                    <w:t>DL and UL</w:t>
                  </w:r>
                  <w:r>
                    <w:rPr>
                      <w:rFonts w:ascii="Arial" w:eastAsia="Times New Roman" w:hAnsi="Arial"/>
                      <w:i/>
                      <w:sz w:val="18"/>
                      <w:szCs w:val="20"/>
                      <w:lang w:val="en-GB" w:eastAsia="en-GB"/>
                    </w:rPr>
                    <w:br/>
                    <w:t>Real time services</w:t>
                  </w:r>
                </w:p>
              </w:tc>
            </w:tr>
          </w:tbl>
          <w:p w14:paraId="08D6BEC4" w14:textId="77777777" w:rsidR="0090340F" w:rsidRDefault="0090340F">
            <w:pPr>
              <w:overflowPunct w:val="0"/>
              <w:snapToGrid/>
              <w:spacing w:after="180"/>
              <w:jc w:val="left"/>
              <w:textAlignment w:val="baseline"/>
              <w:rPr>
                <w:rFonts w:eastAsia="MS Mincho"/>
                <w:i/>
                <w:sz w:val="20"/>
                <w:szCs w:val="20"/>
                <w:lang w:val="en-GB" w:eastAsia="en-GB"/>
              </w:rPr>
            </w:pPr>
          </w:p>
          <w:p w14:paraId="31610D24" w14:textId="77777777" w:rsidR="0090340F" w:rsidRDefault="001E6FF8">
            <w:pPr>
              <w:keepNext/>
              <w:keepLines/>
              <w:overflowPunct w:val="0"/>
              <w:snapToGrid/>
              <w:spacing w:before="120" w:after="180"/>
              <w:jc w:val="left"/>
              <w:textAlignment w:val="baseline"/>
              <w:outlineLvl w:val="4"/>
              <w:rPr>
                <w:rFonts w:ascii="Arial" w:eastAsia="MS Mincho" w:hAnsi="Arial"/>
                <w:i/>
                <w:szCs w:val="20"/>
                <w:lang w:val="en-GB" w:eastAsia="en-GB"/>
              </w:rPr>
            </w:pPr>
            <w:bookmarkStart w:id="241" w:name="_Toc477850183"/>
            <w:r>
              <w:rPr>
                <w:rFonts w:ascii="Arial" w:eastAsia="MS Mincho" w:hAnsi="Arial" w:hint="eastAsia"/>
                <w:i/>
                <w:szCs w:val="20"/>
                <w:lang w:val="en-GB" w:eastAsia="en-GB"/>
              </w:rPr>
              <w:t>A.2.1.3.1</w:t>
            </w:r>
            <w:r>
              <w:rPr>
                <w:rFonts w:ascii="Arial" w:eastAsia="MS Mincho" w:hAnsi="Arial"/>
                <w:i/>
                <w:szCs w:val="20"/>
                <w:lang w:val="en-GB" w:eastAsia="en-GB"/>
              </w:rPr>
              <w:tab/>
            </w:r>
            <w:r>
              <w:rPr>
                <w:rFonts w:ascii="Arial" w:eastAsia="MS Mincho" w:hAnsi="Arial" w:hint="eastAsia"/>
                <w:i/>
                <w:szCs w:val="20"/>
                <w:lang w:val="en-GB" w:eastAsia="en-GB"/>
              </w:rPr>
              <w:t>FTP traffic models</w:t>
            </w:r>
            <w:bookmarkEnd w:id="241"/>
          </w:p>
          <w:p w14:paraId="7341F0CC" w14:textId="77777777" w:rsidR="0090340F" w:rsidRDefault="001E6FF8">
            <w:pPr>
              <w:overflowPunct w:val="0"/>
              <w:snapToGrid/>
              <w:spacing w:after="180"/>
              <w:jc w:val="left"/>
              <w:textAlignment w:val="baseline"/>
              <w:rPr>
                <w:rFonts w:eastAsia="MS Mincho"/>
                <w:i/>
                <w:sz w:val="20"/>
                <w:szCs w:val="20"/>
                <w:lang w:val="en-GB" w:eastAsia="en-GB"/>
              </w:rPr>
            </w:pPr>
            <w:r>
              <w:rPr>
                <w:rFonts w:eastAsia="MS Mincho" w:hint="eastAsia"/>
                <w:i/>
                <w:sz w:val="20"/>
                <w:szCs w:val="20"/>
                <w:lang w:val="en-GB" w:eastAsia="en-GB"/>
              </w:rPr>
              <w:t xml:space="preserve">Two FTP traffic models are considered as non-full buffer traffic models. </w:t>
            </w:r>
            <w:r>
              <w:rPr>
                <w:rFonts w:eastAsia="Times New Roman" w:hint="eastAsia"/>
                <w:i/>
                <w:sz w:val="20"/>
                <w:szCs w:val="20"/>
                <w:lang w:val="en-GB" w:eastAsia="en-GB"/>
              </w:rPr>
              <w:t>Table</w:t>
            </w:r>
            <w:r>
              <w:rPr>
                <w:rFonts w:eastAsia="MS Mincho" w:hint="eastAsia"/>
                <w:i/>
                <w:sz w:val="20"/>
                <w:szCs w:val="20"/>
                <w:lang w:val="en-GB" w:eastAsia="en-GB"/>
              </w:rPr>
              <w:t xml:space="preserve">s A.2.1.3-2 and A.2.1.3-3 show the parameters for FTP </w:t>
            </w:r>
            <w:r>
              <w:rPr>
                <w:rFonts w:eastAsia="MS Mincho"/>
                <w:i/>
                <w:sz w:val="20"/>
                <w:szCs w:val="20"/>
                <w:lang w:val="en-GB" w:eastAsia="en-GB"/>
              </w:rPr>
              <w:t>traffic</w:t>
            </w:r>
            <w:r>
              <w:rPr>
                <w:rFonts w:eastAsia="MS Mincho" w:hint="eastAsia"/>
                <w:i/>
                <w:sz w:val="20"/>
                <w:szCs w:val="20"/>
                <w:lang w:val="en-GB" w:eastAsia="en-GB"/>
              </w:rPr>
              <w:t xml:space="preserve"> model 1 and model 2, respectively. Figure A.2.1.3.1-1 and A.2.1.3.1-2 illustrate the user arrival of traffic model 1 and 2, respectively. Baseline model is Model 1 with file size of 2 Mbytes, however Model 1 with file size of 0.5 Mbytes and Model 2 with file size of 0.5 Mbytes can be also evaluated.</w:t>
            </w:r>
          </w:p>
          <w:p w14:paraId="43BFB054" w14:textId="77777777" w:rsidR="0090340F" w:rsidRDefault="001E6FF8">
            <w:pPr>
              <w:keepNext/>
              <w:keepLines/>
              <w:overflowPunct w:val="0"/>
              <w:snapToGrid/>
              <w:spacing w:before="60" w:after="180"/>
              <w:jc w:val="center"/>
              <w:textAlignment w:val="baseline"/>
              <w:rPr>
                <w:rFonts w:ascii="Arial" w:eastAsia="MS Mincho" w:hAnsi="Arial"/>
                <w:b/>
                <w:i/>
                <w:sz w:val="20"/>
                <w:szCs w:val="20"/>
                <w:lang w:eastAsia="en-GB"/>
              </w:rPr>
            </w:pPr>
            <w:r>
              <w:rPr>
                <w:rFonts w:ascii="Arial" w:eastAsia="Times New Roman" w:hAnsi="Arial"/>
                <w:b/>
                <w:i/>
                <w:sz w:val="20"/>
                <w:szCs w:val="20"/>
                <w:lang w:eastAsia="en-GB"/>
              </w:rPr>
              <w:t>Table</w:t>
            </w:r>
            <w:r>
              <w:rPr>
                <w:rFonts w:ascii="Arial" w:eastAsia="MS Mincho" w:hAnsi="Arial"/>
                <w:b/>
                <w:i/>
                <w:sz w:val="20"/>
                <w:szCs w:val="20"/>
                <w:lang w:eastAsia="en-GB"/>
              </w:rPr>
              <w:t xml:space="preserve"> A.2.1.3</w:t>
            </w:r>
            <w:r>
              <w:rPr>
                <w:rFonts w:ascii="Arial" w:eastAsia="MS Mincho" w:hAnsi="Arial" w:hint="eastAsia"/>
                <w:b/>
                <w:i/>
                <w:sz w:val="20"/>
                <w:szCs w:val="20"/>
                <w:lang w:eastAsia="en-GB"/>
              </w:rPr>
              <w:t>.1</w:t>
            </w:r>
            <w:r>
              <w:rPr>
                <w:rFonts w:ascii="Arial" w:eastAsia="MS Mincho" w:hAnsi="Arial"/>
                <w:b/>
                <w:i/>
                <w:sz w:val="20"/>
                <w:szCs w:val="20"/>
                <w:lang w:eastAsia="en-GB"/>
              </w:rPr>
              <w:t>-</w:t>
            </w:r>
            <w:r>
              <w:rPr>
                <w:rFonts w:ascii="Arial" w:eastAsia="MS Mincho" w:hAnsi="Arial" w:hint="eastAsia"/>
                <w:b/>
                <w:i/>
                <w:sz w:val="20"/>
                <w:szCs w:val="20"/>
                <w:lang w:eastAsia="en-GB"/>
              </w:rPr>
              <w:t>1</w:t>
            </w:r>
            <w:r>
              <w:rPr>
                <w:rFonts w:ascii="Arial" w:eastAsia="MS Mincho" w:hAnsi="Arial"/>
                <w:b/>
                <w:i/>
                <w:sz w:val="20"/>
                <w:szCs w:val="20"/>
                <w:lang w:eastAsia="en-GB"/>
              </w:rPr>
              <w:t>.</w:t>
            </w:r>
            <w:r>
              <w:rPr>
                <w:rFonts w:ascii="Arial" w:eastAsia="Times New Roman" w:hAnsi="Arial"/>
                <w:b/>
                <w:i/>
                <w:sz w:val="20"/>
                <w:szCs w:val="20"/>
                <w:lang w:eastAsia="en-GB"/>
              </w:rPr>
              <w:t xml:space="preserve"> </w:t>
            </w:r>
            <w:r>
              <w:rPr>
                <w:rFonts w:ascii="Arial" w:eastAsia="MS Mincho" w:hAnsi="Arial" w:hint="eastAsia"/>
                <w:b/>
                <w:i/>
                <w:sz w:val="20"/>
                <w:szCs w:val="20"/>
                <w:lang w:eastAsia="en-GB"/>
              </w:rPr>
              <w:t>FTP Traffic Model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125"/>
            </w:tblGrid>
            <w:tr w:rsidR="0090340F" w14:paraId="3765C064" w14:textId="77777777">
              <w:trPr>
                <w:trHeight w:val="239"/>
                <w:jc w:val="center"/>
              </w:trPr>
              <w:tc>
                <w:tcPr>
                  <w:tcW w:w="1668" w:type="dxa"/>
                </w:tcPr>
                <w:p w14:paraId="2BDC67D9" w14:textId="77777777" w:rsidR="0090340F" w:rsidRDefault="001E6FF8">
                  <w:pPr>
                    <w:keepNext/>
                    <w:keepLines/>
                    <w:overflowPunct w:val="0"/>
                    <w:snapToGrid/>
                    <w:spacing w:after="0"/>
                    <w:jc w:val="center"/>
                    <w:textAlignment w:val="baseline"/>
                    <w:rPr>
                      <w:rFonts w:ascii="Arial" w:eastAsia="Times New Roman" w:hAnsi="Arial"/>
                      <w:b/>
                      <w:i/>
                      <w:sz w:val="18"/>
                      <w:szCs w:val="20"/>
                      <w:lang w:val="en-GB" w:eastAsia="en-GB"/>
                    </w:rPr>
                  </w:pPr>
                  <w:r>
                    <w:rPr>
                      <w:rFonts w:ascii="Arial" w:eastAsia="Times New Roman" w:hAnsi="Arial" w:hint="eastAsia"/>
                      <w:b/>
                      <w:i/>
                      <w:sz w:val="18"/>
                      <w:szCs w:val="20"/>
                      <w:lang w:val="en-GB" w:eastAsia="en-GB"/>
                    </w:rPr>
                    <w:t>Parameter</w:t>
                  </w:r>
                </w:p>
              </w:tc>
              <w:tc>
                <w:tcPr>
                  <w:tcW w:w="7125" w:type="dxa"/>
                </w:tcPr>
                <w:p w14:paraId="4188C7CC" w14:textId="77777777" w:rsidR="0090340F" w:rsidRDefault="001E6FF8">
                  <w:pPr>
                    <w:keepNext/>
                    <w:keepLines/>
                    <w:overflowPunct w:val="0"/>
                    <w:snapToGrid/>
                    <w:spacing w:after="0"/>
                    <w:jc w:val="center"/>
                    <w:textAlignment w:val="baseline"/>
                    <w:rPr>
                      <w:rFonts w:ascii="Arial" w:eastAsia="Times New Roman" w:hAnsi="Arial"/>
                      <w:b/>
                      <w:i/>
                      <w:sz w:val="18"/>
                      <w:szCs w:val="20"/>
                      <w:lang w:val="en-GB" w:eastAsia="en-GB"/>
                    </w:rPr>
                  </w:pPr>
                  <w:r>
                    <w:rPr>
                      <w:rFonts w:ascii="Arial" w:eastAsia="Times New Roman" w:hAnsi="Arial" w:hint="eastAsia"/>
                      <w:b/>
                      <w:i/>
                      <w:sz w:val="18"/>
                      <w:szCs w:val="20"/>
                      <w:lang w:val="en-GB" w:eastAsia="en-GB"/>
                    </w:rPr>
                    <w:t>Statistical Characterization</w:t>
                  </w:r>
                </w:p>
              </w:tc>
            </w:tr>
            <w:tr w:rsidR="0090340F" w14:paraId="076575ED" w14:textId="77777777">
              <w:trPr>
                <w:trHeight w:val="467"/>
                <w:jc w:val="center"/>
              </w:trPr>
              <w:tc>
                <w:tcPr>
                  <w:tcW w:w="1668" w:type="dxa"/>
                </w:tcPr>
                <w:p w14:paraId="559289A7" w14:textId="77777777" w:rsidR="0090340F" w:rsidRDefault="001E6FF8">
                  <w:pPr>
                    <w:keepNext/>
                    <w:keepLines/>
                    <w:overflowPunct w:val="0"/>
                    <w:snapToGrid/>
                    <w:spacing w:after="0"/>
                    <w:jc w:val="center"/>
                    <w:textAlignment w:val="baseline"/>
                    <w:rPr>
                      <w:rFonts w:ascii="Arial" w:eastAsia="Times New Roman" w:hAnsi="Arial"/>
                      <w:i/>
                      <w:sz w:val="18"/>
                      <w:szCs w:val="20"/>
                      <w:lang w:val="en-GB" w:eastAsia="en-GB"/>
                    </w:rPr>
                  </w:pPr>
                  <w:r>
                    <w:rPr>
                      <w:rFonts w:ascii="Arial" w:eastAsia="Times New Roman" w:hAnsi="Arial" w:hint="eastAsia"/>
                      <w:i/>
                      <w:sz w:val="18"/>
                      <w:szCs w:val="20"/>
                      <w:lang w:val="en-GB" w:eastAsia="en-GB"/>
                    </w:rPr>
                    <w:t xml:space="preserve">File </w:t>
                  </w:r>
                  <w:r>
                    <w:rPr>
                      <w:rFonts w:ascii="Arial" w:eastAsia="MS Mincho" w:hAnsi="Arial" w:hint="eastAsia"/>
                      <w:i/>
                      <w:sz w:val="18"/>
                      <w:szCs w:val="20"/>
                      <w:lang w:val="en-GB" w:eastAsia="en-GB"/>
                    </w:rPr>
                    <w:t>s</w:t>
                  </w:r>
                  <w:r>
                    <w:rPr>
                      <w:rFonts w:ascii="Arial" w:eastAsia="Times New Roman" w:hAnsi="Arial" w:hint="eastAsia"/>
                      <w:i/>
                      <w:sz w:val="18"/>
                      <w:szCs w:val="20"/>
                      <w:lang w:val="en-GB" w:eastAsia="en-GB"/>
                    </w:rPr>
                    <w:t>ize, S</w:t>
                  </w:r>
                </w:p>
                <w:p w14:paraId="71B7B6E3" w14:textId="77777777" w:rsidR="0090340F" w:rsidRDefault="0090340F">
                  <w:pPr>
                    <w:keepNext/>
                    <w:keepLines/>
                    <w:overflowPunct w:val="0"/>
                    <w:snapToGrid/>
                    <w:spacing w:after="0"/>
                    <w:jc w:val="center"/>
                    <w:textAlignment w:val="baseline"/>
                    <w:rPr>
                      <w:rFonts w:ascii="Arial" w:eastAsia="Times New Roman" w:hAnsi="Arial"/>
                      <w:i/>
                      <w:sz w:val="18"/>
                      <w:szCs w:val="20"/>
                      <w:lang w:val="en-GB" w:eastAsia="en-GB"/>
                    </w:rPr>
                  </w:pPr>
                </w:p>
              </w:tc>
              <w:tc>
                <w:tcPr>
                  <w:tcW w:w="7125" w:type="dxa"/>
                </w:tcPr>
                <w:p w14:paraId="2FF01FE5" w14:textId="77777777" w:rsidR="0090340F" w:rsidRDefault="001E6FF8">
                  <w:pPr>
                    <w:keepNext/>
                    <w:keepLines/>
                    <w:overflowPunct w:val="0"/>
                    <w:snapToGrid/>
                    <w:spacing w:after="0"/>
                    <w:jc w:val="left"/>
                    <w:textAlignment w:val="baseline"/>
                    <w:rPr>
                      <w:rFonts w:ascii="Arial" w:eastAsia="Times New Roman" w:hAnsi="Arial"/>
                      <w:i/>
                      <w:sz w:val="18"/>
                      <w:szCs w:val="20"/>
                      <w:lang w:val="en-GB" w:eastAsia="en-GB"/>
                    </w:rPr>
                  </w:pPr>
                  <w:r>
                    <w:rPr>
                      <w:rFonts w:ascii="Arial" w:eastAsia="Times New Roman" w:hAnsi="Arial" w:hint="eastAsia"/>
                      <w:i/>
                      <w:sz w:val="18"/>
                      <w:szCs w:val="20"/>
                      <w:lang w:val="en-GB" w:eastAsia="en-GB"/>
                    </w:rPr>
                    <w:t>2 Mbytes (0.5 Mbytes optional)</w:t>
                  </w:r>
                </w:p>
                <w:p w14:paraId="2A0470BB" w14:textId="77777777" w:rsidR="0090340F" w:rsidRDefault="001E6FF8">
                  <w:pPr>
                    <w:keepNext/>
                    <w:keepLines/>
                    <w:overflowPunct w:val="0"/>
                    <w:snapToGrid/>
                    <w:spacing w:after="0"/>
                    <w:jc w:val="left"/>
                    <w:textAlignment w:val="baseline"/>
                    <w:rPr>
                      <w:rFonts w:ascii="Arial" w:eastAsia="Times New Roman" w:hAnsi="Arial"/>
                      <w:i/>
                      <w:sz w:val="18"/>
                      <w:szCs w:val="20"/>
                      <w:lang w:val="en-GB" w:eastAsia="en-GB"/>
                    </w:rPr>
                  </w:pPr>
                  <w:r>
                    <w:rPr>
                      <w:rFonts w:ascii="Arial" w:eastAsia="Times New Roman" w:hAnsi="Arial" w:hint="eastAsia"/>
                      <w:i/>
                      <w:sz w:val="18"/>
                      <w:szCs w:val="20"/>
                      <w:lang w:val="en-GB" w:eastAsia="en-GB"/>
                    </w:rPr>
                    <w:t xml:space="preserve"> (one user download</w:t>
                  </w:r>
                  <w:r>
                    <w:rPr>
                      <w:rFonts w:ascii="Arial" w:eastAsia="Times New Roman" w:hAnsi="Arial"/>
                      <w:i/>
                      <w:sz w:val="18"/>
                      <w:szCs w:val="20"/>
                      <w:lang w:val="en-GB" w:eastAsia="en-GB"/>
                    </w:rPr>
                    <w:t>s</w:t>
                  </w:r>
                  <w:r>
                    <w:rPr>
                      <w:rFonts w:ascii="Arial" w:eastAsia="Times New Roman" w:hAnsi="Arial" w:hint="eastAsia"/>
                      <w:i/>
                      <w:sz w:val="18"/>
                      <w:szCs w:val="20"/>
                      <w:lang w:val="en-GB" w:eastAsia="en-GB"/>
                    </w:rPr>
                    <w:t xml:space="preserve"> a single file)</w:t>
                  </w:r>
                </w:p>
              </w:tc>
            </w:tr>
            <w:tr w:rsidR="0090340F" w14:paraId="29D5A484" w14:textId="77777777">
              <w:trPr>
                <w:trHeight w:val="488"/>
                <w:jc w:val="center"/>
              </w:trPr>
              <w:tc>
                <w:tcPr>
                  <w:tcW w:w="1668" w:type="dxa"/>
                </w:tcPr>
                <w:p w14:paraId="5A69BD38" w14:textId="77777777" w:rsidR="0090340F" w:rsidRDefault="001E6FF8">
                  <w:pPr>
                    <w:keepNext/>
                    <w:keepLines/>
                    <w:overflowPunct w:val="0"/>
                    <w:snapToGrid/>
                    <w:spacing w:after="0"/>
                    <w:jc w:val="center"/>
                    <w:textAlignment w:val="baseline"/>
                    <w:rPr>
                      <w:rFonts w:ascii="Arial" w:eastAsia="MS Mincho" w:hAnsi="Arial"/>
                      <w:i/>
                      <w:sz w:val="18"/>
                      <w:szCs w:val="20"/>
                      <w:lang w:val="en-GB" w:eastAsia="en-GB"/>
                    </w:rPr>
                  </w:pPr>
                  <w:r>
                    <w:rPr>
                      <w:rFonts w:ascii="Arial" w:eastAsia="Times New Roman" w:hAnsi="Arial" w:hint="eastAsia"/>
                      <w:i/>
                      <w:sz w:val="18"/>
                      <w:szCs w:val="20"/>
                      <w:lang w:val="en-GB" w:eastAsia="en-GB"/>
                    </w:rPr>
                    <w:t xml:space="preserve">User </w:t>
                  </w:r>
                  <w:r>
                    <w:rPr>
                      <w:rFonts w:ascii="Arial" w:eastAsia="MS Mincho" w:hAnsi="Arial" w:hint="eastAsia"/>
                      <w:i/>
                      <w:sz w:val="18"/>
                      <w:szCs w:val="20"/>
                      <w:lang w:val="en-GB" w:eastAsia="en-GB"/>
                    </w:rPr>
                    <w:t>a</w:t>
                  </w:r>
                  <w:r>
                    <w:rPr>
                      <w:rFonts w:ascii="Arial" w:eastAsia="Times New Roman" w:hAnsi="Arial" w:hint="eastAsia"/>
                      <w:i/>
                      <w:sz w:val="18"/>
                      <w:szCs w:val="20"/>
                      <w:lang w:val="en-GB" w:eastAsia="en-GB"/>
                    </w:rPr>
                    <w:t>rrival</w:t>
                  </w:r>
                  <w:r>
                    <w:rPr>
                      <w:rFonts w:ascii="Arial" w:eastAsia="MS Mincho" w:hAnsi="Arial" w:hint="eastAsia"/>
                      <w:i/>
                      <w:sz w:val="18"/>
                      <w:szCs w:val="20"/>
                      <w:lang w:val="en-GB" w:eastAsia="en-GB"/>
                    </w:rPr>
                    <w:t xml:space="preserve"> rate </w:t>
                  </w:r>
                  <w:r>
                    <w:rPr>
                      <w:rFonts w:ascii="Arial" w:eastAsia="Times New Roman" w:hAnsi="Arial" w:hint="eastAsia"/>
                      <w:i/>
                      <w:sz w:val="18"/>
                      <w:szCs w:val="20"/>
                      <w:lang w:val="en-GB" w:eastAsia="en-GB"/>
                    </w:rPr>
                    <w:t>λ</w:t>
                  </w:r>
                </w:p>
              </w:tc>
              <w:tc>
                <w:tcPr>
                  <w:tcW w:w="7125" w:type="dxa"/>
                </w:tcPr>
                <w:p w14:paraId="258CE90F" w14:textId="77777777" w:rsidR="0090340F" w:rsidRDefault="001E6FF8">
                  <w:pPr>
                    <w:keepNext/>
                    <w:keepLines/>
                    <w:overflowPunct w:val="0"/>
                    <w:snapToGrid/>
                    <w:spacing w:after="0"/>
                    <w:jc w:val="left"/>
                    <w:textAlignment w:val="baseline"/>
                    <w:rPr>
                      <w:rFonts w:ascii="Arial" w:eastAsia="MS Mincho" w:hAnsi="Arial"/>
                      <w:i/>
                      <w:sz w:val="18"/>
                      <w:szCs w:val="20"/>
                      <w:lang w:val="en-GB" w:eastAsia="en-GB"/>
                    </w:rPr>
                  </w:pPr>
                  <w:r>
                    <w:rPr>
                      <w:rFonts w:ascii="Arial" w:eastAsia="Times New Roman" w:hAnsi="Arial" w:hint="eastAsia"/>
                      <w:i/>
                      <w:sz w:val="18"/>
                      <w:szCs w:val="20"/>
                      <w:lang w:val="en-GB" w:eastAsia="en-GB"/>
                    </w:rPr>
                    <w:t>Poisson distributed with arrival rate λ</w:t>
                  </w:r>
                </w:p>
              </w:tc>
            </w:tr>
          </w:tbl>
          <w:p w14:paraId="04151B0C" w14:textId="77777777" w:rsidR="0090340F" w:rsidRDefault="001E6FF8">
            <w:pPr>
              <w:overflowPunct w:val="0"/>
              <w:snapToGrid/>
              <w:spacing w:after="180"/>
              <w:ind w:left="568" w:hanging="284"/>
              <w:jc w:val="left"/>
              <w:textAlignment w:val="baseline"/>
              <w:rPr>
                <w:rFonts w:eastAsia="Times New Roman"/>
                <w:i/>
                <w:sz w:val="20"/>
                <w:szCs w:val="20"/>
                <w:lang w:val="en-GB" w:eastAsia="en-GB"/>
              </w:rPr>
            </w:pPr>
            <w:r>
              <w:rPr>
                <w:rFonts w:eastAsia="Times New Roman"/>
                <w:i/>
                <w:sz w:val="20"/>
                <w:szCs w:val="20"/>
                <w:lang w:val="en-GB" w:eastAsia="en-GB"/>
              </w:rPr>
              <w:t>-</w:t>
            </w:r>
            <w:r>
              <w:rPr>
                <w:rFonts w:eastAsia="Times New Roman"/>
                <w:i/>
                <w:sz w:val="20"/>
                <w:szCs w:val="20"/>
                <w:lang w:val="en-GB" w:eastAsia="en-GB"/>
              </w:rPr>
              <w:tab/>
            </w:r>
            <w:r>
              <w:rPr>
                <w:rFonts w:eastAsia="Times New Roman" w:hint="eastAsia"/>
                <w:i/>
                <w:sz w:val="20"/>
                <w:szCs w:val="20"/>
                <w:lang w:val="en-GB" w:eastAsia="en-GB"/>
              </w:rPr>
              <w:t>Small file size of 0.5 Mbytes can be chosen to speed-up the simulation</w:t>
            </w:r>
            <w:r>
              <w:rPr>
                <w:rFonts w:eastAsia="MS Mincho" w:hint="eastAsia"/>
                <w:i/>
                <w:sz w:val="20"/>
                <w:szCs w:val="20"/>
                <w:lang w:val="en-GB" w:eastAsia="en-GB"/>
              </w:rPr>
              <w:t>.</w:t>
            </w:r>
          </w:p>
          <w:p w14:paraId="38BB4C97" w14:textId="77777777" w:rsidR="0090340F" w:rsidRDefault="001E6FF8">
            <w:pPr>
              <w:overflowPunct w:val="0"/>
              <w:snapToGrid/>
              <w:spacing w:after="180"/>
              <w:ind w:left="568" w:hanging="284"/>
              <w:jc w:val="left"/>
              <w:textAlignment w:val="baseline"/>
              <w:rPr>
                <w:rFonts w:eastAsia="Times New Roman"/>
                <w:i/>
                <w:sz w:val="20"/>
                <w:szCs w:val="20"/>
                <w:lang w:val="en-GB" w:eastAsia="en-GB"/>
              </w:rPr>
            </w:pPr>
            <w:r>
              <w:rPr>
                <w:rFonts w:eastAsia="Times New Roman"/>
                <w:i/>
                <w:sz w:val="20"/>
                <w:szCs w:val="20"/>
                <w:lang w:val="en-GB" w:eastAsia="en-GB"/>
              </w:rPr>
              <w:t>-</w:t>
            </w:r>
            <w:r>
              <w:rPr>
                <w:rFonts w:eastAsia="Times New Roman"/>
                <w:i/>
                <w:sz w:val="20"/>
                <w:szCs w:val="20"/>
                <w:lang w:val="en-GB" w:eastAsia="en-GB"/>
              </w:rPr>
              <w:tab/>
            </w:r>
            <w:r>
              <w:rPr>
                <w:rFonts w:eastAsia="Times New Roman" w:hint="eastAsia"/>
                <w:i/>
                <w:sz w:val="20"/>
                <w:szCs w:val="20"/>
                <w:lang w:val="en-GB" w:eastAsia="en-GB"/>
              </w:rPr>
              <w:t>Simulations are run for various λ to find performance metrics covering at least the range of HM-NCT</w:t>
            </w:r>
            <w:r>
              <w:rPr>
                <w:rFonts w:eastAsia="MS Mincho" w:hint="eastAsia"/>
                <w:i/>
                <w:sz w:val="20"/>
                <w:szCs w:val="20"/>
                <w:lang w:val="en-GB" w:eastAsia="en-GB"/>
              </w:rPr>
              <w:t xml:space="preserve"> (See A.2.1.3.2)</w:t>
            </w:r>
            <w:r>
              <w:rPr>
                <w:rFonts w:eastAsia="Times New Roman" w:hint="eastAsia"/>
                <w:i/>
                <w:sz w:val="20"/>
                <w:szCs w:val="20"/>
                <w:lang w:val="en-GB" w:eastAsia="en-GB"/>
              </w:rPr>
              <w:t xml:space="preserve"> that leads to [10%, 50%] of RU</w:t>
            </w:r>
            <w:r>
              <w:rPr>
                <w:rFonts w:eastAsia="MS Mincho" w:hint="eastAsia"/>
                <w:i/>
                <w:sz w:val="20"/>
                <w:szCs w:val="20"/>
                <w:lang w:val="en-GB" w:eastAsia="en-GB"/>
              </w:rPr>
              <w:t xml:space="preserve"> </w:t>
            </w:r>
            <w:r>
              <w:rPr>
                <w:rFonts w:eastAsia="MS Mincho"/>
                <w:i/>
                <w:sz w:val="20"/>
                <w:szCs w:val="20"/>
                <w:lang w:val="en-GB" w:eastAsia="en-GB"/>
              </w:rPr>
              <w:t>(See A.</w:t>
            </w:r>
            <w:r>
              <w:rPr>
                <w:rFonts w:eastAsia="MS Mincho" w:hint="eastAsia"/>
                <w:i/>
                <w:sz w:val="20"/>
                <w:szCs w:val="20"/>
                <w:lang w:val="en-GB" w:eastAsia="en-GB"/>
              </w:rPr>
              <w:t>2.1.3.2)</w:t>
            </w:r>
            <w:r>
              <w:rPr>
                <w:rFonts w:eastAsia="Times New Roman" w:hint="eastAsia"/>
                <w:i/>
                <w:sz w:val="20"/>
                <w:szCs w:val="20"/>
                <w:lang w:val="en-GB" w:eastAsia="en-GB"/>
              </w:rPr>
              <w:t xml:space="preserve"> in non-CoMP SU-MIMO.</w:t>
            </w:r>
          </w:p>
          <w:p w14:paraId="0475FD4C" w14:textId="77777777" w:rsidR="0090340F" w:rsidRDefault="001E6FF8">
            <w:pPr>
              <w:overflowPunct w:val="0"/>
              <w:snapToGrid/>
              <w:spacing w:after="180"/>
              <w:ind w:left="568" w:hanging="284"/>
              <w:jc w:val="left"/>
              <w:textAlignment w:val="baseline"/>
              <w:rPr>
                <w:rFonts w:eastAsia="Times New Roman"/>
                <w:i/>
                <w:sz w:val="20"/>
                <w:szCs w:val="20"/>
                <w:lang w:val="en-GB" w:eastAsia="en-GB"/>
              </w:rPr>
            </w:pPr>
            <w:r>
              <w:rPr>
                <w:rFonts w:eastAsia="Times New Roman"/>
                <w:i/>
                <w:sz w:val="20"/>
                <w:szCs w:val="20"/>
                <w:lang w:val="en-GB" w:eastAsia="en-GB"/>
              </w:rPr>
              <w:t>-</w:t>
            </w:r>
            <w:r>
              <w:rPr>
                <w:rFonts w:eastAsia="Times New Roman"/>
                <w:i/>
                <w:sz w:val="20"/>
                <w:szCs w:val="20"/>
                <w:lang w:val="en-GB" w:eastAsia="en-GB"/>
              </w:rPr>
              <w:tab/>
            </w:r>
            <w:r>
              <w:rPr>
                <w:rFonts w:eastAsia="Times New Roman" w:hint="eastAsia"/>
                <w:i/>
                <w:sz w:val="20"/>
                <w:szCs w:val="20"/>
                <w:lang w:val="en-GB" w:eastAsia="en-GB"/>
              </w:rPr>
              <w:t>Possible range of λ</w:t>
            </w:r>
            <w:r>
              <w:rPr>
                <w:rFonts w:eastAsia="Times New Roman"/>
                <w:i/>
                <w:sz w:val="20"/>
                <w:szCs w:val="20"/>
                <w:lang w:val="en-GB" w:eastAsia="en-GB"/>
              </w:rPr>
              <w:t>:</w:t>
            </w:r>
            <w:r>
              <w:rPr>
                <w:rFonts w:eastAsia="Times New Roman" w:hint="eastAsia"/>
                <w:i/>
                <w:sz w:val="20"/>
                <w:szCs w:val="20"/>
                <w:lang w:val="en-GB" w:eastAsia="en-GB"/>
              </w:rPr>
              <w:t xml:space="preserve"> [0.5, 1, 1.5, 2, 2.5] for 0.5 Mbytes, [0.12, 0.25, 0.37, 0.5, 0.625] for 2 Mbytes (</w:t>
            </w:r>
            <w:r>
              <w:rPr>
                <w:rFonts w:eastAsia="MS Mincho" w:hint="eastAsia"/>
                <w:i/>
                <w:sz w:val="20"/>
                <w:szCs w:val="20"/>
                <w:lang w:val="en-GB" w:eastAsia="en-GB"/>
              </w:rPr>
              <w:t>See A.2.1.3.4 for more details</w:t>
            </w:r>
            <w:r>
              <w:rPr>
                <w:rFonts w:eastAsia="Times New Roman" w:hint="eastAsia"/>
                <w:i/>
                <w:sz w:val="20"/>
                <w:szCs w:val="20"/>
                <w:lang w:val="en-GB" w:eastAsia="en-GB"/>
              </w:rPr>
              <w:t>)</w:t>
            </w:r>
            <w:r>
              <w:rPr>
                <w:rFonts w:eastAsia="MS Mincho" w:hint="eastAsia"/>
                <w:i/>
                <w:sz w:val="20"/>
                <w:szCs w:val="20"/>
                <w:lang w:val="en-GB" w:eastAsia="en-GB"/>
              </w:rPr>
              <w:t xml:space="preserve">. </w:t>
            </w:r>
            <w:r>
              <w:rPr>
                <w:rFonts w:eastAsia="Times New Roman" w:hint="eastAsia"/>
                <w:i/>
                <w:sz w:val="20"/>
                <w:szCs w:val="20"/>
                <w:lang w:val="en-GB" w:eastAsia="en-GB"/>
              </w:rPr>
              <w:t>Range of λ can further be adjusted.</w:t>
            </w:r>
          </w:p>
          <w:p w14:paraId="3D83082E" w14:textId="77777777" w:rsidR="0090340F" w:rsidRDefault="001E6FF8">
            <w:pPr>
              <w:overflowPunct w:val="0"/>
              <w:snapToGrid/>
              <w:spacing w:after="180"/>
              <w:ind w:left="568" w:hanging="284"/>
              <w:jc w:val="left"/>
              <w:textAlignment w:val="baseline"/>
              <w:rPr>
                <w:rFonts w:eastAsia="Times New Roman"/>
                <w:i/>
                <w:sz w:val="20"/>
                <w:szCs w:val="20"/>
                <w:lang w:val="en-GB" w:eastAsia="en-GB"/>
              </w:rPr>
            </w:pPr>
            <w:r>
              <w:rPr>
                <w:rFonts w:eastAsia="Times New Roman"/>
                <w:i/>
                <w:sz w:val="20"/>
                <w:szCs w:val="20"/>
                <w:lang w:val="en-GB" w:eastAsia="en-GB"/>
              </w:rPr>
              <w:t>-</w:t>
            </w:r>
            <w:r>
              <w:rPr>
                <w:rFonts w:eastAsia="Times New Roman"/>
                <w:i/>
                <w:sz w:val="20"/>
                <w:szCs w:val="20"/>
                <w:lang w:val="en-GB" w:eastAsia="en-GB"/>
              </w:rPr>
              <w:tab/>
            </w:r>
            <w:r>
              <w:rPr>
                <w:rFonts w:eastAsia="Times New Roman" w:hint="eastAsia"/>
                <w:i/>
                <w:sz w:val="20"/>
                <w:szCs w:val="20"/>
                <w:lang w:val="en-GB" w:eastAsia="en-GB"/>
              </w:rPr>
              <w:t xml:space="preserve">The same traffic should be simulated for CoMP and non-CoMP schemes. The above range of λ will cover RU from 10% to 50% for non-CoMP SU-MIMO </w:t>
            </w:r>
          </w:p>
          <w:p w14:paraId="66DD8FB2" w14:textId="77777777" w:rsidR="0090340F" w:rsidRDefault="001E6FF8">
            <w:pPr>
              <w:keepNext/>
              <w:keepLines/>
              <w:overflowPunct w:val="0"/>
              <w:snapToGrid/>
              <w:spacing w:before="60" w:after="180"/>
              <w:jc w:val="center"/>
              <w:textAlignment w:val="baseline"/>
              <w:rPr>
                <w:rFonts w:ascii="Arial" w:eastAsia="MS Mincho" w:hAnsi="Arial"/>
                <w:b/>
                <w:i/>
                <w:sz w:val="20"/>
                <w:szCs w:val="20"/>
                <w:lang w:val="en-GB" w:eastAsia="en-GB"/>
              </w:rPr>
            </w:pPr>
            <w:r>
              <w:rPr>
                <w:rFonts w:ascii="Arial" w:eastAsia="Times New Roman" w:hAnsi="Arial"/>
                <w:b/>
                <w:i/>
                <w:noProof/>
                <w:sz w:val="20"/>
                <w:szCs w:val="20"/>
                <w:lang w:eastAsia="zh-CN"/>
              </w:rPr>
              <w:drawing>
                <wp:inline distT="0" distB="0" distL="0" distR="0" wp14:anchorId="0F01B22A" wp14:editId="4F1C9F38">
                  <wp:extent cx="4424045" cy="723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424045" cy="723900"/>
                          </a:xfrm>
                          <a:prstGeom prst="rect">
                            <a:avLst/>
                          </a:prstGeom>
                          <a:noFill/>
                          <a:ln>
                            <a:noFill/>
                          </a:ln>
                        </pic:spPr>
                      </pic:pic>
                    </a:graphicData>
                  </a:graphic>
                </wp:inline>
              </w:drawing>
            </w:r>
          </w:p>
          <w:p w14:paraId="5CDE8856" w14:textId="77777777" w:rsidR="0090340F" w:rsidRDefault="001E6FF8">
            <w:pPr>
              <w:keepLines/>
              <w:overflowPunct w:val="0"/>
              <w:snapToGrid/>
              <w:spacing w:after="240"/>
              <w:jc w:val="center"/>
              <w:textAlignment w:val="baseline"/>
              <w:rPr>
                <w:rFonts w:ascii="Arial" w:eastAsia="MS Mincho" w:hAnsi="Arial"/>
                <w:b/>
                <w:i/>
                <w:sz w:val="20"/>
                <w:szCs w:val="20"/>
                <w:lang w:val="en-GB" w:eastAsia="en-GB"/>
              </w:rPr>
            </w:pPr>
            <w:r>
              <w:rPr>
                <w:rFonts w:ascii="Arial" w:eastAsia="MS Mincho" w:hAnsi="Arial" w:hint="eastAsia"/>
                <w:b/>
                <w:i/>
                <w:sz w:val="20"/>
                <w:szCs w:val="20"/>
                <w:lang w:val="en-GB" w:eastAsia="en-GB"/>
              </w:rPr>
              <w:t>Figure A.2.1.3.1-1: Traffic generation of FTP Model 1</w:t>
            </w:r>
          </w:p>
          <w:p w14:paraId="602141ED" w14:textId="77777777" w:rsidR="0090340F" w:rsidRDefault="0090340F">
            <w:pPr>
              <w:overflowPunct w:val="0"/>
              <w:snapToGrid/>
              <w:spacing w:after="180"/>
              <w:jc w:val="left"/>
              <w:textAlignment w:val="baseline"/>
              <w:rPr>
                <w:rFonts w:eastAsia="MS Mincho"/>
                <w:i/>
                <w:sz w:val="20"/>
                <w:szCs w:val="20"/>
                <w:lang w:val="en-GB" w:eastAsia="en-GB"/>
              </w:rPr>
            </w:pPr>
          </w:p>
          <w:p w14:paraId="76EB1682" w14:textId="77777777" w:rsidR="0090340F" w:rsidRDefault="001E6FF8">
            <w:pPr>
              <w:keepNext/>
              <w:keepLines/>
              <w:overflowPunct w:val="0"/>
              <w:snapToGrid/>
              <w:spacing w:before="60" w:after="180"/>
              <w:jc w:val="center"/>
              <w:textAlignment w:val="baseline"/>
              <w:rPr>
                <w:rFonts w:ascii="Arial" w:eastAsia="MS Mincho" w:hAnsi="Arial"/>
                <w:b/>
                <w:i/>
                <w:sz w:val="20"/>
                <w:szCs w:val="20"/>
                <w:lang w:eastAsia="en-GB"/>
              </w:rPr>
            </w:pPr>
            <w:r>
              <w:rPr>
                <w:rFonts w:ascii="Arial" w:eastAsia="Times New Roman" w:hAnsi="Arial"/>
                <w:b/>
                <w:i/>
                <w:sz w:val="20"/>
                <w:szCs w:val="20"/>
                <w:lang w:eastAsia="en-GB"/>
              </w:rPr>
              <w:t>Table</w:t>
            </w:r>
            <w:r>
              <w:rPr>
                <w:rFonts w:ascii="Arial" w:eastAsia="MS Mincho" w:hAnsi="Arial"/>
                <w:b/>
                <w:i/>
                <w:sz w:val="20"/>
                <w:szCs w:val="20"/>
                <w:lang w:eastAsia="en-GB"/>
              </w:rPr>
              <w:t xml:space="preserve"> A.2.1.3</w:t>
            </w:r>
            <w:r>
              <w:rPr>
                <w:rFonts w:ascii="Arial" w:eastAsia="MS Mincho" w:hAnsi="Arial" w:hint="eastAsia"/>
                <w:b/>
                <w:i/>
                <w:sz w:val="20"/>
                <w:szCs w:val="20"/>
                <w:lang w:eastAsia="en-GB"/>
              </w:rPr>
              <w:t>.1</w:t>
            </w:r>
            <w:r>
              <w:rPr>
                <w:rFonts w:ascii="Arial" w:eastAsia="MS Mincho" w:hAnsi="Arial"/>
                <w:b/>
                <w:i/>
                <w:sz w:val="20"/>
                <w:szCs w:val="20"/>
                <w:lang w:eastAsia="en-GB"/>
              </w:rPr>
              <w:t>-</w:t>
            </w:r>
            <w:r>
              <w:rPr>
                <w:rFonts w:ascii="Arial" w:eastAsia="MS Mincho" w:hAnsi="Arial" w:hint="eastAsia"/>
                <w:b/>
                <w:i/>
                <w:sz w:val="20"/>
                <w:szCs w:val="20"/>
                <w:lang w:eastAsia="en-GB"/>
              </w:rPr>
              <w:t>2</w:t>
            </w:r>
            <w:r>
              <w:rPr>
                <w:rFonts w:ascii="Arial" w:eastAsia="MS Mincho" w:hAnsi="Arial"/>
                <w:b/>
                <w:i/>
                <w:sz w:val="20"/>
                <w:szCs w:val="20"/>
                <w:lang w:eastAsia="en-GB"/>
              </w:rPr>
              <w:t>.</w:t>
            </w:r>
            <w:r>
              <w:rPr>
                <w:rFonts w:ascii="Arial" w:eastAsia="Times New Roman" w:hAnsi="Arial"/>
                <w:b/>
                <w:i/>
                <w:sz w:val="20"/>
                <w:szCs w:val="20"/>
                <w:lang w:eastAsia="en-GB"/>
              </w:rPr>
              <w:t xml:space="preserve"> </w:t>
            </w:r>
            <w:r>
              <w:rPr>
                <w:rFonts w:ascii="Arial" w:eastAsia="MS Mincho" w:hAnsi="Arial" w:hint="eastAsia"/>
                <w:b/>
                <w:i/>
                <w:sz w:val="20"/>
                <w:szCs w:val="20"/>
                <w:lang w:eastAsia="en-GB"/>
              </w:rPr>
              <w:t>FTP Traffic Model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37"/>
            </w:tblGrid>
            <w:tr w:rsidR="0090340F" w14:paraId="0E58ACA6" w14:textId="77777777">
              <w:trPr>
                <w:jc w:val="center"/>
              </w:trPr>
              <w:tc>
                <w:tcPr>
                  <w:tcW w:w="1951" w:type="dxa"/>
                </w:tcPr>
                <w:p w14:paraId="33CB6B45" w14:textId="77777777" w:rsidR="0090340F" w:rsidRDefault="001E6FF8">
                  <w:pPr>
                    <w:keepNext/>
                    <w:keepLines/>
                    <w:overflowPunct w:val="0"/>
                    <w:snapToGrid/>
                    <w:spacing w:after="0"/>
                    <w:jc w:val="center"/>
                    <w:textAlignment w:val="baseline"/>
                    <w:rPr>
                      <w:rFonts w:ascii="Arial" w:eastAsia="Times New Roman" w:hAnsi="Arial"/>
                      <w:b/>
                      <w:i/>
                      <w:sz w:val="18"/>
                      <w:szCs w:val="20"/>
                      <w:lang w:val="en-GB" w:eastAsia="en-GB"/>
                    </w:rPr>
                  </w:pPr>
                  <w:r>
                    <w:rPr>
                      <w:rFonts w:ascii="Arial" w:eastAsia="Times New Roman" w:hAnsi="Arial" w:hint="eastAsia"/>
                      <w:b/>
                      <w:i/>
                      <w:sz w:val="18"/>
                      <w:szCs w:val="20"/>
                      <w:lang w:val="en-GB" w:eastAsia="en-GB"/>
                    </w:rPr>
                    <w:t>Parameter</w:t>
                  </w:r>
                </w:p>
              </w:tc>
              <w:tc>
                <w:tcPr>
                  <w:tcW w:w="6237" w:type="dxa"/>
                </w:tcPr>
                <w:p w14:paraId="1DDEFB3A" w14:textId="77777777" w:rsidR="0090340F" w:rsidRDefault="001E6FF8">
                  <w:pPr>
                    <w:keepNext/>
                    <w:keepLines/>
                    <w:overflowPunct w:val="0"/>
                    <w:snapToGrid/>
                    <w:spacing w:after="0"/>
                    <w:jc w:val="center"/>
                    <w:textAlignment w:val="baseline"/>
                    <w:rPr>
                      <w:rFonts w:ascii="Arial" w:eastAsia="Times New Roman" w:hAnsi="Arial"/>
                      <w:b/>
                      <w:i/>
                      <w:sz w:val="18"/>
                      <w:szCs w:val="20"/>
                      <w:lang w:val="en-GB" w:eastAsia="en-GB"/>
                    </w:rPr>
                  </w:pPr>
                  <w:r>
                    <w:rPr>
                      <w:rFonts w:ascii="Arial" w:eastAsia="Times New Roman" w:hAnsi="Arial" w:hint="eastAsia"/>
                      <w:b/>
                      <w:i/>
                      <w:sz w:val="18"/>
                      <w:szCs w:val="20"/>
                      <w:lang w:val="en-GB" w:eastAsia="en-GB"/>
                    </w:rPr>
                    <w:t>Statistical Characterization</w:t>
                  </w:r>
                </w:p>
              </w:tc>
            </w:tr>
            <w:tr w:rsidR="0090340F" w14:paraId="4E6E7143" w14:textId="77777777">
              <w:trPr>
                <w:jc w:val="center"/>
              </w:trPr>
              <w:tc>
                <w:tcPr>
                  <w:tcW w:w="1951" w:type="dxa"/>
                </w:tcPr>
                <w:p w14:paraId="7AE42834" w14:textId="77777777" w:rsidR="0090340F" w:rsidRDefault="001E6FF8">
                  <w:pPr>
                    <w:keepNext/>
                    <w:keepLines/>
                    <w:overflowPunct w:val="0"/>
                    <w:snapToGrid/>
                    <w:spacing w:after="0"/>
                    <w:jc w:val="center"/>
                    <w:textAlignment w:val="baseline"/>
                    <w:rPr>
                      <w:rFonts w:ascii="Arial" w:eastAsia="Times New Roman" w:hAnsi="Arial"/>
                      <w:i/>
                      <w:sz w:val="18"/>
                      <w:szCs w:val="20"/>
                      <w:lang w:eastAsia="en-GB"/>
                    </w:rPr>
                  </w:pPr>
                  <w:r>
                    <w:rPr>
                      <w:rFonts w:ascii="Arial" w:eastAsia="Times New Roman" w:hAnsi="Arial"/>
                      <w:i/>
                      <w:sz w:val="18"/>
                      <w:szCs w:val="20"/>
                      <w:lang w:eastAsia="en-GB"/>
                    </w:rPr>
                    <w:t xml:space="preserve">File Size, </w:t>
                  </w:r>
                  <w:r>
                    <w:rPr>
                      <w:rFonts w:ascii="Arial" w:eastAsia="Times New Roman" w:hAnsi="Arial"/>
                      <w:i/>
                      <w:iCs/>
                      <w:sz w:val="18"/>
                      <w:szCs w:val="20"/>
                      <w:lang w:eastAsia="en-GB"/>
                    </w:rPr>
                    <w:t>S</w:t>
                  </w:r>
                </w:p>
              </w:tc>
              <w:tc>
                <w:tcPr>
                  <w:tcW w:w="6237" w:type="dxa"/>
                </w:tcPr>
                <w:p w14:paraId="1DE7532C" w14:textId="77777777" w:rsidR="0090340F" w:rsidRDefault="001E6FF8">
                  <w:pPr>
                    <w:keepNext/>
                    <w:keepLines/>
                    <w:overflowPunct w:val="0"/>
                    <w:snapToGrid/>
                    <w:spacing w:after="0"/>
                    <w:jc w:val="left"/>
                    <w:textAlignment w:val="baseline"/>
                    <w:rPr>
                      <w:rFonts w:ascii="Arial" w:eastAsia="Times New Roman" w:hAnsi="Arial"/>
                      <w:i/>
                      <w:sz w:val="18"/>
                      <w:szCs w:val="20"/>
                      <w:lang w:val="en-GB" w:eastAsia="en-GB"/>
                    </w:rPr>
                  </w:pPr>
                  <w:r>
                    <w:rPr>
                      <w:rFonts w:ascii="Arial" w:eastAsia="Times New Roman" w:hAnsi="Arial"/>
                      <w:i/>
                      <w:sz w:val="18"/>
                      <w:szCs w:val="20"/>
                      <w:lang w:eastAsia="en-GB"/>
                    </w:rPr>
                    <w:t>0.5 Mbytes</w:t>
                  </w:r>
                </w:p>
              </w:tc>
            </w:tr>
            <w:tr w:rsidR="0090340F" w14:paraId="4842A500" w14:textId="77777777">
              <w:trPr>
                <w:jc w:val="center"/>
              </w:trPr>
              <w:tc>
                <w:tcPr>
                  <w:tcW w:w="1951" w:type="dxa"/>
                </w:tcPr>
                <w:p w14:paraId="7DFBEC9B" w14:textId="77777777" w:rsidR="0090340F" w:rsidRDefault="001E6FF8">
                  <w:pPr>
                    <w:keepNext/>
                    <w:keepLines/>
                    <w:overflowPunct w:val="0"/>
                    <w:snapToGrid/>
                    <w:spacing w:after="0"/>
                    <w:jc w:val="center"/>
                    <w:textAlignment w:val="baseline"/>
                    <w:rPr>
                      <w:rFonts w:ascii="Arial" w:eastAsia="Times New Roman" w:hAnsi="Arial"/>
                      <w:i/>
                      <w:sz w:val="18"/>
                      <w:szCs w:val="20"/>
                      <w:lang w:val="en-GB" w:eastAsia="en-GB"/>
                    </w:rPr>
                  </w:pPr>
                  <w:r>
                    <w:rPr>
                      <w:rFonts w:ascii="Arial" w:eastAsia="Times New Roman" w:hAnsi="Arial"/>
                      <w:i/>
                      <w:sz w:val="18"/>
                      <w:szCs w:val="20"/>
                      <w:lang w:eastAsia="en-GB"/>
                    </w:rPr>
                    <w:t xml:space="preserve">Reading Time, </w:t>
                  </w:r>
                  <w:r>
                    <w:rPr>
                      <w:rFonts w:ascii="Arial" w:eastAsia="Times New Roman" w:hAnsi="Arial"/>
                      <w:i/>
                      <w:iCs/>
                      <w:sz w:val="18"/>
                      <w:szCs w:val="20"/>
                      <w:lang w:eastAsia="en-GB"/>
                    </w:rPr>
                    <w:t>D</w:t>
                  </w:r>
                </w:p>
              </w:tc>
              <w:tc>
                <w:tcPr>
                  <w:tcW w:w="6237" w:type="dxa"/>
                </w:tcPr>
                <w:p w14:paraId="44B0EB46" w14:textId="77777777" w:rsidR="0090340F" w:rsidRDefault="001E6FF8">
                  <w:pPr>
                    <w:keepNext/>
                    <w:keepLines/>
                    <w:overflowPunct w:val="0"/>
                    <w:snapToGrid/>
                    <w:spacing w:after="0"/>
                    <w:jc w:val="left"/>
                    <w:textAlignment w:val="baseline"/>
                    <w:rPr>
                      <w:rFonts w:ascii="Arial" w:eastAsia="Times New Roman" w:hAnsi="Arial"/>
                      <w:i/>
                      <w:sz w:val="18"/>
                      <w:szCs w:val="20"/>
                      <w:lang w:eastAsia="en-GB"/>
                    </w:rPr>
                  </w:pPr>
                  <w:r>
                    <w:rPr>
                      <w:rFonts w:ascii="Arial" w:eastAsia="Times New Roman" w:hAnsi="Arial"/>
                      <w:i/>
                      <w:sz w:val="18"/>
                      <w:szCs w:val="20"/>
                      <w:lang w:eastAsia="en-GB"/>
                    </w:rPr>
                    <w:t>Exponential Distribution, Mean= 5 seconds</w:t>
                  </w:r>
                </w:p>
                <w:p w14:paraId="523EA4BC" w14:textId="77777777" w:rsidR="0090340F" w:rsidRDefault="001E6FF8">
                  <w:pPr>
                    <w:keepNext/>
                    <w:keepLines/>
                    <w:overflowPunct w:val="0"/>
                    <w:snapToGrid/>
                    <w:spacing w:after="0"/>
                    <w:jc w:val="left"/>
                    <w:textAlignment w:val="baseline"/>
                    <w:rPr>
                      <w:rFonts w:ascii="Arial" w:eastAsia="MS Mincho" w:hAnsi="Arial"/>
                      <w:i/>
                      <w:sz w:val="18"/>
                      <w:szCs w:val="20"/>
                      <w:lang w:eastAsia="en-GB"/>
                    </w:rPr>
                  </w:pPr>
                  <w:r>
                    <w:rPr>
                      <w:rFonts w:ascii="Arial" w:eastAsia="Times New Roman" w:hAnsi="Arial"/>
                      <w:i/>
                      <w:sz w:val="18"/>
                      <w:szCs w:val="20"/>
                      <w:lang w:eastAsia="en-GB"/>
                    </w:rPr>
                    <w:t>PDF:</w:t>
                  </w:r>
                  <w:r>
                    <w:rPr>
                      <w:rFonts w:ascii="Arial" w:eastAsia="Times New Roman" w:hAnsi="Arial"/>
                      <w:i/>
                      <w:sz w:val="18"/>
                      <w:szCs w:val="20"/>
                      <w:lang w:val="en-GB" w:eastAsia="en-GB"/>
                    </w:rPr>
                    <w:t xml:space="preserve"> </w:t>
                  </w:r>
                  <w:r>
                    <w:rPr>
                      <w:rFonts w:ascii="Arial" w:eastAsia="Times New Roman" w:hAnsi="Arial"/>
                      <w:i/>
                      <w:noProof/>
                      <w:position w:val="-10"/>
                      <w:sz w:val="18"/>
                      <w:szCs w:val="20"/>
                      <w:lang w:eastAsia="zh-CN"/>
                    </w:rPr>
                    <w:drawing>
                      <wp:inline distT="0" distB="0" distL="0" distR="0" wp14:anchorId="1814F665" wp14:editId="773D4C5E">
                        <wp:extent cx="976630" cy="21463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76630" cy="214630"/>
                                </a:xfrm>
                                <a:prstGeom prst="rect">
                                  <a:avLst/>
                                </a:prstGeom>
                                <a:noFill/>
                                <a:ln>
                                  <a:noFill/>
                                </a:ln>
                              </pic:spPr>
                            </pic:pic>
                          </a:graphicData>
                        </a:graphic>
                      </wp:inline>
                    </w:drawing>
                  </w:r>
                  <w:r>
                    <w:rPr>
                      <w:rFonts w:ascii="Arial" w:eastAsia="MS Mincho" w:hAnsi="Arial" w:hint="eastAsia"/>
                      <w:i/>
                      <w:sz w:val="18"/>
                      <w:szCs w:val="20"/>
                      <w:lang w:val="en-GB" w:eastAsia="en-GB"/>
                    </w:rPr>
                    <w:t xml:space="preserve"> </w:t>
                  </w:r>
                  <w:r>
                    <w:rPr>
                      <w:rFonts w:ascii="Arial" w:eastAsia="MS Mincho" w:hAnsi="Arial" w:hint="eastAsia"/>
                      <w:i/>
                      <w:sz w:val="18"/>
                      <w:szCs w:val="20"/>
                      <w:lang w:eastAsia="en-GB"/>
                    </w:rPr>
                    <w:t>λ</w:t>
                  </w:r>
                  <w:r>
                    <w:rPr>
                      <w:rFonts w:ascii="Arial" w:eastAsia="MS Mincho" w:hAnsi="Arial" w:hint="eastAsia"/>
                      <w:i/>
                      <w:sz w:val="18"/>
                      <w:szCs w:val="20"/>
                      <w:lang w:eastAsia="en-GB"/>
                    </w:rPr>
                    <w:t xml:space="preserve"> = 0.2</w:t>
                  </w:r>
                </w:p>
              </w:tc>
            </w:tr>
            <w:tr w:rsidR="0090340F" w14:paraId="54F803AF" w14:textId="77777777">
              <w:trPr>
                <w:trHeight w:val="377"/>
                <w:jc w:val="center"/>
              </w:trPr>
              <w:tc>
                <w:tcPr>
                  <w:tcW w:w="1951" w:type="dxa"/>
                </w:tcPr>
                <w:p w14:paraId="3FC0CFA3" w14:textId="77777777" w:rsidR="0090340F" w:rsidRDefault="001E6FF8">
                  <w:pPr>
                    <w:keepNext/>
                    <w:keepLines/>
                    <w:overflowPunct w:val="0"/>
                    <w:snapToGrid/>
                    <w:spacing w:after="0"/>
                    <w:jc w:val="center"/>
                    <w:textAlignment w:val="baseline"/>
                    <w:rPr>
                      <w:rFonts w:ascii="Arial" w:eastAsia="Times New Roman" w:hAnsi="Arial"/>
                      <w:i/>
                      <w:sz w:val="18"/>
                      <w:szCs w:val="20"/>
                      <w:lang w:val="en-GB" w:eastAsia="en-GB"/>
                    </w:rPr>
                  </w:pPr>
                  <w:r>
                    <w:rPr>
                      <w:rFonts w:ascii="Arial" w:eastAsia="Times New Roman" w:hAnsi="Arial"/>
                      <w:i/>
                      <w:sz w:val="18"/>
                      <w:szCs w:val="20"/>
                      <w:lang w:eastAsia="en-GB"/>
                    </w:rPr>
                    <w:t xml:space="preserve">Number of users, K </w:t>
                  </w:r>
                </w:p>
              </w:tc>
              <w:tc>
                <w:tcPr>
                  <w:tcW w:w="6237" w:type="dxa"/>
                </w:tcPr>
                <w:p w14:paraId="62EA6380" w14:textId="77777777" w:rsidR="0090340F" w:rsidRDefault="001E6FF8">
                  <w:pPr>
                    <w:keepNext/>
                    <w:keepLines/>
                    <w:overflowPunct w:val="0"/>
                    <w:snapToGrid/>
                    <w:spacing w:after="0"/>
                    <w:jc w:val="left"/>
                    <w:textAlignment w:val="baseline"/>
                    <w:rPr>
                      <w:rFonts w:ascii="Arial" w:eastAsia="MS Mincho" w:hAnsi="Arial"/>
                      <w:i/>
                      <w:sz w:val="18"/>
                      <w:szCs w:val="20"/>
                      <w:lang w:eastAsia="en-GB"/>
                    </w:rPr>
                  </w:pPr>
                  <w:r>
                    <w:rPr>
                      <w:rFonts w:ascii="Arial" w:eastAsia="Times New Roman" w:hAnsi="Arial"/>
                      <w:i/>
                      <w:sz w:val="18"/>
                      <w:szCs w:val="20"/>
                      <w:lang w:eastAsia="en-GB"/>
                    </w:rPr>
                    <w:t>Fixed</w:t>
                  </w:r>
                </w:p>
              </w:tc>
            </w:tr>
          </w:tbl>
          <w:p w14:paraId="49B236C7" w14:textId="77777777" w:rsidR="0090340F" w:rsidRDefault="001E6FF8">
            <w:pPr>
              <w:overflowPunct w:val="0"/>
              <w:snapToGrid/>
              <w:spacing w:after="180"/>
              <w:ind w:left="568" w:hanging="284"/>
              <w:jc w:val="left"/>
              <w:textAlignment w:val="baseline"/>
              <w:rPr>
                <w:rFonts w:eastAsia="Times New Roman"/>
                <w:i/>
                <w:sz w:val="20"/>
                <w:szCs w:val="20"/>
                <w:lang w:eastAsia="en-GB"/>
              </w:rPr>
            </w:pPr>
            <w:r>
              <w:rPr>
                <w:rFonts w:eastAsia="Times New Roman"/>
                <w:i/>
                <w:sz w:val="20"/>
                <w:szCs w:val="20"/>
                <w:lang w:eastAsia="en-GB"/>
              </w:rPr>
              <w:t>-</w:t>
            </w:r>
            <w:r>
              <w:rPr>
                <w:rFonts w:eastAsia="Times New Roman"/>
                <w:i/>
                <w:sz w:val="20"/>
                <w:szCs w:val="20"/>
                <w:lang w:eastAsia="en-GB"/>
              </w:rPr>
              <w:tab/>
              <w:t>Simulations are run for various K to find performance metrics covering at least the range of HM-NCT that leads to [10%, 50%] of RU in non-CoMP SU-MIMO.</w:t>
            </w:r>
          </w:p>
          <w:p w14:paraId="54EC40D7" w14:textId="77777777" w:rsidR="0090340F" w:rsidRDefault="001E6FF8">
            <w:pPr>
              <w:overflowPunct w:val="0"/>
              <w:snapToGrid/>
              <w:spacing w:after="180"/>
              <w:ind w:left="568" w:hanging="284"/>
              <w:jc w:val="left"/>
              <w:textAlignment w:val="baseline"/>
              <w:rPr>
                <w:rFonts w:eastAsia="Times New Roman"/>
                <w:i/>
                <w:sz w:val="20"/>
                <w:szCs w:val="20"/>
                <w:lang w:val="en-GB" w:eastAsia="en-GB"/>
              </w:rPr>
            </w:pPr>
            <w:r>
              <w:rPr>
                <w:rFonts w:eastAsia="Times New Roman"/>
                <w:i/>
                <w:sz w:val="20"/>
                <w:szCs w:val="20"/>
                <w:lang w:eastAsia="en-GB"/>
              </w:rPr>
              <w:t>-</w:t>
            </w:r>
            <w:r>
              <w:rPr>
                <w:rFonts w:eastAsia="Times New Roman"/>
                <w:i/>
                <w:sz w:val="20"/>
                <w:szCs w:val="20"/>
                <w:lang w:eastAsia="en-GB"/>
              </w:rPr>
              <w:tab/>
              <w:t xml:space="preserve">Possible range of K: [2, 5, 8, 10, 14] </w:t>
            </w:r>
            <w:r>
              <w:rPr>
                <w:rFonts w:eastAsia="Times New Roman" w:hint="eastAsia"/>
                <w:i/>
                <w:sz w:val="20"/>
                <w:szCs w:val="20"/>
                <w:lang w:val="en-GB" w:eastAsia="en-GB"/>
              </w:rPr>
              <w:t>(</w:t>
            </w:r>
            <w:r>
              <w:rPr>
                <w:rFonts w:eastAsia="MS Mincho" w:hint="eastAsia"/>
                <w:i/>
                <w:sz w:val="20"/>
                <w:szCs w:val="20"/>
                <w:lang w:val="en-GB" w:eastAsia="en-GB"/>
              </w:rPr>
              <w:t>See A.2.1.3.4 for more details</w:t>
            </w:r>
            <w:r>
              <w:rPr>
                <w:rFonts w:eastAsia="Times New Roman" w:hint="eastAsia"/>
                <w:i/>
                <w:sz w:val="20"/>
                <w:szCs w:val="20"/>
                <w:lang w:val="en-GB" w:eastAsia="en-GB"/>
              </w:rPr>
              <w:t>)</w:t>
            </w:r>
            <w:r>
              <w:rPr>
                <w:rFonts w:eastAsia="MS Mincho" w:hint="eastAsia"/>
                <w:i/>
                <w:sz w:val="20"/>
                <w:szCs w:val="20"/>
                <w:lang w:val="en-GB" w:eastAsia="en-GB"/>
              </w:rPr>
              <w:t xml:space="preserve">. </w:t>
            </w:r>
            <w:r>
              <w:rPr>
                <w:rFonts w:eastAsia="Times New Roman" w:hint="eastAsia"/>
                <w:i/>
                <w:sz w:val="20"/>
                <w:szCs w:val="20"/>
                <w:lang w:val="en-GB" w:eastAsia="en-GB"/>
              </w:rPr>
              <w:t>Range of K can further be adjusted.</w:t>
            </w:r>
          </w:p>
          <w:p w14:paraId="06805C10" w14:textId="77777777" w:rsidR="0090340F" w:rsidRDefault="001E6FF8">
            <w:pPr>
              <w:overflowPunct w:val="0"/>
              <w:snapToGrid/>
              <w:spacing w:after="180"/>
              <w:ind w:left="568" w:hanging="284"/>
              <w:jc w:val="left"/>
              <w:textAlignment w:val="baseline"/>
              <w:rPr>
                <w:rFonts w:eastAsia="Times New Roman"/>
                <w:i/>
                <w:sz w:val="20"/>
                <w:szCs w:val="20"/>
                <w:lang w:val="en-GB" w:eastAsia="en-GB"/>
              </w:rPr>
            </w:pPr>
            <w:r>
              <w:rPr>
                <w:rFonts w:eastAsia="Times New Roman"/>
                <w:i/>
                <w:sz w:val="20"/>
                <w:szCs w:val="20"/>
                <w:lang w:val="en-GB" w:eastAsia="en-GB"/>
              </w:rPr>
              <w:t>-</w:t>
            </w:r>
            <w:r>
              <w:rPr>
                <w:rFonts w:eastAsia="Times New Roman"/>
                <w:i/>
                <w:sz w:val="20"/>
                <w:szCs w:val="20"/>
                <w:lang w:val="en-GB" w:eastAsia="en-GB"/>
              </w:rPr>
              <w:tab/>
            </w:r>
            <w:r>
              <w:rPr>
                <w:rFonts w:eastAsia="Times New Roman" w:hint="eastAsia"/>
                <w:i/>
                <w:sz w:val="20"/>
                <w:szCs w:val="20"/>
                <w:lang w:val="en-GB" w:eastAsia="en-GB"/>
              </w:rPr>
              <w:t>The reading time D is the time interval between end of download of previous file and the user request for the next file</w:t>
            </w:r>
            <w:r>
              <w:rPr>
                <w:rFonts w:eastAsia="MS Mincho" w:hint="eastAsia"/>
                <w:i/>
                <w:sz w:val="20"/>
                <w:szCs w:val="20"/>
                <w:lang w:val="en-GB" w:eastAsia="en-GB"/>
              </w:rPr>
              <w:t>.</w:t>
            </w:r>
          </w:p>
          <w:p w14:paraId="05589121" w14:textId="77777777" w:rsidR="0090340F" w:rsidRDefault="001E6FF8">
            <w:pPr>
              <w:overflowPunct w:val="0"/>
              <w:snapToGrid/>
              <w:spacing w:after="180"/>
              <w:ind w:left="568" w:hanging="284"/>
              <w:jc w:val="left"/>
              <w:textAlignment w:val="baseline"/>
              <w:rPr>
                <w:rFonts w:eastAsia="Times New Roman"/>
                <w:i/>
                <w:sz w:val="20"/>
                <w:szCs w:val="20"/>
                <w:lang w:val="en-GB" w:eastAsia="en-GB"/>
              </w:rPr>
            </w:pPr>
            <w:r>
              <w:rPr>
                <w:rFonts w:eastAsia="Times New Roman"/>
                <w:i/>
                <w:sz w:val="20"/>
                <w:szCs w:val="20"/>
                <w:lang w:val="en-GB" w:eastAsia="en-GB"/>
              </w:rPr>
              <w:t>-</w:t>
            </w:r>
            <w:r>
              <w:rPr>
                <w:rFonts w:eastAsia="Times New Roman"/>
                <w:i/>
                <w:sz w:val="20"/>
                <w:szCs w:val="20"/>
                <w:lang w:val="en-GB" w:eastAsia="en-GB"/>
              </w:rPr>
              <w:tab/>
            </w:r>
            <w:r>
              <w:rPr>
                <w:rFonts w:eastAsia="Times New Roman" w:hint="eastAsia"/>
                <w:i/>
                <w:sz w:val="20"/>
                <w:szCs w:val="20"/>
                <w:lang w:val="en-GB" w:eastAsia="en-GB"/>
              </w:rPr>
              <w:t xml:space="preserve">The same traffic should be simulated for </w:t>
            </w:r>
            <w:r>
              <w:rPr>
                <w:rFonts w:eastAsia="MS Mincho" w:hint="eastAsia"/>
                <w:i/>
                <w:sz w:val="20"/>
                <w:szCs w:val="20"/>
                <w:lang w:val="en-GB" w:eastAsia="en-GB"/>
              </w:rPr>
              <w:t>evaluating</w:t>
            </w:r>
            <w:r>
              <w:rPr>
                <w:rFonts w:eastAsia="Times New Roman" w:hint="eastAsia"/>
                <w:i/>
                <w:sz w:val="20"/>
                <w:szCs w:val="20"/>
                <w:lang w:val="en-GB" w:eastAsia="en-GB"/>
              </w:rPr>
              <w:t xml:space="preserve"> CoMP and non-CoMP schemes. The above range of K will cover RU from 10% to 50% for non-CoMP SU-MIMO</w:t>
            </w:r>
            <w:r>
              <w:rPr>
                <w:rFonts w:eastAsia="MS Mincho" w:hint="eastAsia"/>
                <w:i/>
                <w:sz w:val="20"/>
                <w:szCs w:val="20"/>
                <w:lang w:val="en-GB" w:eastAsia="en-GB"/>
              </w:rPr>
              <w:t>.</w:t>
            </w:r>
          </w:p>
          <w:p w14:paraId="31C4651F" w14:textId="77777777" w:rsidR="0090340F" w:rsidRDefault="0090340F">
            <w:pPr>
              <w:overflowPunct w:val="0"/>
              <w:snapToGrid/>
              <w:spacing w:after="180"/>
              <w:jc w:val="left"/>
              <w:textAlignment w:val="baseline"/>
              <w:rPr>
                <w:rFonts w:eastAsia="Times New Roman"/>
                <w:i/>
                <w:sz w:val="20"/>
                <w:szCs w:val="20"/>
                <w:lang w:val="en-GB" w:eastAsia="en-GB"/>
              </w:rPr>
            </w:pPr>
          </w:p>
          <w:p w14:paraId="566830B3" w14:textId="77777777" w:rsidR="0090340F" w:rsidRDefault="001E6FF8">
            <w:pPr>
              <w:keepNext/>
              <w:keepLines/>
              <w:overflowPunct w:val="0"/>
              <w:snapToGrid/>
              <w:spacing w:before="60" w:after="180"/>
              <w:jc w:val="center"/>
              <w:textAlignment w:val="baseline"/>
              <w:rPr>
                <w:rFonts w:ascii="Arial" w:eastAsia="MS Mincho" w:hAnsi="Arial"/>
                <w:b/>
                <w:i/>
                <w:sz w:val="20"/>
                <w:szCs w:val="20"/>
                <w:lang w:val="en-GB" w:eastAsia="en-GB"/>
              </w:rPr>
            </w:pPr>
            <w:r>
              <w:rPr>
                <w:rFonts w:ascii="Arial" w:eastAsia="Times New Roman" w:hAnsi="Arial"/>
                <w:b/>
                <w:i/>
                <w:noProof/>
                <w:sz w:val="20"/>
                <w:szCs w:val="20"/>
                <w:lang w:eastAsia="zh-CN"/>
              </w:rPr>
              <w:lastRenderedPageBreak/>
              <w:drawing>
                <wp:inline distT="0" distB="0" distL="0" distR="0" wp14:anchorId="05A79D86" wp14:editId="0A52DC66">
                  <wp:extent cx="4820285" cy="866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820285" cy="866775"/>
                          </a:xfrm>
                          <a:prstGeom prst="rect">
                            <a:avLst/>
                          </a:prstGeom>
                          <a:noFill/>
                          <a:ln>
                            <a:noFill/>
                          </a:ln>
                        </pic:spPr>
                      </pic:pic>
                    </a:graphicData>
                  </a:graphic>
                </wp:inline>
              </w:drawing>
            </w:r>
          </w:p>
          <w:p w14:paraId="76212614" w14:textId="77777777" w:rsidR="0090340F" w:rsidRDefault="001E6FF8">
            <w:pPr>
              <w:keepLines/>
              <w:overflowPunct w:val="0"/>
              <w:snapToGrid/>
              <w:spacing w:after="240"/>
              <w:jc w:val="center"/>
              <w:textAlignment w:val="baseline"/>
              <w:rPr>
                <w:rFonts w:ascii="Arial" w:eastAsia="MS Mincho" w:hAnsi="Arial"/>
                <w:b/>
                <w:i/>
                <w:sz w:val="20"/>
                <w:szCs w:val="20"/>
                <w:lang w:val="en-GB" w:eastAsia="en-GB"/>
              </w:rPr>
            </w:pPr>
            <w:r>
              <w:rPr>
                <w:rFonts w:ascii="Arial" w:eastAsia="MS Mincho" w:hAnsi="Arial" w:hint="eastAsia"/>
                <w:b/>
                <w:i/>
                <w:sz w:val="20"/>
                <w:szCs w:val="20"/>
                <w:lang w:val="en-GB" w:eastAsia="en-GB"/>
              </w:rPr>
              <w:t>Figure A.2.1.3.1-2: Traffic generation of FTP Model 2</w:t>
            </w:r>
          </w:p>
          <w:p w14:paraId="70BED269" w14:textId="77777777" w:rsidR="0090340F" w:rsidRDefault="0090340F">
            <w:pPr>
              <w:autoSpaceDE/>
              <w:autoSpaceDN/>
              <w:adjustRightInd/>
              <w:snapToGrid/>
              <w:spacing w:after="0"/>
              <w:contextualSpacing/>
              <w:jc w:val="left"/>
              <w:rPr>
                <w:rFonts w:ascii="Times" w:eastAsia="MS Mincho" w:hAnsi="Times"/>
                <w:i/>
                <w:sz w:val="20"/>
                <w:szCs w:val="20"/>
                <w:lang w:val="en-GB" w:eastAsia="ja-JP"/>
              </w:rPr>
            </w:pPr>
          </w:p>
        </w:tc>
      </w:tr>
    </w:tbl>
    <w:p w14:paraId="4C07A4D2" w14:textId="77777777" w:rsidR="0090340F" w:rsidRDefault="0090340F">
      <w:pPr>
        <w:autoSpaceDE/>
        <w:autoSpaceDN/>
        <w:adjustRightInd/>
        <w:snapToGrid/>
        <w:spacing w:after="0"/>
        <w:contextualSpacing/>
        <w:jc w:val="left"/>
        <w:rPr>
          <w:rFonts w:ascii="Times" w:eastAsia="MS Mincho" w:hAnsi="Times"/>
          <w:sz w:val="20"/>
          <w:szCs w:val="20"/>
          <w:lang w:val="en-GB" w:eastAsia="ja-JP"/>
        </w:rPr>
      </w:pPr>
    </w:p>
    <w:p w14:paraId="5C4AF616" w14:textId="77777777" w:rsidR="0090340F" w:rsidRDefault="0090340F">
      <w:pPr>
        <w:autoSpaceDE/>
        <w:autoSpaceDN/>
        <w:adjustRightInd/>
        <w:snapToGrid/>
        <w:spacing w:after="0"/>
        <w:contextualSpacing/>
        <w:jc w:val="left"/>
        <w:rPr>
          <w:rFonts w:ascii="Times" w:eastAsia="MS Mincho" w:hAnsi="Times"/>
          <w:sz w:val="20"/>
          <w:szCs w:val="20"/>
          <w:lang w:val="en-GB" w:eastAsia="ja-JP"/>
        </w:rPr>
      </w:pPr>
    </w:p>
    <w:p w14:paraId="42CF961D" w14:textId="77777777" w:rsidR="0090340F" w:rsidRDefault="001E6FF8">
      <w:pPr>
        <w:numPr>
          <w:ilvl w:val="0"/>
          <w:numId w:val="23"/>
        </w:numPr>
        <w:autoSpaceDE/>
        <w:autoSpaceDN/>
        <w:adjustRightInd/>
        <w:snapToGrid/>
        <w:spacing w:after="0"/>
        <w:contextualSpacing/>
        <w:jc w:val="left"/>
        <w:rPr>
          <w:rFonts w:ascii="Times" w:eastAsia="MS Mincho" w:hAnsi="Times"/>
          <w:b/>
          <w:sz w:val="20"/>
          <w:szCs w:val="20"/>
          <w:lang w:val="en-GB" w:eastAsia="ja-JP"/>
        </w:rPr>
      </w:pPr>
      <w:r>
        <w:rPr>
          <w:rFonts w:ascii="Times" w:eastAsia="MS Mincho" w:hAnsi="Times"/>
          <w:b/>
          <w:sz w:val="20"/>
          <w:szCs w:val="20"/>
          <w:lang w:val="en-GB" w:eastAsia="ja-JP"/>
        </w:rPr>
        <w:t>FTP Model 3 (in TR 36.872)</w:t>
      </w:r>
    </w:p>
    <w:tbl>
      <w:tblPr>
        <w:tblStyle w:val="TableGrid"/>
        <w:tblW w:w="0" w:type="auto"/>
        <w:tblInd w:w="108" w:type="dxa"/>
        <w:tblLook w:val="04A0" w:firstRow="1" w:lastRow="0" w:firstColumn="1" w:lastColumn="0" w:noHBand="0" w:noVBand="1"/>
      </w:tblPr>
      <w:tblGrid>
        <w:gridCol w:w="11860"/>
      </w:tblGrid>
      <w:tr w:rsidR="0090340F" w14:paraId="1F1F3D70" w14:textId="77777777">
        <w:tc>
          <w:tcPr>
            <w:tcW w:w="11907" w:type="dxa"/>
          </w:tcPr>
          <w:p w14:paraId="30BEB47F" w14:textId="77777777" w:rsidR="0090340F" w:rsidRDefault="001E6FF8">
            <w:pPr>
              <w:autoSpaceDE/>
              <w:autoSpaceDN/>
              <w:adjustRightInd/>
              <w:snapToGrid/>
              <w:spacing w:after="0"/>
              <w:contextualSpacing/>
              <w:jc w:val="left"/>
              <w:rPr>
                <w:rFonts w:ascii="Times" w:eastAsia="MS Mincho" w:hAnsi="Times"/>
                <w:i/>
                <w:sz w:val="20"/>
                <w:szCs w:val="20"/>
                <w:lang w:val="en-GB" w:eastAsia="ja-JP"/>
              </w:rPr>
            </w:pPr>
            <w:r>
              <w:rPr>
                <w:i/>
                <w:lang w:eastAsia="zh-CN"/>
              </w:rPr>
              <w:t>FTP Model 3: based on FTP model 2 with the exception that packets for the same UE arrive according to a Poisson process and the transmission time of a packet is counted from the time instance it arrives in the queue</w:t>
            </w:r>
            <w:r>
              <w:rPr>
                <w:i/>
                <w:lang w:eastAsia="zh-CN"/>
              </w:rPr>
              <w:br/>
            </w:r>
            <w:r>
              <w:rPr>
                <w:i/>
                <w:lang w:eastAsia="zh-CN"/>
              </w:rPr>
              <w:br/>
              <w:t>0.5Mbytes file size.</w:t>
            </w:r>
            <w:r>
              <w:rPr>
                <w:i/>
                <w:lang w:eastAsia="zh-CN"/>
              </w:rPr>
              <w:br/>
              <w:t>The offered traffic is generated per macro cell geographical area when FTP model 1 is used.</w:t>
            </w:r>
          </w:p>
        </w:tc>
      </w:tr>
    </w:tbl>
    <w:p w14:paraId="0C84A83D" w14:textId="77777777" w:rsidR="0090340F" w:rsidRDefault="0090340F">
      <w:pPr>
        <w:autoSpaceDE/>
        <w:autoSpaceDN/>
        <w:adjustRightInd/>
        <w:snapToGrid/>
        <w:spacing w:after="0"/>
        <w:contextualSpacing/>
        <w:jc w:val="left"/>
        <w:rPr>
          <w:rFonts w:ascii="Times" w:eastAsia="MS Mincho" w:hAnsi="Times"/>
          <w:sz w:val="20"/>
          <w:szCs w:val="20"/>
          <w:lang w:val="en-GB" w:eastAsia="ja-JP"/>
        </w:rPr>
      </w:pPr>
    </w:p>
    <w:p w14:paraId="5836E8A0" w14:textId="77777777" w:rsidR="0090340F" w:rsidRDefault="0090340F">
      <w:pPr>
        <w:autoSpaceDE/>
        <w:autoSpaceDN/>
        <w:adjustRightInd/>
        <w:snapToGrid/>
        <w:spacing w:after="0"/>
        <w:contextualSpacing/>
        <w:jc w:val="left"/>
        <w:rPr>
          <w:rFonts w:ascii="Times" w:eastAsia="MS Mincho" w:hAnsi="Times"/>
          <w:sz w:val="20"/>
          <w:szCs w:val="20"/>
          <w:lang w:val="en-GB" w:eastAsia="ja-JP"/>
        </w:rPr>
      </w:pPr>
    </w:p>
    <w:p w14:paraId="4D87325E" w14:textId="77777777" w:rsidR="0090340F" w:rsidRDefault="001E6FF8">
      <w:pPr>
        <w:numPr>
          <w:ilvl w:val="0"/>
          <w:numId w:val="23"/>
        </w:numPr>
        <w:autoSpaceDE/>
        <w:autoSpaceDN/>
        <w:adjustRightInd/>
        <w:snapToGrid/>
        <w:spacing w:after="0"/>
        <w:contextualSpacing/>
        <w:jc w:val="left"/>
        <w:rPr>
          <w:rFonts w:ascii="Times" w:eastAsia="MS Mincho" w:hAnsi="Times"/>
          <w:b/>
          <w:sz w:val="20"/>
          <w:szCs w:val="20"/>
          <w:lang w:val="en-GB" w:eastAsia="ja-JP"/>
        </w:rPr>
      </w:pPr>
      <w:r>
        <w:rPr>
          <w:rFonts w:ascii="Times" w:eastAsia="MS Mincho" w:hAnsi="Times"/>
          <w:b/>
          <w:sz w:val="20"/>
          <w:szCs w:val="20"/>
          <w:lang w:val="en-GB" w:eastAsia="ja-JP"/>
        </w:rPr>
        <w:t xml:space="preserve">XR Traffic models (in TR 38.838) </w:t>
      </w:r>
    </w:p>
    <w:p w14:paraId="56A41DBC" w14:textId="77777777" w:rsidR="0090340F" w:rsidRDefault="0090340F">
      <w:pPr>
        <w:autoSpaceDE/>
        <w:autoSpaceDN/>
        <w:adjustRightInd/>
        <w:snapToGrid/>
        <w:spacing w:after="0"/>
        <w:contextualSpacing/>
        <w:jc w:val="left"/>
        <w:rPr>
          <w:rFonts w:ascii="Times" w:eastAsia="MS Mincho" w:hAnsi="Times"/>
          <w:sz w:val="20"/>
          <w:szCs w:val="20"/>
          <w:lang w:val="en-GB" w:eastAsia="ja-JP"/>
        </w:rPr>
      </w:pPr>
    </w:p>
    <w:tbl>
      <w:tblPr>
        <w:tblStyle w:val="TableGrid"/>
        <w:tblW w:w="0" w:type="auto"/>
        <w:tblInd w:w="108" w:type="dxa"/>
        <w:tblLook w:val="04A0" w:firstRow="1" w:lastRow="0" w:firstColumn="1" w:lastColumn="0" w:noHBand="0" w:noVBand="1"/>
      </w:tblPr>
      <w:tblGrid>
        <w:gridCol w:w="11860"/>
      </w:tblGrid>
      <w:tr w:rsidR="0090340F" w14:paraId="5C7D2C44" w14:textId="77777777">
        <w:tc>
          <w:tcPr>
            <w:tcW w:w="11907" w:type="dxa"/>
          </w:tcPr>
          <w:p w14:paraId="71158A1D" w14:textId="77777777" w:rsidR="0090340F" w:rsidRDefault="001E6FF8">
            <w:pPr>
              <w:keepNext/>
              <w:keepLines/>
              <w:pBdr>
                <w:top w:val="single" w:sz="12" w:space="3" w:color="auto"/>
              </w:pBdr>
              <w:autoSpaceDE/>
              <w:autoSpaceDN/>
              <w:adjustRightInd/>
              <w:snapToGrid/>
              <w:spacing w:before="240" w:after="180"/>
              <w:jc w:val="left"/>
              <w:outlineLvl w:val="0"/>
              <w:rPr>
                <w:rFonts w:ascii="Arial" w:eastAsia="DengXian" w:hAnsi="Arial"/>
                <w:i/>
                <w:sz w:val="36"/>
                <w:szCs w:val="20"/>
                <w:lang w:val="en-GB"/>
              </w:rPr>
            </w:pPr>
            <w:bookmarkStart w:id="242" w:name="_Ref83559055"/>
            <w:bookmarkStart w:id="243" w:name="_Toc90374069"/>
            <w:bookmarkStart w:id="244" w:name="_Toc90373988"/>
            <w:bookmarkStart w:id="245" w:name="_Ref83559030"/>
            <w:bookmarkStart w:id="246" w:name="_Toc85778416"/>
            <w:bookmarkStart w:id="247" w:name="_Toc83729042"/>
            <w:bookmarkStart w:id="248" w:name="_Toc92217037"/>
            <w:bookmarkStart w:id="249" w:name="_Toc54335606"/>
            <w:bookmarkStart w:id="250" w:name="_Toc90373828"/>
            <w:r>
              <w:rPr>
                <w:rFonts w:ascii="Arial" w:eastAsia="DengXian" w:hAnsi="Arial"/>
                <w:i/>
                <w:sz w:val="36"/>
                <w:szCs w:val="20"/>
                <w:lang w:val="en-GB"/>
              </w:rPr>
              <w:lastRenderedPageBreak/>
              <w:t>5</w:t>
            </w:r>
            <w:r>
              <w:rPr>
                <w:rFonts w:ascii="Arial" w:eastAsia="DengXian" w:hAnsi="Arial"/>
                <w:i/>
                <w:sz w:val="36"/>
                <w:szCs w:val="20"/>
                <w:lang w:val="en-GB"/>
              </w:rPr>
              <w:tab/>
              <w:t>Traffic models</w:t>
            </w:r>
            <w:bookmarkEnd w:id="242"/>
            <w:bookmarkEnd w:id="243"/>
            <w:bookmarkEnd w:id="244"/>
            <w:bookmarkEnd w:id="245"/>
            <w:bookmarkEnd w:id="246"/>
            <w:bookmarkEnd w:id="247"/>
            <w:bookmarkEnd w:id="248"/>
            <w:bookmarkEnd w:id="249"/>
            <w:bookmarkEnd w:id="250"/>
          </w:p>
          <w:p w14:paraId="62606C0D" w14:textId="77777777" w:rsidR="0090340F" w:rsidRDefault="001E6FF8">
            <w:pPr>
              <w:autoSpaceDE/>
              <w:autoSpaceDN/>
              <w:adjustRightInd/>
              <w:snapToGrid/>
              <w:spacing w:after="180"/>
              <w:jc w:val="left"/>
              <w:rPr>
                <w:i/>
                <w:sz w:val="20"/>
                <w:szCs w:val="20"/>
                <w:lang w:val="en-GB"/>
              </w:rPr>
            </w:pPr>
            <w:r>
              <w:rPr>
                <w:i/>
                <w:sz w:val="20"/>
                <w:szCs w:val="20"/>
                <w:lang w:val="en-GB"/>
              </w:rPr>
              <w:t>In this clause, we provide the DL and UL traffic models for VR, CG, and AR applications. Since DL/UL traffic models for these applications share similar characteristics, we first define a generic and parameterized DL / UL traffic model, which could be later used in defining VR, CG, AR applications.</w:t>
            </w:r>
          </w:p>
          <w:p w14:paraId="281E0FC2" w14:textId="77777777" w:rsidR="0090340F" w:rsidRDefault="001E6FF8">
            <w:pPr>
              <w:autoSpaceDE/>
              <w:autoSpaceDN/>
              <w:adjustRightInd/>
              <w:snapToGrid/>
              <w:spacing w:after="180"/>
              <w:jc w:val="left"/>
              <w:rPr>
                <w:i/>
                <w:sz w:val="20"/>
                <w:szCs w:val="20"/>
                <w:lang w:val="en-GB"/>
              </w:rPr>
            </w:pPr>
            <w:r>
              <w:rPr>
                <w:i/>
                <w:sz w:val="20"/>
                <w:szCs w:val="20"/>
                <w:lang w:val="en-GB"/>
              </w:rPr>
              <w:t>The traffic model defined in this clause is statistical traffic model, where packet size and packet arrival process are characterized by certain random variables. The described model is based on the input XR traffic study from SA4 [7][3][4].</w:t>
            </w:r>
          </w:p>
          <w:p w14:paraId="244F4192" w14:textId="77777777" w:rsidR="0090340F" w:rsidRDefault="001E6FF8">
            <w:pPr>
              <w:keepNext/>
              <w:keepLines/>
              <w:autoSpaceDE/>
              <w:autoSpaceDN/>
              <w:adjustRightInd/>
              <w:snapToGrid/>
              <w:spacing w:before="180" w:after="180"/>
              <w:jc w:val="left"/>
              <w:outlineLvl w:val="1"/>
              <w:rPr>
                <w:rFonts w:ascii="Arial" w:eastAsia="DengXian" w:hAnsi="Arial"/>
                <w:i/>
                <w:sz w:val="32"/>
                <w:szCs w:val="20"/>
                <w:lang w:val="en-GB"/>
              </w:rPr>
            </w:pPr>
            <w:bookmarkStart w:id="251" w:name="_Toc90374070"/>
            <w:bookmarkStart w:id="252" w:name="_Toc92217038"/>
            <w:bookmarkStart w:id="253" w:name="_Toc90373829"/>
            <w:bookmarkStart w:id="254" w:name="_Toc90373989"/>
            <w:bookmarkStart w:id="255" w:name="_Toc85778417"/>
            <w:bookmarkStart w:id="256" w:name="_Toc83729043"/>
            <w:r>
              <w:rPr>
                <w:rFonts w:ascii="Arial" w:eastAsia="DengXian" w:hAnsi="Arial"/>
                <w:i/>
                <w:sz w:val="32"/>
                <w:szCs w:val="20"/>
                <w:lang w:val="en-GB"/>
              </w:rPr>
              <w:t>5.1</w:t>
            </w:r>
            <w:r>
              <w:rPr>
                <w:rFonts w:ascii="Arial" w:eastAsia="DengXian" w:hAnsi="Arial"/>
                <w:i/>
                <w:sz w:val="32"/>
                <w:szCs w:val="20"/>
                <w:lang w:val="en-GB"/>
              </w:rPr>
              <w:tab/>
              <w:t>Generic DL traffic model</w:t>
            </w:r>
            <w:bookmarkEnd w:id="251"/>
            <w:bookmarkEnd w:id="252"/>
            <w:bookmarkEnd w:id="253"/>
            <w:bookmarkEnd w:id="254"/>
            <w:bookmarkEnd w:id="255"/>
            <w:bookmarkEnd w:id="256"/>
          </w:p>
          <w:p w14:paraId="0F934B71" w14:textId="77777777" w:rsidR="0090340F" w:rsidRDefault="001E6FF8">
            <w:pPr>
              <w:keepNext/>
              <w:keepLines/>
              <w:autoSpaceDE/>
              <w:autoSpaceDN/>
              <w:adjustRightInd/>
              <w:snapToGrid/>
              <w:spacing w:before="120" w:after="180"/>
              <w:jc w:val="left"/>
              <w:outlineLvl w:val="2"/>
              <w:rPr>
                <w:rFonts w:ascii="Arial" w:eastAsia="DengXian" w:hAnsi="Arial"/>
                <w:i/>
                <w:sz w:val="28"/>
                <w:szCs w:val="20"/>
                <w:lang w:val="en-GB"/>
              </w:rPr>
            </w:pPr>
            <w:bookmarkStart w:id="257" w:name="_Ref83135915"/>
            <w:bookmarkStart w:id="258" w:name="_Ref83134162"/>
            <w:bookmarkStart w:id="259" w:name="_Ref83132009"/>
            <w:bookmarkStart w:id="260" w:name="_Toc92217039"/>
            <w:bookmarkStart w:id="261" w:name="_Toc83729044"/>
            <w:bookmarkStart w:id="262" w:name="_Toc90373830"/>
            <w:bookmarkStart w:id="263" w:name="_Toc90373990"/>
            <w:bookmarkStart w:id="264" w:name="_Toc90374071"/>
            <w:bookmarkStart w:id="265" w:name="_Toc85778418"/>
            <w:r>
              <w:rPr>
                <w:rFonts w:ascii="Arial" w:eastAsia="DengXian" w:hAnsi="Arial"/>
                <w:i/>
                <w:sz w:val="28"/>
                <w:szCs w:val="20"/>
                <w:lang w:val="en-GB"/>
              </w:rPr>
              <w:t>5.1.1</w:t>
            </w:r>
            <w:r>
              <w:rPr>
                <w:rFonts w:ascii="Arial" w:eastAsia="DengXian" w:hAnsi="Arial"/>
                <w:i/>
                <w:sz w:val="28"/>
                <w:szCs w:val="20"/>
                <w:lang w:val="en-GB"/>
              </w:rPr>
              <w:tab/>
              <w:t>Single stream DL traffic model</w:t>
            </w:r>
            <w:bookmarkEnd w:id="257"/>
            <w:bookmarkEnd w:id="258"/>
            <w:bookmarkEnd w:id="259"/>
            <w:bookmarkEnd w:id="260"/>
            <w:bookmarkEnd w:id="261"/>
            <w:bookmarkEnd w:id="262"/>
            <w:bookmarkEnd w:id="263"/>
            <w:bookmarkEnd w:id="264"/>
            <w:bookmarkEnd w:id="265"/>
          </w:p>
          <w:p w14:paraId="20C1F9E1" w14:textId="77777777" w:rsidR="0090340F" w:rsidRDefault="001E6FF8">
            <w:pPr>
              <w:autoSpaceDE/>
              <w:autoSpaceDN/>
              <w:adjustRightInd/>
              <w:snapToGrid/>
              <w:spacing w:after="180"/>
              <w:jc w:val="left"/>
              <w:rPr>
                <w:i/>
                <w:sz w:val="20"/>
                <w:szCs w:val="20"/>
                <w:lang w:val="en-GB"/>
              </w:rPr>
            </w:pPr>
            <w:r>
              <w:rPr>
                <w:i/>
                <w:sz w:val="20"/>
                <w:szCs w:val="20"/>
                <w:lang w:val="en-GB"/>
              </w:rPr>
              <w:t>This clause provides a parameterized generic single stream DL traffic model. In this model, as shown in Figure 5.1-1, the XR DL traffic is modelled as a sequence of video frames arriving at gNB according to the considered video frame rates and random jitter. The size of each frame is also random according to a certain distribution.</w:t>
            </w:r>
          </w:p>
          <w:p w14:paraId="4C9BFFAF" w14:textId="77777777" w:rsidR="0090340F" w:rsidRDefault="001E6FF8">
            <w:pPr>
              <w:keepNext/>
              <w:keepLines/>
              <w:autoSpaceDE/>
              <w:autoSpaceDN/>
              <w:adjustRightInd/>
              <w:snapToGrid/>
              <w:spacing w:before="60" w:after="180"/>
              <w:jc w:val="center"/>
              <w:rPr>
                <w:rFonts w:ascii="Arial" w:hAnsi="Arial"/>
                <w:b/>
                <w:i/>
                <w:sz w:val="20"/>
                <w:szCs w:val="20"/>
                <w:lang w:val="en-GB"/>
              </w:rPr>
            </w:pPr>
            <w:r>
              <w:rPr>
                <w:rFonts w:ascii="Arial" w:hAnsi="Arial"/>
                <w:b/>
                <w:i/>
                <w:noProof/>
                <w:sz w:val="20"/>
                <w:szCs w:val="20"/>
                <w:lang w:eastAsia="zh-CN"/>
              </w:rPr>
              <w:drawing>
                <wp:inline distT="0" distB="0" distL="0" distR="0" wp14:anchorId="27DDE9CE" wp14:editId="075F58E2">
                  <wp:extent cx="5220335" cy="1552575"/>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220335" cy="1552575"/>
                          </a:xfrm>
                          <a:prstGeom prst="rect">
                            <a:avLst/>
                          </a:prstGeom>
                          <a:noFill/>
                          <a:ln>
                            <a:noFill/>
                          </a:ln>
                        </pic:spPr>
                      </pic:pic>
                    </a:graphicData>
                  </a:graphic>
                </wp:inline>
              </w:drawing>
            </w:r>
          </w:p>
          <w:p w14:paraId="17ACB957" w14:textId="77777777" w:rsidR="0090340F" w:rsidRDefault="001E6FF8">
            <w:pPr>
              <w:keepLines/>
              <w:autoSpaceDE/>
              <w:autoSpaceDN/>
              <w:adjustRightInd/>
              <w:snapToGrid/>
              <w:spacing w:after="240"/>
              <w:jc w:val="center"/>
              <w:rPr>
                <w:rFonts w:ascii="Arial" w:hAnsi="Arial"/>
                <w:b/>
                <w:i/>
                <w:iCs/>
                <w:sz w:val="20"/>
                <w:szCs w:val="20"/>
                <w:lang w:val="en-GB"/>
              </w:rPr>
            </w:pPr>
            <w:bookmarkStart w:id="266" w:name="_Ref82963192"/>
            <w:r>
              <w:rPr>
                <w:rFonts w:ascii="Arial" w:hAnsi="Arial"/>
                <w:b/>
                <w:i/>
                <w:sz w:val="20"/>
                <w:szCs w:val="20"/>
                <w:lang w:val="en-GB"/>
              </w:rPr>
              <w:t xml:space="preserve">Figure 5.1.1-1: </w:t>
            </w:r>
            <w:bookmarkEnd w:id="266"/>
            <w:r>
              <w:rPr>
                <w:rFonts w:ascii="Arial" w:hAnsi="Arial"/>
                <w:b/>
                <w:i/>
                <w:sz w:val="20"/>
                <w:szCs w:val="20"/>
                <w:lang w:val="en-GB"/>
              </w:rPr>
              <w:t>Single stream DL traffic model</w:t>
            </w:r>
          </w:p>
          <w:p w14:paraId="584EED23" w14:textId="77777777" w:rsidR="0090340F" w:rsidRDefault="001E6FF8">
            <w:pPr>
              <w:keepNext/>
              <w:keepLines/>
              <w:autoSpaceDE/>
              <w:autoSpaceDN/>
              <w:adjustRightInd/>
              <w:snapToGrid/>
              <w:spacing w:before="120" w:after="180"/>
              <w:jc w:val="left"/>
              <w:outlineLvl w:val="3"/>
              <w:rPr>
                <w:rFonts w:ascii="Arial" w:eastAsia="DengXian" w:hAnsi="Arial"/>
                <w:i/>
                <w:sz w:val="24"/>
                <w:szCs w:val="20"/>
                <w:lang w:val="en-GB"/>
              </w:rPr>
            </w:pPr>
            <w:bookmarkStart w:id="267" w:name="_Toc90373991"/>
            <w:bookmarkStart w:id="268" w:name="_Toc83729045"/>
            <w:bookmarkStart w:id="269" w:name="_Toc92217040"/>
            <w:bookmarkStart w:id="270" w:name="_Toc90374072"/>
            <w:r>
              <w:rPr>
                <w:rFonts w:ascii="Arial" w:eastAsia="DengXian" w:hAnsi="Arial"/>
                <w:i/>
                <w:sz w:val="24"/>
                <w:szCs w:val="20"/>
                <w:lang w:val="en-GB"/>
              </w:rPr>
              <w:t>5.1.1.1</w:t>
            </w:r>
            <w:r>
              <w:rPr>
                <w:rFonts w:ascii="Arial" w:eastAsia="DengXian" w:hAnsi="Arial"/>
                <w:i/>
                <w:sz w:val="24"/>
                <w:szCs w:val="20"/>
                <w:lang w:val="en-GB"/>
              </w:rPr>
              <w:tab/>
              <w:t>Packet Size</w:t>
            </w:r>
            <w:bookmarkEnd w:id="267"/>
            <w:bookmarkEnd w:id="268"/>
            <w:bookmarkEnd w:id="269"/>
            <w:bookmarkEnd w:id="270"/>
          </w:p>
          <w:p w14:paraId="66EC29D6" w14:textId="77777777" w:rsidR="0090340F" w:rsidRDefault="001E6FF8">
            <w:pPr>
              <w:autoSpaceDE/>
              <w:autoSpaceDN/>
              <w:adjustRightInd/>
              <w:snapToGrid/>
              <w:spacing w:after="180"/>
              <w:jc w:val="left"/>
              <w:rPr>
                <w:i/>
                <w:sz w:val="20"/>
                <w:szCs w:val="20"/>
                <w:lang w:val="en-GB"/>
              </w:rPr>
            </w:pPr>
            <w:r>
              <w:rPr>
                <w:i/>
                <w:sz w:val="20"/>
                <w:szCs w:val="20"/>
                <w:lang w:val="en-GB"/>
              </w:rPr>
              <w:t>In this model, a packet models the set of IP packets belong to the same video frame. The video frame includes both left and right eye frame sharing the same buffer, which is referred to as 'single stream for dual eye buffer' or 'single eye buffer' throughout this document.</w:t>
            </w:r>
          </w:p>
          <w:p w14:paraId="0D0DD395" w14:textId="77777777" w:rsidR="0090340F" w:rsidRDefault="001E6FF8">
            <w:pPr>
              <w:autoSpaceDE/>
              <w:autoSpaceDN/>
              <w:adjustRightInd/>
              <w:snapToGrid/>
              <w:spacing w:after="180"/>
              <w:jc w:val="left"/>
              <w:rPr>
                <w:i/>
                <w:sz w:val="20"/>
                <w:szCs w:val="20"/>
                <w:lang w:val="en-GB"/>
              </w:rPr>
            </w:pPr>
            <w:r>
              <w:rPr>
                <w:i/>
                <w:sz w:val="20"/>
                <w:szCs w:val="20"/>
                <w:lang w:val="en-GB"/>
              </w:rPr>
              <w:t>The size of a packet is determined by the given data rates and frame rates, which is modelled as a random variable following truncated Gaussian distribution with following statistical parameters.</w:t>
            </w:r>
          </w:p>
          <w:p w14:paraId="667AB0A0" w14:textId="77777777" w:rsidR="0090340F" w:rsidRDefault="001E6FF8">
            <w:pPr>
              <w:keepNext/>
              <w:keepLines/>
              <w:autoSpaceDE/>
              <w:autoSpaceDN/>
              <w:adjustRightInd/>
              <w:snapToGrid/>
              <w:spacing w:before="60" w:after="180"/>
              <w:jc w:val="center"/>
              <w:rPr>
                <w:rFonts w:ascii="Arial" w:hAnsi="Arial"/>
                <w:b/>
                <w:i/>
                <w:iCs/>
                <w:sz w:val="20"/>
                <w:szCs w:val="20"/>
                <w:lang w:val="en-GB"/>
              </w:rPr>
            </w:pPr>
            <w:r>
              <w:rPr>
                <w:rFonts w:ascii="Arial" w:hAnsi="Arial"/>
                <w:b/>
                <w:i/>
                <w:sz w:val="20"/>
                <w:szCs w:val="20"/>
                <w:lang w:val="en-GB"/>
              </w:rPr>
              <w:t>Table 5.1.1.1-1: Statistical parameters for packet size following truncated Gaussian distribution</w:t>
            </w:r>
          </w:p>
          <w:tbl>
            <w:tblPr>
              <w:tblStyle w:val="TableGrid"/>
              <w:tblW w:w="0" w:type="auto"/>
              <w:jc w:val="center"/>
              <w:tblLook w:val="04A0" w:firstRow="1" w:lastRow="0" w:firstColumn="1" w:lastColumn="0" w:noHBand="0" w:noVBand="1"/>
            </w:tblPr>
            <w:tblGrid>
              <w:gridCol w:w="1635"/>
              <w:gridCol w:w="1635"/>
              <w:gridCol w:w="1995"/>
              <w:gridCol w:w="3421"/>
            </w:tblGrid>
            <w:tr w:rsidR="0090340F" w14:paraId="004C7CFB" w14:textId="77777777">
              <w:trPr>
                <w:jc w:val="center"/>
              </w:trPr>
              <w:tc>
                <w:tcPr>
                  <w:tcW w:w="1635" w:type="dxa"/>
                  <w:tcBorders>
                    <w:top w:val="single" w:sz="4" w:space="0" w:color="auto"/>
                    <w:left w:val="single" w:sz="4" w:space="0" w:color="auto"/>
                    <w:bottom w:val="single" w:sz="4" w:space="0" w:color="auto"/>
                    <w:right w:val="single" w:sz="4" w:space="0" w:color="auto"/>
                  </w:tcBorders>
                  <w:shd w:val="clear" w:color="auto" w:fill="E7E6E6"/>
                </w:tcPr>
                <w:p w14:paraId="0BD6DE7E" w14:textId="77777777" w:rsidR="0090340F" w:rsidRDefault="001E6FF8">
                  <w:pPr>
                    <w:keepNext/>
                    <w:keepLines/>
                    <w:autoSpaceDE/>
                    <w:autoSpaceDN/>
                    <w:adjustRightInd/>
                    <w:snapToGrid/>
                    <w:spacing w:after="0"/>
                    <w:jc w:val="center"/>
                    <w:rPr>
                      <w:rFonts w:ascii="Arial" w:hAnsi="Arial"/>
                      <w:b/>
                      <w:i/>
                      <w:sz w:val="18"/>
                      <w:szCs w:val="20"/>
                      <w:lang w:val="en-GB"/>
                    </w:rPr>
                  </w:pPr>
                  <w:r>
                    <w:rPr>
                      <w:rFonts w:ascii="Arial" w:hAnsi="Arial"/>
                      <w:b/>
                      <w:i/>
                      <w:sz w:val="18"/>
                      <w:szCs w:val="20"/>
                      <w:lang w:val="en-GB"/>
                    </w:rPr>
                    <w:t>Parameter</w:t>
                  </w:r>
                </w:p>
              </w:tc>
              <w:tc>
                <w:tcPr>
                  <w:tcW w:w="1635" w:type="dxa"/>
                  <w:tcBorders>
                    <w:top w:val="single" w:sz="4" w:space="0" w:color="auto"/>
                    <w:left w:val="single" w:sz="4" w:space="0" w:color="auto"/>
                    <w:bottom w:val="single" w:sz="4" w:space="0" w:color="auto"/>
                    <w:right w:val="single" w:sz="4" w:space="0" w:color="auto"/>
                  </w:tcBorders>
                  <w:shd w:val="clear" w:color="auto" w:fill="E7E6E6"/>
                </w:tcPr>
                <w:p w14:paraId="4D223E9F" w14:textId="77777777" w:rsidR="0090340F" w:rsidRDefault="001E6FF8">
                  <w:pPr>
                    <w:keepNext/>
                    <w:keepLines/>
                    <w:autoSpaceDE/>
                    <w:autoSpaceDN/>
                    <w:adjustRightInd/>
                    <w:snapToGrid/>
                    <w:spacing w:after="0"/>
                    <w:jc w:val="center"/>
                    <w:rPr>
                      <w:rFonts w:ascii="Arial" w:hAnsi="Arial"/>
                      <w:b/>
                      <w:i/>
                      <w:sz w:val="18"/>
                      <w:szCs w:val="20"/>
                      <w:lang w:val="en-GB"/>
                    </w:rPr>
                  </w:pPr>
                  <w:r>
                    <w:rPr>
                      <w:rFonts w:ascii="Arial" w:hAnsi="Arial"/>
                      <w:b/>
                      <w:i/>
                      <w:sz w:val="18"/>
                      <w:szCs w:val="20"/>
                      <w:lang w:val="en-GB"/>
                    </w:rPr>
                    <w:t>unit</w:t>
                  </w:r>
                </w:p>
              </w:tc>
              <w:tc>
                <w:tcPr>
                  <w:tcW w:w="1995" w:type="dxa"/>
                  <w:tcBorders>
                    <w:top w:val="single" w:sz="4" w:space="0" w:color="auto"/>
                    <w:left w:val="single" w:sz="4" w:space="0" w:color="auto"/>
                    <w:bottom w:val="single" w:sz="4" w:space="0" w:color="auto"/>
                    <w:right w:val="single" w:sz="4" w:space="0" w:color="auto"/>
                  </w:tcBorders>
                  <w:shd w:val="clear" w:color="auto" w:fill="E7E6E6"/>
                </w:tcPr>
                <w:p w14:paraId="35C9321A" w14:textId="77777777" w:rsidR="0090340F" w:rsidRDefault="001E6FF8">
                  <w:pPr>
                    <w:keepNext/>
                    <w:keepLines/>
                    <w:autoSpaceDE/>
                    <w:autoSpaceDN/>
                    <w:adjustRightInd/>
                    <w:snapToGrid/>
                    <w:spacing w:after="0"/>
                    <w:jc w:val="center"/>
                    <w:rPr>
                      <w:rFonts w:ascii="Arial" w:hAnsi="Arial"/>
                      <w:b/>
                      <w:i/>
                      <w:sz w:val="18"/>
                      <w:szCs w:val="20"/>
                      <w:lang w:val="en-GB"/>
                    </w:rPr>
                  </w:pPr>
                  <w:r>
                    <w:rPr>
                      <w:rFonts w:ascii="Arial" w:hAnsi="Arial"/>
                      <w:b/>
                      <w:i/>
                      <w:sz w:val="18"/>
                      <w:szCs w:val="20"/>
                      <w:lang w:val="en-GB"/>
                    </w:rPr>
                    <w:t>Baseline values for evaluation</w:t>
                  </w:r>
                </w:p>
              </w:tc>
              <w:tc>
                <w:tcPr>
                  <w:tcW w:w="3421" w:type="dxa"/>
                  <w:tcBorders>
                    <w:top w:val="single" w:sz="4" w:space="0" w:color="auto"/>
                    <w:left w:val="single" w:sz="4" w:space="0" w:color="auto"/>
                    <w:bottom w:val="single" w:sz="4" w:space="0" w:color="auto"/>
                    <w:right w:val="single" w:sz="4" w:space="0" w:color="auto"/>
                  </w:tcBorders>
                  <w:shd w:val="clear" w:color="auto" w:fill="E7E6E6"/>
                </w:tcPr>
                <w:p w14:paraId="0293EF35" w14:textId="77777777" w:rsidR="0090340F" w:rsidRDefault="001E6FF8">
                  <w:pPr>
                    <w:keepNext/>
                    <w:keepLines/>
                    <w:autoSpaceDE/>
                    <w:autoSpaceDN/>
                    <w:adjustRightInd/>
                    <w:snapToGrid/>
                    <w:spacing w:after="0"/>
                    <w:jc w:val="center"/>
                    <w:rPr>
                      <w:rFonts w:ascii="Arial" w:hAnsi="Arial"/>
                      <w:b/>
                      <w:i/>
                      <w:sz w:val="18"/>
                      <w:szCs w:val="20"/>
                      <w:lang w:val="en-GB"/>
                    </w:rPr>
                  </w:pPr>
                  <w:r>
                    <w:rPr>
                      <w:rFonts w:ascii="Arial" w:hAnsi="Arial"/>
                      <w:b/>
                      <w:i/>
                      <w:sz w:val="18"/>
                      <w:szCs w:val="20"/>
                      <w:lang w:val="en-GB"/>
                    </w:rPr>
                    <w:t>Optional values for evaluation for single eye buffer</w:t>
                  </w:r>
                </w:p>
              </w:tc>
            </w:tr>
            <w:tr w:rsidR="0090340F" w14:paraId="6225109B" w14:textId="77777777">
              <w:trPr>
                <w:trHeight w:val="50"/>
                <w:jc w:val="center"/>
              </w:trPr>
              <w:tc>
                <w:tcPr>
                  <w:tcW w:w="1635" w:type="dxa"/>
                  <w:tcBorders>
                    <w:top w:val="single" w:sz="4" w:space="0" w:color="auto"/>
                    <w:left w:val="single" w:sz="4" w:space="0" w:color="auto"/>
                    <w:bottom w:val="single" w:sz="4" w:space="0" w:color="auto"/>
                    <w:right w:val="single" w:sz="4" w:space="0" w:color="auto"/>
                  </w:tcBorders>
                </w:tcPr>
                <w:p w14:paraId="1163498F"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Mean: M</w:t>
                  </w:r>
                </w:p>
              </w:tc>
              <w:tc>
                <w:tcPr>
                  <w:tcW w:w="1635" w:type="dxa"/>
                  <w:tcBorders>
                    <w:top w:val="single" w:sz="4" w:space="0" w:color="auto"/>
                    <w:left w:val="single" w:sz="4" w:space="0" w:color="auto"/>
                    <w:bottom w:val="single" w:sz="4" w:space="0" w:color="auto"/>
                    <w:right w:val="single" w:sz="4" w:space="0" w:color="auto"/>
                  </w:tcBorders>
                </w:tcPr>
                <w:p w14:paraId="2909A90B"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byte</w:t>
                  </w:r>
                </w:p>
              </w:tc>
              <w:tc>
                <w:tcPr>
                  <w:tcW w:w="1995" w:type="dxa"/>
                  <w:tcBorders>
                    <w:top w:val="single" w:sz="4" w:space="0" w:color="auto"/>
                    <w:left w:val="single" w:sz="4" w:space="0" w:color="auto"/>
                    <w:bottom w:val="single" w:sz="4" w:space="0" w:color="auto"/>
                    <w:right w:val="single" w:sz="4" w:space="0" w:color="auto"/>
                  </w:tcBorders>
                </w:tcPr>
                <w:p w14:paraId="72A6DA1E"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R×1e6 / F / 8</w:t>
                  </w:r>
                </w:p>
              </w:tc>
              <w:tc>
                <w:tcPr>
                  <w:tcW w:w="3421" w:type="dxa"/>
                  <w:tcBorders>
                    <w:top w:val="single" w:sz="4" w:space="0" w:color="auto"/>
                    <w:left w:val="single" w:sz="4" w:space="0" w:color="auto"/>
                    <w:bottom w:val="single" w:sz="4" w:space="0" w:color="auto"/>
                    <w:right w:val="single" w:sz="4" w:space="0" w:color="auto"/>
                  </w:tcBorders>
                </w:tcPr>
                <w:p w14:paraId="060AA9E9"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R×1e6 / F / 8</w:t>
                  </w:r>
                </w:p>
              </w:tc>
            </w:tr>
            <w:tr w:rsidR="0090340F" w14:paraId="4DE3A7DD" w14:textId="77777777">
              <w:trPr>
                <w:jc w:val="center"/>
              </w:trPr>
              <w:tc>
                <w:tcPr>
                  <w:tcW w:w="1635" w:type="dxa"/>
                  <w:tcBorders>
                    <w:top w:val="single" w:sz="4" w:space="0" w:color="auto"/>
                    <w:left w:val="single" w:sz="4" w:space="0" w:color="auto"/>
                    <w:bottom w:val="single" w:sz="4" w:space="0" w:color="auto"/>
                    <w:right w:val="single" w:sz="4" w:space="0" w:color="auto"/>
                  </w:tcBorders>
                </w:tcPr>
                <w:p w14:paraId="42FAF6A8"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STD</w:t>
                  </w:r>
                </w:p>
              </w:tc>
              <w:tc>
                <w:tcPr>
                  <w:tcW w:w="1635" w:type="dxa"/>
                  <w:tcBorders>
                    <w:top w:val="single" w:sz="4" w:space="0" w:color="auto"/>
                    <w:left w:val="single" w:sz="4" w:space="0" w:color="auto"/>
                    <w:bottom w:val="single" w:sz="4" w:space="0" w:color="auto"/>
                    <w:right w:val="single" w:sz="4" w:space="0" w:color="auto"/>
                  </w:tcBorders>
                </w:tcPr>
                <w:p w14:paraId="30D55789"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byte</w:t>
                  </w:r>
                </w:p>
              </w:tc>
              <w:tc>
                <w:tcPr>
                  <w:tcW w:w="1995" w:type="dxa"/>
                  <w:tcBorders>
                    <w:top w:val="single" w:sz="4" w:space="0" w:color="auto"/>
                    <w:left w:val="single" w:sz="4" w:space="0" w:color="auto"/>
                    <w:bottom w:val="single" w:sz="4" w:space="0" w:color="auto"/>
                    <w:right w:val="single" w:sz="4" w:space="0" w:color="auto"/>
                  </w:tcBorders>
                </w:tcPr>
                <w:p w14:paraId="038BE7B5"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10.5% of M</w:t>
                  </w:r>
                </w:p>
              </w:tc>
              <w:tc>
                <w:tcPr>
                  <w:tcW w:w="3421" w:type="dxa"/>
                  <w:tcBorders>
                    <w:top w:val="single" w:sz="4" w:space="0" w:color="auto"/>
                    <w:left w:val="single" w:sz="4" w:space="0" w:color="auto"/>
                    <w:bottom w:val="single" w:sz="4" w:space="0" w:color="auto"/>
                    <w:right w:val="single" w:sz="4" w:space="0" w:color="auto"/>
                  </w:tcBorders>
                </w:tcPr>
                <w:p w14:paraId="2944C26D"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hint="eastAsia"/>
                      <w:i/>
                      <w:sz w:val="18"/>
                      <w:szCs w:val="20"/>
                      <w:lang w:val="en-GB" w:eastAsia="zh-CN"/>
                    </w:rPr>
                    <w:t>3</w:t>
                  </w:r>
                  <w:r>
                    <w:rPr>
                      <w:rFonts w:ascii="Arial" w:hAnsi="Arial"/>
                      <w:i/>
                      <w:sz w:val="18"/>
                      <w:szCs w:val="20"/>
                      <w:lang w:val="en-GB"/>
                    </w:rPr>
                    <w:t xml:space="preserve"> % of M</w:t>
                  </w:r>
                </w:p>
              </w:tc>
            </w:tr>
            <w:tr w:rsidR="0090340F" w14:paraId="534A94A8" w14:textId="77777777">
              <w:trPr>
                <w:jc w:val="center"/>
              </w:trPr>
              <w:tc>
                <w:tcPr>
                  <w:tcW w:w="1635" w:type="dxa"/>
                  <w:tcBorders>
                    <w:top w:val="single" w:sz="4" w:space="0" w:color="auto"/>
                    <w:left w:val="single" w:sz="4" w:space="0" w:color="auto"/>
                    <w:bottom w:val="single" w:sz="4" w:space="0" w:color="auto"/>
                    <w:right w:val="single" w:sz="4" w:space="0" w:color="auto"/>
                  </w:tcBorders>
                </w:tcPr>
                <w:p w14:paraId="31ABA214"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Max</w:t>
                  </w:r>
                </w:p>
              </w:tc>
              <w:tc>
                <w:tcPr>
                  <w:tcW w:w="1635" w:type="dxa"/>
                  <w:tcBorders>
                    <w:top w:val="single" w:sz="4" w:space="0" w:color="auto"/>
                    <w:left w:val="single" w:sz="4" w:space="0" w:color="auto"/>
                    <w:bottom w:val="single" w:sz="4" w:space="0" w:color="auto"/>
                    <w:right w:val="single" w:sz="4" w:space="0" w:color="auto"/>
                  </w:tcBorders>
                </w:tcPr>
                <w:p w14:paraId="2075961C"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byte</w:t>
                  </w:r>
                </w:p>
              </w:tc>
              <w:tc>
                <w:tcPr>
                  <w:tcW w:w="1995" w:type="dxa"/>
                  <w:tcBorders>
                    <w:top w:val="single" w:sz="4" w:space="0" w:color="auto"/>
                    <w:left w:val="single" w:sz="4" w:space="0" w:color="auto"/>
                    <w:bottom w:val="single" w:sz="4" w:space="0" w:color="auto"/>
                    <w:right w:val="single" w:sz="4" w:space="0" w:color="auto"/>
                  </w:tcBorders>
                </w:tcPr>
                <w:p w14:paraId="5A0C7687"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150% of M</w:t>
                  </w:r>
                </w:p>
              </w:tc>
              <w:tc>
                <w:tcPr>
                  <w:tcW w:w="3421" w:type="dxa"/>
                  <w:tcBorders>
                    <w:top w:val="single" w:sz="4" w:space="0" w:color="auto"/>
                    <w:left w:val="single" w:sz="4" w:space="0" w:color="auto"/>
                    <w:bottom w:val="single" w:sz="4" w:space="0" w:color="auto"/>
                    <w:right w:val="single" w:sz="4" w:space="0" w:color="auto"/>
                  </w:tcBorders>
                </w:tcPr>
                <w:p w14:paraId="2B2C0863"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hint="eastAsia"/>
                      <w:i/>
                      <w:sz w:val="18"/>
                      <w:szCs w:val="20"/>
                      <w:lang w:val="en-GB" w:eastAsia="zh-CN"/>
                    </w:rPr>
                    <w:t>109</w:t>
                  </w:r>
                  <w:r>
                    <w:rPr>
                      <w:rFonts w:ascii="Arial" w:hAnsi="Arial"/>
                      <w:i/>
                      <w:sz w:val="18"/>
                      <w:szCs w:val="20"/>
                      <w:lang w:val="en-GB"/>
                    </w:rPr>
                    <w:t>% of M</w:t>
                  </w:r>
                </w:p>
              </w:tc>
            </w:tr>
            <w:tr w:rsidR="0090340F" w14:paraId="4A6C167B" w14:textId="77777777">
              <w:trPr>
                <w:trHeight w:val="50"/>
                <w:jc w:val="center"/>
              </w:trPr>
              <w:tc>
                <w:tcPr>
                  <w:tcW w:w="1635" w:type="dxa"/>
                  <w:tcBorders>
                    <w:top w:val="single" w:sz="4" w:space="0" w:color="auto"/>
                    <w:left w:val="single" w:sz="4" w:space="0" w:color="auto"/>
                    <w:bottom w:val="single" w:sz="4" w:space="0" w:color="auto"/>
                    <w:right w:val="single" w:sz="4" w:space="0" w:color="auto"/>
                  </w:tcBorders>
                </w:tcPr>
                <w:p w14:paraId="6F35D0F0"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Min</w:t>
                  </w:r>
                </w:p>
              </w:tc>
              <w:tc>
                <w:tcPr>
                  <w:tcW w:w="1635" w:type="dxa"/>
                  <w:tcBorders>
                    <w:top w:val="single" w:sz="4" w:space="0" w:color="auto"/>
                    <w:left w:val="single" w:sz="4" w:space="0" w:color="auto"/>
                    <w:bottom w:val="single" w:sz="4" w:space="0" w:color="auto"/>
                    <w:right w:val="single" w:sz="4" w:space="0" w:color="auto"/>
                  </w:tcBorders>
                </w:tcPr>
                <w:p w14:paraId="7E9D7434"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byte</w:t>
                  </w:r>
                </w:p>
              </w:tc>
              <w:tc>
                <w:tcPr>
                  <w:tcW w:w="1995" w:type="dxa"/>
                  <w:tcBorders>
                    <w:top w:val="single" w:sz="4" w:space="0" w:color="auto"/>
                    <w:left w:val="single" w:sz="4" w:space="0" w:color="auto"/>
                    <w:bottom w:val="single" w:sz="4" w:space="0" w:color="auto"/>
                    <w:right w:val="single" w:sz="4" w:space="0" w:color="auto"/>
                  </w:tcBorders>
                </w:tcPr>
                <w:p w14:paraId="797FFA2E"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50% of M</w:t>
                  </w:r>
                </w:p>
              </w:tc>
              <w:tc>
                <w:tcPr>
                  <w:tcW w:w="3421" w:type="dxa"/>
                  <w:tcBorders>
                    <w:top w:val="single" w:sz="4" w:space="0" w:color="auto"/>
                    <w:left w:val="single" w:sz="4" w:space="0" w:color="auto"/>
                    <w:bottom w:val="single" w:sz="4" w:space="0" w:color="auto"/>
                    <w:right w:val="single" w:sz="4" w:space="0" w:color="auto"/>
                  </w:tcBorders>
                </w:tcPr>
                <w:p w14:paraId="3DADAA53"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hint="eastAsia"/>
                      <w:i/>
                      <w:sz w:val="18"/>
                      <w:szCs w:val="20"/>
                      <w:lang w:val="en-GB" w:eastAsia="zh-CN"/>
                    </w:rPr>
                    <w:t>91</w:t>
                  </w:r>
                  <w:r>
                    <w:rPr>
                      <w:rFonts w:ascii="Arial" w:hAnsi="Arial"/>
                      <w:i/>
                      <w:sz w:val="18"/>
                      <w:szCs w:val="20"/>
                      <w:lang w:val="en-GB"/>
                    </w:rPr>
                    <w:t>% of M</w:t>
                  </w:r>
                </w:p>
              </w:tc>
            </w:tr>
            <w:tr w:rsidR="0090340F" w14:paraId="58C22E0E" w14:textId="77777777">
              <w:trPr>
                <w:trHeight w:val="50"/>
                <w:jc w:val="center"/>
              </w:trPr>
              <w:tc>
                <w:tcPr>
                  <w:tcW w:w="8686" w:type="dxa"/>
                  <w:gridSpan w:val="4"/>
                  <w:tcBorders>
                    <w:top w:val="single" w:sz="4" w:space="0" w:color="auto"/>
                    <w:left w:val="single" w:sz="4" w:space="0" w:color="auto"/>
                    <w:bottom w:val="single" w:sz="4" w:space="0" w:color="auto"/>
                    <w:right w:val="single" w:sz="4" w:space="0" w:color="auto"/>
                  </w:tcBorders>
                </w:tcPr>
                <w:p w14:paraId="2FA74ED7" w14:textId="77777777" w:rsidR="0090340F" w:rsidRDefault="001E6FF8">
                  <w:pPr>
                    <w:keepNext/>
                    <w:keepLines/>
                    <w:autoSpaceDE/>
                    <w:autoSpaceDN/>
                    <w:adjustRightInd/>
                    <w:snapToGrid/>
                    <w:spacing w:after="0"/>
                    <w:ind w:left="851" w:hanging="851"/>
                    <w:jc w:val="left"/>
                    <w:rPr>
                      <w:rFonts w:ascii="Arial" w:hAnsi="Arial"/>
                      <w:i/>
                      <w:sz w:val="18"/>
                      <w:szCs w:val="20"/>
                      <w:lang w:val="en-GB"/>
                    </w:rPr>
                  </w:pPr>
                  <w:r>
                    <w:rPr>
                      <w:rFonts w:ascii="Arial" w:hAnsi="Arial"/>
                      <w:i/>
                      <w:sz w:val="18"/>
                      <w:szCs w:val="20"/>
                      <w:lang w:val="en-GB"/>
                    </w:rPr>
                    <w:t>R: data rate of the flow in Mbps.</w:t>
                  </w:r>
                </w:p>
                <w:p w14:paraId="408865FF" w14:textId="77777777" w:rsidR="0090340F" w:rsidRDefault="001E6FF8">
                  <w:pPr>
                    <w:keepNext/>
                    <w:keepLines/>
                    <w:autoSpaceDE/>
                    <w:autoSpaceDN/>
                    <w:adjustRightInd/>
                    <w:snapToGrid/>
                    <w:spacing w:after="0"/>
                    <w:ind w:left="851" w:hanging="851"/>
                    <w:jc w:val="left"/>
                    <w:rPr>
                      <w:rFonts w:ascii="Arial" w:hAnsi="Arial"/>
                      <w:i/>
                      <w:sz w:val="18"/>
                      <w:szCs w:val="20"/>
                      <w:lang w:val="en-GB"/>
                    </w:rPr>
                  </w:pPr>
                  <w:r>
                    <w:rPr>
                      <w:rFonts w:ascii="Arial" w:hAnsi="Arial"/>
                      <w:i/>
                      <w:sz w:val="18"/>
                      <w:szCs w:val="20"/>
                      <w:lang w:val="en-GB"/>
                    </w:rPr>
                    <w:t>F: frame generation rate of the flow in fps.</w:t>
                  </w:r>
                </w:p>
                <w:p w14:paraId="4BBDC3F3" w14:textId="77777777" w:rsidR="0090340F" w:rsidRDefault="001E6FF8">
                  <w:pPr>
                    <w:keepNext/>
                    <w:keepLines/>
                    <w:autoSpaceDE/>
                    <w:autoSpaceDN/>
                    <w:adjustRightInd/>
                    <w:snapToGrid/>
                    <w:spacing w:after="0"/>
                    <w:ind w:left="851" w:hanging="851"/>
                    <w:jc w:val="left"/>
                    <w:rPr>
                      <w:rFonts w:ascii="Arial" w:hAnsi="Arial"/>
                      <w:i/>
                      <w:sz w:val="18"/>
                      <w:szCs w:val="20"/>
                      <w:lang w:val="en-GB"/>
                    </w:rPr>
                  </w:pPr>
                  <w:r>
                    <w:rPr>
                      <w:rFonts w:ascii="Arial" w:hAnsi="Arial"/>
                      <w:i/>
                      <w:sz w:val="18"/>
                      <w:szCs w:val="20"/>
                      <w:lang w:val="en-GB"/>
                    </w:rPr>
                    <w:t>Note that the mean and STD apply before truncation applies.</w:t>
                  </w:r>
                </w:p>
                <w:p w14:paraId="4A1312B9" w14:textId="77777777" w:rsidR="0090340F" w:rsidRDefault="001E6FF8">
                  <w:pPr>
                    <w:keepNext/>
                    <w:keepLines/>
                    <w:autoSpaceDE/>
                    <w:autoSpaceDN/>
                    <w:adjustRightInd/>
                    <w:snapToGrid/>
                    <w:spacing w:after="0"/>
                    <w:ind w:left="851" w:hanging="851"/>
                    <w:jc w:val="left"/>
                    <w:rPr>
                      <w:rFonts w:ascii="Arial" w:hAnsi="Arial"/>
                      <w:i/>
                      <w:sz w:val="18"/>
                      <w:szCs w:val="20"/>
                      <w:lang w:val="en-GB"/>
                    </w:rPr>
                  </w:pPr>
                  <w:r>
                    <w:rPr>
                      <w:rFonts w:ascii="Arial" w:hAnsi="Arial"/>
                      <w:i/>
                      <w:sz w:val="18"/>
                      <w:szCs w:val="20"/>
                      <w:lang w:val="en-GB"/>
                    </w:rPr>
                    <w:t>Note that the value of R, F depend on application.</w:t>
                  </w:r>
                </w:p>
              </w:tc>
            </w:tr>
          </w:tbl>
          <w:p w14:paraId="2C6DA9AD" w14:textId="77777777" w:rsidR="0090340F" w:rsidRDefault="0090340F">
            <w:pPr>
              <w:autoSpaceDE/>
              <w:autoSpaceDN/>
              <w:adjustRightInd/>
              <w:snapToGrid/>
              <w:spacing w:after="180"/>
              <w:jc w:val="left"/>
              <w:rPr>
                <w:i/>
                <w:sz w:val="20"/>
                <w:szCs w:val="20"/>
                <w:lang w:val="en-GB"/>
              </w:rPr>
            </w:pPr>
          </w:p>
          <w:p w14:paraId="06131C7B" w14:textId="77777777" w:rsidR="0090340F" w:rsidRDefault="001E6FF8">
            <w:pPr>
              <w:autoSpaceDE/>
              <w:autoSpaceDN/>
              <w:adjustRightInd/>
              <w:snapToGrid/>
              <w:spacing w:after="180"/>
              <w:jc w:val="left"/>
              <w:rPr>
                <w:i/>
                <w:sz w:val="20"/>
                <w:szCs w:val="20"/>
                <w:lang w:val="en-GB"/>
              </w:rPr>
            </w:pPr>
            <w:r>
              <w:rPr>
                <w:i/>
                <w:sz w:val="20"/>
                <w:szCs w:val="20"/>
                <w:lang w:val="en-GB"/>
              </w:rPr>
              <w:t>Exploration to other distributions for packet size are left up to each company and could be reported with the modelling details.</w:t>
            </w:r>
          </w:p>
          <w:p w14:paraId="26384ADD" w14:textId="77777777" w:rsidR="0090340F" w:rsidRDefault="001E6FF8">
            <w:pPr>
              <w:keepNext/>
              <w:keepLines/>
              <w:autoSpaceDE/>
              <w:autoSpaceDN/>
              <w:adjustRightInd/>
              <w:snapToGrid/>
              <w:spacing w:before="120" w:after="180"/>
              <w:jc w:val="left"/>
              <w:outlineLvl w:val="3"/>
              <w:rPr>
                <w:rFonts w:ascii="Arial" w:eastAsia="DengXian" w:hAnsi="Arial"/>
                <w:i/>
                <w:sz w:val="24"/>
                <w:szCs w:val="20"/>
                <w:lang w:val="en-GB"/>
              </w:rPr>
            </w:pPr>
            <w:bookmarkStart w:id="271" w:name="_Toc92217041"/>
            <w:bookmarkStart w:id="272" w:name="_Ref83127344"/>
            <w:bookmarkStart w:id="273" w:name="_Toc83729046"/>
            <w:bookmarkStart w:id="274" w:name="_Toc90373992"/>
            <w:bookmarkStart w:id="275" w:name="_Toc90374073"/>
            <w:r>
              <w:rPr>
                <w:rFonts w:ascii="Arial" w:eastAsia="DengXian" w:hAnsi="Arial"/>
                <w:i/>
                <w:sz w:val="24"/>
                <w:szCs w:val="20"/>
                <w:lang w:val="en-GB"/>
              </w:rPr>
              <w:t>5.1.1.2</w:t>
            </w:r>
            <w:r>
              <w:rPr>
                <w:rFonts w:ascii="Arial" w:eastAsia="DengXian" w:hAnsi="Arial"/>
                <w:i/>
                <w:sz w:val="24"/>
                <w:szCs w:val="20"/>
                <w:lang w:val="en-GB"/>
              </w:rPr>
              <w:tab/>
              <w:t>Packet arrival</w:t>
            </w:r>
            <w:bookmarkEnd w:id="271"/>
            <w:bookmarkEnd w:id="272"/>
            <w:bookmarkEnd w:id="273"/>
            <w:bookmarkEnd w:id="274"/>
            <w:bookmarkEnd w:id="275"/>
          </w:p>
          <w:p w14:paraId="589CD241" w14:textId="77777777" w:rsidR="0090340F" w:rsidRDefault="001E6FF8">
            <w:pPr>
              <w:autoSpaceDE/>
              <w:autoSpaceDN/>
              <w:adjustRightInd/>
              <w:snapToGrid/>
              <w:spacing w:after="180"/>
              <w:jc w:val="left"/>
              <w:rPr>
                <w:i/>
                <w:sz w:val="20"/>
                <w:szCs w:val="20"/>
                <w:lang w:val="en-GB"/>
              </w:rPr>
            </w:pPr>
            <w:r>
              <w:rPr>
                <w:i/>
                <w:sz w:val="20"/>
                <w:szCs w:val="20"/>
                <w:lang w:val="en-GB"/>
              </w:rPr>
              <w:t>In this model, the packet arrival rate is determined by the frame generation rate, e.g., 60fps. Accordingly, the average packet arrival periodicity is given by the inverse of the frame rate, e.g., 16.6667ms = 1/60fps. The periodic arrival without jitter gives the arrival time at gNB for packet with index k (=1,2,3….) as</w:t>
            </w:r>
          </w:p>
          <w:p w14:paraId="133AFCE1" w14:textId="77777777" w:rsidR="0090340F" w:rsidRDefault="001E6FF8">
            <w:pPr>
              <w:keepLines/>
              <w:tabs>
                <w:tab w:val="center" w:pos="4536"/>
                <w:tab w:val="right" w:pos="9072"/>
              </w:tabs>
              <w:autoSpaceDE/>
              <w:autoSpaceDN/>
              <w:adjustRightInd/>
              <w:snapToGrid/>
              <w:spacing w:after="180"/>
              <w:jc w:val="left"/>
              <w:rPr>
                <w:i/>
                <w:sz w:val="20"/>
                <w:szCs w:val="20"/>
                <w:lang w:val="en-GB"/>
              </w:rPr>
            </w:pPr>
            <w:r>
              <w:rPr>
                <w:i/>
                <w:sz w:val="20"/>
                <w:szCs w:val="20"/>
                <w:lang w:val="en-GB"/>
              </w:rPr>
              <w:tab/>
              <w:t xml:space="preserve">k/F*1000 [ms], </w:t>
            </w:r>
          </w:p>
          <w:p w14:paraId="5904017A" w14:textId="77777777" w:rsidR="0090340F" w:rsidRDefault="001E6FF8">
            <w:pPr>
              <w:autoSpaceDE/>
              <w:autoSpaceDN/>
              <w:adjustRightInd/>
              <w:snapToGrid/>
              <w:spacing w:after="180"/>
              <w:jc w:val="left"/>
              <w:rPr>
                <w:i/>
                <w:sz w:val="20"/>
                <w:szCs w:val="20"/>
                <w:lang w:val="en-GB"/>
              </w:rPr>
            </w:pPr>
            <w:r>
              <w:rPr>
                <w:i/>
                <w:sz w:val="20"/>
                <w:szCs w:val="20"/>
                <w:lang w:val="en-GB"/>
              </w:rPr>
              <w:t>where F is the given frame generation rates (per second).</w:t>
            </w:r>
          </w:p>
          <w:p w14:paraId="09B998F0" w14:textId="77777777" w:rsidR="0090340F" w:rsidRDefault="001E6FF8">
            <w:pPr>
              <w:autoSpaceDE/>
              <w:autoSpaceDN/>
              <w:adjustRightInd/>
              <w:snapToGrid/>
              <w:spacing w:after="180"/>
              <w:jc w:val="left"/>
              <w:rPr>
                <w:i/>
                <w:sz w:val="20"/>
                <w:szCs w:val="20"/>
                <w:lang w:val="en-GB"/>
              </w:rPr>
            </w:pPr>
            <w:r>
              <w:rPr>
                <w:i/>
                <w:sz w:val="20"/>
                <w:szCs w:val="20"/>
                <w:lang w:val="en-GB"/>
              </w:rPr>
              <w:t>Note that this periodic packet arrival implicitly assumes fixed delay contributed from network side including fixed video encoding time, fixed network transfer delay, etc.</w:t>
            </w:r>
          </w:p>
          <w:p w14:paraId="302CED14" w14:textId="77777777" w:rsidR="0090340F" w:rsidRDefault="001E6FF8">
            <w:pPr>
              <w:autoSpaceDE/>
              <w:autoSpaceDN/>
              <w:adjustRightInd/>
              <w:snapToGrid/>
              <w:spacing w:after="180"/>
              <w:jc w:val="left"/>
              <w:rPr>
                <w:i/>
                <w:sz w:val="20"/>
                <w:szCs w:val="20"/>
                <w:lang w:val="en-GB"/>
              </w:rPr>
            </w:pPr>
            <w:r>
              <w:rPr>
                <w:i/>
                <w:sz w:val="20"/>
                <w:szCs w:val="20"/>
                <w:lang w:val="en-GB"/>
              </w:rPr>
              <w:t xml:space="preserve">However, in a real system, the varying frame encoding delay and network transfer time introduces </w:t>
            </w:r>
            <w:r>
              <w:rPr>
                <w:b/>
                <w:bCs/>
                <w:i/>
                <w:sz w:val="20"/>
                <w:szCs w:val="20"/>
                <w:lang w:val="en-GB"/>
              </w:rPr>
              <w:t>jitter</w:t>
            </w:r>
            <w:r>
              <w:rPr>
                <w:i/>
                <w:sz w:val="20"/>
                <w:szCs w:val="20"/>
                <w:lang w:val="en-GB"/>
              </w:rPr>
              <w:t xml:space="preserve"> in packet arrival time at gNB which. In this model, the jitter is modelled as a random variable added on top of periodic arrivals. The jitter follows truncated Gaussian distribution with </w:t>
            </w:r>
            <w:r>
              <w:rPr>
                <w:i/>
                <w:sz w:val="20"/>
                <w:szCs w:val="20"/>
                <w:lang w:val="en-GB"/>
              </w:rPr>
              <w:lastRenderedPageBreak/>
              <w:t>following statistical parameters shown in Table 5.1-2.</w:t>
            </w:r>
          </w:p>
          <w:p w14:paraId="468FF374" w14:textId="77777777" w:rsidR="0090340F" w:rsidRDefault="001E6FF8">
            <w:pPr>
              <w:keepNext/>
              <w:keepLines/>
              <w:autoSpaceDE/>
              <w:autoSpaceDN/>
              <w:adjustRightInd/>
              <w:snapToGrid/>
              <w:spacing w:before="60" w:after="180"/>
              <w:jc w:val="center"/>
              <w:rPr>
                <w:rFonts w:ascii="Arial" w:hAnsi="Arial"/>
                <w:b/>
                <w:i/>
                <w:iCs/>
                <w:sz w:val="20"/>
                <w:szCs w:val="20"/>
                <w:lang w:val="en-GB"/>
              </w:rPr>
            </w:pPr>
            <w:bookmarkStart w:id="276" w:name="_Ref82966331"/>
            <w:r>
              <w:rPr>
                <w:rFonts w:ascii="Arial" w:hAnsi="Arial"/>
                <w:b/>
                <w:i/>
                <w:sz w:val="20"/>
                <w:szCs w:val="20"/>
                <w:lang w:val="en-GB"/>
              </w:rPr>
              <w:t>Table 5.1.1.2-1:</w:t>
            </w:r>
            <w:bookmarkEnd w:id="276"/>
            <w:r>
              <w:rPr>
                <w:rFonts w:ascii="Arial" w:hAnsi="Arial"/>
                <w:b/>
                <w:i/>
                <w:sz w:val="20"/>
                <w:szCs w:val="20"/>
                <w:lang w:val="en-GB"/>
              </w:rPr>
              <w:t xml:space="preserve"> Statistical parameters for jitter</w:t>
            </w:r>
          </w:p>
          <w:tbl>
            <w:tblPr>
              <w:tblStyle w:val="TableGrid"/>
              <w:tblW w:w="0" w:type="auto"/>
              <w:tblLook w:val="04A0" w:firstRow="1" w:lastRow="0" w:firstColumn="1" w:lastColumn="0" w:noHBand="0" w:noVBand="1"/>
            </w:tblPr>
            <w:tblGrid>
              <w:gridCol w:w="2490"/>
              <w:gridCol w:w="2192"/>
              <w:gridCol w:w="2474"/>
              <w:gridCol w:w="2475"/>
            </w:tblGrid>
            <w:tr w:rsidR="0090340F" w14:paraId="66FB600E" w14:textId="77777777">
              <w:tc>
                <w:tcPr>
                  <w:tcW w:w="2490" w:type="dxa"/>
                  <w:tcBorders>
                    <w:top w:val="single" w:sz="4" w:space="0" w:color="auto"/>
                    <w:left w:val="single" w:sz="4" w:space="0" w:color="auto"/>
                    <w:bottom w:val="single" w:sz="4" w:space="0" w:color="auto"/>
                    <w:right w:val="single" w:sz="4" w:space="0" w:color="auto"/>
                  </w:tcBorders>
                  <w:shd w:val="clear" w:color="auto" w:fill="E7E6E6"/>
                </w:tcPr>
                <w:p w14:paraId="1B7B8528" w14:textId="77777777" w:rsidR="0090340F" w:rsidRDefault="001E6FF8">
                  <w:pPr>
                    <w:keepNext/>
                    <w:keepLines/>
                    <w:autoSpaceDE/>
                    <w:autoSpaceDN/>
                    <w:adjustRightInd/>
                    <w:snapToGrid/>
                    <w:spacing w:after="0"/>
                    <w:jc w:val="center"/>
                    <w:rPr>
                      <w:rFonts w:ascii="Arial" w:eastAsia="PMingLiU" w:hAnsi="Arial"/>
                      <w:b/>
                      <w:i/>
                      <w:sz w:val="18"/>
                      <w:szCs w:val="20"/>
                      <w:lang w:val="en-GB"/>
                    </w:rPr>
                  </w:pPr>
                  <w:r>
                    <w:rPr>
                      <w:rFonts w:ascii="Arial" w:hAnsi="Arial"/>
                      <w:b/>
                      <w:i/>
                      <w:sz w:val="18"/>
                      <w:szCs w:val="20"/>
                      <w:lang w:val="en-GB"/>
                    </w:rPr>
                    <w:t>Parameter</w:t>
                  </w:r>
                </w:p>
              </w:tc>
              <w:tc>
                <w:tcPr>
                  <w:tcW w:w="2192" w:type="dxa"/>
                  <w:tcBorders>
                    <w:top w:val="single" w:sz="4" w:space="0" w:color="auto"/>
                    <w:left w:val="single" w:sz="4" w:space="0" w:color="auto"/>
                    <w:bottom w:val="single" w:sz="4" w:space="0" w:color="auto"/>
                    <w:right w:val="single" w:sz="4" w:space="0" w:color="auto"/>
                  </w:tcBorders>
                  <w:shd w:val="clear" w:color="auto" w:fill="E7E6E6"/>
                </w:tcPr>
                <w:p w14:paraId="6CB0051A" w14:textId="77777777" w:rsidR="0090340F" w:rsidRDefault="001E6FF8">
                  <w:pPr>
                    <w:keepNext/>
                    <w:keepLines/>
                    <w:autoSpaceDE/>
                    <w:autoSpaceDN/>
                    <w:adjustRightInd/>
                    <w:snapToGrid/>
                    <w:spacing w:after="0"/>
                    <w:jc w:val="center"/>
                    <w:rPr>
                      <w:rFonts w:eastAsia="DengXian"/>
                      <w:b/>
                      <w:i/>
                      <w:iCs/>
                      <w:sz w:val="18"/>
                      <w:szCs w:val="18"/>
                      <w:lang w:val="en-GB"/>
                    </w:rPr>
                  </w:pPr>
                  <w:r>
                    <w:rPr>
                      <w:rFonts w:ascii="Arial" w:eastAsia="PMingLiU" w:hAnsi="Arial"/>
                      <w:b/>
                      <w:i/>
                      <w:sz w:val="18"/>
                      <w:szCs w:val="20"/>
                      <w:lang w:val="en-GB"/>
                    </w:rPr>
                    <w:t>unit</w:t>
                  </w:r>
                </w:p>
              </w:tc>
              <w:tc>
                <w:tcPr>
                  <w:tcW w:w="2474" w:type="dxa"/>
                  <w:tcBorders>
                    <w:top w:val="single" w:sz="4" w:space="0" w:color="auto"/>
                    <w:left w:val="single" w:sz="4" w:space="0" w:color="auto"/>
                    <w:bottom w:val="single" w:sz="4" w:space="0" w:color="auto"/>
                    <w:right w:val="single" w:sz="4" w:space="0" w:color="auto"/>
                  </w:tcBorders>
                  <w:shd w:val="clear" w:color="auto" w:fill="E7E6E6"/>
                </w:tcPr>
                <w:p w14:paraId="37C0B1C7" w14:textId="77777777" w:rsidR="0090340F" w:rsidRDefault="001E6FF8">
                  <w:pPr>
                    <w:keepNext/>
                    <w:keepLines/>
                    <w:autoSpaceDE/>
                    <w:autoSpaceDN/>
                    <w:adjustRightInd/>
                    <w:snapToGrid/>
                    <w:spacing w:after="0"/>
                    <w:jc w:val="center"/>
                    <w:rPr>
                      <w:rFonts w:ascii="Arial" w:eastAsia="PMingLiU" w:hAnsi="Arial"/>
                      <w:b/>
                      <w:i/>
                      <w:sz w:val="18"/>
                      <w:szCs w:val="20"/>
                      <w:lang w:val="en-GB"/>
                    </w:rPr>
                  </w:pPr>
                  <w:r>
                    <w:rPr>
                      <w:rFonts w:ascii="Arial" w:eastAsia="PMingLiU" w:hAnsi="Arial"/>
                      <w:b/>
                      <w:i/>
                      <w:sz w:val="18"/>
                      <w:szCs w:val="20"/>
                      <w:lang w:val="en-GB"/>
                    </w:rPr>
                    <w:t>Baseline value for evaluation</w:t>
                  </w:r>
                </w:p>
              </w:tc>
              <w:tc>
                <w:tcPr>
                  <w:tcW w:w="2475" w:type="dxa"/>
                  <w:tcBorders>
                    <w:top w:val="single" w:sz="4" w:space="0" w:color="auto"/>
                    <w:left w:val="single" w:sz="4" w:space="0" w:color="auto"/>
                    <w:bottom w:val="single" w:sz="4" w:space="0" w:color="auto"/>
                    <w:right w:val="single" w:sz="4" w:space="0" w:color="auto"/>
                  </w:tcBorders>
                  <w:shd w:val="clear" w:color="auto" w:fill="E7E6E6"/>
                </w:tcPr>
                <w:p w14:paraId="7670F888" w14:textId="77777777" w:rsidR="0090340F" w:rsidRDefault="001E6FF8">
                  <w:pPr>
                    <w:keepNext/>
                    <w:keepLines/>
                    <w:autoSpaceDE/>
                    <w:autoSpaceDN/>
                    <w:adjustRightInd/>
                    <w:snapToGrid/>
                    <w:spacing w:after="0"/>
                    <w:jc w:val="center"/>
                    <w:rPr>
                      <w:rFonts w:ascii="Arial" w:eastAsia="PMingLiU" w:hAnsi="Arial"/>
                      <w:b/>
                      <w:i/>
                      <w:sz w:val="18"/>
                      <w:szCs w:val="20"/>
                      <w:lang w:val="en-GB"/>
                    </w:rPr>
                  </w:pPr>
                  <w:r>
                    <w:rPr>
                      <w:rFonts w:ascii="Arial" w:eastAsia="PMingLiU" w:hAnsi="Arial"/>
                      <w:b/>
                      <w:i/>
                      <w:sz w:val="18"/>
                      <w:szCs w:val="20"/>
                      <w:lang w:val="en-GB"/>
                    </w:rPr>
                    <w:t>Optional value for evaluation</w:t>
                  </w:r>
                </w:p>
              </w:tc>
            </w:tr>
            <w:tr w:rsidR="0090340F" w14:paraId="428CAA12" w14:textId="77777777">
              <w:tc>
                <w:tcPr>
                  <w:tcW w:w="2490" w:type="dxa"/>
                  <w:tcBorders>
                    <w:top w:val="single" w:sz="4" w:space="0" w:color="auto"/>
                    <w:left w:val="single" w:sz="4" w:space="0" w:color="auto"/>
                    <w:bottom w:val="single" w:sz="4" w:space="0" w:color="auto"/>
                    <w:right w:val="single" w:sz="4" w:space="0" w:color="auto"/>
                  </w:tcBorders>
                </w:tcPr>
                <w:p w14:paraId="54A0F398" w14:textId="77777777" w:rsidR="0090340F" w:rsidRDefault="001E6FF8">
                  <w:pPr>
                    <w:keepNext/>
                    <w:keepLines/>
                    <w:autoSpaceDE/>
                    <w:autoSpaceDN/>
                    <w:adjustRightInd/>
                    <w:snapToGrid/>
                    <w:spacing w:after="0"/>
                    <w:jc w:val="center"/>
                    <w:rPr>
                      <w:rFonts w:ascii="Arial" w:eastAsia="PMingLiU" w:hAnsi="Arial"/>
                      <w:i/>
                      <w:sz w:val="18"/>
                      <w:szCs w:val="20"/>
                      <w:lang w:val="en-GB"/>
                    </w:rPr>
                  </w:pPr>
                  <w:r>
                    <w:rPr>
                      <w:rFonts w:ascii="Arial" w:hAnsi="Arial"/>
                      <w:i/>
                      <w:sz w:val="18"/>
                      <w:szCs w:val="20"/>
                      <w:lang w:val="en-GB"/>
                    </w:rPr>
                    <w:t>Mean</w:t>
                  </w:r>
                </w:p>
              </w:tc>
              <w:tc>
                <w:tcPr>
                  <w:tcW w:w="2192" w:type="dxa"/>
                  <w:tcBorders>
                    <w:top w:val="single" w:sz="4" w:space="0" w:color="auto"/>
                    <w:left w:val="single" w:sz="4" w:space="0" w:color="auto"/>
                    <w:bottom w:val="single" w:sz="4" w:space="0" w:color="auto"/>
                    <w:right w:val="single" w:sz="4" w:space="0" w:color="auto"/>
                  </w:tcBorders>
                </w:tcPr>
                <w:p w14:paraId="3DADE762" w14:textId="77777777" w:rsidR="0090340F" w:rsidRDefault="001E6FF8">
                  <w:pPr>
                    <w:keepNext/>
                    <w:keepLines/>
                    <w:autoSpaceDE/>
                    <w:autoSpaceDN/>
                    <w:adjustRightInd/>
                    <w:snapToGrid/>
                    <w:spacing w:after="0"/>
                    <w:jc w:val="center"/>
                    <w:rPr>
                      <w:rFonts w:ascii="Arial" w:eastAsia="PMingLiU" w:hAnsi="Arial"/>
                      <w:i/>
                      <w:sz w:val="18"/>
                      <w:szCs w:val="20"/>
                      <w:lang w:val="en-GB"/>
                    </w:rPr>
                  </w:pPr>
                  <w:r>
                    <w:rPr>
                      <w:rFonts w:ascii="Arial" w:eastAsia="PMingLiU" w:hAnsi="Arial"/>
                      <w:i/>
                      <w:sz w:val="18"/>
                      <w:szCs w:val="20"/>
                      <w:lang w:val="en-GB"/>
                    </w:rPr>
                    <w:t>ms</w:t>
                  </w:r>
                </w:p>
              </w:tc>
              <w:tc>
                <w:tcPr>
                  <w:tcW w:w="2474" w:type="dxa"/>
                  <w:tcBorders>
                    <w:top w:val="single" w:sz="4" w:space="0" w:color="auto"/>
                    <w:left w:val="single" w:sz="4" w:space="0" w:color="auto"/>
                    <w:bottom w:val="single" w:sz="4" w:space="0" w:color="auto"/>
                    <w:right w:val="single" w:sz="4" w:space="0" w:color="auto"/>
                  </w:tcBorders>
                </w:tcPr>
                <w:p w14:paraId="53927A49" w14:textId="77777777" w:rsidR="0090340F" w:rsidRDefault="001E6FF8">
                  <w:pPr>
                    <w:keepNext/>
                    <w:keepLines/>
                    <w:autoSpaceDE/>
                    <w:autoSpaceDN/>
                    <w:adjustRightInd/>
                    <w:snapToGrid/>
                    <w:spacing w:after="0"/>
                    <w:jc w:val="center"/>
                    <w:rPr>
                      <w:rFonts w:ascii="Arial" w:eastAsia="PMingLiU" w:hAnsi="Arial"/>
                      <w:i/>
                      <w:sz w:val="18"/>
                      <w:szCs w:val="20"/>
                      <w:lang w:val="en-GB"/>
                    </w:rPr>
                  </w:pPr>
                  <w:r>
                    <w:rPr>
                      <w:rFonts w:ascii="Arial" w:eastAsia="PMingLiU" w:hAnsi="Arial"/>
                      <w:i/>
                      <w:sz w:val="18"/>
                      <w:szCs w:val="20"/>
                      <w:lang w:val="en-GB"/>
                    </w:rPr>
                    <w:t>0</w:t>
                  </w:r>
                </w:p>
              </w:tc>
              <w:tc>
                <w:tcPr>
                  <w:tcW w:w="2475" w:type="dxa"/>
                  <w:tcBorders>
                    <w:top w:val="single" w:sz="4" w:space="0" w:color="auto"/>
                    <w:left w:val="single" w:sz="4" w:space="0" w:color="auto"/>
                    <w:bottom w:val="single" w:sz="4" w:space="0" w:color="auto"/>
                    <w:right w:val="single" w:sz="4" w:space="0" w:color="auto"/>
                  </w:tcBorders>
                </w:tcPr>
                <w:p w14:paraId="356A1AA3" w14:textId="77777777" w:rsidR="0090340F" w:rsidRDefault="0090340F">
                  <w:pPr>
                    <w:keepNext/>
                    <w:keepLines/>
                    <w:autoSpaceDE/>
                    <w:autoSpaceDN/>
                    <w:adjustRightInd/>
                    <w:snapToGrid/>
                    <w:spacing w:after="0"/>
                    <w:jc w:val="center"/>
                    <w:rPr>
                      <w:rFonts w:ascii="Arial" w:eastAsia="PMingLiU" w:hAnsi="Arial"/>
                      <w:i/>
                      <w:sz w:val="18"/>
                      <w:szCs w:val="20"/>
                      <w:lang w:val="en-GB"/>
                    </w:rPr>
                  </w:pPr>
                </w:p>
              </w:tc>
            </w:tr>
            <w:tr w:rsidR="0090340F" w14:paraId="172949AE" w14:textId="77777777">
              <w:tc>
                <w:tcPr>
                  <w:tcW w:w="2490" w:type="dxa"/>
                  <w:tcBorders>
                    <w:top w:val="single" w:sz="4" w:space="0" w:color="auto"/>
                    <w:left w:val="single" w:sz="4" w:space="0" w:color="auto"/>
                    <w:bottom w:val="single" w:sz="4" w:space="0" w:color="auto"/>
                    <w:right w:val="single" w:sz="4" w:space="0" w:color="auto"/>
                  </w:tcBorders>
                </w:tcPr>
                <w:p w14:paraId="296539A0" w14:textId="77777777" w:rsidR="0090340F" w:rsidRDefault="001E6FF8">
                  <w:pPr>
                    <w:keepNext/>
                    <w:keepLines/>
                    <w:autoSpaceDE/>
                    <w:autoSpaceDN/>
                    <w:adjustRightInd/>
                    <w:snapToGrid/>
                    <w:spacing w:after="0"/>
                    <w:jc w:val="center"/>
                    <w:rPr>
                      <w:rFonts w:ascii="Arial" w:eastAsia="PMingLiU" w:hAnsi="Arial"/>
                      <w:i/>
                      <w:sz w:val="18"/>
                      <w:szCs w:val="20"/>
                      <w:lang w:val="en-GB"/>
                    </w:rPr>
                  </w:pPr>
                  <w:r>
                    <w:rPr>
                      <w:rFonts w:ascii="Arial" w:hAnsi="Arial"/>
                      <w:i/>
                      <w:sz w:val="18"/>
                      <w:szCs w:val="20"/>
                      <w:lang w:val="en-GB"/>
                    </w:rPr>
                    <w:t>STD</w:t>
                  </w:r>
                </w:p>
              </w:tc>
              <w:tc>
                <w:tcPr>
                  <w:tcW w:w="2192" w:type="dxa"/>
                  <w:tcBorders>
                    <w:top w:val="single" w:sz="4" w:space="0" w:color="auto"/>
                    <w:left w:val="single" w:sz="4" w:space="0" w:color="auto"/>
                    <w:bottom w:val="single" w:sz="4" w:space="0" w:color="auto"/>
                    <w:right w:val="single" w:sz="4" w:space="0" w:color="auto"/>
                  </w:tcBorders>
                </w:tcPr>
                <w:p w14:paraId="2B6074BC" w14:textId="77777777" w:rsidR="0090340F" w:rsidRDefault="001E6FF8">
                  <w:pPr>
                    <w:keepNext/>
                    <w:keepLines/>
                    <w:autoSpaceDE/>
                    <w:autoSpaceDN/>
                    <w:adjustRightInd/>
                    <w:snapToGrid/>
                    <w:spacing w:after="0"/>
                    <w:jc w:val="center"/>
                    <w:rPr>
                      <w:rFonts w:ascii="Arial" w:eastAsia="PMingLiU" w:hAnsi="Arial"/>
                      <w:i/>
                      <w:sz w:val="18"/>
                      <w:szCs w:val="20"/>
                      <w:lang w:val="en-GB"/>
                    </w:rPr>
                  </w:pPr>
                  <w:r>
                    <w:rPr>
                      <w:rFonts w:ascii="Arial" w:eastAsia="PMingLiU" w:hAnsi="Arial"/>
                      <w:i/>
                      <w:sz w:val="18"/>
                      <w:szCs w:val="20"/>
                      <w:lang w:val="en-GB"/>
                    </w:rPr>
                    <w:t>ms</w:t>
                  </w:r>
                </w:p>
              </w:tc>
              <w:tc>
                <w:tcPr>
                  <w:tcW w:w="2474" w:type="dxa"/>
                  <w:tcBorders>
                    <w:top w:val="single" w:sz="4" w:space="0" w:color="auto"/>
                    <w:left w:val="single" w:sz="4" w:space="0" w:color="auto"/>
                    <w:bottom w:val="single" w:sz="4" w:space="0" w:color="auto"/>
                    <w:right w:val="single" w:sz="4" w:space="0" w:color="auto"/>
                  </w:tcBorders>
                </w:tcPr>
                <w:p w14:paraId="2E6B2052" w14:textId="77777777" w:rsidR="0090340F" w:rsidRDefault="001E6FF8">
                  <w:pPr>
                    <w:keepNext/>
                    <w:keepLines/>
                    <w:autoSpaceDE/>
                    <w:autoSpaceDN/>
                    <w:adjustRightInd/>
                    <w:snapToGrid/>
                    <w:spacing w:after="0"/>
                    <w:jc w:val="center"/>
                    <w:rPr>
                      <w:rFonts w:ascii="Arial" w:eastAsia="PMingLiU" w:hAnsi="Arial"/>
                      <w:i/>
                      <w:sz w:val="18"/>
                      <w:szCs w:val="20"/>
                      <w:lang w:val="en-GB"/>
                    </w:rPr>
                  </w:pPr>
                  <w:r>
                    <w:rPr>
                      <w:rFonts w:ascii="Arial" w:eastAsia="PMingLiU" w:hAnsi="Arial"/>
                      <w:i/>
                      <w:sz w:val="18"/>
                      <w:szCs w:val="20"/>
                      <w:lang w:val="en-GB"/>
                    </w:rPr>
                    <w:t>2</w:t>
                  </w:r>
                </w:p>
              </w:tc>
              <w:tc>
                <w:tcPr>
                  <w:tcW w:w="2475" w:type="dxa"/>
                  <w:tcBorders>
                    <w:top w:val="single" w:sz="4" w:space="0" w:color="auto"/>
                    <w:left w:val="single" w:sz="4" w:space="0" w:color="auto"/>
                    <w:bottom w:val="single" w:sz="4" w:space="0" w:color="auto"/>
                    <w:right w:val="single" w:sz="4" w:space="0" w:color="auto"/>
                  </w:tcBorders>
                </w:tcPr>
                <w:p w14:paraId="5EC3C354" w14:textId="77777777" w:rsidR="0090340F" w:rsidRDefault="0090340F">
                  <w:pPr>
                    <w:keepNext/>
                    <w:keepLines/>
                    <w:autoSpaceDE/>
                    <w:autoSpaceDN/>
                    <w:adjustRightInd/>
                    <w:snapToGrid/>
                    <w:spacing w:after="0"/>
                    <w:jc w:val="center"/>
                    <w:rPr>
                      <w:rFonts w:ascii="Arial" w:eastAsia="PMingLiU" w:hAnsi="Arial"/>
                      <w:i/>
                      <w:sz w:val="18"/>
                      <w:szCs w:val="20"/>
                      <w:lang w:val="en-GB"/>
                    </w:rPr>
                  </w:pPr>
                </w:p>
              </w:tc>
            </w:tr>
            <w:tr w:rsidR="0090340F" w14:paraId="7E35F259" w14:textId="77777777">
              <w:tc>
                <w:tcPr>
                  <w:tcW w:w="2490" w:type="dxa"/>
                  <w:tcBorders>
                    <w:top w:val="single" w:sz="4" w:space="0" w:color="auto"/>
                    <w:left w:val="single" w:sz="4" w:space="0" w:color="auto"/>
                    <w:bottom w:val="single" w:sz="4" w:space="0" w:color="auto"/>
                    <w:right w:val="single" w:sz="4" w:space="0" w:color="auto"/>
                  </w:tcBorders>
                </w:tcPr>
                <w:p w14:paraId="25FC5BB9" w14:textId="77777777" w:rsidR="0090340F" w:rsidRDefault="001E6FF8">
                  <w:pPr>
                    <w:keepNext/>
                    <w:keepLines/>
                    <w:autoSpaceDE/>
                    <w:autoSpaceDN/>
                    <w:adjustRightInd/>
                    <w:snapToGrid/>
                    <w:spacing w:after="0"/>
                    <w:jc w:val="center"/>
                    <w:rPr>
                      <w:rFonts w:ascii="Arial" w:eastAsia="PMingLiU" w:hAnsi="Arial"/>
                      <w:i/>
                      <w:sz w:val="18"/>
                      <w:szCs w:val="20"/>
                      <w:lang w:val="en-GB"/>
                    </w:rPr>
                  </w:pPr>
                  <w:r>
                    <w:rPr>
                      <w:rFonts w:ascii="Arial" w:hAnsi="Arial"/>
                      <w:i/>
                      <w:sz w:val="18"/>
                      <w:szCs w:val="20"/>
                      <w:lang w:val="en-GB"/>
                    </w:rPr>
                    <w:t>Truncation range</w:t>
                  </w:r>
                </w:p>
              </w:tc>
              <w:tc>
                <w:tcPr>
                  <w:tcW w:w="2192" w:type="dxa"/>
                  <w:tcBorders>
                    <w:top w:val="single" w:sz="4" w:space="0" w:color="auto"/>
                    <w:left w:val="single" w:sz="4" w:space="0" w:color="auto"/>
                    <w:bottom w:val="single" w:sz="4" w:space="0" w:color="auto"/>
                    <w:right w:val="single" w:sz="4" w:space="0" w:color="auto"/>
                  </w:tcBorders>
                </w:tcPr>
                <w:p w14:paraId="5D5794EF"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ms</w:t>
                  </w:r>
                </w:p>
              </w:tc>
              <w:tc>
                <w:tcPr>
                  <w:tcW w:w="2474" w:type="dxa"/>
                  <w:tcBorders>
                    <w:top w:val="single" w:sz="4" w:space="0" w:color="auto"/>
                    <w:left w:val="single" w:sz="4" w:space="0" w:color="auto"/>
                    <w:bottom w:val="single" w:sz="4" w:space="0" w:color="auto"/>
                    <w:right w:val="single" w:sz="4" w:space="0" w:color="auto"/>
                  </w:tcBorders>
                </w:tcPr>
                <w:p w14:paraId="03F96EAB" w14:textId="77777777" w:rsidR="0090340F" w:rsidRDefault="001E6FF8">
                  <w:pPr>
                    <w:keepNext/>
                    <w:keepLines/>
                    <w:autoSpaceDE/>
                    <w:autoSpaceDN/>
                    <w:adjustRightInd/>
                    <w:snapToGrid/>
                    <w:spacing w:after="0"/>
                    <w:jc w:val="center"/>
                    <w:rPr>
                      <w:rFonts w:ascii="Arial" w:eastAsia="PMingLiU" w:hAnsi="Arial"/>
                      <w:i/>
                      <w:sz w:val="18"/>
                      <w:szCs w:val="20"/>
                      <w:lang w:val="en-GB"/>
                    </w:rPr>
                  </w:pPr>
                  <w:r>
                    <w:rPr>
                      <w:rFonts w:ascii="Arial" w:hAnsi="Arial"/>
                      <w:i/>
                      <w:sz w:val="18"/>
                      <w:szCs w:val="20"/>
                      <w:lang w:val="en-GB"/>
                    </w:rPr>
                    <w:t>[-4, 4]</w:t>
                  </w:r>
                </w:p>
              </w:tc>
              <w:tc>
                <w:tcPr>
                  <w:tcW w:w="2475" w:type="dxa"/>
                  <w:tcBorders>
                    <w:top w:val="single" w:sz="4" w:space="0" w:color="auto"/>
                    <w:left w:val="single" w:sz="4" w:space="0" w:color="auto"/>
                    <w:bottom w:val="single" w:sz="4" w:space="0" w:color="auto"/>
                    <w:right w:val="single" w:sz="4" w:space="0" w:color="auto"/>
                  </w:tcBorders>
                </w:tcPr>
                <w:p w14:paraId="1317416F" w14:textId="77777777" w:rsidR="0090340F" w:rsidRDefault="001E6FF8">
                  <w:pPr>
                    <w:keepNext/>
                    <w:keepLines/>
                    <w:autoSpaceDE/>
                    <w:autoSpaceDN/>
                    <w:adjustRightInd/>
                    <w:snapToGrid/>
                    <w:spacing w:after="0"/>
                    <w:jc w:val="center"/>
                    <w:rPr>
                      <w:rFonts w:ascii="Arial" w:eastAsia="PMingLiU" w:hAnsi="Arial"/>
                      <w:i/>
                      <w:sz w:val="18"/>
                      <w:szCs w:val="20"/>
                      <w:lang w:val="en-GB"/>
                    </w:rPr>
                  </w:pPr>
                  <w:r>
                    <w:rPr>
                      <w:rFonts w:ascii="Arial" w:hAnsi="Arial"/>
                      <w:i/>
                      <w:sz w:val="18"/>
                      <w:szCs w:val="20"/>
                      <w:lang w:val="en-GB"/>
                    </w:rPr>
                    <w:t>[-5, 5]</w:t>
                  </w:r>
                </w:p>
              </w:tc>
            </w:tr>
          </w:tbl>
          <w:p w14:paraId="769F34EB" w14:textId="77777777" w:rsidR="0090340F" w:rsidRDefault="0090340F">
            <w:pPr>
              <w:autoSpaceDE/>
              <w:autoSpaceDN/>
              <w:adjustRightInd/>
              <w:snapToGrid/>
              <w:spacing w:after="180"/>
              <w:jc w:val="left"/>
              <w:rPr>
                <w:i/>
                <w:sz w:val="20"/>
                <w:szCs w:val="20"/>
                <w:lang w:val="en-GB"/>
              </w:rPr>
            </w:pPr>
          </w:p>
          <w:p w14:paraId="54BE0D7C" w14:textId="77777777" w:rsidR="0090340F" w:rsidRDefault="001E6FF8">
            <w:pPr>
              <w:autoSpaceDE/>
              <w:autoSpaceDN/>
              <w:adjustRightInd/>
              <w:snapToGrid/>
              <w:spacing w:after="180"/>
              <w:jc w:val="left"/>
              <w:rPr>
                <w:i/>
                <w:sz w:val="20"/>
                <w:szCs w:val="20"/>
                <w:lang w:val="en-GB"/>
              </w:rPr>
            </w:pPr>
            <w:r>
              <w:rPr>
                <w:i/>
                <w:sz w:val="20"/>
                <w:szCs w:val="20"/>
                <w:lang w:val="en-GB"/>
              </w:rPr>
              <w:t>Note that the given parameter values and considered frame generation rates (60 or 120 in this model) ensure that packet arrivals are in order (i.e., arrival time of a next packet is always larger than that of the previous packet).</w:t>
            </w:r>
          </w:p>
          <w:p w14:paraId="1A184077" w14:textId="77777777" w:rsidR="0090340F" w:rsidRDefault="001E6FF8">
            <w:pPr>
              <w:autoSpaceDE/>
              <w:autoSpaceDN/>
              <w:adjustRightInd/>
              <w:snapToGrid/>
              <w:spacing w:after="180"/>
              <w:jc w:val="left"/>
              <w:rPr>
                <w:i/>
                <w:sz w:val="20"/>
                <w:szCs w:val="20"/>
                <w:lang w:val="en-GB"/>
              </w:rPr>
            </w:pPr>
            <w:r>
              <w:rPr>
                <w:i/>
                <w:sz w:val="20"/>
                <w:szCs w:val="20"/>
                <w:lang w:val="en-GB"/>
              </w:rPr>
              <w:t xml:space="preserve">Thus, the periodic arrival with jitter gives the arrival time for packet with index k (=1,2,3….) as </w:t>
            </w:r>
          </w:p>
          <w:p w14:paraId="2F6DD6B8" w14:textId="77777777" w:rsidR="0090340F" w:rsidRDefault="001E6FF8">
            <w:pPr>
              <w:keepLines/>
              <w:tabs>
                <w:tab w:val="center" w:pos="4536"/>
                <w:tab w:val="right" w:pos="9072"/>
              </w:tabs>
              <w:autoSpaceDE/>
              <w:autoSpaceDN/>
              <w:adjustRightInd/>
              <w:snapToGrid/>
              <w:spacing w:after="180"/>
              <w:jc w:val="left"/>
              <w:rPr>
                <w:i/>
                <w:sz w:val="20"/>
                <w:szCs w:val="20"/>
                <w:lang w:val="en-GB"/>
              </w:rPr>
            </w:pPr>
            <w:r>
              <w:rPr>
                <w:i/>
                <w:sz w:val="20"/>
                <w:szCs w:val="20"/>
                <w:lang w:val="en-GB"/>
              </w:rPr>
              <w:tab/>
              <w:t>offset + k/F*1000 + J [ms],</w:t>
            </w:r>
          </w:p>
          <w:p w14:paraId="23D3213E" w14:textId="77777777" w:rsidR="0090340F" w:rsidRDefault="001E6FF8">
            <w:pPr>
              <w:autoSpaceDE/>
              <w:autoSpaceDN/>
              <w:adjustRightInd/>
              <w:snapToGrid/>
              <w:spacing w:after="180"/>
              <w:jc w:val="left"/>
              <w:rPr>
                <w:i/>
                <w:sz w:val="20"/>
                <w:szCs w:val="20"/>
                <w:lang w:val="en-GB"/>
              </w:rPr>
            </w:pPr>
            <w:r>
              <w:rPr>
                <w:i/>
                <w:sz w:val="20"/>
                <w:szCs w:val="20"/>
                <w:lang w:val="en-GB"/>
              </w:rPr>
              <w:t xml:space="preserve">where F is the given frame generation rates (per second) and J is a random variable capturing jitter. Note that actual traffic arrival timing of traffic for each UE could be shifted by the UE specific arbitrary </w:t>
            </w:r>
            <w:r>
              <w:rPr>
                <w:i/>
                <w:iCs/>
                <w:sz w:val="20"/>
                <w:szCs w:val="20"/>
                <w:lang w:val="en-GB"/>
              </w:rPr>
              <w:t>offset</w:t>
            </w:r>
            <w:r>
              <w:rPr>
                <w:i/>
                <w:sz w:val="20"/>
                <w:szCs w:val="20"/>
                <w:lang w:val="en-GB"/>
              </w:rPr>
              <w:t>.</w:t>
            </w:r>
          </w:p>
          <w:p w14:paraId="75AF1D8A" w14:textId="77777777" w:rsidR="0090340F" w:rsidRDefault="001E6FF8">
            <w:pPr>
              <w:keepNext/>
              <w:keepLines/>
              <w:autoSpaceDE/>
              <w:autoSpaceDN/>
              <w:adjustRightInd/>
              <w:snapToGrid/>
              <w:spacing w:before="120" w:after="180"/>
              <w:jc w:val="left"/>
              <w:outlineLvl w:val="3"/>
              <w:rPr>
                <w:rFonts w:ascii="Arial" w:eastAsia="DengXian" w:hAnsi="Arial"/>
                <w:b/>
                <w:i/>
                <w:sz w:val="24"/>
                <w:szCs w:val="20"/>
              </w:rPr>
            </w:pPr>
            <w:bookmarkStart w:id="277" w:name="_Toc92217042"/>
            <w:bookmarkStart w:id="278" w:name="_Toc90373993"/>
            <w:bookmarkStart w:id="279" w:name="_Toc83729047"/>
            <w:bookmarkStart w:id="280" w:name="_Toc90374074"/>
            <w:r>
              <w:rPr>
                <w:rFonts w:ascii="Arial" w:eastAsia="DengXian" w:hAnsi="Arial"/>
                <w:i/>
                <w:sz w:val="24"/>
                <w:szCs w:val="20"/>
              </w:rPr>
              <w:t>5.1.1.3</w:t>
            </w:r>
            <w:r>
              <w:rPr>
                <w:rFonts w:ascii="Arial" w:eastAsia="DengXian" w:hAnsi="Arial"/>
                <w:i/>
                <w:sz w:val="24"/>
                <w:szCs w:val="20"/>
              </w:rPr>
              <w:tab/>
              <w:t>Packet delay budget</w:t>
            </w:r>
            <w:bookmarkEnd w:id="277"/>
            <w:bookmarkEnd w:id="278"/>
            <w:bookmarkEnd w:id="279"/>
            <w:bookmarkEnd w:id="280"/>
          </w:p>
          <w:p w14:paraId="5A0D250D" w14:textId="77777777" w:rsidR="0090340F" w:rsidRDefault="001E6FF8">
            <w:pPr>
              <w:autoSpaceDE/>
              <w:autoSpaceDN/>
              <w:adjustRightInd/>
              <w:snapToGrid/>
              <w:spacing w:after="180"/>
              <w:jc w:val="left"/>
              <w:rPr>
                <w:i/>
                <w:sz w:val="20"/>
                <w:szCs w:val="20"/>
                <w:lang w:val="en-GB"/>
              </w:rPr>
            </w:pPr>
            <w:r>
              <w:rPr>
                <w:i/>
                <w:sz w:val="20"/>
                <w:szCs w:val="20"/>
                <w:lang w:val="en-GB"/>
              </w:rPr>
              <w:t xml:space="preserve">The latency requirement of XR traffic in RAN side (i.e., air interface) is modelled as packet delay budget (PDB). The PDB is a limited time budget for a packet to be transmitted over the air from a gNB to a UE. </w:t>
            </w:r>
          </w:p>
          <w:p w14:paraId="45534F8B" w14:textId="77777777" w:rsidR="0090340F" w:rsidRDefault="001E6FF8">
            <w:pPr>
              <w:autoSpaceDE/>
              <w:autoSpaceDN/>
              <w:adjustRightInd/>
              <w:snapToGrid/>
              <w:spacing w:after="180"/>
              <w:jc w:val="left"/>
              <w:rPr>
                <w:i/>
                <w:sz w:val="20"/>
                <w:szCs w:val="20"/>
                <w:lang w:val="en-GB"/>
              </w:rPr>
            </w:pPr>
            <w:r>
              <w:rPr>
                <w:i/>
                <w:sz w:val="20"/>
                <w:szCs w:val="20"/>
                <w:lang w:val="en-GB"/>
              </w:rPr>
              <w:t>For a given packet, the delay of the packet incurred in air interface is measured from the time that the packet arrives at the gNB to the time that it is successfully transferred to the UE. If the delay is larger than a given PDB for the packet, then, the packet is said to violate PDB, otherwise the packet is said to be successfully delivered.</w:t>
            </w:r>
          </w:p>
          <w:p w14:paraId="281F6FF3" w14:textId="77777777" w:rsidR="0090340F" w:rsidRDefault="001E6FF8">
            <w:pPr>
              <w:autoSpaceDE/>
              <w:autoSpaceDN/>
              <w:adjustRightInd/>
              <w:snapToGrid/>
              <w:spacing w:after="180"/>
              <w:jc w:val="left"/>
              <w:rPr>
                <w:i/>
                <w:sz w:val="20"/>
                <w:szCs w:val="20"/>
                <w:lang w:val="en-GB"/>
              </w:rPr>
            </w:pPr>
            <w:r>
              <w:rPr>
                <w:i/>
                <w:sz w:val="20"/>
                <w:szCs w:val="20"/>
                <w:lang w:val="en-GB"/>
              </w:rPr>
              <w:t>The value of PDB may vary for different applications and traffic types.</w:t>
            </w:r>
          </w:p>
          <w:p w14:paraId="591678B2" w14:textId="77777777" w:rsidR="0090340F" w:rsidRDefault="001E6FF8">
            <w:pPr>
              <w:keepNext/>
              <w:keepLines/>
              <w:autoSpaceDE/>
              <w:autoSpaceDN/>
              <w:adjustRightInd/>
              <w:snapToGrid/>
              <w:spacing w:before="120" w:after="180"/>
              <w:jc w:val="left"/>
              <w:outlineLvl w:val="3"/>
              <w:rPr>
                <w:rFonts w:ascii="Arial" w:eastAsia="DengXian" w:hAnsi="Arial"/>
                <w:i/>
                <w:sz w:val="24"/>
                <w:szCs w:val="20"/>
                <w:lang w:val="en-GB"/>
              </w:rPr>
            </w:pPr>
            <w:bookmarkStart w:id="281" w:name="_Toc92217043"/>
            <w:bookmarkStart w:id="282" w:name="_Toc90374075"/>
            <w:bookmarkStart w:id="283" w:name="_Toc90373994"/>
            <w:bookmarkStart w:id="284" w:name="_Toc83729048"/>
            <w:r>
              <w:rPr>
                <w:rFonts w:ascii="Arial" w:eastAsia="DengXian" w:hAnsi="Arial"/>
                <w:i/>
                <w:sz w:val="24"/>
                <w:szCs w:val="20"/>
              </w:rPr>
              <w:t>5.1.1.4</w:t>
            </w:r>
            <w:r>
              <w:rPr>
                <w:rFonts w:ascii="Arial" w:eastAsia="DengXian" w:hAnsi="Arial"/>
                <w:i/>
                <w:sz w:val="24"/>
                <w:szCs w:val="20"/>
              </w:rPr>
              <w:tab/>
              <w:t>Packet success rate requirement</w:t>
            </w:r>
            <w:bookmarkEnd w:id="281"/>
            <w:bookmarkEnd w:id="282"/>
            <w:bookmarkEnd w:id="283"/>
            <w:bookmarkEnd w:id="284"/>
          </w:p>
          <w:p w14:paraId="4E212013" w14:textId="77777777" w:rsidR="0090340F" w:rsidRDefault="001E6FF8">
            <w:pPr>
              <w:autoSpaceDE/>
              <w:autoSpaceDN/>
              <w:adjustRightInd/>
              <w:snapToGrid/>
              <w:spacing w:after="180"/>
              <w:jc w:val="left"/>
              <w:rPr>
                <w:i/>
                <w:sz w:val="20"/>
                <w:szCs w:val="20"/>
                <w:lang w:val="en-GB"/>
              </w:rPr>
            </w:pPr>
            <w:r>
              <w:rPr>
                <w:i/>
                <w:sz w:val="20"/>
                <w:szCs w:val="20"/>
                <w:lang w:val="en-GB"/>
              </w:rPr>
              <w:t>The performance requirement in terms of packet success rate is given as X (%). If packet delivery delay exceed a given PDB, then, the packet is counted as failure. Following values for packet success rate X are considered.</w:t>
            </w:r>
          </w:p>
          <w:p w14:paraId="67D869D1" w14:textId="77777777" w:rsidR="0090340F" w:rsidRDefault="001E6FF8">
            <w:pPr>
              <w:keepNext/>
              <w:keepLines/>
              <w:autoSpaceDE/>
              <w:autoSpaceDN/>
              <w:adjustRightInd/>
              <w:snapToGrid/>
              <w:spacing w:before="60" w:after="180"/>
              <w:jc w:val="center"/>
              <w:rPr>
                <w:rFonts w:ascii="Arial" w:hAnsi="Arial"/>
                <w:b/>
                <w:i/>
                <w:iCs/>
                <w:sz w:val="20"/>
                <w:szCs w:val="20"/>
                <w:lang w:val="en-GB"/>
              </w:rPr>
            </w:pPr>
            <w:r>
              <w:rPr>
                <w:rFonts w:ascii="Arial" w:hAnsi="Arial"/>
                <w:b/>
                <w:i/>
                <w:sz w:val="20"/>
                <w:szCs w:val="20"/>
                <w:lang w:val="en-GB"/>
              </w:rPr>
              <w:t>Table 5.1.1.4-1: Packet Success Rate Requirement</w:t>
            </w:r>
          </w:p>
          <w:tbl>
            <w:tblPr>
              <w:tblStyle w:val="TableGrid"/>
              <w:tblW w:w="0" w:type="auto"/>
              <w:tblLook w:val="04A0" w:firstRow="1" w:lastRow="0" w:firstColumn="1" w:lastColumn="0" w:noHBand="0" w:noVBand="1"/>
            </w:tblPr>
            <w:tblGrid>
              <w:gridCol w:w="2587"/>
              <w:gridCol w:w="2408"/>
              <w:gridCol w:w="2318"/>
              <w:gridCol w:w="2318"/>
            </w:tblGrid>
            <w:tr w:rsidR="0090340F" w14:paraId="61D6FFFA" w14:textId="77777777">
              <w:tc>
                <w:tcPr>
                  <w:tcW w:w="2587" w:type="dxa"/>
                  <w:tcBorders>
                    <w:top w:val="single" w:sz="4" w:space="0" w:color="auto"/>
                    <w:left w:val="single" w:sz="4" w:space="0" w:color="auto"/>
                    <w:bottom w:val="single" w:sz="4" w:space="0" w:color="auto"/>
                    <w:right w:val="single" w:sz="4" w:space="0" w:color="auto"/>
                  </w:tcBorders>
                  <w:shd w:val="clear" w:color="auto" w:fill="E7E6E6"/>
                </w:tcPr>
                <w:p w14:paraId="74606CDC" w14:textId="77777777" w:rsidR="0090340F" w:rsidRDefault="001E6FF8">
                  <w:pPr>
                    <w:keepNext/>
                    <w:keepLines/>
                    <w:autoSpaceDE/>
                    <w:autoSpaceDN/>
                    <w:adjustRightInd/>
                    <w:snapToGrid/>
                    <w:spacing w:after="0"/>
                    <w:jc w:val="center"/>
                    <w:rPr>
                      <w:rFonts w:ascii="Arial" w:hAnsi="Arial"/>
                      <w:b/>
                      <w:i/>
                      <w:sz w:val="18"/>
                      <w:szCs w:val="20"/>
                      <w:lang w:val="en-GB"/>
                    </w:rPr>
                  </w:pPr>
                  <w:r>
                    <w:rPr>
                      <w:rFonts w:ascii="Arial" w:hAnsi="Arial"/>
                      <w:b/>
                      <w:i/>
                      <w:sz w:val="18"/>
                      <w:szCs w:val="20"/>
                      <w:lang w:val="en-GB"/>
                    </w:rPr>
                    <w:t>Parameter</w:t>
                  </w:r>
                </w:p>
              </w:tc>
              <w:tc>
                <w:tcPr>
                  <w:tcW w:w="2408" w:type="dxa"/>
                  <w:tcBorders>
                    <w:top w:val="single" w:sz="4" w:space="0" w:color="auto"/>
                    <w:left w:val="single" w:sz="4" w:space="0" w:color="auto"/>
                    <w:bottom w:val="single" w:sz="4" w:space="0" w:color="auto"/>
                    <w:right w:val="single" w:sz="4" w:space="0" w:color="auto"/>
                  </w:tcBorders>
                  <w:shd w:val="clear" w:color="auto" w:fill="E7E6E6"/>
                </w:tcPr>
                <w:p w14:paraId="323D3061" w14:textId="77777777" w:rsidR="0090340F" w:rsidRDefault="001E6FF8">
                  <w:pPr>
                    <w:keepNext/>
                    <w:keepLines/>
                    <w:autoSpaceDE/>
                    <w:autoSpaceDN/>
                    <w:adjustRightInd/>
                    <w:snapToGrid/>
                    <w:spacing w:after="0"/>
                    <w:jc w:val="center"/>
                    <w:rPr>
                      <w:rFonts w:ascii="Arial" w:hAnsi="Arial"/>
                      <w:b/>
                      <w:i/>
                      <w:sz w:val="18"/>
                      <w:szCs w:val="20"/>
                      <w:lang w:val="en-GB"/>
                    </w:rPr>
                  </w:pPr>
                  <w:r>
                    <w:rPr>
                      <w:rFonts w:ascii="Arial" w:hAnsi="Arial"/>
                      <w:b/>
                      <w:i/>
                      <w:sz w:val="18"/>
                      <w:szCs w:val="20"/>
                      <w:lang w:val="en-GB"/>
                    </w:rPr>
                    <w:t>unit</w:t>
                  </w:r>
                </w:p>
              </w:tc>
              <w:tc>
                <w:tcPr>
                  <w:tcW w:w="2318" w:type="dxa"/>
                  <w:tcBorders>
                    <w:top w:val="single" w:sz="4" w:space="0" w:color="auto"/>
                    <w:left w:val="single" w:sz="4" w:space="0" w:color="auto"/>
                    <w:bottom w:val="single" w:sz="4" w:space="0" w:color="auto"/>
                    <w:right w:val="single" w:sz="4" w:space="0" w:color="auto"/>
                  </w:tcBorders>
                  <w:shd w:val="clear" w:color="auto" w:fill="E7E6E6"/>
                </w:tcPr>
                <w:p w14:paraId="7075C7D6" w14:textId="77777777" w:rsidR="0090340F" w:rsidRDefault="001E6FF8">
                  <w:pPr>
                    <w:keepNext/>
                    <w:keepLines/>
                    <w:autoSpaceDE/>
                    <w:autoSpaceDN/>
                    <w:adjustRightInd/>
                    <w:snapToGrid/>
                    <w:spacing w:after="0"/>
                    <w:jc w:val="center"/>
                    <w:rPr>
                      <w:rFonts w:ascii="Arial" w:hAnsi="Arial"/>
                      <w:b/>
                      <w:i/>
                      <w:sz w:val="18"/>
                      <w:szCs w:val="20"/>
                      <w:lang w:val="en-GB"/>
                    </w:rPr>
                  </w:pPr>
                  <w:r>
                    <w:rPr>
                      <w:rFonts w:ascii="Arial" w:hAnsi="Arial"/>
                      <w:b/>
                      <w:i/>
                      <w:sz w:val="18"/>
                      <w:szCs w:val="20"/>
                      <w:lang w:val="en-GB"/>
                    </w:rPr>
                    <w:t xml:space="preserve">Baseline values for evaluation </w:t>
                  </w:r>
                </w:p>
              </w:tc>
              <w:tc>
                <w:tcPr>
                  <w:tcW w:w="2318" w:type="dxa"/>
                  <w:tcBorders>
                    <w:top w:val="single" w:sz="4" w:space="0" w:color="auto"/>
                    <w:left w:val="single" w:sz="4" w:space="0" w:color="auto"/>
                    <w:bottom w:val="single" w:sz="4" w:space="0" w:color="auto"/>
                    <w:right w:val="single" w:sz="4" w:space="0" w:color="auto"/>
                  </w:tcBorders>
                  <w:shd w:val="clear" w:color="auto" w:fill="E7E6E6"/>
                </w:tcPr>
                <w:p w14:paraId="71804B55" w14:textId="77777777" w:rsidR="0090340F" w:rsidRDefault="001E6FF8">
                  <w:pPr>
                    <w:keepNext/>
                    <w:keepLines/>
                    <w:autoSpaceDE/>
                    <w:autoSpaceDN/>
                    <w:adjustRightInd/>
                    <w:snapToGrid/>
                    <w:spacing w:after="0"/>
                    <w:jc w:val="center"/>
                    <w:rPr>
                      <w:rFonts w:ascii="Arial" w:hAnsi="Arial"/>
                      <w:b/>
                      <w:i/>
                      <w:sz w:val="18"/>
                      <w:szCs w:val="20"/>
                      <w:lang w:val="en-GB"/>
                    </w:rPr>
                  </w:pPr>
                  <w:r>
                    <w:rPr>
                      <w:rFonts w:ascii="Arial" w:hAnsi="Arial"/>
                      <w:b/>
                      <w:i/>
                      <w:sz w:val="18"/>
                      <w:szCs w:val="20"/>
                      <w:lang w:val="en-GB"/>
                    </w:rPr>
                    <w:t>Optional values for evaluation</w:t>
                  </w:r>
                </w:p>
              </w:tc>
            </w:tr>
            <w:tr w:rsidR="0090340F" w14:paraId="392F2EF3" w14:textId="77777777">
              <w:tc>
                <w:tcPr>
                  <w:tcW w:w="2587" w:type="dxa"/>
                  <w:tcBorders>
                    <w:top w:val="single" w:sz="4" w:space="0" w:color="auto"/>
                    <w:left w:val="single" w:sz="4" w:space="0" w:color="auto"/>
                    <w:bottom w:val="single" w:sz="4" w:space="0" w:color="auto"/>
                    <w:right w:val="single" w:sz="4" w:space="0" w:color="auto"/>
                  </w:tcBorders>
                </w:tcPr>
                <w:p w14:paraId="1026FCA7" w14:textId="77777777" w:rsidR="0090340F" w:rsidRDefault="001E6FF8">
                  <w:pPr>
                    <w:keepNext/>
                    <w:keepLines/>
                    <w:autoSpaceDE/>
                    <w:autoSpaceDN/>
                    <w:adjustRightInd/>
                    <w:snapToGrid/>
                    <w:spacing w:after="0"/>
                    <w:jc w:val="left"/>
                    <w:rPr>
                      <w:rFonts w:ascii="Arial" w:hAnsi="Arial"/>
                      <w:i/>
                      <w:sz w:val="18"/>
                      <w:szCs w:val="20"/>
                      <w:lang w:val="en-GB"/>
                    </w:rPr>
                  </w:pPr>
                  <w:r>
                    <w:rPr>
                      <w:rFonts w:ascii="Arial" w:hAnsi="Arial"/>
                      <w:i/>
                      <w:sz w:val="18"/>
                      <w:szCs w:val="20"/>
                      <w:lang w:val="en-GB"/>
                    </w:rPr>
                    <w:t>Packet success rate requirement X for DL single stream</w:t>
                  </w:r>
                </w:p>
              </w:tc>
              <w:tc>
                <w:tcPr>
                  <w:tcW w:w="2408" w:type="dxa"/>
                  <w:tcBorders>
                    <w:top w:val="single" w:sz="4" w:space="0" w:color="auto"/>
                    <w:left w:val="single" w:sz="4" w:space="0" w:color="auto"/>
                    <w:bottom w:val="single" w:sz="4" w:space="0" w:color="auto"/>
                    <w:right w:val="single" w:sz="4" w:space="0" w:color="auto"/>
                  </w:tcBorders>
                  <w:vAlign w:val="center"/>
                </w:tcPr>
                <w:p w14:paraId="42B75C8C"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w:t>
                  </w:r>
                </w:p>
              </w:tc>
              <w:tc>
                <w:tcPr>
                  <w:tcW w:w="2318" w:type="dxa"/>
                  <w:tcBorders>
                    <w:top w:val="single" w:sz="4" w:space="0" w:color="auto"/>
                    <w:left w:val="single" w:sz="4" w:space="0" w:color="auto"/>
                    <w:bottom w:val="single" w:sz="4" w:space="0" w:color="auto"/>
                    <w:right w:val="single" w:sz="4" w:space="0" w:color="auto"/>
                  </w:tcBorders>
                  <w:vAlign w:val="center"/>
                </w:tcPr>
                <w:p w14:paraId="0F664473"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99</w:t>
                  </w:r>
                </w:p>
              </w:tc>
              <w:tc>
                <w:tcPr>
                  <w:tcW w:w="2318" w:type="dxa"/>
                  <w:tcBorders>
                    <w:top w:val="single" w:sz="4" w:space="0" w:color="auto"/>
                    <w:left w:val="single" w:sz="4" w:space="0" w:color="auto"/>
                    <w:bottom w:val="single" w:sz="4" w:space="0" w:color="auto"/>
                    <w:right w:val="single" w:sz="4" w:space="0" w:color="auto"/>
                  </w:tcBorders>
                  <w:vAlign w:val="center"/>
                </w:tcPr>
                <w:p w14:paraId="615C9E3B"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95, 99.99, etc.</w:t>
                  </w:r>
                </w:p>
              </w:tc>
            </w:tr>
          </w:tbl>
          <w:p w14:paraId="6229013C" w14:textId="77777777" w:rsidR="0090340F" w:rsidRDefault="0090340F">
            <w:pPr>
              <w:autoSpaceDE/>
              <w:autoSpaceDN/>
              <w:adjustRightInd/>
              <w:snapToGrid/>
              <w:spacing w:after="180"/>
              <w:jc w:val="left"/>
              <w:rPr>
                <w:i/>
                <w:sz w:val="20"/>
                <w:szCs w:val="20"/>
                <w:lang w:val="en-GB"/>
              </w:rPr>
            </w:pPr>
          </w:p>
          <w:p w14:paraId="5A213648" w14:textId="77777777" w:rsidR="0090340F" w:rsidRDefault="001E6FF8">
            <w:pPr>
              <w:autoSpaceDE/>
              <w:autoSpaceDN/>
              <w:adjustRightInd/>
              <w:snapToGrid/>
              <w:spacing w:after="180"/>
              <w:jc w:val="left"/>
              <w:rPr>
                <w:rFonts w:eastAsia="Calibri"/>
                <w:i/>
                <w:sz w:val="20"/>
                <w:szCs w:val="20"/>
                <w:lang w:val="en-GB"/>
              </w:rPr>
            </w:pPr>
            <w:r>
              <w:rPr>
                <w:rFonts w:eastAsia="Calibri"/>
                <w:i/>
                <w:sz w:val="20"/>
                <w:szCs w:val="20"/>
                <w:lang w:val="en-GB"/>
              </w:rPr>
              <w:t>Note that the Packet error rate (PER) in percentage is given as PER = 100 – X.</w:t>
            </w:r>
          </w:p>
          <w:p w14:paraId="472C600B" w14:textId="77777777" w:rsidR="0090340F" w:rsidRDefault="001E6FF8">
            <w:pPr>
              <w:keepNext/>
              <w:keepLines/>
              <w:autoSpaceDE/>
              <w:autoSpaceDN/>
              <w:adjustRightInd/>
              <w:snapToGrid/>
              <w:spacing w:before="120" w:after="180"/>
              <w:jc w:val="left"/>
              <w:outlineLvl w:val="3"/>
              <w:rPr>
                <w:rFonts w:ascii="Arial" w:hAnsi="Arial"/>
                <w:i/>
                <w:sz w:val="24"/>
                <w:szCs w:val="20"/>
                <w:lang w:val="en-GB"/>
              </w:rPr>
            </w:pPr>
            <w:bookmarkStart w:id="285" w:name="_Toc90374076"/>
            <w:bookmarkStart w:id="286" w:name="_Toc92217044"/>
            <w:bookmarkStart w:id="287" w:name="_Toc90373995"/>
            <w:bookmarkStart w:id="288" w:name="_Toc83729049"/>
            <w:r>
              <w:rPr>
                <w:rFonts w:ascii="Arial" w:eastAsia="DengXian" w:hAnsi="Arial"/>
                <w:i/>
                <w:sz w:val="24"/>
                <w:szCs w:val="20"/>
              </w:rPr>
              <w:t>5.1.1.5</w:t>
            </w:r>
            <w:r>
              <w:rPr>
                <w:rFonts w:ascii="Arial" w:eastAsia="DengXian" w:hAnsi="Arial"/>
                <w:i/>
                <w:sz w:val="24"/>
                <w:szCs w:val="20"/>
              </w:rPr>
              <w:tab/>
              <w:t>Dual eye buffer model</w:t>
            </w:r>
            <w:bookmarkEnd w:id="285"/>
            <w:bookmarkEnd w:id="286"/>
            <w:bookmarkEnd w:id="287"/>
            <w:bookmarkEnd w:id="288"/>
          </w:p>
          <w:p w14:paraId="0C6D5174" w14:textId="77777777" w:rsidR="0090340F" w:rsidRDefault="001E6FF8">
            <w:pPr>
              <w:autoSpaceDE/>
              <w:autoSpaceDN/>
              <w:adjustRightInd/>
              <w:snapToGrid/>
              <w:spacing w:after="180"/>
              <w:jc w:val="left"/>
              <w:rPr>
                <w:i/>
                <w:sz w:val="20"/>
                <w:szCs w:val="20"/>
                <w:lang w:val="en-GB"/>
              </w:rPr>
            </w:pPr>
            <w:r>
              <w:rPr>
                <w:i/>
                <w:sz w:val="20"/>
                <w:szCs w:val="20"/>
                <w:lang w:val="en-GB"/>
              </w:rPr>
              <w:t>This clause describes optional modification of packet size and frame rates for separate packet arrival for dual-eye buffer.</w:t>
            </w:r>
          </w:p>
          <w:p w14:paraId="58DA7F3E" w14:textId="77777777" w:rsidR="0090340F" w:rsidRDefault="001E6FF8">
            <w:pPr>
              <w:autoSpaceDE/>
              <w:autoSpaceDN/>
              <w:adjustRightInd/>
              <w:snapToGrid/>
              <w:spacing w:after="180"/>
              <w:jc w:val="left"/>
              <w:rPr>
                <w:i/>
                <w:sz w:val="20"/>
                <w:szCs w:val="20"/>
                <w:lang w:val="en-GB"/>
              </w:rPr>
            </w:pPr>
            <w:r>
              <w:rPr>
                <w:i/>
                <w:sz w:val="20"/>
                <w:szCs w:val="20"/>
                <w:lang w:val="en-GB"/>
              </w:rPr>
              <w:t>In single eye buffer model, the frame for both eyes arrive at the same time as a single packet. Thus, mean packet size M is given as R×1e6 / F, where R is frame generation rate in Mbps and F is frame generation rate.</w:t>
            </w:r>
          </w:p>
          <w:p w14:paraId="51505EE4" w14:textId="77777777" w:rsidR="0090340F" w:rsidRDefault="001E6FF8">
            <w:pPr>
              <w:autoSpaceDE/>
              <w:autoSpaceDN/>
              <w:adjustRightInd/>
              <w:snapToGrid/>
              <w:spacing w:after="180"/>
              <w:jc w:val="left"/>
              <w:rPr>
                <w:i/>
                <w:sz w:val="20"/>
                <w:szCs w:val="20"/>
                <w:lang w:val="en-GB"/>
              </w:rPr>
            </w:pPr>
            <w:r>
              <w:rPr>
                <w:i/>
                <w:sz w:val="20"/>
                <w:szCs w:val="20"/>
                <w:lang w:val="en-GB"/>
              </w:rPr>
              <w:t>Whereas, in dual eye buffer model of data rate R, the left and right eye frame arrive separately with a time offset, which makes the arrival process effectively equivalent to have two times of frame rates and half mean packet size of that of single eye buffer model. Accordingly, we have mean packet size M of dual eye buffer model is given as R×1e6 / (2×F) for dual eye buffer model.</w:t>
            </w:r>
          </w:p>
          <w:p w14:paraId="135523DA" w14:textId="77777777" w:rsidR="0090340F" w:rsidRDefault="001E6FF8">
            <w:pPr>
              <w:keepNext/>
              <w:keepLines/>
              <w:autoSpaceDE/>
              <w:autoSpaceDN/>
              <w:adjustRightInd/>
              <w:snapToGrid/>
              <w:spacing w:before="60" w:after="180"/>
              <w:jc w:val="center"/>
              <w:rPr>
                <w:rFonts w:ascii="Arial" w:hAnsi="Arial"/>
                <w:b/>
                <w:i/>
                <w:sz w:val="20"/>
                <w:szCs w:val="20"/>
                <w:lang w:val="en-GB"/>
              </w:rPr>
            </w:pPr>
            <w:r>
              <w:rPr>
                <w:rFonts w:ascii="Arial" w:hAnsi="Arial"/>
                <w:b/>
                <w:i/>
                <w:sz w:val="20"/>
                <w:szCs w:val="20"/>
                <w:lang w:val="en-GB"/>
              </w:rPr>
              <w:t>Table 5.1.1.5-1: Statistical parameter values for dual eye buffer packet size</w:t>
            </w:r>
          </w:p>
          <w:tbl>
            <w:tblPr>
              <w:tblStyle w:val="TableGrid"/>
              <w:tblW w:w="0" w:type="auto"/>
              <w:jc w:val="center"/>
              <w:tblLook w:val="04A0" w:firstRow="1" w:lastRow="0" w:firstColumn="1" w:lastColumn="0" w:noHBand="0" w:noVBand="1"/>
            </w:tblPr>
            <w:tblGrid>
              <w:gridCol w:w="1435"/>
              <w:gridCol w:w="1260"/>
              <w:gridCol w:w="2475"/>
              <w:gridCol w:w="3570"/>
            </w:tblGrid>
            <w:tr w:rsidR="0090340F" w14:paraId="7D6A40D3" w14:textId="77777777">
              <w:trPr>
                <w:jc w:val="center"/>
              </w:trPr>
              <w:tc>
                <w:tcPr>
                  <w:tcW w:w="1435" w:type="dxa"/>
                  <w:tcBorders>
                    <w:top w:val="single" w:sz="4" w:space="0" w:color="auto"/>
                    <w:left w:val="single" w:sz="4" w:space="0" w:color="auto"/>
                    <w:bottom w:val="single" w:sz="4" w:space="0" w:color="auto"/>
                    <w:right w:val="single" w:sz="4" w:space="0" w:color="auto"/>
                  </w:tcBorders>
                  <w:shd w:val="clear" w:color="auto" w:fill="E7E6E6"/>
                </w:tcPr>
                <w:p w14:paraId="444D1F90" w14:textId="77777777" w:rsidR="0090340F" w:rsidRDefault="001E6FF8">
                  <w:pPr>
                    <w:keepNext/>
                    <w:keepLines/>
                    <w:autoSpaceDE/>
                    <w:autoSpaceDN/>
                    <w:adjustRightInd/>
                    <w:snapToGrid/>
                    <w:spacing w:after="0"/>
                    <w:jc w:val="center"/>
                    <w:rPr>
                      <w:rFonts w:ascii="Arial" w:hAnsi="Arial"/>
                      <w:b/>
                      <w:i/>
                      <w:sz w:val="18"/>
                      <w:szCs w:val="20"/>
                      <w:lang w:val="en-GB"/>
                    </w:rPr>
                  </w:pPr>
                  <w:r>
                    <w:rPr>
                      <w:rFonts w:ascii="Arial" w:hAnsi="Arial"/>
                      <w:b/>
                      <w:i/>
                      <w:sz w:val="18"/>
                      <w:szCs w:val="20"/>
                      <w:lang w:val="en-GB"/>
                    </w:rPr>
                    <w:t>Parameter</w:t>
                  </w:r>
                </w:p>
              </w:tc>
              <w:tc>
                <w:tcPr>
                  <w:tcW w:w="1260" w:type="dxa"/>
                  <w:tcBorders>
                    <w:top w:val="single" w:sz="4" w:space="0" w:color="auto"/>
                    <w:left w:val="single" w:sz="4" w:space="0" w:color="auto"/>
                    <w:bottom w:val="single" w:sz="4" w:space="0" w:color="auto"/>
                    <w:right w:val="single" w:sz="4" w:space="0" w:color="auto"/>
                  </w:tcBorders>
                  <w:shd w:val="clear" w:color="auto" w:fill="E7E6E6"/>
                </w:tcPr>
                <w:p w14:paraId="5DC0A815" w14:textId="77777777" w:rsidR="0090340F" w:rsidRDefault="001E6FF8">
                  <w:pPr>
                    <w:keepNext/>
                    <w:keepLines/>
                    <w:autoSpaceDE/>
                    <w:autoSpaceDN/>
                    <w:adjustRightInd/>
                    <w:snapToGrid/>
                    <w:spacing w:after="0"/>
                    <w:jc w:val="center"/>
                    <w:rPr>
                      <w:rFonts w:ascii="Arial" w:hAnsi="Arial"/>
                      <w:b/>
                      <w:i/>
                      <w:sz w:val="18"/>
                      <w:szCs w:val="20"/>
                      <w:lang w:val="en-GB"/>
                    </w:rPr>
                  </w:pPr>
                  <w:r>
                    <w:rPr>
                      <w:rFonts w:ascii="Arial" w:hAnsi="Arial"/>
                      <w:b/>
                      <w:i/>
                      <w:sz w:val="18"/>
                      <w:szCs w:val="20"/>
                      <w:lang w:val="en-GB"/>
                    </w:rPr>
                    <w:t>unit</w:t>
                  </w:r>
                </w:p>
              </w:tc>
              <w:tc>
                <w:tcPr>
                  <w:tcW w:w="2475" w:type="dxa"/>
                  <w:tcBorders>
                    <w:top w:val="single" w:sz="4" w:space="0" w:color="auto"/>
                    <w:left w:val="single" w:sz="4" w:space="0" w:color="auto"/>
                    <w:bottom w:val="single" w:sz="4" w:space="0" w:color="auto"/>
                    <w:right w:val="single" w:sz="4" w:space="0" w:color="auto"/>
                  </w:tcBorders>
                  <w:shd w:val="clear" w:color="auto" w:fill="E7E6E6"/>
                </w:tcPr>
                <w:p w14:paraId="42FD267D" w14:textId="77777777" w:rsidR="0090340F" w:rsidRDefault="001E6FF8">
                  <w:pPr>
                    <w:keepNext/>
                    <w:keepLines/>
                    <w:autoSpaceDE/>
                    <w:autoSpaceDN/>
                    <w:adjustRightInd/>
                    <w:snapToGrid/>
                    <w:spacing w:after="0"/>
                    <w:jc w:val="center"/>
                    <w:rPr>
                      <w:rFonts w:ascii="Arial" w:hAnsi="Arial"/>
                      <w:b/>
                      <w:i/>
                      <w:sz w:val="18"/>
                      <w:szCs w:val="20"/>
                      <w:lang w:val="en-GB"/>
                    </w:rPr>
                  </w:pPr>
                  <w:r>
                    <w:rPr>
                      <w:rFonts w:ascii="Arial" w:hAnsi="Arial"/>
                      <w:b/>
                      <w:i/>
                      <w:sz w:val="18"/>
                      <w:szCs w:val="20"/>
                      <w:lang w:val="en-GB"/>
                    </w:rPr>
                    <w:t>values for evaluation</w:t>
                  </w:r>
                </w:p>
              </w:tc>
              <w:tc>
                <w:tcPr>
                  <w:tcW w:w="3570" w:type="dxa"/>
                  <w:tcBorders>
                    <w:top w:val="single" w:sz="4" w:space="0" w:color="auto"/>
                    <w:left w:val="single" w:sz="4" w:space="0" w:color="auto"/>
                    <w:bottom w:val="single" w:sz="4" w:space="0" w:color="auto"/>
                    <w:right w:val="single" w:sz="4" w:space="0" w:color="auto"/>
                  </w:tcBorders>
                  <w:shd w:val="clear" w:color="auto" w:fill="E7E6E6"/>
                </w:tcPr>
                <w:p w14:paraId="04BA62BB" w14:textId="77777777" w:rsidR="0090340F" w:rsidRDefault="001E6FF8">
                  <w:pPr>
                    <w:keepNext/>
                    <w:keepLines/>
                    <w:autoSpaceDE/>
                    <w:autoSpaceDN/>
                    <w:adjustRightInd/>
                    <w:snapToGrid/>
                    <w:spacing w:after="0"/>
                    <w:jc w:val="center"/>
                    <w:rPr>
                      <w:rFonts w:ascii="Arial" w:hAnsi="Arial"/>
                      <w:b/>
                      <w:i/>
                      <w:sz w:val="18"/>
                      <w:szCs w:val="20"/>
                      <w:lang w:val="en-GB"/>
                    </w:rPr>
                  </w:pPr>
                  <w:r>
                    <w:rPr>
                      <w:rFonts w:ascii="Arial" w:hAnsi="Arial"/>
                      <w:b/>
                      <w:i/>
                      <w:sz w:val="18"/>
                      <w:szCs w:val="20"/>
                      <w:lang w:val="en-GB"/>
                    </w:rPr>
                    <w:t xml:space="preserve">Optional values for evaluation </w:t>
                  </w:r>
                </w:p>
              </w:tc>
            </w:tr>
            <w:tr w:rsidR="0090340F" w14:paraId="3A3882B6" w14:textId="77777777">
              <w:trPr>
                <w:trHeight w:val="50"/>
                <w:jc w:val="center"/>
              </w:trPr>
              <w:tc>
                <w:tcPr>
                  <w:tcW w:w="1435" w:type="dxa"/>
                  <w:tcBorders>
                    <w:top w:val="single" w:sz="4" w:space="0" w:color="auto"/>
                    <w:left w:val="single" w:sz="4" w:space="0" w:color="auto"/>
                    <w:bottom w:val="single" w:sz="4" w:space="0" w:color="auto"/>
                    <w:right w:val="single" w:sz="4" w:space="0" w:color="auto"/>
                  </w:tcBorders>
                </w:tcPr>
                <w:p w14:paraId="7045D4E3"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Mean: M</w:t>
                  </w:r>
                </w:p>
              </w:tc>
              <w:tc>
                <w:tcPr>
                  <w:tcW w:w="1260" w:type="dxa"/>
                  <w:tcBorders>
                    <w:top w:val="single" w:sz="4" w:space="0" w:color="auto"/>
                    <w:left w:val="single" w:sz="4" w:space="0" w:color="auto"/>
                    <w:bottom w:val="single" w:sz="4" w:space="0" w:color="auto"/>
                    <w:right w:val="single" w:sz="4" w:space="0" w:color="auto"/>
                  </w:tcBorders>
                </w:tcPr>
                <w:p w14:paraId="4204FA95"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byte</w:t>
                  </w:r>
                </w:p>
              </w:tc>
              <w:tc>
                <w:tcPr>
                  <w:tcW w:w="2475" w:type="dxa"/>
                  <w:tcBorders>
                    <w:top w:val="single" w:sz="4" w:space="0" w:color="auto"/>
                    <w:left w:val="single" w:sz="4" w:space="0" w:color="auto"/>
                    <w:bottom w:val="single" w:sz="4" w:space="0" w:color="auto"/>
                    <w:right w:val="single" w:sz="4" w:space="0" w:color="auto"/>
                  </w:tcBorders>
                </w:tcPr>
                <w:p w14:paraId="540DF22E"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R×1e6 / (2×F) /8</w:t>
                  </w:r>
                </w:p>
              </w:tc>
              <w:tc>
                <w:tcPr>
                  <w:tcW w:w="3570" w:type="dxa"/>
                  <w:tcBorders>
                    <w:top w:val="single" w:sz="4" w:space="0" w:color="auto"/>
                    <w:left w:val="single" w:sz="4" w:space="0" w:color="auto"/>
                    <w:bottom w:val="single" w:sz="4" w:space="0" w:color="auto"/>
                    <w:right w:val="single" w:sz="4" w:space="0" w:color="auto"/>
                  </w:tcBorders>
                </w:tcPr>
                <w:p w14:paraId="3610B690"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R×1e6 / (2×F) / 8</w:t>
                  </w:r>
                </w:p>
              </w:tc>
            </w:tr>
            <w:tr w:rsidR="0090340F" w14:paraId="51CF6AE6" w14:textId="77777777">
              <w:trPr>
                <w:jc w:val="center"/>
              </w:trPr>
              <w:tc>
                <w:tcPr>
                  <w:tcW w:w="1435" w:type="dxa"/>
                  <w:tcBorders>
                    <w:top w:val="single" w:sz="4" w:space="0" w:color="auto"/>
                    <w:left w:val="single" w:sz="4" w:space="0" w:color="auto"/>
                    <w:bottom w:val="single" w:sz="4" w:space="0" w:color="auto"/>
                    <w:right w:val="single" w:sz="4" w:space="0" w:color="auto"/>
                  </w:tcBorders>
                </w:tcPr>
                <w:p w14:paraId="24FB5623"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STD</w:t>
                  </w:r>
                </w:p>
              </w:tc>
              <w:tc>
                <w:tcPr>
                  <w:tcW w:w="1260" w:type="dxa"/>
                  <w:tcBorders>
                    <w:top w:val="single" w:sz="4" w:space="0" w:color="auto"/>
                    <w:left w:val="single" w:sz="4" w:space="0" w:color="auto"/>
                    <w:bottom w:val="single" w:sz="4" w:space="0" w:color="auto"/>
                    <w:right w:val="single" w:sz="4" w:space="0" w:color="auto"/>
                  </w:tcBorders>
                </w:tcPr>
                <w:p w14:paraId="59244445"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byte</w:t>
                  </w:r>
                </w:p>
              </w:tc>
              <w:tc>
                <w:tcPr>
                  <w:tcW w:w="2475" w:type="dxa"/>
                  <w:tcBorders>
                    <w:top w:val="single" w:sz="4" w:space="0" w:color="auto"/>
                    <w:left w:val="single" w:sz="4" w:space="0" w:color="auto"/>
                    <w:bottom w:val="single" w:sz="4" w:space="0" w:color="auto"/>
                    <w:right w:val="single" w:sz="4" w:space="0" w:color="auto"/>
                  </w:tcBorders>
                </w:tcPr>
                <w:p w14:paraId="5F5BF6D0"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10.5% of M</w:t>
                  </w:r>
                </w:p>
              </w:tc>
              <w:tc>
                <w:tcPr>
                  <w:tcW w:w="3570" w:type="dxa"/>
                  <w:tcBorders>
                    <w:top w:val="single" w:sz="4" w:space="0" w:color="auto"/>
                    <w:left w:val="single" w:sz="4" w:space="0" w:color="auto"/>
                    <w:bottom w:val="single" w:sz="4" w:space="0" w:color="auto"/>
                    <w:right w:val="single" w:sz="4" w:space="0" w:color="auto"/>
                  </w:tcBorders>
                </w:tcPr>
                <w:p w14:paraId="66186B0B"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hint="eastAsia"/>
                      <w:i/>
                      <w:sz w:val="18"/>
                      <w:szCs w:val="20"/>
                      <w:lang w:val="en-GB" w:eastAsia="zh-CN"/>
                    </w:rPr>
                    <w:t>4</w:t>
                  </w:r>
                  <w:r>
                    <w:rPr>
                      <w:rFonts w:ascii="Arial" w:hAnsi="Arial"/>
                      <w:i/>
                      <w:sz w:val="18"/>
                      <w:szCs w:val="20"/>
                      <w:lang w:val="en-GB"/>
                    </w:rPr>
                    <w:t>% of M</w:t>
                  </w:r>
                </w:p>
              </w:tc>
            </w:tr>
            <w:tr w:rsidR="0090340F" w14:paraId="37C2DCEE" w14:textId="77777777">
              <w:trPr>
                <w:jc w:val="center"/>
              </w:trPr>
              <w:tc>
                <w:tcPr>
                  <w:tcW w:w="1435" w:type="dxa"/>
                  <w:tcBorders>
                    <w:top w:val="single" w:sz="4" w:space="0" w:color="auto"/>
                    <w:left w:val="single" w:sz="4" w:space="0" w:color="auto"/>
                    <w:bottom w:val="single" w:sz="4" w:space="0" w:color="auto"/>
                    <w:right w:val="single" w:sz="4" w:space="0" w:color="auto"/>
                  </w:tcBorders>
                </w:tcPr>
                <w:p w14:paraId="1D44D498"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Max</w:t>
                  </w:r>
                </w:p>
              </w:tc>
              <w:tc>
                <w:tcPr>
                  <w:tcW w:w="1260" w:type="dxa"/>
                  <w:tcBorders>
                    <w:top w:val="single" w:sz="4" w:space="0" w:color="auto"/>
                    <w:left w:val="single" w:sz="4" w:space="0" w:color="auto"/>
                    <w:bottom w:val="single" w:sz="4" w:space="0" w:color="auto"/>
                    <w:right w:val="single" w:sz="4" w:space="0" w:color="auto"/>
                  </w:tcBorders>
                </w:tcPr>
                <w:p w14:paraId="749C994B"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byte</w:t>
                  </w:r>
                </w:p>
              </w:tc>
              <w:tc>
                <w:tcPr>
                  <w:tcW w:w="2475" w:type="dxa"/>
                  <w:tcBorders>
                    <w:top w:val="single" w:sz="4" w:space="0" w:color="auto"/>
                    <w:left w:val="single" w:sz="4" w:space="0" w:color="auto"/>
                    <w:bottom w:val="single" w:sz="4" w:space="0" w:color="auto"/>
                    <w:right w:val="single" w:sz="4" w:space="0" w:color="auto"/>
                  </w:tcBorders>
                </w:tcPr>
                <w:p w14:paraId="36B1B66D"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150% of M</w:t>
                  </w:r>
                </w:p>
              </w:tc>
              <w:tc>
                <w:tcPr>
                  <w:tcW w:w="3570" w:type="dxa"/>
                  <w:tcBorders>
                    <w:top w:val="single" w:sz="4" w:space="0" w:color="auto"/>
                    <w:left w:val="single" w:sz="4" w:space="0" w:color="auto"/>
                    <w:bottom w:val="single" w:sz="4" w:space="0" w:color="auto"/>
                    <w:right w:val="single" w:sz="4" w:space="0" w:color="auto"/>
                  </w:tcBorders>
                </w:tcPr>
                <w:p w14:paraId="5AB047E4"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hint="eastAsia"/>
                      <w:i/>
                      <w:sz w:val="18"/>
                      <w:szCs w:val="20"/>
                      <w:lang w:val="en-GB" w:eastAsia="zh-CN"/>
                    </w:rPr>
                    <w:t>11</w:t>
                  </w:r>
                  <w:r>
                    <w:rPr>
                      <w:rFonts w:ascii="Arial" w:hAnsi="Arial"/>
                      <w:i/>
                      <w:sz w:val="18"/>
                      <w:szCs w:val="20"/>
                      <w:lang w:val="en-GB" w:eastAsia="zh-CN"/>
                    </w:rPr>
                    <w:t>2</w:t>
                  </w:r>
                  <w:r>
                    <w:rPr>
                      <w:rFonts w:ascii="Arial" w:hAnsi="Arial"/>
                      <w:i/>
                      <w:sz w:val="18"/>
                      <w:szCs w:val="20"/>
                      <w:lang w:val="en-GB"/>
                    </w:rPr>
                    <w:t>% of M</w:t>
                  </w:r>
                </w:p>
              </w:tc>
            </w:tr>
            <w:tr w:rsidR="0090340F" w14:paraId="2D28ECA0" w14:textId="77777777">
              <w:trPr>
                <w:trHeight w:val="50"/>
                <w:jc w:val="center"/>
              </w:trPr>
              <w:tc>
                <w:tcPr>
                  <w:tcW w:w="1435" w:type="dxa"/>
                  <w:tcBorders>
                    <w:top w:val="single" w:sz="4" w:space="0" w:color="auto"/>
                    <w:left w:val="single" w:sz="4" w:space="0" w:color="auto"/>
                    <w:bottom w:val="single" w:sz="4" w:space="0" w:color="auto"/>
                    <w:right w:val="single" w:sz="4" w:space="0" w:color="auto"/>
                  </w:tcBorders>
                </w:tcPr>
                <w:p w14:paraId="49A26DE7"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Min</w:t>
                  </w:r>
                </w:p>
              </w:tc>
              <w:tc>
                <w:tcPr>
                  <w:tcW w:w="1260" w:type="dxa"/>
                  <w:tcBorders>
                    <w:top w:val="single" w:sz="4" w:space="0" w:color="auto"/>
                    <w:left w:val="single" w:sz="4" w:space="0" w:color="auto"/>
                    <w:bottom w:val="single" w:sz="4" w:space="0" w:color="auto"/>
                    <w:right w:val="single" w:sz="4" w:space="0" w:color="auto"/>
                  </w:tcBorders>
                </w:tcPr>
                <w:p w14:paraId="775F0FC8"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i/>
                      <w:sz w:val="18"/>
                      <w:szCs w:val="20"/>
                      <w:lang w:val="en-GB"/>
                    </w:rPr>
                    <w:t>byte</w:t>
                  </w:r>
                </w:p>
              </w:tc>
              <w:tc>
                <w:tcPr>
                  <w:tcW w:w="2475" w:type="dxa"/>
                  <w:tcBorders>
                    <w:top w:val="single" w:sz="4" w:space="0" w:color="auto"/>
                    <w:left w:val="single" w:sz="4" w:space="0" w:color="auto"/>
                    <w:bottom w:val="single" w:sz="4" w:space="0" w:color="auto"/>
                    <w:right w:val="single" w:sz="4" w:space="0" w:color="auto"/>
                  </w:tcBorders>
                </w:tcPr>
                <w:p w14:paraId="14ED55D5" w14:textId="77777777" w:rsidR="0090340F" w:rsidRDefault="001E6FF8">
                  <w:pPr>
                    <w:keepNext/>
                    <w:keepLines/>
                    <w:autoSpaceDE/>
                    <w:autoSpaceDN/>
                    <w:adjustRightInd/>
                    <w:snapToGrid/>
                    <w:spacing w:after="0"/>
                    <w:jc w:val="center"/>
                    <w:rPr>
                      <w:rFonts w:ascii="Arial" w:hAnsi="Arial"/>
                      <w:i/>
                      <w:sz w:val="18"/>
                      <w:szCs w:val="20"/>
                      <w:lang w:val="en-GB" w:eastAsia="zh-CN"/>
                    </w:rPr>
                  </w:pPr>
                  <w:r>
                    <w:rPr>
                      <w:rFonts w:ascii="Arial" w:hAnsi="Arial"/>
                      <w:i/>
                      <w:sz w:val="18"/>
                      <w:szCs w:val="20"/>
                      <w:lang w:val="en-GB"/>
                    </w:rPr>
                    <w:t>50% of M</w:t>
                  </w:r>
                </w:p>
              </w:tc>
              <w:tc>
                <w:tcPr>
                  <w:tcW w:w="3570" w:type="dxa"/>
                  <w:tcBorders>
                    <w:top w:val="single" w:sz="4" w:space="0" w:color="auto"/>
                    <w:left w:val="single" w:sz="4" w:space="0" w:color="auto"/>
                    <w:bottom w:val="single" w:sz="4" w:space="0" w:color="auto"/>
                    <w:right w:val="single" w:sz="4" w:space="0" w:color="auto"/>
                  </w:tcBorders>
                </w:tcPr>
                <w:p w14:paraId="70028EB0" w14:textId="77777777" w:rsidR="0090340F" w:rsidRDefault="001E6FF8">
                  <w:pPr>
                    <w:keepNext/>
                    <w:keepLines/>
                    <w:autoSpaceDE/>
                    <w:autoSpaceDN/>
                    <w:adjustRightInd/>
                    <w:snapToGrid/>
                    <w:spacing w:after="0"/>
                    <w:jc w:val="center"/>
                    <w:rPr>
                      <w:rFonts w:ascii="Arial" w:hAnsi="Arial"/>
                      <w:i/>
                      <w:sz w:val="18"/>
                      <w:szCs w:val="20"/>
                      <w:lang w:val="en-GB"/>
                    </w:rPr>
                  </w:pPr>
                  <w:r>
                    <w:rPr>
                      <w:rFonts w:ascii="Arial" w:hAnsi="Arial" w:hint="eastAsia"/>
                      <w:i/>
                      <w:sz w:val="18"/>
                      <w:szCs w:val="20"/>
                      <w:lang w:val="en-GB" w:eastAsia="zh-CN"/>
                    </w:rPr>
                    <w:t>88</w:t>
                  </w:r>
                  <w:r>
                    <w:rPr>
                      <w:rFonts w:ascii="Arial" w:hAnsi="Arial"/>
                      <w:i/>
                      <w:sz w:val="18"/>
                      <w:szCs w:val="20"/>
                      <w:lang w:val="en-GB"/>
                    </w:rPr>
                    <w:t>% of M</w:t>
                  </w:r>
                </w:p>
              </w:tc>
            </w:tr>
            <w:tr w:rsidR="0090340F" w14:paraId="2516608E" w14:textId="77777777">
              <w:trPr>
                <w:trHeight w:val="50"/>
                <w:jc w:val="center"/>
              </w:trPr>
              <w:tc>
                <w:tcPr>
                  <w:tcW w:w="8740" w:type="dxa"/>
                  <w:gridSpan w:val="4"/>
                  <w:tcBorders>
                    <w:top w:val="single" w:sz="4" w:space="0" w:color="auto"/>
                    <w:left w:val="single" w:sz="4" w:space="0" w:color="auto"/>
                    <w:bottom w:val="single" w:sz="4" w:space="0" w:color="auto"/>
                    <w:right w:val="single" w:sz="4" w:space="0" w:color="auto"/>
                  </w:tcBorders>
                </w:tcPr>
                <w:p w14:paraId="160A852D" w14:textId="77777777" w:rsidR="0090340F" w:rsidRDefault="001E6FF8">
                  <w:pPr>
                    <w:keepNext/>
                    <w:keepLines/>
                    <w:autoSpaceDE/>
                    <w:autoSpaceDN/>
                    <w:adjustRightInd/>
                    <w:snapToGrid/>
                    <w:spacing w:after="0"/>
                    <w:ind w:left="851" w:hanging="851"/>
                    <w:jc w:val="left"/>
                    <w:rPr>
                      <w:rFonts w:ascii="Arial" w:hAnsi="Arial"/>
                      <w:i/>
                      <w:sz w:val="18"/>
                      <w:szCs w:val="20"/>
                      <w:lang w:val="en-GB"/>
                    </w:rPr>
                  </w:pPr>
                  <w:r>
                    <w:rPr>
                      <w:rFonts w:ascii="Arial" w:hAnsi="Arial"/>
                      <w:i/>
                      <w:sz w:val="18"/>
                      <w:szCs w:val="20"/>
                      <w:lang w:val="en-GB"/>
                    </w:rPr>
                    <w:t>R: data rate of the flow in Mbps</w:t>
                  </w:r>
                </w:p>
                <w:p w14:paraId="2CA3DB07" w14:textId="77777777" w:rsidR="0090340F" w:rsidRDefault="001E6FF8">
                  <w:pPr>
                    <w:keepNext/>
                    <w:keepLines/>
                    <w:autoSpaceDE/>
                    <w:autoSpaceDN/>
                    <w:adjustRightInd/>
                    <w:snapToGrid/>
                    <w:spacing w:after="0"/>
                    <w:ind w:left="851" w:hanging="851"/>
                    <w:jc w:val="left"/>
                    <w:rPr>
                      <w:rFonts w:ascii="Arial" w:hAnsi="Arial"/>
                      <w:i/>
                      <w:sz w:val="18"/>
                      <w:szCs w:val="20"/>
                      <w:lang w:val="en-GB"/>
                    </w:rPr>
                  </w:pPr>
                  <w:r>
                    <w:rPr>
                      <w:rFonts w:ascii="Arial" w:hAnsi="Arial"/>
                      <w:i/>
                      <w:sz w:val="18"/>
                      <w:szCs w:val="20"/>
                      <w:lang w:val="en-GB"/>
                    </w:rPr>
                    <w:t>F: frame generation rate of the flow in fps</w:t>
                  </w:r>
                </w:p>
              </w:tc>
            </w:tr>
          </w:tbl>
          <w:p w14:paraId="6682E639" w14:textId="77777777" w:rsidR="0090340F" w:rsidRDefault="0090340F">
            <w:pPr>
              <w:autoSpaceDE/>
              <w:autoSpaceDN/>
              <w:adjustRightInd/>
              <w:snapToGrid/>
              <w:spacing w:after="180"/>
              <w:jc w:val="left"/>
              <w:rPr>
                <w:i/>
                <w:sz w:val="20"/>
                <w:szCs w:val="20"/>
                <w:lang w:val="en-GB"/>
              </w:rPr>
            </w:pPr>
          </w:p>
          <w:p w14:paraId="46C71337" w14:textId="77777777" w:rsidR="0090340F" w:rsidRDefault="001E6FF8">
            <w:pPr>
              <w:keepNext/>
              <w:keepLines/>
              <w:autoSpaceDE/>
              <w:autoSpaceDN/>
              <w:adjustRightInd/>
              <w:snapToGrid/>
              <w:spacing w:before="120" w:after="180"/>
              <w:jc w:val="left"/>
              <w:outlineLvl w:val="2"/>
              <w:rPr>
                <w:rFonts w:ascii="Arial" w:eastAsia="DengXian" w:hAnsi="Arial"/>
                <w:i/>
                <w:sz w:val="28"/>
                <w:szCs w:val="20"/>
                <w:lang w:val="en-GB"/>
              </w:rPr>
            </w:pPr>
            <w:bookmarkStart w:id="289" w:name="_Toc90373996"/>
            <w:bookmarkStart w:id="290" w:name="_Toc92217045"/>
            <w:bookmarkStart w:id="291" w:name="_Toc90374077"/>
            <w:bookmarkStart w:id="292" w:name="_Ref83132080"/>
            <w:bookmarkStart w:id="293" w:name="_Toc85778419"/>
            <w:bookmarkStart w:id="294" w:name="_Toc83729050"/>
            <w:bookmarkStart w:id="295" w:name="_Toc90373831"/>
            <w:r>
              <w:rPr>
                <w:rFonts w:ascii="Arial" w:eastAsia="DengXian" w:hAnsi="Arial"/>
                <w:i/>
                <w:sz w:val="28"/>
                <w:szCs w:val="20"/>
                <w:lang w:val="en-GB"/>
              </w:rPr>
              <w:t>5.1.2</w:t>
            </w:r>
            <w:r>
              <w:rPr>
                <w:rFonts w:ascii="Arial" w:eastAsia="DengXian" w:hAnsi="Arial"/>
                <w:i/>
                <w:sz w:val="28"/>
                <w:szCs w:val="20"/>
                <w:lang w:val="en-GB"/>
              </w:rPr>
              <w:tab/>
              <w:t>Multi-streams DL traffic model</w:t>
            </w:r>
            <w:bookmarkEnd w:id="289"/>
            <w:bookmarkEnd w:id="290"/>
            <w:bookmarkEnd w:id="291"/>
            <w:bookmarkEnd w:id="292"/>
            <w:bookmarkEnd w:id="293"/>
            <w:bookmarkEnd w:id="294"/>
            <w:bookmarkEnd w:id="295"/>
          </w:p>
          <w:p w14:paraId="5E38FE25" w14:textId="77777777" w:rsidR="0090340F" w:rsidRDefault="001E6FF8">
            <w:pPr>
              <w:autoSpaceDE/>
              <w:autoSpaceDN/>
              <w:adjustRightInd/>
              <w:snapToGrid/>
              <w:spacing w:after="180"/>
              <w:jc w:val="left"/>
              <w:rPr>
                <w:i/>
                <w:sz w:val="20"/>
                <w:szCs w:val="20"/>
                <w:lang w:val="en-GB"/>
              </w:rPr>
            </w:pPr>
            <w:r>
              <w:rPr>
                <w:i/>
                <w:sz w:val="20"/>
                <w:szCs w:val="20"/>
                <w:lang w:val="en-GB"/>
              </w:rPr>
              <w:t xml:space="preserve">This clause provides optional multi-streams model for XR DL traffic. </w:t>
            </w:r>
          </w:p>
          <w:p w14:paraId="4B7AB120" w14:textId="77777777" w:rsidR="0090340F" w:rsidRDefault="001E6FF8">
            <w:pPr>
              <w:autoSpaceDE/>
              <w:autoSpaceDN/>
              <w:adjustRightInd/>
              <w:snapToGrid/>
              <w:spacing w:after="180"/>
              <w:ind w:left="568" w:hanging="284"/>
              <w:jc w:val="left"/>
              <w:rPr>
                <w:i/>
                <w:sz w:val="20"/>
                <w:szCs w:val="20"/>
                <w:lang w:val="en-GB"/>
              </w:rPr>
            </w:pPr>
            <w:r>
              <w:rPr>
                <w:i/>
                <w:sz w:val="20"/>
                <w:szCs w:val="20"/>
                <w:lang w:val="en-GB"/>
              </w:rPr>
              <w:lastRenderedPageBreak/>
              <w:t>-</w:t>
            </w:r>
            <w:r>
              <w:rPr>
                <w:i/>
                <w:sz w:val="20"/>
                <w:szCs w:val="20"/>
                <w:lang w:val="en-GB"/>
              </w:rPr>
              <w:tab/>
              <w:t>Option 1: I-frame + P-frame</w:t>
            </w:r>
          </w:p>
          <w:p w14:paraId="3CE9F0BE" w14:textId="77777777" w:rsidR="0090340F" w:rsidRDefault="001E6FF8">
            <w:pPr>
              <w:autoSpaceDE/>
              <w:autoSpaceDN/>
              <w:adjustRightInd/>
              <w:snapToGrid/>
              <w:spacing w:after="180"/>
              <w:ind w:left="851" w:hanging="284"/>
              <w:jc w:val="left"/>
              <w:rPr>
                <w:i/>
                <w:sz w:val="20"/>
                <w:szCs w:val="20"/>
                <w:lang w:val="en-GB"/>
              </w:rPr>
            </w:pPr>
            <w:r>
              <w:rPr>
                <w:i/>
                <w:sz w:val="20"/>
                <w:szCs w:val="20"/>
                <w:lang w:val="en-GB"/>
              </w:rPr>
              <w:t>-</w:t>
            </w:r>
            <w:r>
              <w:rPr>
                <w:i/>
                <w:sz w:val="20"/>
                <w:szCs w:val="20"/>
                <w:lang w:val="en-GB"/>
              </w:rPr>
              <w:tab/>
              <w:t>Option 1A: slice-based traffic model</w:t>
            </w:r>
          </w:p>
          <w:p w14:paraId="75C573E0" w14:textId="77777777" w:rsidR="0090340F" w:rsidRDefault="001E6FF8">
            <w:pPr>
              <w:autoSpaceDE/>
              <w:autoSpaceDN/>
              <w:adjustRightInd/>
              <w:snapToGrid/>
              <w:spacing w:after="180"/>
              <w:ind w:left="851" w:hanging="284"/>
              <w:jc w:val="left"/>
              <w:rPr>
                <w:i/>
                <w:sz w:val="20"/>
                <w:szCs w:val="20"/>
                <w:lang w:val="en-GB"/>
              </w:rPr>
            </w:pPr>
            <w:r>
              <w:rPr>
                <w:i/>
                <w:sz w:val="20"/>
                <w:szCs w:val="20"/>
                <w:lang w:val="en-GB"/>
              </w:rPr>
              <w:t>-</w:t>
            </w:r>
            <w:r>
              <w:rPr>
                <w:i/>
                <w:sz w:val="20"/>
                <w:szCs w:val="20"/>
                <w:lang w:val="en-GB"/>
              </w:rPr>
              <w:tab/>
              <w:t>Option 1B: Group-Of-Picture (GOP) based traffic model</w:t>
            </w:r>
          </w:p>
          <w:p w14:paraId="32FB43D3" w14:textId="77777777" w:rsidR="0090340F" w:rsidRDefault="001E6FF8">
            <w:pPr>
              <w:autoSpaceDE/>
              <w:autoSpaceDN/>
              <w:adjustRightInd/>
              <w:snapToGrid/>
              <w:spacing w:after="180"/>
              <w:ind w:left="568" w:hanging="284"/>
              <w:jc w:val="left"/>
              <w:rPr>
                <w:i/>
                <w:sz w:val="20"/>
                <w:szCs w:val="20"/>
                <w:lang w:val="en-GB"/>
              </w:rPr>
            </w:pPr>
            <w:r>
              <w:rPr>
                <w:i/>
                <w:sz w:val="20"/>
                <w:szCs w:val="20"/>
                <w:lang w:val="en-GB"/>
              </w:rPr>
              <w:t>-</w:t>
            </w:r>
            <w:r>
              <w:rPr>
                <w:i/>
                <w:sz w:val="20"/>
                <w:szCs w:val="20"/>
                <w:lang w:val="en-GB"/>
              </w:rPr>
              <w:tab/>
              <w:t xml:space="preserve">Option 2: video + audio/data </w:t>
            </w:r>
          </w:p>
          <w:p w14:paraId="6C65BB68" w14:textId="77777777" w:rsidR="0090340F" w:rsidRDefault="001E6FF8">
            <w:pPr>
              <w:autoSpaceDE/>
              <w:autoSpaceDN/>
              <w:adjustRightInd/>
              <w:snapToGrid/>
              <w:spacing w:after="180"/>
              <w:ind w:left="568" w:hanging="284"/>
              <w:jc w:val="left"/>
              <w:rPr>
                <w:i/>
                <w:sz w:val="20"/>
                <w:szCs w:val="20"/>
                <w:lang w:val="en-GB"/>
              </w:rPr>
            </w:pPr>
            <w:r>
              <w:rPr>
                <w:i/>
                <w:sz w:val="20"/>
                <w:szCs w:val="20"/>
                <w:lang w:val="en-GB"/>
              </w:rPr>
              <w:t>-</w:t>
            </w:r>
            <w:r>
              <w:rPr>
                <w:i/>
                <w:sz w:val="20"/>
                <w:szCs w:val="20"/>
                <w:lang w:val="en-GB"/>
              </w:rPr>
              <w:tab/>
              <w:t>Option 3: FOV + omnidirectional stream</w:t>
            </w:r>
          </w:p>
          <w:p w14:paraId="15D3891C" w14:textId="77777777" w:rsidR="0090340F" w:rsidRDefault="001E6FF8">
            <w:pPr>
              <w:keepNext/>
              <w:keepLines/>
              <w:autoSpaceDE/>
              <w:autoSpaceDN/>
              <w:adjustRightInd/>
              <w:snapToGrid/>
              <w:spacing w:before="120" w:after="180"/>
              <w:jc w:val="left"/>
              <w:outlineLvl w:val="3"/>
              <w:rPr>
                <w:rFonts w:ascii="Arial" w:eastAsia="DengXian" w:hAnsi="Arial"/>
                <w:i/>
                <w:sz w:val="24"/>
                <w:szCs w:val="20"/>
                <w:lang w:val="en-GB"/>
              </w:rPr>
            </w:pPr>
            <w:bookmarkStart w:id="296" w:name="_Toc83729051"/>
            <w:bookmarkStart w:id="297" w:name="_Toc90374078"/>
            <w:bookmarkStart w:id="298" w:name="_Toc90373997"/>
            <w:bookmarkStart w:id="299" w:name="_Toc92217046"/>
            <w:r>
              <w:rPr>
                <w:rFonts w:ascii="Arial" w:eastAsia="DengXian" w:hAnsi="Arial"/>
                <w:i/>
                <w:sz w:val="24"/>
                <w:szCs w:val="20"/>
                <w:lang w:val="en-GB"/>
              </w:rPr>
              <w:t>5.1.2.1</w:t>
            </w:r>
            <w:r>
              <w:rPr>
                <w:rFonts w:ascii="Arial" w:eastAsia="DengXian" w:hAnsi="Arial"/>
                <w:i/>
                <w:sz w:val="24"/>
                <w:szCs w:val="20"/>
                <w:lang w:val="en-GB"/>
              </w:rPr>
              <w:tab/>
              <w:t>Option 1 (I+P)</w:t>
            </w:r>
            <w:bookmarkEnd w:id="296"/>
            <w:bookmarkEnd w:id="297"/>
            <w:bookmarkEnd w:id="298"/>
            <w:bookmarkEnd w:id="299"/>
          </w:p>
          <w:p w14:paraId="6F3FA241" w14:textId="77777777" w:rsidR="0090340F" w:rsidRDefault="001E6FF8">
            <w:pPr>
              <w:autoSpaceDE/>
              <w:autoSpaceDN/>
              <w:adjustRightInd/>
              <w:snapToGrid/>
              <w:spacing w:after="180"/>
              <w:jc w:val="left"/>
              <w:rPr>
                <w:i/>
                <w:sz w:val="20"/>
                <w:szCs w:val="20"/>
                <w:lang w:val="en-GB"/>
              </w:rPr>
            </w:pPr>
            <w:r>
              <w:rPr>
                <w:i/>
                <w:sz w:val="20"/>
                <w:szCs w:val="20"/>
                <w:lang w:val="en-GB"/>
              </w:rPr>
              <w:t xml:space="preserve">For Option 1, two streams (I-stream and P-stream) are modelled according to Table 5.1-5. </w:t>
            </w:r>
          </w:p>
          <w:p w14:paraId="77408275" w14:textId="77777777" w:rsidR="0090340F" w:rsidRDefault="001E6FF8">
            <w:pPr>
              <w:autoSpaceDE/>
              <w:autoSpaceDN/>
              <w:adjustRightInd/>
              <w:snapToGrid/>
              <w:spacing w:after="180"/>
              <w:ind w:left="568" w:hanging="284"/>
              <w:jc w:val="left"/>
              <w:rPr>
                <w:rFonts w:eastAsia="DengXian"/>
                <w:i/>
                <w:sz w:val="20"/>
                <w:szCs w:val="20"/>
                <w:lang w:val="en-GB"/>
              </w:rPr>
            </w:pPr>
            <w:r>
              <w:rPr>
                <w:rFonts w:eastAsia="DengXian"/>
                <w:i/>
                <w:sz w:val="20"/>
                <w:szCs w:val="20"/>
                <w:lang w:val="en-GB"/>
              </w:rPr>
              <w:t>-</w:t>
            </w:r>
            <w:r>
              <w:rPr>
                <w:rFonts w:eastAsia="DengXian"/>
                <w:i/>
                <w:sz w:val="20"/>
                <w:szCs w:val="20"/>
                <w:lang w:val="en-GB"/>
              </w:rPr>
              <w:tab/>
              <w:t>Stream 1: I stream</w:t>
            </w:r>
          </w:p>
          <w:p w14:paraId="00D9C39C" w14:textId="77777777" w:rsidR="0090340F" w:rsidRDefault="001E6FF8">
            <w:pPr>
              <w:autoSpaceDE/>
              <w:autoSpaceDN/>
              <w:adjustRightInd/>
              <w:snapToGrid/>
              <w:spacing w:after="180"/>
              <w:ind w:left="568" w:hanging="284"/>
              <w:jc w:val="left"/>
              <w:rPr>
                <w:rFonts w:eastAsia="DengXian"/>
                <w:i/>
                <w:sz w:val="20"/>
                <w:szCs w:val="20"/>
                <w:lang w:val="en-GB"/>
              </w:rPr>
            </w:pPr>
            <w:r>
              <w:rPr>
                <w:rFonts w:eastAsia="DengXian"/>
                <w:i/>
                <w:sz w:val="20"/>
                <w:szCs w:val="20"/>
                <w:lang w:val="en-GB"/>
              </w:rPr>
              <w:t>-</w:t>
            </w:r>
            <w:r>
              <w:rPr>
                <w:rFonts w:eastAsia="DengXian"/>
                <w:i/>
                <w:sz w:val="20"/>
                <w:szCs w:val="20"/>
                <w:lang w:val="en-GB"/>
              </w:rPr>
              <w:tab/>
              <w:t>Stream 2: P stream</w:t>
            </w:r>
          </w:p>
          <w:p w14:paraId="3D31E9F3" w14:textId="77777777" w:rsidR="0090340F" w:rsidRDefault="001E6FF8">
            <w:pPr>
              <w:autoSpaceDE/>
              <w:autoSpaceDN/>
              <w:adjustRightInd/>
              <w:snapToGrid/>
              <w:spacing w:after="180"/>
              <w:jc w:val="left"/>
              <w:rPr>
                <w:i/>
                <w:sz w:val="20"/>
                <w:szCs w:val="20"/>
                <w:lang w:val="en-GB"/>
              </w:rPr>
            </w:pPr>
            <w:r>
              <w:rPr>
                <w:i/>
                <w:sz w:val="20"/>
                <w:szCs w:val="20"/>
                <w:lang w:val="en-GB"/>
              </w:rPr>
              <w:t>Depending on the video encoding scheme, two additional sub models – slice based, and Group of Picture (GOP)-based models are defined.</w:t>
            </w:r>
          </w:p>
          <w:p w14:paraId="3EE8E48C" w14:textId="77777777" w:rsidR="0090340F" w:rsidRDefault="001E6FF8">
            <w:pPr>
              <w:autoSpaceDE/>
              <w:autoSpaceDN/>
              <w:adjustRightInd/>
              <w:snapToGrid/>
              <w:spacing w:after="180"/>
              <w:ind w:left="568" w:hanging="284"/>
              <w:jc w:val="left"/>
              <w:rPr>
                <w:rFonts w:eastAsia="DengXian"/>
                <w:i/>
                <w:sz w:val="20"/>
                <w:szCs w:val="20"/>
                <w:lang w:val="en-GB"/>
              </w:rPr>
            </w:pPr>
            <w:r>
              <w:rPr>
                <w:rFonts w:eastAsia="DengXian"/>
                <w:i/>
                <w:sz w:val="20"/>
                <w:szCs w:val="20"/>
                <w:lang w:val="en-GB"/>
              </w:rPr>
              <w:t>-</w:t>
            </w:r>
            <w:r>
              <w:rPr>
                <w:rFonts w:eastAsia="DengXian"/>
                <w:i/>
                <w:sz w:val="20"/>
                <w:szCs w:val="20"/>
                <w:lang w:val="en-GB"/>
              </w:rPr>
              <w:tab/>
              <w:t>Slice-based: In this encoding scheme, a single video frame is divided into N slices. Out of N, one slice is I slice and remaining N-1 slices are P slices. N packets (one I and N-1 P) packets corresponds to one video frame arriving at the same time.</w:t>
            </w:r>
          </w:p>
          <w:p w14:paraId="0794A8ED" w14:textId="77777777" w:rsidR="0090340F" w:rsidRDefault="001E6FF8">
            <w:pPr>
              <w:autoSpaceDE/>
              <w:autoSpaceDN/>
              <w:adjustRightInd/>
              <w:snapToGrid/>
              <w:spacing w:after="180"/>
              <w:ind w:left="568" w:hanging="284"/>
              <w:jc w:val="left"/>
              <w:rPr>
                <w:rFonts w:eastAsia="DengXian"/>
                <w:i/>
                <w:sz w:val="20"/>
                <w:szCs w:val="20"/>
                <w:lang w:val="en-GB"/>
              </w:rPr>
            </w:pPr>
            <w:r>
              <w:rPr>
                <w:rFonts w:eastAsia="DengXian"/>
                <w:i/>
                <w:sz w:val="20"/>
                <w:szCs w:val="20"/>
                <w:lang w:val="en-GB"/>
              </w:rPr>
              <w:t>-</w:t>
            </w:r>
            <w:r>
              <w:rPr>
                <w:rFonts w:eastAsia="DengXian"/>
                <w:i/>
                <w:sz w:val="20"/>
                <w:szCs w:val="20"/>
                <w:lang w:val="en-GB"/>
              </w:rPr>
              <w:tab/>
              <w:t>GOP-based: In this encoding scheme, a single video frame is either I frame or P frame. I frame is transmitted every K frames, where K is the GOP size, i.e., every group of picture. One video frame arrives at a time as a packet.</w:t>
            </w:r>
          </w:p>
          <w:p w14:paraId="6D214C4F" w14:textId="77777777" w:rsidR="0090340F" w:rsidRDefault="001E6FF8">
            <w:pPr>
              <w:keepNext/>
              <w:keepLines/>
              <w:autoSpaceDE/>
              <w:autoSpaceDN/>
              <w:adjustRightInd/>
              <w:snapToGrid/>
              <w:spacing w:before="60" w:after="180"/>
              <w:jc w:val="center"/>
              <w:rPr>
                <w:rFonts w:ascii="Arial" w:hAnsi="Arial"/>
                <w:b/>
                <w:i/>
                <w:sz w:val="20"/>
                <w:szCs w:val="20"/>
                <w:lang w:val="en-GB"/>
              </w:rPr>
            </w:pPr>
            <w:r>
              <w:rPr>
                <w:rFonts w:ascii="Arial" w:hAnsi="Arial"/>
                <w:b/>
                <w:i/>
                <w:sz w:val="20"/>
                <w:szCs w:val="20"/>
                <w:lang w:val="en-GB"/>
              </w:rPr>
              <w:t>Table 5.1.2.1-1: Statistical parameters for Option 1 multi streams DL traffic model</w:t>
            </w: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017"/>
              <w:gridCol w:w="1908"/>
              <w:gridCol w:w="1660"/>
              <w:gridCol w:w="43"/>
              <w:gridCol w:w="1704"/>
            </w:tblGrid>
            <w:tr w:rsidR="0090340F" w14:paraId="03BC5F71" w14:textId="77777777">
              <w:trPr>
                <w:trHeight w:val="385"/>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31796617"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Two data streams</w:t>
                  </w:r>
                </w:p>
              </w:tc>
              <w:tc>
                <w:tcPr>
                  <w:tcW w:w="3925" w:type="dxa"/>
                  <w:gridSpan w:val="2"/>
                  <w:tcBorders>
                    <w:top w:val="single" w:sz="4" w:space="0" w:color="auto"/>
                    <w:left w:val="single" w:sz="4" w:space="0" w:color="auto"/>
                    <w:bottom w:val="single" w:sz="4" w:space="0" w:color="auto"/>
                    <w:right w:val="single" w:sz="4" w:space="0" w:color="auto"/>
                  </w:tcBorders>
                  <w:vAlign w:val="center"/>
                </w:tcPr>
                <w:p w14:paraId="194E4FB5"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Option 1A: slice-based</w:t>
                  </w:r>
                </w:p>
              </w:tc>
              <w:tc>
                <w:tcPr>
                  <w:tcW w:w="3407" w:type="dxa"/>
                  <w:gridSpan w:val="3"/>
                  <w:tcBorders>
                    <w:top w:val="single" w:sz="4" w:space="0" w:color="auto"/>
                    <w:left w:val="single" w:sz="4" w:space="0" w:color="auto"/>
                    <w:bottom w:val="single" w:sz="4" w:space="0" w:color="auto"/>
                    <w:right w:val="single" w:sz="4" w:space="0" w:color="auto"/>
                  </w:tcBorders>
                  <w:vAlign w:val="center"/>
                </w:tcPr>
                <w:p w14:paraId="6C5493F0"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Option 1B: GOP-based</w:t>
                  </w:r>
                </w:p>
              </w:tc>
            </w:tr>
            <w:tr w:rsidR="0090340F" w14:paraId="53664514" w14:textId="77777777">
              <w:trPr>
                <w:trHeight w:val="38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CA63243" w14:textId="77777777" w:rsidR="0090340F" w:rsidRDefault="0090340F">
                  <w:pPr>
                    <w:autoSpaceDE/>
                    <w:autoSpaceDN/>
                    <w:adjustRightInd/>
                    <w:snapToGrid/>
                    <w:spacing w:after="0"/>
                    <w:jc w:val="left"/>
                    <w:rPr>
                      <w:rFonts w:ascii="Arial" w:hAnsi="Arial" w:cs="Arial"/>
                      <w:i/>
                      <w:sz w:val="18"/>
                      <w:szCs w:val="18"/>
                      <w:lang w:val="en-GB"/>
                    </w:rPr>
                  </w:pPr>
                </w:p>
              </w:tc>
              <w:tc>
                <w:tcPr>
                  <w:tcW w:w="2017" w:type="dxa"/>
                  <w:tcBorders>
                    <w:top w:val="single" w:sz="4" w:space="0" w:color="auto"/>
                    <w:left w:val="single" w:sz="4" w:space="0" w:color="auto"/>
                    <w:bottom w:val="single" w:sz="4" w:space="0" w:color="auto"/>
                    <w:right w:val="single" w:sz="4" w:space="0" w:color="auto"/>
                  </w:tcBorders>
                  <w:vAlign w:val="center"/>
                </w:tcPr>
                <w:p w14:paraId="3EE327BB"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I-stream</w:t>
                  </w:r>
                </w:p>
              </w:tc>
              <w:tc>
                <w:tcPr>
                  <w:tcW w:w="1908" w:type="dxa"/>
                  <w:tcBorders>
                    <w:top w:val="single" w:sz="4" w:space="0" w:color="auto"/>
                    <w:left w:val="single" w:sz="4" w:space="0" w:color="auto"/>
                    <w:bottom w:val="single" w:sz="4" w:space="0" w:color="auto"/>
                    <w:right w:val="single" w:sz="4" w:space="0" w:color="auto"/>
                  </w:tcBorders>
                  <w:vAlign w:val="center"/>
                </w:tcPr>
                <w:p w14:paraId="2B780049"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P-stream</w:t>
                  </w:r>
                </w:p>
              </w:tc>
              <w:tc>
                <w:tcPr>
                  <w:tcW w:w="1703" w:type="dxa"/>
                  <w:gridSpan w:val="2"/>
                  <w:tcBorders>
                    <w:top w:val="single" w:sz="4" w:space="0" w:color="auto"/>
                    <w:left w:val="single" w:sz="4" w:space="0" w:color="auto"/>
                    <w:bottom w:val="single" w:sz="4" w:space="0" w:color="auto"/>
                    <w:right w:val="single" w:sz="4" w:space="0" w:color="auto"/>
                  </w:tcBorders>
                  <w:vAlign w:val="center"/>
                </w:tcPr>
                <w:p w14:paraId="35AFB1B5"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I-stream</w:t>
                  </w:r>
                </w:p>
              </w:tc>
              <w:tc>
                <w:tcPr>
                  <w:tcW w:w="1704" w:type="dxa"/>
                  <w:tcBorders>
                    <w:top w:val="single" w:sz="4" w:space="0" w:color="auto"/>
                    <w:left w:val="single" w:sz="4" w:space="0" w:color="auto"/>
                    <w:bottom w:val="single" w:sz="4" w:space="0" w:color="auto"/>
                    <w:right w:val="single" w:sz="4" w:space="0" w:color="auto"/>
                  </w:tcBorders>
                  <w:vAlign w:val="center"/>
                </w:tcPr>
                <w:p w14:paraId="304147A5"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P-stream</w:t>
                  </w:r>
                </w:p>
              </w:tc>
            </w:tr>
            <w:tr w:rsidR="0090340F" w14:paraId="0289986B" w14:textId="77777777">
              <w:trPr>
                <w:trHeight w:val="385"/>
                <w:jc w:val="center"/>
              </w:trPr>
              <w:tc>
                <w:tcPr>
                  <w:tcW w:w="1668" w:type="dxa"/>
                  <w:tcBorders>
                    <w:top w:val="single" w:sz="4" w:space="0" w:color="auto"/>
                    <w:left w:val="single" w:sz="4" w:space="0" w:color="auto"/>
                    <w:bottom w:val="single" w:sz="4" w:space="0" w:color="auto"/>
                    <w:right w:val="single" w:sz="4" w:space="0" w:color="auto"/>
                  </w:tcBorders>
                  <w:vAlign w:val="center"/>
                </w:tcPr>
                <w:p w14:paraId="1574FCB1"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Packet modelling</w:t>
                  </w:r>
                </w:p>
              </w:tc>
              <w:tc>
                <w:tcPr>
                  <w:tcW w:w="3925" w:type="dxa"/>
                  <w:gridSpan w:val="2"/>
                  <w:tcBorders>
                    <w:top w:val="single" w:sz="4" w:space="0" w:color="auto"/>
                    <w:left w:val="single" w:sz="4" w:space="0" w:color="auto"/>
                    <w:bottom w:val="single" w:sz="4" w:space="0" w:color="auto"/>
                    <w:right w:val="single" w:sz="4" w:space="0" w:color="auto"/>
                  </w:tcBorders>
                  <w:vAlign w:val="center"/>
                </w:tcPr>
                <w:p w14:paraId="440EBF68"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Slice-level</w:t>
                  </w:r>
                </w:p>
              </w:tc>
              <w:tc>
                <w:tcPr>
                  <w:tcW w:w="3407" w:type="dxa"/>
                  <w:gridSpan w:val="3"/>
                  <w:tcBorders>
                    <w:top w:val="single" w:sz="4" w:space="0" w:color="auto"/>
                    <w:left w:val="single" w:sz="4" w:space="0" w:color="auto"/>
                    <w:bottom w:val="single" w:sz="4" w:space="0" w:color="auto"/>
                    <w:right w:val="single" w:sz="4" w:space="0" w:color="auto"/>
                  </w:tcBorders>
                  <w:vAlign w:val="center"/>
                </w:tcPr>
                <w:p w14:paraId="04D1DFF6"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Frame-level</w:t>
                  </w:r>
                </w:p>
              </w:tc>
            </w:tr>
            <w:tr w:rsidR="0090340F" w14:paraId="4BEA93B8" w14:textId="77777777">
              <w:trPr>
                <w:trHeight w:val="748"/>
                <w:jc w:val="center"/>
              </w:trPr>
              <w:tc>
                <w:tcPr>
                  <w:tcW w:w="1668" w:type="dxa"/>
                  <w:tcBorders>
                    <w:top w:val="single" w:sz="4" w:space="0" w:color="auto"/>
                    <w:left w:val="single" w:sz="4" w:space="0" w:color="auto"/>
                    <w:bottom w:val="single" w:sz="4" w:space="0" w:color="auto"/>
                    <w:right w:val="single" w:sz="4" w:space="0" w:color="auto"/>
                  </w:tcBorders>
                  <w:vAlign w:val="center"/>
                </w:tcPr>
                <w:p w14:paraId="73A8EF40"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Traffic pattern</w:t>
                  </w:r>
                </w:p>
              </w:tc>
              <w:tc>
                <w:tcPr>
                  <w:tcW w:w="3925" w:type="dxa"/>
                  <w:gridSpan w:val="2"/>
                  <w:tcBorders>
                    <w:top w:val="single" w:sz="4" w:space="0" w:color="auto"/>
                    <w:left w:val="single" w:sz="4" w:space="0" w:color="auto"/>
                    <w:bottom w:val="single" w:sz="4" w:space="0" w:color="auto"/>
                    <w:right w:val="single" w:sz="4" w:space="0" w:color="auto"/>
                  </w:tcBorders>
                  <w:vAlign w:val="center"/>
                </w:tcPr>
                <w:p w14:paraId="32EF54CD"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 xml:space="preserve">Both streams are periodic at 60 fps with the same jitter model as for single stream. </w:t>
                  </w:r>
                </w:p>
              </w:tc>
              <w:tc>
                <w:tcPr>
                  <w:tcW w:w="3407" w:type="dxa"/>
                  <w:gridSpan w:val="3"/>
                  <w:tcBorders>
                    <w:top w:val="single" w:sz="4" w:space="0" w:color="auto"/>
                    <w:left w:val="single" w:sz="4" w:space="0" w:color="auto"/>
                    <w:bottom w:val="single" w:sz="4" w:space="0" w:color="auto"/>
                    <w:right w:val="single" w:sz="4" w:space="0" w:color="auto"/>
                  </w:tcBorders>
                  <w:vAlign w:val="center"/>
                </w:tcPr>
                <w:p w14:paraId="22951245"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Follow the GOP structure, where GOP size K = 8 with the same jitter model as for single stream.</w:t>
                  </w:r>
                </w:p>
              </w:tc>
            </w:tr>
            <w:tr w:rsidR="0090340F" w14:paraId="460D6315" w14:textId="77777777">
              <w:trPr>
                <w:trHeight w:val="443"/>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0131CB98"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Number of packets per stream at a time</w:t>
                  </w:r>
                </w:p>
              </w:tc>
              <w:tc>
                <w:tcPr>
                  <w:tcW w:w="2017" w:type="dxa"/>
                  <w:tcBorders>
                    <w:top w:val="single" w:sz="4" w:space="0" w:color="auto"/>
                    <w:left w:val="single" w:sz="4" w:space="0" w:color="auto"/>
                    <w:bottom w:val="single" w:sz="4" w:space="0" w:color="auto"/>
                    <w:right w:val="single" w:sz="4" w:space="0" w:color="auto"/>
                  </w:tcBorders>
                  <w:vAlign w:val="center"/>
                </w:tcPr>
                <w:p w14:paraId="6E5C4036"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1</w:t>
                  </w:r>
                </w:p>
              </w:tc>
              <w:tc>
                <w:tcPr>
                  <w:tcW w:w="1908" w:type="dxa"/>
                  <w:tcBorders>
                    <w:top w:val="single" w:sz="4" w:space="0" w:color="auto"/>
                    <w:left w:val="single" w:sz="4" w:space="0" w:color="auto"/>
                    <w:bottom w:val="single" w:sz="4" w:space="0" w:color="auto"/>
                    <w:right w:val="single" w:sz="4" w:space="0" w:color="auto"/>
                  </w:tcBorders>
                  <w:vAlign w:val="center"/>
                </w:tcPr>
                <w:p w14:paraId="64184815"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N-1</w:t>
                  </w:r>
                </w:p>
              </w:tc>
              <w:tc>
                <w:tcPr>
                  <w:tcW w:w="3407" w:type="dxa"/>
                  <w:gridSpan w:val="3"/>
                  <w:vMerge w:val="restart"/>
                  <w:tcBorders>
                    <w:top w:val="single" w:sz="4" w:space="0" w:color="auto"/>
                    <w:left w:val="single" w:sz="4" w:space="0" w:color="auto"/>
                    <w:bottom w:val="single" w:sz="4" w:space="0" w:color="auto"/>
                    <w:right w:val="single" w:sz="4" w:space="0" w:color="auto"/>
                  </w:tcBorders>
                  <w:vAlign w:val="center"/>
                </w:tcPr>
                <w:p w14:paraId="12924BBC"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I-frame: 1 or 0</w:t>
                  </w:r>
                </w:p>
                <w:p w14:paraId="117039AD"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P-frame: 0 or 1</w:t>
                  </w:r>
                </w:p>
                <w:p w14:paraId="1961552D"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At each time instant, there is either only one I-stream packet or only one P-stream packet</w:t>
                  </w:r>
                </w:p>
              </w:tc>
            </w:tr>
            <w:tr w:rsidR="0090340F" w14:paraId="57BE6108" w14:textId="77777777">
              <w:trPr>
                <w:trHeight w:val="443"/>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A9EFE44" w14:textId="77777777" w:rsidR="0090340F" w:rsidRDefault="0090340F">
                  <w:pPr>
                    <w:autoSpaceDE/>
                    <w:autoSpaceDN/>
                    <w:adjustRightInd/>
                    <w:snapToGrid/>
                    <w:spacing w:after="0"/>
                    <w:jc w:val="left"/>
                    <w:rPr>
                      <w:rFonts w:ascii="Arial" w:hAnsi="Arial" w:cs="Arial"/>
                      <w:i/>
                      <w:sz w:val="18"/>
                      <w:szCs w:val="18"/>
                      <w:lang w:val="en-GB"/>
                    </w:rPr>
                  </w:pPr>
                </w:p>
              </w:tc>
              <w:tc>
                <w:tcPr>
                  <w:tcW w:w="3925" w:type="dxa"/>
                  <w:gridSpan w:val="2"/>
                  <w:tcBorders>
                    <w:top w:val="single" w:sz="4" w:space="0" w:color="auto"/>
                    <w:left w:val="single" w:sz="4" w:space="0" w:color="auto"/>
                    <w:bottom w:val="single" w:sz="4" w:space="0" w:color="auto"/>
                    <w:right w:val="single" w:sz="4" w:space="0" w:color="auto"/>
                  </w:tcBorders>
                  <w:vAlign w:val="center"/>
                </w:tcPr>
                <w:p w14:paraId="108D1DD2"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N = 8: the number of slices per frame.</w:t>
                  </w:r>
                </w:p>
              </w:tc>
              <w:tc>
                <w:tcPr>
                  <w:tcW w:w="0" w:type="auto"/>
                  <w:gridSpan w:val="3"/>
                  <w:vMerge/>
                  <w:tcBorders>
                    <w:top w:val="single" w:sz="4" w:space="0" w:color="auto"/>
                    <w:left w:val="single" w:sz="4" w:space="0" w:color="auto"/>
                    <w:bottom w:val="single" w:sz="4" w:space="0" w:color="auto"/>
                    <w:right w:val="single" w:sz="4" w:space="0" w:color="auto"/>
                  </w:tcBorders>
                  <w:vAlign w:val="center"/>
                </w:tcPr>
                <w:p w14:paraId="10BDADBA" w14:textId="77777777" w:rsidR="0090340F" w:rsidRDefault="0090340F">
                  <w:pPr>
                    <w:autoSpaceDE/>
                    <w:autoSpaceDN/>
                    <w:adjustRightInd/>
                    <w:snapToGrid/>
                    <w:spacing w:after="0"/>
                    <w:jc w:val="left"/>
                    <w:rPr>
                      <w:rFonts w:ascii="Arial" w:hAnsi="Arial" w:cs="Arial"/>
                      <w:i/>
                      <w:sz w:val="18"/>
                      <w:szCs w:val="18"/>
                      <w:lang w:val="en-GB"/>
                    </w:rPr>
                  </w:pPr>
                </w:p>
              </w:tc>
            </w:tr>
            <w:tr w:rsidR="0090340F" w14:paraId="7A86FEB6" w14:textId="77777777">
              <w:trPr>
                <w:trHeight w:val="596"/>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3D9D4D0B"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Average data rate per stream</w:t>
                  </w:r>
                </w:p>
              </w:tc>
              <w:tc>
                <w:tcPr>
                  <w:tcW w:w="2017" w:type="dxa"/>
                  <w:tcBorders>
                    <w:top w:val="single" w:sz="4" w:space="0" w:color="auto"/>
                    <w:left w:val="single" w:sz="4" w:space="0" w:color="auto"/>
                    <w:bottom w:val="single" w:sz="4" w:space="0" w:color="auto"/>
                    <w:right w:val="single" w:sz="4" w:space="0" w:color="auto"/>
                  </w:tcBorders>
                  <w:vAlign w:val="center"/>
                </w:tcPr>
                <w:p w14:paraId="56A1705E" w14:textId="77777777" w:rsidR="0090340F" w:rsidRDefault="0092075D">
                  <w:pPr>
                    <w:autoSpaceDE/>
                    <w:autoSpaceDN/>
                    <w:adjustRightInd/>
                    <w:snapToGrid/>
                    <w:spacing w:after="0"/>
                    <w:jc w:val="left"/>
                    <w:rPr>
                      <w:rFonts w:ascii="Arial" w:hAnsi="Arial" w:cs="Arial"/>
                      <w:i/>
                      <w:sz w:val="18"/>
                      <w:szCs w:val="18"/>
                      <w:lang w:val="en-GB"/>
                    </w:rPr>
                  </w:pPr>
                  <m:oMathPara>
                    <m:oMath>
                      <m:sSub>
                        <m:sSubPr>
                          <m:ctrlPr>
                            <w:ins w:id="300" w:author="Salam Akoum" w:date="2025-10-16T08:39:00Z">
                              <w:rPr>
                                <w:rFonts w:ascii="Cambria Math" w:hAnsi="Cambria Math" w:cs="Arial"/>
                                <w:i/>
                                <w:sz w:val="18"/>
                                <w:szCs w:val="18"/>
                                <w:lang w:val="en-GB"/>
                              </w:rPr>
                            </w:ins>
                          </m:ctrlPr>
                        </m:sSubPr>
                        <m:e>
                          <m:r>
                            <w:rPr>
                              <w:rFonts w:ascii="Cambria Math" w:hAnsi="Cambria Math" w:cs="Arial"/>
                              <w:sz w:val="18"/>
                              <w:szCs w:val="18"/>
                              <w:lang w:val="en-GB"/>
                            </w:rPr>
                            <m:t>R</m:t>
                          </m:r>
                        </m:e>
                        <m:sub>
                          <m:r>
                            <w:rPr>
                              <w:rFonts w:ascii="Cambria Math" w:hAnsi="Cambria Math" w:cs="Arial"/>
                              <w:sz w:val="18"/>
                              <w:szCs w:val="18"/>
                              <w:lang w:val="en-GB"/>
                            </w:rPr>
                            <m:t>I</m:t>
                          </m:r>
                        </m:sub>
                      </m:sSub>
                      <m:r>
                        <w:rPr>
                          <w:rFonts w:ascii="Cambria Math" w:hAnsi="Cambria Math" w:cs="Arial"/>
                          <w:sz w:val="18"/>
                          <w:szCs w:val="18"/>
                          <w:lang w:val="en-GB"/>
                        </w:rPr>
                        <m:t>=R*</m:t>
                      </m:r>
                      <m:f>
                        <m:fPr>
                          <m:ctrlPr>
                            <w:ins w:id="301" w:author="Salam Akoum" w:date="2025-10-16T08:39:00Z">
                              <w:rPr>
                                <w:rFonts w:ascii="Cambria Math" w:hAnsi="Cambria Math" w:cs="Arial"/>
                                <w:i/>
                                <w:sz w:val="18"/>
                                <w:szCs w:val="18"/>
                                <w:lang w:val="en-GB"/>
                              </w:rPr>
                            </w:ins>
                          </m:ctrlPr>
                        </m:fPr>
                        <m:num>
                          <m:r>
                            <w:rPr>
                              <w:rFonts w:ascii="Cambria Math" w:hAnsi="Cambria Math" w:cs="Arial"/>
                              <w:sz w:val="18"/>
                              <w:szCs w:val="18"/>
                              <w:lang w:val="en-GB"/>
                            </w:rPr>
                            <m:t>α</m:t>
                          </m:r>
                        </m:num>
                        <m:den>
                          <m:r>
                            <w:rPr>
                              <w:rFonts w:ascii="Cambria Math" w:hAnsi="Cambria Math" w:cs="Arial"/>
                              <w:sz w:val="18"/>
                              <w:szCs w:val="18"/>
                              <w:lang w:val="en-GB"/>
                            </w:rPr>
                            <m:t>N-1+α</m:t>
                          </m:r>
                        </m:den>
                      </m:f>
                    </m:oMath>
                  </m:oMathPara>
                </w:p>
              </w:tc>
              <w:tc>
                <w:tcPr>
                  <w:tcW w:w="1908" w:type="dxa"/>
                  <w:tcBorders>
                    <w:top w:val="single" w:sz="4" w:space="0" w:color="auto"/>
                    <w:left w:val="single" w:sz="4" w:space="0" w:color="auto"/>
                    <w:bottom w:val="single" w:sz="4" w:space="0" w:color="auto"/>
                    <w:right w:val="single" w:sz="4" w:space="0" w:color="auto"/>
                  </w:tcBorders>
                  <w:vAlign w:val="center"/>
                </w:tcPr>
                <w:p w14:paraId="0A60AA08" w14:textId="77777777" w:rsidR="0090340F" w:rsidRDefault="0092075D">
                  <w:pPr>
                    <w:autoSpaceDE/>
                    <w:autoSpaceDN/>
                    <w:adjustRightInd/>
                    <w:snapToGrid/>
                    <w:spacing w:after="0"/>
                    <w:jc w:val="left"/>
                    <w:rPr>
                      <w:rFonts w:ascii="Arial" w:hAnsi="Arial" w:cs="Arial"/>
                      <w:i/>
                      <w:sz w:val="18"/>
                      <w:szCs w:val="18"/>
                      <w:lang w:val="en-GB"/>
                    </w:rPr>
                  </w:pPr>
                  <m:oMathPara>
                    <m:oMath>
                      <m:sSub>
                        <m:sSubPr>
                          <m:ctrlPr>
                            <w:ins w:id="302" w:author="Salam Akoum" w:date="2025-10-16T08:39:00Z">
                              <w:rPr>
                                <w:rFonts w:ascii="Cambria Math" w:hAnsi="Cambria Math" w:cs="Arial"/>
                                <w:i/>
                                <w:sz w:val="18"/>
                                <w:szCs w:val="18"/>
                                <w:lang w:val="en-GB"/>
                              </w:rPr>
                            </w:ins>
                          </m:ctrlPr>
                        </m:sSubPr>
                        <m:e>
                          <m:r>
                            <w:rPr>
                              <w:rFonts w:ascii="Cambria Math" w:hAnsi="Cambria Math" w:cs="Arial"/>
                              <w:sz w:val="18"/>
                              <w:szCs w:val="18"/>
                              <w:lang w:val="en-GB"/>
                            </w:rPr>
                            <m:t>R</m:t>
                          </m:r>
                        </m:e>
                        <m:sub>
                          <m:r>
                            <w:rPr>
                              <w:rFonts w:ascii="Cambria Math" w:hAnsi="Cambria Math" w:cs="Arial"/>
                              <w:sz w:val="18"/>
                              <w:szCs w:val="18"/>
                              <w:lang w:val="en-GB"/>
                            </w:rPr>
                            <m:t>P</m:t>
                          </m:r>
                        </m:sub>
                      </m:sSub>
                      <m:r>
                        <w:rPr>
                          <w:rFonts w:ascii="Cambria Math" w:hAnsi="Cambria Math" w:cs="Arial"/>
                          <w:sz w:val="18"/>
                          <w:szCs w:val="18"/>
                          <w:lang w:val="en-GB"/>
                        </w:rPr>
                        <m:t>=R*</m:t>
                      </m:r>
                      <m:f>
                        <m:fPr>
                          <m:ctrlPr>
                            <w:ins w:id="303" w:author="Salam Akoum" w:date="2025-10-16T08:39:00Z">
                              <w:rPr>
                                <w:rFonts w:ascii="Cambria Math" w:hAnsi="Cambria Math" w:cs="Arial"/>
                                <w:i/>
                                <w:sz w:val="18"/>
                                <w:szCs w:val="18"/>
                                <w:lang w:val="en-GB"/>
                              </w:rPr>
                            </w:ins>
                          </m:ctrlPr>
                        </m:fPr>
                        <m:num>
                          <m:r>
                            <w:rPr>
                              <w:rFonts w:ascii="Cambria Math" w:hAnsi="Cambria Math" w:cs="Arial"/>
                              <w:sz w:val="18"/>
                              <w:szCs w:val="18"/>
                              <w:lang w:val="en-GB"/>
                            </w:rPr>
                            <m:t>N-1</m:t>
                          </m:r>
                        </m:num>
                        <m:den>
                          <m:r>
                            <w:rPr>
                              <w:rFonts w:ascii="Cambria Math" w:hAnsi="Cambria Math" w:cs="Arial"/>
                              <w:sz w:val="18"/>
                              <w:szCs w:val="18"/>
                              <w:lang w:val="en-GB"/>
                            </w:rPr>
                            <m:t>N-1+α</m:t>
                          </m:r>
                        </m:den>
                      </m:f>
                    </m:oMath>
                  </m:oMathPara>
                </w:p>
              </w:tc>
              <w:tc>
                <w:tcPr>
                  <w:tcW w:w="1703" w:type="dxa"/>
                  <w:gridSpan w:val="2"/>
                  <w:tcBorders>
                    <w:top w:val="single" w:sz="4" w:space="0" w:color="auto"/>
                    <w:left w:val="single" w:sz="4" w:space="0" w:color="auto"/>
                    <w:bottom w:val="single" w:sz="4" w:space="0" w:color="auto"/>
                    <w:right w:val="single" w:sz="4" w:space="0" w:color="auto"/>
                  </w:tcBorders>
                  <w:vAlign w:val="center"/>
                </w:tcPr>
                <w:p w14:paraId="3967AD41" w14:textId="77777777" w:rsidR="0090340F" w:rsidRDefault="0092075D">
                  <w:pPr>
                    <w:autoSpaceDE/>
                    <w:autoSpaceDN/>
                    <w:adjustRightInd/>
                    <w:snapToGrid/>
                    <w:spacing w:after="0"/>
                    <w:jc w:val="left"/>
                    <w:rPr>
                      <w:rFonts w:ascii="Arial" w:hAnsi="Arial" w:cs="Arial"/>
                      <w:i/>
                      <w:sz w:val="18"/>
                      <w:szCs w:val="18"/>
                      <w:lang w:val="en-GB"/>
                    </w:rPr>
                  </w:pPr>
                  <m:oMath>
                    <m:sSub>
                      <m:sSubPr>
                        <m:ctrlPr>
                          <w:ins w:id="304" w:author="Salam Akoum" w:date="2025-10-16T08:39:00Z">
                            <w:rPr>
                              <w:rFonts w:ascii="Cambria Math" w:hAnsi="Cambria Math" w:cs="Arial"/>
                              <w:i/>
                              <w:sz w:val="18"/>
                              <w:szCs w:val="18"/>
                              <w:lang w:val="en-GB"/>
                            </w:rPr>
                          </w:ins>
                        </m:ctrlPr>
                      </m:sSubPr>
                      <m:e>
                        <m:r>
                          <w:rPr>
                            <w:rFonts w:ascii="Cambria Math" w:hAnsi="Cambria Math" w:cs="Arial"/>
                            <w:sz w:val="18"/>
                            <w:szCs w:val="18"/>
                            <w:lang w:val="en-GB"/>
                          </w:rPr>
                          <m:t>R</m:t>
                        </m:r>
                      </m:e>
                      <m:sub>
                        <m:r>
                          <w:rPr>
                            <w:rFonts w:ascii="Cambria Math" w:hAnsi="Cambria Math" w:cs="Arial"/>
                            <w:sz w:val="18"/>
                            <w:szCs w:val="18"/>
                            <w:lang w:val="en-GB"/>
                          </w:rPr>
                          <m:t>I</m:t>
                        </m:r>
                      </m:sub>
                    </m:sSub>
                    <m:r>
                      <w:rPr>
                        <w:rFonts w:ascii="Cambria Math" w:hAnsi="Cambria Math" w:cs="Arial"/>
                        <w:sz w:val="18"/>
                        <w:szCs w:val="18"/>
                        <w:lang w:val="en-GB"/>
                      </w:rPr>
                      <m:t>=R*</m:t>
                    </m:r>
                    <m:f>
                      <m:fPr>
                        <m:ctrlPr>
                          <w:ins w:id="305" w:author="Salam Akoum" w:date="2025-10-16T08:39:00Z">
                            <w:rPr>
                              <w:rFonts w:ascii="Cambria Math" w:hAnsi="Cambria Math" w:cs="Arial"/>
                              <w:i/>
                              <w:sz w:val="18"/>
                              <w:szCs w:val="18"/>
                              <w:lang w:val="en-GB"/>
                            </w:rPr>
                          </w:ins>
                        </m:ctrlPr>
                      </m:fPr>
                      <m:num>
                        <m:r>
                          <w:rPr>
                            <w:rFonts w:ascii="Cambria Math" w:hAnsi="Cambria Math" w:cs="Arial"/>
                            <w:sz w:val="18"/>
                            <w:szCs w:val="18"/>
                            <w:lang w:val="en-GB"/>
                          </w:rPr>
                          <m:t>α</m:t>
                        </m:r>
                      </m:num>
                      <m:den>
                        <m:r>
                          <w:rPr>
                            <w:rFonts w:ascii="Cambria Math" w:hAnsi="Cambria Math" w:cs="Arial"/>
                            <w:sz w:val="18"/>
                            <w:szCs w:val="18"/>
                            <w:lang w:val="en-GB"/>
                          </w:rPr>
                          <m:t>K-1+α</m:t>
                        </m:r>
                      </m:den>
                    </m:f>
                  </m:oMath>
                  <w:r w:rsidR="001E6FF8">
                    <w:rPr>
                      <w:rFonts w:ascii="Arial" w:hAnsi="Arial" w:cs="Arial"/>
                      <w:i/>
                      <w:sz w:val="18"/>
                      <w:szCs w:val="18"/>
                      <w:lang w:val="en-GB"/>
                    </w:rPr>
                    <w:t xml:space="preserve"> </w:t>
                  </w:r>
                </w:p>
              </w:tc>
              <w:tc>
                <w:tcPr>
                  <w:tcW w:w="1704" w:type="dxa"/>
                  <w:tcBorders>
                    <w:top w:val="single" w:sz="4" w:space="0" w:color="auto"/>
                    <w:left w:val="single" w:sz="4" w:space="0" w:color="auto"/>
                    <w:bottom w:val="single" w:sz="4" w:space="0" w:color="auto"/>
                    <w:right w:val="single" w:sz="4" w:space="0" w:color="auto"/>
                  </w:tcBorders>
                  <w:vAlign w:val="center"/>
                </w:tcPr>
                <w:p w14:paraId="596E60DE" w14:textId="77777777" w:rsidR="0090340F" w:rsidRDefault="0092075D">
                  <w:pPr>
                    <w:autoSpaceDE/>
                    <w:autoSpaceDN/>
                    <w:adjustRightInd/>
                    <w:snapToGrid/>
                    <w:spacing w:after="0"/>
                    <w:jc w:val="left"/>
                    <w:rPr>
                      <w:rFonts w:ascii="Arial" w:hAnsi="Arial" w:cs="Arial"/>
                      <w:i/>
                      <w:sz w:val="18"/>
                      <w:szCs w:val="18"/>
                      <w:lang w:val="en-GB"/>
                    </w:rPr>
                  </w:pPr>
                  <m:oMath>
                    <m:sSub>
                      <m:sSubPr>
                        <m:ctrlPr>
                          <w:ins w:id="306" w:author="Salam Akoum" w:date="2025-10-16T08:39:00Z">
                            <w:rPr>
                              <w:rFonts w:ascii="Cambria Math" w:hAnsi="Cambria Math" w:cs="Arial"/>
                              <w:i/>
                              <w:sz w:val="18"/>
                              <w:szCs w:val="18"/>
                              <w:lang w:val="en-GB"/>
                            </w:rPr>
                          </w:ins>
                        </m:ctrlPr>
                      </m:sSubPr>
                      <m:e>
                        <m:r>
                          <w:rPr>
                            <w:rFonts w:ascii="Cambria Math" w:hAnsi="Cambria Math" w:cs="Arial"/>
                            <w:sz w:val="18"/>
                            <w:szCs w:val="18"/>
                            <w:lang w:val="en-GB"/>
                          </w:rPr>
                          <m:t>R</m:t>
                        </m:r>
                      </m:e>
                      <m:sub>
                        <m:r>
                          <w:rPr>
                            <w:rFonts w:ascii="Cambria Math" w:hAnsi="Cambria Math" w:cs="Arial"/>
                            <w:sz w:val="18"/>
                            <w:szCs w:val="18"/>
                            <w:lang w:val="en-GB"/>
                          </w:rPr>
                          <m:t>P</m:t>
                        </m:r>
                      </m:sub>
                    </m:sSub>
                    <m:r>
                      <w:rPr>
                        <w:rFonts w:ascii="Cambria Math" w:hAnsi="Cambria Math" w:cs="Arial"/>
                        <w:sz w:val="18"/>
                        <w:szCs w:val="18"/>
                        <w:lang w:val="en-GB"/>
                      </w:rPr>
                      <m:t>=R*</m:t>
                    </m:r>
                    <m:f>
                      <m:fPr>
                        <m:ctrlPr>
                          <w:ins w:id="307" w:author="Salam Akoum" w:date="2025-10-16T08:39:00Z">
                            <w:rPr>
                              <w:rFonts w:ascii="Cambria Math" w:hAnsi="Cambria Math" w:cs="Arial"/>
                              <w:i/>
                              <w:sz w:val="18"/>
                              <w:szCs w:val="18"/>
                              <w:lang w:val="en-GB"/>
                            </w:rPr>
                          </w:ins>
                        </m:ctrlPr>
                      </m:fPr>
                      <m:num>
                        <m:r>
                          <w:rPr>
                            <w:rFonts w:ascii="Cambria Math" w:hAnsi="Cambria Math" w:cs="Arial"/>
                            <w:sz w:val="18"/>
                            <w:szCs w:val="18"/>
                            <w:lang w:val="en-GB"/>
                          </w:rPr>
                          <m:t>K-1</m:t>
                        </m:r>
                      </m:num>
                      <m:den>
                        <m:r>
                          <w:rPr>
                            <w:rFonts w:ascii="Cambria Math" w:hAnsi="Cambria Math" w:cs="Arial"/>
                            <w:sz w:val="18"/>
                            <w:szCs w:val="18"/>
                            <w:lang w:val="en-GB"/>
                          </w:rPr>
                          <m:t>K-1+α</m:t>
                        </m:r>
                      </m:den>
                    </m:f>
                  </m:oMath>
                  <w:r w:rsidR="001E6FF8">
                    <w:rPr>
                      <w:rFonts w:ascii="Arial" w:hAnsi="Arial" w:cs="Arial"/>
                      <w:i/>
                      <w:sz w:val="18"/>
                      <w:szCs w:val="18"/>
                      <w:lang w:val="en-GB"/>
                    </w:rPr>
                    <w:t xml:space="preserve"> </w:t>
                  </w:r>
                </w:p>
              </w:tc>
            </w:tr>
            <w:tr w:rsidR="0090340F" w14:paraId="1C978A4A" w14:textId="77777777">
              <w:trPr>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27E672B2" w14:textId="77777777" w:rsidR="0090340F" w:rsidRDefault="0090340F">
                  <w:pPr>
                    <w:autoSpaceDE/>
                    <w:autoSpaceDN/>
                    <w:adjustRightInd/>
                    <w:snapToGrid/>
                    <w:spacing w:after="0"/>
                    <w:jc w:val="left"/>
                    <w:rPr>
                      <w:rFonts w:ascii="Arial" w:hAnsi="Arial" w:cs="Arial"/>
                      <w:i/>
                      <w:sz w:val="18"/>
                      <w:szCs w:val="18"/>
                      <w:lang w:val="en-GB"/>
                    </w:rPr>
                  </w:pPr>
                </w:p>
              </w:tc>
              <w:tc>
                <w:tcPr>
                  <w:tcW w:w="7332" w:type="dxa"/>
                  <w:gridSpan w:val="5"/>
                  <w:tcBorders>
                    <w:top w:val="single" w:sz="4" w:space="0" w:color="auto"/>
                    <w:left w:val="single" w:sz="4" w:space="0" w:color="auto"/>
                    <w:bottom w:val="single" w:sz="4" w:space="0" w:color="auto"/>
                    <w:right w:val="single" w:sz="4" w:space="0" w:color="auto"/>
                  </w:tcBorders>
                  <w:vAlign w:val="center"/>
                </w:tcPr>
                <w:p w14:paraId="4ECAE3C4"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w:t>
                  </w:r>
                  <w:r>
                    <w:rPr>
                      <w:rFonts w:ascii="Arial" w:hAnsi="Arial" w:cs="Arial"/>
                      <w:i/>
                      <w:sz w:val="18"/>
                      <w:szCs w:val="18"/>
                      <w:lang w:val="en-GB"/>
                    </w:rPr>
                    <w:tab/>
                    <w:t>R: average data rate of a single stream video</w:t>
                  </w:r>
                </w:p>
                <w:p w14:paraId="5890AC85"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w:t>
                  </w:r>
                  <w:r>
                    <w:rPr>
                      <w:rFonts w:ascii="Arial" w:hAnsi="Arial" w:cs="Arial"/>
                      <w:i/>
                      <w:sz w:val="18"/>
                      <w:szCs w:val="18"/>
                      <w:lang w:val="en-GB"/>
                    </w:rPr>
                    <w:tab/>
                  </w:r>
                  <m:oMath>
                    <m:r>
                      <w:rPr>
                        <w:rFonts w:ascii="Cambria Math" w:hAnsi="Cambria Math" w:cs="Arial"/>
                        <w:sz w:val="18"/>
                        <w:szCs w:val="18"/>
                        <w:lang w:val="en-GB"/>
                      </w:rPr>
                      <m:t>α</m:t>
                    </m:r>
                  </m:oMath>
                  <w:r>
                    <w:rPr>
                      <w:rFonts w:ascii="Arial" w:hAnsi="Arial" w:cs="Arial"/>
                      <w:i/>
                      <w:sz w:val="18"/>
                      <w:szCs w:val="18"/>
                      <w:lang w:val="en-GB"/>
                    </w:rPr>
                    <w:t>: average size ratio between one I-frame/slice and one P-frame/slice</w:t>
                  </w:r>
                </w:p>
                <w:p w14:paraId="41374DBF"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w:t>
                  </w:r>
                  <w:r>
                    <w:rPr>
                      <w:rFonts w:ascii="Arial" w:hAnsi="Arial" w:cs="Arial"/>
                      <w:i/>
                      <w:sz w:val="18"/>
                      <w:szCs w:val="18"/>
                      <w:lang w:val="en-GB"/>
                    </w:rPr>
                    <w:tab/>
                  </w:r>
                  <m:oMath>
                    <m:r>
                      <w:rPr>
                        <w:rFonts w:ascii="Cambria Math" w:hAnsi="Cambria Math" w:cs="Arial"/>
                        <w:sz w:val="18"/>
                        <w:szCs w:val="18"/>
                        <w:lang w:val="en-GB"/>
                      </w:rPr>
                      <m:t>α</m:t>
                    </m:r>
                  </m:oMath>
                  <w:r>
                    <w:rPr>
                      <w:rFonts w:ascii="Arial" w:hAnsi="Arial" w:cs="Arial"/>
                      <w:i/>
                      <w:sz w:val="18"/>
                      <w:szCs w:val="18"/>
                      <w:lang w:val="en-GB"/>
                    </w:rPr>
                    <w:t xml:space="preserve"> = 1.5, 2 (baseline)</w:t>
                  </w:r>
                </w:p>
                <w:p w14:paraId="01AE73A7"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w:t>
                  </w:r>
                  <w:r>
                    <w:rPr>
                      <w:rFonts w:ascii="Arial" w:hAnsi="Arial" w:cs="Arial"/>
                      <w:i/>
                      <w:sz w:val="18"/>
                      <w:szCs w:val="18"/>
                      <w:lang w:val="en-GB"/>
                    </w:rPr>
                    <w:tab/>
                  </w:r>
                  <m:oMath>
                    <m:r>
                      <w:rPr>
                        <w:rFonts w:ascii="Cambria Math" w:hAnsi="Cambria Math" w:cs="Arial"/>
                        <w:sz w:val="18"/>
                        <w:szCs w:val="18"/>
                        <w:lang w:val="en-GB"/>
                      </w:rPr>
                      <m:t>α</m:t>
                    </m:r>
                  </m:oMath>
                  <w:r>
                    <w:rPr>
                      <w:rFonts w:ascii="Arial" w:hAnsi="Arial" w:cs="Arial"/>
                      <w:i/>
                      <w:sz w:val="18"/>
                      <w:szCs w:val="18"/>
                      <w:lang w:val="en-GB"/>
                    </w:rPr>
                    <w:t xml:space="preserve"> = 3 (optional)</w:t>
                  </w:r>
                </w:p>
              </w:tc>
            </w:tr>
            <w:tr w:rsidR="0090340F" w14:paraId="05575A83" w14:textId="77777777">
              <w:trPr>
                <w:trHeight w:val="224"/>
                <w:jc w:val="center"/>
              </w:trPr>
              <w:tc>
                <w:tcPr>
                  <w:tcW w:w="1668" w:type="dxa"/>
                  <w:vMerge w:val="restart"/>
                  <w:tcBorders>
                    <w:top w:val="single" w:sz="4" w:space="0" w:color="auto"/>
                    <w:left w:val="single" w:sz="4" w:space="0" w:color="auto"/>
                    <w:bottom w:val="single" w:sz="4" w:space="0" w:color="auto"/>
                    <w:right w:val="single" w:sz="4" w:space="0" w:color="auto"/>
                  </w:tcBorders>
                  <w:vAlign w:val="center"/>
                </w:tcPr>
                <w:p w14:paraId="7CA0EA56"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Packet size distribution</w:t>
                  </w:r>
                </w:p>
              </w:tc>
              <w:tc>
                <w:tcPr>
                  <w:tcW w:w="7332" w:type="dxa"/>
                  <w:gridSpan w:val="5"/>
                  <w:tcBorders>
                    <w:top w:val="single" w:sz="4" w:space="0" w:color="auto"/>
                    <w:left w:val="single" w:sz="4" w:space="0" w:color="auto"/>
                    <w:bottom w:val="single" w:sz="4" w:space="0" w:color="auto"/>
                    <w:right w:val="single" w:sz="4" w:space="0" w:color="auto"/>
                  </w:tcBorders>
                  <w:vAlign w:val="center"/>
                </w:tcPr>
                <w:p w14:paraId="444AD197"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Truncated Gaussian distribution</w:t>
                  </w:r>
                </w:p>
              </w:tc>
            </w:tr>
            <w:tr w:rsidR="0090340F" w14:paraId="0D43A9E2" w14:textId="77777777">
              <w:trPr>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338001A" w14:textId="77777777" w:rsidR="0090340F" w:rsidRDefault="0090340F">
                  <w:pPr>
                    <w:autoSpaceDE/>
                    <w:autoSpaceDN/>
                    <w:adjustRightInd/>
                    <w:snapToGrid/>
                    <w:spacing w:after="0"/>
                    <w:jc w:val="left"/>
                    <w:rPr>
                      <w:rFonts w:ascii="Arial" w:hAnsi="Arial" w:cs="Arial"/>
                      <w:i/>
                      <w:sz w:val="18"/>
                      <w:szCs w:val="18"/>
                      <w:lang w:val="en-GB"/>
                    </w:rPr>
                  </w:pPr>
                </w:p>
              </w:tc>
              <w:tc>
                <w:tcPr>
                  <w:tcW w:w="2017" w:type="dxa"/>
                  <w:tcBorders>
                    <w:top w:val="single" w:sz="4" w:space="0" w:color="auto"/>
                    <w:left w:val="single" w:sz="4" w:space="0" w:color="auto"/>
                    <w:bottom w:val="single" w:sz="4" w:space="0" w:color="auto"/>
                    <w:right w:val="single" w:sz="4" w:space="0" w:color="auto"/>
                  </w:tcBorders>
                  <w:vAlign w:val="center"/>
                </w:tcPr>
                <w:p w14:paraId="166894E1"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 xml:space="preserve">Mean = </w:t>
                  </w:r>
                  <m:oMath>
                    <m:f>
                      <m:fPr>
                        <m:ctrlPr>
                          <w:ins w:id="308" w:author="Salam Akoum" w:date="2025-10-16T08:39:00Z">
                            <w:rPr>
                              <w:rFonts w:ascii="Cambria Math" w:hAnsi="Cambria Math" w:cs="Arial"/>
                              <w:i/>
                              <w:sz w:val="18"/>
                              <w:szCs w:val="18"/>
                              <w:lang w:val="en-GB"/>
                            </w:rPr>
                          </w:ins>
                        </m:ctrlPr>
                      </m:fPr>
                      <m:num>
                        <m:sSub>
                          <m:sSubPr>
                            <m:ctrlPr>
                              <w:ins w:id="309" w:author="Salam Akoum" w:date="2025-10-16T08:39:00Z">
                                <w:rPr>
                                  <w:rFonts w:ascii="Cambria Math" w:hAnsi="Cambria Math" w:cs="Arial"/>
                                  <w:i/>
                                  <w:sz w:val="18"/>
                                  <w:szCs w:val="18"/>
                                  <w:lang w:val="en-GB"/>
                                </w:rPr>
                              </w:ins>
                            </m:ctrlPr>
                          </m:sSubPr>
                          <m:e>
                            <m:r>
                              <w:rPr>
                                <w:rFonts w:ascii="Cambria Math" w:hAnsi="Cambria Math" w:cs="Arial"/>
                                <w:sz w:val="18"/>
                                <w:szCs w:val="18"/>
                                <w:lang w:val="en-GB"/>
                              </w:rPr>
                              <m:t>R</m:t>
                            </m:r>
                          </m:e>
                          <m:sub>
                            <m:r>
                              <w:rPr>
                                <w:rFonts w:ascii="Cambria Math" w:hAnsi="Cambria Math" w:cs="Arial"/>
                                <w:sz w:val="18"/>
                                <w:szCs w:val="18"/>
                                <w:lang w:val="en-GB"/>
                              </w:rPr>
                              <m:t>I</m:t>
                            </m:r>
                          </m:sub>
                        </m:sSub>
                      </m:num>
                      <m:den>
                        <m:r>
                          <w:rPr>
                            <w:rFonts w:ascii="Cambria Math" w:hAnsi="Cambria Math" w:cs="Arial"/>
                            <w:sz w:val="18"/>
                            <w:szCs w:val="18"/>
                            <w:lang w:val="en-GB"/>
                          </w:rPr>
                          <m:t>FPS</m:t>
                        </m:r>
                      </m:den>
                    </m:f>
                  </m:oMath>
                </w:p>
              </w:tc>
              <w:tc>
                <w:tcPr>
                  <w:tcW w:w="1908" w:type="dxa"/>
                  <w:tcBorders>
                    <w:top w:val="single" w:sz="4" w:space="0" w:color="auto"/>
                    <w:left w:val="single" w:sz="4" w:space="0" w:color="auto"/>
                    <w:bottom w:val="single" w:sz="4" w:space="0" w:color="auto"/>
                    <w:right w:val="single" w:sz="4" w:space="0" w:color="auto"/>
                  </w:tcBorders>
                  <w:vAlign w:val="center"/>
                </w:tcPr>
                <w:p w14:paraId="45242E64"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 xml:space="preserve">Mean = </w:t>
                  </w:r>
                  <m:oMath>
                    <m:f>
                      <m:fPr>
                        <m:ctrlPr>
                          <w:ins w:id="310" w:author="Salam Akoum" w:date="2025-10-16T08:39:00Z">
                            <w:rPr>
                              <w:rFonts w:ascii="Cambria Math" w:hAnsi="Cambria Math" w:cs="Arial"/>
                              <w:i/>
                              <w:sz w:val="18"/>
                              <w:szCs w:val="18"/>
                              <w:lang w:val="en-GB"/>
                            </w:rPr>
                          </w:ins>
                        </m:ctrlPr>
                      </m:fPr>
                      <m:num>
                        <m:sSub>
                          <m:sSubPr>
                            <m:ctrlPr>
                              <w:ins w:id="311" w:author="Salam Akoum" w:date="2025-10-16T08:39:00Z">
                                <w:rPr>
                                  <w:rFonts w:ascii="Cambria Math" w:hAnsi="Cambria Math" w:cs="Arial"/>
                                  <w:i/>
                                  <w:sz w:val="18"/>
                                  <w:szCs w:val="18"/>
                                  <w:lang w:val="en-GB"/>
                                </w:rPr>
                              </w:ins>
                            </m:ctrlPr>
                          </m:sSubPr>
                          <m:e>
                            <m:r>
                              <w:rPr>
                                <w:rFonts w:ascii="Cambria Math" w:hAnsi="Cambria Math" w:cs="Arial"/>
                                <w:sz w:val="18"/>
                                <w:szCs w:val="18"/>
                                <w:lang w:val="en-GB"/>
                              </w:rPr>
                              <m:t>R</m:t>
                            </m:r>
                          </m:e>
                          <m:sub>
                            <m:r>
                              <w:rPr>
                                <w:rFonts w:ascii="Cambria Math" w:hAnsi="Cambria Math" w:cs="Arial"/>
                                <w:sz w:val="18"/>
                                <w:szCs w:val="18"/>
                                <w:lang w:val="en-GB"/>
                              </w:rPr>
                              <m:t>P</m:t>
                            </m:r>
                          </m:sub>
                        </m:sSub>
                      </m:num>
                      <m:den>
                        <m:r>
                          <w:rPr>
                            <w:rFonts w:ascii="Cambria Math" w:hAnsi="Cambria Math" w:cs="Arial"/>
                            <w:sz w:val="18"/>
                            <w:szCs w:val="18"/>
                            <w:lang w:val="en-GB"/>
                          </w:rPr>
                          <m:t>FPS*(N-1)</m:t>
                        </m:r>
                      </m:den>
                    </m:f>
                  </m:oMath>
                </w:p>
              </w:tc>
              <w:tc>
                <w:tcPr>
                  <w:tcW w:w="1660" w:type="dxa"/>
                  <w:tcBorders>
                    <w:top w:val="single" w:sz="4" w:space="0" w:color="auto"/>
                    <w:left w:val="single" w:sz="4" w:space="0" w:color="auto"/>
                    <w:bottom w:val="single" w:sz="4" w:space="0" w:color="auto"/>
                    <w:right w:val="single" w:sz="4" w:space="0" w:color="auto"/>
                  </w:tcBorders>
                  <w:vAlign w:val="center"/>
                </w:tcPr>
                <w:p w14:paraId="18149B15"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 xml:space="preserve">Mean = </w:t>
                  </w:r>
                  <m:oMath>
                    <m:sSub>
                      <m:sSubPr>
                        <m:ctrlPr>
                          <w:ins w:id="312" w:author="Salam Akoum" w:date="2025-10-16T08:39:00Z">
                            <w:rPr>
                              <w:rFonts w:ascii="Cambria Math" w:hAnsi="Cambria Math" w:cs="Arial"/>
                              <w:i/>
                              <w:sz w:val="18"/>
                              <w:szCs w:val="18"/>
                              <w:lang w:val="en-GB"/>
                            </w:rPr>
                          </w:ins>
                        </m:ctrlPr>
                      </m:sSubPr>
                      <m:e>
                        <m:r>
                          <w:rPr>
                            <w:rFonts w:ascii="Cambria Math" w:hAnsi="Cambria Math" w:cs="Arial"/>
                            <w:sz w:val="18"/>
                            <w:szCs w:val="18"/>
                            <w:lang w:val="en-GB"/>
                          </w:rPr>
                          <m:t>R</m:t>
                        </m:r>
                      </m:e>
                      <m:sub>
                        <m:r>
                          <w:rPr>
                            <w:rFonts w:ascii="Cambria Math" w:hAnsi="Cambria Math" w:cs="Arial"/>
                            <w:sz w:val="18"/>
                            <w:szCs w:val="18"/>
                            <w:lang w:val="en-GB"/>
                          </w:rPr>
                          <m:t>I</m:t>
                        </m:r>
                      </m:sub>
                    </m:sSub>
                    <m:r>
                      <w:rPr>
                        <w:rFonts w:ascii="Cambria Math" w:hAnsi="Cambria Math" w:cs="Arial"/>
                        <w:sz w:val="18"/>
                        <w:szCs w:val="18"/>
                        <w:lang w:val="en-GB"/>
                      </w:rPr>
                      <m:t>*</m:t>
                    </m:r>
                    <m:f>
                      <m:fPr>
                        <m:ctrlPr>
                          <w:ins w:id="313" w:author="Salam Akoum" w:date="2025-10-16T08:39:00Z">
                            <w:rPr>
                              <w:rFonts w:ascii="Cambria Math" w:hAnsi="Cambria Math" w:cs="Arial"/>
                              <w:i/>
                              <w:sz w:val="18"/>
                              <w:szCs w:val="18"/>
                              <w:lang w:val="en-GB"/>
                            </w:rPr>
                          </w:ins>
                        </m:ctrlPr>
                      </m:fPr>
                      <m:num>
                        <m:r>
                          <w:rPr>
                            <w:rFonts w:ascii="Cambria Math" w:hAnsi="Cambria Math" w:cs="Arial"/>
                            <w:sz w:val="18"/>
                            <w:szCs w:val="18"/>
                            <w:lang w:val="en-GB"/>
                          </w:rPr>
                          <m:t>K</m:t>
                        </m:r>
                      </m:num>
                      <m:den>
                        <m:r>
                          <w:rPr>
                            <w:rFonts w:ascii="Cambria Math" w:hAnsi="Cambria Math" w:cs="Arial"/>
                            <w:sz w:val="18"/>
                            <w:szCs w:val="18"/>
                            <w:lang w:val="en-GB"/>
                          </w:rPr>
                          <m:t>FPS</m:t>
                        </m:r>
                      </m:den>
                    </m:f>
                  </m:oMath>
                </w:p>
              </w:tc>
              <w:tc>
                <w:tcPr>
                  <w:tcW w:w="1747" w:type="dxa"/>
                  <w:gridSpan w:val="2"/>
                  <w:tcBorders>
                    <w:top w:val="single" w:sz="4" w:space="0" w:color="auto"/>
                    <w:left w:val="single" w:sz="4" w:space="0" w:color="auto"/>
                    <w:bottom w:val="single" w:sz="4" w:space="0" w:color="auto"/>
                    <w:right w:val="single" w:sz="4" w:space="0" w:color="auto"/>
                  </w:tcBorders>
                  <w:vAlign w:val="center"/>
                </w:tcPr>
                <w:p w14:paraId="698E258E"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 xml:space="preserve">Mean =  </w:t>
                  </w:r>
                  <m:oMath>
                    <m:sSub>
                      <m:sSubPr>
                        <m:ctrlPr>
                          <w:ins w:id="314" w:author="Salam Akoum" w:date="2025-10-16T08:39:00Z">
                            <w:rPr>
                              <w:rFonts w:ascii="Cambria Math" w:hAnsi="Cambria Math" w:cs="Arial"/>
                              <w:i/>
                              <w:sz w:val="18"/>
                              <w:szCs w:val="18"/>
                              <w:lang w:val="en-GB"/>
                            </w:rPr>
                          </w:ins>
                        </m:ctrlPr>
                      </m:sSubPr>
                      <m:e>
                        <m:r>
                          <w:rPr>
                            <w:rFonts w:ascii="Cambria Math" w:hAnsi="Cambria Math" w:cs="Arial"/>
                            <w:sz w:val="18"/>
                            <w:szCs w:val="18"/>
                            <w:lang w:val="en-GB"/>
                          </w:rPr>
                          <m:t>R</m:t>
                        </m:r>
                      </m:e>
                      <m:sub>
                        <m:r>
                          <w:rPr>
                            <w:rFonts w:ascii="Cambria Math" w:hAnsi="Cambria Math" w:cs="Arial"/>
                            <w:sz w:val="18"/>
                            <w:szCs w:val="18"/>
                            <w:lang w:val="en-GB"/>
                          </w:rPr>
                          <m:t>P</m:t>
                        </m:r>
                      </m:sub>
                    </m:sSub>
                    <m:r>
                      <w:rPr>
                        <w:rFonts w:ascii="Cambria Math" w:hAnsi="Cambria Math" w:cs="Arial"/>
                        <w:sz w:val="18"/>
                        <w:szCs w:val="18"/>
                        <w:lang w:val="en-GB"/>
                      </w:rPr>
                      <m:t>*</m:t>
                    </m:r>
                    <m:f>
                      <m:fPr>
                        <m:ctrlPr>
                          <w:ins w:id="315" w:author="Salam Akoum" w:date="2025-10-16T08:39:00Z">
                            <w:rPr>
                              <w:rFonts w:ascii="Cambria Math" w:hAnsi="Cambria Math" w:cs="Arial"/>
                              <w:i/>
                              <w:sz w:val="18"/>
                              <w:szCs w:val="18"/>
                              <w:lang w:val="en-GB"/>
                            </w:rPr>
                          </w:ins>
                        </m:ctrlPr>
                      </m:fPr>
                      <m:num>
                        <m:r>
                          <w:rPr>
                            <w:rFonts w:ascii="Cambria Math" w:hAnsi="Cambria Math" w:cs="Arial"/>
                            <w:sz w:val="18"/>
                            <w:szCs w:val="18"/>
                            <w:lang w:val="en-GB"/>
                          </w:rPr>
                          <m:t>K</m:t>
                        </m:r>
                      </m:num>
                      <m:den>
                        <m:r>
                          <w:rPr>
                            <w:rFonts w:ascii="Cambria Math" w:hAnsi="Cambria Math" w:cs="Arial"/>
                            <w:sz w:val="18"/>
                            <w:szCs w:val="18"/>
                            <w:lang w:val="en-GB"/>
                          </w:rPr>
                          <m:t>FPS*(K-1)</m:t>
                        </m:r>
                      </m:den>
                    </m:f>
                  </m:oMath>
                </w:p>
              </w:tc>
            </w:tr>
            <w:tr w:rsidR="0090340F" w14:paraId="7B35C6EB" w14:textId="77777777">
              <w:trPr>
                <w:trHeight w:val="596"/>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77D8E8CA" w14:textId="77777777" w:rsidR="0090340F" w:rsidRDefault="0090340F">
                  <w:pPr>
                    <w:autoSpaceDE/>
                    <w:autoSpaceDN/>
                    <w:adjustRightInd/>
                    <w:snapToGrid/>
                    <w:spacing w:after="0"/>
                    <w:jc w:val="left"/>
                    <w:rPr>
                      <w:rFonts w:ascii="Arial" w:hAnsi="Arial" w:cs="Arial"/>
                      <w:i/>
                      <w:sz w:val="18"/>
                      <w:szCs w:val="18"/>
                      <w:lang w:val="en-GB"/>
                    </w:rPr>
                  </w:pPr>
                </w:p>
              </w:tc>
              <w:tc>
                <w:tcPr>
                  <w:tcW w:w="7332" w:type="dxa"/>
                  <w:gridSpan w:val="5"/>
                  <w:tcBorders>
                    <w:top w:val="single" w:sz="4" w:space="0" w:color="auto"/>
                    <w:left w:val="single" w:sz="4" w:space="0" w:color="auto"/>
                    <w:bottom w:val="single" w:sz="4" w:space="0" w:color="auto"/>
                    <w:right w:val="single" w:sz="4" w:space="0" w:color="auto"/>
                  </w:tcBorders>
                  <w:vAlign w:val="center"/>
                </w:tcPr>
                <w:p w14:paraId="5767753B"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w:t>
                  </w:r>
                  <w:r>
                    <w:rPr>
                      <w:rFonts w:ascii="Arial" w:hAnsi="Arial" w:cs="Arial"/>
                      <w:i/>
                      <w:sz w:val="18"/>
                      <w:szCs w:val="18"/>
                      <w:lang w:val="en-GB"/>
                    </w:rPr>
                    <w:tab/>
                    <w:t>[STD, Max, Min]: [10.5, 150, 50]% of Mean packet size</w:t>
                  </w:r>
                </w:p>
                <w:p w14:paraId="37094F58"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w:t>
                  </w:r>
                  <w:r>
                    <w:rPr>
                      <w:rFonts w:ascii="Arial" w:hAnsi="Arial" w:cs="Arial"/>
                      <w:i/>
                      <w:sz w:val="18"/>
                      <w:szCs w:val="18"/>
                      <w:lang w:val="en-GB"/>
                    </w:rPr>
                    <w:tab/>
                    <w:t>FPS is the frame rate of the single stream video</w:t>
                  </w:r>
                </w:p>
              </w:tc>
            </w:tr>
            <w:tr w:rsidR="0090340F" w14:paraId="4999CEE3" w14:textId="77777777">
              <w:trPr>
                <w:trHeight w:val="596"/>
                <w:jc w:val="center"/>
              </w:trPr>
              <w:tc>
                <w:tcPr>
                  <w:tcW w:w="1668" w:type="dxa"/>
                  <w:tcBorders>
                    <w:top w:val="single" w:sz="4" w:space="0" w:color="auto"/>
                    <w:left w:val="single" w:sz="4" w:space="0" w:color="auto"/>
                    <w:bottom w:val="single" w:sz="4" w:space="0" w:color="auto"/>
                    <w:right w:val="single" w:sz="4" w:space="0" w:color="auto"/>
                  </w:tcBorders>
                  <w:vAlign w:val="center"/>
                </w:tcPr>
                <w:p w14:paraId="591D3169" w14:textId="77777777" w:rsidR="0090340F" w:rsidRDefault="0090340F">
                  <w:pPr>
                    <w:autoSpaceDE/>
                    <w:autoSpaceDN/>
                    <w:adjustRightInd/>
                    <w:snapToGrid/>
                    <w:spacing w:after="0"/>
                    <w:jc w:val="left"/>
                    <w:rPr>
                      <w:rFonts w:ascii="Arial" w:hAnsi="Arial" w:cs="Arial"/>
                      <w:i/>
                      <w:sz w:val="18"/>
                      <w:szCs w:val="18"/>
                      <w:lang w:val="en-GB"/>
                    </w:rPr>
                  </w:pPr>
                </w:p>
              </w:tc>
              <w:tc>
                <w:tcPr>
                  <w:tcW w:w="7332" w:type="dxa"/>
                  <w:gridSpan w:val="5"/>
                  <w:tcBorders>
                    <w:top w:val="single" w:sz="4" w:space="0" w:color="auto"/>
                    <w:left w:val="single" w:sz="4" w:space="0" w:color="auto"/>
                    <w:bottom w:val="single" w:sz="4" w:space="0" w:color="auto"/>
                    <w:right w:val="single" w:sz="4" w:space="0" w:color="auto"/>
                  </w:tcBorders>
                  <w:vAlign w:val="center"/>
                </w:tcPr>
                <w:p w14:paraId="4FFD75B7"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Depends on application, see 6.3.1, 6.4.1, 6.5.1 for VR, CG, AR respectively.</w:t>
                  </w:r>
                </w:p>
              </w:tc>
            </w:tr>
            <w:tr w:rsidR="0090340F" w14:paraId="5797D4AE" w14:textId="77777777">
              <w:trPr>
                <w:trHeight w:val="596"/>
                <w:jc w:val="center"/>
              </w:trPr>
              <w:tc>
                <w:tcPr>
                  <w:tcW w:w="1668" w:type="dxa"/>
                  <w:tcBorders>
                    <w:top w:val="single" w:sz="4" w:space="0" w:color="auto"/>
                    <w:left w:val="single" w:sz="4" w:space="0" w:color="auto"/>
                    <w:bottom w:val="single" w:sz="4" w:space="0" w:color="auto"/>
                    <w:right w:val="single" w:sz="4" w:space="0" w:color="auto"/>
                  </w:tcBorders>
                  <w:vAlign w:val="center"/>
                </w:tcPr>
                <w:p w14:paraId="2CA2B967"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PDB</w:t>
                  </w:r>
                </w:p>
              </w:tc>
              <w:tc>
                <w:tcPr>
                  <w:tcW w:w="7332" w:type="dxa"/>
                  <w:gridSpan w:val="5"/>
                  <w:tcBorders>
                    <w:top w:val="single" w:sz="4" w:space="0" w:color="auto"/>
                    <w:left w:val="single" w:sz="4" w:space="0" w:color="auto"/>
                    <w:bottom w:val="single" w:sz="4" w:space="0" w:color="auto"/>
                    <w:right w:val="single" w:sz="4" w:space="0" w:color="auto"/>
                  </w:tcBorders>
                  <w:vAlign w:val="center"/>
                </w:tcPr>
                <w:p w14:paraId="79AF5D36"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Depends on application, see 6.3.1, 6.4.1, 6.5.1 for VR, CG, AR respectively.</w:t>
                  </w:r>
                </w:p>
              </w:tc>
            </w:tr>
          </w:tbl>
          <w:p w14:paraId="76C6FEFC" w14:textId="77777777" w:rsidR="0090340F" w:rsidRDefault="0090340F">
            <w:pPr>
              <w:autoSpaceDE/>
              <w:autoSpaceDN/>
              <w:adjustRightInd/>
              <w:snapToGrid/>
              <w:spacing w:after="180"/>
              <w:jc w:val="left"/>
              <w:rPr>
                <w:i/>
                <w:sz w:val="20"/>
                <w:szCs w:val="20"/>
                <w:lang w:val="en-GB"/>
              </w:rPr>
            </w:pPr>
          </w:p>
          <w:p w14:paraId="4B30F957" w14:textId="77777777" w:rsidR="0090340F" w:rsidRDefault="001E6FF8">
            <w:pPr>
              <w:keepNext/>
              <w:keepLines/>
              <w:autoSpaceDE/>
              <w:autoSpaceDN/>
              <w:adjustRightInd/>
              <w:snapToGrid/>
              <w:spacing w:before="120" w:after="180"/>
              <w:jc w:val="left"/>
              <w:outlineLvl w:val="3"/>
              <w:rPr>
                <w:rFonts w:ascii="Arial" w:eastAsia="DengXian" w:hAnsi="Arial"/>
                <w:i/>
                <w:sz w:val="24"/>
                <w:szCs w:val="20"/>
                <w:lang w:val="en-GB"/>
              </w:rPr>
            </w:pPr>
            <w:bookmarkStart w:id="316" w:name="_Toc92217047"/>
            <w:bookmarkStart w:id="317" w:name="_Toc83729052"/>
            <w:bookmarkStart w:id="318" w:name="_Toc90374079"/>
            <w:bookmarkStart w:id="319" w:name="_Toc90373998"/>
            <w:r>
              <w:rPr>
                <w:rFonts w:ascii="Arial" w:eastAsia="DengXian" w:hAnsi="Arial"/>
                <w:i/>
                <w:sz w:val="24"/>
                <w:szCs w:val="20"/>
                <w:lang w:val="en-GB"/>
              </w:rPr>
              <w:t>5.1.2.2</w:t>
            </w:r>
            <w:r>
              <w:rPr>
                <w:rFonts w:ascii="Arial" w:eastAsia="DengXian" w:hAnsi="Arial"/>
                <w:i/>
                <w:sz w:val="24"/>
                <w:szCs w:val="20"/>
                <w:lang w:val="en-GB"/>
              </w:rPr>
              <w:tab/>
              <w:t>Option 2 (video + audio/data)</w:t>
            </w:r>
            <w:bookmarkEnd w:id="316"/>
            <w:bookmarkEnd w:id="317"/>
            <w:bookmarkEnd w:id="318"/>
            <w:bookmarkEnd w:id="319"/>
          </w:p>
          <w:p w14:paraId="30DA58BF" w14:textId="77777777" w:rsidR="0090340F" w:rsidRDefault="001E6FF8">
            <w:pPr>
              <w:autoSpaceDE/>
              <w:autoSpaceDN/>
              <w:adjustRightInd/>
              <w:snapToGrid/>
              <w:spacing w:after="180"/>
              <w:jc w:val="left"/>
              <w:rPr>
                <w:i/>
                <w:sz w:val="20"/>
                <w:szCs w:val="20"/>
                <w:lang w:val="en-GB" w:eastAsia="zh-CN"/>
              </w:rPr>
            </w:pPr>
            <w:r>
              <w:rPr>
                <w:i/>
                <w:sz w:val="20"/>
                <w:szCs w:val="20"/>
                <w:lang w:val="en-GB" w:eastAsia="zh-CN"/>
              </w:rPr>
              <w:t>For Option 2, two streams (video + audio/data) are modelled.</w:t>
            </w:r>
          </w:p>
          <w:p w14:paraId="438B5E92" w14:textId="77777777" w:rsidR="0090340F" w:rsidRDefault="001E6FF8">
            <w:pPr>
              <w:autoSpaceDE/>
              <w:autoSpaceDN/>
              <w:adjustRightInd/>
              <w:snapToGrid/>
              <w:spacing w:after="180"/>
              <w:ind w:left="568" w:hanging="284"/>
              <w:jc w:val="left"/>
              <w:rPr>
                <w:rFonts w:eastAsia="Gulim"/>
                <w:i/>
                <w:sz w:val="20"/>
                <w:szCs w:val="20"/>
                <w:lang w:val="en-GB" w:eastAsia="ja-JP"/>
              </w:rPr>
            </w:pPr>
            <w:r>
              <w:rPr>
                <w:rFonts w:eastAsia="Gulim"/>
                <w:i/>
                <w:sz w:val="20"/>
                <w:szCs w:val="20"/>
                <w:lang w:val="en-GB" w:eastAsia="ja-JP"/>
              </w:rPr>
              <w:t>-</w:t>
            </w:r>
            <w:r>
              <w:rPr>
                <w:rFonts w:eastAsia="Gulim"/>
                <w:i/>
                <w:sz w:val="20"/>
                <w:szCs w:val="20"/>
                <w:lang w:val="en-GB" w:eastAsia="ja-JP"/>
              </w:rPr>
              <w:tab/>
              <w:t>Stream 1: video</w:t>
            </w:r>
          </w:p>
          <w:p w14:paraId="54B7CFF1" w14:textId="77777777" w:rsidR="0090340F" w:rsidRDefault="001E6FF8">
            <w:pPr>
              <w:autoSpaceDE/>
              <w:autoSpaceDN/>
              <w:adjustRightInd/>
              <w:snapToGrid/>
              <w:spacing w:after="180"/>
              <w:ind w:left="568" w:hanging="284"/>
              <w:jc w:val="left"/>
              <w:rPr>
                <w:rFonts w:eastAsia="Gulim"/>
                <w:i/>
                <w:sz w:val="20"/>
                <w:szCs w:val="20"/>
                <w:lang w:val="en-GB" w:eastAsia="ja-JP"/>
              </w:rPr>
            </w:pPr>
            <w:r>
              <w:rPr>
                <w:rFonts w:eastAsia="Gulim"/>
                <w:i/>
                <w:sz w:val="20"/>
                <w:szCs w:val="20"/>
                <w:lang w:val="en-GB" w:eastAsia="ja-JP"/>
              </w:rPr>
              <w:t>-</w:t>
            </w:r>
            <w:r>
              <w:rPr>
                <w:rFonts w:eastAsia="Gulim"/>
                <w:i/>
                <w:sz w:val="20"/>
                <w:szCs w:val="20"/>
                <w:lang w:val="en-GB" w:eastAsia="ja-JP"/>
              </w:rPr>
              <w:tab/>
              <w:t>Stream 2: audio/data</w:t>
            </w:r>
          </w:p>
          <w:p w14:paraId="2AB146A4" w14:textId="77777777" w:rsidR="0090340F" w:rsidRDefault="001E6FF8">
            <w:pPr>
              <w:autoSpaceDE/>
              <w:autoSpaceDN/>
              <w:adjustRightInd/>
              <w:snapToGrid/>
              <w:spacing w:after="180"/>
              <w:jc w:val="left"/>
              <w:rPr>
                <w:rFonts w:eastAsia="Gulim"/>
                <w:i/>
                <w:sz w:val="20"/>
                <w:szCs w:val="20"/>
                <w:lang w:val="en-GB" w:eastAsia="ja-JP"/>
              </w:rPr>
            </w:pPr>
            <w:r>
              <w:rPr>
                <w:rFonts w:eastAsia="Gulim"/>
                <w:i/>
                <w:sz w:val="20"/>
                <w:szCs w:val="20"/>
                <w:lang w:val="en-GB" w:eastAsia="ja-JP"/>
              </w:rPr>
              <w:t xml:space="preserve">The stream 1 - video stream follows the generic single stream model given in clause 5.1.1. The stream 2 - audio/data a periodic traffic with following parameters. </w:t>
            </w:r>
          </w:p>
          <w:p w14:paraId="6DEFBF3E" w14:textId="77777777" w:rsidR="0090340F" w:rsidRDefault="001E6FF8">
            <w:pPr>
              <w:keepNext/>
              <w:keepLines/>
              <w:autoSpaceDE/>
              <w:autoSpaceDN/>
              <w:adjustRightInd/>
              <w:snapToGrid/>
              <w:spacing w:before="60" w:after="180"/>
              <w:jc w:val="center"/>
              <w:rPr>
                <w:rFonts w:ascii="Arial" w:hAnsi="Arial"/>
                <w:b/>
                <w:i/>
                <w:sz w:val="20"/>
                <w:szCs w:val="20"/>
                <w:lang w:val="en-GB"/>
              </w:rPr>
            </w:pPr>
            <w:r>
              <w:rPr>
                <w:rFonts w:ascii="Arial" w:hAnsi="Arial"/>
                <w:b/>
                <w:i/>
                <w:sz w:val="20"/>
                <w:szCs w:val="20"/>
                <w:lang w:val="en-GB"/>
              </w:rPr>
              <w:t>Table 5.1.2.2-1: Statistical parameter values for Option 2 multi streams model</w:t>
            </w:r>
          </w:p>
          <w:tbl>
            <w:tblPr>
              <w:tblStyle w:val="TableGrid"/>
              <w:tblW w:w="0" w:type="auto"/>
              <w:tblLook w:val="04A0" w:firstRow="1" w:lastRow="0" w:firstColumn="1" w:lastColumn="0" w:noHBand="0" w:noVBand="1"/>
            </w:tblPr>
            <w:tblGrid>
              <w:gridCol w:w="1933"/>
              <w:gridCol w:w="1060"/>
              <w:gridCol w:w="2876"/>
              <w:gridCol w:w="3481"/>
            </w:tblGrid>
            <w:tr w:rsidR="0090340F" w14:paraId="47AD06A6" w14:textId="77777777">
              <w:trPr>
                <w:trHeight w:val="288"/>
              </w:trPr>
              <w:tc>
                <w:tcPr>
                  <w:tcW w:w="1933" w:type="dxa"/>
                  <w:tcBorders>
                    <w:top w:val="single" w:sz="4" w:space="0" w:color="auto"/>
                    <w:left w:val="single" w:sz="4" w:space="0" w:color="auto"/>
                    <w:bottom w:val="single" w:sz="4" w:space="0" w:color="auto"/>
                    <w:right w:val="single" w:sz="4" w:space="0" w:color="auto"/>
                  </w:tcBorders>
                  <w:shd w:val="clear" w:color="auto" w:fill="E7E6E6"/>
                </w:tcPr>
                <w:p w14:paraId="21889A2C" w14:textId="77777777" w:rsidR="0090340F" w:rsidRDefault="001E6FF8">
                  <w:pPr>
                    <w:keepNext/>
                    <w:keepLines/>
                    <w:autoSpaceDE/>
                    <w:autoSpaceDN/>
                    <w:adjustRightInd/>
                    <w:snapToGrid/>
                    <w:spacing w:after="0"/>
                    <w:jc w:val="center"/>
                    <w:rPr>
                      <w:rFonts w:ascii="Arial" w:eastAsia="Gulim" w:hAnsi="Arial"/>
                      <w:b/>
                      <w:i/>
                      <w:sz w:val="18"/>
                      <w:szCs w:val="20"/>
                      <w:lang w:val="en-GB" w:eastAsia="ja-JP"/>
                    </w:rPr>
                  </w:pPr>
                  <w:r>
                    <w:rPr>
                      <w:rFonts w:ascii="Arial" w:eastAsia="Gulim" w:hAnsi="Arial"/>
                      <w:b/>
                      <w:i/>
                      <w:sz w:val="18"/>
                      <w:szCs w:val="20"/>
                      <w:lang w:val="en-GB" w:eastAsia="ja-JP"/>
                    </w:rPr>
                    <w:t>Parameters</w:t>
                  </w:r>
                </w:p>
              </w:tc>
              <w:tc>
                <w:tcPr>
                  <w:tcW w:w="1060" w:type="dxa"/>
                  <w:tcBorders>
                    <w:top w:val="single" w:sz="4" w:space="0" w:color="auto"/>
                    <w:left w:val="single" w:sz="4" w:space="0" w:color="auto"/>
                    <w:bottom w:val="single" w:sz="4" w:space="0" w:color="auto"/>
                    <w:right w:val="single" w:sz="4" w:space="0" w:color="auto"/>
                  </w:tcBorders>
                  <w:shd w:val="clear" w:color="auto" w:fill="E7E6E6"/>
                </w:tcPr>
                <w:p w14:paraId="108F4C26" w14:textId="77777777" w:rsidR="0090340F" w:rsidRDefault="001E6FF8">
                  <w:pPr>
                    <w:keepNext/>
                    <w:keepLines/>
                    <w:autoSpaceDE/>
                    <w:autoSpaceDN/>
                    <w:adjustRightInd/>
                    <w:snapToGrid/>
                    <w:spacing w:after="0"/>
                    <w:jc w:val="center"/>
                    <w:rPr>
                      <w:rFonts w:ascii="Arial" w:eastAsia="Gulim" w:hAnsi="Arial"/>
                      <w:b/>
                      <w:i/>
                      <w:sz w:val="18"/>
                      <w:szCs w:val="20"/>
                      <w:lang w:val="en-GB" w:eastAsia="ja-JP"/>
                    </w:rPr>
                  </w:pPr>
                  <w:r>
                    <w:rPr>
                      <w:rFonts w:ascii="Arial" w:eastAsia="Gulim" w:hAnsi="Arial"/>
                      <w:b/>
                      <w:i/>
                      <w:sz w:val="18"/>
                      <w:szCs w:val="20"/>
                      <w:lang w:val="en-GB" w:eastAsia="ja-JP"/>
                    </w:rPr>
                    <w:t>unit</w:t>
                  </w:r>
                </w:p>
              </w:tc>
              <w:tc>
                <w:tcPr>
                  <w:tcW w:w="2876" w:type="dxa"/>
                  <w:tcBorders>
                    <w:top w:val="single" w:sz="4" w:space="0" w:color="auto"/>
                    <w:left w:val="single" w:sz="4" w:space="0" w:color="auto"/>
                    <w:bottom w:val="single" w:sz="4" w:space="0" w:color="auto"/>
                    <w:right w:val="single" w:sz="4" w:space="0" w:color="auto"/>
                  </w:tcBorders>
                  <w:shd w:val="clear" w:color="auto" w:fill="E7E6E6"/>
                </w:tcPr>
                <w:p w14:paraId="64691030" w14:textId="77777777" w:rsidR="0090340F" w:rsidRDefault="001E6FF8">
                  <w:pPr>
                    <w:keepNext/>
                    <w:keepLines/>
                    <w:autoSpaceDE/>
                    <w:autoSpaceDN/>
                    <w:adjustRightInd/>
                    <w:snapToGrid/>
                    <w:spacing w:after="0"/>
                    <w:jc w:val="center"/>
                    <w:rPr>
                      <w:rFonts w:ascii="Arial" w:eastAsia="Gulim" w:hAnsi="Arial"/>
                      <w:b/>
                      <w:i/>
                      <w:sz w:val="18"/>
                      <w:szCs w:val="20"/>
                      <w:lang w:val="en-GB" w:eastAsia="ja-JP"/>
                    </w:rPr>
                  </w:pPr>
                  <w:r>
                    <w:rPr>
                      <w:rFonts w:ascii="Arial" w:eastAsia="Gulim" w:hAnsi="Arial"/>
                      <w:b/>
                      <w:i/>
                      <w:sz w:val="18"/>
                      <w:szCs w:val="20"/>
                      <w:lang w:val="en-GB" w:eastAsia="ja-JP"/>
                    </w:rPr>
                    <w:t>Baseline values for evaluation</w:t>
                  </w:r>
                </w:p>
              </w:tc>
              <w:tc>
                <w:tcPr>
                  <w:tcW w:w="3481" w:type="dxa"/>
                  <w:tcBorders>
                    <w:top w:val="single" w:sz="4" w:space="0" w:color="auto"/>
                    <w:left w:val="single" w:sz="4" w:space="0" w:color="auto"/>
                    <w:bottom w:val="single" w:sz="4" w:space="0" w:color="auto"/>
                    <w:right w:val="single" w:sz="4" w:space="0" w:color="auto"/>
                  </w:tcBorders>
                  <w:shd w:val="clear" w:color="auto" w:fill="E7E6E6"/>
                </w:tcPr>
                <w:p w14:paraId="2D9EFF18" w14:textId="77777777" w:rsidR="0090340F" w:rsidRDefault="001E6FF8">
                  <w:pPr>
                    <w:keepNext/>
                    <w:keepLines/>
                    <w:autoSpaceDE/>
                    <w:autoSpaceDN/>
                    <w:adjustRightInd/>
                    <w:snapToGrid/>
                    <w:spacing w:after="0"/>
                    <w:jc w:val="center"/>
                    <w:rPr>
                      <w:rFonts w:ascii="Arial" w:eastAsia="Gulim" w:hAnsi="Arial"/>
                      <w:b/>
                      <w:i/>
                      <w:sz w:val="18"/>
                      <w:szCs w:val="20"/>
                      <w:lang w:val="en-GB" w:eastAsia="ja-JP"/>
                    </w:rPr>
                  </w:pPr>
                  <w:r>
                    <w:rPr>
                      <w:rFonts w:ascii="Arial" w:eastAsia="Gulim" w:hAnsi="Arial"/>
                      <w:b/>
                      <w:i/>
                      <w:sz w:val="18"/>
                      <w:szCs w:val="20"/>
                      <w:lang w:val="en-GB" w:eastAsia="ja-JP"/>
                    </w:rPr>
                    <w:t>Optional values for evaluation</w:t>
                  </w:r>
                </w:p>
              </w:tc>
            </w:tr>
            <w:tr w:rsidR="0090340F" w14:paraId="0321EC04" w14:textId="77777777">
              <w:trPr>
                <w:trHeight w:val="288"/>
              </w:trPr>
              <w:tc>
                <w:tcPr>
                  <w:tcW w:w="1933" w:type="dxa"/>
                  <w:tcBorders>
                    <w:top w:val="single" w:sz="4" w:space="0" w:color="auto"/>
                    <w:left w:val="single" w:sz="4" w:space="0" w:color="auto"/>
                    <w:bottom w:val="single" w:sz="4" w:space="0" w:color="auto"/>
                    <w:right w:val="single" w:sz="4" w:space="0" w:color="auto"/>
                  </w:tcBorders>
                </w:tcPr>
                <w:p w14:paraId="53E4DA5B"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lastRenderedPageBreak/>
                    <w:t>Periodicity P</w:t>
                  </w:r>
                </w:p>
              </w:tc>
              <w:tc>
                <w:tcPr>
                  <w:tcW w:w="1060" w:type="dxa"/>
                  <w:tcBorders>
                    <w:top w:val="single" w:sz="4" w:space="0" w:color="auto"/>
                    <w:left w:val="single" w:sz="4" w:space="0" w:color="auto"/>
                    <w:bottom w:val="single" w:sz="4" w:space="0" w:color="auto"/>
                    <w:right w:val="single" w:sz="4" w:space="0" w:color="auto"/>
                  </w:tcBorders>
                </w:tcPr>
                <w:p w14:paraId="0D99BCEA"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ms</w:t>
                  </w:r>
                </w:p>
              </w:tc>
              <w:tc>
                <w:tcPr>
                  <w:tcW w:w="2876" w:type="dxa"/>
                  <w:tcBorders>
                    <w:top w:val="single" w:sz="4" w:space="0" w:color="auto"/>
                    <w:left w:val="single" w:sz="4" w:space="0" w:color="auto"/>
                    <w:bottom w:val="single" w:sz="4" w:space="0" w:color="auto"/>
                    <w:right w:val="single" w:sz="4" w:space="0" w:color="auto"/>
                  </w:tcBorders>
                </w:tcPr>
                <w:p w14:paraId="5DF1070B"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10</w:t>
                  </w:r>
                </w:p>
              </w:tc>
              <w:tc>
                <w:tcPr>
                  <w:tcW w:w="3481" w:type="dxa"/>
                  <w:tcBorders>
                    <w:top w:val="single" w:sz="4" w:space="0" w:color="auto"/>
                    <w:left w:val="single" w:sz="4" w:space="0" w:color="auto"/>
                    <w:bottom w:val="single" w:sz="4" w:space="0" w:color="auto"/>
                    <w:right w:val="single" w:sz="4" w:space="0" w:color="auto"/>
                  </w:tcBorders>
                </w:tcPr>
                <w:p w14:paraId="02A80705" w14:textId="77777777" w:rsidR="0090340F" w:rsidRDefault="0090340F">
                  <w:pPr>
                    <w:keepNext/>
                    <w:keepLines/>
                    <w:autoSpaceDE/>
                    <w:autoSpaceDN/>
                    <w:adjustRightInd/>
                    <w:snapToGrid/>
                    <w:spacing w:after="0"/>
                    <w:jc w:val="left"/>
                    <w:rPr>
                      <w:rFonts w:ascii="Arial" w:eastAsia="Gulim" w:hAnsi="Arial"/>
                      <w:i/>
                      <w:sz w:val="18"/>
                      <w:szCs w:val="20"/>
                      <w:lang w:val="en-GB" w:eastAsia="ja-JP"/>
                    </w:rPr>
                  </w:pPr>
                </w:p>
              </w:tc>
            </w:tr>
            <w:tr w:rsidR="0090340F" w14:paraId="12BAC499" w14:textId="77777777">
              <w:trPr>
                <w:trHeight w:val="288"/>
              </w:trPr>
              <w:tc>
                <w:tcPr>
                  <w:tcW w:w="1933" w:type="dxa"/>
                  <w:tcBorders>
                    <w:top w:val="single" w:sz="4" w:space="0" w:color="auto"/>
                    <w:left w:val="single" w:sz="4" w:space="0" w:color="auto"/>
                    <w:bottom w:val="single" w:sz="4" w:space="0" w:color="auto"/>
                    <w:right w:val="single" w:sz="4" w:space="0" w:color="auto"/>
                  </w:tcBorders>
                </w:tcPr>
                <w:p w14:paraId="4767F47A"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Data rate: R</w:t>
                  </w:r>
                </w:p>
              </w:tc>
              <w:tc>
                <w:tcPr>
                  <w:tcW w:w="1060" w:type="dxa"/>
                  <w:tcBorders>
                    <w:top w:val="single" w:sz="4" w:space="0" w:color="auto"/>
                    <w:left w:val="single" w:sz="4" w:space="0" w:color="auto"/>
                    <w:bottom w:val="single" w:sz="4" w:space="0" w:color="auto"/>
                    <w:right w:val="single" w:sz="4" w:space="0" w:color="auto"/>
                  </w:tcBorders>
                </w:tcPr>
                <w:p w14:paraId="7A1ABE6F"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Mbps</w:t>
                  </w:r>
                </w:p>
              </w:tc>
              <w:tc>
                <w:tcPr>
                  <w:tcW w:w="2876" w:type="dxa"/>
                  <w:tcBorders>
                    <w:top w:val="single" w:sz="4" w:space="0" w:color="auto"/>
                    <w:left w:val="single" w:sz="4" w:space="0" w:color="auto"/>
                    <w:bottom w:val="single" w:sz="4" w:space="0" w:color="auto"/>
                    <w:right w:val="single" w:sz="4" w:space="0" w:color="auto"/>
                  </w:tcBorders>
                </w:tcPr>
                <w:p w14:paraId="6F08A3E1"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0.756, 1.12</w:t>
                  </w:r>
                </w:p>
              </w:tc>
              <w:tc>
                <w:tcPr>
                  <w:tcW w:w="3481" w:type="dxa"/>
                  <w:tcBorders>
                    <w:top w:val="single" w:sz="4" w:space="0" w:color="auto"/>
                    <w:left w:val="single" w:sz="4" w:space="0" w:color="auto"/>
                    <w:bottom w:val="single" w:sz="4" w:space="0" w:color="auto"/>
                    <w:right w:val="single" w:sz="4" w:space="0" w:color="auto"/>
                  </w:tcBorders>
                </w:tcPr>
                <w:p w14:paraId="3983DCCF" w14:textId="77777777" w:rsidR="0090340F" w:rsidRDefault="0090340F">
                  <w:pPr>
                    <w:keepNext/>
                    <w:keepLines/>
                    <w:autoSpaceDE/>
                    <w:autoSpaceDN/>
                    <w:adjustRightInd/>
                    <w:snapToGrid/>
                    <w:spacing w:after="0"/>
                    <w:jc w:val="left"/>
                    <w:rPr>
                      <w:rFonts w:ascii="Arial" w:eastAsia="Gulim" w:hAnsi="Arial"/>
                      <w:i/>
                      <w:sz w:val="18"/>
                      <w:szCs w:val="20"/>
                      <w:lang w:val="en-GB" w:eastAsia="ja-JP"/>
                    </w:rPr>
                  </w:pPr>
                </w:p>
              </w:tc>
            </w:tr>
            <w:tr w:rsidR="0090340F" w14:paraId="19D6CB50" w14:textId="77777777">
              <w:trPr>
                <w:trHeight w:val="288"/>
              </w:trPr>
              <w:tc>
                <w:tcPr>
                  <w:tcW w:w="1933" w:type="dxa"/>
                  <w:tcBorders>
                    <w:top w:val="single" w:sz="4" w:space="0" w:color="auto"/>
                    <w:left w:val="single" w:sz="4" w:space="0" w:color="auto"/>
                    <w:bottom w:val="single" w:sz="4" w:space="0" w:color="auto"/>
                    <w:right w:val="single" w:sz="4" w:space="0" w:color="auto"/>
                  </w:tcBorders>
                </w:tcPr>
                <w:p w14:paraId="2214DB6E"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Packet size</w:t>
                  </w:r>
                </w:p>
              </w:tc>
              <w:tc>
                <w:tcPr>
                  <w:tcW w:w="1060" w:type="dxa"/>
                  <w:tcBorders>
                    <w:top w:val="single" w:sz="4" w:space="0" w:color="auto"/>
                    <w:left w:val="single" w:sz="4" w:space="0" w:color="auto"/>
                    <w:bottom w:val="single" w:sz="4" w:space="0" w:color="auto"/>
                    <w:right w:val="single" w:sz="4" w:space="0" w:color="auto"/>
                  </w:tcBorders>
                </w:tcPr>
                <w:p w14:paraId="1532C722"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byte</w:t>
                  </w:r>
                </w:p>
              </w:tc>
              <w:tc>
                <w:tcPr>
                  <w:tcW w:w="2876" w:type="dxa"/>
                  <w:tcBorders>
                    <w:top w:val="single" w:sz="4" w:space="0" w:color="auto"/>
                    <w:left w:val="single" w:sz="4" w:space="0" w:color="auto"/>
                    <w:bottom w:val="single" w:sz="4" w:space="0" w:color="auto"/>
                    <w:right w:val="single" w:sz="4" w:space="0" w:color="auto"/>
                  </w:tcBorders>
                </w:tcPr>
                <w:p w14:paraId="580E115B"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hAnsi="Arial"/>
                      <w:i/>
                      <w:sz w:val="18"/>
                      <w:szCs w:val="20"/>
                      <w:lang w:val="en-GB"/>
                    </w:rPr>
                    <w:t>R×1e6 × P /1000 / 8</w:t>
                  </w:r>
                </w:p>
              </w:tc>
              <w:tc>
                <w:tcPr>
                  <w:tcW w:w="3481" w:type="dxa"/>
                  <w:tcBorders>
                    <w:top w:val="single" w:sz="4" w:space="0" w:color="auto"/>
                    <w:left w:val="single" w:sz="4" w:space="0" w:color="auto"/>
                    <w:bottom w:val="single" w:sz="4" w:space="0" w:color="auto"/>
                    <w:right w:val="single" w:sz="4" w:space="0" w:color="auto"/>
                  </w:tcBorders>
                </w:tcPr>
                <w:p w14:paraId="2EBCBE21" w14:textId="77777777" w:rsidR="0090340F" w:rsidRDefault="0090340F">
                  <w:pPr>
                    <w:keepNext/>
                    <w:keepLines/>
                    <w:autoSpaceDE/>
                    <w:autoSpaceDN/>
                    <w:adjustRightInd/>
                    <w:snapToGrid/>
                    <w:spacing w:after="0"/>
                    <w:jc w:val="left"/>
                    <w:rPr>
                      <w:rFonts w:ascii="Arial" w:eastAsia="Gulim" w:hAnsi="Arial"/>
                      <w:i/>
                      <w:sz w:val="18"/>
                      <w:szCs w:val="20"/>
                      <w:lang w:val="en-GB" w:eastAsia="ja-JP"/>
                    </w:rPr>
                  </w:pPr>
                </w:p>
              </w:tc>
            </w:tr>
            <w:tr w:rsidR="0090340F" w14:paraId="62AE095B" w14:textId="77777777">
              <w:trPr>
                <w:trHeight w:val="288"/>
              </w:trPr>
              <w:tc>
                <w:tcPr>
                  <w:tcW w:w="1933" w:type="dxa"/>
                  <w:tcBorders>
                    <w:top w:val="single" w:sz="4" w:space="0" w:color="auto"/>
                    <w:left w:val="single" w:sz="4" w:space="0" w:color="auto"/>
                    <w:bottom w:val="single" w:sz="4" w:space="0" w:color="auto"/>
                    <w:right w:val="single" w:sz="4" w:space="0" w:color="auto"/>
                  </w:tcBorders>
                </w:tcPr>
                <w:p w14:paraId="60426EF0"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PDB</w:t>
                  </w:r>
                </w:p>
              </w:tc>
              <w:tc>
                <w:tcPr>
                  <w:tcW w:w="1060" w:type="dxa"/>
                  <w:tcBorders>
                    <w:top w:val="single" w:sz="4" w:space="0" w:color="auto"/>
                    <w:left w:val="single" w:sz="4" w:space="0" w:color="auto"/>
                    <w:bottom w:val="single" w:sz="4" w:space="0" w:color="auto"/>
                    <w:right w:val="single" w:sz="4" w:space="0" w:color="auto"/>
                  </w:tcBorders>
                </w:tcPr>
                <w:p w14:paraId="6FA6D3D6"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ms</w:t>
                  </w:r>
                </w:p>
              </w:tc>
              <w:tc>
                <w:tcPr>
                  <w:tcW w:w="2876" w:type="dxa"/>
                  <w:tcBorders>
                    <w:top w:val="single" w:sz="4" w:space="0" w:color="auto"/>
                    <w:left w:val="single" w:sz="4" w:space="0" w:color="auto"/>
                    <w:bottom w:val="single" w:sz="4" w:space="0" w:color="auto"/>
                    <w:right w:val="single" w:sz="4" w:space="0" w:color="auto"/>
                  </w:tcBorders>
                </w:tcPr>
                <w:p w14:paraId="6E19B319"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30</w:t>
                  </w:r>
                </w:p>
              </w:tc>
              <w:tc>
                <w:tcPr>
                  <w:tcW w:w="3481" w:type="dxa"/>
                  <w:tcBorders>
                    <w:top w:val="single" w:sz="4" w:space="0" w:color="auto"/>
                    <w:left w:val="single" w:sz="4" w:space="0" w:color="auto"/>
                    <w:bottom w:val="single" w:sz="4" w:space="0" w:color="auto"/>
                    <w:right w:val="single" w:sz="4" w:space="0" w:color="auto"/>
                  </w:tcBorders>
                </w:tcPr>
                <w:p w14:paraId="6AF8B7BF"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Other values can be optionally evaluated</w:t>
                  </w:r>
                </w:p>
              </w:tc>
            </w:tr>
            <w:tr w:rsidR="0090340F" w14:paraId="787431AF" w14:textId="77777777">
              <w:trPr>
                <w:trHeight w:val="288"/>
              </w:trPr>
              <w:tc>
                <w:tcPr>
                  <w:tcW w:w="1933" w:type="dxa"/>
                  <w:tcBorders>
                    <w:top w:val="single" w:sz="4" w:space="0" w:color="auto"/>
                    <w:left w:val="single" w:sz="4" w:space="0" w:color="auto"/>
                    <w:bottom w:val="single" w:sz="4" w:space="0" w:color="auto"/>
                    <w:right w:val="single" w:sz="4" w:space="0" w:color="auto"/>
                  </w:tcBorders>
                </w:tcPr>
                <w:p w14:paraId="49A9C259"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Packet Success Rate</w:t>
                  </w:r>
                </w:p>
              </w:tc>
              <w:tc>
                <w:tcPr>
                  <w:tcW w:w="1060" w:type="dxa"/>
                  <w:tcBorders>
                    <w:top w:val="single" w:sz="4" w:space="0" w:color="auto"/>
                    <w:left w:val="single" w:sz="4" w:space="0" w:color="auto"/>
                    <w:bottom w:val="single" w:sz="4" w:space="0" w:color="auto"/>
                    <w:right w:val="single" w:sz="4" w:space="0" w:color="auto"/>
                  </w:tcBorders>
                </w:tcPr>
                <w:p w14:paraId="1091A574"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w:t>
                  </w:r>
                </w:p>
              </w:tc>
              <w:tc>
                <w:tcPr>
                  <w:tcW w:w="2876" w:type="dxa"/>
                  <w:tcBorders>
                    <w:top w:val="single" w:sz="4" w:space="0" w:color="auto"/>
                    <w:left w:val="single" w:sz="4" w:space="0" w:color="auto"/>
                    <w:bottom w:val="single" w:sz="4" w:space="0" w:color="auto"/>
                    <w:right w:val="single" w:sz="4" w:space="0" w:color="auto"/>
                  </w:tcBorders>
                </w:tcPr>
                <w:p w14:paraId="3E8513CE"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99</w:t>
                  </w:r>
                </w:p>
              </w:tc>
              <w:tc>
                <w:tcPr>
                  <w:tcW w:w="3481" w:type="dxa"/>
                  <w:tcBorders>
                    <w:top w:val="single" w:sz="4" w:space="0" w:color="auto"/>
                    <w:left w:val="single" w:sz="4" w:space="0" w:color="auto"/>
                    <w:bottom w:val="single" w:sz="4" w:space="0" w:color="auto"/>
                    <w:right w:val="single" w:sz="4" w:space="0" w:color="auto"/>
                  </w:tcBorders>
                </w:tcPr>
                <w:p w14:paraId="12559650" w14:textId="77777777" w:rsidR="0090340F" w:rsidRDefault="001E6FF8">
                  <w:pPr>
                    <w:keepNext/>
                    <w:keepLines/>
                    <w:autoSpaceDE/>
                    <w:autoSpaceDN/>
                    <w:adjustRightInd/>
                    <w:snapToGrid/>
                    <w:spacing w:after="0"/>
                    <w:jc w:val="left"/>
                    <w:rPr>
                      <w:rFonts w:ascii="Arial" w:eastAsia="Gulim" w:hAnsi="Arial"/>
                      <w:i/>
                      <w:sz w:val="18"/>
                      <w:szCs w:val="20"/>
                      <w:lang w:val="en-GB" w:eastAsia="ja-JP"/>
                    </w:rPr>
                  </w:pPr>
                  <w:r>
                    <w:rPr>
                      <w:rFonts w:ascii="Arial" w:eastAsia="Gulim" w:hAnsi="Arial"/>
                      <w:i/>
                      <w:sz w:val="18"/>
                      <w:szCs w:val="20"/>
                      <w:lang w:val="en-GB" w:eastAsia="ja-JP"/>
                    </w:rPr>
                    <w:t>99.9</w:t>
                  </w:r>
                </w:p>
              </w:tc>
            </w:tr>
          </w:tbl>
          <w:p w14:paraId="1CA2F060" w14:textId="77777777" w:rsidR="0090340F" w:rsidRDefault="0090340F">
            <w:pPr>
              <w:autoSpaceDE/>
              <w:autoSpaceDN/>
              <w:adjustRightInd/>
              <w:snapToGrid/>
              <w:spacing w:after="180"/>
              <w:jc w:val="left"/>
              <w:rPr>
                <w:i/>
                <w:sz w:val="20"/>
                <w:szCs w:val="20"/>
                <w:lang w:val="en-GB"/>
              </w:rPr>
            </w:pPr>
          </w:p>
          <w:p w14:paraId="31EC58A2" w14:textId="77777777" w:rsidR="0090340F" w:rsidRDefault="001E6FF8">
            <w:pPr>
              <w:keepNext/>
              <w:keepLines/>
              <w:autoSpaceDE/>
              <w:autoSpaceDN/>
              <w:adjustRightInd/>
              <w:snapToGrid/>
              <w:spacing w:before="120" w:after="180"/>
              <w:jc w:val="left"/>
              <w:outlineLvl w:val="3"/>
              <w:rPr>
                <w:rFonts w:ascii="Arial" w:eastAsia="DengXian" w:hAnsi="Arial"/>
                <w:i/>
                <w:sz w:val="24"/>
                <w:szCs w:val="20"/>
                <w:lang w:val="en-GB"/>
              </w:rPr>
            </w:pPr>
            <w:bookmarkStart w:id="320" w:name="_Toc90373999"/>
            <w:bookmarkStart w:id="321" w:name="_Toc83729053"/>
            <w:bookmarkStart w:id="322" w:name="_Toc92217048"/>
            <w:bookmarkStart w:id="323" w:name="_Toc90374080"/>
            <w:r>
              <w:rPr>
                <w:rFonts w:ascii="Arial" w:eastAsia="DengXian" w:hAnsi="Arial"/>
                <w:i/>
                <w:sz w:val="24"/>
                <w:szCs w:val="20"/>
                <w:lang w:val="en-GB"/>
              </w:rPr>
              <w:t>5.1.2.3</w:t>
            </w:r>
            <w:r>
              <w:rPr>
                <w:rFonts w:ascii="Arial" w:eastAsia="DengXian" w:hAnsi="Arial"/>
                <w:i/>
                <w:sz w:val="24"/>
                <w:szCs w:val="20"/>
                <w:lang w:val="en-GB"/>
              </w:rPr>
              <w:tab/>
              <w:t>Option 3 (FOV + omnidirectional view)</w:t>
            </w:r>
            <w:bookmarkEnd w:id="320"/>
            <w:bookmarkEnd w:id="321"/>
            <w:bookmarkEnd w:id="322"/>
            <w:bookmarkEnd w:id="323"/>
          </w:p>
          <w:p w14:paraId="53111CD0" w14:textId="77777777" w:rsidR="0090340F" w:rsidRDefault="001E6FF8">
            <w:pPr>
              <w:autoSpaceDE/>
              <w:autoSpaceDN/>
              <w:adjustRightInd/>
              <w:snapToGrid/>
              <w:spacing w:after="180"/>
              <w:jc w:val="left"/>
              <w:rPr>
                <w:i/>
                <w:sz w:val="20"/>
                <w:szCs w:val="20"/>
                <w:lang w:val="en-GB"/>
              </w:rPr>
            </w:pPr>
            <w:r>
              <w:rPr>
                <w:i/>
                <w:sz w:val="20"/>
                <w:szCs w:val="20"/>
                <w:lang w:val="en-GB"/>
              </w:rPr>
              <w:t>For Option 3, following two streams are modelled.</w:t>
            </w:r>
          </w:p>
          <w:p w14:paraId="528B28DC" w14:textId="77777777" w:rsidR="0090340F" w:rsidRDefault="001E6FF8">
            <w:pPr>
              <w:autoSpaceDE/>
              <w:autoSpaceDN/>
              <w:adjustRightInd/>
              <w:snapToGrid/>
              <w:spacing w:after="180"/>
              <w:ind w:left="568" w:hanging="284"/>
              <w:jc w:val="left"/>
              <w:rPr>
                <w:i/>
                <w:sz w:val="20"/>
                <w:szCs w:val="20"/>
                <w:lang w:val="en-GB"/>
              </w:rPr>
            </w:pPr>
            <w:r>
              <w:rPr>
                <w:i/>
                <w:sz w:val="20"/>
                <w:szCs w:val="20"/>
                <w:lang w:val="en-GB"/>
              </w:rPr>
              <w:t>-</w:t>
            </w:r>
            <w:r>
              <w:rPr>
                <w:i/>
                <w:sz w:val="20"/>
                <w:szCs w:val="20"/>
                <w:lang w:val="en-GB"/>
              </w:rPr>
              <w:tab/>
              <w:t>Stream 1: FOV</w:t>
            </w:r>
          </w:p>
          <w:p w14:paraId="3FAB5CD5" w14:textId="77777777" w:rsidR="0090340F" w:rsidRDefault="001E6FF8">
            <w:pPr>
              <w:autoSpaceDE/>
              <w:autoSpaceDN/>
              <w:adjustRightInd/>
              <w:snapToGrid/>
              <w:spacing w:after="180"/>
              <w:ind w:left="568" w:hanging="284"/>
              <w:jc w:val="left"/>
              <w:rPr>
                <w:i/>
                <w:sz w:val="20"/>
                <w:szCs w:val="20"/>
                <w:lang w:val="en-GB"/>
              </w:rPr>
            </w:pPr>
            <w:r>
              <w:rPr>
                <w:i/>
                <w:sz w:val="20"/>
                <w:szCs w:val="20"/>
                <w:lang w:val="en-GB"/>
              </w:rPr>
              <w:t>-</w:t>
            </w:r>
            <w:r>
              <w:rPr>
                <w:i/>
                <w:sz w:val="20"/>
                <w:szCs w:val="20"/>
                <w:lang w:val="en-GB"/>
              </w:rPr>
              <w:tab/>
              <w:t>Stream 2: omnidirectional view stream</w:t>
            </w:r>
          </w:p>
          <w:p w14:paraId="2C153A36" w14:textId="77777777" w:rsidR="0090340F" w:rsidRDefault="001E6FF8">
            <w:pPr>
              <w:autoSpaceDE/>
              <w:autoSpaceDN/>
              <w:adjustRightInd/>
              <w:snapToGrid/>
              <w:spacing w:after="180"/>
              <w:jc w:val="left"/>
              <w:rPr>
                <w:i/>
                <w:sz w:val="20"/>
                <w:szCs w:val="20"/>
                <w:lang w:val="en-GB"/>
              </w:rPr>
            </w:pPr>
            <w:r>
              <w:rPr>
                <w:i/>
                <w:sz w:val="20"/>
                <w:szCs w:val="20"/>
                <w:lang w:val="en-GB"/>
              </w:rPr>
              <w:t>The detailed modelling of the two streams is left to company with the report of evaluation results.</w:t>
            </w:r>
          </w:p>
          <w:p w14:paraId="4566F37F" w14:textId="77777777" w:rsidR="0090340F" w:rsidRDefault="001E6FF8">
            <w:pPr>
              <w:keepNext/>
              <w:keepLines/>
              <w:autoSpaceDE/>
              <w:autoSpaceDN/>
              <w:adjustRightInd/>
              <w:snapToGrid/>
              <w:spacing w:before="180" w:after="180"/>
              <w:jc w:val="left"/>
              <w:outlineLvl w:val="1"/>
              <w:rPr>
                <w:rFonts w:ascii="Arial" w:eastAsia="DengXian" w:hAnsi="Arial"/>
                <w:i/>
                <w:sz w:val="32"/>
                <w:szCs w:val="20"/>
                <w:lang w:val="en-GB"/>
              </w:rPr>
            </w:pPr>
            <w:bookmarkStart w:id="324" w:name="_Toc90374000"/>
            <w:bookmarkStart w:id="325" w:name="_Toc90373832"/>
            <w:bookmarkStart w:id="326" w:name="_Toc83729054"/>
            <w:bookmarkStart w:id="327" w:name="_Ref82981810"/>
            <w:bookmarkStart w:id="328" w:name="_Toc92217049"/>
            <w:bookmarkStart w:id="329" w:name="_Toc90374081"/>
            <w:bookmarkStart w:id="330" w:name="_Toc85778420"/>
            <w:r>
              <w:rPr>
                <w:rFonts w:ascii="Arial" w:eastAsia="DengXian" w:hAnsi="Arial"/>
                <w:i/>
                <w:sz w:val="32"/>
                <w:szCs w:val="20"/>
                <w:lang w:val="en-GB"/>
              </w:rPr>
              <w:t>5.2</w:t>
            </w:r>
            <w:r>
              <w:rPr>
                <w:rFonts w:ascii="Arial" w:eastAsia="DengXian" w:hAnsi="Arial"/>
                <w:i/>
                <w:sz w:val="32"/>
                <w:szCs w:val="20"/>
                <w:lang w:val="en-GB"/>
              </w:rPr>
              <w:tab/>
              <w:t>Generic UL pose/control traffic</w:t>
            </w:r>
            <w:bookmarkEnd w:id="324"/>
            <w:bookmarkEnd w:id="325"/>
            <w:bookmarkEnd w:id="326"/>
            <w:bookmarkEnd w:id="327"/>
            <w:bookmarkEnd w:id="328"/>
            <w:bookmarkEnd w:id="329"/>
            <w:bookmarkEnd w:id="330"/>
          </w:p>
          <w:p w14:paraId="19982CBA" w14:textId="77777777" w:rsidR="0090340F" w:rsidRDefault="001E6FF8">
            <w:pPr>
              <w:autoSpaceDE/>
              <w:autoSpaceDN/>
              <w:adjustRightInd/>
              <w:snapToGrid/>
              <w:spacing w:after="180"/>
              <w:jc w:val="left"/>
              <w:rPr>
                <w:i/>
                <w:sz w:val="20"/>
                <w:szCs w:val="20"/>
                <w:lang w:val="en-GB"/>
              </w:rPr>
            </w:pPr>
            <w:r>
              <w:rPr>
                <w:i/>
                <w:sz w:val="20"/>
                <w:szCs w:val="20"/>
                <w:lang w:val="en-GB"/>
              </w:rPr>
              <w:t>In this clause, we provide the generic UL pose/control stream traffic model. A packet for UL pose/control arrives at UE periodically with following parameters.</w:t>
            </w:r>
          </w:p>
          <w:p w14:paraId="7DF88A06" w14:textId="77777777" w:rsidR="0090340F" w:rsidRDefault="001E6FF8">
            <w:pPr>
              <w:keepNext/>
              <w:keepLines/>
              <w:autoSpaceDE/>
              <w:autoSpaceDN/>
              <w:adjustRightInd/>
              <w:snapToGrid/>
              <w:spacing w:before="60" w:after="180"/>
              <w:jc w:val="center"/>
              <w:rPr>
                <w:rFonts w:ascii="Arial" w:hAnsi="Arial"/>
                <w:b/>
                <w:i/>
                <w:sz w:val="20"/>
                <w:szCs w:val="20"/>
                <w:lang w:val="en-GB"/>
              </w:rPr>
            </w:pPr>
            <w:r>
              <w:rPr>
                <w:rFonts w:ascii="Arial" w:hAnsi="Arial"/>
                <w:b/>
                <w:i/>
                <w:sz w:val="20"/>
                <w:szCs w:val="20"/>
                <w:lang w:val="en-GB"/>
              </w:rPr>
              <w:t>Table 5.2-1: Statistical parameters for the UL pose/control traffic</w:t>
            </w:r>
          </w:p>
          <w:tbl>
            <w:tblPr>
              <w:tblStyle w:val="TableGrid"/>
              <w:tblW w:w="0" w:type="auto"/>
              <w:tblLook w:val="04A0" w:firstRow="1" w:lastRow="0" w:firstColumn="1" w:lastColumn="0" w:noHBand="0" w:noVBand="1"/>
            </w:tblPr>
            <w:tblGrid>
              <w:gridCol w:w="1705"/>
              <w:gridCol w:w="900"/>
              <w:gridCol w:w="2970"/>
              <w:gridCol w:w="4056"/>
            </w:tblGrid>
            <w:tr w:rsidR="0090340F" w14:paraId="5C360095" w14:textId="77777777">
              <w:tc>
                <w:tcPr>
                  <w:tcW w:w="1705" w:type="dxa"/>
                  <w:tcBorders>
                    <w:top w:val="single" w:sz="4" w:space="0" w:color="auto"/>
                    <w:left w:val="single" w:sz="4" w:space="0" w:color="auto"/>
                    <w:bottom w:val="single" w:sz="4" w:space="0" w:color="auto"/>
                    <w:right w:val="single" w:sz="4" w:space="0" w:color="auto"/>
                  </w:tcBorders>
                  <w:shd w:val="clear" w:color="auto" w:fill="E7E6E6"/>
                </w:tcPr>
                <w:p w14:paraId="42D3F9B2" w14:textId="77777777" w:rsidR="0090340F" w:rsidRDefault="001E6FF8">
                  <w:pPr>
                    <w:autoSpaceDE/>
                    <w:autoSpaceDN/>
                    <w:adjustRightInd/>
                    <w:snapToGrid/>
                    <w:spacing w:after="0"/>
                    <w:jc w:val="center"/>
                    <w:rPr>
                      <w:rFonts w:ascii="Arial" w:hAnsi="Arial" w:cs="Arial"/>
                      <w:b/>
                      <w:bCs/>
                      <w:i/>
                      <w:sz w:val="18"/>
                      <w:szCs w:val="18"/>
                      <w:lang w:val="en-GB"/>
                    </w:rPr>
                  </w:pPr>
                  <w:r>
                    <w:rPr>
                      <w:rFonts w:ascii="Arial" w:hAnsi="Arial" w:cs="Arial"/>
                      <w:b/>
                      <w:bCs/>
                      <w:i/>
                      <w:sz w:val="18"/>
                      <w:szCs w:val="18"/>
                      <w:lang w:val="en-GB"/>
                    </w:rPr>
                    <w:t>Parameters</w:t>
                  </w:r>
                </w:p>
              </w:tc>
              <w:tc>
                <w:tcPr>
                  <w:tcW w:w="900" w:type="dxa"/>
                  <w:tcBorders>
                    <w:top w:val="single" w:sz="4" w:space="0" w:color="auto"/>
                    <w:left w:val="single" w:sz="4" w:space="0" w:color="auto"/>
                    <w:bottom w:val="single" w:sz="4" w:space="0" w:color="auto"/>
                    <w:right w:val="single" w:sz="4" w:space="0" w:color="auto"/>
                  </w:tcBorders>
                  <w:shd w:val="clear" w:color="auto" w:fill="E7E6E6"/>
                </w:tcPr>
                <w:p w14:paraId="591F02B2" w14:textId="77777777" w:rsidR="0090340F" w:rsidRDefault="001E6FF8">
                  <w:pPr>
                    <w:autoSpaceDE/>
                    <w:autoSpaceDN/>
                    <w:adjustRightInd/>
                    <w:snapToGrid/>
                    <w:spacing w:after="0"/>
                    <w:jc w:val="center"/>
                    <w:rPr>
                      <w:rFonts w:ascii="Arial" w:hAnsi="Arial" w:cs="Arial"/>
                      <w:b/>
                      <w:bCs/>
                      <w:i/>
                      <w:sz w:val="18"/>
                      <w:szCs w:val="18"/>
                      <w:lang w:val="en-GB"/>
                    </w:rPr>
                  </w:pPr>
                  <w:r>
                    <w:rPr>
                      <w:rFonts w:ascii="Arial" w:hAnsi="Arial" w:cs="Arial"/>
                      <w:b/>
                      <w:bCs/>
                      <w:i/>
                      <w:sz w:val="18"/>
                      <w:szCs w:val="18"/>
                      <w:lang w:val="en-GB"/>
                    </w:rPr>
                    <w:t>unit</w:t>
                  </w:r>
                </w:p>
              </w:tc>
              <w:tc>
                <w:tcPr>
                  <w:tcW w:w="2970" w:type="dxa"/>
                  <w:tcBorders>
                    <w:top w:val="single" w:sz="4" w:space="0" w:color="auto"/>
                    <w:left w:val="single" w:sz="4" w:space="0" w:color="auto"/>
                    <w:bottom w:val="single" w:sz="4" w:space="0" w:color="auto"/>
                    <w:right w:val="single" w:sz="4" w:space="0" w:color="auto"/>
                  </w:tcBorders>
                  <w:shd w:val="clear" w:color="auto" w:fill="E7E6E6"/>
                </w:tcPr>
                <w:p w14:paraId="15B7491F" w14:textId="77777777" w:rsidR="0090340F" w:rsidRDefault="001E6FF8">
                  <w:pPr>
                    <w:autoSpaceDE/>
                    <w:autoSpaceDN/>
                    <w:adjustRightInd/>
                    <w:snapToGrid/>
                    <w:spacing w:after="0"/>
                    <w:jc w:val="center"/>
                    <w:rPr>
                      <w:rFonts w:ascii="Arial" w:hAnsi="Arial" w:cs="Arial"/>
                      <w:b/>
                      <w:bCs/>
                      <w:i/>
                      <w:sz w:val="18"/>
                      <w:szCs w:val="18"/>
                      <w:lang w:val="en-GB"/>
                    </w:rPr>
                  </w:pPr>
                  <w:r>
                    <w:rPr>
                      <w:rFonts w:ascii="Arial" w:hAnsi="Arial" w:cs="Arial"/>
                      <w:b/>
                      <w:bCs/>
                      <w:i/>
                      <w:sz w:val="18"/>
                      <w:szCs w:val="18"/>
                      <w:lang w:val="en-GB"/>
                    </w:rPr>
                    <w:t>Baseline values for evaluation</w:t>
                  </w:r>
                </w:p>
              </w:tc>
              <w:tc>
                <w:tcPr>
                  <w:tcW w:w="4056" w:type="dxa"/>
                  <w:tcBorders>
                    <w:top w:val="single" w:sz="4" w:space="0" w:color="auto"/>
                    <w:left w:val="single" w:sz="4" w:space="0" w:color="auto"/>
                    <w:bottom w:val="single" w:sz="4" w:space="0" w:color="auto"/>
                    <w:right w:val="single" w:sz="4" w:space="0" w:color="auto"/>
                  </w:tcBorders>
                  <w:shd w:val="clear" w:color="auto" w:fill="E7E6E6"/>
                </w:tcPr>
                <w:p w14:paraId="337CF7AA" w14:textId="77777777" w:rsidR="0090340F" w:rsidRDefault="001E6FF8">
                  <w:pPr>
                    <w:autoSpaceDE/>
                    <w:autoSpaceDN/>
                    <w:adjustRightInd/>
                    <w:snapToGrid/>
                    <w:spacing w:after="0"/>
                    <w:jc w:val="center"/>
                    <w:rPr>
                      <w:rFonts w:ascii="Arial" w:hAnsi="Arial" w:cs="Arial"/>
                      <w:b/>
                      <w:bCs/>
                      <w:i/>
                      <w:sz w:val="18"/>
                      <w:szCs w:val="18"/>
                      <w:lang w:val="en-GB"/>
                    </w:rPr>
                  </w:pPr>
                  <w:r>
                    <w:rPr>
                      <w:rFonts w:ascii="Arial" w:hAnsi="Arial" w:cs="Arial"/>
                      <w:b/>
                      <w:bCs/>
                      <w:i/>
                      <w:sz w:val="18"/>
                      <w:szCs w:val="18"/>
                      <w:lang w:val="en-GB"/>
                    </w:rPr>
                    <w:t>Optional value for evaluation</w:t>
                  </w:r>
                </w:p>
              </w:tc>
            </w:tr>
            <w:tr w:rsidR="0090340F" w14:paraId="506DD504" w14:textId="77777777">
              <w:tc>
                <w:tcPr>
                  <w:tcW w:w="1705" w:type="dxa"/>
                  <w:tcBorders>
                    <w:top w:val="single" w:sz="4" w:space="0" w:color="auto"/>
                    <w:left w:val="single" w:sz="4" w:space="0" w:color="auto"/>
                    <w:bottom w:val="single" w:sz="4" w:space="0" w:color="auto"/>
                    <w:right w:val="single" w:sz="4" w:space="0" w:color="auto"/>
                  </w:tcBorders>
                </w:tcPr>
                <w:p w14:paraId="1EC14D71"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Periodicity</w:t>
                  </w:r>
                </w:p>
              </w:tc>
              <w:tc>
                <w:tcPr>
                  <w:tcW w:w="900" w:type="dxa"/>
                  <w:tcBorders>
                    <w:top w:val="single" w:sz="4" w:space="0" w:color="auto"/>
                    <w:left w:val="single" w:sz="4" w:space="0" w:color="auto"/>
                    <w:bottom w:val="single" w:sz="4" w:space="0" w:color="auto"/>
                    <w:right w:val="single" w:sz="4" w:space="0" w:color="auto"/>
                  </w:tcBorders>
                </w:tcPr>
                <w:p w14:paraId="78C49E72"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ms</w:t>
                  </w:r>
                </w:p>
              </w:tc>
              <w:tc>
                <w:tcPr>
                  <w:tcW w:w="2970" w:type="dxa"/>
                  <w:tcBorders>
                    <w:top w:val="single" w:sz="4" w:space="0" w:color="auto"/>
                    <w:left w:val="single" w:sz="4" w:space="0" w:color="auto"/>
                    <w:bottom w:val="single" w:sz="4" w:space="0" w:color="auto"/>
                    <w:right w:val="single" w:sz="4" w:space="0" w:color="auto"/>
                  </w:tcBorders>
                </w:tcPr>
                <w:p w14:paraId="29FF76AC"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4</w:t>
                  </w:r>
                </w:p>
              </w:tc>
              <w:tc>
                <w:tcPr>
                  <w:tcW w:w="4056" w:type="dxa"/>
                  <w:tcBorders>
                    <w:top w:val="single" w:sz="4" w:space="0" w:color="auto"/>
                    <w:left w:val="single" w:sz="4" w:space="0" w:color="auto"/>
                    <w:bottom w:val="single" w:sz="4" w:space="0" w:color="auto"/>
                    <w:right w:val="single" w:sz="4" w:space="0" w:color="auto"/>
                  </w:tcBorders>
                </w:tcPr>
                <w:p w14:paraId="487876AE"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Other values can be optionally evaluated.</w:t>
                  </w:r>
                </w:p>
              </w:tc>
            </w:tr>
            <w:tr w:rsidR="0090340F" w14:paraId="61153E98" w14:textId="77777777">
              <w:tc>
                <w:tcPr>
                  <w:tcW w:w="1705" w:type="dxa"/>
                  <w:tcBorders>
                    <w:top w:val="single" w:sz="4" w:space="0" w:color="auto"/>
                    <w:left w:val="single" w:sz="4" w:space="0" w:color="auto"/>
                    <w:bottom w:val="single" w:sz="4" w:space="0" w:color="auto"/>
                    <w:right w:val="single" w:sz="4" w:space="0" w:color="auto"/>
                  </w:tcBorders>
                </w:tcPr>
                <w:p w14:paraId="2091D232"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Jitter</w:t>
                  </w:r>
                </w:p>
              </w:tc>
              <w:tc>
                <w:tcPr>
                  <w:tcW w:w="900" w:type="dxa"/>
                  <w:tcBorders>
                    <w:top w:val="single" w:sz="4" w:space="0" w:color="auto"/>
                    <w:left w:val="single" w:sz="4" w:space="0" w:color="auto"/>
                    <w:bottom w:val="single" w:sz="4" w:space="0" w:color="auto"/>
                    <w:right w:val="single" w:sz="4" w:space="0" w:color="auto"/>
                  </w:tcBorders>
                </w:tcPr>
                <w:p w14:paraId="1539968B"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ms</w:t>
                  </w:r>
                </w:p>
              </w:tc>
              <w:tc>
                <w:tcPr>
                  <w:tcW w:w="2970" w:type="dxa"/>
                  <w:tcBorders>
                    <w:top w:val="single" w:sz="4" w:space="0" w:color="auto"/>
                    <w:left w:val="single" w:sz="4" w:space="0" w:color="auto"/>
                    <w:bottom w:val="single" w:sz="4" w:space="0" w:color="auto"/>
                    <w:right w:val="single" w:sz="4" w:space="0" w:color="auto"/>
                  </w:tcBorders>
                </w:tcPr>
                <w:p w14:paraId="5D5105D2"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No jitter</w:t>
                  </w:r>
                </w:p>
              </w:tc>
              <w:tc>
                <w:tcPr>
                  <w:tcW w:w="4056" w:type="dxa"/>
                  <w:tcBorders>
                    <w:top w:val="single" w:sz="4" w:space="0" w:color="auto"/>
                    <w:left w:val="single" w:sz="4" w:space="0" w:color="auto"/>
                    <w:bottom w:val="single" w:sz="4" w:space="0" w:color="auto"/>
                    <w:right w:val="single" w:sz="4" w:space="0" w:color="auto"/>
                  </w:tcBorders>
                </w:tcPr>
                <w:p w14:paraId="08593364" w14:textId="77777777" w:rsidR="0090340F" w:rsidRDefault="0090340F">
                  <w:pPr>
                    <w:autoSpaceDE/>
                    <w:autoSpaceDN/>
                    <w:adjustRightInd/>
                    <w:snapToGrid/>
                    <w:spacing w:after="0"/>
                    <w:jc w:val="left"/>
                    <w:rPr>
                      <w:rFonts w:ascii="Arial" w:hAnsi="Arial" w:cs="Arial"/>
                      <w:i/>
                      <w:sz w:val="18"/>
                      <w:szCs w:val="18"/>
                      <w:lang w:val="en-GB"/>
                    </w:rPr>
                  </w:pPr>
                </w:p>
              </w:tc>
            </w:tr>
            <w:tr w:rsidR="0090340F" w14:paraId="49CE280F" w14:textId="77777777">
              <w:tc>
                <w:tcPr>
                  <w:tcW w:w="1705" w:type="dxa"/>
                  <w:tcBorders>
                    <w:top w:val="single" w:sz="4" w:space="0" w:color="auto"/>
                    <w:left w:val="single" w:sz="4" w:space="0" w:color="auto"/>
                    <w:bottom w:val="single" w:sz="4" w:space="0" w:color="auto"/>
                    <w:right w:val="single" w:sz="4" w:space="0" w:color="auto"/>
                  </w:tcBorders>
                </w:tcPr>
                <w:p w14:paraId="070F4110"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 xml:space="preserve">Packet size </w:t>
                  </w:r>
                </w:p>
              </w:tc>
              <w:tc>
                <w:tcPr>
                  <w:tcW w:w="900" w:type="dxa"/>
                  <w:tcBorders>
                    <w:top w:val="single" w:sz="4" w:space="0" w:color="auto"/>
                    <w:left w:val="single" w:sz="4" w:space="0" w:color="auto"/>
                    <w:bottom w:val="single" w:sz="4" w:space="0" w:color="auto"/>
                    <w:right w:val="single" w:sz="4" w:space="0" w:color="auto"/>
                  </w:tcBorders>
                </w:tcPr>
                <w:p w14:paraId="6F3FAF3E"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byte</w:t>
                  </w:r>
                </w:p>
              </w:tc>
              <w:tc>
                <w:tcPr>
                  <w:tcW w:w="2970" w:type="dxa"/>
                  <w:tcBorders>
                    <w:top w:val="single" w:sz="4" w:space="0" w:color="auto"/>
                    <w:left w:val="single" w:sz="4" w:space="0" w:color="auto"/>
                    <w:bottom w:val="single" w:sz="4" w:space="0" w:color="auto"/>
                    <w:right w:val="single" w:sz="4" w:space="0" w:color="auto"/>
                  </w:tcBorders>
                </w:tcPr>
                <w:p w14:paraId="7932D2B5"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100</w:t>
                  </w:r>
                </w:p>
              </w:tc>
              <w:tc>
                <w:tcPr>
                  <w:tcW w:w="4056" w:type="dxa"/>
                  <w:tcBorders>
                    <w:top w:val="single" w:sz="4" w:space="0" w:color="auto"/>
                    <w:left w:val="single" w:sz="4" w:space="0" w:color="auto"/>
                    <w:bottom w:val="single" w:sz="4" w:space="0" w:color="auto"/>
                    <w:right w:val="single" w:sz="4" w:space="0" w:color="auto"/>
                  </w:tcBorders>
                </w:tcPr>
                <w:p w14:paraId="2DCA6D41" w14:textId="77777777" w:rsidR="0090340F" w:rsidRDefault="0090340F">
                  <w:pPr>
                    <w:autoSpaceDE/>
                    <w:autoSpaceDN/>
                    <w:adjustRightInd/>
                    <w:snapToGrid/>
                    <w:spacing w:after="0"/>
                    <w:jc w:val="left"/>
                    <w:rPr>
                      <w:rFonts w:ascii="Arial" w:hAnsi="Arial" w:cs="Arial"/>
                      <w:i/>
                      <w:sz w:val="18"/>
                      <w:szCs w:val="18"/>
                      <w:lang w:val="en-GB"/>
                    </w:rPr>
                  </w:pPr>
                </w:p>
              </w:tc>
            </w:tr>
            <w:tr w:rsidR="0090340F" w14:paraId="52EEBAE0" w14:textId="77777777">
              <w:tc>
                <w:tcPr>
                  <w:tcW w:w="1705" w:type="dxa"/>
                  <w:tcBorders>
                    <w:top w:val="single" w:sz="4" w:space="0" w:color="auto"/>
                    <w:left w:val="single" w:sz="4" w:space="0" w:color="auto"/>
                    <w:bottom w:val="single" w:sz="4" w:space="0" w:color="auto"/>
                    <w:right w:val="single" w:sz="4" w:space="0" w:color="auto"/>
                  </w:tcBorders>
                </w:tcPr>
                <w:p w14:paraId="04E3B24D"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PDB</w:t>
                  </w:r>
                </w:p>
              </w:tc>
              <w:tc>
                <w:tcPr>
                  <w:tcW w:w="900" w:type="dxa"/>
                  <w:tcBorders>
                    <w:top w:val="single" w:sz="4" w:space="0" w:color="auto"/>
                    <w:left w:val="single" w:sz="4" w:space="0" w:color="auto"/>
                    <w:bottom w:val="single" w:sz="4" w:space="0" w:color="auto"/>
                    <w:right w:val="single" w:sz="4" w:space="0" w:color="auto"/>
                  </w:tcBorders>
                </w:tcPr>
                <w:p w14:paraId="2E3BE833"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ms</w:t>
                  </w:r>
                </w:p>
              </w:tc>
              <w:tc>
                <w:tcPr>
                  <w:tcW w:w="2970" w:type="dxa"/>
                  <w:tcBorders>
                    <w:top w:val="single" w:sz="4" w:space="0" w:color="auto"/>
                    <w:left w:val="single" w:sz="4" w:space="0" w:color="auto"/>
                    <w:bottom w:val="single" w:sz="4" w:space="0" w:color="auto"/>
                    <w:right w:val="single" w:sz="4" w:space="0" w:color="auto"/>
                  </w:tcBorders>
                </w:tcPr>
                <w:p w14:paraId="4B47B728"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10</w:t>
                  </w:r>
                </w:p>
              </w:tc>
              <w:tc>
                <w:tcPr>
                  <w:tcW w:w="4056" w:type="dxa"/>
                  <w:tcBorders>
                    <w:top w:val="single" w:sz="4" w:space="0" w:color="auto"/>
                    <w:left w:val="single" w:sz="4" w:space="0" w:color="auto"/>
                    <w:bottom w:val="single" w:sz="4" w:space="0" w:color="auto"/>
                    <w:right w:val="single" w:sz="4" w:space="0" w:color="auto"/>
                  </w:tcBorders>
                </w:tcPr>
                <w:p w14:paraId="194A5013" w14:textId="77777777" w:rsidR="0090340F" w:rsidRDefault="0090340F">
                  <w:pPr>
                    <w:autoSpaceDE/>
                    <w:autoSpaceDN/>
                    <w:adjustRightInd/>
                    <w:snapToGrid/>
                    <w:spacing w:after="0"/>
                    <w:jc w:val="left"/>
                    <w:rPr>
                      <w:rFonts w:ascii="Arial" w:hAnsi="Arial" w:cs="Arial"/>
                      <w:i/>
                      <w:sz w:val="18"/>
                      <w:szCs w:val="18"/>
                      <w:lang w:val="en-GB"/>
                    </w:rPr>
                  </w:pPr>
                </w:p>
              </w:tc>
            </w:tr>
            <w:tr w:rsidR="0090340F" w14:paraId="649F3598" w14:textId="77777777">
              <w:tc>
                <w:tcPr>
                  <w:tcW w:w="1705" w:type="dxa"/>
                  <w:tcBorders>
                    <w:top w:val="single" w:sz="4" w:space="0" w:color="auto"/>
                    <w:left w:val="single" w:sz="4" w:space="0" w:color="auto"/>
                    <w:bottom w:val="single" w:sz="4" w:space="0" w:color="auto"/>
                    <w:right w:val="single" w:sz="4" w:space="0" w:color="auto"/>
                  </w:tcBorders>
                </w:tcPr>
                <w:p w14:paraId="2B83F247"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Packet Success Rate X</w:t>
                  </w:r>
                </w:p>
              </w:tc>
              <w:tc>
                <w:tcPr>
                  <w:tcW w:w="900" w:type="dxa"/>
                  <w:tcBorders>
                    <w:top w:val="single" w:sz="4" w:space="0" w:color="auto"/>
                    <w:left w:val="single" w:sz="4" w:space="0" w:color="auto"/>
                    <w:bottom w:val="single" w:sz="4" w:space="0" w:color="auto"/>
                    <w:right w:val="single" w:sz="4" w:space="0" w:color="auto"/>
                  </w:tcBorders>
                </w:tcPr>
                <w:p w14:paraId="7FF24B88"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w:t>
                  </w:r>
                </w:p>
              </w:tc>
              <w:tc>
                <w:tcPr>
                  <w:tcW w:w="2970" w:type="dxa"/>
                  <w:tcBorders>
                    <w:top w:val="single" w:sz="4" w:space="0" w:color="auto"/>
                    <w:left w:val="single" w:sz="4" w:space="0" w:color="auto"/>
                    <w:bottom w:val="single" w:sz="4" w:space="0" w:color="auto"/>
                    <w:right w:val="single" w:sz="4" w:space="0" w:color="auto"/>
                  </w:tcBorders>
                </w:tcPr>
                <w:p w14:paraId="0D489406"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99</w:t>
                  </w:r>
                </w:p>
              </w:tc>
              <w:tc>
                <w:tcPr>
                  <w:tcW w:w="4056" w:type="dxa"/>
                  <w:tcBorders>
                    <w:top w:val="single" w:sz="4" w:space="0" w:color="auto"/>
                    <w:left w:val="single" w:sz="4" w:space="0" w:color="auto"/>
                    <w:bottom w:val="single" w:sz="4" w:space="0" w:color="auto"/>
                    <w:right w:val="single" w:sz="4" w:space="0" w:color="auto"/>
                  </w:tcBorders>
                </w:tcPr>
                <w:p w14:paraId="34636825" w14:textId="77777777" w:rsidR="0090340F" w:rsidRDefault="001E6FF8">
                  <w:pPr>
                    <w:autoSpaceDE/>
                    <w:autoSpaceDN/>
                    <w:adjustRightInd/>
                    <w:snapToGrid/>
                    <w:spacing w:after="0"/>
                    <w:jc w:val="left"/>
                    <w:rPr>
                      <w:rFonts w:ascii="Arial" w:hAnsi="Arial" w:cs="Arial"/>
                      <w:i/>
                      <w:sz w:val="18"/>
                      <w:szCs w:val="18"/>
                      <w:lang w:val="en-GB"/>
                    </w:rPr>
                  </w:pPr>
                  <w:r>
                    <w:rPr>
                      <w:rFonts w:ascii="Arial" w:hAnsi="Arial" w:cs="Arial"/>
                      <w:i/>
                      <w:sz w:val="18"/>
                      <w:szCs w:val="18"/>
                      <w:lang w:val="en-GB"/>
                    </w:rPr>
                    <w:t>90, 95</w:t>
                  </w:r>
                </w:p>
              </w:tc>
            </w:tr>
          </w:tbl>
          <w:p w14:paraId="4AD80679" w14:textId="77777777" w:rsidR="0090340F" w:rsidRDefault="0090340F">
            <w:pPr>
              <w:autoSpaceDE/>
              <w:autoSpaceDN/>
              <w:adjustRightInd/>
              <w:snapToGrid/>
              <w:spacing w:after="0"/>
              <w:contextualSpacing/>
              <w:jc w:val="left"/>
              <w:rPr>
                <w:rFonts w:ascii="Times" w:eastAsia="MS Mincho" w:hAnsi="Times"/>
                <w:i/>
                <w:sz w:val="20"/>
                <w:szCs w:val="20"/>
                <w:lang w:val="en-GB" w:eastAsia="ja-JP"/>
              </w:rPr>
            </w:pPr>
          </w:p>
        </w:tc>
      </w:tr>
    </w:tbl>
    <w:p w14:paraId="49182483" w14:textId="77777777" w:rsidR="0090340F" w:rsidRDefault="0090340F">
      <w:pPr>
        <w:autoSpaceDE/>
        <w:autoSpaceDN/>
        <w:adjustRightInd/>
        <w:snapToGrid/>
        <w:spacing w:after="0"/>
        <w:contextualSpacing/>
        <w:jc w:val="left"/>
        <w:rPr>
          <w:rFonts w:ascii="Times" w:eastAsia="MS Mincho" w:hAnsi="Times"/>
          <w:sz w:val="20"/>
          <w:szCs w:val="20"/>
          <w:lang w:val="en-GB" w:eastAsia="ja-JP"/>
        </w:rPr>
      </w:pPr>
    </w:p>
    <w:p w14:paraId="3E3DA070" w14:textId="77777777" w:rsidR="0090340F" w:rsidRDefault="0090340F">
      <w:pPr>
        <w:autoSpaceDE/>
        <w:autoSpaceDN/>
        <w:adjustRightInd/>
        <w:snapToGrid/>
        <w:spacing w:after="0"/>
        <w:contextualSpacing/>
        <w:jc w:val="left"/>
        <w:rPr>
          <w:rFonts w:ascii="Times" w:eastAsia="MS Mincho" w:hAnsi="Times"/>
          <w:sz w:val="20"/>
          <w:szCs w:val="20"/>
          <w:lang w:val="en-GB" w:eastAsia="ja-JP"/>
        </w:rPr>
      </w:pPr>
    </w:p>
    <w:p w14:paraId="5D40C346" w14:textId="77777777" w:rsidR="0090340F" w:rsidRDefault="001E6FF8">
      <w:pPr>
        <w:numPr>
          <w:ilvl w:val="0"/>
          <w:numId w:val="23"/>
        </w:numPr>
        <w:autoSpaceDE/>
        <w:autoSpaceDN/>
        <w:adjustRightInd/>
        <w:snapToGrid/>
        <w:spacing w:after="0"/>
        <w:contextualSpacing/>
        <w:jc w:val="left"/>
        <w:rPr>
          <w:rFonts w:ascii="Times" w:eastAsia="MS Mincho" w:hAnsi="Times"/>
          <w:b/>
          <w:sz w:val="20"/>
          <w:szCs w:val="20"/>
          <w:lang w:val="en-GB" w:eastAsia="ja-JP"/>
        </w:rPr>
      </w:pPr>
      <w:r>
        <w:rPr>
          <w:rFonts w:ascii="Times" w:eastAsia="MS Mincho" w:hAnsi="Times"/>
          <w:b/>
          <w:sz w:val="20"/>
          <w:szCs w:val="20"/>
          <w:lang w:val="en-GB" w:eastAsia="ja-JP"/>
        </w:rPr>
        <w:t>Instant message (as in TR 38.840)</w:t>
      </w:r>
    </w:p>
    <w:p w14:paraId="1890456D" w14:textId="77777777" w:rsidR="0090340F" w:rsidRDefault="0090340F">
      <w:pPr>
        <w:rPr>
          <w:lang w:val="en-GB"/>
        </w:rPr>
      </w:pPr>
    </w:p>
    <w:tbl>
      <w:tblPr>
        <w:tblStyle w:val="TableGrid"/>
        <w:tblW w:w="0" w:type="auto"/>
        <w:tblInd w:w="108" w:type="dxa"/>
        <w:tblLook w:val="04A0" w:firstRow="1" w:lastRow="0" w:firstColumn="1" w:lastColumn="0" w:noHBand="0" w:noVBand="1"/>
      </w:tblPr>
      <w:tblGrid>
        <w:gridCol w:w="11860"/>
      </w:tblGrid>
      <w:tr w:rsidR="0090340F" w14:paraId="406BDA68" w14:textId="77777777">
        <w:tc>
          <w:tcPr>
            <w:tcW w:w="11907" w:type="dxa"/>
          </w:tcPr>
          <w:p w14:paraId="71C416C6" w14:textId="77777777" w:rsidR="0090340F" w:rsidRDefault="001E6FF8">
            <w:pPr>
              <w:autoSpaceDE/>
              <w:autoSpaceDN/>
              <w:adjustRightInd/>
              <w:snapToGrid/>
              <w:spacing w:after="180"/>
              <w:jc w:val="left"/>
              <w:rPr>
                <w:rFonts w:eastAsia="Malgun Gothic"/>
                <w:b/>
                <w:i/>
                <w:sz w:val="20"/>
                <w:szCs w:val="20"/>
                <w:lang w:val="en-GB"/>
              </w:rPr>
            </w:pPr>
            <w:r>
              <w:rPr>
                <w:rFonts w:eastAsia="Malgun Gothic"/>
                <w:b/>
                <w:i/>
                <w:sz w:val="20"/>
                <w:szCs w:val="20"/>
                <w:lang w:val="en-GB"/>
              </w:rPr>
              <w:t>Traffic model used for the UE power saving scheme evaluation</w:t>
            </w:r>
          </w:p>
          <w:p w14:paraId="0AAAA245" w14:textId="77777777" w:rsidR="0090340F" w:rsidRDefault="001E6FF8">
            <w:pPr>
              <w:autoSpaceDE/>
              <w:autoSpaceDN/>
              <w:adjustRightInd/>
              <w:snapToGrid/>
              <w:spacing w:after="180"/>
              <w:ind w:left="568"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Applications with the traffic model for the evaluation of the UE power saving scheme </w:t>
            </w:r>
          </w:p>
          <w:p w14:paraId="4F1FD9C0" w14:textId="77777777" w:rsidR="0090340F" w:rsidRDefault="001E6FF8">
            <w:pPr>
              <w:autoSpaceDE/>
              <w:autoSpaceDN/>
              <w:adjustRightInd/>
              <w:snapToGri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FTP - FTP model 3 </w:t>
            </w:r>
          </w:p>
          <w:p w14:paraId="13F18CCB" w14:textId="77777777" w:rsidR="0090340F" w:rsidRDefault="001E6FF8">
            <w:pPr>
              <w:autoSpaceDE/>
              <w:autoSpaceDN/>
              <w:adjustRightInd/>
              <w:snapToGrid/>
              <w:spacing w:after="180"/>
              <w:ind w:left="1135"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Other bursty traffic arrival models can be considered</w:t>
            </w:r>
          </w:p>
          <w:p w14:paraId="34B30CC2" w14:textId="77777777" w:rsidR="0090340F" w:rsidRDefault="001E6FF8">
            <w:pPr>
              <w:autoSpaceDE/>
              <w:autoSpaceDN/>
              <w:adjustRightInd/>
              <w:snapToGri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Web-browsing </w:t>
            </w:r>
          </w:p>
          <w:p w14:paraId="53FD2D1E" w14:textId="77777777" w:rsidR="0090340F" w:rsidRDefault="001E6FF8">
            <w:pPr>
              <w:autoSpaceDE/>
              <w:autoSpaceDN/>
              <w:adjustRightInd/>
              <w:snapToGri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Video streaming</w:t>
            </w:r>
          </w:p>
          <w:p w14:paraId="32B8AC0B" w14:textId="77777777" w:rsidR="0090340F" w:rsidRDefault="001E6FF8">
            <w:pPr>
              <w:autoSpaceDE/>
              <w:autoSpaceDN/>
              <w:adjustRightInd/>
              <w:snapToGri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Instant messaging </w:t>
            </w:r>
          </w:p>
          <w:p w14:paraId="71ACFB28" w14:textId="77777777" w:rsidR="0090340F" w:rsidRDefault="001E6FF8">
            <w:pPr>
              <w:autoSpaceDE/>
              <w:autoSpaceDN/>
              <w:adjustRightInd/>
              <w:snapToGri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VoIP </w:t>
            </w:r>
          </w:p>
          <w:p w14:paraId="142C3395" w14:textId="77777777" w:rsidR="0090340F" w:rsidRDefault="001E6FF8">
            <w:pPr>
              <w:autoSpaceDE/>
              <w:autoSpaceDN/>
              <w:adjustRightInd/>
              <w:snapToGri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Gaming</w:t>
            </w:r>
          </w:p>
          <w:p w14:paraId="7EC38CF4" w14:textId="77777777" w:rsidR="0090340F" w:rsidRDefault="001E6FF8">
            <w:pPr>
              <w:autoSpaceDE/>
              <w:autoSpaceDN/>
              <w:adjustRightInd/>
              <w:snapToGrid/>
              <w:spacing w:after="180"/>
              <w:ind w:left="851"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Background app sync </w:t>
            </w:r>
          </w:p>
          <w:p w14:paraId="2F0364D4" w14:textId="77777777" w:rsidR="0090340F" w:rsidRDefault="001E6FF8">
            <w:pPr>
              <w:autoSpaceDE/>
              <w:autoSpaceDN/>
              <w:adjustRightInd/>
              <w:snapToGrid/>
              <w:spacing w:after="180"/>
              <w:jc w:val="left"/>
              <w:rPr>
                <w:rFonts w:eastAsia="Malgun Gothic"/>
                <w:i/>
                <w:sz w:val="20"/>
                <w:szCs w:val="20"/>
                <w:lang w:val="en-GB"/>
              </w:rPr>
            </w:pPr>
            <w:r>
              <w:rPr>
                <w:rFonts w:eastAsia="Malgun Gothic"/>
                <w:i/>
                <w:sz w:val="20"/>
                <w:szCs w:val="20"/>
                <w:lang w:val="en-GB"/>
              </w:rPr>
              <w:t>For FTP, instant messaging, and VoIP application, the following traffic models and DRX configuration should be included for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2906"/>
              <w:gridCol w:w="3021"/>
              <w:gridCol w:w="2540"/>
            </w:tblGrid>
            <w:tr w:rsidR="0090340F" w14:paraId="778861FB" w14:textId="77777777">
              <w:tc>
                <w:tcPr>
                  <w:tcW w:w="1495" w:type="dxa"/>
                  <w:tcBorders>
                    <w:top w:val="single" w:sz="4" w:space="0" w:color="auto"/>
                    <w:left w:val="single" w:sz="4" w:space="0" w:color="auto"/>
                    <w:bottom w:val="single" w:sz="4" w:space="0" w:color="auto"/>
                    <w:right w:val="single" w:sz="4" w:space="0" w:color="auto"/>
                  </w:tcBorders>
                </w:tcPr>
                <w:p w14:paraId="303FD9FB" w14:textId="77777777" w:rsidR="0090340F" w:rsidRDefault="0090340F">
                  <w:pPr>
                    <w:keepNext/>
                    <w:keepLines/>
                    <w:autoSpaceDE/>
                    <w:autoSpaceDN/>
                    <w:adjustRightInd/>
                    <w:snapToGrid/>
                    <w:spacing w:after="0"/>
                    <w:jc w:val="center"/>
                    <w:rPr>
                      <w:rFonts w:ascii="Arial" w:eastAsia="Malgun Gothic" w:hAnsi="Arial"/>
                      <w:b/>
                      <w:i/>
                      <w:sz w:val="24"/>
                      <w:szCs w:val="20"/>
                      <w:lang w:val="en-GB"/>
                    </w:rPr>
                  </w:pPr>
                </w:p>
              </w:tc>
              <w:tc>
                <w:tcPr>
                  <w:tcW w:w="2906" w:type="dxa"/>
                  <w:tcBorders>
                    <w:top w:val="single" w:sz="4" w:space="0" w:color="auto"/>
                    <w:left w:val="single" w:sz="4" w:space="0" w:color="auto"/>
                    <w:bottom w:val="single" w:sz="4" w:space="0" w:color="auto"/>
                    <w:right w:val="single" w:sz="4" w:space="0" w:color="auto"/>
                  </w:tcBorders>
                </w:tcPr>
                <w:p w14:paraId="1C9A382B" w14:textId="77777777" w:rsidR="0090340F" w:rsidRDefault="001E6FF8">
                  <w:pPr>
                    <w:keepNext/>
                    <w:keepLines/>
                    <w:autoSpaceDE/>
                    <w:autoSpaceDN/>
                    <w:adjustRightInd/>
                    <w:snapToGrid/>
                    <w:spacing w:after="0"/>
                    <w:jc w:val="center"/>
                    <w:rPr>
                      <w:rFonts w:ascii="Arial" w:eastAsia="Malgun Gothic" w:hAnsi="Arial"/>
                      <w:b/>
                      <w:i/>
                      <w:sz w:val="18"/>
                      <w:szCs w:val="20"/>
                      <w:lang w:val="en-GB"/>
                    </w:rPr>
                  </w:pPr>
                  <w:r>
                    <w:rPr>
                      <w:rFonts w:ascii="Arial" w:eastAsia="Malgun Gothic" w:hAnsi="Arial"/>
                      <w:b/>
                      <w:i/>
                      <w:sz w:val="18"/>
                      <w:szCs w:val="20"/>
                      <w:lang w:val="en-GB"/>
                    </w:rPr>
                    <w:t>FTP traffic</w:t>
                  </w:r>
                </w:p>
              </w:tc>
              <w:tc>
                <w:tcPr>
                  <w:tcW w:w="3021" w:type="dxa"/>
                  <w:tcBorders>
                    <w:top w:val="single" w:sz="4" w:space="0" w:color="auto"/>
                    <w:left w:val="single" w:sz="4" w:space="0" w:color="auto"/>
                    <w:bottom w:val="single" w:sz="4" w:space="0" w:color="auto"/>
                    <w:right w:val="single" w:sz="4" w:space="0" w:color="auto"/>
                  </w:tcBorders>
                </w:tcPr>
                <w:p w14:paraId="6369961F" w14:textId="77777777" w:rsidR="0090340F" w:rsidRDefault="001E6FF8">
                  <w:pPr>
                    <w:keepNext/>
                    <w:keepLines/>
                    <w:autoSpaceDE/>
                    <w:autoSpaceDN/>
                    <w:adjustRightInd/>
                    <w:snapToGrid/>
                    <w:spacing w:after="0"/>
                    <w:jc w:val="center"/>
                    <w:rPr>
                      <w:rFonts w:ascii="Arial" w:eastAsia="Malgun Gothic" w:hAnsi="Arial"/>
                      <w:b/>
                      <w:i/>
                      <w:sz w:val="18"/>
                      <w:szCs w:val="20"/>
                      <w:lang w:val="en-GB"/>
                    </w:rPr>
                  </w:pPr>
                  <w:r>
                    <w:rPr>
                      <w:rFonts w:ascii="Arial" w:eastAsia="Malgun Gothic" w:hAnsi="Arial"/>
                      <w:b/>
                      <w:i/>
                      <w:sz w:val="18"/>
                      <w:szCs w:val="20"/>
                      <w:lang w:val="en-GB"/>
                    </w:rPr>
                    <w:t>Instant messaging</w:t>
                  </w:r>
                </w:p>
              </w:tc>
              <w:tc>
                <w:tcPr>
                  <w:tcW w:w="2540" w:type="dxa"/>
                  <w:tcBorders>
                    <w:top w:val="single" w:sz="4" w:space="0" w:color="auto"/>
                    <w:left w:val="single" w:sz="4" w:space="0" w:color="auto"/>
                    <w:bottom w:val="single" w:sz="4" w:space="0" w:color="auto"/>
                    <w:right w:val="single" w:sz="4" w:space="0" w:color="auto"/>
                  </w:tcBorders>
                </w:tcPr>
                <w:p w14:paraId="64B10E8F" w14:textId="77777777" w:rsidR="0090340F" w:rsidRDefault="001E6FF8">
                  <w:pPr>
                    <w:keepNext/>
                    <w:keepLines/>
                    <w:autoSpaceDE/>
                    <w:autoSpaceDN/>
                    <w:adjustRightInd/>
                    <w:snapToGrid/>
                    <w:spacing w:after="0"/>
                    <w:jc w:val="center"/>
                    <w:rPr>
                      <w:rFonts w:ascii="Arial" w:eastAsia="Malgun Gothic" w:hAnsi="Arial"/>
                      <w:b/>
                      <w:i/>
                      <w:sz w:val="18"/>
                      <w:szCs w:val="20"/>
                      <w:lang w:val="en-GB"/>
                    </w:rPr>
                  </w:pPr>
                  <w:r>
                    <w:rPr>
                      <w:rFonts w:ascii="Arial" w:eastAsia="Malgun Gothic" w:hAnsi="Arial"/>
                      <w:b/>
                      <w:i/>
                      <w:sz w:val="18"/>
                      <w:szCs w:val="20"/>
                      <w:lang w:val="en-GB"/>
                    </w:rPr>
                    <w:t>VoIP</w:t>
                  </w:r>
                </w:p>
              </w:tc>
            </w:tr>
            <w:tr w:rsidR="0090340F" w14:paraId="5016085C" w14:textId="77777777">
              <w:tc>
                <w:tcPr>
                  <w:tcW w:w="1495" w:type="dxa"/>
                  <w:tcBorders>
                    <w:top w:val="single" w:sz="4" w:space="0" w:color="auto"/>
                    <w:left w:val="single" w:sz="4" w:space="0" w:color="auto"/>
                    <w:bottom w:val="single" w:sz="4" w:space="0" w:color="auto"/>
                    <w:right w:val="single" w:sz="4" w:space="0" w:color="auto"/>
                  </w:tcBorders>
                </w:tcPr>
                <w:p w14:paraId="4623D8D0"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Model</w:t>
                  </w:r>
                </w:p>
              </w:tc>
              <w:tc>
                <w:tcPr>
                  <w:tcW w:w="2906" w:type="dxa"/>
                  <w:tcBorders>
                    <w:top w:val="single" w:sz="4" w:space="0" w:color="auto"/>
                    <w:left w:val="single" w:sz="4" w:space="0" w:color="auto"/>
                    <w:bottom w:val="single" w:sz="4" w:space="0" w:color="auto"/>
                    <w:right w:val="single" w:sz="4" w:space="0" w:color="auto"/>
                  </w:tcBorders>
                </w:tcPr>
                <w:p w14:paraId="68417C80"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FTP model 3</w:t>
                  </w:r>
                </w:p>
              </w:tc>
              <w:tc>
                <w:tcPr>
                  <w:tcW w:w="3021" w:type="dxa"/>
                  <w:tcBorders>
                    <w:top w:val="single" w:sz="4" w:space="0" w:color="auto"/>
                    <w:left w:val="single" w:sz="4" w:space="0" w:color="auto"/>
                    <w:bottom w:val="single" w:sz="4" w:space="0" w:color="auto"/>
                    <w:right w:val="single" w:sz="4" w:space="0" w:color="auto"/>
                  </w:tcBorders>
                </w:tcPr>
                <w:p w14:paraId="33522BA5"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FTP model 3</w:t>
                  </w:r>
                </w:p>
              </w:tc>
              <w:tc>
                <w:tcPr>
                  <w:tcW w:w="2540" w:type="dxa"/>
                  <w:vMerge w:val="restart"/>
                  <w:tcBorders>
                    <w:top w:val="single" w:sz="4" w:space="0" w:color="auto"/>
                    <w:left w:val="single" w:sz="4" w:space="0" w:color="auto"/>
                    <w:bottom w:val="single" w:sz="4" w:space="0" w:color="auto"/>
                    <w:right w:val="single" w:sz="4" w:space="0" w:color="auto"/>
                  </w:tcBorders>
                </w:tcPr>
                <w:p w14:paraId="7261170E" w14:textId="77777777" w:rsidR="0090340F" w:rsidRDefault="001E6FF8">
                  <w:pPr>
                    <w:keepNext/>
                    <w:keepLines/>
                    <w:autoSpaceDE/>
                    <w:autoSpaceDN/>
                    <w:adjustRightInd/>
                    <w:snapToGrid/>
                    <w:spacing w:after="0"/>
                    <w:jc w:val="left"/>
                    <w:rPr>
                      <w:rFonts w:ascii="Arial" w:eastAsia="Malgun Gothic" w:hAnsi="Arial"/>
                      <w:i/>
                      <w:color w:val="000000"/>
                      <w:sz w:val="18"/>
                      <w:szCs w:val="20"/>
                      <w:lang w:val="en-GB"/>
                    </w:rPr>
                  </w:pPr>
                  <w:r>
                    <w:rPr>
                      <w:rFonts w:ascii="Arial" w:eastAsia="Malgun Gothic" w:hAnsi="Arial"/>
                      <w:i/>
                      <w:sz w:val="18"/>
                      <w:szCs w:val="20"/>
                      <w:lang w:val="en-GB"/>
                    </w:rPr>
                    <w:t xml:space="preserve">As defined in </w:t>
                  </w:r>
                  <w:r>
                    <w:rPr>
                      <w:rFonts w:ascii="Arial" w:eastAsia="Malgun Gothic" w:hAnsi="Arial"/>
                      <w:i/>
                      <w:color w:val="000000"/>
                      <w:sz w:val="18"/>
                      <w:szCs w:val="20"/>
                      <w:lang w:val="en-GB"/>
                    </w:rPr>
                    <w:t>R1-070674.</w:t>
                  </w:r>
                </w:p>
                <w:p w14:paraId="11BE642F"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Assume max two packets bundled.</w:t>
                  </w:r>
                </w:p>
              </w:tc>
            </w:tr>
            <w:tr w:rsidR="0090340F" w14:paraId="18338C28" w14:textId="77777777">
              <w:tc>
                <w:tcPr>
                  <w:tcW w:w="1495" w:type="dxa"/>
                  <w:tcBorders>
                    <w:top w:val="single" w:sz="4" w:space="0" w:color="auto"/>
                    <w:left w:val="single" w:sz="4" w:space="0" w:color="auto"/>
                    <w:bottom w:val="single" w:sz="4" w:space="0" w:color="auto"/>
                    <w:right w:val="single" w:sz="4" w:space="0" w:color="auto"/>
                  </w:tcBorders>
                </w:tcPr>
                <w:p w14:paraId="784B8E7B"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Packet size</w:t>
                  </w:r>
                </w:p>
              </w:tc>
              <w:tc>
                <w:tcPr>
                  <w:tcW w:w="2906" w:type="dxa"/>
                  <w:tcBorders>
                    <w:top w:val="single" w:sz="4" w:space="0" w:color="auto"/>
                    <w:left w:val="single" w:sz="4" w:space="0" w:color="auto"/>
                    <w:bottom w:val="single" w:sz="4" w:space="0" w:color="auto"/>
                    <w:right w:val="single" w:sz="4" w:space="0" w:color="auto"/>
                  </w:tcBorders>
                </w:tcPr>
                <w:p w14:paraId="05A5F574"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0.5 Mbytes</w:t>
                  </w:r>
                </w:p>
              </w:tc>
              <w:tc>
                <w:tcPr>
                  <w:tcW w:w="3021" w:type="dxa"/>
                  <w:tcBorders>
                    <w:top w:val="single" w:sz="4" w:space="0" w:color="auto"/>
                    <w:left w:val="single" w:sz="4" w:space="0" w:color="auto"/>
                    <w:bottom w:val="single" w:sz="4" w:space="0" w:color="auto"/>
                    <w:right w:val="single" w:sz="4" w:space="0" w:color="auto"/>
                  </w:tcBorders>
                </w:tcPr>
                <w:p w14:paraId="4AC624DA"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0.1 Mbytes</w:t>
                  </w:r>
                </w:p>
              </w:tc>
              <w:tc>
                <w:tcPr>
                  <w:tcW w:w="2540" w:type="dxa"/>
                  <w:vMerge/>
                  <w:tcBorders>
                    <w:top w:val="single" w:sz="4" w:space="0" w:color="auto"/>
                    <w:left w:val="single" w:sz="4" w:space="0" w:color="auto"/>
                    <w:bottom w:val="single" w:sz="4" w:space="0" w:color="auto"/>
                    <w:right w:val="single" w:sz="4" w:space="0" w:color="auto"/>
                  </w:tcBorders>
                </w:tcPr>
                <w:p w14:paraId="2E80A480" w14:textId="77777777" w:rsidR="0090340F" w:rsidRDefault="0090340F">
                  <w:pPr>
                    <w:keepNext/>
                    <w:keepLines/>
                    <w:autoSpaceDE/>
                    <w:autoSpaceDN/>
                    <w:adjustRightInd/>
                    <w:snapToGrid/>
                    <w:spacing w:after="0"/>
                    <w:jc w:val="left"/>
                    <w:rPr>
                      <w:rFonts w:ascii="Arial" w:eastAsia="Malgun Gothic" w:hAnsi="Arial"/>
                      <w:i/>
                      <w:sz w:val="18"/>
                      <w:szCs w:val="20"/>
                      <w:lang w:val="en-GB"/>
                    </w:rPr>
                  </w:pPr>
                </w:p>
              </w:tc>
            </w:tr>
            <w:tr w:rsidR="0090340F" w14:paraId="6FCD21C1" w14:textId="77777777">
              <w:tc>
                <w:tcPr>
                  <w:tcW w:w="1495" w:type="dxa"/>
                  <w:tcBorders>
                    <w:top w:val="single" w:sz="4" w:space="0" w:color="auto"/>
                    <w:left w:val="single" w:sz="4" w:space="0" w:color="auto"/>
                    <w:bottom w:val="single" w:sz="4" w:space="0" w:color="auto"/>
                    <w:right w:val="single" w:sz="4" w:space="0" w:color="auto"/>
                  </w:tcBorders>
                </w:tcPr>
                <w:p w14:paraId="0C94A337"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Mean inter-arrival time</w:t>
                  </w:r>
                </w:p>
              </w:tc>
              <w:tc>
                <w:tcPr>
                  <w:tcW w:w="2906" w:type="dxa"/>
                  <w:tcBorders>
                    <w:top w:val="single" w:sz="4" w:space="0" w:color="auto"/>
                    <w:left w:val="single" w:sz="4" w:space="0" w:color="auto"/>
                    <w:bottom w:val="single" w:sz="4" w:space="0" w:color="auto"/>
                    <w:right w:val="single" w:sz="4" w:space="0" w:color="auto"/>
                  </w:tcBorders>
                </w:tcPr>
                <w:p w14:paraId="3D462FCD"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200 ms</w:t>
                  </w:r>
                </w:p>
              </w:tc>
              <w:tc>
                <w:tcPr>
                  <w:tcW w:w="3021" w:type="dxa"/>
                  <w:tcBorders>
                    <w:top w:val="single" w:sz="4" w:space="0" w:color="auto"/>
                    <w:left w:val="single" w:sz="4" w:space="0" w:color="auto"/>
                    <w:bottom w:val="single" w:sz="4" w:space="0" w:color="auto"/>
                    <w:right w:val="single" w:sz="4" w:space="0" w:color="auto"/>
                  </w:tcBorders>
                </w:tcPr>
                <w:p w14:paraId="48A49580"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2 sec</w:t>
                  </w:r>
                </w:p>
              </w:tc>
              <w:tc>
                <w:tcPr>
                  <w:tcW w:w="0" w:type="auto"/>
                  <w:vMerge/>
                  <w:tcBorders>
                    <w:top w:val="single" w:sz="4" w:space="0" w:color="auto"/>
                    <w:left w:val="single" w:sz="4" w:space="0" w:color="auto"/>
                    <w:bottom w:val="single" w:sz="4" w:space="0" w:color="auto"/>
                    <w:right w:val="single" w:sz="4" w:space="0" w:color="auto"/>
                  </w:tcBorders>
                  <w:vAlign w:val="center"/>
                </w:tcPr>
                <w:p w14:paraId="6D083B05" w14:textId="77777777" w:rsidR="0090340F" w:rsidRDefault="0090340F">
                  <w:pPr>
                    <w:keepNext/>
                    <w:keepLines/>
                    <w:autoSpaceDE/>
                    <w:autoSpaceDN/>
                    <w:adjustRightInd/>
                    <w:snapToGrid/>
                    <w:spacing w:after="0"/>
                    <w:jc w:val="left"/>
                    <w:rPr>
                      <w:rFonts w:ascii="Arial" w:eastAsia="Times New Roman" w:hAnsi="Arial"/>
                      <w:i/>
                      <w:sz w:val="24"/>
                      <w:szCs w:val="20"/>
                      <w:lang w:val="en-GB" w:eastAsia="en-GB"/>
                    </w:rPr>
                  </w:pPr>
                </w:p>
              </w:tc>
            </w:tr>
            <w:tr w:rsidR="0090340F" w14:paraId="30015A91" w14:textId="77777777">
              <w:tc>
                <w:tcPr>
                  <w:tcW w:w="1495" w:type="dxa"/>
                  <w:tcBorders>
                    <w:top w:val="single" w:sz="4" w:space="0" w:color="auto"/>
                    <w:left w:val="single" w:sz="4" w:space="0" w:color="auto"/>
                    <w:bottom w:val="single" w:sz="4" w:space="0" w:color="auto"/>
                    <w:right w:val="single" w:sz="4" w:space="0" w:color="auto"/>
                  </w:tcBorders>
                </w:tcPr>
                <w:p w14:paraId="2B94DB88"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DRX setting</w:t>
                  </w:r>
                </w:p>
              </w:tc>
              <w:tc>
                <w:tcPr>
                  <w:tcW w:w="2906" w:type="dxa"/>
                  <w:tcBorders>
                    <w:top w:val="single" w:sz="4" w:space="0" w:color="auto"/>
                    <w:left w:val="single" w:sz="4" w:space="0" w:color="auto"/>
                    <w:bottom w:val="single" w:sz="4" w:space="0" w:color="auto"/>
                    <w:right w:val="single" w:sz="4" w:space="0" w:color="auto"/>
                  </w:tcBorders>
                </w:tcPr>
                <w:p w14:paraId="08B6B1F9"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Period = 160 ms</w:t>
                  </w:r>
                </w:p>
                <w:p w14:paraId="63D64E75"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Inactivity timer = 100 ms</w:t>
                  </w:r>
                </w:p>
              </w:tc>
              <w:tc>
                <w:tcPr>
                  <w:tcW w:w="3021" w:type="dxa"/>
                  <w:tcBorders>
                    <w:top w:val="single" w:sz="4" w:space="0" w:color="auto"/>
                    <w:left w:val="single" w:sz="4" w:space="0" w:color="auto"/>
                    <w:bottom w:val="single" w:sz="4" w:space="0" w:color="auto"/>
                    <w:right w:val="single" w:sz="4" w:space="0" w:color="auto"/>
                  </w:tcBorders>
                </w:tcPr>
                <w:p w14:paraId="2F8CD6C4"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Period = 320 ms</w:t>
                  </w:r>
                </w:p>
                <w:p w14:paraId="4917E522"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Inactivity timer = 80 ms</w:t>
                  </w:r>
                </w:p>
                <w:p w14:paraId="34BE3194" w14:textId="77777777" w:rsidR="0090340F" w:rsidRDefault="0090340F">
                  <w:pPr>
                    <w:keepNext/>
                    <w:keepLines/>
                    <w:autoSpaceDE/>
                    <w:autoSpaceDN/>
                    <w:adjustRightInd/>
                    <w:snapToGrid/>
                    <w:spacing w:after="0"/>
                    <w:jc w:val="left"/>
                    <w:rPr>
                      <w:rFonts w:ascii="Arial" w:eastAsia="Malgun Gothic" w:hAnsi="Arial"/>
                      <w:i/>
                      <w:sz w:val="18"/>
                      <w:szCs w:val="20"/>
                      <w:lang w:val="en-GB"/>
                    </w:rPr>
                  </w:pPr>
                </w:p>
              </w:tc>
              <w:tc>
                <w:tcPr>
                  <w:tcW w:w="2540" w:type="dxa"/>
                  <w:tcBorders>
                    <w:top w:val="single" w:sz="4" w:space="0" w:color="auto"/>
                    <w:left w:val="single" w:sz="4" w:space="0" w:color="auto"/>
                    <w:bottom w:val="single" w:sz="4" w:space="0" w:color="auto"/>
                    <w:right w:val="single" w:sz="4" w:space="0" w:color="auto"/>
                  </w:tcBorders>
                </w:tcPr>
                <w:p w14:paraId="7F80C7A3"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Period = 40 ms</w:t>
                  </w:r>
                </w:p>
                <w:p w14:paraId="0A77C65B" w14:textId="77777777" w:rsidR="0090340F" w:rsidRDefault="001E6FF8">
                  <w:pPr>
                    <w:keepNext/>
                    <w:keepLines/>
                    <w:autoSpaceDE/>
                    <w:autoSpaceDN/>
                    <w:adjustRightInd/>
                    <w:snapToGrid/>
                    <w:spacing w:after="0"/>
                    <w:jc w:val="left"/>
                    <w:rPr>
                      <w:rFonts w:ascii="Arial" w:eastAsia="Malgun Gothic" w:hAnsi="Arial"/>
                      <w:i/>
                      <w:sz w:val="18"/>
                      <w:szCs w:val="20"/>
                      <w:lang w:val="en-GB"/>
                    </w:rPr>
                  </w:pPr>
                  <w:r>
                    <w:rPr>
                      <w:rFonts w:ascii="Arial" w:eastAsia="Malgun Gothic" w:hAnsi="Arial"/>
                      <w:i/>
                      <w:sz w:val="18"/>
                      <w:szCs w:val="20"/>
                      <w:lang w:val="en-GB"/>
                    </w:rPr>
                    <w:t>Inactivity timer = 10 ms</w:t>
                  </w:r>
                </w:p>
              </w:tc>
            </w:tr>
          </w:tbl>
          <w:p w14:paraId="3EFC276C" w14:textId="77777777" w:rsidR="0090340F" w:rsidRDefault="001E6FF8">
            <w:pPr>
              <w:keepLines/>
              <w:autoSpaceDE/>
              <w:autoSpaceDN/>
              <w:adjustRightInd/>
              <w:snapToGrid/>
              <w:spacing w:after="180"/>
              <w:ind w:left="1135" w:hanging="851"/>
              <w:jc w:val="left"/>
              <w:rPr>
                <w:rFonts w:eastAsia="Malgun Gothic"/>
                <w:i/>
                <w:sz w:val="20"/>
                <w:szCs w:val="20"/>
                <w:lang w:val="en-GB"/>
              </w:rPr>
            </w:pPr>
            <w:r>
              <w:rPr>
                <w:rFonts w:eastAsia="Malgun Gothic"/>
                <w:i/>
                <w:sz w:val="20"/>
                <w:szCs w:val="20"/>
                <w:lang w:val="en-GB"/>
              </w:rPr>
              <w:t>Note:</w:t>
            </w:r>
            <w:r>
              <w:rPr>
                <w:rFonts w:eastAsia="Malgun Gothic"/>
                <w:i/>
                <w:sz w:val="20"/>
                <w:szCs w:val="20"/>
                <w:lang w:val="en-GB"/>
              </w:rPr>
              <w:tab/>
              <w:t>For ON duration setting, following reference DRX configurations as previously agreed.</w:t>
            </w:r>
          </w:p>
          <w:p w14:paraId="6A811D4B" w14:textId="77777777" w:rsidR="0090340F" w:rsidRDefault="001E6FF8">
            <w:pPr>
              <w:autoSpaceDE/>
              <w:autoSpaceDN/>
              <w:adjustRightInd/>
              <w:snapToGrid/>
              <w:spacing w:after="180"/>
              <w:ind w:left="568"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For web-browsing, video streaming, and gaming applications, the traffic models and the delay requirements defined in </w:t>
            </w:r>
            <w:r>
              <w:rPr>
                <w:rFonts w:eastAsia="Malgun Gothic"/>
                <w:i/>
                <w:color w:val="000000"/>
                <w:sz w:val="20"/>
                <w:szCs w:val="20"/>
                <w:lang w:val="en-GB"/>
              </w:rPr>
              <w:t>R1-0</w:t>
            </w:r>
            <w:r>
              <w:rPr>
                <w:rFonts w:eastAsia="Times New Roman"/>
                <w:i/>
                <w:color w:val="000000"/>
                <w:sz w:val="20"/>
                <w:szCs w:val="20"/>
                <w:lang w:val="en-GB"/>
              </w:rPr>
              <w:t>70674</w:t>
            </w:r>
            <w:r>
              <w:rPr>
                <w:rFonts w:eastAsia="Malgun Gothic"/>
                <w:i/>
                <w:sz w:val="20"/>
                <w:szCs w:val="20"/>
                <w:lang w:val="en-GB"/>
              </w:rPr>
              <w:t xml:space="preserve"> can be used in the evaluation. The parameters (e.g. packet size) may be updated to be in line with EMBB traffic requirements.</w:t>
            </w:r>
          </w:p>
          <w:p w14:paraId="764DB5E3" w14:textId="77777777" w:rsidR="0090340F" w:rsidRDefault="001E6FF8">
            <w:pPr>
              <w:autoSpaceDE/>
              <w:autoSpaceDN/>
              <w:adjustRightInd/>
              <w:snapToGrid/>
              <w:spacing w:after="180"/>
              <w:ind w:left="568"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 xml:space="preserve">For background app sync application, for power consumption evaluation purpose, it can be assumed that idle mode operations (inclusive of page detection, RRM, deep sleep and transition overhead) contributes to X% of the use case power. The remaining portion is </w:t>
            </w:r>
            <w:r>
              <w:rPr>
                <w:rFonts w:eastAsia="Malgun Gothic"/>
                <w:i/>
                <w:sz w:val="20"/>
                <w:szCs w:val="20"/>
                <w:lang w:val="en-GB"/>
              </w:rPr>
              <w:lastRenderedPageBreak/>
              <w:t>contributed by intermittent RRC connections due to background activities (FFS: value of X)</w:t>
            </w:r>
          </w:p>
          <w:p w14:paraId="1E47B808" w14:textId="77777777" w:rsidR="0090340F" w:rsidRDefault="001E6FF8">
            <w:pPr>
              <w:autoSpaceDE/>
              <w:autoSpaceDN/>
              <w:adjustRightInd/>
              <w:snapToGrid/>
              <w:spacing w:after="180"/>
              <w:ind w:left="568" w:hanging="284"/>
              <w:jc w:val="left"/>
              <w:rPr>
                <w:rFonts w:eastAsia="Malgun Gothic"/>
                <w:i/>
                <w:sz w:val="20"/>
                <w:szCs w:val="20"/>
                <w:lang w:val="en-GB"/>
              </w:rPr>
            </w:pPr>
            <w:r>
              <w:rPr>
                <w:rFonts w:eastAsia="Malgun Gothic"/>
                <w:i/>
                <w:sz w:val="20"/>
                <w:szCs w:val="20"/>
                <w:lang w:val="en-GB"/>
              </w:rPr>
              <w:t>-</w:t>
            </w:r>
            <w:r>
              <w:rPr>
                <w:rFonts w:eastAsia="Malgun Gothic"/>
                <w:i/>
                <w:sz w:val="20"/>
                <w:szCs w:val="20"/>
                <w:lang w:val="en-GB"/>
              </w:rPr>
              <w:tab/>
              <w:t>Companies should report the assumptions made in the evaluation</w:t>
            </w:r>
          </w:p>
        </w:tc>
      </w:tr>
    </w:tbl>
    <w:p w14:paraId="04A696E9" w14:textId="77777777" w:rsidR="0090340F" w:rsidRDefault="0090340F">
      <w:pPr>
        <w:rPr>
          <w:lang w:val="en-GB" w:eastAsia="zh-CN"/>
        </w:rPr>
      </w:pPr>
    </w:p>
    <w:p w14:paraId="05F814EE" w14:textId="77777777" w:rsidR="0090340F" w:rsidRDefault="0090340F"/>
    <w:p w14:paraId="1947AF5A" w14:textId="77777777" w:rsidR="0090340F" w:rsidRDefault="001E6FF8">
      <w:pPr>
        <w:pStyle w:val="Heading1"/>
        <w:numPr>
          <w:ilvl w:val="0"/>
          <w:numId w:val="0"/>
        </w:numPr>
      </w:pPr>
      <w:r>
        <w:t>Appendix - Agreements</w:t>
      </w:r>
    </w:p>
    <w:p w14:paraId="6E1ECEB5" w14:textId="77777777" w:rsidR="0090340F" w:rsidRDefault="001E6FF8">
      <w:pPr>
        <w:pStyle w:val="Heading1"/>
        <w:numPr>
          <w:ilvl w:val="0"/>
          <w:numId w:val="0"/>
        </w:numPr>
        <w:rPr>
          <w:rStyle w:val="14"/>
          <w:sz w:val="22"/>
        </w:rPr>
      </w:pPr>
      <w:r>
        <w:rPr>
          <w:rStyle w:val="14"/>
          <w:rFonts w:hint="eastAsia"/>
          <w:sz w:val="22"/>
        </w:rPr>
        <w:t>A</w:t>
      </w:r>
      <w:r>
        <w:rPr>
          <w:rStyle w:val="14"/>
          <w:sz w:val="22"/>
        </w:rPr>
        <w:t>greements from RAN1#122</w:t>
      </w:r>
    </w:p>
    <w:p w14:paraId="2EECECBE" w14:textId="77777777" w:rsidR="0090340F" w:rsidRDefault="001E6FF8">
      <w:pPr>
        <w:overflowPunct w:val="0"/>
        <w:snapToGrid/>
        <w:spacing w:after="0"/>
        <w:contextualSpacing/>
        <w:jc w:val="left"/>
        <w:textAlignment w:val="baseline"/>
        <w:rPr>
          <w:rFonts w:ascii="Times" w:eastAsia="DengXian" w:hAnsi="Times"/>
          <w:szCs w:val="24"/>
          <w:highlight w:val="green"/>
          <w:lang w:val="en-GB" w:eastAsia="zh-CN"/>
        </w:rPr>
      </w:pPr>
      <w:r>
        <w:rPr>
          <w:rFonts w:ascii="Times" w:eastAsia="DengXian" w:hAnsi="Times" w:hint="eastAsia"/>
          <w:szCs w:val="24"/>
          <w:highlight w:val="green"/>
          <w:lang w:val="en-GB" w:eastAsia="zh-CN"/>
        </w:rPr>
        <w:t>Agreement</w:t>
      </w:r>
    </w:p>
    <w:p w14:paraId="5242F995" w14:textId="77777777" w:rsidR="0090340F" w:rsidRDefault="001E6FF8">
      <w:pPr>
        <w:numPr>
          <w:ilvl w:val="0"/>
          <w:numId w:val="62"/>
        </w:numPr>
        <w:overflowPunct w:val="0"/>
        <w:autoSpaceDE/>
        <w:autoSpaceDN/>
        <w:adjustRightInd/>
        <w:snapToGrid/>
        <w:spacing w:after="0"/>
        <w:contextualSpacing/>
        <w:jc w:val="left"/>
        <w:textAlignment w:val="baseline"/>
        <w:rPr>
          <w:rFonts w:ascii="Times" w:eastAsia="Batang" w:hAnsi="Times"/>
          <w:szCs w:val="24"/>
          <w:lang w:val="en-GB" w:eastAsia="zh-CN"/>
        </w:rPr>
      </w:pPr>
      <w:r>
        <w:rPr>
          <w:rFonts w:ascii="Times" w:eastAsia="Batang" w:hAnsi="Times" w:hint="eastAsia"/>
          <w:szCs w:val="24"/>
          <w:lang w:val="en-GB" w:eastAsia="zh-CN"/>
        </w:rPr>
        <w:t>The deployment scenario</w:t>
      </w:r>
      <w:r>
        <w:rPr>
          <w:rFonts w:ascii="Times" w:eastAsia="DengXian" w:hAnsi="Times" w:hint="eastAsia"/>
          <w:szCs w:val="24"/>
          <w:lang w:val="en-GB" w:eastAsia="zh-CN"/>
        </w:rPr>
        <w:t>s</w:t>
      </w:r>
      <w:r>
        <w:rPr>
          <w:rFonts w:ascii="Times" w:eastAsia="Batang" w:hAnsi="Times" w:hint="eastAsia"/>
          <w:szCs w:val="24"/>
          <w:lang w:val="en-GB" w:eastAsia="zh-CN"/>
        </w:rPr>
        <w:t xml:space="preserve"> in TR38.914 should be considered for evaluation assumption</w:t>
      </w:r>
    </w:p>
    <w:p w14:paraId="6E6DAAAF" w14:textId="77777777" w:rsidR="0090340F" w:rsidRDefault="001E6FF8">
      <w:pPr>
        <w:numPr>
          <w:ilvl w:val="0"/>
          <w:numId w:val="62"/>
        </w:numPr>
        <w:overflowPunct w:val="0"/>
        <w:autoSpaceDE/>
        <w:autoSpaceDN/>
        <w:adjustRightInd/>
        <w:snapToGrid/>
        <w:spacing w:after="0"/>
        <w:contextualSpacing/>
        <w:jc w:val="left"/>
        <w:textAlignment w:val="baseline"/>
        <w:rPr>
          <w:rFonts w:ascii="Times" w:eastAsia="Batang" w:hAnsi="Times"/>
          <w:szCs w:val="24"/>
          <w:lang w:val="en-GB" w:eastAsia="zh-CN"/>
        </w:rPr>
      </w:pPr>
      <w:r>
        <w:rPr>
          <w:rFonts w:ascii="Times" w:eastAsia="Batang" w:hAnsi="Times"/>
          <w:szCs w:val="24"/>
          <w:lang w:val="en-GB" w:eastAsia="zh-CN"/>
        </w:rPr>
        <w:t xml:space="preserve">The common evaluation assumptions including the antenna modelling, </w:t>
      </w:r>
      <w:r>
        <w:rPr>
          <w:rFonts w:ascii="Times" w:eastAsia="Batang" w:hAnsi="Times"/>
          <w:color w:val="FF0000"/>
          <w:szCs w:val="24"/>
          <w:lang w:val="en-GB" w:eastAsia="zh-CN"/>
        </w:rPr>
        <w:t xml:space="preserve">general </w:t>
      </w:r>
      <w:r>
        <w:rPr>
          <w:rFonts w:ascii="Times" w:eastAsia="Batang" w:hAnsi="Times"/>
          <w:szCs w:val="24"/>
          <w:lang w:val="en-GB" w:eastAsia="zh-CN"/>
        </w:rPr>
        <w:t>system-level simulation assumptions (including the carrier frequency, bandwidth and subcarrier spacing used for</w:t>
      </w:r>
      <w:r>
        <w:rPr>
          <w:rFonts w:ascii="Times" w:eastAsia="DengXian" w:hAnsi="Times" w:hint="eastAsia"/>
          <w:szCs w:val="24"/>
          <w:lang w:val="en-GB" w:eastAsia="zh-CN"/>
        </w:rPr>
        <w:t xml:space="preserve"> link-level simulation</w:t>
      </w:r>
      <w:r>
        <w:rPr>
          <w:rFonts w:ascii="Times" w:eastAsia="DengXian" w:hAnsi="Times"/>
          <w:szCs w:val="24"/>
          <w:lang w:val="en-GB" w:eastAsia="zh-CN"/>
        </w:rPr>
        <w:t>)</w:t>
      </w:r>
      <w:r>
        <w:rPr>
          <w:rFonts w:ascii="Times" w:eastAsia="DengXian" w:hAnsi="Times" w:hint="eastAsia"/>
          <w:szCs w:val="24"/>
          <w:lang w:val="en-GB" w:eastAsia="zh-CN"/>
        </w:rPr>
        <w:t xml:space="preserve"> </w:t>
      </w:r>
      <w:r>
        <w:rPr>
          <w:rFonts w:ascii="Times" w:eastAsia="Batang" w:hAnsi="Times"/>
          <w:szCs w:val="24"/>
          <w:lang w:val="en-GB" w:eastAsia="zh-CN"/>
        </w:rPr>
        <w:t xml:space="preserve">for the </w:t>
      </w:r>
      <w:r>
        <w:rPr>
          <w:rFonts w:ascii="Times" w:eastAsia="DengXian" w:hAnsi="Times" w:hint="eastAsia"/>
          <w:szCs w:val="24"/>
          <w:lang w:val="en-GB" w:eastAsia="zh-CN"/>
        </w:rPr>
        <w:t xml:space="preserve">deployment </w:t>
      </w:r>
      <w:r>
        <w:rPr>
          <w:rFonts w:ascii="Times" w:eastAsia="Batang" w:hAnsi="Times"/>
          <w:szCs w:val="24"/>
          <w:lang w:val="en-GB" w:eastAsia="zh-CN"/>
        </w:rPr>
        <w:t>scenarios</w:t>
      </w:r>
      <w:r>
        <w:rPr>
          <w:rFonts w:ascii="Times" w:eastAsia="Batang" w:hAnsi="Times" w:hint="eastAsia"/>
          <w:szCs w:val="24"/>
          <w:lang w:val="en-GB" w:eastAsia="zh-CN"/>
        </w:rPr>
        <w:t xml:space="preserve"> </w:t>
      </w:r>
      <w:r>
        <w:rPr>
          <w:rFonts w:ascii="Times" w:eastAsia="DengXian" w:hAnsi="Times" w:hint="eastAsia"/>
          <w:szCs w:val="24"/>
          <w:lang w:val="en-GB" w:eastAsia="zh-CN"/>
        </w:rPr>
        <w:t xml:space="preserve">in </w:t>
      </w:r>
      <w:r>
        <w:rPr>
          <w:rFonts w:ascii="Times" w:eastAsia="Batang" w:hAnsi="Times" w:hint="eastAsia"/>
          <w:szCs w:val="24"/>
          <w:lang w:val="en-GB" w:eastAsia="zh-CN"/>
        </w:rPr>
        <w:t>TR38.914</w:t>
      </w:r>
      <w:r>
        <w:rPr>
          <w:rFonts w:ascii="Times" w:eastAsia="Batang" w:hAnsi="Times"/>
          <w:szCs w:val="24"/>
          <w:lang w:val="en-GB" w:eastAsia="zh-CN"/>
        </w:rPr>
        <w:t xml:space="preserve">, </w:t>
      </w:r>
      <w:r>
        <w:rPr>
          <w:rFonts w:ascii="Times" w:eastAsia="DengXian" w:hAnsi="Times" w:hint="eastAsia"/>
          <w:szCs w:val="24"/>
          <w:lang w:val="en-GB" w:eastAsia="zh-CN"/>
        </w:rPr>
        <w:t xml:space="preserve">link budget </w:t>
      </w:r>
      <w:r>
        <w:rPr>
          <w:rFonts w:ascii="Times" w:eastAsia="Batang" w:hAnsi="Times"/>
          <w:szCs w:val="24"/>
          <w:lang w:val="en-GB" w:eastAsia="zh-CN"/>
        </w:rPr>
        <w:t>and traffic model</w:t>
      </w:r>
      <w:r>
        <w:rPr>
          <w:rFonts w:ascii="Times" w:eastAsia="DengXian" w:hAnsi="Times" w:hint="eastAsia"/>
          <w:szCs w:val="24"/>
          <w:lang w:val="en-GB" w:eastAsia="zh-CN"/>
        </w:rPr>
        <w:t>s</w:t>
      </w:r>
      <w:r>
        <w:rPr>
          <w:rFonts w:ascii="Times" w:eastAsia="Batang" w:hAnsi="Times"/>
          <w:szCs w:val="24"/>
          <w:lang w:val="en-GB" w:eastAsia="zh-CN"/>
        </w:rPr>
        <w:t xml:space="preserve"> will be discussed in AI 11.2</w:t>
      </w:r>
    </w:p>
    <w:p w14:paraId="0039E873" w14:textId="77777777" w:rsidR="0090340F" w:rsidRDefault="001E6FF8">
      <w:pPr>
        <w:numPr>
          <w:ilvl w:val="1"/>
          <w:numId w:val="62"/>
        </w:numPr>
        <w:overflowPunct w:val="0"/>
        <w:autoSpaceDE/>
        <w:autoSpaceDN/>
        <w:adjustRightInd/>
        <w:snapToGrid/>
        <w:spacing w:after="0"/>
        <w:ind w:left="860" w:hanging="440"/>
        <w:contextualSpacing/>
        <w:jc w:val="left"/>
        <w:textAlignment w:val="baseline"/>
        <w:rPr>
          <w:rFonts w:ascii="Times" w:eastAsia="Batang" w:hAnsi="Times"/>
          <w:szCs w:val="24"/>
          <w:lang w:val="en-GB" w:eastAsia="zh-CN"/>
        </w:rPr>
      </w:pPr>
      <w:r>
        <w:rPr>
          <w:rFonts w:ascii="Times" w:eastAsia="Batang" w:hAnsi="Times"/>
          <w:szCs w:val="24"/>
          <w:lang w:val="en-GB" w:eastAsia="zh-CN"/>
        </w:rPr>
        <w:t>Other assumptions including for link-level simulation</w:t>
      </w:r>
      <w:r>
        <w:rPr>
          <w:rFonts w:ascii="Times" w:eastAsia="DengXian" w:hAnsi="Times" w:hint="eastAsia"/>
          <w:szCs w:val="24"/>
          <w:lang w:val="en-GB" w:eastAsia="zh-CN"/>
        </w:rPr>
        <w:t xml:space="preserve"> </w:t>
      </w:r>
      <w:r>
        <w:rPr>
          <w:rFonts w:ascii="Times" w:eastAsia="Batang" w:hAnsi="Times"/>
          <w:szCs w:val="24"/>
          <w:lang w:val="en-GB" w:eastAsia="zh-CN"/>
        </w:rPr>
        <w:t xml:space="preserve">specific to each technical topic will be separately discussed </w:t>
      </w:r>
      <w:r>
        <w:rPr>
          <w:rFonts w:ascii="Times" w:eastAsia="DengXian" w:hAnsi="Times" w:hint="eastAsia"/>
          <w:szCs w:val="24"/>
          <w:lang w:val="en-GB" w:eastAsia="zh-CN"/>
        </w:rPr>
        <w:t>under</w:t>
      </w:r>
      <w:r>
        <w:rPr>
          <w:rFonts w:ascii="Times" w:eastAsia="DengXian" w:hAnsi="Times"/>
          <w:szCs w:val="24"/>
          <w:lang w:val="en-GB" w:eastAsia="zh-CN"/>
        </w:rPr>
        <w:t xml:space="preserve"> each</w:t>
      </w:r>
      <w:r>
        <w:rPr>
          <w:rFonts w:ascii="Times" w:eastAsia="Batang" w:hAnsi="Times"/>
          <w:szCs w:val="24"/>
          <w:lang w:val="en-GB" w:eastAsia="zh-CN"/>
        </w:rPr>
        <w:t xml:space="preserve"> individual agenda. </w:t>
      </w:r>
    </w:p>
    <w:p w14:paraId="48973468" w14:textId="77777777" w:rsidR="0090340F" w:rsidRDefault="001E6FF8">
      <w:pPr>
        <w:numPr>
          <w:ilvl w:val="1"/>
          <w:numId w:val="62"/>
        </w:numPr>
        <w:overflowPunct w:val="0"/>
        <w:autoSpaceDE/>
        <w:autoSpaceDN/>
        <w:adjustRightInd/>
        <w:snapToGrid/>
        <w:spacing w:after="0"/>
        <w:ind w:left="860" w:hanging="440"/>
        <w:contextualSpacing/>
        <w:jc w:val="left"/>
        <w:textAlignment w:val="baseline"/>
        <w:rPr>
          <w:rFonts w:ascii="Times" w:eastAsia="Batang" w:hAnsi="Times"/>
          <w:szCs w:val="24"/>
          <w:lang w:val="en-GB" w:eastAsia="zh-CN"/>
        </w:rPr>
      </w:pPr>
      <w:r>
        <w:rPr>
          <w:rFonts w:ascii="Times" w:eastAsia="Batang" w:hAnsi="Times"/>
          <w:szCs w:val="24"/>
          <w:lang w:val="en-GB" w:eastAsia="zh-CN"/>
        </w:rPr>
        <w:t>Note: Subcarrier spacing decision is up to AI 11.3.2.</w:t>
      </w:r>
    </w:p>
    <w:p w14:paraId="6BC24F33" w14:textId="77777777" w:rsidR="0090340F" w:rsidRDefault="0090340F">
      <w:pPr>
        <w:overflowPunct w:val="0"/>
        <w:autoSpaceDE/>
        <w:autoSpaceDN/>
        <w:adjustRightInd/>
        <w:snapToGrid/>
        <w:spacing w:after="0"/>
        <w:contextualSpacing/>
        <w:jc w:val="left"/>
        <w:textAlignment w:val="baseline"/>
        <w:rPr>
          <w:rFonts w:ascii="Times" w:eastAsia="Batang" w:hAnsi="Times"/>
          <w:szCs w:val="24"/>
          <w:lang w:val="en-GB" w:eastAsia="zh-CN"/>
        </w:rPr>
      </w:pPr>
    </w:p>
    <w:p w14:paraId="18654274" w14:textId="77777777" w:rsidR="0090340F" w:rsidRDefault="0090340F">
      <w:pPr>
        <w:overflowPunct w:val="0"/>
        <w:autoSpaceDE/>
        <w:autoSpaceDN/>
        <w:adjustRightInd/>
        <w:snapToGrid/>
        <w:spacing w:after="0"/>
        <w:contextualSpacing/>
        <w:jc w:val="left"/>
        <w:textAlignment w:val="baseline"/>
        <w:rPr>
          <w:rFonts w:ascii="Times" w:eastAsia="Batang" w:hAnsi="Times"/>
          <w:szCs w:val="24"/>
          <w:lang w:val="en-GB" w:eastAsia="zh-CN"/>
        </w:rPr>
      </w:pPr>
    </w:p>
    <w:p w14:paraId="7FB31768" w14:textId="77777777" w:rsidR="0090340F" w:rsidRDefault="001E6FF8">
      <w:pPr>
        <w:overflowPunct w:val="0"/>
        <w:snapToGrid/>
        <w:spacing w:after="0"/>
        <w:contextualSpacing/>
        <w:jc w:val="left"/>
        <w:textAlignment w:val="baseline"/>
        <w:rPr>
          <w:rFonts w:ascii="Times" w:eastAsia="DengXian" w:hAnsi="Times"/>
          <w:szCs w:val="24"/>
          <w:lang w:val="en-GB" w:eastAsia="zh-CN"/>
        </w:rPr>
      </w:pPr>
      <w:r>
        <w:rPr>
          <w:rFonts w:ascii="Times" w:eastAsia="DengXian" w:hAnsi="Times" w:hint="eastAsia"/>
          <w:szCs w:val="24"/>
          <w:lang w:val="en-GB" w:eastAsia="zh-CN"/>
        </w:rPr>
        <w:t>Conclusion</w:t>
      </w:r>
    </w:p>
    <w:p w14:paraId="1495E4A0" w14:textId="77777777" w:rsidR="0090340F" w:rsidRDefault="001E6FF8">
      <w:pPr>
        <w:numPr>
          <w:ilvl w:val="0"/>
          <w:numId w:val="63"/>
        </w:numPr>
        <w:overflowPunct w:val="0"/>
        <w:autoSpaceDE/>
        <w:autoSpaceDN/>
        <w:adjustRightInd/>
        <w:snapToGrid/>
        <w:spacing w:after="0"/>
        <w:contextualSpacing/>
        <w:jc w:val="left"/>
        <w:textAlignment w:val="baseline"/>
        <w:rPr>
          <w:rFonts w:ascii="Times" w:eastAsia="DengXian" w:hAnsi="Times"/>
          <w:szCs w:val="24"/>
          <w:lang w:val="en-GB" w:eastAsia="zh-CN"/>
        </w:rPr>
      </w:pPr>
      <w:r>
        <w:rPr>
          <w:rFonts w:ascii="Times" w:eastAsia="DengXian" w:hAnsi="Times" w:hint="eastAsia"/>
          <w:szCs w:val="24"/>
          <w:lang w:val="en-GB" w:eastAsia="zh-CN"/>
        </w:rPr>
        <w:t>Template in R1-2506582 is to be used for collecting inputs from companies.</w:t>
      </w:r>
    </w:p>
    <w:p w14:paraId="55707AB5" w14:textId="77777777" w:rsidR="0090340F" w:rsidRDefault="001E6FF8">
      <w:pPr>
        <w:numPr>
          <w:ilvl w:val="1"/>
          <w:numId w:val="63"/>
        </w:numPr>
        <w:overflowPunct w:val="0"/>
        <w:autoSpaceDE/>
        <w:autoSpaceDN/>
        <w:adjustRightInd/>
        <w:snapToGrid/>
        <w:spacing w:after="0"/>
        <w:contextualSpacing/>
        <w:jc w:val="left"/>
        <w:textAlignment w:val="baseline"/>
        <w:rPr>
          <w:rFonts w:ascii="Times" w:eastAsia="DengXian" w:hAnsi="Times"/>
          <w:szCs w:val="24"/>
          <w:lang w:val="en-GB" w:eastAsia="zh-CN"/>
        </w:rPr>
      </w:pPr>
      <w:r>
        <w:rPr>
          <w:rFonts w:ascii="Times" w:eastAsia="DengXian" w:hAnsi="Times" w:hint="eastAsia"/>
          <w:szCs w:val="24"/>
          <w:lang w:val="en-GB" w:eastAsia="zh-CN"/>
        </w:rPr>
        <w:t>A</w:t>
      </w:r>
      <w:r>
        <w:rPr>
          <w:rFonts w:ascii="Times" w:eastAsia="DengXian" w:hAnsi="Times"/>
          <w:szCs w:val="24"/>
          <w:lang w:val="en-GB" w:eastAsia="zh-CN"/>
        </w:rPr>
        <w:t>dditional</w:t>
      </w:r>
      <w:r>
        <w:rPr>
          <w:rFonts w:ascii="Times" w:eastAsia="DengXian" w:hAnsi="Times" w:hint="eastAsia"/>
          <w:szCs w:val="24"/>
          <w:lang w:val="en-GB" w:eastAsia="zh-CN"/>
        </w:rPr>
        <w:t xml:space="preserve"> </w:t>
      </w:r>
      <w:r>
        <w:rPr>
          <w:rFonts w:ascii="Times" w:eastAsia="Batang" w:hAnsi="Times"/>
          <w:szCs w:val="24"/>
          <w:lang w:val="en-GB" w:eastAsia="zh-CN"/>
        </w:rPr>
        <w:t xml:space="preserve">NTN </w:t>
      </w:r>
      <w:r>
        <w:rPr>
          <w:rFonts w:ascii="Times" w:eastAsia="DengXian" w:hAnsi="Times" w:hint="eastAsia"/>
          <w:szCs w:val="24"/>
          <w:lang w:val="en-GB" w:eastAsia="zh-CN"/>
        </w:rPr>
        <w:t xml:space="preserve">or TN </w:t>
      </w:r>
      <w:r>
        <w:rPr>
          <w:rFonts w:ascii="Times" w:eastAsia="Batang" w:hAnsi="Times"/>
          <w:szCs w:val="24"/>
          <w:lang w:val="en-GB" w:eastAsia="zh-CN"/>
        </w:rPr>
        <w:t>assumptions</w:t>
      </w:r>
      <w:r>
        <w:rPr>
          <w:rFonts w:ascii="Times" w:eastAsia="DengXian" w:hAnsi="Times" w:hint="eastAsia"/>
          <w:szCs w:val="24"/>
          <w:lang w:val="en-GB" w:eastAsia="zh-CN"/>
        </w:rPr>
        <w:t>, if any,</w:t>
      </w:r>
      <w:r>
        <w:rPr>
          <w:rFonts w:ascii="Times" w:eastAsia="Batang" w:hAnsi="Times"/>
          <w:szCs w:val="24"/>
          <w:lang w:val="en-GB" w:eastAsia="zh-CN"/>
        </w:rPr>
        <w:t xml:space="preserve"> </w:t>
      </w:r>
      <w:r>
        <w:rPr>
          <w:rFonts w:ascii="Times" w:eastAsia="DengXian" w:hAnsi="Times" w:hint="eastAsia"/>
          <w:szCs w:val="24"/>
          <w:lang w:val="en-GB" w:eastAsia="zh-CN"/>
        </w:rPr>
        <w:t xml:space="preserve">or any necessary change of the parameters, </w:t>
      </w:r>
      <w:r>
        <w:rPr>
          <w:rFonts w:ascii="Times" w:eastAsia="Batang" w:hAnsi="Times"/>
          <w:szCs w:val="24"/>
          <w:lang w:val="en-GB" w:eastAsia="zh-CN"/>
        </w:rPr>
        <w:t>are to be</w:t>
      </w:r>
      <w:r>
        <w:rPr>
          <w:rFonts w:ascii="Times" w:eastAsia="DengXian" w:hAnsi="Times" w:hint="eastAsia"/>
          <w:szCs w:val="24"/>
          <w:lang w:val="en-GB" w:eastAsia="zh-CN"/>
        </w:rPr>
        <w:t xml:space="preserve"> </w:t>
      </w:r>
      <w:r>
        <w:rPr>
          <w:rFonts w:ascii="Times" w:eastAsia="DengXian" w:hAnsi="Times"/>
          <w:szCs w:val="24"/>
          <w:lang w:val="en-GB" w:eastAsia="zh-CN"/>
        </w:rPr>
        <w:t>incorporated</w:t>
      </w:r>
      <w:r>
        <w:rPr>
          <w:rFonts w:ascii="Times" w:eastAsia="Batang" w:hAnsi="Times"/>
          <w:szCs w:val="24"/>
          <w:lang w:val="en-GB" w:eastAsia="zh-CN"/>
        </w:rPr>
        <w:t xml:space="preserve"> </w:t>
      </w:r>
      <w:r>
        <w:rPr>
          <w:rFonts w:ascii="Times" w:eastAsia="DengXian" w:hAnsi="Times" w:hint="eastAsia"/>
          <w:szCs w:val="24"/>
          <w:lang w:val="en-GB" w:eastAsia="zh-CN"/>
        </w:rPr>
        <w:t>into the updated one of R1-2506582.</w:t>
      </w:r>
    </w:p>
    <w:p w14:paraId="57204E84" w14:textId="77777777" w:rsidR="0090340F" w:rsidRDefault="0090340F">
      <w:pPr>
        <w:overflowPunct w:val="0"/>
        <w:autoSpaceDE/>
        <w:autoSpaceDN/>
        <w:adjustRightInd/>
        <w:snapToGrid/>
        <w:spacing w:after="0"/>
        <w:contextualSpacing/>
        <w:jc w:val="left"/>
        <w:textAlignment w:val="baseline"/>
        <w:rPr>
          <w:rFonts w:ascii="Times" w:eastAsia="DengXian" w:hAnsi="Times"/>
          <w:szCs w:val="24"/>
          <w:lang w:val="en-GB" w:eastAsia="zh-CN"/>
        </w:rPr>
      </w:pPr>
    </w:p>
    <w:p w14:paraId="0D70F2DA" w14:textId="77777777" w:rsidR="0090340F" w:rsidRDefault="001E6FF8">
      <w:pPr>
        <w:overflowPunct w:val="0"/>
        <w:snapToGrid/>
        <w:spacing w:after="0"/>
        <w:contextualSpacing/>
        <w:jc w:val="left"/>
        <w:textAlignment w:val="baseline"/>
        <w:rPr>
          <w:rFonts w:ascii="Times" w:eastAsia="DengXian" w:hAnsi="Times"/>
          <w:szCs w:val="24"/>
          <w:highlight w:val="green"/>
          <w:lang w:val="en-GB" w:eastAsia="zh-CN"/>
        </w:rPr>
      </w:pPr>
      <w:r>
        <w:rPr>
          <w:rFonts w:ascii="Times" w:eastAsia="DengXian" w:hAnsi="Times" w:hint="eastAsia"/>
          <w:szCs w:val="24"/>
          <w:highlight w:val="green"/>
          <w:lang w:val="en-GB" w:eastAsia="zh-CN"/>
        </w:rPr>
        <w:t>Agreement</w:t>
      </w:r>
    </w:p>
    <w:p w14:paraId="412140F4" w14:textId="77777777" w:rsidR="0090340F" w:rsidRDefault="001E6FF8">
      <w:pPr>
        <w:numPr>
          <w:ilvl w:val="0"/>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MS Mincho" w:hAnsi="Times"/>
          <w:sz w:val="20"/>
          <w:szCs w:val="20"/>
          <w:lang w:val="en-GB" w:eastAsia="ja-JP"/>
        </w:rPr>
        <w:t xml:space="preserve">Study which of the following traffic models are to be used for 6G evaluations, e.g., </w:t>
      </w:r>
    </w:p>
    <w:p w14:paraId="33C5AD7A" w14:textId="77777777" w:rsidR="0090340F" w:rsidRDefault="001E6FF8">
      <w:pPr>
        <w:numPr>
          <w:ilvl w:val="1"/>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MS Mincho" w:hAnsi="Times"/>
          <w:sz w:val="20"/>
          <w:szCs w:val="20"/>
          <w:lang w:val="en-GB" w:eastAsia="ja-JP"/>
        </w:rPr>
        <w:t>Full buffer</w:t>
      </w:r>
    </w:p>
    <w:p w14:paraId="419CFD2F" w14:textId="77777777" w:rsidR="0090340F" w:rsidRDefault="001E6FF8">
      <w:pPr>
        <w:numPr>
          <w:ilvl w:val="1"/>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MS Mincho" w:hAnsi="Times"/>
          <w:sz w:val="20"/>
          <w:szCs w:val="20"/>
          <w:lang w:val="en-GB" w:eastAsia="ja-JP"/>
        </w:rPr>
        <w:t>FTP Model 1 (in TR 36.814)</w:t>
      </w:r>
    </w:p>
    <w:p w14:paraId="3EA9C213" w14:textId="77777777" w:rsidR="0090340F" w:rsidRDefault="001E6FF8">
      <w:pPr>
        <w:numPr>
          <w:ilvl w:val="1"/>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MS Mincho" w:hAnsi="Times"/>
          <w:sz w:val="20"/>
          <w:szCs w:val="20"/>
          <w:lang w:val="en-GB" w:eastAsia="ja-JP"/>
        </w:rPr>
        <w:t>FTP Model 2 (in TR 36.814)</w:t>
      </w:r>
    </w:p>
    <w:p w14:paraId="1187301E" w14:textId="77777777" w:rsidR="0090340F" w:rsidRDefault="001E6FF8">
      <w:pPr>
        <w:numPr>
          <w:ilvl w:val="1"/>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MS Mincho" w:hAnsi="Times"/>
          <w:sz w:val="20"/>
          <w:szCs w:val="20"/>
          <w:lang w:val="en-GB" w:eastAsia="ja-JP"/>
        </w:rPr>
        <w:t>FTP Model 3 (in TR 36.872)</w:t>
      </w:r>
    </w:p>
    <w:p w14:paraId="0A4DA0E1" w14:textId="77777777" w:rsidR="0090340F" w:rsidRDefault="001E6FF8">
      <w:pPr>
        <w:numPr>
          <w:ilvl w:val="1"/>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MS Mincho" w:hAnsi="Times"/>
          <w:sz w:val="20"/>
          <w:szCs w:val="20"/>
          <w:lang w:val="en-GB" w:eastAsia="ja-JP"/>
        </w:rPr>
        <w:t xml:space="preserve">XR Traffic models (in TR 38.838) </w:t>
      </w:r>
    </w:p>
    <w:p w14:paraId="5F219122" w14:textId="77777777" w:rsidR="0090340F" w:rsidRDefault="001E6FF8">
      <w:pPr>
        <w:numPr>
          <w:ilvl w:val="1"/>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MS Mincho" w:hAnsi="Times"/>
          <w:sz w:val="20"/>
          <w:szCs w:val="20"/>
          <w:lang w:val="en-GB" w:eastAsia="ja-JP"/>
        </w:rPr>
        <w:t>VoIP model (as in TR 36.814</w:t>
      </w:r>
      <w:r>
        <w:rPr>
          <w:rFonts w:ascii="Times" w:eastAsia="Batang" w:hAnsi="Times"/>
          <w:sz w:val="20"/>
          <w:szCs w:val="20"/>
          <w:lang w:val="en-GB"/>
        </w:rPr>
        <w:t>)</w:t>
      </w:r>
    </w:p>
    <w:p w14:paraId="25C9A470" w14:textId="77777777" w:rsidR="0090340F" w:rsidRDefault="001E6FF8">
      <w:pPr>
        <w:numPr>
          <w:ilvl w:val="1"/>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MS Mincho" w:hAnsi="Times"/>
          <w:sz w:val="20"/>
          <w:szCs w:val="20"/>
          <w:lang w:val="en-GB" w:eastAsia="ja-JP"/>
        </w:rPr>
        <w:t>Instant message (as in TR 38.840)</w:t>
      </w:r>
    </w:p>
    <w:p w14:paraId="43B6236B" w14:textId="77777777" w:rsidR="0090340F" w:rsidRDefault="001E6FF8">
      <w:pPr>
        <w:numPr>
          <w:ilvl w:val="0"/>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MS Mincho" w:hAnsi="Times"/>
          <w:sz w:val="20"/>
          <w:szCs w:val="20"/>
          <w:lang w:val="en-GB" w:eastAsia="ja-JP"/>
        </w:rPr>
        <w:t xml:space="preserve">Study whether to introduce the following traffic models for 6G evaluations considering, e.g., </w:t>
      </w:r>
    </w:p>
    <w:p w14:paraId="3D79ABB2" w14:textId="77777777" w:rsidR="0090340F" w:rsidRDefault="001E6FF8">
      <w:pPr>
        <w:numPr>
          <w:ilvl w:val="1"/>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MS Mincho" w:hAnsi="Times"/>
          <w:sz w:val="20"/>
          <w:szCs w:val="20"/>
          <w:lang w:val="en-GB" w:eastAsia="ja-JP"/>
        </w:rPr>
        <w:t>FTP-3 variant with packet delay budget requirement</w:t>
      </w:r>
    </w:p>
    <w:p w14:paraId="7FBC8DBF" w14:textId="77777777" w:rsidR="0090340F" w:rsidRDefault="001E6FF8">
      <w:pPr>
        <w:numPr>
          <w:ilvl w:val="2"/>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MS Mincho" w:hAnsi="Times"/>
          <w:sz w:val="20"/>
          <w:szCs w:val="20"/>
          <w:lang w:val="en-GB" w:eastAsia="ja-JP"/>
        </w:rPr>
        <w:t>Details FFS</w:t>
      </w:r>
    </w:p>
    <w:p w14:paraId="7F96E087" w14:textId="77777777" w:rsidR="0090340F" w:rsidRDefault="001E6FF8">
      <w:pPr>
        <w:numPr>
          <w:ilvl w:val="1"/>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Batang" w:hAnsi="Times"/>
          <w:sz w:val="20"/>
          <w:szCs w:val="20"/>
          <w:lang w:val="en-GB"/>
        </w:rPr>
        <w:t>New traffic model considering a mixed/variable packet size and the associated time domain behaviors (e.g., time between adjacent packet arrivals, packet delay budget)</w:t>
      </w:r>
    </w:p>
    <w:p w14:paraId="5A309CE4" w14:textId="77777777" w:rsidR="0090340F" w:rsidRDefault="001E6FF8">
      <w:pPr>
        <w:numPr>
          <w:ilvl w:val="2"/>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MS Mincho" w:hAnsi="Times"/>
          <w:sz w:val="20"/>
          <w:szCs w:val="20"/>
          <w:lang w:val="en-GB" w:eastAsia="ja-JP"/>
        </w:rPr>
        <w:t>Details FFS</w:t>
      </w:r>
    </w:p>
    <w:p w14:paraId="15FFCECB" w14:textId="77777777" w:rsidR="0090340F" w:rsidRDefault="001E6FF8">
      <w:pPr>
        <w:numPr>
          <w:ilvl w:val="1"/>
          <w:numId w:val="23"/>
        </w:numPr>
        <w:overflowPunct w:val="0"/>
        <w:autoSpaceDE/>
        <w:autoSpaceDN/>
        <w:adjustRightInd/>
        <w:snapToGrid/>
        <w:spacing w:after="0"/>
        <w:contextualSpacing/>
        <w:jc w:val="left"/>
        <w:textAlignment w:val="baseline"/>
        <w:rPr>
          <w:rFonts w:ascii="Times" w:eastAsia="MS Mincho" w:hAnsi="Times"/>
          <w:sz w:val="20"/>
          <w:szCs w:val="20"/>
          <w:lang w:val="en-GB" w:eastAsia="ja-JP"/>
        </w:rPr>
      </w:pPr>
      <w:r>
        <w:rPr>
          <w:rFonts w:ascii="Times" w:eastAsia="MS Mincho" w:hAnsi="Times"/>
          <w:sz w:val="20"/>
          <w:szCs w:val="20"/>
          <w:lang w:val="en-GB" w:eastAsia="ja-JP"/>
        </w:rPr>
        <w:t>New traffic model(s) considering the new use cases or services, e.g., AI/ML services, immersive communication services, etc.</w:t>
      </w:r>
    </w:p>
    <w:p w14:paraId="11ACEDCF" w14:textId="77777777" w:rsidR="0090340F" w:rsidRDefault="001E6FF8">
      <w:pPr>
        <w:numPr>
          <w:ilvl w:val="2"/>
          <w:numId w:val="23"/>
        </w:numPr>
        <w:overflowPunct w:val="0"/>
        <w:autoSpaceDE/>
        <w:autoSpaceDN/>
        <w:adjustRightInd/>
        <w:snapToGrid/>
        <w:spacing w:after="0"/>
        <w:contextualSpacing/>
        <w:jc w:val="left"/>
        <w:textAlignment w:val="baseline"/>
        <w:rPr>
          <w:rFonts w:ascii="Times" w:eastAsia="MS Mincho" w:hAnsi="Times"/>
          <w:sz w:val="20"/>
          <w:szCs w:val="20"/>
          <w:lang w:val="en-GB" w:eastAsia="ja-JP"/>
        </w:rPr>
      </w:pPr>
      <w:r>
        <w:rPr>
          <w:rFonts w:ascii="Times" w:eastAsia="MS Mincho" w:hAnsi="Times"/>
          <w:sz w:val="20"/>
          <w:szCs w:val="20"/>
          <w:lang w:val="en-GB" w:eastAsia="ja-JP"/>
        </w:rPr>
        <w:t>Details FFS</w:t>
      </w:r>
    </w:p>
    <w:p w14:paraId="322BCA2F" w14:textId="77777777" w:rsidR="0090340F" w:rsidRDefault="001E6FF8">
      <w:pPr>
        <w:numPr>
          <w:ilvl w:val="0"/>
          <w:numId w:val="23"/>
        </w:numPr>
        <w:autoSpaceDE/>
        <w:autoSpaceDN/>
        <w:adjustRightInd/>
        <w:snapToGrid/>
        <w:spacing w:after="0"/>
        <w:contextualSpacing/>
        <w:jc w:val="left"/>
        <w:rPr>
          <w:rFonts w:ascii="Times" w:eastAsia="MS Mincho" w:hAnsi="Times"/>
          <w:sz w:val="20"/>
          <w:szCs w:val="20"/>
          <w:lang w:val="en-GB" w:eastAsia="ja-JP"/>
        </w:rPr>
      </w:pPr>
      <w:r>
        <w:rPr>
          <w:rFonts w:ascii="Times" w:eastAsia="DengXian" w:hAnsi="Times" w:hint="eastAsia"/>
          <w:sz w:val="20"/>
          <w:szCs w:val="20"/>
          <w:lang w:val="en-GB" w:eastAsia="zh-CN"/>
        </w:rPr>
        <w:t>Study w</w:t>
      </w:r>
      <w:r>
        <w:rPr>
          <w:rFonts w:ascii="Times" w:eastAsia="MS Mincho" w:hAnsi="Times"/>
          <w:sz w:val="20"/>
          <w:szCs w:val="20"/>
          <w:lang w:val="en-GB" w:eastAsia="ja-JP"/>
        </w:rPr>
        <w:t xml:space="preserve">hether to introduce </w:t>
      </w:r>
      <w:r>
        <w:rPr>
          <w:rFonts w:ascii="Times" w:eastAsia="DengXian" w:hAnsi="Times" w:hint="eastAsia"/>
          <w:sz w:val="20"/>
          <w:szCs w:val="20"/>
          <w:lang w:val="en-GB" w:eastAsia="zh-CN"/>
        </w:rPr>
        <w:t xml:space="preserve">new/additional </w:t>
      </w:r>
      <w:r>
        <w:rPr>
          <w:rFonts w:ascii="Times" w:eastAsia="MS Mincho" w:hAnsi="Times"/>
          <w:sz w:val="20"/>
          <w:szCs w:val="20"/>
          <w:lang w:val="en-GB" w:eastAsia="ja-JP"/>
        </w:rPr>
        <w:t>approaches that can reflect the impact of bidirectional traffic flows on performance metrics (e.g., impact of UL TCP ACK latency on DL throughput/latency)</w:t>
      </w:r>
    </w:p>
    <w:p w14:paraId="54F83873" w14:textId="77777777" w:rsidR="0090340F" w:rsidRDefault="001E6FF8">
      <w:pPr>
        <w:autoSpaceDE/>
        <w:autoSpaceDN/>
        <w:adjustRightInd/>
        <w:snapToGrid/>
        <w:spacing w:after="0"/>
        <w:contextualSpacing/>
        <w:jc w:val="left"/>
        <w:rPr>
          <w:rFonts w:ascii="Times" w:eastAsia="DengXian" w:hAnsi="Times"/>
          <w:sz w:val="20"/>
          <w:szCs w:val="24"/>
          <w:lang w:val="en-GB" w:eastAsia="zh-CN"/>
        </w:rPr>
      </w:pPr>
      <w:r>
        <w:rPr>
          <w:rFonts w:ascii="Times" w:eastAsia="MS Mincho" w:hAnsi="Times"/>
          <w:sz w:val="20"/>
          <w:szCs w:val="24"/>
          <w:lang w:val="en-GB"/>
        </w:rPr>
        <w:t>Note: Whether/how to consider the combination of traffic model and loading level</w:t>
      </w:r>
      <w:r>
        <w:rPr>
          <w:rFonts w:ascii="Times" w:eastAsia="DengXian" w:hAnsi="Times" w:hint="eastAsia"/>
          <w:sz w:val="20"/>
          <w:szCs w:val="24"/>
          <w:lang w:val="en-GB" w:eastAsia="zh-CN"/>
        </w:rPr>
        <w:t xml:space="preserve"> </w:t>
      </w:r>
      <w:r>
        <w:rPr>
          <w:rFonts w:ascii="Times" w:eastAsia="MS Mincho" w:hAnsi="Times"/>
          <w:sz w:val="20"/>
          <w:szCs w:val="24"/>
          <w:lang w:val="en-GB"/>
        </w:rPr>
        <w:t xml:space="preserve">will be studied under </w:t>
      </w:r>
      <w:r>
        <w:rPr>
          <w:rFonts w:ascii="Times" w:eastAsia="DengXian" w:hAnsi="Times" w:hint="eastAsia"/>
          <w:sz w:val="20"/>
          <w:szCs w:val="24"/>
          <w:lang w:val="en-GB" w:eastAsia="zh-CN"/>
        </w:rPr>
        <w:t>individual</w:t>
      </w:r>
      <w:r>
        <w:rPr>
          <w:rFonts w:ascii="Times" w:eastAsia="MS Mincho" w:hAnsi="Times"/>
          <w:sz w:val="20"/>
          <w:szCs w:val="24"/>
          <w:lang w:val="en-GB"/>
        </w:rPr>
        <w:t xml:space="preserve"> agenda</w:t>
      </w:r>
      <w:r>
        <w:rPr>
          <w:rFonts w:ascii="Times" w:eastAsia="DengXian" w:hAnsi="Times" w:hint="eastAsia"/>
          <w:sz w:val="20"/>
          <w:szCs w:val="24"/>
          <w:lang w:val="en-GB" w:eastAsia="zh-CN"/>
        </w:rPr>
        <w:t>s</w:t>
      </w:r>
      <w:r>
        <w:rPr>
          <w:rFonts w:ascii="Times" w:eastAsia="MS Mincho" w:hAnsi="Times"/>
          <w:sz w:val="20"/>
          <w:szCs w:val="24"/>
          <w:lang w:val="en-GB"/>
        </w:rPr>
        <w:t>.</w:t>
      </w:r>
    </w:p>
    <w:p w14:paraId="519A89A4" w14:textId="77777777" w:rsidR="0090340F" w:rsidRDefault="0090340F">
      <w:pPr>
        <w:pStyle w:val="References"/>
        <w:numPr>
          <w:ilvl w:val="0"/>
          <w:numId w:val="0"/>
        </w:numPr>
        <w:tabs>
          <w:tab w:val="left" w:pos="-329"/>
        </w:tabs>
        <w:snapToGrid/>
        <w:spacing w:after="0"/>
        <w:ind w:left="-29"/>
        <w:contextualSpacing/>
        <w:rPr>
          <w:lang w:val="en-GB" w:eastAsia="zh-CN"/>
        </w:rPr>
      </w:pPr>
    </w:p>
    <w:sectPr w:rsidR="0090340F">
      <w:pgSz w:w="14570" w:h="20636"/>
      <w:pgMar w:top="1440" w:right="1152" w:bottom="1440" w:left="1440" w:header="720" w:footer="72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2DF52FC" w16cex:dateUtc="2025-10-16T12:0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37B35" w14:textId="77777777" w:rsidR="00DD4C0F" w:rsidRDefault="00DD4C0F">
      <w:pPr>
        <w:spacing w:line="240" w:lineRule="auto"/>
      </w:pPr>
      <w:r>
        <w:separator/>
      </w:r>
    </w:p>
  </w:endnote>
  <w:endnote w:type="continuationSeparator" w:id="0">
    <w:p w14:paraId="1A5DE2BB" w14:textId="77777777" w:rsidR="00DD4C0F" w:rsidRDefault="00DD4C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UI Gothic">
    <w:panose1 w:val="020B0600070205080204"/>
    <w:charset w:val="80"/>
    <w:family w:val="swiss"/>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Malgun Gothic"/>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B46AE" w14:textId="77777777" w:rsidR="00DD4C0F" w:rsidRDefault="00DD4C0F">
      <w:pPr>
        <w:spacing w:after="0"/>
      </w:pPr>
      <w:r>
        <w:separator/>
      </w:r>
    </w:p>
  </w:footnote>
  <w:footnote w:type="continuationSeparator" w:id="0">
    <w:p w14:paraId="760BB343" w14:textId="77777777" w:rsidR="00DD4C0F" w:rsidRDefault="00DD4C0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22A8CF4"/>
    <w:multiLevelType w:val="singleLevel"/>
    <w:tmpl w:val="922A8CF4"/>
    <w:lvl w:ilvl="0">
      <w:start w:val="1"/>
      <w:numFmt w:val="bullet"/>
      <w:lvlText w:val=""/>
      <w:lvlJc w:val="left"/>
      <w:pPr>
        <w:ind w:left="420" w:hanging="420"/>
      </w:pPr>
      <w:rPr>
        <w:rFonts w:ascii="Wingdings" w:hAnsi="Wingdings" w:hint="default"/>
      </w:rPr>
    </w:lvl>
  </w:abstractNum>
  <w:abstractNum w:abstractNumId="1" w15:restartNumberingAfterBreak="0">
    <w:nsid w:val="0595590A"/>
    <w:multiLevelType w:val="multilevel"/>
    <w:tmpl w:val="0595590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6A04E25"/>
    <w:multiLevelType w:val="hybridMultilevel"/>
    <w:tmpl w:val="CBDC6A6E"/>
    <w:lvl w:ilvl="0" w:tplc="9398B9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6B04D77"/>
    <w:multiLevelType w:val="multilevel"/>
    <w:tmpl w:val="06B04D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9D1476F"/>
    <w:multiLevelType w:val="multilevel"/>
    <w:tmpl w:val="53AA175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0A5A45D9"/>
    <w:multiLevelType w:val="multilevel"/>
    <w:tmpl w:val="0A5A45D9"/>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C5F5D21"/>
    <w:multiLevelType w:val="multilevel"/>
    <w:tmpl w:val="0C5F5D2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7" w15:restartNumberingAfterBreak="0">
    <w:nsid w:val="0C7A4E5A"/>
    <w:multiLevelType w:val="multilevel"/>
    <w:tmpl w:val="0C7A4E5A"/>
    <w:lvl w:ilvl="0">
      <w:start w:val="1"/>
      <w:numFmt w:val="bullet"/>
      <w:lvlText w:val=""/>
      <w:lvlJc w:val="left"/>
      <w:pPr>
        <w:ind w:left="800" w:hanging="400"/>
      </w:pPr>
      <w:rPr>
        <w:rFonts w:ascii="Wingdings" w:hAnsi="Wingdings" w:hint="default"/>
      </w:rPr>
    </w:lvl>
    <w:lvl w:ilvl="1">
      <w:start w:val="7"/>
      <w:numFmt w:val="bullet"/>
      <w:lvlText w:val="-"/>
      <w:lvlJc w:val="left"/>
      <w:pPr>
        <w:ind w:left="1200" w:hanging="400"/>
      </w:pPr>
      <w:rPr>
        <w:rFonts w:ascii="Times New Roman" w:eastAsiaTheme="minorEastAsia" w:hAnsi="Times New Roman" w:cs="Times New Roman"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DF21EE8"/>
    <w:multiLevelType w:val="multilevel"/>
    <w:tmpl w:val="0DF21EE8"/>
    <w:lvl w:ilvl="0">
      <w:start w:val="1"/>
      <w:numFmt w:val="bullet"/>
      <w:lvlText w:val=""/>
      <w:lvlJc w:val="left"/>
      <w:pPr>
        <w:ind w:left="360" w:hanging="36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0F531E1E"/>
    <w:multiLevelType w:val="multilevel"/>
    <w:tmpl w:val="FCB089A6"/>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13E3251"/>
    <w:multiLevelType w:val="multilevel"/>
    <w:tmpl w:val="113E325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14E017A"/>
    <w:multiLevelType w:val="multilevel"/>
    <w:tmpl w:val="114E017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A23DBD"/>
    <w:multiLevelType w:val="multilevel"/>
    <w:tmpl w:val="13A23DB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3" w15:restartNumberingAfterBreak="0">
    <w:nsid w:val="158954C7"/>
    <w:multiLevelType w:val="multilevel"/>
    <w:tmpl w:val="158954C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16F909C5"/>
    <w:multiLevelType w:val="multilevel"/>
    <w:tmpl w:val="16F909C5"/>
    <w:lvl w:ilvl="0">
      <w:start w:val="1"/>
      <w:numFmt w:val="bullet"/>
      <w:lvlText w:val=""/>
      <w:lvlJc w:val="left"/>
      <w:pPr>
        <w:ind w:left="1160" w:hanging="360"/>
      </w:pPr>
      <w:rPr>
        <w:rFonts w:ascii="Wingdings" w:hAnsi="Wingdings" w:hint="default"/>
      </w:rPr>
    </w:lvl>
    <w:lvl w:ilvl="1">
      <w:numFmt w:val="bullet"/>
      <w:lvlText w:val="-"/>
      <w:lvlJc w:val="left"/>
      <w:pPr>
        <w:ind w:left="1660" w:hanging="440"/>
      </w:pPr>
      <w:rPr>
        <w:rFonts w:ascii="Calibri" w:eastAsiaTheme="minorEastAsia" w:hAnsi="Calibri" w:cs="Calibri"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5" w15:restartNumberingAfterBreak="0">
    <w:nsid w:val="171C50FA"/>
    <w:multiLevelType w:val="multilevel"/>
    <w:tmpl w:val="171C50FA"/>
    <w:lvl w:ilvl="0">
      <w:numFmt w:val="bullet"/>
      <w:lvlText w:val="-"/>
      <w:lvlJc w:val="left"/>
      <w:pPr>
        <w:ind w:left="880" w:hanging="440"/>
      </w:pPr>
      <w:rPr>
        <w:rFonts w:ascii="Times New Roman" w:eastAsia="Times New Roman" w:hAnsi="Times New Roman"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16" w15:restartNumberingAfterBreak="0">
    <w:nsid w:val="1925639C"/>
    <w:multiLevelType w:val="multilevel"/>
    <w:tmpl w:val="1925639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7" w15:restartNumberingAfterBreak="0">
    <w:nsid w:val="1BF52AC6"/>
    <w:multiLevelType w:val="multilevel"/>
    <w:tmpl w:val="1BF52AC6"/>
    <w:lvl w:ilvl="0">
      <w:numFmt w:val="bullet"/>
      <w:lvlText w:val="-"/>
      <w:lvlJc w:val="left"/>
      <w:pPr>
        <w:ind w:left="880" w:hanging="440"/>
      </w:pPr>
      <w:rPr>
        <w:rFonts w:ascii="Times New Roman" w:eastAsiaTheme="minorEastAsia" w:hAnsi="Times New Roman" w:cs="Times New Roman" w:hint="default"/>
      </w:rPr>
    </w:lvl>
    <w:lvl w:ilvl="1">
      <w:start w:val="1"/>
      <w:numFmt w:val="bullet"/>
      <w:lvlText w:val="o"/>
      <w:lvlJc w:val="left"/>
      <w:pPr>
        <w:ind w:left="1320" w:hanging="440"/>
      </w:pPr>
      <w:rPr>
        <w:rFonts w:ascii="Courier New" w:hAnsi="Courier New" w:cs="Courier New"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18" w15:restartNumberingAfterBreak="0">
    <w:nsid w:val="1C7F17F9"/>
    <w:multiLevelType w:val="singleLevel"/>
    <w:tmpl w:val="1C7F17F9"/>
    <w:lvl w:ilvl="0">
      <w:start w:val="1"/>
      <w:numFmt w:val="decimal"/>
      <w:suff w:val="space"/>
      <w:lvlText w:val="%1."/>
      <w:lvlJc w:val="left"/>
    </w:lvl>
  </w:abstractNum>
  <w:abstractNum w:abstractNumId="19" w15:restartNumberingAfterBreak="0">
    <w:nsid w:val="204A65A0"/>
    <w:multiLevelType w:val="multilevel"/>
    <w:tmpl w:val="204A65A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0" w15:restartNumberingAfterBreak="0">
    <w:nsid w:val="2805774C"/>
    <w:multiLevelType w:val="multilevel"/>
    <w:tmpl w:val="2805774C"/>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21" w15:restartNumberingAfterBreak="0">
    <w:nsid w:val="288D5636"/>
    <w:multiLevelType w:val="multilevel"/>
    <w:tmpl w:val="288D5636"/>
    <w:lvl w:ilvl="0">
      <w:start w:val="1"/>
      <w:numFmt w:val="bullet"/>
      <w:lvlText w:val="-"/>
      <w:lvlJc w:val="left"/>
      <w:pPr>
        <w:ind w:left="360" w:hanging="360"/>
      </w:pPr>
      <w:rPr>
        <w:rFonts w:ascii="Times New Roman" w:eastAsiaTheme="minorEastAsia" w:hAnsi="Times New Roman" w:cs="Times New Roman" w:hint="default"/>
      </w:rPr>
    </w:lvl>
    <w:lvl w:ilvl="1">
      <w:numFmt w:val="bullet"/>
      <w:lvlText w:val="-"/>
      <w:lvlJc w:val="left"/>
      <w:pPr>
        <w:ind w:left="880" w:hanging="440"/>
      </w:pPr>
      <w:rPr>
        <w:rFonts w:ascii="Times New Roman" w:eastAsia="Times New Roman" w:hAnsi="Times New Roman"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2" w15:restartNumberingAfterBreak="0">
    <w:nsid w:val="2A3862A7"/>
    <w:multiLevelType w:val="multilevel"/>
    <w:tmpl w:val="2A3862A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BD7000E"/>
    <w:multiLevelType w:val="multilevel"/>
    <w:tmpl w:val="2BD7000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C5A3DC5"/>
    <w:multiLevelType w:val="multilevel"/>
    <w:tmpl w:val="2C5A3D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2CD81C5C"/>
    <w:multiLevelType w:val="multilevel"/>
    <w:tmpl w:val="2CD81C5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D111EEE"/>
    <w:multiLevelType w:val="multilevel"/>
    <w:tmpl w:val="2D111EEE"/>
    <w:lvl w:ilvl="0">
      <w:start w:val="1"/>
      <w:numFmt w:val="bullet"/>
      <w:lvlText w:val=""/>
      <w:lvlJc w:val="left"/>
      <w:pPr>
        <w:ind w:left="440" w:hanging="440"/>
      </w:pPr>
      <w:rPr>
        <w:rFonts w:ascii="Symbol" w:eastAsia="MS Mincho" w:hAnsi="Symbol"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7" w15:restartNumberingAfterBreak="0">
    <w:nsid w:val="2E3A1262"/>
    <w:multiLevelType w:val="multilevel"/>
    <w:tmpl w:val="2E3A1262"/>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FBA3E54"/>
    <w:multiLevelType w:val="multilevel"/>
    <w:tmpl w:val="2FBA3E54"/>
    <w:lvl w:ilvl="0">
      <w:start w:val="5"/>
      <w:numFmt w:val="bullet"/>
      <w:lvlText w:val=""/>
      <w:lvlJc w:val="left"/>
      <w:pPr>
        <w:ind w:left="440" w:hanging="440"/>
      </w:pPr>
      <w:rPr>
        <w:rFonts w:ascii="Symbol" w:eastAsia="SimSun" w:hAnsi="Symbol" w:cs="Times New Roman" w:hint="default"/>
      </w:rPr>
    </w:lvl>
    <w:lvl w:ilvl="1">
      <w:start w:val="5"/>
      <w:numFmt w:val="bullet"/>
      <w:lvlText w:val=""/>
      <w:lvlJc w:val="left"/>
      <w:pPr>
        <w:ind w:left="880" w:hanging="440"/>
      </w:pPr>
      <w:rPr>
        <w:rFonts w:ascii="Symbol" w:eastAsia="SimSun" w:hAnsi="Symbol" w:cs="Times New Roman"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9" w15:restartNumberingAfterBreak="0">
    <w:nsid w:val="2FE34A24"/>
    <w:multiLevelType w:val="multilevel"/>
    <w:tmpl w:val="2FE34A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1026437"/>
    <w:multiLevelType w:val="multilevel"/>
    <w:tmpl w:val="3102643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2327327"/>
    <w:multiLevelType w:val="hybridMultilevel"/>
    <w:tmpl w:val="EDC4F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5A7609"/>
    <w:multiLevelType w:val="multilevel"/>
    <w:tmpl w:val="325A7609"/>
    <w:lvl w:ilvl="0">
      <w:start w:val="1"/>
      <w:numFmt w:val="bullet"/>
      <w:lvlText w:val=""/>
      <w:lvlJc w:val="left"/>
      <w:pPr>
        <w:ind w:left="420" w:hanging="420"/>
      </w:pPr>
      <w:rPr>
        <w:rFonts w:ascii="Symbol" w:hAnsi="Symbol" w:hint="default"/>
      </w:rPr>
    </w:lvl>
    <w:lvl w:ilvl="1">
      <w:start w:val="4"/>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4" w15:restartNumberingAfterBreak="0">
    <w:nsid w:val="35857415"/>
    <w:multiLevelType w:val="multilevel"/>
    <w:tmpl w:val="3585741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A877D64"/>
    <w:multiLevelType w:val="singleLevel"/>
    <w:tmpl w:val="3A877D64"/>
    <w:lvl w:ilvl="0">
      <w:start w:val="1"/>
      <w:numFmt w:val="decimal"/>
      <w:pStyle w:val="References"/>
      <w:lvlText w:val="[%1]"/>
      <w:lvlJc w:val="left"/>
      <w:pPr>
        <w:tabs>
          <w:tab w:val="left" w:pos="1211"/>
        </w:tabs>
        <w:ind w:left="1211" w:hanging="360"/>
      </w:pPr>
      <w:rPr>
        <w:lang w:val="en-GB"/>
      </w:rPr>
    </w:lvl>
  </w:abstractNum>
  <w:abstractNum w:abstractNumId="36" w15:restartNumberingAfterBreak="0">
    <w:nsid w:val="3DA3399B"/>
    <w:multiLevelType w:val="singleLevel"/>
    <w:tmpl w:val="3DA3399B"/>
    <w:lvl w:ilvl="0">
      <w:start w:val="1"/>
      <w:numFmt w:val="bullet"/>
      <w:lvlText w:val=""/>
      <w:lvlJc w:val="left"/>
      <w:pPr>
        <w:ind w:left="420" w:hanging="420"/>
      </w:pPr>
      <w:rPr>
        <w:rFonts w:ascii="Wingdings" w:hAnsi="Wingdings" w:hint="default"/>
      </w:rPr>
    </w:lvl>
  </w:abstractNum>
  <w:abstractNum w:abstractNumId="37" w15:restartNumberingAfterBreak="0">
    <w:nsid w:val="3F6C55D1"/>
    <w:multiLevelType w:val="multilevel"/>
    <w:tmpl w:val="3F6C55D1"/>
    <w:lvl w:ilvl="0">
      <w:start w:val="1"/>
      <w:numFmt w:val="bullet"/>
      <w:lvlText w:val=""/>
      <w:lvlJc w:val="left"/>
      <w:pPr>
        <w:ind w:left="800" w:hanging="400"/>
      </w:pPr>
      <w:rPr>
        <w:rFonts w:ascii="Wingdings" w:hAnsi="Wingdings" w:hint="default"/>
      </w:rPr>
    </w:lvl>
    <w:lvl w:ilvl="1">
      <w:start w:val="7"/>
      <w:numFmt w:val="bullet"/>
      <w:lvlText w:val="-"/>
      <w:lvlJc w:val="left"/>
      <w:pPr>
        <w:ind w:left="1200" w:hanging="400"/>
      </w:pPr>
      <w:rPr>
        <w:rFonts w:ascii="Times New Roman" w:eastAsiaTheme="minorEastAsia" w:hAnsi="Times New Roman" w:cs="Times New Roman" w:hint="default"/>
      </w:rPr>
    </w:lvl>
    <w:lvl w:ilvl="2">
      <w:start w:val="1"/>
      <w:numFmt w:val="bullet"/>
      <w:lvlText w:val="-"/>
      <w:lvlJc w:val="left"/>
      <w:pPr>
        <w:ind w:left="1600" w:hanging="400"/>
      </w:pPr>
      <w:rPr>
        <w:rFonts w:ascii="Times New Roman" w:hAnsi="Times New Roman"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406E066E"/>
    <w:multiLevelType w:val="multilevel"/>
    <w:tmpl w:val="406E066E"/>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9" w15:restartNumberingAfterBreak="0">
    <w:nsid w:val="40CF10CA"/>
    <w:multiLevelType w:val="multilevel"/>
    <w:tmpl w:val="40CF10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9E022B"/>
    <w:multiLevelType w:val="multilevel"/>
    <w:tmpl w:val="419E022B"/>
    <w:lvl w:ilvl="0">
      <w:start w:val="1"/>
      <w:numFmt w:val="bullet"/>
      <w:lvlText w:val=""/>
      <w:lvlJc w:val="left"/>
      <w:pPr>
        <w:ind w:left="36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52A0D1C"/>
    <w:multiLevelType w:val="multilevel"/>
    <w:tmpl w:val="452A0D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B66B07"/>
    <w:multiLevelType w:val="multilevel"/>
    <w:tmpl w:val="46B66B07"/>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75A7C44"/>
    <w:multiLevelType w:val="multilevel"/>
    <w:tmpl w:val="475A7C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AAA186B"/>
    <w:multiLevelType w:val="multilevel"/>
    <w:tmpl w:val="4AAA186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4D6E3167"/>
    <w:multiLevelType w:val="multilevel"/>
    <w:tmpl w:val="4D6E3167"/>
    <w:lvl w:ilvl="0">
      <w:start w:val="1"/>
      <w:numFmt w:val="decimal"/>
      <w:pStyle w:val="Proposal"/>
      <w:suff w:val="space"/>
      <w:lvlText w:val="Proposal %1:"/>
      <w:lvlJc w:val="left"/>
      <w:pPr>
        <w:ind w:left="1069" w:hanging="360"/>
      </w:pPr>
      <w:rPr>
        <w:rFonts w:ascii="Times New Roman" w:hAnsi="Times New Roman" w:hint="default"/>
        <w:b/>
        <w:i/>
        <w:iCs w:val="0"/>
        <w:color w:val="auto"/>
        <w:sz w:val="20"/>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7" w15:restartNumberingAfterBreak="0">
    <w:nsid w:val="4E345DF9"/>
    <w:multiLevelType w:val="multilevel"/>
    <w:tmpl w:val="4E345DF9"/>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815BE2"/>
    <w:multiLevelType w:val="multilevel"/>
    <w:tmpl w:val="56815BE2"/>
    <w:lvl w:ilvl="0">
      <w:start w:val="1"/>
      <w:numFmt w:val="decimal"/>
      <w:pStyle w:val="CharCharCharCharCharChar"/>
      <w:lvlText w:val="[%1]"/>
      <w:lvlJc w:val="left"/>
      <w:pPr>
        <w:tabs>
          <w:tab w:val="left" w:pos="567"/>
        </w:tabs>
        <w:ind w:left="0" w:firstLine="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9" w15:restartNumberingAfterBreak="0">
    <w:nsid w:val="57CF57F9"/>
    <w:multiLevelType w:val="multilevel"/>
    <w:tmpl w:val="F768D64A"/>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BE357A5"/>
    <w:multiLevelType w:val="multilevel"/>
    <w:tmpl w:val="5BE357A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D914BBE"/>
    <w:multiLevelType w:val="multilevel"/>
    <w:tmpl w:val="5D914B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E342956"/>
    <w:multiLevelType w:val="multilevel"/>
    <w:tmpl w:val="5E3429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F1912B1"/>
    <w:multiLevelType w:val="multilevel"/>
    <w:tmpl w:val="5F1912B1"/>
    <w:lvl w:ilvl="0">
      <w:start w:val="1"/>
      <w:numFmt w:val="bullet"/>
      <w:pStyle w:val="bullet1"/>
      <w:lvlText w:val=""/>
      <w:lvlJc w:val="left"/>
      <w:pPr>
        <w:ind w:left="360" w:hanging="360"/>
      </w:pPr>
      <w:rPr>
        <w:rFonts w:ascii="Symbol" w:hAnsi="Symbol" w:hint="default"/>
      </w:rPr>
    </w:lvl>
    <w:lvl w:ilvl="1">
      <w:start w:val="1"/>
      <w:numFmt w:val="bullet"/>
      <w:pStyle w:val="bullet2"/>
      <w:lvlText w:val="o"/>
      <w:lvlJc w:val="left"/>
      <w:pPr>
        <w:ind w:left="1080" w:hanging="360"/>
      </w:pPr>
      <w:rPr>
        <w:rFonts w:ascii="Courier New" w:hAnsi="Courier New" w:cs="Courier New" w:hint="default"/>
      </w:rPr>
    </w:lvl>
    <w:lvl w:ilvl="2">
      <w:start w:val="1"/>
      <w:numFmt w:val="bullet"/>
      <w:pStyle w:val="bullet3"/>
      <w:lvlText w:val=""/>
      <w:lvlJc w:val="left"/>
      <w:pPr>
        <w:ind w:left="1800" w:hanging="360"/>
      </w:pPr>
      <w:rPr>
        <w:rFonts w:ascii="Wingdings" w:hAnsi="Wingdings" w:hint="default"/>
      </w:rPr>
    </w:lvl>
    <w:lvl w:ilvl="3">
      <w:start w:val="1"/>
      <w:numFmt w:val="bullet"/>
      <w:pStyle w:val="bullet4"/>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61B65D2A"/>
    <w:multiLevelType w:val="hybridMultilevel"/>
    <w:tmpl w:val="37CAA5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57D26A9"/>
    <w:multiLevelType w:val="multilevel"/>
    <w:tmpl w:val="657D26A9"/>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5E29EAA"/>
    <w:multiLevelType w:val="multilevel"/>
    <w:tmpl w:val="65E29EAA"/>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7" w15:restartNumberingAfterBreak="0">
    <w:nsid w:val="65E37679"/>
    <w:multiLevelType w:val="multilevel"/>
    <w:tmpl w:val="65E376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61C1173"/>
    <w:multiLevelType w:val="hybridMultilevel"/>
    <w:tmpl w:val="3D5C6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9BD3B6E"/>
    <w:multiLevelType w:val="hybridMultilevel"/>
    <w:tmpl w:val="7E48116C"/>
    <w:lvl w:ilvl="0" w:tplc="655C0394">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6EF6184B"/>
    <w:multiLevelType w:val="multilevel"/>
    <w:tmpl w:val="6EF618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F7F1942"/>
    <w:multiLevelType w:val="multilevel"/>
    <w:tmpl w:val="6F7F19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15:restartNumberingAfterBreak="0">
    <w:nsid w:val="70DC7B43"/>
    <w:multiLevelType w:val="multilevel"/>
    <w:tmpl w:val="70DC7B43"/>
    <w:lvl w:ilvl="0">
      <w:start w:val="1"/>
      <w:numFmt w:val="bullet"/>
      <w:lvlText w:val="o"/>
      <w:lvlJc w:val="left"/>
      <w:pPr>
        <w:tabs>
          <w:tab w:val="left" w:pos="720"/>
        </w:tabs>
        <w:ind w:left="720" w:hanging="360"/>
      </w:pPr>
      <w:rPr>
        <w:rFonts w:ascii="Courier New" w:hAnsi="Courier New"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o"/>
      <w:lvlJc w:val="left"/>
      <w:pPr>
        <w:tabs>
          <w:tab w:val="left" w:pos="2160"/>
        </w:tabs>
        <w:ind w:left="2160" w:hanging="360"/>
      </w:pPr>
      <w:rPr>
        <w:rFonts w:ascii="Courier New" w:hAnsi="Courier New" w:hint="default"/>
      </w:rPr>
    </w:lvl>
    <w:lvl w:ilvl="3">
      <w:start w:val="1"/>
      <w:numFmt w:val="bullet"/>
      <w:lvlText w:val="o"/>
      <w:lvlJc w:val="left"/>
      <w:pPr>
        <w:tabs>
          <w:tab w:val="left" w:pos="2880"/>
        </w:tabs>
        <w:ind w:left="2880" w:hanging="360"/>
      </w:pPr>
      <w:rPr>
        <w:rFonts w:ascii="Courier New" w:hAnsi="Courier New"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o"/>
      <w:lvlJc w:val="left"/>
      <w:pPr>
        <w:tabs>
          <w:tab w:val="left" w:pos="4320"/>
        </w:tabs>
        <w:ind w:left="4320" w:hanging="360"/>
      </w:pPr>
      <w:rPr>
        <w:rFonts w:ascii="Courier New" w:hAnsi="Courier New" w:hint="default"/>
      </w:rPr>
    </w:lvl>
    <w:lvl w:ilvl="6">
      <w:start w:val="1"/>
      <w:numFmt w:val="bullet"/>
      <w:lvlText w:val="o"/>
      <w:lvlJc w:val="left"/>
      <w:pPr>
        <w:tabs>
          <w:tab w:val="left" w:pos="5040"/>
        </w:tabs>
        <w:ind w:left="5040" w:hanging="360"/>
      </w:pPr>
      <w:rPr>
        <w:rFonts w:ascii="Courier New" w:hAnsi="Courier New"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o"/>
      <w:lvlJc w:val="left"/>
      <w:pPr>
        <w:tabs>
          <w:tab w:val="left" w:pos="6480"/>
        </w:tabs>
        <w:ind w:left="6480" w:hanging="360"/>
      </w:pPr>
      <w:rPr>
        <w:rFonts w:ascii="Courier New" w:hAnsi="Courier New" w:hint="default"/>
      </w:rPr>
    </w:lvl>
  </w:abstractNum>
  <w:abstractNum w:abstractNumId="64" w15:restartNumberingAfterBreak="0">
    <w:nsid w:val="72211A9B"/>
    <w:multiLevelType w:val="multilevel"/>
    <w:tmpl w:val="72211A9B"/>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75A51DA7"/>
    <w:multiLevelType w:val="multilevel"/>
    <w:tmpl w:val="75A51DA7"/>
    <w:lvl w:ilvl="0">
      <w:numFmt w:val="bullet"/>
      <w:lvlText w:val="-"/>
      <w:lvlJc w:val="left"/>
      <w:pPr>
        <w:ind w:left="1160" w:hanging="360"/>
      </w:pPr>
      <w:rPr>
        <w:rFonts w:ascii="Calibri" w:eastAsiaTheme="minorEastAsia" w:hAnsi="Calibri" w:cs="Calibri" w:hint="default"/>
      </w:rPr>
    </w:lvl>
    <w:lvl w:ilvl="1">
      <w:numFmt w:val="bullet"/>
      <w:lvlText w:val="-"/>
      <w:lvlJc w:val="left"/>
      <w:pPr>
        <w:ind w:left="1660" w:hanging="440"/>
      </w:pPr>
      <w:rPr>
        <w:rFonts w:ascii="Calibri" w:eastAsiaTheme="minorEastAsia" w:hAnsi="Calibri" w:cs="Calibri"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66" w15:restartNumberingAfterBreak="0">
    <w:nsid w:val="768926F4"/>
    <w:multiLevelType w:val="multilevel"/>
    <w:tmpl w:val="768926F4"/>
    <w:lvl w:ilvl="0">
      <w:start w:val="1"/>
      <w:numFmt w:val="bullet"/>
      <w:lvlText w:val="o"/>
      <w:lvlJc w:val="left"/>
      <w:pPr>
        <w:ind w:left="750" w:hanging="420"/>
      </w:pPr>
      <w:rPr>
        <w:rFonts w:ascii="Courier New" w:hAnsi="Courier New" w:cs="Courier New" w:hint="default"/>
      </w:rPr>
    </w:lvl>
    <w:lvl w:ilvl="1">
      <w:start w:val="1"/>
      <w:numFmt w:val="bullet"/>
      <w:lvlText w:val=""/>
      <w:lvlJc w:val="left"/>
      <w:pPr>
        <w:ind w:left="1170" w:hanging="420"/>
      </w:pPr>
      <w:rPr>
        <w:rFonts w:ascii="Wingdings" w:hAnsi="Wingdings" w:hint="default"/>
      </w:rPr>
    </w:lvl>
    <w:lvl w:ilvl="2">
      <w:start w:val="1"/>
      <w:numFmt w:val="bullet"/>
      <w:lvlText w:val=""/>
      <w:lvlJc w:val="left"/>
      <w:pPr>
        <w:ind w:left="1590" w:hanging="420"/>
      </w:pPr>
      <w:rPr>
        <w:rFonts w:ascii="Wingdings" w:hAnsi="Wingdings" w:hint="default"/>
      </w:rPr>
    </w:lvl>
    <w:lvl w:ilvl="3">
      <w:start w:val="1"/>
      <w:numFmt w:val="bullet"/>
      <w:lvlText w:val=""/>
      <w:lvlJc w:val="left"/>
      <w:pPr>
        <w:ind w:left="2010" w:hanging="420"/>
      </w:pPr>
      <w:rPr>
        <w:rFonts w:ascii="Wingdings" w:hAnsi="Wingdings" w:hint="default"/>
      </w:rPr>
    </w:lvl>
    <w:lvl w:ilvl="4">
      <w:start w:val="1"/>
      <w:numFmt w:val="bullet"/>
      <w:lvlText w:val=""/>
      <w:lvlJc w:val="left"/>
      <w:pPr>
        <w:ind w:left="2430" w:hanging="420"/>
      </w:pPr>
      <w:rPr>
        <w:rFonts w:ascii="Wingdings" w:hAnsi="Wingdings" w:hint="default"/>
      </w:rPr>
    </w:lvl>
    <w:lvl w:ilvl="5">
      <w:start w:val="1"/>
      <w:numFmt w:val="bullet"/>
      <w:lvlText w:val=""/>
      <w:lvlJc w:val="left"/>
      <w:pPr>
        <w:ind w:left="2850" w:hanging="420"/>
      </w:pPr>
      <w:rPr>
        <w:rFonts w:ascii="Wingdings" w:hAnsi="Wingdings" w:hint="default"/>
      </w:rPr>
    </w:lvl>
    <w:lvl w:ilvl="6">
      <w:start w:val="1"/>
      <w:numFmt w:val="bullet"/>
      <w:lvlText w:val=""/>
      <w:lvlJc w:val="left"/>
      <w:pPr>
        <w:ind w:left="3270" w:hanging="420"/>
      </w:pPr>
      <w:rPr>
        <w:rFonts w:ascii="Wingdings" w:hAnsi="Wingdings" w:hint="default"/>
      </w:rPr>
    </w:lvl>
    <w:lvl w:ilvl="7">
      <w:start w:val="1"/>
      <w:numFmt w:val="bullet"/>
      <w:lvlText w:val=""/>
      <w:lvlJc w:val="left"/>
      <w:pPr>
        <w:ind w:left="3690" w:hanging="420"/>
      </w:pPr>
      <w:rPr>
        <w:rFonts w:ascii="Wingdings" w:hAnsi="Wingdings" w:hint="default"/>
      </w:rPr>
    </w:lvl>
    <w:lvl w:ilvl="8">
      <w:start w:val="1"/>
      <w:numFmt w:val="bullet"/>
      <w:lvlText w:val=""/>
      <w:lvlJc w:val="left"/>
      <w:pPr>
        <w:ind w:left="4110" w:hanging="420"/>
      </w:pPr>
      <w:rPr>
        <w:rFonts w:ascii="Wingdings" w:hAnsi="Wingdings" w:hint="default"/>
      </w:rPr>
    </w:lvl>
  </w:abstractNum>
  <w:abstractNum w:abstractNumId="67" w15:restartNumberingAfterBreak="0">
    <w:nsid w:val="76C24066"/>
    <w:multiLevelType w:val="hybridMultilevel"/>
    <w:tmpl w:val="491E72B2"/>
    <w:lvl w:ilvl="0" w:tplc="EF9A85E0">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77ED7E6C"/>
    <w:multiLevelType w:val="multilevel"/>
    <w:tmpl w:val="77ED7E6C"/>
    <w:lvl w:ilvl="0">
      <w:start w:val="1"/>
      <w:numFmt w:val="bullet"/>
      <w:lvlText w:val=""/>
      <w:lvlJc w:val="left"/>
      <w:pPr>
        <w:ind w:left="36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abstractNum w:abstractNumId="70" w15:restartNumberingAfterBreak="0">
    <w:nsid w:val="7FFB0E49"/>
    <w:multiLevelType w:val="multilevel"/>
    <w:tmpl w:val="6CE047DE"/>
    <w:lvl w:ilvl="0">
      <w:numFmt w:val="bullet"/>
      <w:lvlText w:val="-"/>
      <w:lvlJc w:val="left"/>
      <w:pPr>
        <w:tabs>
          <w:tab w:val="num" w:pos="0"/>
        </w:tabs>
        <w:ind w:left="880" w:hanging="440"/>
      </w:pPr>
      <w:rPr>
        <w:rFonts w:ascii="Times New Roman" w:eastAsia="SimSun" w:hAnsi="Times New Roman" w:cs="Times New Roman" w:hint="default"/>
      </w:rPr>
    </w:lvl>
    <w:lvl w:ilvl="1">
      <w:start w:val="1"/>
      <w:numFmt w:val="bullet"/>
      <w:lvlText w:val="o"/>
      <w:lvlJc w:val="left"/>
      <w:pPr>
        <w:tabs>
          <w:tab w:val="num" w:pos="0"/>
        </w:tabs>
        <w:ind w:left="1320" w:hanging="440"/>
      </w:pPr>
      <w:rPr>
        <w:rFonts w:ascii="Courier New" w:hAnsi="Courier New" w:cs="Courier New" w:hint="default"/>
      </w:rPr>
    </w:lvl>
    <w:lvl w:ilvl="2">
      <w:start w:val="1"/>
      <w:numFmt w:val="bullet"/>
      <w:lvlText w:val=""/>
      <w:lvlJc w:val="left"/>
      <w:pPr>
        <w:tabs>
          <w:tab w:val="num" w:pos="0"/>
        </w:tabs>
        <w:ind w:left="1760" w:hanging="440"/>
      </w:pPr>
      <w:rPr>
        <w:rFonts w:ascii="Wingdings" w:hAnsi="Wingdings" w:hint="default"/>
      </w:rPr>
    </w:lvl>
    <w:lvl w:ilvl="3">
      <w:start w:val="1"/>
      <w:numFmt w:val="bullet"/>
      <w:lvlText w:val=""/>
      <w:lvlJc w:val="left"/>
      <w:pPr>
        <w:tabs>
          <w:tab w:val="num" w:pos="0"/>
        </w:tabs>
        <w:ind w:left="2200" w:hanging="440"/>
      </w:pPr>
      <w:rPr>
        <w:rFonts w:ascii="Wingdings" w:hAnsi="Wingdings" w:hint="default"/>
      </w:rPr>
    </w:lvl>
    <w:lvl w:ilvl="4">
      <w:start w:val="1"/>
      <w:numFmt w:val="bullet"/>
      <w:lvlText w:val=""/>
      <w:lvlJc w:val="left"/>
      <w:pPr>
        <w:tabs>
          <w:tab w:val="num" w:pos="0"/>
        </w:tabs>
        <w:ind w:left="2640" w:hanging="440"/>
      </w:pPr>
      <w:rPr>
        <w:rFonts w:ascii="Wingdings" w:hAnsi="Wingdings" w:hint="default"/>
      </w:rPr>
    </w:lvl>
    <w:lvl w:ilvl="5">
      <w:start w:val="1"/>
      <w:numFmt w:val="bullet"/>
      <w:lvlText w:val=""/>
      <w:lvlJc w:val="left"/>
      <w:pPr>
        <w:tabs>
          <w:tab w:val="num" w:pos="0"/>
        </w:tabs>
        <w:ind w:left="3080" w:hanging="440"/>
      </w:pPr>
      <w:rPr>
        <w:rFonts w:ascii="Wingdings" w:hAnsi="Wingdings" w:hint="default"/>
      </w:rPr>
    </w:lvl>
    <w:lvl w:ilvl="6">
      <w:start w:val="1"/>
      <w:numFmt w:val="bullet"/>
      <w:lvlText w:val=""/>
      <w:lvlJc w:val="left"/>
      <w:pPr>
        <w:tabs>
          <w:tab w:val="num" w:pos="0"/>
        </w:tabs>
        <w:ind w:left="3520" w:hanging="440"/>
      </w:pPr>
      <w:rPr>
        <w:rFonts w:ascii="Wingdings" w:hAnsi="Wingdings" w:hint="default"/>
      </w:rPr>
    </w:lvl>
    <w:lvl w:ilvl="7">
      <w:start w:val="1"/>
      <w:numFmt w:val="bullet"/>
      <w:lvlText w:val=""/>
      <w:lvlJc w:val="left"/>
      <w:pPr>
        <w:tabs>
          <w:tab w:val="num" w:pos="0"/>
        </w:tabs>
        <w:ind w:left="3960" w:hanging="440"/>
      </w:pPr>
      <w:rPr>
        <w:rFonts w:ascii="Wingdings" w:hAnsi="Wingdings" w:hint="default"/>
      </w:rPr>
    </w:lvl>
    <w:lvl w:ilvl="8">
      <w:start w:val="1"/>
      <w:numFmt w:val="bullet"/>
      <w:lvlText w:val=""/>
      <w:lvlJc w:val="left"/>
      <w:pPr>
        <w:tabs>
          <w:tab w:val="num" w:pos="0"/>
        </w:tabs>
        <w:ind w:left="4400" w:hanging="440"/>
      </w:pPr>
      <w:rPr>
        <w:rFonts w:ascii="Wingdings" w:hAnsi="Wingdings" w:hint="default"/>
      </w:rPr>
    </w:lvl>
  </w:abstractNum>
  <w:num w:numId="1">
    <w:abstractNumId w:val="33"/>
  </w:num>
  <w:num w:numId="2">
    <w:abstractNumId w:val="35"/>
  </w:num>
  <w:num w:numId="3">
    <w:abstractNumId w:val="40"/>
  </w:num>
  <w:num w:numId="4">
    <w:abstractNumId w:val="69"/>
  </w:num>
  <w:num w:numId="5">
    <w:abstractNumId w:val="62"/>
  </w:num>
  <w:num w:numId="6">
    <w:abstractNumId w:val="53"/>
  </w:num>
  <w:num w:numId="7">
    <w:abstractNumId w:val="48"/>
  </w:num>
  <w:num w:numId="8">
    <w:abstractNumId w:val="46"/>
  </w:num>
  <w:num w:numId="9">
    <w:abstractNumId w:val="27"/>
  </w:num>
  <w:num w:numId="10">
    <w:abstractNumId w:val="61"/>
  </w:num>
  <w:num w:numId="11">
    <w:abstractNumId w:val="56"/>
  </w:num>
  <w:num w:numId="12">
    <w:abstractNumId w:val="43"/>
  </w:num>
  <w:num w:numId="13">
    <w:abstractNumId w:val="26"/>
  </w:num>
  <w:num w:numId="14">
    <w:abstractNumId w:val="12"/>
  </w:num>
  <w:num w:numId="15">
    <w:abstractNumId w:val="44"/>
  </w:num>
  <w:num w:numId="16">
    <w:abstractNumId w:val="24"/>
  </w:num>
  <w:num w:numId="17">
    <w:abstractNumId w:val="36"/>
  </w:num>
  <w:num w:numId="18">
    <w:abstractNumId w:val="25"/>
  </w:num>
  <w:num w:numId="19">
    <w:abstractNumId w:val="64"/>
  </w:num>
  <w:num w:numId="20">
    <w:abstractNumId w:val="7"/>
  </w:num>
  <w:num w:numId="21">
    <w:abstractNumId w:val="6"/>
  </w:num>
  <w:num w:numId="22">
    <w:abstractNumId w:val="38"/>
  </w:num>
  <w:num w:numId="23">
    <w:abstractNumId w:val="1"/>
  </w:num>
  <w:num w:numId="24">
    <w:abstractNumId w:val="0"/>
  </w:num>
  <w:num w:numId="25">
    <w:abstractNumId w:val="34"/>
  </w:num>
  <w:num w:numId="26">
    <w:abstractNumId w:val="45"/>
  </w:num>
  <w:num w:numId="27">
    <w:abstractNumId w:val="42"/>
  </w:num>
  <w:num w:numId="28">
    <w:abstractNumId w:val="21"/>
  </w:num>
  <w:num w:numId="29">
    <w:abstractNumId w:val="15"/>
  </w:num>
  <w:num w:numId="30">
    <w:abstractNumId w:val="8"/>
  </w:num>
  <w:num w:numId="31">
    <w:abstractNumId w:val="16"/>
  </w:num>
  <w:num w:numId="32">
    <w:abstractNumId w:val="9"/>
  </w:num>
  <w:num w:numId="33">
    <w:abstractNumId w:val="47"/>
  </w:num>
  <w:num w:numId="34">
    <w:abstractNumId w:val="3"/>
  </w:num>
  <w:num w:numId="35">
    <w:abstractNumId w:val="29"/>
  </w:num>
  <w:num w:numId="36">
    <w:abstractNumId w:val="18"/>
  </w:num>
  <w:num w:numId="37">
    <w:abstractNumId w:val="49"/>
  </w:num>
  <w:num w:numId="38">
    <w:abstractNumId w:val="60"/>
  </w:num>
  <w:num w:numId="39">
    <w:abstractNumId w:val="11"/>
  </w:num>
  <w:num w:numId="40">
    <w:abstractNumId w:val="13"/>
  </w:num>
  <w:num w:numId="41">
    <w:abstractNumId w:val="30"/>
  </w:num>
  <w:num w:numId="42">
    <w:abstractNumId w:val="37"/>
  </w:num>
  <w:num w:numId="43">
    <w:abstractNumId w:val="14"/>
  </w:num>
  <w:num w:numId="44">
    <w:abstractNumId w:val="65"/>
  </w:num>
  <w:num w:numId="45">
    <w:abstractNumId w:val="52"/>
  </w:num>
  <w:num w:numId="46">
    <w:abstractNumId w:val="19"/>
  </w:num>
  <w:num w:numId="47">
    <w:abstractNumId w:val="63"/>
  </w:num>
  <w:num w:numId="48">
    <w:abstractNumId w:val="50"/>
  </w:num>
  <w:num w:numId="49">
    <w:abstractNumId w:val="66"/>
  </w:num>
  <w:num w:numId="50">
    <w:abstractNumId w:val="23"/>
  </w:num>
  <w:num w:numId="51">
    <w:abstractNumId w:val="32"/>
  </w:num>
  <w:num w:numId="52">
    <w:abstractNumId w:val="10"/>
  </w:num>
  <w:num w:numId="53">
    <w:abstractNumId w:val="39"/>
  </w:num>
  <w:num w:numId="54">
    <w:abstractNumId w:val="51"/>
  </w:num>
  <w:num w:numId="55">
    <w:abstractNumId w:val="5"/>
  </w:num>
  <w:num w:numId="56">
    <w:abstractNumId w:val="20"/>
  </w:num>
  <w:num w:numId="57">
    <w:abstractNumId w:val="57"/>
  </w:num>
  <w:num w:numId="58">
    <w:abstractNumId w:val="41"/>
  </w:num>
  <w:num w:numId="59">
    <w:abstractNumId w:val="68"/>
  </w:num>
  <w:num w:numId="60">
    <w:abstractNumId w:val="17"/>
  </w:num>
  <w:num w:numId="61">
    <w:abstractNumId w:val="22"/>
  </w:num>
  <w:num w:numId="62">
    <w:abstractNumId w:val="55"/>
  </w:num>
  <w:num w:numId="63">
    <w:abstractNumId w:val="28"/>
  </w:num>
  <w:num w:numId="64">
    <w:abstractNumId w:val="4"/>
  </w:num>
  <w:num w:numId="65">
    <w:abstractNumId w:val="31"/>
  </w:num>
  <w:num w:numId="66">
    <w:abstractNumId w:val="2"/>
  </w:num>
  <w:num w:numId="67">
    <w:abstractNumId w:val="54"/>
  </w:num>
  <w:num w:numId="68">
    <w:abstractNumId w:val="70"/>
  </w:num>
  <w:num w:numId="69">
    <w:abstractNumId w:val="59"/>
  </w:num>
  <w:num w:numId="70">
    <w:abstractNumId w:val="67"/>
  </w:num>
  <w:num w:numId="71">
    <w:abstractNumId w:val="58"/>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Xiajinhuan">
    <w15:presenceInfo w15:providerId="None" w15:userId="Xiajinhuan"/>
  </w15:person>
  <w15:person w15:author="Salam Akoum">
    <w15:presenceInfo w15:providerId="Windows Live" w15:userId="31d07be36780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embedSystemFonts/>
  <w:bordersDoNotSurroundHeader/>
  <w:bordersDoNotSurroundFooter/>
  <w:hideSpellingError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263"/>
    <w:rsid w:val="AF3B2F77"/>
    <w:rsid w:val="000006CD"/>
    <w:rsid w:val="000007EA"/>
    <w:rsid w:val="00000A7D"/>
    <w:rsid w:val="00000D04"/>
    <w:rsid w:val="00000DB2"/>
    <w:rsid w:val="00000F54"/>
    <w:rsid w:val="00000FEC"/>
    <w:rsid w:val="00001344"/>
    <w:rsid w:val="00001402"/>
    <w:rsid w:val="000019C3"/>
    <w:rsid w:val="00001BCC"/>
    <w:rsid w:val="000020F6"/>
    <w:rsid w:val="00002654"/>
    <w:rsid w:val="00002893"/>
    <w:rsid w:val="000033A3"/>
    <w:rsid w:val="00003605"/>
    <w:rsid w:val="00003904"/>
    <w:rsid w:val="00003C56"/>
    <w:rsid w:val="00003EC2"/>
    <w:rsid w:val="000040A9"/>
    <w:rsid w:val="00004557"/>
    <w:rsid w:val="0000458E"/>
    <w:rsid w:val="0000467C"/>
    <w:rsid w:val="00004777"/>
    <w:rsid w:val="00004844"/>
    <w:rsid w:val="00004C63"/>
    <w:rsid w:val="00004E70"/>
    <w:rsid w:val="000055C0"/>
    <w:rsid w:val="0000573D"/>
    <w:rsid w:val="00005875"/>
    <w:rsid w:val="000059AC"/>
    <w:rsid w:val="000059E4"/>
    <w:rsid w:val="00005BB5"/>
    <w:rsid w:val="00005CCF"/>
    <w:rsid w:val="00006030"/>
    <w:rsid w:val="000063D4"/>
    <w:rsid w:val="000067EF"/>
    <w:rsid w:val="00006AD8"/>
    <w:rsid w:val="000072B6"/>
    <w:rsid w:val="00007813"/>
    <w:rsid w:val="00007E24"/>
    <w:rsid w:val="00010840"/>
    <w:rsid w:val="000108EA"/>
    <w:rsid w:val="0001092C"/>
    <w:rsid w:val="000109E6"/>
    <w:rsid w:val="00010CE4"/>
    <w:rsid w:val="000118FB"/>
    <w:rsid w:val="00011C05"/>
    <w:rsid w:val="00011C28"/>
    <w:rsid w:val="00011E83"/>
    <w:rsid w:val="00011F67"/>
    <w:rsid w:val="00012862"/>
    <w:rsid w:val="00012897"/>
    <w:rsid w:val="000128E6"/>
    <w:rsid w:val="00012C20"/>
    <w:rsid w:val="00012D1E"/>
    <w:rsid w:val="00012D90"/>
    <w:rsid w:val="00012F4D"/>
    <w:rsid w:val="00013446"/>
    <w:rsid w:val="00013F27"/>
    <w:rsid w:val="000145BD"/>
    <w:rsid w:val="00014701"/>
    <w:rsid w:val="00014EB1"/>
    <w:rsid w:val="00015EFB"/>
    <w:rsid w:val="000161B6"/>
    <w:rsid w:val="000165E2"/>
    <w:rsid w:val="000169EB"/>
    <w:rsid w:val="00016AA5"/>
    <w:rsid w:val="00016B2C"/>
    <w:rsid w:val="00016C6E"/>
    <w:rsid w:val="00016DE8"/>
    <w:rsid w:val="000172BE"/>
    <w:rsid w:val="000177BF"/>
    <w:rsid w:val="00017D8A"/>
    <w:rsid w:val="00017FDE"/>
    <w:rsid w:val="00020173"/>
    <w:rsid w:val="000201DB"/>
    <w:rsid w:val="0002028E"/>
    <w:rsid w:val="00020765"/>
    <w:rsid w:val="0002078F"/>
    <w:rsid w:val="00020FD8"/>
    <w:rsid w:val="000212F2"/>
    <w:rsid w:val="00021413"/>
    <w:rsid w:val="00021E22"/>
    <w:rsid w:val="0002279D"/>
    <w:rsid w:val="00022A90"/>
    <w:rsid w:val="00023388"/>
    <w:rsid w:val="00023425"/>
    <w:rsid w:val="00023962"/>
    <w:rsid w:val="00023AFA"/>
    <w:rsid w:val="00023B3B"/>
    <w:rsid w:val="00023C0C"/>
    <w:rsid w:val="00023FCE"/>
    <w:rsid w:val="000241BE"/>
    <w:rsid w:val="000242F2"/>
    <w:rsid w:val="000250A5"/>
    <w:rsid w:val="0002588C"/>
    <w:rsid w:val="000259CC"/>
    <w:rsid w:val="00025A18"/>
    <w:rsid w:val="00025AF7"/>
    <w:rsid w:val="00025C2E"/>
    <w:rsid w:val="000260A0"/>
    <w:rsid w:val="0002655B"/>
    <w:rsid w:val="00026D4B"/>
    <w:rsid w:val="00026E16"/>
    <w:rsid w:val="00026FB3"/>
    <w:rsid w:val="00026FC6"/>
    <w:rsid w:val="00027185"/>
    <w:rsid w:val="000275C6"/>
    <w:rsid w:val="00027679"/>
    <w:rsid w:val="00027AD6"/>
    <w:rsid w:val="0003024C"/>
    <w:rsid w:val="000308FF"/>
    <w:rsid w:val="00030DD8"/>
    <w:rsid w:val="00030DF8"/>
    <w:rsid w:val="00030F9D"/>
    <w:rsid w:val="000313D6"/>
    <w:rsid w:val="0003185F"/>
    <w:rsid w:val="00031985"/>
    <w:rsid w:val="00031A51"/>
    <w:rsid w:val="00031ADB"/>
    <w:rsid w:val="00031E1C"/>
    <w:rsid w:val="00031F55"/>
    <w:rsid w:val="00032056"/>
    <w:rsid w:val="0003217A"/>
    <w:rsid w:val="000321CA"/>
    <w:rsid w:val="00032592"/>
    <w:rsid w:val="000328CA"/>
    <w:rsid w:val="00032E40"/>
    <w:rsid w:val="00032ECF"/>
    <w:rsid w:val="00032F3F"/>
    <w:rsid w:val="0003376B"/>
    <w:rsid w:val="00034030"/>
    <w:rsid w:val="00034348"/>
    <w:rsid w:val="00034676"/>
    <w:rsid w:val="000346E6"/>
    <w:rsid w:val="000347A7"/>
    <w:rsid w:val="00034876"/>
    <w:rsid w:val="00034A7D"/>
    <w:rsid w:val="00034E44"/>
    <w:rsid w:val="000352B3"/>
    <w:rsid w:val="00035AA3"/>
    <w:rsid w:val="00035B74"/>
    <w:rsid w:val="000365FA"/>
    <w:rsid w:val="00036658"/>
    <w:rsid w:val="0003693B"/>
    <w:rsid w:val="00036EC8"/>
    <w:rsid w:val="000370B4"/>
    <w:rsid w:val="000371B6"/>
    <w:rsid w:val="00037787"/>
    <w:rsid w:val="0003783A"/>
    <w:rsid w:val="00037CEC"/>
    <w:rsid w:val="0004005E"/>
    <w:rsid w:val="000401DF"/>
    <w:rsid w:val="0004023E"/>
    <w:rsid w:val="0004024B"/>
    <w:rsid w:val="000402C1"/>
    <w:rsid w:val="000403D6"/>
    <w:rsid w:val="0004083E"/>
    <w:rsid w:val="0004095C"/>
    <w:rsid w:val="00040E7E"/>
    <w:rsid w:val="00041254"/>
    <w:rsid w:val="00041C57"/>
    <w:rsid w:val="00042071"/>
    <w:rsid w:val="000423A1"/>
    <w:rsid w:val="000423D3"/>
    <w:rsid w:val="000423FE"/>
    <w:rsid w:val="000426F6"/>
    <w:rsid w:val="00043317"/>
    <w:rsid w:val="000434B7"/>
    <w:rsid w:val="00043503"/>
    <w:rsid w:val="000435E4"/>
    <w:rsid w:val="0004371B"/>
    <w:rsid w:val="00043B6A"/>
    <w:rsid w:val="00044957"/>
    <w:rsid w:val="00045090"/>
    <w:rsid w:val="000451FE"/>
    <w:rsid w:val="0004537B"/>
    <w:rsid w:val="000454FE"/>
    <w:rsid w:val="000455B9"/>
    <w:rsid w:val="00045727"/>
    <w:rsid w:val="0004597C"/>
    <w:rsid w:val="00045BE7"/>
    <w:rsid w:val="00045C56"/>
    <w:rsid w:val="00045DDB"/>
    <w:rsid w:val="00046600"/>
    <w:rsid w:val="00046796"/>
    <w:rsid w:val="000467FD"/>
    <w:rsid w:val="00046AAF"/>
    <w:rsid w:val="00046DB9"/>
    <w:rsid w:val="00046FF3"/>
    <w:rsid w:val="00047225"/>
    <w:rsid w:val="00047237"/>
    <w:rsid w:val="0004752B"/>
    <w:rsid w:val="00047E60"/>
    <w:rsid w:val="00050230"/>
    <w:rsid w:val="0005053B"/>
    <w:rsid w:val="00050996"/>
    <w:rsid w:val="00050B21"/>
    <w:rsid w:val="00050C09"/>
    <w:rsid w:val="00050EE3"/>
    <w:rsid w:val="000512E3"/>
    <w:rsid w:val="00051F9A"/>
    <w:rsid w:val="00052A3C"/>
    <w:rsid w:val="00052AD2"/>
    <w:rsid w:val="00052ADF"/>
    <w:rsid w:val="00052E55"/>
    <w:rsid w:val="000530DF"/>
    <w:rsid w:val="000534B1"/>
    <w:rsid w:val="0005375A"/>
    <w:rsid w:val="0005393F"/>
    <w:rsid w:val="00053C3C"/>
    <w:rsid w:val="00053CDC"/>
    <w:rsid w:val="00054395"/>
    <w:rsid w:val="000543F7"/>
    <w:rsid w:val="00054484"/>
    <w:rsid w:val="00054A2C"/>
    <w:rsid w:val="00054E0C"/>
    <w:rsid w:val="0005504C"/>
    <w:rsid w:val="0005541D"/>
    <w:rsid w:val="00055524"/>
    <w:rsid w:val="00055712"/>
    <w:rsid w:val="00055C67"/>
    <w:rsid w:val="00055FB5"/>
    <w:rsid w:val="000565C8"/>
    <w:rsid w:val="00056BA4"/>
    <w:rsid w:val="000572E3"/>
    <w:rsid w:val="00057726"/>
    <w:rsid w:val="00057DC8"/>
    <w:rsid w:val="00057E37"/>
    <w:rsid w:val="000608EE"/>
    <w:rsid w:val="00060A19"/>
    <w:rsid w:val="00060EA0"/>
    <w:rsid w:val="000611C0"/>
    <w:rsid w:val="000612E1"/>
    <w:rsid w:val="000614FE"/>
    <w:rsid w:val="00061B82"/>
    <w:rsid w:val="00061BA2"/>
    <w:rsid w:val="00061F95"/>
    <w:rsid w:val="00062501"/>
    <w:rsid w:val="000628C7"/>
    <w:rsid w:val="00062AE9"/>
    <w:rsid w:val="00062D06"/>
    <w:rsid w:val="0006300C"/>
    <w:rsid w:val="000633ED"/>
    <w:rsid w:val="000635FC"/>
    <w:rsid w:val="000637B0"/>
    <w:rsid w:val="00063A17"/>
    <w:rsid w:val="00063AF2"/>
    <w:rsid w:val="0006450F"/>
    <w:rsid w:val="0006479E"/>
    <w:rsid w:val="000647C1"/>
    <w:rsid w:val="00064D4B"/>
    <w:rsid w:val="00065011"/>
    <w:rsid w:val="000651A9"/>
    <w:rsid w:val="000655D7"/>
    <w:rsid w:val="00065A5A"/>
    <w:rsid w:val="00065D38"/>
    <w:rsid w:val="00066330"/>
    <w:rsid w:val="00066BBA"/>
    <w:rsid w:val="00066C8E"/>
    <w:rsid w:val="000676F1"/>
    <w:rsid w:val="00067786"/>
    <w:rsid w:val="00067849"/>
    <w:rsid w:val="00067A62"/>
    <w:rsid w:val="00067A80"/>
    <w:rsid w:val="00067C25"/>
    <w:rsid w:val="00067D79"/>
    <w:rsid w:val="00067DD1"/>
    <w:rsid w:val="0007014F"/>
    <w:rsid w:val="000703F4"/>
    <w:rsid w:val="00070447"/>
    <w:rsid w:val="000706E7"/>
    <w:rsid w:val="00070DD9"/>
    <w:rsid w:val="00070EF8"/>
    <w:rsid w:val="00071192"/>
    <w:rsid w:val="000713A7"/>
    <w:rsid w:val="00071A03"/>
    <w:rsid w:val="00071A55"/>
    <w:rsid w:val="00071C47"/>
    <w:rsid w:val="00071F46"/>
    <w:rsid w:val="000720A4"/>
    <w:rsid w:val="00072233"/>
    <w:rsid w:val="00072704"/>
    <w:rsid w:val="00072A80"/>
    <w:rsid w:val="00072D40"/>
    <w:rsid w:val="000731A0"/>
    <w:rsid w:val="0007321B"/>
    <w:rsid w:val="000736C1"/>
    <w:rsid w:val="00073797"/>
    <w:rsid w:val="00073940"/>
    <w:rsid w:val="00073DEC"/>
    <w:rsid w:val="00073E10"/>
    <w:rsid w:val="0007447E"/>
    <w:rsid w:val="000745AA"/>
    <w:rsid w:val="00074BC6"/>
    <w:rsid w:val="00074E86"/>
    <w:rsid w:val="00074F4F"/>
    <w:rsid w:val="000755BA"/>
    <w:rsid w:val="00075B12"/>
    <w:rsid w:val="00075B31"/>
    <w:rsid w:val="00075C02"/>
    <w:rsid w:val="00076097"/>
    <w:rsid w:val="00076541"/>
    <w:rsid w:val="00077041"/>
    <w:rsid w:val="000772F4"/>
    <w:rsid w:val="000776EB"/>
    <w:rsid w:val="0007772F"/>
    <w:rsid w:val="0007788C"/>
    <w:rsid w:val="00077CE1"/>
    <w:rsid w:val="00077FBA"/>
    <w:rsid w:val="000806C8"/>
    <w:rsid w:val="00080726"/>
    <w:rsid w:val="000808D4"/>
    <w:rsid w:val="00080B0F"/>
    <w:rsid w:val="00080BAB"/>
    <w:rsid w:val="0008140B"/>
    <w:rsid w:val="00081541"/>
    <w:rsid w:val="0008175D"/>
    <w:rsid w:val="00081A50"/>
    <w:rsid w:val="000823B0"/>
    <w:rsid w:val="00082860"/>
    <w:rsid w:val="00082A33"/>
    <w:rsid w:val="00082A70"/>
    <w:rsid w:val="00082B8A"/>
    <w:rsid w:val="00082D7F"/>
    <w:rsid w:val="0008335B"/>
    <w:rsid w:val="00083379"/>
    <w:rsid w:val="00083421"/>
    <w:rsid w:val="00083587"/>
    <w:rsid w:val="00083838"/>
    <w:rsid w:val="00083B6A"/>
    <w:rsid w:val="00083EFD"/>
    <w:rsid w:val="00083FD0"/>
    <w:rsid w:val="000842D4"/>
    <w:rsid w:val="000844B7"/>
    <w:rsid w:val="00084E3F"/>
    <w:rsid w:val="00084EAD"/>
    <w:rsid w:val="00084EC7"/>
    <w:rsid w:val="00084F0F"/>
    <w:rsid w:val="00085457"/>
    <w:rsid w:val="00085BDD"/>
    <w:rsid w:val="00085C7C"/>
    <w:rsid w:val="00085E04"/>
    <w:rsid w:val="000867EB"/>
    <w:rsid w:val="00086800"/>
    <w:rsid w:val="000871EF"/>
    <w:rsid w:val="000878D1"/>
    <w:rsid w:val="00087913"/>
    <w:rsid w:val="000879CE"/>
    <w:rsid w:val="00087A89"/>
    <w:rsid w:val="00087F09"/>
    <w:rsid w:val="00090235"/>
    <w:rsid w:val="000902DC"/>
    <w:rsid w:val="00090341"/>
    <w:rsid w:val="00090509"/>
    <w:rsid w:val="00090559"/>
    <w:rsid w:val="00090981"/>
    <w:rsid w:val="000909F0"/>
    <w:rsid w:val="000911AE"/>
    <w:rsid w:val="0009180B"/>
    <w:rsid w:val="000918A8"/>
    <w:rsid w:val="0009245F"/>
    <w:rsid w:val="00092632"/>
    <w:rsid w:val="00092D7D"/>
    <w:rsid w:val="00092DE1"/>
    <w:rsid w:val="000931B3"/>
    <w:rsid w:val="000934D6"/>
    <w:rsid w:val="00093697"/>
    <w:rsid w:val="00093963"/>
    <w:rsid w:val="00093A4D"/>
    <w:rsid w:val="00093D21"/>
    <w:rsid w:val="00093D42"/>
    <w:rsid w:val="00093D76"/>
    <w:rsid w:val="00093DD0"/>
    <w:rsid w:val="00093E63"/>
    <w:rsid w:val="000943D5"/>
    <w:rsid w:val="000943DD"/>
    <w:rsid w:val="000944CD"/>
    <w:rsid w:val="0009455C"/>
    <w:rsid w:val="00094A16"/>
    <w:rsid w:val="00094B23"/>
    <w:rsid w:val="00094B2B"/>
    <w:rsid w:val="00094C46"/>
    <w:rsid w:val="00094DE6"/>
    <w:rsid w:val="00095A12"/>
    <w:rsid w:val="00095B6E"/>
    <w:rsid w:val="00095E83"/>
    <w:rsid w:val="00096128"/>
    <w:rsid w:val="00096356"/>
    <w:rsid w:val="00096967"/>
    <w:rsid w:val="000969DC"/>
    <w:rsid w:val="00096AB8"/>
    <w:rsid w:val="00096C2F"/>
    <w:rsid w:val="000979C9"/>
    <w:rsid w:val="00097A91"/>
    <w:rsid w:val="00097C99"/>
    <w:rsid w:val="000A0665"/>
    <w:rsid w:val="000A06DF"/>
    <w:rsid w:val="000A0AD0"/>
    <w:rsid w:val="000A0C17"/>
    <w:rsid w:val="000A0D70"/>
    <w:rsid w:val="000A0EDF"/>
    <w:rsid w:val="000A0F14"/>
    <w:rsid w:val="000A1058"/>
    <w:rsid w:val="000A1441"/>
    <w:rsid w:val="000A15BC"/>
    <w:rsid w:val="000A197B"/>
    <w:rsid w:val="000A1A06"/>
    <w:rsid w:val="000A1B60"/>
    <w:rsid w:val="000A1B69"/>
    <w:rsid w:val="000A21B4"/>
    <w:rsid w:val="000A270E"/>
    <w:rsid w:val="000A29DF"/>
    <w:rsid w:val="000A2BE5"/>
    <w:rsid w:val="000A2CC7"/>
    <w:rsid w:val="000A2ED6"/>
    <w:rsid w:val="000A304A"/>
    <w:rsid w:val="000A3336"/>
    <w:rsid w:val="000A4205"/>
    <w:rsid w:val="000A425A"/>
    <w:rsid w:val="000A4460"/>
    <w:rsid w:val="000A4489"/>
    <w:rsid w:val="000A4A19"/>
    <w:rsid w:val="000A4A8A"/>
    <w:rsid w:val="000A4BD3"/>
    <w:rsid w:val="000A4E1E"/>
    <w:rsid w:val="000A5490"/>
    <w:rsid w:val="000A5A2B"/>
    <w:rsid w:val="000A5C6B"/>
    <w:rsid w:val="000A5D87"/>
    <w:rsid w:val="000A62AF"/>
    <w:rsid w:val="000A6351"/>
    <w:rsid w:val="000A63B0"/>
    <w:rsid w:val="000A63D6"/>
    <w:rsid w:val="000A6EF8"/>
    <w:rsid w:val="000A70FF"/>
    <w:rsid w:val="000A757F"/>
    <w:rsid w:val="000A7B38"/>
    <w:rsid w:val="000B0343"/>
    <w:rsid w:val="000B03D5"/>
    <w:rsid w:val="000B0459"/>
    <w:rsid w:val="000B06C5"/>
    <w:rsid w:val="000B06CC"/>
    <w:rsid w:val="000B0E28"/>
    <w:rsid w:val="000B1133"/>
    <w:rsid w:val="000B2217"/>
    <w:rsid w:val="000B2985"/>
    <w:rsid w:val="000B2ACA"/>
    <w:rsid w:val="000B2C88"/>
    <w:rsid w:val="000B2F0A"/>
    <w:rsid w:val="000B2F11"/>
    <w:rsid w:val="000B3342"/>
    <w:rsid w:val="000B34C8"/>
    <w:rsid w:val="000B34D3"/>
    <w:rsid w:val="000B38F2"/>
    <w:rsid w:val="000B397F"/>
    <w:rsid w:val="000B3DF2"/>
    <w:rsid w:val="000B3F67"/>
    <w:rsid w:val="000B4123"/>
    <w:rsid w:val="000B41B9"/>
    <w:rsid w:val="000B466D"/>
    <w:rsid w:val="000B49B1"/>
    <w:rsid w:val="000B51FA"/>
    <w:rsid w:val="000B52E8"/>
    <w:rsid w:val="000B5905"/>
    <w:rsid w:val="000B5975"/>
    <w:rsid w:val="000B5AE1"/>
    <w:rsid w:val="000B5CA9"/>
    <w:rsid w:val="000B60B8"/>
    <w:rsid w:val="000B6B6A"/>
    <w:rsid w:val="000B6E2C"/>
    <w:rsid w:val="000B6FAD"/>
    <w:rsid w:val="000B7082"/>
    <w:rsid w:val="000B76BC"/>
    <w:rsid w:val="000B76C5"/>
    <w:rsid w:val="000B7A10"/>
    <w:rsid w:val="000B7A3D"/>
    <w:rsid w:val="000C06EC"/>
    <w:rsid w:val="000C088F"/>
    <w:rsid w:val="000C0E02"/>
    <w:rsid w:val="000C0EE3"/>
    <w:rsid w:val="000C1067"/>
    <w:rsid w:val="000C10B2"/>
    <w:rsid w:val="000C115D"/>
    <w:rsid w:val="000C1535"/>
    <w:rsid w:val="000C1A2F"/>
    <w:rsid w:val="000C1A7F"/>
    <w:rsid w:val="000C1ACB"/>
    <w:rsid w:val="000C252B"/>
    <w:rsid w:val="000C2FBD"/>
    <w:rsid w:val="000C3A12"/>
    <w:rsid w:val="000C3B0C"/>
    <w:rsid w:val="000C3C1F"/>
    <w:rsid w:val="000C4131"/>
    <w:rsid w:val="000C422D"/>
    <w:rsid w:val="000C4A3A"/>
    <w:rsid w:val="000C4DE1"/>
    <w:rsid w:val="000C5930"/>
    <w:rsid w:val="000C5A7E"/>
    <w:rsid w:val="000C5F2D"/>
    <w:rsid w:val="000C5F91"/>
    <w:rsid w:val="000C6025"/>
    <w:rsid w:val="000C618A"/>
    <w:rsid w:val="000C62FF"/>
    <w:rsid w:val="000C6322"/>
    <w:rsid w:val="000C66F3"/>
    <w:rsid w:val="000C68CB"/>
    <w:rsid w:val="000C68D7"/>
    <w:rsid w:val="000C6B45"/>
    <w:rsid w:val="000C6B99"/>
    <w:rsid w:val="000D035A"/>
    <w:rsid w:val="000D0565"/>
    <w:rsid w:val="000D05BD"/>
    <w:rsid w:val="000D0B6B"/>
    <w:rsid w:val="000D0DEF"/>
    <w:rsid w:val="000D0E4E"/>
    <w:rsid w:val="000D1126"/>
    <w:rsid w:val="000D113C"/>
    <w:rsid w:val="000D11A0"/>
    <w:rsid w:val="000D12D1"/>
    <w:rsid w:val="000D14AB"/>
    <w:rsid w:val="000D159A"/>
    <w:rsid w:val="000D16A9"/>
    <w:rsid w:val="000D177C"/>
    <w:rsid w:val="000D1796"/>
    <w:rsid w:val="000D1D95"/>
    <w:rsid w:val="000D1EE4"/>
    <w:rsid w:val="000D22CC"/>
    <w:rsid w:val="000D25AF"/>
    <w:rsid w:val="000D2D0A"/>
    <w:rsid w:val="000D2E59"/>
    <w:rsid w:val="000D30AB"/>
    <w:rsid w:val="000D3145"/>
    <w:rsid w:val="000D36AE"/>
    <w:rsid w:val="000D38A1"/>
    <w:rsid w:val="000D3B5F"/>
    <w:rsid w:val="000D415E"/>
    <w:rsid w:val="000D4202"/>
    <w:rsid w:val="000D4448"/>
    <w:rsid w:val="000D44E0"/>
    <w:rsid w:val="000D45C0"/>
    <w:rsid w:val="000D493F"/>
    <w:rsid w:val="000D4948"/>
    <w:rsid w:val="000D4C4E"/>
    <w:rsid w:val="000D5077"/>
    <w:rsid w:val="000D5362"/>
    <w:rsid w:val="000D57F8"/>
    <w:rsid w:val="000D5851"/>
    <w:rsid w:val="000D58C6"/>
    <w:rsid w:val="000D5C60"/>
    <w:rsid w:val="000D62B7"/>
    <w:rsid w:val="000D6340"/>
    <w:rsid w:val="000D6A2D"/>
    <w:rsid w:val="000D71E2"/>
    <w:rsid w:val="000D73A5"/>
    <w:rsid w:val="000D7489"/>
    <w:rsid w:val="000D7542"/>
    <w:rsid w:val="000D797A"/>
    <w:rsid w:val="000D7D02"/>
    <w:rsid w:val="000E0594"/>
    <w:rsid w:val="000E07D6"/>
    <w:rsid w:val="000E1380"/>
    <w:rsid w:val="000E142A"/>
    <w:rsid w:val="000E150B"/>
    <w:rsid w:val="000E18DF"/>
    <w:rsid w:val="000E22C7"/>
    <w:rsid w:val="000E281F"/>
    <w:rsid w:val="000E2E79"/>
    <w:rsid w:val="000E2EAD"/>
    <w:rsid w:val="000E3728"/>
    <w:rsid w:val="000E39C9"/>
    <w:rsid w:val="000E3EE1"/>
    <w:rsid w:val="000E4631"/>
    <w:rsid w:val="000E4AF1"/>
    <w:rsid w:val="000E4E4E"/>
    <w:rsid w:val="000E519D"/>
    <w:rsid w:val="000E51CC"/>
    <w:rsid w:val="000E5905"/>
    <w:rsid w:val="000E59A0"/>
    <w:rsid w:val="000E5A50"/>
    <w:rsid w:val="000E631E"/>
    <w:rsid w:val="000E63BA"/>
    <w:rsid w:val="000E63C1"/>
    <w:rsid w:val="000E6E03"/>
    <w:rsid w:val="000E78E2"/>
    <w:rsid w:val="000E7A84"/>
    <w:rsid w:val="000E7C8F"/>
    <w:rsid w:val="000F00F1"/>
    <w:rsid w:val="000F0290"/>
    <w:rsid w:val="000F05C7"/>
    <w:rsid w:val="000F0B7C"/>
    <w:rsid w:val="000F0C2C"/>
    <w:rsid w:val="000F0E76"/>
    <w:rsid w:val="000F0F89"/>
    <w:rsid w:val="000F1144"/>
    <w:rsid w:val="000F15BC"/>
    <w:rsid w:val="000F16D9"/>
    <w:rsid w:val="000F180A"/>
    <w:rsid w:val="000F1C92"/>
    <w:rsid w:val="000F1F34"/>
    <w:rsid w:val="000F2D94"/>
    <w:rsid w:val="000F2E8E"/>
    <w:rsid w:val="000F2EEE"/>
    <w:rsid w:val="000F32D7"/>
    <w:rsid w:val="000F3697"/>
    <w:rsid w:val="000F4523"/>
    <w:rsid w:val="000F4553"/>
    <w:rsid w:val="000F4796"/>
    <w:rsid w:val="000F4B1F"/>
    <w:rsid w:val="000F4D74"/>
    <w:rsid w:val="000F4D86"/>
    <w:rsid w:val="000F551C"/>
    <w:rsid w:val="000F552A"/>
    <w:rsid w:val="000F593D"/>
    <w:rsid w:val="000F59CF"/>
    <w:rsid w:val="000F636B"/>
    <w:rsid w:val="000F6739"/>
    <w:rsid w:val="000F6A96"/>
    <w:rsid w:val="000F6E4E"/>
    <w:rsid w:val="000F7341"/>
    <w:rsid w:val="000F7F58"/>
    <w:rsid w:val="000F7FB3"/>
    <w:rsid w:val="00100128"/>
    <w:rsid w:val="0010036A"/>
    <w:rsid w:val="00100FF3"/>
    <w:rsid w:val="00101659"/>
    <w:rsid w:val="00101CBC"/>
    <w:rsid w:val="00102198"/>
    <w:rsid w:val="00102458"/>
    <w:rsid w:val="001026CA"/>
    <w:rsid w:val="00102D6E"/>
    <w:rsid w:val="00102DEF"/>
    <w:rsid w:val="00102E8A"/>
    <w:rsid w:val="00103095"/>
    <w:rsid w:val="00103616"/>
    <w:rsid w:val="0010376C"/>
    <w:rsid w:val="001038CA"/>
    <w:rsid w:val="001039EF"/>
    <w:rsid w:val="00103D81"/>
    <w:rsid w:val="0010401C"/>
    <w:rsid w:val="001043C2"/>
    <w:rsid w:val="001043E1"/>
    <w:rsid w:val="001044A3"/>
    <w:rsid w:val="001047DE"/>
    <w:rsid w:val="001049F3"/>
    <w:rsid w:val="00104BE0"/>
    <w:rsid w:val="0010505A"/>
    <w:rsid w:val="001052C4"/>
    <w:rsid w:val="00105759"/>
    <w:rsid w:val="00105CC7"/>
    <w:rsid w:val="0010633C"/>
    <w:rsid w:val="00106352"/>
    <w:rsid w:val="0010653A"/>
    <w:rsid w:val="001067AF"/>
    <w:rsid w:val="00106AA8"/>
    <w:rsid w:val="00106AD4"/>
    <w:rsid w:val="0010709D"/>
    <w:rsid w:val="00107779"/>
    <w:rsid w:val="001078C2"/>
    <w:rsid w:val="00107B3B"/>
    <w:rsid w:val="00107E1C"/>
    <w:rsid w:val="00110243"/>
    <w:rsid w:val="001102FF"/>
    <w:rsid w:val="0011039A"/>
    <w:rsid w:val="00110520"/>
    <w:rsid w:val="00110B13"/>
    <w:rsid w:val="00110F79"/>
    <w:rsid w:val="001112C4"/>
    <w:rsid w:val="00111444"/>
    <w:rsid w:val="00111723"/>
    <w:rsid w:val="00111AC2"/>
    <w:rsid w:val="001122A4"/>
    <w:rsid w:val="00112757"/>
    <w:rsid w:val="001127A5"/>
    <w:rsid w:val="001128E2"/>
    <w:rsid w:val="001129B5"/>
    <w:rsid w:val="00112B22"/>
    <w:rsid w:val="00112B3D"/>
    <w:rsid w:val="00112B7B"/>
    <w:rsid w:val="00112BE6"/>
    <w:rsid w:val="0011329C"/>
    <w:rsid w:val="001134F8"/>
    <w:rsid w:val="0011354D"/>
    <w:rsid w:val="00113B05"/>
    <w:rsid w:val="00113C85"/>
    <w:rsid w:val="00113CB3"/>
    <w:rsid w:val="00113F50"/>
    <w:rsid w:val="001141E3"/>
    <w:rsid w:val="00114452"/>
    <w:rsid w:val="001144DF"/>
    <w:rsid w:val="00114E76"/>
    <w:rsid w:val="0011500F"/>
    <w:rsid w:val="00115294"/>
    <w:rsid w:val="001154B6"/>
    <w:rsid w:val="0011551A"/>
    <w:rsid w:val="0011557B"/>
    <w:rsid w:val="00115F8C"/>
    <w:rsid w:val="0011678E"/>
    <w:rsid w:val="00116921"/>
    <w:rsid w:val="00117131"/>
    <w:rsid w:val="001172A6"/>
    <w:rsid w:val="00117AAB"/>
    <w:rsid w:val="00117C85"/>
    <w:rsid w:val="001207AF"/>
    <w:rsid w:val="001208BC"/>
    <w:rsid w:val="0012090F"/>
    <w:rsid w:val="00120B13"/>
    <w:rsid w:val="00120CBA"/>
    <w:rsid w:val="00120DFE"/>
    <w:rsid w:val="001211B2"/>
    <w:rsid w:val="001214EC"/>
    <w:rsid w:val="00121522"/>
    <w:rsid w:val="00121A6E"/>
    <w:rsid w:val="00121EC9"/>
    <w:rsid w:val="00122148"/>
    <w:rsid w:val="00122581"/>
    <w:rsid w:val="001225CD"/>
    <w:rsid w:val="001228A4"/>
    <w:rsid w:val="00122C22"/>
    <w:rsid w:val="00122C4A"/>
    <w:rsid w:val="00122E34"/>
    <w:rsid w:val="00122F81"/>
    <w:rsid w:val="001232AB"/>
    <w:rsid w:val="00123318"/>
    <w:rsid w:val="0012335C"/>
    <w:rsid w:val="0012369E"/>
    <w:rsid w:val="001239EC"/>
    <w:rsid w:val="001241BB"/>
    <w:rsid w:val="001243F6"/>
    <w:rsid w:val="00124D5A"/>
    <w:rsid w:val="00124D84"/>
    <w:rsid w:val="001250DD"/>
    <w:rsid w:val="001252D9"/>
    <w:rsid w:val="001253F0"/>
    <w:rsid w:val="00125733"/>
    <w:rsid w:val="001258A4"/>
    <w:rsid w:val="00126378"/>
    <w:rsid w:val="001263AA"/>
    <w:rsid w:val="001263C3"/>
    <w:rsid w:val="00126917"/>
    <w:rsid w:val="00127005"/>
    <w:rsid w:val="00127091"/>
    <w:rsid w:val="001273C5"/>
    <w:rsid w:val="00127416"/>
    <w:rsid w:val="00127567"/>
    <w:rsid w:val="00127772"/>
    <w:rsid w:val="00127992"/>
    <w:rsid w:val="00127C1A"/>
    <w:rsid w:val="00127CB5"/>
    <w:rsid w:val="00130490"/>
    <w:rsid w:val="0013050D"/>
    <w:rsid w:val="001305E0"/>
    <w:rsid w:val="00130779"/>
    <w:rsid w:val="001307A1"/>
    <w:rsid w:val="0013106A"/>
    <w:rsid w:val="001311A1"/>
    <w:rsid w:val="00131B03"/>
    <w:rsid w:val="00131E38"/>
    <w:rsid w:val="00131FB8"/>
    <w:rsid w:val="0013207C"/>
    <w:rsid w:val="0013219F"/>
    <w:rsid w:val="001321D3"/>
    <w:rsid w:val="0013265C"/>
    <w:rsid w:val="00132743"/>
    <w:rsid w:val="00132AAB"/>
    <w:rsid w:val="0013300E"/>
    <w:rsid w:val="0013346F"/>
    <w:rsid w:val="00133599"/>
    <w:rsid w:val="00133749"/>
    <w:rsid w:val="00133A20"/>
    <w:rsid w:val="00133BF7"/>
    <w:rsid w:val="00133C90"/>
    <w:rsid w:val="0013406D"/>
    <w:rsid w:val="0013433F"/>
    <w:rsid w:val="00134B7C"/>
    <w:rsid w:val="00134B88"/>
    <w:rsid w:val="00134EAC"/>
    <w:rsid w:val="00135074"/>
    <w:rsid w:val="0013516C"/>
    <w:rsid w:val="001358AD"/>
    <w:rsid w:val="001358C1"/>
    <w:rsid w:val="001366E0"/>
    <w:rsid w:val="00136868"/>
    <w:rsid w:val="001369FE"/>
    <w:rsid w:val="00136A23"/>
    <w:rsid w:val="00136B99"/>
    <w:rsid w:val="00136C19"/>
    <w:rsid w:val="0013712B"/>
    <w:rsid w:val="00137852"/>
    <w:rsid w:val="001379F9"/>
    <w:rsid w:val="00137BCC"/>
    <w:rsid w:val="0014063E"/>
    <w:rsid w:val="0014084A"/>
    <w:rsid w:val="0014087D"/>
    <w:rsid w:val="00140B2C"/>
    <w:rsid w:val="00140F74"/>
    <w:rsid w:val="00140FAC"/>
    <w:rsid w:val="00141103"/>
    <w:rsid w:val="00141191"/>
    <w:rsid w:val="0014159C"/>
    <w:rsid w:val="001420EF"/>
    <w:rsid w:val="001422B4"/>
    <w:rsid w:val="00142549"/>
    <w:rsid w:val="00142665"/>
    <w:rsid w:val="001433F0"/>
    <w:rsid w:val="0014366A"/>
    <w:rsid w:val="0014384A"/>
    <w:rsid w:val="00143889"/>
    <w:rsid w:val="00143F0A"/>
    <w:rsid w:val="001441E0"/>
    <w:rsid w:val="001442D5"/>
    <w:rsid w:val="001444E8"/>
    <w:rsid w:val="0014450F"/>
    <w:rsid w:val="00144D8F"/>
    <w:rsid w:val="00145C74"/>
    <w:rsid w:val="001460B0"/>
    <w:rsid w:val="001462E9"/>
    <w:rsid w:val="00146301"/>
    <w:rsid w:val="001465B5"/>
    <w:rsid w:val="001466D0"/>
    <w:rsid w:val="00146A81"/>
    <w:rsid w:val="00146B87"/>
    <w:rsid w:val="00146E32"/>
    <w:rsid w:val="00146F19"/>
    <w:rsid w:val="00147067"/>
    <w:rsid w:val="0014773D"/>
    <w:rsid w:val="00147E0E"/>
    <w:rsid w:val="00147ED3"/>
    <w:rsid w:val="00147F53"/>
    <w:rsid w:val="001500ED"/>
    <w:rsid w:val="0015027D"/>
    <w:rsid w:val="001508A4"/>
    <w:rsid w:val="00150AE2"/>
    <w:rsid w:val="00150CE8"/>
    <w:rsid w:val="00150E1E"/>
    <w:rsid w:val="00151619"/>
    <w:rsid w:val="00152835"/>
    <w:rsid w:val="00152B19"/>
    <w:rsid w:val="00152FDB"/>
    <w:rsid w:val="00153892"/>
    <w:rsid w:val="00153E42"/>
    <w:rsid w:val="00154119"/>
    <w:rsid w:val="001544C8"/>
    <w:rsid w:val="001559BB"/>
    <w:rsid w:val="001559FA"/>
    <w:rsid w:val="00156374"/>
    <w:rsid w:val="001563AB"/>
    <w:rsid w:val="00156460"/>
    <w:rsid w:val="00156C43"/>
    <w:rsid w:val="00156C6A"/>
    <w:rsid w:val="001570EF"/>
    <w:rsid w:val="00157766"/>
    <w:rsid w:val="001577D8"/>
    <w:rsid w:val="00157FC3"/>
    <w:rsid w:val="001604DC"/>
    <w:rsid w:val="0016070A"/>
    <w:rsid w:val="00160739"/>
    <w:rsid w:val="001609A2"/>
    <w:rsid w:val="00160DF1"/>
    <w:rsid w:val="00160EED"/>
    <w:rsid w:val="00160F2C"/>
    <w:rsid w:val="001610C1"/>
    <w:rsid w:val="001615E7"/>
    <w:rsid w:val="00161836"/>
    <w:rsid w:val="00161B30"/>
    <w:rsid w:val="00161F26"/>
    <w:rsid w:val="00161F4D"/>
    <w:rsid w:val="0016244C"/>
    <w:rsid w:val="001626F3"/>
    <w:rsid w:val="0016271E"/>
    <w:rsid w:val="00162D7A"/>
    <w:rsid w:val="00163CD4"/>
    <w:rsid w:val="001641C2"/>
    <w:rsid w:val="001643E6"/>
    <w:rsid w:val="00164411"/>
    <w:rsid w:val="00164646"/>
    <w:rsid w:val="00164C6B"/>
    <w:rsid w:val="00164C7F"/>
    <w:rsid w:val="00164D92"/>
    <w:rsid w:val="00164DAB"/>
    <w:rsid w:val="001656B3"/>
    <w:rsid w:val="00165BBB"/>
    <w:rsid w:val="0016613F"/>
    <w:rsid w:val="00166215"/>
    <w:rsid w:val="0016652E"/>
    <w:rsid w:val="00166591"/>
    <w:rsid w:val="001665A5"/>
    <w:rsid w:val="0016666D"/>
    <w:rsid w:val="00166674"/>
    <w:rsid w:val="00166695"/>
    <w:rsid w:val="001674EE"/>
    <w:rsid w:val="00170099"/>
    <w:rsid w:val="00170175"/>
    <w:rsid w:val="001702F6"/>
    <w:rsid w:val="00170FEB"/>
    <w:rsid w:val="00171143"/>
    <w:rsid w:val="001714A7"/>
    <w:rsid w:val="00171532"/>
    <w:rsid w:val="0017163F"/>
    <w:rsid w:val="00171933"/>
    <w:rsid w:val="00171BBF"/>
    <w:rsid w:val="00172418"/>
    <w:rsid w:val="001724F9"/>
    <w:rsid w:val="001725D2"/>
    <w:rsid w:val="00172677"/>
    <w:rsid w:val="00172864"/>
    <w:rsid w:val="0017294C"/>
    <w:rsid w:val="00172B82"/>
    <w:rsid w:val="00172EFA"/>
    <w:rsid w:val="00172F48"/>
    <w:rsid w:val="00172FE5"/>
    <w:rsid w:val="00173278"/>
    <w:rsid w:val="001734BD"/>
    <w:rsid w:val="00173608"/>
    <w:rsid w:val="00173974"/>
    <w:rsid w:val="0017399E"/>
    <w:rsid w:val="00173CEF"/>
    <w:rsid w:val="001745EC"/>
    <w:rsid w:val="0017461A"/>
    <w:rsid w:val="0017469C"/>
    <w:rsid w:val="001747B7"/>
    <w:rsid w:val="0017550D"/>
    <w:rsid w:val="00175A33"/>
    <w:rsid w:val="00175C30"/>
    <w:rsid w:val="00175E95"/>
    <w:rsid w:val="00176022"/>
    <w:rsid w:val="001764DE"/>
    <w:rsid w:val="00176C33"/>
    <w:rsid w:val="00176E74"/>
    <w:rsid w:val="00176F6B"/>
    <w:rsid w:val="00177069"/>
    <w:rsid w:val="0017727F"/>
    <w:rsid w:val="00177977"/>
    <w:rsid w:val="00177DF3"/>
    <w:rsid w:val="00177FC1"/>
    <w:rsid w:val="00180249"/>
    <w:rsid w:val="00180663"/>
    <w:rsid w:val="001807D5"/>
    <w:rsid w:val="001807EB"/>
    <w:rsid w:val="0018103F"/>
    <w:rsid w:val="001815A2"/>
    <w:rsid w:val="001819C6"/>
    <w:rsid w:val="00181FC1"/>
    <w:rsid w:val="00182FAD"/>
    <w:rsid w:val="00183034"/>
    <w:rsid w:val="001830F7"/>
    <w:rsid w:val="00183205"/>
    <w:rsid w:val="00183AD7"/>
    <w:rsid w:val="00183ADE"/>
    <w:rsid w:val="00183EE6"/>
    <w:rsid w:val="00184375"/>
    <w:rsid w:val="001843D9"/>
    <w:rsid w:val="0018498F"/>
    <w:rsid w:val="00184D9E"/>
    <w:rsid w:val="00184F72"/>
    <w:rsid w:val="001851FD"/>
    <w:rsid w:val="00185356"/>
    <w:rsid w:val="001855B8"/>
    <w:rsid w:val="0018588A"/>
    <w:rsid w:val="00185A34"/>
    <w:rsid w:val="00185A82"/>
    <w:rsid w:val="00185C4F"/>
    <w:rsid w:val="00185C66"/>
    <w:rsid w:val="00185D34"/>
    <w:rsid w:val="00185E00"/>
    <w:rsid w:val="00186097"/>
    <w:rsid w:val="00186379"/>
    <w:rsid w:val="00186BC6"/>
    <w:rsid w:val="00186C6B"/>
    <w:rsid w:val="00186CC8"/>
    <w:rsid w:val="00187197"/>
    <w:rsid w:val="00187252"/>
    <w:rsid w:val="0018773A"/>
    <w:rsid w:val="00187A37"/>
    <w:rsid w:val="00187A4E"/>
    <w:rsid w:val="00187DCA"/>
    <w:rsid w:val="00187E3F"/>
    <w:rsid w:val="00190093"/>
    <w:rsid w:val="001902B1"/>
    <w:rsid w:val="00190335"/>
    <w:rsid w:val="00190574"/>
    <w:rsid w:val="00190747"/>
    <w:rsid w:val="00190BDE"/>
    <w:rsid w:val="00190E75"/>
    <w:rsid w:val="00191409"/>
    <w:rsid w:val="00191936"/>
    <w:rsid w:val="00191C91"/>
    <w:rsid w:val="00191E96"/>
    <w:rsid w:val="0019251B"/>
    <w:rsid w:val="001925FA"/>
    <w:rsid w:val="00192837"/>
    <w:rsid w:val="00192DD9"/>
    <w:rsid w:val="00193137"/>
    <w:rsid w:val="00193BCF"/>
    <w:rsid w:val="001941D8"/>
    <w:rsid w:val="00194339"/>
    <w:rsid w:val="00194848"/>
    <w:rsid w:val="00194DFE"/>
    <w:rsid w:val="00195841"/>
    <w:rsid w:val="001958EA"/>
    <w:rsid w:val="001959D7"/>
    <w:rsid w:val="00195A76"/>
    <w:rsid w:val="00195E0E"/>
    <w:rsid w:val="00195EA5"/>
    <w:rsid w:val="00196057"/>
    <w:rsid w:val="001964D4"/>
    <w:rsid w:val="0019668C"/>
    <w:rsid w:val="001968D7"/>
    <w:rsid w:val="00196B8E"/>
    <w:rsid w:val="001978C7"/>
    <w:rsid w:val="001978FA"/>
    <w:rsid w:val="00197BE6"/>
    <w:rsid w:val="001A020F"/>
    <w:rsid w:val="001A0A59"/>
    <w:rsid w:val="001A1178"/>
    <w:rsid w:val="001A1356"/>
    <w:rsid w:val="001A1436"/>
    <w:rsid w:val="001A180D"/>
    <w:rsid w:val="001A1B3A"/>
    <w:rsid w:val="001A1BAC"/>
    <w:rsid w:val="001A1DB5"/>
    <w:rsid w:val="001A2325"/>
    <w:rsid w:val="001A23CE"/>
    <w:rsid w:val="001A29C9"/>
    <w:rsid w:val="001A2C89"/>
    <w:rsid w:val="001A2C8F"/>
    <w:rsid w:val="001A3020"/>
    <w:rsid w:val="001A334C"/>
    <w:rsid w:val="001A3A11"/>
    <w:rsid w:val="001A41C2"/>
    <w:rsid w:val="001A4241"/>
    <w:rsid w:val="001A46D4"/>
    <w:rsid w:val="001A4936"/>
    <w:rsid w:val="001A5064"/>
    <w:rsid w:val="001A574B"/>
    <w:rsid w:val="001A5D6F"/>
    <w:rsid w:val="001A5E4B"/>
    <w:rsid w:val="001A658D"/>
    <w:rsid w:val="001A673E"/>
    <w:rsid w:val="001A7463"/>
    <w:rsid w:val="001A7755"/>
    <w:rsid w:val="001A7763"/>
    <w:rsid w:val="001A77F8"/>
    <w:rsid w:val="001A77FB"/>
    <w:rsid w:val="001A7960"/>
    <w:rsid w:val="001A79AB"/>
    <w:rsid w:val="001A7C56"/>
    <w:rsid w:val="001B03F6"/>
    <w:rsid w:val="001B062B"/>
    <w:rsid w:val="001B0B56"/>
    <w:rsid w:val="001B0C27"/>
    <w:rsid w:val="001B0E5D"/>
    <w:rsid w:val="001B1191"/>
    <w:rsid w:val="001B146B"/>
    <w:rsid w:val="001B1684"/>
    <w:rsid w:val="001B1BFE"/>
    <w:rsid w:val="001B1DAA"/>
    <w:rsid w:val="001B22F6"/>
    <w:rsid w:val="001B23A2"/>
    <w:rsid w:val="001B25ED"/>
    <w:rsid w:val="001B293D"/>
    <w:rsid w:val="001B2D47"/>
    <w:rsid w:val="001B3964"/>
    <w:rsid w:val="001B3A4E"/>
    <w:rsid w:val="001B3DE8"/>
    <w:rsid w:val="001B4073"/>
    <w:rsid w:val="001B4452"/>
    <w:rsid w:val="001B448C"/>
    <w:rsid w:val="001B4585"/>
    <w:rsid w:val="001B462D"/>
    <w:rsid w:val="001B466C"/>
    <w:rsid w:val="001B4703"/>
    <w:rsid w:val="001B4715"/>
    <w:rsid w:val="001B4A16"/>
    <w:rsid w:val="001B4B13"/>
    <w:rsid w:val="001B4F34"/>
    <w:rsid w:val="001B5192"/>
    <w:rsid w:val="001B52E0"/>
    <w:rsid w:val="001B52EC"/>
    <w:rsid w:val="001B554A"/>
    <w:rsid w:val="001B55DF"/>
    <w:rsid w:val="001B568C"/>
    <w:rsid w:val="001B5867"/>
    <w:rsid w:val="001B5883"/>
    <w:rsid w:val="001B58CA"/>
    <w:rsid w:val="001B60E6"/>
    <w:rsid w:val="001B6564"/>
    <w:rsid w:val="001B677C"/>
    <w:rsid w:val="001B6800"/>
    <w:rsid w:val="001B691A"/>
    <w:rsid w:val="001B756E"/>
    <w:rsid w:val="001B7B70"/>
    <w:rsid w:val="001B7BCB"/>
    <w:rsid w:val="001C02D8"/>
    <w:rsid w:val="001C04E3"/>
    <w:rsid w:val="001C0FC7"/>
    <w:rsid w:val="001C1022"/>
    <w:rsid w:val="001C164C"/>
    <w:rsid w:val="001C1772"/>
    <w:rsid w:val="001C18E9"/>
    <w:rsid w:val="001C1D37"/>
    <w:rsid w:val="001C2378"/>
    <w:rsid w:val="001C3243"/>
    <w:rsid w:val="001C34BB"/>
    <w:rsid w:val="001C3534"/>
    <w:rsid w:val="001C36DB"/>
    <w:rsid w:val="001C3EE9"/>
    <w:rsid w:val="001C3FA4"/>
    <w:rsid w:val="001C40F9"/>
    <w:rsid w:val="001C44F4"/>
    <w:rsid w:val="001C454C"/>
    <w:rsid w:val="001C458B"/>
    <w:rsid w:val="001C47EF"/>
    <w:rsid w:val="001C57B0"/>
    <w:rsid w:val="001C5D4F"/>
    <w:rsid w:val="001C64C0"/>
    <w:rsid w:val="001C6867"/>
    <w:rsid w:val="001C69DA"/>
    <w:rsid w:val="001C69E4"/>
    <w:rsid w:val="001C6B34"/>
    <w:rsid w:val="001C6CC3"/>
    <w:rsid w:val="001C6F06"/>
    <w:rsid w:val="001C6F18"/>
    <w:rsid w:val="001C7262"/>
    <w:rsid w:val="001C7A36"/>
    <w:rsid w:val="001D0451"/>
    <w:rsid w:val="001D0618"/>
    <w:rsid w:val="001D0C97"/>
    <w:rsid w:val="001D0E96"/>
    <w:rsid w:val="001D0F9D"/>
    <w:rsid w:val="001D138D"/>
    <w:rsid w:val="001D2360"/>
    <w:rsid w:val="001D3109"/>
    <w:rsid w:val="001D330C"/>
    <w:rsid w:val="001D332E"/>
    <w:rsid w:val="001D36C1"/>
    <w:rsid w:val="001D3805"/>
    <w:rsid w:val="001D3D3E"/>
    <w:rsid w:val="001D3E58"/>
    <w:rsid w:val="001D4AA4"/>
    <w:rsid w:val="001D4C37"/>
    <w:rsid w:val="001D4EE3"/>
    <w:rsid w:val="001D5033"/>
    <w:rsid w:val="001D524B"/>
    <w:rsid w:val="001D5C88"/>
    <w:rsid w:val="001D6567"/>
    <w:rsid w:val="001D694B"/>
    <w:rsid w:val="001D695C"/>
    <w:rsid w:val="001D69EA"/>
    <w:rsid w:val="001D6AB5"/>
    <w:rsid w:val="001D6C41"/>
    <w:rsid w:val="001D6C82"/>
    <w:rsid w:val="001D6E20"/>
    <w:rsid w:val="001D6EE1"/>
    <w:rsid w:val="001D6FD9"/>
    <w:rsid w:val="001D713C"/>
    <w:rsid w:val="001D722E"/>
    <w:rsid w:val="001D7313"/>
    <w:rsid w:val="001D7479"/>
    <w:rsid w:val="001D7649"/>
    <w:rsid w:val="001D780E"/>
    <w:rsid w:val="001D7930"/>
    <w:rsid w:val="001E03E0"/>
    <w:rsid w:val="001E05C3"/>
    <w:rsid w:val="001E0801"/>
    <w:rsid w:val="001E09EB"/>
    <w:rsid w:val="001E0AD3"/>
    <w:rsid w:val="001E0BAE"/>
    <w:rsid w:val="001E0FAB"/>
    <w:rsid w:val="001E106C"/>
    <w:rsid w:val="001E113A"/>
    <w:rsid w:val="001E12DF"/>
    <w:rsid w:val="001E1353"/>
    <w:rsid w:val="001E1409"/>
    <w:rsid w:val="001E1C98"/>
    <w:rsid w:val="001E2036"/>
    <w:rsid w:val="001E24B2"/>
    <w:rsid w:val="001E2713"/>
    <w:rsid w:val="001E2C53"/>
    <w:rsid w:val="001E3173"/>
    <w:rsid w:val="001E338B"/>
    <w:rsid w:val="001E36E4"/>
    <w:rsid w:val="001E3734"/>
    <w:rsid w:val="001E379D"/>
    <w:rsid w:val="001E3A3C"/>
    <w:rsid w:val="001E3AFC"/>
    <w:rsid w:val="001E46F7"/>
    <w:rsid w:val="001E4AEE"/>
    <w:rsid w:val="001E4D70"/>
    <w:rsid w:val="001E4D8D"/>
    <w:rsid w:val="001E53CE"/>
    <w:rsid w:val="001E5C23"/>
    <w:rsid w:val="001E60FA"/>
    <w:rsid w:val="001E6EE3"/>
    <w:rsid w:val="001E6FF8"/>
    <w:rsid w:val="001E7504"/>
    <w:rsid w:val="001E75E8"/>
    <w:rsid w:val="001E76DF"/>
    <w:rsid w:val="001E7963"/>
    <w:rsid w:val="001E7A99"/>
    <w:rsid w:val="001F06FC"/>
    <w:rsid w:val="001F0FDF"/>
    <w:rsid w:val="001F1308"/>
    <w:rsid w:val="001F1525"/>
    <w:rsid w:val="001F16C2"/>
    <w:rsid w:val="001F1892"/>
    <w:rsid w:val="001F1A5D"/>
    <w:rsid w:val="001F1B70"/>
    <w:rsid w:val="001F1E87"/>
    <w:rsid w:val="001F1EB6"/>
    <w:rsid w:val="001F2289"/>
    <w:rsid w:val="001F22BF"/>
    <w:rsid w:val="001F2313"/>
    <w:rsid w:val="001F2E0B"/>
    <w:rsid w:val="001F2E23"/>
    <w:rsid w:val="001F341F"/>
    <w:rsid w:val="001F3911"/>
    <w:rsid w:val="001F3A4A"/>
    <w:rsid w:val="001F3AFC"/>
    <w:rsid w:val="001F3B95"/>
    <w:rsid w:val="001F3BF6"/>
    <w:rsid w:val="001F3DB1"/>
    <w:rsid w:val="001F3F1A"/>
    <w:rsid w:val="001F404B"/>
    <w:rsid w:val="001F406B"/>
    <w:rsid w:val="001F439C"/>
    <w:rsid w:val="001F43C1"/>
    <w:rsid w:val="001F43DC"/>
    <w:rsid w:val="001F449C"/>
    <w:rsid w:val="001F44C1"/>
    <w:rsid w:val="001F45D0"/>
    <w:rsid w:val="001F472A"/>
    <w:rsid w:val="001F4CBD"/>
    <w:rsid w:val="001F519F"/>
    <w:rsid w:val="001F5545"/>
    <w:rsid w:val="001F5777"/>
    <w:rsid w:val="001F5937"/>
    <w:rsid w:val="001F59E3"/>
    <w:rsid w:val="001F59ED"/>
    <w:rsid w:val="001F5ADA"/>
    <w:rsid w:val="001F5AEA"/>
    <w:rsid w:val="001F5D0B"/>
    <w:rsid w:val="001F6440"/>
    <w:rsid w:val="001F6693"/>
    <w:rsid w:val="001F6716"/>
    <w:rsid w:val="001F6B52"/>
    <w:rsid w:val="001F7121"/>
    <w:rsid w:val="001F721F"/>
    <w:rsid w:val="001F7558"/>
    <w:rsid w:val="001F7817"/>
    <w:rsid w:val="001F7B56"/>
    <w:rsid w:val="001F7D6D"/>
    <w:rsid w:val="00200096"/>
    <w:rsid w:val="0020038B"/>
    <w:rsid w:val="002007D2"/>
    <w:rsid w:val="00200BD3"/>
    <w:rsid w:val="00200D2C"/>
    <w:rsid w:val="002012A3"/>
    <w:rsid w:val="002019D8"/>
    <w:rsid w:val="00201EC7"/>
    <w:rsid w:val="002021A4"/>
    <w:rsid w:val="0020248B"/>
    <w:rsid w:val="00202F8D"/>
    <w:rsid w:val="0020302A"/>
    <w:rsid w:val="0020349A"/>
    <w:rsid w:val="002034B4"/>
    <w:rsid w:val="002035AA"/>
    <w:rsid w:val="00203B88"/>
    <w:rsid w:val="00203C4B"/>
    <w:rsid w:val="00203E0A"/>
    <w:rsid w:val="00204032"/>
    <w:rsid w:val="00204BAD"/>
    <w:rsid w:val="00204D60"/>
    <w:rsid w:val="00205462"/>
    <w:rsid w:val="00205627"/>
    <w:rsid w:val="002056D0"/>
    <w:rsid w:val="00205795"/>
    <w:rsid w:val="002059B4"/>
    <w:rsid w:val="00205AE3"/>
    <w:rsid w:val="00205B5D"/>
    <w:rsid w:val="002062F2"/>
    <w:rsid w:val="002068D4"/>
    <w:rsid w:val="00206A24"/>
    <w:rsid w:val="00206E50"/>
    <w:rsid w:val="00207700"/>
    <w:rsid w:val="002103D0"/>
    <w:rsid w:val="0021080E"/>
    <w:rsid w:val="00210860"/>
    <w:rsid w:val="00210B6A"/>
    <w:rsid w:val="00210CE0"/>
    <w:rsid w:val="00210EF9"/>
    <w:rsid w:val="00210F08"/>
    <w:rsid w:val="0021103E"/>
    <w:rsid w:val="002112D6"/>
    <w:rsid w:val="00211484"/>
    <w:rsid w:val="002121E2"/>
    <w:rsid w:val="0021238B"/>
    <w:rsid w:val="002124DA"/>
    <w:rsid w:val="00212758"/>
    <w:rsid w:val="00212A4F"/>
    <w:rsid w:val="00212CB6"/>
    <w:rsid w:val="00212CDB"/>
    <w:rsid w:val="00212E37"/>
    <w:rsid w:val="00213117"/>
    <w:rsid w:val="0021326B"/>
    <w:rsid w:val="00213EA7"/>
    <w:rsid w:val="00213F25"/>
    <w:rsid w:val="002140FF"/>
    <w:rsid w:val="0021437D"/>
    <w:rsid w:val="00214A38"/>
    <w:rsid w:val="00214E07"/>
    <w:rsid w:val="002150E0"/>
    <w:rsid w:val="00215272"/>
    <w:rsid w:val="00215721"/>
    <w:rsid w:val="00215CEE"/>
    <w:rsid w:val="00215E57"/>
    <w:rsid w:val="002167A3"/>
    <w:rsid w:val="002167BF"/>
    <w:rsid w:val="00217382"/>
    <w:rsid w:val="00217663"/>
    <w:rsid w:val="00217B2D"/>
    <w:rsid w:val="00220159"/>
    <w:rsid w:val="00220328"/>
    <w:rsid w:val="00220894"/>
    <w:rsid w:val="00220FFB"/>
    <w:rsid w:val="002211D3"/>
    <w:rsid w:val="00221353"/>
    <w:rsid w:val="002213C6"/>
    <w:rsid w:val="002215F9"/>
    <w:rsid w:val="00221916"/>
    <w:rsid w:val="00221B59"/>
    <w:rsid w:val="00221B70"/>
    <w:rsid w:val="0022268F"/>
    <w:rsid w:val="00222780"/>
    <w:rsid w:val="002228F7"/>
    <w:rsid w:val="00222F18"/>
    <w:rsid w:val="002234A2"/>
    <w:rsid w:val="002236AB"/>
    <w:rsid w:val="0022370A"/>
    <w:rsid w:val="002239ED"/>
    <w:rsid w:val="00223B99"/>
    <w:rsid w:val="00223F35"/>
    <w:rsid w:val="00224593"/>
    <w:rsid w:val="00224952"/>
    <w:rsid w:val="00224D52"/>
    <w:rsid w:val="00224DD2"/>
    <w:rsid w:val="002250D8"/>
    <w:rsid w:val="00225240"/>
    <w:rsid w:val="00225A6A"/>
    <w:rsid w:val="00225AC7"/>
    <w:rsid w:val="00225ACA"/>
    <w:rsid w:val="00225ACC"/>
    <w:rsid w:val="00225C40"/>
    <w:rsid w:val="0022610B"/>
    <w:rsid w:val="00226158"/>
    <w:rsid w:val="002263EA"/>
    <w:rsid w:val="00226647"/>
    <w:rsid w:val="00226810"/>
    <w:rsid w:val="0022686C"/>
    <w:rsid w:val="00226A79"/>
    <w:rsid w:val="0022752A"/>
    <w:rsid w:val="002275A2"/>
    <w:rsid w:val="00227F72"/>
    <w:rsid w:val="002304C9"/>
    <w:rsid w:val="00230DAE"/>
    <w:rsid w:val="00230F1D"/>
    <w:rsid w:val="00230FBA"/>
    <w:rsid w:val="00231113"/>
    <w:rsid w:val="0023114F"/>
    <w:rsid w:val="00231749"/>
    <w:rsid w:val="002319C5"/>
    <w:rsid w:val="00231C25"/>
    <w:rsid w:val="00231C6F"/>
    <w:rsid w:val="00232122"/>
    <w:rsid w:val="002323B9"/>
    <w:rsid w:val="00232A90"/>
    <w:rsid w:val="00232B62"/>
    <w:rsid w:val="00233AFA"/>
    <w:rsid w:val="00233B5A"/>
    <w:rsid w:val="00234151"/>
    <w:rsid w:val="002343B7"/>
    <w:rsid w:val="00234979"/>
    <w:rsid w:val="00234F07"/>
    <w:rsid w:val="00234F12"/>
    <w:rsid w:val="00234F8C"/>
    <w:rsid w:val="0023539C"/>
    <w:rsid w:val="00235542"/>
    <w:rsid w:val="00235A3B"/>
    <w:rsid w:val="00236074"/>
    <w:rsid w:val="002369B0"/>
    <w:rsid w:val="00236A52"/>
    <w:rsid w:val="00236AD8"/>
    <w:rsid w:val="00236F58"/>
    <w:rsid w:val="00237125"/>
    <w:rsid w:val="00237BFB"/>
    <w:rsid w:val="00237DF8"/>
    <w:rsid w:val="00240053"/>
    <w:rsid w:val="00240097"/>
    <w:rsid w:val="002401F5"/>
    <w:rsid w:val="0024051E"/>
    <w:rsid w:val="00240705"/>
    <w:rsid w:val="00240991"/>
    <w:rsid w:val="00240A4B"/>
    <w:rsid w:val="00240A67"/>
    <w:rsid w:val="00240B04"/>
    <w:rsid w:val="00240E0F"/>
    <w:rsid w:val="00240E45"/>
    <w:rsid w:val="00240E54"/>
    <w:rsid w:val="002411D7"/>
    <w:rsid w:val="00241C37"/>
    <w:rsid w:val="00241D7F"/>
    <w:rsid w:val="00241DF7"/>
    <w:rsid w:val="0024296A"/>
    <w:rsid w:val="00242AF4"/>
    <w:rsid w:val="0024358E"/>
    <w:rsid w:val="00243630"/>
    <w:rsid w:val="00243755"/>
    <w:rsid w:val="00243B5B"/>
    <w:rsid w:val="00243F4E"/>
    <w:rsid w:val="0024426B"/>
    <w:rsid w:val="002444DE"/>
    <w:rsid w:val="00244EDB"/>
    <w:rsid w:val="00244F86"/>
    <w:rsid w:val="002451C5"/>
    <w:rsid w:val="00245AED"/>
    <w:rsid w:val="00245BF0"/>
    <w:rsid w:val="00245EC7"/>
    <w:rsid w:val="00245F1F"/>
    <w:rsid w:val="00246600"/>
    <w:rsid w:val="0024663B"/>
    <w:rsid w:val="002468D5"/>
    <w:rsid w:val="00246D8B"/>
    <w:rsid w:val="00247103"/>
    <w:rsid w:val="00247420"/>
    <w:rsid w:val="00250067"/>
    <w:rsid w:val="00250369"/>
    <w:rsid w:val="002504B8"/>
    <w:rsid w:val="002504FA"/>
    <w:rsid w:val="00250DFB"/>
    <w:rsid w:val="002510D0"/>
    <w:rsid w:val="002515E3"/>
    <w:rsid w:val="002516DE"/>
    <w:rsid w:val="00251F81"/>
    <w:rsid w:val="00252660"/>
    <w:rsid w:val="00252BE0"/>
    <w:rsid w:val="00252DA7"/>
    <w:rsid w:val="0025308B"/>
    <w:rsid w:val="00253333"/>
    <w:rsid w:val="00253588"/>
    <w:rsid w:val="00253595"/>
    <w:rsid w:val="002546F4"/>
    <w:rsid w:val="00254767"/>
    <w:rsid w:val="00254930"/>
    <w:rsid w:val="00254C0E"/>
    <w:rsid w:val="0025511B"/>
    <w:rsid w:val="0025516A"/>
    <w:rsid w:val="00255199"/>
    <w:rsid w:val="002551D0"/>
    <w:rsid w:val="00255261"/>
    <w:rsid w:val="00255374"/>
    <w:rsid w:val="00255BEB"/>
    <w:rsid w:val="00255CF2"/>
    <w:rsid w:val="00255D81"/>
    <w:rsid w:val="00255DFB"/>
    <w:rsid w:val="00255E69"/>
    <w:rsid w:val="002560E1"/>
    <w:rsid w:val="002561A2"/>
    <w:rsid w:val="00256564"/>
    <w:rsid w:val="002566CD"/>
    <w:rsid w:val="00256DB3"/>
    <w:rsid w:val="00257220"/>
    <w:rsid w:val="00257501"/>
    <w:rsid w:val="00257742"/>
    <w:rsid w:val="0025795C"/>
    <w:rsid w:val="00257BF4"/>
    <w:rsid w:val="00260003"/>
    <w:rsid w:val="00260017"/>
    <w:rsid w:val="0026016F"/>
    <w:rsid w:val="002602C5"/>
    <w:rsid w:val="0026035D"/>
    <w:rsid w:val="002606D6"/>
    <w:rsid w:val="00260755"/>
    <w:rsid w:val="00260980"/>
    <w:rsid w:val="00260AD8"/>
    <w:rsid w:val="002611AB"/>
    <w:rsid w:val="002615CB"/>
    <w:rsid w:val="00261BBA"/>
    <w:rsid w:val="00261C98"/>
    <w:rsid w:val="00261D79"/>
    <w:rsid w:val="00262055"/>
    <w:rsid w:val="00262197"/>
    <w:rsid w:val="0026248E"/>
    <w:rsid w:val="00262914"/>
    <w:rsid w:val="00262C5B"/>
    <w:rsid w:val="00262E34"/>
    <w:rsid w:val="00263227"/>
    <w:rsid w:val="00263490"/>
    <w:rsid w:val="002637D9"/>
    <w:rsid w:val="002637E9"/>
    <w:rsid w:val="002639C6"/>
    <w:rsid w:val="0026437D"/>
    <w:rsid w:val="00264624"/>
    <w:rsid w:val="002647BF"/>
    <w:rsid w:val="002647D5"/>
    <w:rsid w:val="0026484C"/>
    <w:rsid w:val="00265032"/>
    <w:rsid w:val="0026512E"/>
    <w:rsid w:val="002651D4"/>
    <w:rsid w:val="002651FB"/>
    <w:rsid w:val="00265376"/>
    <w:rsid w:val="0026538C"/>
    <w:rsid w:val="0026575D"/>
    <w:rsid w:val="00265781"/>
    <w:rsid w:val="00265873"/>
    <w:rsid w:val="00265884"/>
    <w:rsid w:val="0026661B"/>
    <w:rsid w:val="0026693F"/>
    <w:rsid w:val="00266B13"/>
    <w:rsid w:val="0026735F"/>
    <w:rsid w:val="00267D17"/>
    <w:rsid w:val="002706AC"/>
    <w:rsid w:val="00270728"/>
    <w:rsid w:val="00270B5D"/>
    <w:rsid w:val="00270BC3"/>
    <w:rsid w:val="00270D42"/>
    <w:rsid w:val="002711ED"/>
    <w:rsid w:val="002713E1"/>
    <w:rsid w:val="00271654"/>
    <w:rsid w:val="00271709"/>
    <w:rsid w:val="002717BF"/>
    <w:rsid w:val="0027195D"/>
    <w:rsid w:val="00271D5E"/>
    <w:rsid w:val="002724F8"/>
    <w:rsid w:val="00272540"/>
    <w:rsid w:val="00272B03"/>
    <w:rsid w:val="00272D51"/>
    <w:rsid w:val="00273141"/>
    <w:rsid w:val="002733E2"/>
    <w:rsid w:val="00273758"/>
    <w:rsid w:val="0027387E"/>
    <w:rsid w:val="00274831"/>
    <w:rsid w:val="00274A12"/>
    <w:rsid w:val="00274DF7"/>
    <w:rsid w:val="00274E30"/>
    <w:rsid w:val="002750B1"/>
    <w:rsid w:val="002750D0"/>
    <w:rsid w:val="002752D1"/>
    <w:rsid w:val="00275316"/>
    <w:rsid w:val="002758F0"/>
    <w:rsid w:val="00275F94"/>
    <w:rsid w:val="002763D1"/>
    <w:rsid w:val="002767C2"/>
    <w:rsid w:val="00276A35"/>
    <w:rsid w:val="00276B1A"/>
    <w:rsid w:val="00276C2B"/>
    <w:rsid w:val="0027727B"/>
    <w:rsid w:val="00277751"/>
    <w:rsid w:val="00277835"/>
    <w:rsid w:val="002779D0"/>
    <w:rsid w:val="00277C20"/>
    <w:rsid w:val="00277E23"/>
    <w:rsid w:val="00280022"/>
    <w:rsid w:val="002801AD"/>
    <w:rsid w:val="002809DA"/>
    <w:rsid w:val="00280AB1"/>
    <w:rsid w:val="00281114"/>
    <w:rsid w:val="0028116C"/>
    <w:rsid w:val="0028125D"/>
    <w:rsid w:val="0028182B"/>
    <w:rsid w:val="00281AE8"/>
    <w:rsid w:val="00281C08"/>
    <w:rsid w:val="0028231E"/>
    <w:rsid w:val="002823C5"/>
    <w:rsid w:val="002825DA"/>
    <w:rsid w:val="00282AD4"/>
    <w:rsid w:val="0028309E"/>
    <w:rsid w:val="00283867"/>
    <w:rsid w:val="00283EDF"/>
    <w:rsid w:val="002843D6"/>
    <w:rsid w:val="0028479E"/>
    <w:rsid w:val="00284BAE"/>
    <w:rsid w:val="002853DF"/>
    <w:rsid w:val="00285511"/>
    <w:rsid w:val="00285989"/>
    <w:rsid w:val="002859AF"/>
    <w:rsid w:val="00286120"/>
    <w:rsid w:val="00286353"/>
    <w:rsid w:val="00286AE7"/>
    <w:rsid w:val="00286BC3"/>
    <w:rsid w:val="00286DED"/>
    <w:rsid w:val="00286F81"/>
    <w:rsid w:val="00287243"/>
    <w:rsid w:val="00287512"/>
    <w:rsid w:val="00287B1D"/>
    <w:rsid w:val="00287FAB"/>
    <w:rsid w:val="002903ED"/>
    <w:rsid w:val="00290647"/>
    <w:rsid w:val="00290CBC"/>
    <w:rsid w:val="00291323"/>
    <w:rsid w:val="00291385"/>
    <w:rsid w:val="00291422"/>
    <w:rsid w:val="00291739"/>
    <w:rsid w:val="00291982"/>
    <w:rsid w:val="00291B93"/>
    <w:rsid w:val="00291F87"/>
    <w:rsid w:val="0029211A"/>
    <w:rsid w:val="0029237F"/>
    <w:rsid w:val="0029241C"/>
    <w:rsid w:val="00292715"/>
    <w:rsid w:val="00292881"/>
    <w:rsid w:val="002929B7"/>
    <w:rsid w:val="00293E57"/>
    <w:rsid w:val="00294450"/>
    <w:rsid w:val="002947D1"/>
    <w:rsid w:val="00294876"/>
    <w:rsid w:val="002948DF"/>
    <w:rsid w:val="002949C0"/>
    <w:rsid w:val="00294D90"/>
    <w:rsid w:val="00294E50"/>
    <w:rsid w:val="00294EAC"/>
    <w:rsid w:val="00294FF8"/>
    <w:rsid w:val="0029500E"/>
    <w:rsid w:val="002956C9"/>
    <w:rsid w:val="00295B9D"/>
    <w:rsid w:val="00295C71"/>
    <w:rsid w:val="00295E0A"/>
    <w:rsid w:val="00295EBF"/>
    <w:rsid w:val="002965E5"/>
    <w:rsid w:val="0029667F"/>
    <w:rsid w:val="002967E8"/>
    <w:rsid w:val="002968A3"/>
    <w:rsid w:val="00296A3B"/>
    <w:rsid w:val="0029788C"/>
    <w:rsid w:val="002A01F3"/>
    <w:rsid w:val="002A025F"/>
    <w:rsid w:val="002A0509"/>
    <w:rsid w:val="002A055B"/>
    <w:rsid w:val="002A09DA"/>
    <w:rsid w:val="002A114B"/>
    <w:rsid w:val="002A1303"/>
    <w:rsid w:val="002A15B4"/>
    <w:rsid w:val="002A163A"/>
    <w:rsid w:val="002A1E92"/>
    <w:rsid w:val="002A204D"/>
    <w:rsid w:val="002A2616"/>
    <w:rsid w:val="002A26E1"/>
    <w:rsid w:val="002A2CBE"/>
    <w:rsid w:val="002A2CF6"/>
    <w:rsid w:val="002A2F35"/>
    <w:rsid w:val="002A30EF"/>
    <w:rsid w:val="002A3304"/>
    <w:rsid w:val="002A34FA"/>
    <w:rsid w:val="002A3550"/>
    <w:rsid w:val="002A368A"/>
    <w:rsid w:val="002A3984"/>
    <w:rsid w:val="002A3AEC"/>
    <w:rsid w:val="002A3BDE"/>
    <w:rsid w:val="002A4065"/>
    <w:rsid w:val="002A4574"/>
    <w:rsid w:val="002A4A1D"/>
    <w:rsid w:val="002A4A44"/>
    <w:rsid w:val="002A52A7"/>
    <w:rsid w:val="002A5522"/>
    <w:rsid w:val="002A5591"/>
    <w:rsid w:val="002A5603"/>
    <w:rsid w:val="002A588D"/>
    <w:rsid w:val="002A59F0"/>
    <w:rsid w:val="002A5F25"/>
    <w:rsid w:val="002A6432"/>
    <w:rsid w:val="002A64FE"/>
    <w:rsid w:val="002A6A55"/>
    <w:rsid w:val="002A6F25"/>
    <w:rsid w:val="002A6FBA"/>
    <w:rsid w:val="002A6FD3"/>
    <w:rsid w:val="002A74FE"/>
    <w:rsid w:val="002A7F4B"/>
    <w:rsid w:val="002B0284"/>
    <w:rsid w:val="002B06B9"/>
    <w:rsid w:val="002B0A7D"/>
    <w:rsid w:val="002B0A7F"/>
    <w:rsid w:val="002B0BCA"/>
    <w:rsid w:val="002B0D60"/>
    <w:rsid w:val="002B0DEE"/>
    <w:rsid w:val="002B1A69"/>
    <w:rsid w:val="002B1B25"/>
    <w:rsid w:val="002B1C07"/>
    <w:rsid w:val="002B2723"/>
    <w:rsid w:val="002B276B"/>
    <w:rsid w:val="002B286B"/>
    <w:rsid w:val="002B299D"/>
    <w:rsid w:val="002B2A4B"/>
    <w:rsid w:val="002B2AB8"/>
    <w:rsid w:val="002B2C69"/>
    <w:rsid w:val="002B2FB7"/>
    <w:rsid w:val="002B303A"/>
    <w:rsid w:val="002B3535"/>
    <w:rsid w:val="002B3708"/>
    <w:rsid w:val="002B3BDA"/>
    <w:rsid w:val="002B413D"/>
    <w:rsid w:val="002B47A5"/>
    <w:rsid w:val="002B48E4"/>
    <w:rsid w:val="002B4E5D"/>
    <w:rsid w:val="002B4ED3"/>
    <w:rsid w:val="002B5183"/>
    <w:rsid w:val="002B519C"/>
    <w:rsid w:val="002B538E"/>
    <w:rsid w:val="002B5668"/>
    <w:rsid w:val="002B579E"/>
    <w:rsid w:val="002B58CE"/>
    <w:rsid w:val="002B5DCA"/>
    <w:rsid w:val="002B6148"/>
    <w:rsid w:val="002B6BDC"/>
    <w:rsid w:val="002B72BB"/>
    <w:rsid w:val="002B74E7"/>
    <w:rsid w:val="002B75B0"/>
    <w:rsid w:val="002B7DB1"/>
    <w:rsid w:val="002B7EAF"/>
    <w:rsid w:val="002C0032"/>
    <w:rsid w:val="002C099C"/>
    <w:rsid w:val="002C0AF3"/>
    <w:rsid w:val="002C0B74"/>
    <w:rsid w:val="002C0C8B"/>
    <w:rsid w:val="002C0CBB"/>
    <w:rsid w:val="002C1201"/>
    <w:rsid w:val="002C142F"/>
    <w:rsid w:val="002C1460"/>
    <w:rsid w:val="002C15A1"/>
    <w:rsid w:val="002C15B8"/>
    <w:rsid w:val="002C16C8"/>
    <w:rsid w:val="002C1847"/>
    <w:rsid w:val="002C188F"/>
    <w:rsid w:val="002C203D"/>
    <w:rsid w:val="002C20F2"/>
    <w:rsid w:val="002C2676"/>
    <w:rsid w:val="002C2BA6"/>
    <w:rsid w:val="002C2C06"/>
    <w:rsid w:val="002C2F3C"/>
    <w:rsid w:val="002C300E"/>
    <w:rsid w:val="002C30A3"/>
    <w:rsid w:val="002C30A9"/>
    <w:rsid w:val="002C3513"/>
    <w:rsid w:val="002C38B2"/>
    <w:rsid w:val="002C3924"/>
    <w:rsid w:val="002C3F9C"/>
    <w:rsid w:val="002C4B7A"/>
    <w:rsid w:val="002C4BBA"/>
    <w:rsid w:val="002C4E70"/>
    <w:rsid w:val="002C4FF9"/>
    <w:rsid w:val="002C5519"/>
    <w:rsid w:val="002C5925"/>
    <w:rsid w:val="002C5AFA"/>
    <w:rsid w:val="002C5B90"/>
    <w:rsid w:val="002C5F12"/>
    <w:rsid w:val="002C5F35"/>
    <w:rsid w:val="002C62C2"/>
    <w:rsid w:val="002C64EB"/>
    <w:rsid w:val="002C6DBC"/>
    <w:rsid w:val="002C6E99"/>
    <w:rsid w:val="002C711E"/>
    <w:rsid w:val="002C7198"/>
    <w:rsid w:val="002C7B0F"/>
    <w:rsid w:val="002C7D5E"/>
    <w:rsid w:val="002C7F0A"/>
    <w:rsid w:val="002D0430"/>
    <w:rsid w:val="002D0439"/>
    <w:rsid w:val="002D0F66"/>
    <w:rsid w:val="002D1084"/>
    <w:rsid w:val="002D11B7"/>
    <w:rsid w:val="002D1445"/>
    <w:rsid w:val="002D1603"/>
    <w:rsid w:val="002D1B58"/>
    <w:rsid w:val="002D1FDC"/>
    <w:rsid w:val="002D2006"/>
    <w:rsid w:val="002D228E"/>
    <w:rsid w:val="002D24A1"/>
    <w:rsid w:val="002D31A8"/>
    <w:rsid w:val="002D382B"/>
    <w:rsid w:val="002D39AF"/>
    <w:rsid w:val="002D3A3F"/>
    <w:rsid w:val="002D3A56"/>
    <w:rsid w:val="002D3BBC"/>
    <w:rsid w:val="002D3D82"/>
    <w:rsid w:val="002D3E5E"/>
    <w:rsid w:val="002D428B"/>
    <w:rsid w:val="002D4354"/>
    <w:rsid w:val="002D438A"/>
    <w:rsid w:val="002D4497"/>
    <w:rsid w:val="002D49E6"/>
    <w:rsid w:val="002D5738"/>
    <w:rsid w:val="002D5E53"/>
    <w:rsid w:val="002D6585"/>
    <w:rsid w:val="002D67F7"/>
    <w:rsid w:val="002D6A39"/>
    <w:rsid w:val="002D74C5"/>
    <w:rsid w:val="002D7529"/>
    <w:rsid w:val="002D78A8"/>
    <w:rsid w:val="002D7952"/>
    <w:rsid w:val="002D7CB1"/>
    <w:rsid w:val="002D7D48"/>
    <w:rsid w:val="002D7FD2"/>
    <w:rsid w:val="002E0319"/>
    <w:rsid w:val="002E041D"/>
    <w:rsid w:val="002E0447"/>
    <w:rsid w:val="002E06C3"/>
    <w:rsid w:val="002E0AA5"/>
    <w:rsid w:val="002E0B36"/>
    <w:rsid w:val="002E112D"/>
    <w:rsid w:val="002E179B"/>
    <w:rsid w:val="002E1C9E"/>
    <w:rsid w:val="002E257B"/>
    <w:rsid w:val="002E271A"/>
    <w:rsid w:val="002E28F9"/>
    <w:rsid w:val="002E2A7C"/>
    <w:rsid w:val="002E2EAC"/>
    <w:rsid w:val="002E3024"/>
    <w:rsid w:val="002E3599"/>
    <w:rsid w:val="002E3885"/>
    <w:rsid w:val="002E3C65"/>
    <w:rsid w:val="002E3D9F"/>
    <w:rsid w:val="002E3EB9"/>
    <w:rsid w:val="002E3F5B"/>
    <w:rsid w:val="002E4362"/>
    <w:rsid w:val="002E4799"/>
    <w:rsid w:val="002E4C44"/>
    <w:rsid w:val="002E4DE9"/>
    <w:rsid w:val="002E5437"/>
    <w:rsid w:val="002E5620"/>
    <w:rsid w:val="002E56AC"/>
    <w:rsid w:val="002E5971"/>
    <w:rsid w:val="002E5B25"/>
    <w:rsid w:val="002E63D9"/>
    <w:rsid w:val="002E640E"/>
    <w:rsid w:val="002E652A"/>
    <w:rsid w:val="002E656C"/>
    <w:rsid w:val="002E6C96"/>
    <w:rsid w:val="002E6D46"/>
    <w:rsid w:val="002E7025"/>
    <w:rsid w:val="002E7B32"/>
    <w:rsid w:val="002E7F4A"/>
    <w:rsid w:val="002E7FD6"/>
    <w:rsid w:val="002F00BD"/>
    <w:rsid w:val="002F015B"/>
    <w:rsid w:val="002F020E"/>
    <w:rsid w:val="002F0601"/>
    <w:rsid w:val="002F0688"/>
    <w:rsid w:val="002F079B"/>
    <w:rsid w:val="002F0C28"/>
    <w:rsid w:val="002F0E99"/>
    <w:rsid w:val="002F110F"/>
    <w:rsid w:val="002F15C7"/>
    <w:rsid w:val="002F1642"/>
    <w:rsid w:val="002F179E"/>
    <w:rsid w:val="002F1AF5"/>
    <w:rsid w:val="002F2256"/>
    <w:rsid w:val="002F252C"/>
    <w:rsid w:val="002F28C0"/>
    <w:rsid w:val="002F28E0"/>
    <w:rsid w:val="002F2AA1"/>
    <w:rsid w:val="002F3414"/>
    <w:rsid w:val="002F3CDE"/>
    <w:rsid w:val="002F4209"/>
    <w:rsid w:val="002F43BA"/>
    <w:rsid w:val="002F46DC"/>
    <w:rsid w:val="002F4741"/>
    <w:rsid w:val="002F4B89"/>
    <w:rsid w:val="002F4B9C"/>
    <w:rsid w:val="002F4DA2"/>
    <w:rsid w:val="002F506A"/>
    <w:rsid w:val="002F5DD6"/>
    <w:rsid w:val="002F5FEA"/>
    <w:rsid w:val="002F6101"/>
    <w:rsid w:val="002F63E7"/>
    <w:rsid w:val="002F6405"/>
    <w:rsid w:val="002F678C"/>
    <w:rsid w:val="002F6944"/>
    <w:rsid w:val="002F694F"/>
    <w:rsid w:val="002F6A65"/>
    <w:rsid w:val="002F6E8B"/>
    <w:rsid w:val="002F70F7"/>
    <w:rsid w:val="002F717F"/>
    <w:rsid w:val="002F745A"/>
    <w:rsid w:val="002F7BE3"/>
    <w:rsid w:val="002F7E6A"/>
    <w:rsid w:val="00300165"/>
    <w:rsid w:val="003003CF"/>
    <w:rsid w:val="00300491"/>
    <w:rsid w:val="0030083A"/>
    <w:rsid w:val="00300E26"/>
    <w:rsid w:val="003010CF"/>
    <w:rsid w:val="0030138C"/>
    <w:rsid w:val="00301521"/>
    <w:rsid w:val="0030177C"/>
    <w:rsid w:val="0030182A"/>
    <w:rsid w:val="00301A4F"/>
    <w:rsid w:val="00301B38"/>
    <w:rsid w:val="00301DB7"/>
    <w:rsid w:val="003025DD"/>
    <w:rsid w:val="00302665"/>
    <w:rsid w:val="00302807"/>
    <w:rsid w:val="00302A2F"/>
    <w:rsid w:val="00302C71"/>
    <w:rsid w:val="00302DEE"/>
    <w:rsid w:val="00302F34"/>
    <w:rsid w:val="00303440"/>
    <w:rsid w:val="003038B5"/>
    <w:rsid w:val="00304127"/>
    <w:rsid w:val="00304425"/>
    <w:rsid w:val="0030455A"/>
    <w:rsid w:val="00304D9B"/>
    <w:rsid w:val="00304EF7"/>
    <w:rsid w:val="003054AD"/>
    <w:rsid w:val="003054E8"/>
    <w:rsid w:val="003055AC"/>
    <w:rsid w:val="003057C4"/>
    <w:rsid w:val="00305A15"/>
    <w:rsid w:val="00305C84"/>
    <w:rsid w:val="00305FF9"/>
    <w:rsid w:val="003066E2"/>
    <w:rsid w:val="0030677D"/>
    <w:rsid w:val="0030695C"/>
    <w:rsid w:val="00306B83"/>
    <w:rsid w:val="00306E6B"/>
    <w:rsid w:val="0030703B"/>
    <w:rsid w:val="0030775D"/>
    <w:rsid w:val="003077EE"/>
    <w:rsid w:val="00307C73"/>
    <w:rsid w:val="003100C8"/>
    <w:rsid w:val="00310982"/>
    <w:rsid w:val="00310C93"/>
    <w:rsid w:val="00311161"/>
    <w:rsid w:val="00311454"/>
    <w:rsid w:val="0031220E"/>
    <w:rsid w:val="00312400"/>
    <w:rsid w:val="00312739"/>
    <w:rsid w:val="00312CA0"/>
    <w:rsid w:val="00312D10"/>
    <w:rsid w:val="00312F4E"/>
    <w:rsid w:val="00313482"/>
    <w:rsid w:val="00313C99"/>
    <w:rsid w:val="00314620"/>
    <w:rsid w:val="00314B52"/>
    <w:rsid w:val="00314BD2"/>
    <w:rsid w:val="00315200"/>
    <w:rsid w:val="0031521C"/>
    <w:rsid w:val="00315600"/>
    <w:rsid w:val="003159E0"/>
    <w:rsid w:val="00315FDC"/>
    <w:rsid w:val="00316153"/>
    <w:rsid w:val="00316590"/>
    <w:rsid w:val="00316727"/>
    <w:rsid w:val="00316A68"/>
    <w:rsid w:val="00316AE4"/>
    <w:rsid w:val="00316B18"/>
    <w:rsid w:val="00316B8E"/>
    <w:rsid w:val="00316B99"/>
    <w:rsid w:val="003178DA"/>
    <w:rsid w:val="00317DB8"/>
    <w:rsid w:val="00320618"/>
    <w:rsid w:val="003208E0"/>
    <w:rsid w:val="0032100B"/>
    <w:rsid w:val="0032113B"/>
    <w:rsid w:val="0032129B"/>
    <w:rsid w:val="00321445"/>
    <w:rsid w:val="003219DE"/>
    <w:rsid w:val="00321BD7"/>
    <w:rsid w:val="00321C25"/>
    <w:rsid w:val="00322395"/>
    <w:rsid w:val="0032260F"/>
    <w:rsid w:val="00322841"/>
    <w:rsid w:val="003228B3"/>
    <w:rsid w:val="003228DA"/>
    <w:rsid w:val="00322922"/>
    <w:rsid w:val="00322BFE"/>
    <w:rsid w:val="00323578"/>
    <w:rsid w:val="003235AF"/>
    <w:rsid w:val="0032362F"/>
    <w:rsid w:val="00323803"/>
    <w:rsid w:val="00323947"/>
    <w:rsid w:val="00323C25"/>
    <w:rsid w:val="00323D6B"/>
    <w:rsid w:val="00323F24"/>
    <w:rsid w:val="0032524A"/>
    <w:rsid w:val="0032552C"/>
    <w:rsid w:val="0032578C"/>
    <w:rsid w:val="0032624A"/>
    <w:rsid w:val="00326957"/>
    <w:rsid w:val="00326971"/>
    <w:rsid w:val="00326AE2"/>
    <w:rsid w:val="00326FCE"/>
    <w:rsid w:val="00327169"/>
    <w:rsid w:val="00327703"/>
    <w:rsid w:val="00327DF6"/>
    <w:rsid w:val="003304F3"/>
    <w:rsid w:val="0033065F"/>
    <w:rsid w:val="0033074F"/>
    <w:rsid w:val="003310C7"/>
    <w:rsid w:val="00331426"/>
    <w:rsid w:val="0033157E"/>
    <w:rsid w:val="0033171D"/>
    <w:rsid w:val="00331FC3"/>
    <w:rsid w:val="00332064"/>
    <w:rsid w:val="0033320A"/>
    <w:rsid w:val="00333404"/>
    <w:rsid w:val="003336B3"/>
    <w:rsid w:val="00333ACA"/>
    <w:rsid w:val="00333E71"/>
    <w:rsid w:val="0033423B"/>
    <w:rsid w:val="003348CB"/>
    <w:rsid w:val="00334A82"/>
    <w:rsid w:val="00334EC7"/>
    <w:rsid w:val="00334F66"/>
    <w:rsid w:val="00335031"/>
    <w:rsid w:val="003352B4"/>
    <w:rsid w:val="003356D7"/>
    <w:rsid w:val="0033573B"/>
    <w:rsid w:val="00335A49"/>
    <w:rsid w:val="00335B75"/>
    <w:rsid w:val="00335D8C"/>
    <w:rsid w:val="0033600E"/>
    <w:rsid w:val="00336072"/>
    <w:rsid w:val="003363A1"/>
    <w:rsid w:val="00336427"/>
    <w:rsid w:val="00336A88"/>
    <w:rsid w:val="00337303"/>
    <w:rsid w:val="00337526"/>
    <w:rsid w:val="00337660"/>
    <w:rsid w:val="0033769C"/>
    <w:rsid w:val="00337848"/>
    <w:rsid w:val="00340B21"/>
    <w:rsid w:val="003417C4"/>
    <w:rsid w:val="00341AD0"/>
    <w:rsid w:val="00341D64"/>
    <w:rsid w:val="00341E78"/>
    <w:rsid w:val="00342249"/>
    <w:rsid w:val="0034226D"/>
    <w:rsid w:val="003422CE"/>
    <w:rsid w:val="0034252F"/>
    <w:rsid w:val="00342596"/>
    <w:rsid w:val="003427D2"/>
    <w:rsid w:val="00342972"/>
    <w:rsid w:val="00342FDD"/>
    <w:rsid w:val="00343134"/>
    <w:rsid w:val="003433D0"/>
    <w:rsid w:val="003435FF"/>
    <w:rsid w:val="00343943"/>
    <w:rsid w:val="00343C53"/>
    <w:rsid w:val="00343DD8"/>
    <w:rsid w:val="0034429B"/>
    <w:rsid w:val="00344866"/>
    <w:rsid w:val="003449C6"/>
    <w:rsid w:val="003450FE"/>
    <w:rsid w:val="00345ADC"/>
    <w:rsid w:val="0034638C"/>
    <w:rsid w:val="00346F7F"/>
    <w:rsid w:val="00347201"/>
    <w:rsid w:val="003473CD"/>
    <w:rsid w:val="003475E1"/>
    <w:rsid w:val="00347D53"/>
    <w:rsid w:val="00347FC3"/>
    <w:rsid w:val="00350028"/>
    <w:rsid w:val="00350108"/>
    <w:rsid w:val="0035057B"/>
    <w:rsid w:val="0035059F"/>
    <w:rsid w:val="00350741"/>
    <w:rsid w:val="00350762"/>
    <w:rsid w:val="003507C4"/>
    <w:rsid w:val="00350EDF"/>
    <w:rsid w:val="003510A5"/>
    <w:rsid w:val="0035165B"/>
    <w:rsid w:val="003519A1"/>
    <w:rsid w:val="00352151"/>
    <w:rsid w:val="0035222E"/>
    <w:rsid w:val="0035240B"/>
    <w:rsid w:val="00352480"/>
    <w:rsid w:val="00352CD2"/>
    <w:rsid w:val="003530D2"/>
    <w:rsid w:val="0035331A"/>
    <w:rsid w:val="003534E1"/>
    <w:rsid w:val="00353ABD"/>
    <w:rsid w:val="00353D5F"/>
    <w:rsid w:val="00354061"/>
    <w:rsid w:val="00354231"/>
    <w:rsid w:val="003548D8"/>
    <w:rsid w:val="00354A51"/>
    <w:rsid w:val="00354CFE"/>
    <w:rsid w:val="003554CA"/>
    <w:rsid w:val="003554DC"/>
    <w:rsid w:val="003556FE"/>
    <w:rsid w:val="00355848"/>
    <w:rsid w:val="00355DEF"/>
    <w:rsid w:val="003560C7"/>
    <w:rsid w:val="0035673A"/>
    <w:rsid w:val="00356B64"/>
    <w:rsid w:val="003572FE"/>
    <w:rsid w:val="0035765C"/>
    <w:rsid w:val="00357808"/>
    <w:rsid w:val="00357C68"/>
    <w:rsid w:val="00360232"/>
    <w:rsid w:val="003602E0"/>
    <w:rsid w:val="003603A3"/>
    <w:rsid w:val="00360D01"/>
    <w:rsid w:val="003619FF"/>
    <w:rsid w:val="00361BD2"/>
    <w:rsid w:val="0036215D"/>
    <w:rsid w:val="00362400"/>
    <w:rsid w:val="00362569"/>
    <w:rsid w:val="00362A49"/>
    <w:rsid w:val="00362BE8"/>
    <w:rsid w:val="003630F3"/>
    <w:rsid w:val="00363196"/>
    <w:rsid w:val="003631F3"/>
    <w:rsid w:val="003634D3"/>
    <w:rsid w:val="003636CD"/>
    <w:rsid w:val="00363A48"/>
    <w:rsid w:val="00363D7E"/>
    <w:rsid w:val="0036487C"/>
    <w:rsid w:val="00364AC8"/>
    <w:rsid w:val="00364BE8"/>
    <w:rsid w:val="003651F4"/>
    <w:rsid w:val="00365411"/>
    <w:rsid w:val="003659E8"/>
    <w:rsid w:val="00365E22"/>
    <w:rsid w:val="00365FA2"/>
    <w:rsid w:val="00365FB2"/>
    <w:rsid w:val="003660D2"/>
    <w:rsid w:val="00366141"/>
    <w:rsid w:val="00366279"/>
    <w:rsid w:val="003662FB"/>
    <w:rsid w:val="00366596"/>
    <w:rsid w:val="00366830"/>
    <w:rsid w:val="003669CD"/>
    <w:rsid w:val="00366C69"/>
    <w:rsid w:val="003672E2"/>
    <w:rsid w:val="00367441"/>
    <w:rsid w:val="003675A1"/>
    <w:rsid w:val="003676C1"/>
    <w:rsid w:val="00367B1D"/>
    <w:rsid w:val="00370184"/>
    <w:rsid w:val="003701A1"/>
    <w:rsid w:val="0037032F"/>
    <w:rsid w:val="003705C5"/>
    <w:rsid w:val="00370AE0"/>
    <w:rsid w:val="00370B92"/>
    <w:rsid w:val="00370E4F"/>
    <w:rsid w:val="00371069"/>
    <w:rsid w:val="00371215"/>
    <w:rsid w:val="003713E9"/>
    <w:rsid w:val="003717A6"/>
    <w:rsid w:val="0037185B"/>
    <w:rsid w:val="00371876"/>
    <w:rsid w:val="00372AF8"/>
    <w:rsid w:val="00372F0D"/>
    <w:rsid w:val="003737C9"/>
    <w:rsid w:val="0037382C"/>
    <w:rsid w:val="00373966"/>
    <w:rsid w:val="00373AF7"/>
    <w:rsid w:val="00373C0A"/>
    <w:rsid w:val="00374059"/>
    <w:rsid w:val="0037440A"/>
    <w:rsid w:val="00374A87"/>
    <w:rsid w:val="00374B27"/>
    <w:rsid w:val="00375218"/>
    <w:rsid w:val="0037535B"/>
    <w:rsid w:val="003753C0"/>
    <w:rsid w:val="0037552D"/>
    <w:rsid w:val="003756DB"/>
    <w:rsid w:val="00376360"/>
    <w:rsid w:val="00376410"/>
    <w:rsid w:val="00376A81"/>
    <w:rsid w:val="00376CA0"/>
    <w:rsid w:val="00376FD3"/>
    <w:rsid w:val="003770BB"/>
    <w:rsid w:val="0037771A"/>
    <w:rsid w:val="003802DC"/>
    <w:rsid w:val="0038055E"/>
    <w:rsid w:val="003808A3"/>
    <w:rsid w:val="00380E4E"/>
    <w:rsid w:val="00380FBF"/>
    <w:rsid w:val="00381774"/>
    <w:rsid w:val="003818AA"/>
    <w:rsid w:val="00381D0E"/>
    <w:rsid w:val="00382482"/>
    <w:rsid w:val="003828F0"/>
    <w:rsid w:val="00382910"/>
    <w:rsid w:val="00382A43"/>
    <w:rsid w:val="00382D60"/>
    <w:rsid w:val="00382F29"/>
    <w:rsid w:val="00382FCA"/>
    <w:rsid w:val="003831D3"/>
    <w:rsid w:val="00383C8D"/>
    <w:rsid w:val="00384653"/>
    <w:rsid w:val="00384910"/>
    <w:rsid w:val="00384A4B"/>
    <w:rsid w:val="00384A9F"/>
    <w:rsid w:val="003852FB"/>
    <w:rsid w:val="00385429"/>
    <w:rsid w:val="00385B05"/>
    <w:rsid w:val="00385B3E"/>
    <w:rsid w:val="00385C8E"/>
    <w:rsid w:val="00385DA4"/>
    <w:rsid w:val="00385DB2"/>
    <w:rsid w:val="00386382"/>
    <w:rsid w:val="0038647E"/>
    <w:rsid w:val="003864BF"/>
    <w:rsid w:val="00386583"/>
    <w:rsid w:val="003865E0"/>
    <w:rsid w:val="003865EF"/>
    <w:rsid w:val="00386614"/>
    <w:rsid w:val="003869D6"/>
    <w:rsid w:val="00386BA9"/>
    <w:rsid w:val="00386DE0"/>
    <w:rsid w:val="00386E06"/>
    <w:rsid w:val="00387DE7"/>
    <w:rsid w:val="00390017"/>
    <w:rsid w:val="003901A3"/>
    <w:rsid w:val="003901FF"/>
    <w:rsid w:val="003904C0"/>
    <w:rsid w:val="0039058A"/>
    <w:rsid w:val="0039072F"/>
    <w:rsid w:val="003908F9"/>
    <w:rsid w:val="003909B1"/>
    <w:rsid w:val="00390AB7"/>
    <w:rsid w:val="00391309"/>
    <w:rsid w:val="00391367"/>
    <w:rsid w:val="0039168C"/>
    <w:rsid w:val="003916D8"/>
    <w:rsid w:val="003921C5"/>
    <w:rsid w:val="003926A5"/>
    <w:rsid w:val="003936F0"/>
    <w:rsid w:val="00393900"/>
    <w:rsid w:val="003940CE"/>
    <w:rsid w:val="00394597"/>
    <w:rsid w:val="00394734"/>
    <w:rsid w:val="00394952"/>
    <w:rsid w:val="00394EF3"/>
    <w:rsid w:val="003955E7"/>
    <w:rsid w:val="00395661"/>
    <w:rsid w:val="00395C92"/>
    <w:rsid w:val="00395D10"/>
    <w:rsid w:val="00396067"/>
    <w:rsid w:val="0039637B"/>
    <w:rsid w:val="003965E4"/>
    <w:rsid w:val="003966D7"/>
    <w:rsid w:val="003969DF"/>
    <w:rsid w:val="00397585"/>
    <w:rsid w:val="00397A24"/>
    <w:rsid w:val="00397C1D"/>
    <w:rsid w:val="00397D61"/>
    <w:rsid w:val="00397D6E"/>
    <w:rsid w:val="003A0066"/>
    <w:rsid w:val="003A014D"/>
    <w:rsid w:val="003A04F2"/>
    <w:rsid w:val="003A0635"/>
    <w:rsid w:val="003A0EFD"/>
    <w:rsid w:val="003A1235"/>
    <w:rsid w:val="003A1779"/>
    <w:rsid w:val="003A180F"/>
    <w:rsid w:val="003A18DD"/>
    <w:rsid w:val="003A1A95"/>
    <w:rsid w:val="003A1DCB"/>
    <w:rsid w:val="003A1E6D"/>
    <w:rsid w:val="003A20C8"/>
    <w:rsid w:val="003A27F5"/>
    <w:rsid w:val="003A2C29"/>
    <w:rsid w:val="003A2E0F"/>
    <w:rsid w:val="003A2EC3"/>
    <w:rsid w:val="003A36F2"/>
    <w:rsid w:val="003A3740"/>
    <w:rsid w:val="003A3BD6"/>
    <w:rsid w:val="003A3D39"/>
    <w:rsid w:val="003A3EC7"/>
    <w:rsid w:val="003A40B4"/>
    <w:rsid w:val="003A41D6"/>
    <w:rsid w:val="003A47D9"/>
    <w:rsid w:val="003A4824"/>
    <w:rsid w:val="003A4ABB"/>
    <w:rsid w:val="003A58A3"/>
    <w:rsid w:val="003A58CB"/>
    <w:rsid w:val="003A58D9"/>
    <w:rsid w:val="003A5967"/>
    <w:rsid w:val="003A5A1A"/>
    <w:rsid w:val="003A5D38"/>
    <w:rsid w:val="003A5F6A"/>
    <w:rsid w:val="003A6191"/>
    <w:rsid w:val="003A6345"/>
    <w:rsid w:val="003A67A8"/>
    <w:rsid w:val="003A6864"/>
    <w:rsid w:val="003A68FD"/>
    <w:rsid w:val="003A71CA"/>
    <w:rsid w:val="003A7834"/>
    <w:rsid w:val="003B0324"/>
    <w:rsid w:val="003B0348"/>
    <w:rsid w:val="003B08FA"/>
    <w:rsid w:val="003B0B5B"/>
    <w:rsid w:val="003B0E79"/>
    <w:rsid w:val="003B1084"/>
    <w:rsid w:val="003B1293"/>
    <w:rsid w:val="003B19A2"/>
    <w:rsid w:val="003B1FE5"/>
    <w:rsid w:val="003B23F0"/>
    <w:rsid w:val="003B25C1"/>
    <w:rsid w:val="003B27BC"/>
    <w:rsid w:val="003B2DFD"/>
    <w:rsid w:val="003B3575"/>
    <w:rsid w:val="003B3833"/>
    <w:rsid w:val="003B4098"/>
    <w:rsid w:val="003B473D"/>
    <w:rsid w:val="003B4991"/>
    <w:rsid w:val="003B4F97"/>
    <w:rsid w:val="003B50BC"/>
    <w:rsid w:val="003B53AE"/>
    <w:rsid w:val="003B54C0"/>
    <w:rsid w:val="003B5A7F"/>
    <w:rsid w:val="003B5CBE"/>
    <w:rsid w:val="003B5D97"/>
    <w:rsid w:val="003B5DF3"/>
    <w:rsid w:val="003B6099"/>
    <w:rsid w:val="003B60C5"/>
    <w:rsid w:val="003B63A4"/>
    <w:rsid w:val="003B6518"/>
    <w:rsid w:val="003B6890"/>
    <w:rsid w:val="003B6892"/>
    <w:rsid w:val="003B68FE"/>
    <w:rsid w:val="003B6CB0"/>
    <w:rsid w:val="003B6D7D"/>
    <w:rsid w:val="003B6DE2"/>
    <w:rsid w:val="003B6ED5"/>
    <w:rsid w:val="003B7300"/>
    <w:rsid w:val="003B7477"/>
    <w:rsid w:val="003B7522"/>
    <w:rsid w:val="003B7D7E"/>
    <w:rsid w:val="003C006E"/>
    <w:rsid w:val="003C01A0"/>
    <w:rsid w:val="003C05CB"/>
    <w:rsid w:val="003C05E9"/>
    <w:rsid w:val="003C0657"/>
    <w:rsid w:val="003C08B1"/>
    <w:rsid w:val="003C0931"/>
    <w:rsid w:val="003C1012"/>
    <w:rsid w:val="003C11C9"/>
    <w:rsid w:val="003C1229"/>
    <w:rsid w:val="003C152F"/>
    <w:rsid w:val="003C15DE"/>
    <w:rsid w:val="003C1B5D"/>
    <w:rsid w:val="003C1FD4"/>
    <w:rsid w:val="003C213D"/>
    <w:rsid w:val="003C25AD"/>
    <w:rsid w:val="003C2D21"/>
    <w:rsid w:val="003C3192"/>
    <w:rsid w:val="003C3612"/>
    <w:rsid w:val="003C3D7A"/>
    <w:rsid w:val="003C3E4A"/>
    <w:rsid w:val="003C4009"/>
    <w:rsid w:val="003C473F"/>
    <w:rsid w:val="003C4B38"/>
    <w:rsid w:val="003C566D"/>
    <w:rsid w:val="003C5C70"/>
    <w:rsid w:val="003C5E6B"/>
    <w:rsid w:val="003C67FD"/>
    <w:rsid w:val="003C67FF"/>
    <w:rsid w:val="003C6958"/>
    <w:rsid w:val="003C7107"/>
    <w:rsid w:val="003C7252"/>
    <w:rsid w:val="003C7AD7"/>
    <w:rsid w:val="003C7F28"/>
    <w:rsid w:val="003D0293"/>
    <w:rsid w:val="003D035F"/>
    <w:rsid w:val="003D086E"/>
    <w:rsid w:val="003D0A4E"/>
    <w:rsid w:val="003D0CD2"/>
    <w:rsid w:val="003D0E3B"/>
    <w:rsid w:val="003D0FC3"/>
    <w:rsid w:val="003D1025"/>
    <w:rsid w:val="003D105A"/>
    <w:rsid w:val="003D1061"/>
    <w:rsid w:val="003D132B"/>
    <w:rsid w:val="003D15C7"/>
    <w:rsid w:val="003D18A1"/>
    <w:rsid w:val="003D2409"/>
    <w:rsid w:val="003D253D"/>
    <w:rsid w:val="003D2C1D"/>
    <w:rsid w:val="003D2C34"/>
    <w:rsid w:val="003D2C91"/>
    <w:rsid w:val="003D3560"/>
    <w:rsid w:val="003D3644"/>
    <w:rsid w:val="003D3960"/>
    <w:rsid w:val="003D3CC3"/>
    <w:rsid w:val="003D3DDD"/>
    <w:rsid w:val="003D415B"/>
    <w:rsid w:val="003D4659"/>
    <w:rsid w:val="003D46E3"/>
    <w:rsid w:val="003D4735"/>
    <w:rsid w:val="003D4770"/>
    <w:rsid w:val="003D4823"/>
    <w:rsid w:val="003D4A21"/>
    <w:rsid w:val="003D4D1C"/>
    <w:rsid w:val="003D4F03"/>
    <w:rsid w:val="003D538D"/>
    <w:rsid w:val="003D53D8"/>
    <w:rsid w:val="003D55C6"/>
    <w:rsid w:val="003D55DE"/>
    <w:rsid w:val="003D5603"/>
    <w:rsid w:val="003D5977"/>
    <w:rsid w:val="003D5CBF"/>
    <w:rsid w:val="003D66D2"/>
    <w:rsid w:val="003D69EF"/>
    <w:rsid w:val="003D6BCB"/>
    <w:rsid w:val="003D7205"/>
    <w:rsid w:val="003D74CC"/>
    <w:rsid w:val="003D78DF"/>
    <w:rsid w:val="003D7AC2"/>
    <w:rsid w:val="003D7C58"/>
    <w:rsid w:val="003E0439"/>
    <w:rsid w:val="003E07AE"/>
    <w:rsid w:val="003E0985"/>
    <w:rsid w:val="003E0C68"/>
    <w:rsid w:val="003E10EF"/>
    <w:rsid w:val="003E1428"/>
    <w:rsid w:val="003E14FC"/>
    <w:rsid w:val="003E1555"/>
    <w:rsid w:val="003E15F1"/>
    <w:rsid w:val="003E1B64"/>
    <w:rsid w:val="003E1D29"/>
    <w:rsid w:val="003E2976"/>
    <w:rsid w:val="003E367F"/>
    <w:rsid w:val="003E3A33"/>
    <w:rsid w:val="003E3AE3"/>
    <w:rsid w:val="003E3ED5"/>
    <w:rsid w:val="003E45D1"/>
    <w:rsid w:val="003E4858"/>
    <w:rsid w:val="003E49F1"/>
    <w:rsid w:val="003E4A90"/>
    <w:rsid w:val="003E4CE5"/>
    <w:rsid w:val="003E4D7F"/>
    <w:rsid w:val="003E4F28"/>
    <w:rsid w:val="003E547E"/>
    <w:rsid w:val="003E57F4"/>
    <w:rsid w:val="003E5CA4"/>
    <w:rsid w:val="003E6316"/>
    <w:rsid w:val="003E65EC"/>
    <w:rsid w:val="003E6871"/>
    <w:rsid w:val="003E6884"/>
    <w:rsid w:val="003E68DD"/>
    <w:rsid w:val="003E6AC5"/>
    <w:rsid w:val="003E6B0E"/>
    <w:rsid w:val="003E6B0F"/>
    <w:rsid w:val="003E6C46"/>
    <w:rsid w:val="003E7288"/>
    <w:rsid w:val="003E742E"/>
    <w:rsid w:val="003E7F54"/>
    <w:rsid w:val="003F0096"/>
    <w:rsid w:val="003F0148"/>
    <w:rsid w:val="003F0171"/>
    <w:rsid w:val="003F03AD"/>
    <w:rsid w:val="003F0619"/>
    <w:rsid w:val="003F0850"/>
    <w:rsid w:val="003F0D12"/>
    <w:rsid w:val="003F0F84"/>
    <w:rsid w:val="003F0FE0"/>
    <w:rsid w:val="003F106F"/>
    <w:rsid w:val="003F10FD"/>
    <w:rsid w:val="003F160C"/>
    <w:rsid w:val="003F17C8"/>
    <w:rsid w:val="003F1901"/>
    <w:rsid w:val="003F1C31"/>
    <w:rsid w:val="003F1E2B"/>
    <w:rsid w:val="003F22F0"/>
    <w:rsid w:val="003F2301"/>
    <w:rsid w:val="003F2561"/>
    <w:rsid w:val="003F270A"/>
    <w:rsid w:val="003F2958"/>
    <w:rsid w:val="003F2A06"/>
    <w:rsid w:val="003F2A7E"/>
    <w:rsid w:val="003F2AF6"/>
    <w:rsid w:val="003F2F68"/>
    <w:rsid w:val="003F321C"/>
    <w:rsid w:val="003F324F"/>
    <w:rsid w:val="003F33BC"/>
    <w:rsid w:val="003F34E8"/>
    <w:rsid w:val="003F384F"/>
    <w:rsid w:val="003F3B08"/>
    <w:rsid w:val="003F3B30"/>
    <w:rsid w:val="003F3D4E"/>
    <w:rsid w:val="003F43C8"/>
    <w:rsid w:val="003F477E"/>
    <w:rsid w:val="003F4A85"/>
    <w:rsid w:val="003F501D"/>
    <w:rsid w:val="003F50F5"/>
    <w:rsid w:val="003F575B"/>
    <w:rsid w:val="003F674B"/>
    <w:rsid w:val="003F68B1"/>
    <w:rsid w:val="003F6A09"/>
    <w:rsid w:val="003F6B39"/>
    <w:rsid w:val="003F6CD2"/>
    <w:rsid w:val="003F788D"/>
    <w:rsid w:val="003F79BC"/>
    <w:rsid w:val="003F7C6A"/>
    <w:rsid w:val="00400071"/>
    <w:rsid w:val="004001A0"/>
    <w:rsid w:val="0040027B"/>
    <w:rsid w:val="0040059B"/>
    <w:rsid w:val="00400963"/>
    <w:rsid w:val="00400E80"/>
    <w:rsid w:val="00401167"/>
    <w:rsid w:val="0040126E"/>
    <w:rsid w:val="0040149F"/>
    <w:rsid w:val="0040157B"/>
    <w:rsid w:val="00401937"/>
    <w:rsid w:val="00401A84"/>
    <w:rsid w:val="00401D15"/>
    <w:rsid w:val="00401D85"/>
    <w:rsid w:val="004020D4"/>
    <w:rsid w:val="0040217F"/>
    <w:rsid w:val="004021B6"/>
    <w:rsid w:val="004022FC"/>
    <w:rsid w:val="00402325"/>
    <w:rsid w:val="004023CC"/>
    <w:rsid w:val="0040266C"/>
    <w:rsid w:val="004029BA"/>
    <w:rsid w:val="00402A3E"/>
    <w:rsid w:val="00402CA6"/>
    <w:rsid w:val="00402CBA"/>
    <w:rsid w:val="00403352"/>
    <w:rsid w:val="00403477"/>
    <w:rsid w:val="004044B9"/>
    <w:rsid w:val="004047C3"/>
    <w:rsid w:val="004047C4"/>
    <w:rsid w:val="0040480D"/>
    <w:rsid w:val="00404835"/>
    <w:rsid w:val="00404953"/>
    <w:rsid w:val="00404A11"/>
    <w:rsid w:val="00404DC1"/>
    <w:rsid w:val="00404F14"/>
    <w:rsid w:val="0040556E"/>
    <w:rsid w:val="00405681"/>
    <w:rsid w:val="0040570B"/>
    <w:rsid w:val="00405C84"/>
    <w:rsid w:val="00405EDB"/>
    <w:rsid w:val="00405FB1"/>
    <w:rsid w:val="00406460"/>
    <w:rsid w:val="004065F9"/>
    <w:rsid w:val="004066C3"/>
    <w:rsid w:val="004066CB"/>
    <w:rsid w:val="0040670F"/>
    <w:rsid w:val="00406784"/>
    <w:rsid w:val="00406A14"/>
    <w:rsid w:val="00406DC9"/>
    <w:rsid w:val="00406EE0"/>
    <w:rsid w:val="004071D4"/>
    <w:rsid w:val="004074DC"/>
    <w:rsid w:val="00407CDA"/>
    <w:rsid w:val="00407D4B"/>
    <w:rsid w:val="00407F8C"/>
    <w:rsid w:val="00410C92"/>
    <w:rsid w:val="00411187"/>
    <w:rsid w:val="004116DB"/>
    <w:rsid w:val="00411CD9"/>
    <w:rsid w:val="00411E4D"/>
    <w:rsid w:val="00412461"/>
    <w:rsid w:val="00412546"/>
    <w:rsid w:val="00412647"/>
    <w:rsid w:val="004128C7"/>
    <w:rsid w:val="00412CE2"/>
    <w:rsid w:val="00412DF8"/>
    <w:rsid w:val="00412E26"/>
    <w:rsid w:val="00413053"/>
    <w:rsid w:val="0041319C"/>
    <w:rsid w:val="00413238"/>
    <w:rsid w:val="00413317"/>
    <w:rsid w:val="0041347B"/>
    <w:rsid w:val="0041363B"/>
    <w:rsid w:val="004136EC"/>
    <w:rsid w:val="004137B6"/>
    <w:rsid w:val="00413A54"/>
    <w:rsid w:val="00413C10"/>
    <w:rsid w:val="00413CD9"/>
    <w:rsid w:val="00413DFE"/>
    <w:rsid w:val="00413EC0"/>
    <w:rsid w:val="00413F04"/>
    <w:rsid w:val="00413F9A"/>
    <w:rsid w:val="004140CA"/>
    <w:rsid w:val="00414280"/>
    <w:rsid w:val="004146F3"/>
    <w:rsid w:val="00414C65"/>
    <w:rsid w:val="00414CCD"/>
    <w:rsid w:val="00414FE6"/>
    <w:rsid w:val="004153B5"/>
    <w:rsid w:val="00415511"/>
    <w:rsid w:val="00415740"/>
    <w:rsid w:val="00415A2C"/>
    <w:rsid w:val="00415D76"/>
    <w:rsid w:val="00415F06"/>
    <w:rsid w:val="00415FF9"/>
    <w:rsid w:val="004163A3"/>
    <w:rsid w:val="00416439"/>
    <w:rsid w:val="004164FD"/>
    <w:rsid w:val="004165A6"/>
    <w:rsid w:val="00416665"/>
    <w:rsid w:val="004167EC"/>
    <w:rsid w:val="00416A59"/>
    <w:rsid w:val="00416A67"/>
    <w:rsid w:val="00416ACB"/>
    <w:rsid w:val="00416C1F"/>
    <w:rsid w:val="00416E8E"/>
    <w:rsid w:val="00417467"/>
    <w:rsid w:val="00417C9A"/>
    <w:rsid w:val="004204A7"/>
    <w:rsid w:val="00420B3F"/>
    <w:rsid w:val="00420D0E"/>
    <w:rsid w:val="0042126F"/>
    <w:rsid w:val="004218B5"/>
    <w:rsid w:val="004218CE"/>
    <w:rsid w:val="00421930"/>
    <w:rsid w:val="004219E2"/>
    <w:rsid w:val="00421A0E"/>
    <w:rsid w:val="00421DCF"/>
    <w:rsid w:val="004220ED"/>
    <w:rsid w:val="00422341"/>
    <w:rsid w:val="004227AC"/>
    <w:rsid w:val="00423641"/>
    <w:rsid w:val="0042376A"/>
    <w:rsid w:val="00423F80"/>
    <w:rsid w:val="00423FD3"/>
    <w:rsid w:val="0042451E"/>
    <w:rsid w:val="00424839"/>
    <w:rsid w:val="00424A49"/>
    <w:rsid w:val="00425364"/>
    <w:rsid w:val="00425446"/>
    <w:rsid w:val="0042570A"/>
    <w:rsid w:val="00425E5D"/>
    <w:rsid w:val="00425FC6"/>
    <w:rsid w:val="00425FCF"/>
    <w:rsid w:val="004261F3"/>
    <w:rsid w:val="00426266"/>
    <w:rsid w:val="00426AC8"/>
    <w:rsid w:val="00426FFF"/>
    <w:rsid w:val="004272C3"/>
    <w:rsid w:val="00427316"/>
    <w:rsid w:val="00427841"/>
    <w:rsid w:val="00427F71"/>
    <w:rsid w:val="00430092"/>
    <w:rsid w:val="00430108"/>
    <w:rsid w:val="0043012C"/>
    <w:rsid w:val="004301B1"/>
    <w:rsid w:val="00430A2D"/>
    <w:rsid w:val="00430DC7"/>
    <w:rsid w:val="00430FDA"/>
    <w:rsid w:val="004313CD"/>
    <w:rsid w:val="00431505"/>
    <w:rsid w:val="0043178D"/>
    <w:rsid w:val="00431AF0"/>
    <w:rsid w:val="0043213A"/>
    <w:rsid w:val="0043226F"/>
    <w:rsid w:val="004323F4"/>
    <w:rsid w:val="00432E7A"/>
    <w:rsid w:val="00433037"/>
    <w:rsid w:val="00433050"/>
    <w:rsid w:val="004330F4"/>
    <w:rsid w:val="00433541"/>
    <w:rsid w:val="00433590"/>
    <w:rsid w:val="0043362B"/>
    <w:rsid w:val="0043393D"/>
    <w:rsid w:val="00433A15"/>
    <w:rsid w:val="00433E12"/>
    <w:rsid w:val="004340BA"/>
    <w:rsid w:val="004344C7"/>
    <w:rsid w:val="0043477D"/>
    <w:rsid w:val="004348C5"/>
    <w:rsid w:val="00434D8B"/>
    <w:rsid w:val="00434D9C"/>
    <w:rsid w:val="00434E28"/>
    <w:rsid w:val="00434F57"/>
    <w:rsid w:val="00435274"/>
    <w:rsid w:val="004352AD"/>
    <w:rsid w:val="004353FC"/>
    <w:rsid w:val="0043545D"/>
    <w:rsid w:val="0043553B"/>
    <w:rsid w:val="0043563F"/>
    <w:rsid w:val="00435FE2"/>
    <w:rsid w:val="00436064"/>
    <w:rsid w:val="0043647D"/>
    <w:rsid w:val="0043665C"/>
    <w:rsid w:val="004367A6"/>
    <w:rsid w:val="00436E2F"/>
    <w:rsid w:val="00436EAB"/>
    <w:rsid w:val="00437068"/>
    <w:rsid w:val="004370A1"/>
    <w:rsid w:val="004372FC"/>
    <w:rsid w:val="004374A6"/>
    <w:rsid w:val="0043794E"/>
    <w:rsid w:val="00437A03"/>
    <w:rsid w:val="00437F89"/>
    <w:rsid w:val="004405C8"/>
    <w:rsid w:val="00440C8F"/>
    <w:rsid w:val="00440FCA"/>
    <w:rsid w:val="00441479"/>
    <w:rsid w:val="0044152F"/>
    <w:rsid w:val="0044162F"/>
    <w:rsid w:val="004416B8"/>
    <w:rsid w:val="004418FA"/>
    <w:rsid w:val="00441DB3"/>
    <w:rsid w:val="00441EAE"/>
    <w:rsid w:val="00441EB2"/>
    <w:rsid w:val="004426C5"/>
    <w:rsid w:val="00442C0A"/>
    <w:rsid w:val="00442D0F"/>
    <w:rsid w:val="00442D80"/>
    <w:rsid w:val="00442EFC"/>
    <w:rsid w:val="00442F6C"/>
    <w:rsid w:val="0044310F"/>
    <w:rsid w:val="00443540"/>
    <w:rsid w:val="0044358C"/>
    <w:rsid w:val="00443997"/>
    <w:rsid w:val="00443B2E"/>
    <w:rsid w:val="004444A4"/>
    <w:rsid w:val="004446A4"/>
    <w:rsid w:val="004448A4"/>
    <w:rsid w:val="0044491D"/>
    <w:rsid w:val="00445074"/>
    <w:rsid w:val="00445307"/>
    <w:rsid w:val="0044533B"/>
    <w:rsid w:val="00445433"/>
    <w:rsid w:val="00445434"/>
    <w:rsid w:val="00445A81"/>
    <w:rsid w:val="00446103"/>
    <w:rsid w:val="004461D9"/>
    <w:rsid w:val="0044623B"/>
    <w:rsid w:val="00446381"/>
    <w:rsid w:val="004463C0"/>
    <w:rsid w:val="00446985"/>
    <w:rsid w:val="00446A15"/>
    <w:rsid w:val="00446AC6"/>
    <w:rsid w:val="00446C3F"/>
    <w:rsid w:val="00446CD2"/>
    <w:rsid w:val="00446D72"/>
    <w:rsid w:val="00446FE8"/>
    <w:rsid w:val="0044704F"/>
    <w:rsid w:val="00447286"/>
    <w:rsid w:val="004474C9"/>
    <w:rsid w:val="0044751D"/>
    <w:rsid w:val="0044759B"/>
    <w:rsid w:val="004476C6"/>
    <w:rsid w:val="00447868"/>
    <w:rsid w:val="00447F54"/>
    <w:rsid w:val="00450403"/>
    <w:rsid w:val="0045097F"/>
    <w:rsid w:val="00450B7E"/>
    <w:rsid w:val="00451350"/>
    <w:rsid w:val="0045136B"/>
    <w:rsid w:val="004519E7"/>
    <w:rsid w:val="00451C7E"/>
    <w:rsid w:val="00451CE6"/>
    <w:rsid w:val="004525FE"/>
    <w:rsid w:val="0045293F"/>
    <w:rsid w:val="00453017"/>
    <w:rsid w:val="004532BE"/>
    <w:rsid w:val="004536B2"/>
    <w:rsid w:val="00453BB6"/>
    <w:rsid w:val="00453CAA"/>
    <w:rsid w:val="00453EDE"/>
    <w:rsid w:val="0045473C"/>
    <w:rsid w:val="00455091"/>
    <w:rsid w:val="00455113"/>
    <w:rsid w:val="0045561A"/>
    <w:rsid w:val="004557D4"/>
    <w:rsid w:val="004559E2"/>
    <w:rsid w:val="00455E9E"/>
    <w:rsid w:val="00456384"/>
    <w:rsid w:val="00456421"/>
    <w:rsid w:val="004565E0"/>
    <w:rsid w:val="0045662B"/>
    <w:rsid w:val="00456667"/>
    <w:rsid w:val="00456A0E"/>
    <w:rsid w:val="00456B16"/>
    <w:rsid w:val="00456DAB"/>
    <w:rsid w:val="00456F1F"/>
    <w:rsid w:val="00457121"/>
    <w:rsid w:val="00457690"/>
    <w:rsid w:val="0046073F"/>
    <w:rsid w:val="00460756"/>
    <w:rsid w:val="00460891"/>
    <w:rsid w:val="00460C81"/>
    <w:rsid w:val="00460CC3"/>
    <w:rsid w:val="00460DAF"/>
    <w:rsid w:val="00460E86"/>
    <w:rsid w:val="00460F27"/>
    <w:rsid w:val="00461177"/>
    <w:rsid w:val="0046172C"/>
    <w:rsid w:val="00461B10"/>
    <w:rsid w:val="00461C75"/>
    <w:rsid w:val="00461E29"/>
    <w:rsid w:val="00462213"/>
    <w:rsid w:val="004622D4"/>
    <w:rsid w:val="004625A9"/>
    <w:rsid w:val="004625DE"/>
    <w:rsid w:val="00462694"/>
    <w:rsid w:val="00462BAE"/>
    <w:rsid w:val="00463129"/>
    <w:rsid w:val="00463327"/>
    <w:rsid w:val="004633F8"/>
    <w:rsid w:val="00463F3C"/>
    <w:rsid w:val="00463F96"/>
    <w:rsid w:val="00463FB5"/>
    <w:rsid w:val="004645C5"/>
    <w:rsid w:val="004646B4"/>
    <w:rsid w:val="004647D4"/>
    <w:rsid w:val="00464A88"/>
    <w:rsid w:val="00465011"/>
    <w:rsid w:val="004650D2"/>
    <w:rsid w:val="004651A0"/>
    <w:rsid w:val="00465725"/>
    <w:rsid w:val="00465872"/>
    <w:rsid w:val="0046594C"/>
    <w:rsid w:val="00465A8F"/>
    <w:rsid w:val="00465D38"/>
    <w:rsid w:val="00466194"/>
    <w:rsid w:val="00466196"/>
    <w:rsid w:val="00466532"/>
    <w:rsid w:val="004665F5"/>
    <w:rsid w:val="004667B7"/>
    <w:rsid w:val="00466FA5"/>
    <w:rsid w:val="00467059"/>
    <w:rsid w:val="00467488"/>
    <w:rsid w:val="00467879"/>
    <w:rsid w:val="004678F9"/>
    <w:rsid w:val="00467CD9"/>
    <w:rsid w:val="00467F88"/>
    <w:rsid w:val="004700E7"/>
    <w:rsid w:val="004700ED"/>
    <w:rsid w:val="00470364"/>
    <w:rsid w:val="0047083E"/>
    <w:rsid w:val="00470A57"/>
    <w:rsid w:val="00470EB5"/>
    <w:rsid w:val="00471320"/>
    <w:rsid w:val="004713D9"/>
    <w:rsid w:val="00471A5F"/>
    <w:rsid w:val="00471C9A"/>
    <w:rsid w:val="00471D17"/>
    <w:rsid w:val="0047233C"/>
    <w:rsid w:val="00472428"/>
    <w:rsid w:val="00472732"/>
    <w:rsid w:val="004727E3"/>
    <w:rsid w:val="0047286B"/>
    <w:rsid w:val="0047292D"/>
    <w:rsid w:val="0047295A"/>
    <w:rsid w:val="00472E27"/>
    <w:rsid w:val="00472FA9"/>
    <w:rsid w:val="00473367"/>
    <w:rsid w:val="00473376"/>
    <w:rsid w:val="004737CB"/>
    <w:rsid w:val="00473AA4"/>
    <w:rsid w:val="00473AFE"/>
    <w:rsid w:val="00474085"/>
    <w:rsid w:val="0047413B"/>
    <w:rsid w:val="00474220"/>
    <w:rsid w:val="00474330"/>
    <w:rsid w:val="0047497C"/>
    <w:rsid w:val="004752A8"/>
    <w:rsid w:val="004752D3"/>
    <w:rsid w:val="004754E1"/>
    <w:rsid w:val="00475CE0"/>
    <w:rsid w:val="00476014"/>
    <w:rsid w:val="0047641F"/>
    <w:rsid w:val="0047654C"/>
    <w:rsid w:val="00476827"/>
    <w:rsid w:val="00476BD4"/>
    <w:rsid w:val="00476E91"/>
    <w:rsid w:val="00476F4B"/>
    <w:rsid w:val="00477B6D"/>
    <w:rsid w:val="00477C35"/>
    <w:rsid w:val="00477E78"/>
    <w:rsid w:val="00480479"/>
    <w:rsid w:val="00480691"/>
    <w:rsid w:val="00480988"/>
    <w:rsid w:val="00480E05"/>
    <w:rsid w:val="00481149"/>
    <w:rsid w:val="004812F6"/>
    <w:rsid w:val="0048142C"/>
    <w:rsid w:val="00481541"/>
    <w:rsid w:val="00481841"/>
    <w:rsid w:val="00482152"/>
    <w:rsid w:val="004822C0"/>
    <w:rsid w:val="004826D3"/>
    <w:rsid w:val="00482BBE"/>
    <w:rsid w:val="00482F56"/>
    <w:rsid w:val="00482FC3"/>
    <w:rsid w:val="00483050"/>
    <w:rsid w:val="00483171"/>
    <w:rsid w:val="004832E9"/>
    <w:rsid w:val="004833C9"/>
    <w:rsid w:val="004835AB"/>
    <w:rsid w:val="00483878"/>
    <w:rsid w:val="00483A12"/>
    <w:rsid w:val="00483F2F"/>
    <w:rsid w:val="004841BB"/>
    <w:rsid w:val="00484A77"/>
    <w:rsid w:val="0048540F"/>
    <w:rsid w:val="00485910"/>
    <w:rsid w:val="00485970"/>
    <w:rsid w:val="00485C0D"/>
    <w:rsid w:val="00485E11"/>
    <w:rsid w:val="00486575"/>
    <w:rsid w:val="00486597"/>
    <w:rsid w:val="004866D0"/>
    <w:rsid w:val="00486936"/>
    <w:rsid w:val="00486D20"/>
    <w:rsid w:val="00486F2B"/>
    <w:rsid w:val="004878D0"/>
    <w:rsid w:val="00487A56"/>
    <w:rsid w:val="0049039C"/>
    <w:rsid w:val="00491BD3"/>
    <w:rsid w:val="00491E74"/>
    <w:rsid w:val="00491F7C"/>
    <w:rsid w:val="0049226D"/>
    <w:rsid w:val="004923A4"/>
    <w:rsid w:val="00492EAB"/>
    <w:rsid w:val="00493618"/>
    <w:rsid w:val="004939CC"/>
    <w:rsid w:val="004941CD"/>
    <w:rsid w:val="00494242"/>
    <w:rsid w:val="00494DCB"/>
    <w:rsid w:val="00494E5E"/>
    <w:rsid w:val="00494E8E"/>
    <w:rsid w:val="004955BC"/>
    <w:rsid w:val="00495D63"/>
    <w:rsid w:val="004960FA"/>
    <w:rsid w:val="004963BF"/>
    <w:rsid w:val="0049648F"/>
    <w:rsid w:val="004965CD"/>
    <w:rsid w:val="00496606"/>
    <w:rsid w:val="004968E1"/>
    <w:rsid w:val="00496A00"/>
    <w:rsid w:val="00496BD7"/>
    <w:rsid w:val="00496E3C"/>
    <w:rsid w:val="00496F05"/>
    <w:rsid w:val="00496FEE"/>
    <w:rsid w:val="00497370"/>
    <w:rsid w:val="00497389"/>
    <w:rsid w:val="004976D3"/>
    <w:rsid w:val="00497981"/>
    <w:rsid w:val="004A04D8"/>
    <w:rsid w:val="004A0ED1"/>
    <w:rsid w:val="004A0F39"/>
    <w:rsid w:val="004A1F4D"/>
    <w:rsid w:val="004A206E"/>
    <w:rsid w:val="004A2213"/>
    <w:rsid w:val="004A251F"/>
    <w:rsid w:val="004A25CB"/>
    <w:rsid w:val="004A2DE7"/>
    <w:rsid w:val="004A3390"/>
    <w:rsid w:val="004A3689"/>
    <w:rsid w:val="004A3BAA"/>
    <w:rsid w:val="004A3BF1"/>
    <w:rsid w:val="004A3E42"/>
    <w:rsid w:val="004A4214"/>
    <w:rsid w:val="004A4370"/>
    <w:rsid w:val="004A463B"/>
    <w:rsid w:val="004A4715"/>
    <w:rsid w:val="004A47EB"/>
    <w:rsid w:val="004A5046"/>
    <w:rsid w:val="004A523A"/>
    <w:rsid w:val="004A565E"/>
    <w:rsid w:val="004A5905"/>
    <w:rsid w:val="004A5939"/>
    <w:rsid w:val="004A5A6F"/>
    <w:rsid w:val="004A5DF3"/>
    <w:rsid w:val="004A5E04"/>
    <w:rsid w:val="004A6134"/>
    <w:rsid w:val="004A6340"/>
    <w:rsid w:val="004A6503"/>
    <w:rsid w:val="004A6B77"/>
    <w:rsid w:val="004A6E8A"/>
    <w:rsid w:val="004A6EF2"/>
    <w:rsid w:val="004A6F96"/>
    <w:rsid w:val="004A7092"/>
    <w:rsid w:val="004A7537"/>
    <w:rsid w:val="004A75F5"/>
    <w:rsid w:val="004B0674"/>
    <w:rsid w:val="004B0B56"/>
    <w:rsid w:val="004B133C"/>
    <w:rsid w:val="004B16BC"/>
    <w:rsid w:val="004B1899"/>
    <w:rsid w:val="004B2305"/>
    <w:rsid w:val="004B2ADF"/>
    <w:rsid w:val="004B2B67"/>
    <w:rsid w:val="004B2DAE"/>
    <w:rsid w:val="004B32C4"/>
    <w:rsid w:val="004B34C3"/>
    <w:rsid w:val="004B364E"/>
    <w:rsid w:val="004B37D6"/>
    <w:rsid w:val="004B38FC"/>
    <w:rsid w:val="004B3C83"/>
    <w:rsid w:val="004B49E6"/>
    <w:rsid w:val="004B4D69"/>
    <w:rsid w:val="004B4E57"/>
    <w:rsid w:val="004B4ECE"/>
    <w:rsid w:val="004B555F"/>
    <w:rsid w:val="004B5AE9"/>
    <w:rsid w:val="004B604B"/>
    <w:rsid w:val="004B6421"/>
    <w:rsid w:val="004B687B"/>
    <w:rsid w:val="004B6AF2"/>
    <w:rsid w:val="004B6DF4"/>
    <w:rsid w:val="004B7048"/>
    <w:rsid w:val="004B7667"/>
    <w:rsid w:val="004B76EF"/>
    <w:rsid w:val="004B796D"/>
    <w:rsid w:val="004C0021"/>
    <w:rsid w:val="004C017C"/>
    <w:rsid w:val="004C01A8"/>
    <w:rsid w:val="004C04F4"/>
    <w:rsid w:val="004C0AC0"/>
    <w:rsid w:val="004C0AD7"/>
    <w:rsid w:val="004C0E9E"/>
    <w:rsid w:val="004C0EF8"/>
    <w:rsid w:val="004C10AF"/>
    <w:rsid w:val="004C13C8"/>
    <w:rsid w:val="004C1840"/>
    <w:rsid w:val="004C18C7"/>
    <w:rsid w:val="004C24C9"/>
    <w:rsid w:val="004C2B86"/>
    <w:rsid w:val="004C3021"/>
    <w:rsid w:val="004C3048"/>
    <w:rsid w:val="004C31B6"/>
    <w:rsid w:val="004C34CF"/>
    <w:rsid w:val="004C35FF"/>
    <w:rsid w:val="004C36F9"/>
    <w:rsid w:val="004C3788"/>
    <w:rsid w:val="004C3DB0"/>
    <w:rsid w:val="004C43D9"/>
    <w:rsid w:val="004C48B6"/>
    <w:rsid w:val="004C48FD"/>
    <w:rsid w:val="004C4E0F"/>
    <w:rsid w:val="004C5166"/>
    <w:rsid w:val="004C5319"/>
    <w:rsid w:val="004C534A"/>
    <w:rsid w:val="004C5D3E"/>
    <w:rsid w:val="004C5DA0"/>
    <w:rsid w:val="004C6106"/>
    <w:rsid w:val="004C611A"/>
    <w:rsid w:val="004C621F"/>
    <w:rsid w:val="004C6A78"/>
    <w:rsid w:val="004C6AD9"/>
    <w:rsid w:val="004C70C1"/>
    <w:rsid w:val="004C7180"/>
    <w:rsid w:val="004C71BE"/>
    <w:rsid w:val="004C741D"/>
    <w:rsid w:val="004C7786"/>
    <w:rsid w:val="004C7841"/>
    <w:rsid w:val="004C7948"/>
    <w:rsid w:val="004C794F"/>
    <w:rsid w:val="004C7BB8"/>
    <w:rsid w:val="004C7C60"/>
    <w:rsid w:val="004C7C80"/>
    <w:rsid w:val="004C7E8F"/>
    <w:rsid w:val="004D05F0"/>
    <w:rsid w:val="004D0920"/>
    <w:rsid w:val="004D0B55"/>
    <w:rsid w:val="004D0BD3"/>
    <w:rsid w:val="004D0C73"/>
    <w:rsid w:val="004D0DFE"/>
    <w:rsid w:val="004D0E46"/>
    <w:rsid w:val="004D0EEC"/>
    <w:rsid w:val="004D11DD"/>
    <w:rsid w:val="004D11E0"/>
    <w:rsid w:val="004D1CD5"/>
    <w:rsid w:val="004D1CD6"/>
    <w:rsid w:val="004D1D91"/>
    <w:rsid w:val="004D2006"/>
    <w:rsid w:val="004D22C3"/>
    <w:rsid w:val="004D255C"/>
    <w:rsid w:val="004D2F47"/>
    <w:rsid w:val="004D31B0"/>
    <w:rsid w:val="004D31C4"/>
    <w:rsid w:val="004D3EEC"/>
    <w:rsid w:val="004D4415"/>
    <w:rsid w:val="004D4B9C"/>
    <w:rsid w:val="004D4E63"/>
    <w:rsid w:val="004D4EEF"/>
    <w:rsid w:val="004D5227"/>
    <w:rsid w:val="004D5520"/>
    <w:rsid w:val="004D57AA"/>
    <w:rsid w:val="004D584E"/>
    <w:rsid w:val="004D597C"/>
    <w:rsid w:val="004D59BB"/>
    <w:rsid w:val="004D5F09"/>
    <w:rsid w:val="004D635A"/>
    <w:rsid w:val="004D6531"/>
    <w:rsid w:val="004D66C6"/>
    <w:rsid w:val="004D6F4D"/>
    <w:rsid w:val="004D6F95"/>
    <w:rsid w:val="004D6FB2"/>
    <w:rsid w:val="004D72FE"/>
    <w:rsid w:val="004D7D4C"/>
    <w:rsid w:val="004D7E91"/>
    <w:rsid w:val="004E003A"/>
    <w:rsid w:val="004E0768"/>
    <w:rsid w:val="004E099D"/>
    <w:rsid w:val="004E0B37"/>
    <w:rsid w:val="004E0C70"/>
    <w:rsid w:val="004E0D09"/>
    <w:rsid w:val="004E14BF"/>
    <w:rsid w:val="004E19CD"/>
    <w:rsid w:val="004E1A31"/>
    <w:rsid w:val="004E1EB6"/>
    <w:rsid w:val="004E25D8"/>
    <w:rsid w:val="004E26DD"/>
    <w:rsid w:val="004E2A7B"/>
    <w:rsid w:val="004E2B35"/>
    <w:rsid w:val="004E2B7C"/>
    <w:rsid w:val="004E2D01"/>
    <w:rsid w:val="004E2DE0"/>
    <w:rsid w:val="004E3447"/>
    <w:rsid w:val="004E359B"/>
    <w:rsid w:val="004E3818"/>
    <w:rsid w:val="004E3B32"/>
    <w:rsid w:val="004E3E6F"/>
    <w:rsid w:val="004E4060"/>
    <w:rsid w:val="004E409A"/>
    <w:rsid w:val="004E426E"/>
    <w:rsid w:val="004E47AE"/>
    <w:rsid w:val="004E4C48"/>
    <w:rsid w:val="004E4CB9"/>
    <w:rsid w:val="004E5560"/>
    <w:rsid w:val="004E5974"/>
    <w:rsid w:val="004E5A85"/>
    <w:rsid w:val="004E5D57"/>
    <w:rsid w:val="004E6882"/>
    <w:rsid w:val="004E6EAD"/>
    <w:rsid w:val="004E7151"/>
    <w:rsid w:val="004E71E4"/>
    <w:rsid w:val="004E728D"/>
    <w:rsid w:val="004E75BA"/>
    <w:rsid w:val="004E7626"/>
    <w:rsid w:val="004F03BA"/>
    <w:rsid w:val="004F0713"/>
    <w:rsid w:val="004F0B10"/>
    <w:rsid w:val="004F0B1D"/>
    <w:rsid w:val="004F0CCB"/>
    <w:rsid w:val="004F0D10"/>
    <w:rsid w:val="004F0FB9"/>
    <w:rsid w:val="004F10D1"/>
    <w:rsid w:val="004F19AD"/>
    <w:rsid w:val="004F2F35"/>
    <w:rsid w:val="004F2F7E"/>
    <w:rsid w:val="004F316A"/>
    <w:rsid w:val="004F3278"/>
    <w:rsid w:val="004F32B5"/>
    <w:rsid w:val="004F39E7"/>
    <w:rsid w:val="004F3D7B"/>
    <w:rsid w:val="004F407E"/>
    <w:rsid w:val="004F44EA"/>
    <w:rsid w:val="004F44F4"/>
    <w:rsid w:val="004F47F0"/>
    <w:rsid w:val="004F49E1"/>
    <w:rsid w:val="004F4DBB"/>
    <w:rsid w:val="004F5104"/>
    <w:rsid w:val="004F5364"/>
    <w:rsid w:val="004F53FA"/>
    <w:rsid w:val="004F5479"/>
    <w:rsid w:val="004F58B6"/>
    <w:rsid w:val="004F5A6C"/>
    <w:rsid w:val="004F6AE6"/>
    <w:rsid w:val="004F7528"/>
    <w:rsid w:val="004F7944"/>
    <w:rsid w:val="004F7BCA"/>
    <w:rsid w:val="004F7D89"/>
    <w:rsid w:val="004F7FC0"/>
    <w:rsid w:val="0050058C"/>
    <w:rsid w:val="005005D6"/>
    <w:rsid w:val="0050064D"/>
    <w:rsid w:val="005010E0"/>
    <w:rsid w:val="00501981"/>
    <w:rsid w:val="00501A85"/>
    <w:rsid w:val="00501B2B"/>
    <w:rsid w:val="00501BB3"/>
    <w:rsid w:val="0050200A"/>
    <w:rsid w:val="005021DD"/>
    <w:rsid w:val="005022F1"/>
    <w:rsid w:val="005026CA"/>
    <w:rsid w:val="00502B72"/>
    <w:rsid w:val="005033BE"/>
    <w:rsid w:val="00503487"/>
    <w:rsid w:val="005036FF"/>
    <w:rsid w:val="00503C0C"/>
    <w:rsid w:val="005044FB"/>
    <w:rsid w:val="00504875"/>
    <w:rsid w:val="00504A23"/>
    <w:rsid w:val="00504A6F"/>
    <w:rsid w:val="00504BC1"/>
    <w:rsid w:val="00504E01"/>
    <w:rsid w:val="00505134"/>
    <w:rsid w:val="0050525B"/>
    <w:rsid w:val="00505695"/>
    <w:rsid w:val="005059B7"/>
    <w:rsid w:val="00505BDD"/>
    <w:rsid w:val="00505C04"/>
    <w:rsid w:val="00506A89"/>
    <w:rsid w:val="00506E35"/>
    <w:rsid w:val="00507094"/>
    <w:rsid w:val="005071E9"/>
    <w:rsid w:val="00507605"/>
    <w:rsid w:val="00507709"/>
    <w:rsid w:val="00507A68"/>
    <w:rsid w:val="005100C9"/>
    <w:rsid w:val="00511170"/>
    <w:rsid w:val="00511260"/>
    <w:rsid w:val="005113F1"/>
    <w:rsid w:val="00511DCC"/>
    <w:rsid w:val="00511F15"/>
    <w:rsid w:val="005123FC"/>
    <w:rsid w:val="00512F1A"/>
    <w:rsid w:val="0051318C"/>
    <w:rsid w:val="005132A2"/>
    <w:rsid w:val="00513681"/>
    <w:rsid w:val="00513946"/>
    <w:rsid w:val="00514148"/>
    <w:rsid w:val="0051420D"/>
    <w:rsid w:val="005142CD"/>
    <w:rsid w:val="005143C9"/>
    <w:rsid w:val="00514440"/>
    <w:rsid w:val="00515567"/>
    <w:rsid w:val="0051570A"/>
    <w:rsid w:val="005157A9"/>
    <w:rsid w:val="00515BAA"/>
    <w:rsid w:val="00515D56"/>
    <w:rsid w:val="00515EA1"/>
    <w:rsid w:val="005162FB"/>
    <w:rsid w:val="005166EA"/>
    <w:rsid w:val="005169D5"/>
    <w:rsid w:val="00516DA1"/>
    <w:rsid w:val="005171B2"/>
    <w:rsid w:val="005173A7"/>
    <w:rsid w:val="005177E1"/>
    <w:rsid w:val="00517A41"/>
    <w:rsid w:val="00517C32"/>
    <w:rsid w:val="00520384"/>
    <w:rsid w:val="00520513"/>
    <w:rsid w:val="00520853"/>
    <w:rsid w:val="00520C0A"/>
    <w:rsid w:val="00520C80"/>
    <w:rsid w:val="00520DA4"/>
    <w:rsid w:val="00520E85"/>
    <w:rsid w:val="005213B0"/>
    <w:rsid w:val="005217E3"/>
    <w:rsid w:val="005218B6"/>
    <w:rsid w:val="00521A0F"/>
    <w:rsid w:val="00521CF3"/>
    <w:rsid w:val="00521F5F"/>
    <w:rsid w:val="0052209A"/>
    <w:rsid w:val="005222BA"/>
    <w:rsid w:val="00522589"/>
    <w:rsid w:val="00522AC1"/>
    <w:rsid w:val="00522ACB"/>
    <w:rsid w:val="00522AFB"/>
    <w:rsid w:val="005233F5"/>
    <w:rsid w:val="005235AC"/>
    <w:rsid w:val="0052389D"/>
    <w:rsid w:val="00523E8E"/>
    <w:rsid w:val="00524545"/>
    <w:rsid w:val="00524653"/>
    <w:rsid w:val="005248BE"/>
    <w:rsid w:val="00525083"/>
    <w:rsid w:val="005253ED"/>
    <w:rsid w:val="00525590"/>
    <w:rsid w:val="005255BF"/>
    <w:rsid w:val="005257DE"/>
    <w:rsid w:val="00525813"/>
    <w:rsid w:val="00525A03"/>
    <w:rsid w:val="0052614B"/>
    <w:rsid w:val="0052632B"/>
    <w:rsid w:val="0052692F"/>
    <w:rsid w:val="005271AE"/>
    <w:rsid w:val="00527200"/>
    <w:rsid w:val="0052756A"/>
    <w:rsid w:val="00527B44"/>
    <w:rsid w:val="00527BD2"/>
    <w:rsid w:val="00527EA0"/>
    <w:rsid w:val="00527F83"/>
    <w:rsid w:val="005300AC"/>
    <w:rsid w:val="00530157"/>
    <w:rsid w:val="0053022F"/>
    <w:rsid w:val="005304E5"/>
    <w:rsid w:val="0053051A"/>
    <w:rsid w:val="0053073A"/>
    <w:rsid w:val="00530BD0"/>
    <w:rsid w:val="00530BFC"/>
    <w:rsid w:val="00531085"/>
    <w:rsid w:val="00531B34"/>
    <w:rsid w:val="00531EBE"/>
    <w:rsid w:val="00532491"/>
    <w:rsid w:val="005325DE"/>
    <w:rsid w:val="00532635"/>
    <w:rsid w:val="00532EEB"/>
    <w:rsid w:val="00532F8B"/>
    <w:rsid w:val="00533737"/>
    <w:rsid w:val="00534000"/>
    <w:rsid w:val="005340B7"/>
    <w:rsid w:val="0053426E"/>
    <w:rsid w:val="0053498E"/>
    <w:rsid w:val="00534ABA"/>
    <w:rsid w:val="00534AF3"/>
    <w:rsid w:val="0053533C"/>
    <w:rsid w:val="00535417"/>
    <w:rsid w:val="00535639"/>
    <w:rsid w:val="00535B79"/>
    <w:rsid w:val="00535C48"/>
    <w:rsid w:val="00535D7C"/>
    <w:rsid w:val="005364D0"/>
    <w:rsid w:val="00536579"/>
    <w:rsid w:val="005366AE"/>
    <w:rsid w:val="00536AF2"/>
    <w:rsid w:val="00536C1E"/>
    <w:rsid w:val="00536CB0"/>
    <w:rsid w:val="00536E9F"/>
    <w:rsid w:val="00536EE8"/>
    <w:rsid w:val="00536EED"/>
    <w:rsid w:val="0053746D"/>
    <w:rsid w:val="00537F76"/>
    <w:rsid w:val="005403B0"/>
    <w:rsid w:val="00540970"/>
    <w:rsid w:val="00540AFF"/>
    <w:rsid w:val="005417A1"/>
    <w:rsid w:val="00541803"/>
    <w:rsid w:val="00541B2B"/>
    <w:rsid w:val="00541D98"/>
    <w:rsid w:val="00541F69"/>
    <w:rsid w:val="005423D2"/>
    <w:rsid w:val="00542A3E"/>
    <w:rsid w:val="00542A43"/>
    <w:rsid w:val="00542CA6"/>
    <w:rsid w:val="0054343A"/>
    <w:rsid w:val="005437A4"/>
    <w:rsid w:val="005437A6"/>
    <w:rsid w:val="00543918"/>
    <w:rsid w:val="00543940"/>
    <w:rsid w:val="00543974"/>
    <w:rsid w:val="00543EBF"/>
    <w:rsid w:val="005444C5"/>
    <w:rsid w:val="005449BB"/>
    <w:rsid w:val="005449F3"/>
    <w:rsid w:val="00544ABA"/>
    <w:rsid w:val="00544F33"/>
    <w:rsid w:val="00544FD6"/>
    <w:rsid w:val="00545248"/>
    <w:rsid w:val="00545747"/>
    <w:rsid w:val="0054583E"/>
    <w:rsid w:val="0054585E"/>
    <w:rsid w:val="0054593A"/>
    <w:rsid w:val="00545962"/>
    <w:rsid w:val="00545AB7"/>
    <w:rsid w:val="00545DCB"/>
    <w:rsid w:val="00545ED8"/>
    <w:rsid w:val="0054640F"/>
    <w:rsid w:val="00546754"/>
    <w:rsid w:val="005467FB"/>
    <w:rsid w:val="00546AE9"/>
    <w:rsid w:val="00546E85"/>
    <w:rsid w:val="005474FB"/>
    <w:rsid w:val="0054757A"/>
    <w:rsid w:val="00547779"/>
    <w:rsid w:val="00547989"/>
    <w:rsid w:val="00547C59"/>
    <w:rsid w:val="00547D4A"/>
    <w:rsid w:val="00547FD9"/>
    <w:rsid w:val="0055021C"/>
    <w:rsid w:val="00550AFE"/>
    <w:rsid w:val="00551320"/>
    <w:rsid w:val="005517A6"/>
    <w:rsid w:val="005518A4"/>
    <w:rsid w:val="00551C95"/>
    <w:rsid w:val="00551DC4"/>
    <w:rsid w:val="00551E5A"/>
    <w:rsid w:val="00551FA1"/>
    <w:rsid w:val="005523D5"/>
    <w:rsid w:val="00552768"/>
    <w:rsid w:val="00552935"/>
    <w:rsid w:val="00552CCA"/>
    <w:rsid w:val="00553127"/>
    <w:rsid w:val="00553295"/>
    <w:rsid w:val="00553383"/>
    <w:rsid w:val="00553597"/>
    <w:rsid w:val="005537D5"/>
    <w:rsid w:val="00553AEE"/>
    <w:rsid w:val="00553E3B"/>
    <w:rsid w:val="005540C5"/>
    <w:rsid w:val="005540D4"/>
    <w:rsid w:val="005544B7"/>
    <w:rsid w:val="00554762"/>
    <w:rsid w:val="00554AEA"/>
    <w:rsid w:val="00554BE7"/>
    <w:rsid w:val="00555296"/>
    <w:rsid w:val="00555680"/>
    <w:rsid w:val="00555DCC"/>
    <w:rsid w:val="00556D68"/>
    <w:rsid w:val="00556E08"/>
    <w:rsid w:val="00556E47"/>
    <w:rsid w:val="00557173"/>
    <w:rsid w:val="00557471"/>
    <w:rsid w:val="00557653"/>
    <w:rsid w:val="005576A1"/>
    <w:rsid w:val="0055777E"/>
    <w:rsid w:val="00557A54"/>
    <w:rsid w:val="00557A64"/>
    <w:rsid w:val="005605C0"/>
    <w:rsid w:val="00560D23"/>
    <w:rsid w:val="00560DE3"/>
    <w:rsid w:val="0056118A"/>
    <w:rsid w:val="005615D8"/>
    <w:rsid w:val="005615ED"/>
    <w:rsid w:val="00561A21"/>
    <w:rsid w:val="00561B49"/>
    <w:rsid w:val="00561F0E"/>
    <w:rsid w:val="005626CC"/>
    <w:rsid w:val="005626D6"/>
    <w:rsid w:val="00562AE3"/>
    <w:rsid w:val="00562C62"/>
    <w:rsid w:val="00562E99"/>
    <w:rsid w:val="00562EE3"/>
    <w:rsid w:val="005633B2"/>
    <w:rsid w:val="00563461"/>
    <w:rsid w:val="005634C9"/>
    <w:rsid w:val="005638D4"/>
    <w:rsid w:val="0056452E"/>
    <w:rsid w:val="005654F8"/>
    <w:rsid w:val="005656ED"/>
    <w:rsid w:val="00565746"/>
    <w:rsid w:val="00566544"/>
    <w:rsid w:val="00566591"/>
    <w:rsid w:val="00566608"/>
    <w:rsid w:val="00566780"/>
    <w:rsid w:val="00566C22"/>
    <w:rsid w:val="00566C35"/>
    <w:rsid w:val="00566C83"/>
    <w:rsid w:val="00566EBD"/>
    <w:rsid w:val="0056752B"/>
    <w:rsid w:val="0057004E"/>
    <w:rsid w:val="005700FE"/>
    <w:rsid w:val="00570687"/>
    <w:rsid w:val="00570E24"/>
    <w:rsid w:val="00571228"/>
    <w:rsid w:val="00571661"/>
    <w:rsid w:val="005718A2"/>
    <w:rsid w:val="00571C12"/>
    <w:rsid w:val="00571CE3"/>
    <w:rsid w:val="00571D3A"/>
    <w:rsid w:val="00571D4B"/>
    <w:rsid w:val="00572078"/>
    <w:rsid w:val="005723D9"/>
    <w:rsid w:val="005724C0"/>
    <w:rsid w:val="00572760"/>
    <w:rsid w:val="00572DAD"/>
    <w:rsid w:val="00572F3B"/>
    <w:rsid w:val="00573560"/>
    <w:rsid w:val="0057364B"/>
    <w:rsid w:val="0057397C"/>
    <w:rsid w:val="00573B3A"/>
    <w:rsid w:val="00574176"/>
    <w:rsid w:val="005743DE"/>
    <w:rsid w:val="005743E5"/>
    <w:rsid w:val="00574E34"/>
    <w:rsid w:val="00574F3F"/>
    <w:rsid w:val="0057562C"/>
    <w:rsid w:val="00575726"/>
    <w:rsid w:val="005759F6"/>
    <w:rsid w:val="00575E3E"/>
    <w:rsid w:val="0057632E"/>
    <w:rsid w:val="005763D5"/>
    <w:rsid w:val="005765F5"/>
    <w:rsid w:val="00576D6C"/>
    <w:rsid w:val="005772F8"/>
    <w:rsid w:val="0057771B"/>
    <w:rsid w:val="005777FC"/>
    <w:rsid w:val="00577A2E"/>
    <w:rsid w:val="00580319"/>
    <w:rsid w:val="005804D2"/>
    <w:rsid w:val="0058067E"/>
    <w:rsid w:val="0058080B"/>
    <w:rsid w:val="00580E48"/>
    <w:rsid w:val="00580F0A"/>
    <w:rsid w:val="0058103B"/>
    <w:rsid w:val="00581223"/>
    <w:rsid w:val="00581246"/>
    <w:rsid w:val="00581401"/>
    <w:rsid w:val="00581A5F"/>
    <w:rsid w:val="00582C3A"/>
    <w:rsid w:val="00582D48"/>
    <w:rsid w:val="00582E1A"/>
    <w:rsid w:val="00582EC1"/>
    <w:rsid w:val="00583147"/>
    <w:rsid w:val="0058321F"/>
    <w:rsid w:val="005838BA"/>
    <w:rsid w:val="00583B21"/>
    <w:rsid w:val="00584416"/>
    <w:rsid w:val="00584B39"/>
    <w:rsid w:val="00584E11"/>
    <w:rsid w:val="00585028"/>
    <w:rsid w:val="005854D1"/>
    <w:rsid w:val="0058571E"/>
    <w:rsid w:val="0058580D"/>
    <w:rsid w:val="00585F5B"/>
    <w:rsid w:val="0058620A"/>
    <w:rsid w:val="0058640F"/>
    <w:rsid w:val="005864BA"/>
    <w:rsid w:val="005866D5"/>
    <w:rsid w:val="00586725"/>
    <w:rsid w:val="00586F80"/>
    <w:rsid w:val="005870F5"/>
    <w:rsid w:val="00587287"/>
    <w:rsid w:val="005872FF"/>
    <w:rsid w:val="00587748"/>
    <w:rsid w:val="0058776F"/>
    <w:rsid w:val="00587C7F"/>
    <w:rsid w:val="00587D55"/>
    <w:rsid w:val="00587DAD"/>
    <w:rsid w:val="00587DDE"/>
    <w:rsid w:val="00587E12"/>
    <w:rsid w:val="00587FC0"/>
    <w:rsid w:val="005905CE"/>
    <w:rsid w:val="005906AD"/>
    <w:rsid w:val="00590CD2"/>
    <w:rsid w:val="00590CD5"/>
    <w:rsid w:val="00590DA6"/>
    <w:rsid w:val="00591265"/>
    <w:rsid w:val="00591386"/>
    <w:rsid w:val="005914CB"/>
    <w:rsid w:val="005914DA"/>
    <w:rsid w:val="0059178D"/>
    <w:rsid w:val="005918ED"/>
    <w:rsid w:val="00591946"/>
    <w:rsid w:val="00591C7D"/>
    <w:rsid w:val="005925B3"/>
    <w:rsid w:val="0059292F"/>
    <w:rsid w:val="00592B03"/>
    <w:rsid w:val="00592D48"/>
    <w:rsid w:val="00592DCB"/>
    <w:rsid w:val="00592E61"/>
    <w:rsid w:val="0059325B"/>
    <w:rsid w:val="005933A2"/>
    <w:rsid w:val="005933BB"/>
    <w:rsid w:val="005934EF"/>
    <w:rsid w:val="0059362D"/>
    <w:rsid w:val="00593AB9"/>
    <w:rsid w:val="00593C77"/>
    <w:rsid w:val="00593E25"/>
    <w:rsid w:val="00594159"/>
    <w:rsid w:val="00594238"/>
    <w:rsid w:val="0059449C"/>
    <w:rsid w:val="0059466A"/>
    <w:rsid w:val="00594831"/>
    <w:rsid w:val="00594858"/>
    <w:rsid w:val="00594A63"/>
    <w:rsid w:val="00594ABB"/>
    <w:rsid w:val="00594D1C"/>
    <w:rsid w:val="00594DE4"/>
    <w:rsid w:val="00594E36"/>
    <w:rsid w:val="00594F0A"/>
    <w:rsid w:val="00594F0D"/>
    <w:rsid w:val="0059509D"/>
    <w:rsid w:val="0059525E"/>
    <w:rsid w:val="00595887"/>
    <w:rsid w:val="005961D3"/>
    <w:rsid w:val="005961F7"/>
    <w:rsid w:val="00596279"/>
    <w:rsid w:val="005964DC"/>
    <w:rsid w:val="0059650E"/>
    <w:rsid w:val="0059682C"/>
    <w:rsid w:val="005968E2"/>
    <w:rsid w:val="00596B9C"/>
    <w:rsid w:val="00596DA4"/>
    <w:rsid w:val="00596ECF"/>
    <w:rsid w:val="00597118"/>
    <w:rsid w:val="0059761D"/>
    <w:rsid w:val="00597AB5"/>
    <w:rsid w:val="00597EB5"/>
    <w:rsid w:val="005A054D"/>
    <w:rsid w:val="005A0589"/>
    <w:rsid w:val="005A097E"/>
    <w:rsid w:val="005A0A46"/>
    <w:rsid w:val="005A0C8C"/>
    <w:rsid w:val="005A0D02"/>
    <w:rsid w:val="005A10B9"/>
    <w:rsid w:val="005A11EA"/>
    <w:rsid w:val="005A139B"/>
    <w:rsid w:val="005A14A3"/>
    <w:rsid w:val="005A1F39"/>
    <w:rsid w:val="005A24A7"/>
    <w:rsid w:val="005A269F"/>
    <w:rsid w:val="005A273A"/>
    <w:rsid w:val="005A290F"/>
    <w:rsid w:val="005A2C82"/>
    <w:rsid w:val="005A2F24"/>
    <w:rsid w:val="005A305E"/>
    <w:rsid w:val="005A30BB"/>
    <w:rsid w:val="005A3219"/>
    <w:rsid w:val="005A3617"/>
    <w:rsid w:val="005A3709"/>
    <w:rsid w:val="005A3887"/>
    <w:rsid w:val="005A3D5E"/>
    <w:rsid w:val="005A420E"/>
    <w:rsid w:val="005A45DE"/>
    <w:rsid w:val="005A52BF"/>
    <w:rsid w:val="005A537E"/>
    <w:rsid w:val="005A5C31"/>
    <w:rsid w:val="005A5FB7"/>
    <w:rsid w:val="005A5FD5"/>
    <w:rsid w:val="005A6680"/>
    <w:rsid w:val="005A69C5"/>
    <w:rsid w:val="005A6E3F"/>
    <w:rsid w:val="005A7319"/>
    <w:rsid w:val="005A74C8"/>
    <w:rsid w:val="005A76E7"/>
    <w:rsid w:val="005A7F50"/>
    <w:rsid w:val="005B0203"/>
    <w:rsid w:val="005B04A1"/>
    <w:rsid w:val="005B0542"/>
    <w:rsid w:val="005B05C2"/>
    <w:rsid w:val="005B0C78"/>
    <w:rsid w:val="005B0E49"/>
    <w:rsid w:val="005B124F"/>
    <w:rsid w:val="005B17F9"/>
    <w:rsid w:val="005B1DB8"/>
    <w:rsid w:val="005B2225"/>
    <w:rsid w:val="005B2799"/>
    <w:rsid w:val="005B2B77"/>
    <w:rsid w:val="005B2D0D"/>
    <w:rsid w:val="005B3082"/>
    <w:rsid w:val="005B3D4A"/>
    <w:rsid w:val="005B43DF"/>
    <w:rsid w:val="005B478E"/>
    <w:rsid w:val="005B4A52"/>
    <w:rsid w:val="005B4D87"/>
    <w:rsid w:val="005B4E60"/>
    <w:rsid w:val="005B52BA"/>
    <w:rsid w:val="005B5339"/>
    <w:rsid w:val="005B5475"/>
    <w:rsid w:val="005B58ED"/>
    <w:rsid w:val="005B5AE4"/>
    <w:rsid w:val="005B5E3C"/>
    <w:rsid w:val="005B6344"/>
    <w:rsid w:val="005B65D6"/>
    <w:rsid w:val="005B6995"/>
    <w:rsid w:val="005B6C7A"/>
    <w:rsid w:val="005B6DCB"/>
    <w:rsid w:val="005B713C"/>
    <w:rsid w:val="005B777B"/>
    <w:rsid w:val="005B795A"/>
    <w:rsid w:val="005B7C2D"/>
    <w:rsid w:val="005B7C93"/>
    <w:rsid w:val="005B7DD1"/>
    <w:rsid w:val="005C0021"/>
    <w:rsid w:val="005C003B"/>
    <w:rsid w:val="005C00A0"/>
    <w:rsid w:val="005C0375"/>
    <w:rsid w:val="005C0565"/>
    <w:rsid w:val="005C0576"/>
    <w:rsid w:val="005C0A5C"/>
    <w:rsid w:val="005C0D6A"/>
    <w:rsid w:val="005C10B0"/>
    <w:rsid w:val="005C12E0"/>
    <w:rsid w:val="005C2393"/>
    <w:rsid w:val="005C257F"/>
    <w:rsid w:val="005C266D"/>
    <w:rsid w:val="005C28AC"/>
    <w:rsid w:val="005C28FA"/>
    <w:rsid w:val="005C2D09"/>
    <w:rsid w:val="005C2F87"/>
    <w:rsid w:val="005C31B1"/>
    <w:rsid w:val="005C322F"/>
    <w:rsid w:val="005C36A1"/>
    <w:rsid w:val="005C39BC"/>
    <w:rsid w:val="005C3E40"/>
    <w:rsid w:val="005C40F4"/>
    <w:rsid w:val="005C4122"/>
    <w:rsid w:val="005C43BE"/>
    <w:rsid w:val="005C44F3"/>
    <w:rsid w:val="005C485F"/>
    <w:rsid w:val="005C4911"/>
    <w:rsid w:val="005C49B4"/>
    <w:rsid w:val="005C4DE4"/>
    <w:rsid w:val="005C507F"/>
    <w:rsid w:val="005C5B9B"/>
    <w:rsid w:val="005C6AB1"/>
    <w:rsid w:val="005C712D"/>
    <w:rsid w:val="005C736B"/>
    <w:rsid w:val="005C75D9"/>
    <w:rsid w:val="005C7A6D"/>
    <w:rsid w:val="005C7BDE"/>
    <w:rsid w:val="005C7C75"/>
    <w:rsid w:val="005D0336"/>
    <w:rsid w:val="005D0395"/>
    <w:rsid w:val="005D0441"/>
    <w:rsid w:val="005D0495"/>
    <w:rsid w:val="005D0585"/>
    <w:rsid w:val="005D0ADC"/>
    <w:rsid w:val="005D0E4F"/>
    <w:rsid w:val="005D16B4"/>
    <w:rsid w:val="005D1C1A"/>
    <w:rsid w:val="005D1D48"/>
    <w:rsid w:val="005D1DEA"/>
    <w:rsid w:val="005D1E32"/>
    <w:rsid w:val="005D206B"/>
    <w:rsid w:val="005D2121"/>
    <w:rsid w:val="005D2162"/>
    <w:rsid w:val="005D22B7"/>
    <w:rsid w:val="005D2BDE"/>
    <w:rsid w:val="005D3269"/>
    <w:rsid w:val="005D3AD7"/>
    <w:rsid w:val="005D3D76"/>
    <w:rsid w:val="005D4578"/>
    <w:rsid w:val="005D4729"/>
    <w:rsid w:val="005D4EFA"/>
    <w:rsid w:val="005D4F6B"/>
    <w:rsid w:val="005D52BE"/>
    <w:rsid w:val="005D541A"/>
    <w:rsid w:val="005D55BA"/>
    <w:rsid w:val="005D5ADB"/>
    <w:rsid w:val="005D5CBE"/>
    <w:rsid w:val="005D5E83"/>
    <w:rsid w:val="005D6090"/>
    <w:rsid w:val="005D648A"/>
    <w:rsid w:val="005D64F4"/>
    <w:rsid w:val="005D6A47"/>
    <w:rsid w:val="005D7159"/>
    <w:rsid w:val="005D71BE"/>
    <w:rsid w:val="005D760B"/>
    <w:rsid w:val="005D76D8"/>
    <w:rsid w:val="005D7E0D"/>
    <w:rsid w:val="005E032E"/>
    <w:rsid w:val="005E0BF3"/>
    <w:rsid w:val="005E1404"/>
    <w:rsid w:val="005E1C6C"/>
    <w:rsid w:val="005E1D7B"/>
    <w:rsid w:val="005E234A"/>
    <w:rsid w:val="005E238A"/>
    <w:rsid w:val="005E29F2"/>
    <w:rsid w:val="005E2D88"/>
    <w:rsid w:val="005E2EDB"/>
    <w:rsid w:val="005E304D"/>
    <w:rsid w:val="005E35CC"/>
    <w:rsid w:val="005E3697"/>
    <w:rsid w:val="005E371E"/>
    <w:rsid w:val="005E3885"/>
    <w:rsid w:val="005E3C61"/>
    <w:rsid w:val="005E3DC6"/>
    <w:rsid w:val="005E427F"/>
    <w:rsid w:val="005E5094"/>
    <w:rsid w:val="005E512D"/>
    <w:rsid w:val="005E51A0"/>
    <w:rsid w:val="005E53F9"/>
    <w:rsid w:val="005E55AB"/>
    <w:rsid w:val="005E607C"/>
    <w:rsid w:val="005E6494"/>
    <w:rsid w:val="005E71E5"/>
    <w:rsid w:val="005E7380"/>
    <w:rsid w:val="005E775D"/>
    <w:rsid w:val="005F0545"/>
    <w:rsid w:val="005F0690"/>
    <w:rsid w:val="005F0773"/>
    <w:rsid w:val="005F0A43"/>
    <w:rsid w:val="005F0EC5"/>
    <w:rsid w:val="005F0EFE"/>
    <w:rsid w:val="005F0F1B"/>
    <w:rsid w:val="005F1BB5"/>
    <w:rsid w:val="005F1C54"/>
    <w:rsid w:val="005F212D"/>
    <w:rsid w:val="005F24CB"/>
    <w:rsid w:val="005F27BF"/>
    <w:rsid w:val="005F2CCD"/>
    <w:rsid w:val="005F319E"/>
    <w:rsid w:val="005F32C4"/>
    <w:rsid w:val="005F3684"/>
    <w:rsid w:val="005F3949"/>
    <w:rsid w:val="005F40F8"/>
    <w:rsid w:val="005F4171"/>
    <w:rsid w:val="005F4605"/>
    <w:rsid w:val="005F46D6"/>
    <w:rsid w:val="005F49EA"/>
    <w:rsid w:val="005F4C1E"/>
    <w:rsid w:val="005F4C42"/>
    <w:rsid w:val="005F4DD6"/>
    <w:rsid w:val="005F50D8"/>
    <w:rsid w:val="005F512E"/>
    <w:rsid w:val="005F53A1"/>
    <w:rsid w:val="005F5449"/>
    <w:rsid w:val="005F5C14"/>
    <w:rsid w:val="005F5DE0"/>
    <w:rsid w:val="005F63EA"/>
    <w:rsid w:val="005F6B77"/>
    <w:rsid w:val="005F7487"/>
    <w:rsid w:val="006002C7"/>
    <w:rsid w:val="00600636"/>
    <w:rsid w:val="00600B57"/>
    <w:rsid w:val="00600EAA"/>
    <w:rsid w:val="00600F5B"/>
    <w:rsid w:val="00600F95"/>
    <w:rsid w:val="0060154F"/>
    <w:rsid w:val="00601689"/>
    <w:rsid w:val="00601839"/>
    <w:rsid w:val="00601F69"/>
    <w:rsid w:val="00602759"/>
    <w:rsid w:val="0060277A"/>
    <w:rsid w:val="00602B7C"/>
    <w:rsid w:val="00602B7D"/>
    <w:rsid w:val="006030BE"/>
    <w:rsid w:val="00603312"/>
    <w:rsid w:val="00603741"/>
    <w:rsid w:val="00603883"/>
    <w:rsid w:val="0060412D"/>
    <w:rsid w:val="006045CC"/>
    <w:rsid w:val="0060465B"/>
    <w:rsid w:val="006046E7"/>
    <w:rsid w:val="00604729"/>
    <w:rsid w:val="00604A56"/>
    <w:rsid w:val="00604DC7"/>
    <w:rsid w:val="00604E47"/>
    <w:rsid w:val="00604FAA"/>
    <w:rsid w:val="006051D5"/>
    <w:rsid w:val="0060529A"/>
    <w:rsid w:val="00605300"/>
    <w:rsid w:val="00605441"/>
    <w:rsid w:val="00605E75"/>
    <w:rsid w:val="00605EDE"/>
    <w:rsid w:val="006061BA"/>
    <w:rsid w:val="0060649E"/>
    <w:rsid w:val="00606504"/>
    <w:rsid w:val="00606638"/>
    <w:rsid w:val="00606970"/>
    <w:rsid w:val="00606A20"/>
    <w:rsid w:val="00606C16"/>
    <w:rsid w:val="006072C6"/>
    <w:rsid w:val="0060745B"/>
    <w:rsid w:val="006076C3"/>
    <w:rsid w:val="00607A2E"/>
    <w:rsid w:val="00607C1D"/>
    <w:rsid w:val="00610429"/>
    <w:rsid w:val="0061074E"/>
    <w:rsid w:val="00610CCE"/>
    <w:rsid w:val="00610CFA"/>
    <w:rsid w:val="006114D5"/>
    <w:rsid w:val="0061166C"/>
    <w:rsid w:val="006116EE"/>
    <w:rsid w:val="00611DB8"/>
    <w:rsid w:val="00611DDA"/>
    <w:rsid w:val="00612427"/>
    <w:rsid w:val="00612AC4"/>
    <w:rsid w:val="00612BCB"/>
    <w:rsid w:val="006130F7"/>
    <w:rsid w:val="00613213"/>
    <w:rsid w:val="00613820"/>
    <w:rsid w:val="00613AF8"/>
    <w:rsid w:val="00613D8E"/>
    <w:rsid w:val="006142E0"/>
    <w:rsid w:val="0061460A"/>
    <w:rsid w:val="006149C3"/>
    <w:rsid w:val="006149FF"/>
    <w:rsid w:val="00614B85"/>
    <w:rsid w:val="00615054"/>
    <w:rsid w:val="00615071"/>
    <w:rsid w:val="00615537"/>
    <w:rsid w:val="00615A95"/>
    <w:rsid w:val="00615DF4"/>
    <w:rsid w:val="00616004"/>
    <w:rsid w:val="00616112"/>
    <w:rsid w:val="006162BC"/>
    <w:rsid w:val="0061654B"/>
    <w:rsid w:val="00616912"/>
    <w:rsid w:val="006169C7"/>
    <w:rsid w:val="00616CE4"/>
    <w:rsid w:val="00616F6A"/>
    <w:rsid w:val="00616FF4"/>
    <w:rsid w:val="00617056"/>
    <w:rsid w:val="00617569"/>
    <w:rsid w:val="00617ECF"/>
    <w:rsid w:val="00617FE6"/>
    <w:rsid w:val="006205CA"/>
    <w:rsid w:val="0062061D"/>
    <w:rsid w:val="00620B38"/>
    <w:rsid w:val="006214CD"/>
    <w:rsid w:val="00621BE6"/>
    <w:rsid w:val="00621F53"/>
    <w:rsid w:val="006221E1"/>
    <w:rsid w:val="00622447"/>
    <w:rsid w:val="006225D3"/>
    <w:rsid w:val="0062260B"/>
    <w:rsid w:val="00622904"/>
    <w:rsid w:val="00622925"/>
    <w:rsid w:val="00622E2A"/>
    <w:rsid w:val="00623089"/>
    <w:rsid w:val="0062308E"/>
    <w:rsid w:val="006234BD"/>
    <w:rsid w:val="006234C4"/>
    <w:rsid w:val="00623821"/>
    <w:rsid w:val="00623D5D"/>
    <w:rsid w:val="006242C7"/>
    <w:rsid w:val="006244C9"/>
    <w:rsid w:val="006245F6"/>
    <w:rsid w:val="00624613"/>
    <w:rsid w:val="0062475D"/>
    <w:rsid w:val="0062490B"/>
    <w:rsid w:val="0062495F"/>
    <w:rsid w:val="00624977"/>
    <w:rsid w:val="00624F8B"/>
    <w:rsid w:val="0062569B"/>
    <w:rsid w:val="0062571F"/>
    <w:rsid w:val="00625863"/>
    <w:rsid w:val="00625E7D"/>
    <w:rsid w:val="00626028"/>
    <w:rsid w:val="006264E8"/>
    <w:rsid w:val="0062660B"/>
    <w:rsid w:val="006267F5"/>
    <w:rsid w:val="0062681B"/>
    <w:rsid w:val="00626998"/>
    <w:rsid w:val="00626AD1"/>
    <w:rsid w:val="00627149"/>
    <w:rsid w:val="0062716B"/>
    <w:rsid w:val="00627350"/>
    <w:rsid w:val="00627367"/>
    <w:rsid w:val="006274E4"/>
    <w:rsid w:val="00627D57"/>
    <w:rsid w:val="006301CE"/>
    <w:rsid w:val="006302E7"/>
    <w:rsid w:val="006304BC"/>
    <w:rsid w:val="006308B8"/>
    <w:rsid w:val="006309D8"/>
    <w:rsid w:val="00630DCE"/>
    <w:rsid w:val="00630EC9"/>
    <w:rsid w:val="0063120A"/>
    <w:rsid w:val="00631260"/>
    <w:rsid w:val="00631400"/>
    <w:rsid w:val="0063150B"/>
    <w:rsid w:val="00631585"/>
    <w:rsid w:val="00631C62"/>
    <w:rsid w:val="00631F3E"/>
    <w:rsid w:val="00632B34"/>
    <w:rsid w:val="00632EDB"/>
    <w:rsid w:val="00633697"/>
    <w:rsid w:val="00633B6C"/>
    <w:rsid w:val="00633B7A"/>
    <w:rsid w:val="00634ACF"/>
    <w:rsid w:val="00635035"/>
    <w:rsid w:val="00635075"/>
    <w:rsid w:val="0063580D"/>
    <w:rsid w:val="00635BD0"/>
    <w:rsid w:val="00635CAE"/>
    <w:rsid w:val="00636068"/>
    <w:rsid w:val="00637240"/>
    <w:rsid w:val="00637346"/>
    <w:rsid w:val="006374D9"/>
    <w:rsid w:val="00637A3B"/>
    <w:rsid w:val="00637C48"/>
    <w:rsid w:val="00637CE9"/>
    <w:rsid w:val="00637FD8"/>
    <w:rsid w:val="0064011C"/>
    <w:rsid w:val="006403DF"/>
    <w:rsid w:val="006408DD"/>
    <w:rsid w:val="00640F97"/>
    <w:rsid w:val="006415DF"/>
    <w:rsid w:val="00641673"/>
    <w:rsid w:val="00641724"/>
    <w:rsid w:val="00641BC4"/>
    <w:rsid w:val="00641D20"/>
    <w:rsid w:val="00643088"/>
    <w:rsid w:val="006435F6"/>
    <w:rsid w:val="00643660"/>
    <w:rsid w:val="006438DE"/>
    <w:rsid w:val="00643BF1"/>
    <w:rsid w:val="00643E2F"/>
    <w:rsid w:val="0064468A"/>
    <w:rsid w:val="006448B4"/>
    <w:rsid w:val="00645165"/>
    <w:rsid w:val="006457C6"/>
    <w:rsid w:val="00646609"/>
    <w:rsid w:val="00646650"/>
    <w:rsid w:val="00646935"/>
    <w:rsid w:val="00646947"/>
    <w:rsid w:val="00646CB1"/>
    <w:rsid w:val="00647750"/>
    <w:rsid w:val="00647827"/>
    <w:rsid w:val="00647C49"/>
    <w:rsid w:val="00647FA2"/>
    <w:rsid w:val="00647FA6"/>
    <w:rsid w:val="00650139"/>
    <w:rsid w:val="006505F5"/>
    <w:rsid w:val="00650680"/>
    <w:rsid w:val="00650DEF"/>
    <w:rsid w:val="00650F8B"/>
    <w:rsid w:val="00651132"/>
    <w:rsid w:val="00651258"/>
    <w:rsid w:val="00651625"/>
    <w:rsid w:val="00651C55"/>
    <w:rsid w:val="00651CA7"/>
    <w:rsid w:val="0065218B"/>
    <w:rsid w:val="00652756"/>
    <w:rsid w:val="00652AD8"/>
    <w:rsid w:val="00652B24"/>
    <w:rsid w:val="00652B79"/>
    <w:rsid w:val="00652B8F"/>
    <w:rsid w:val="00652C06"/>
    <w:rsid w:val="006533C3"/>
    <w:rsid w:val="006538B1"/>
    <w:rsid w:val="00653A02"/>
    <w:rsid w:val="00653BC5"/>
    <w:rsid w:val="00653EFE"/>
    <w:rsid w:val="00654068"/>
    <w:rsid w:val="006543E9"/>
    <w:rsid w:val="00654970"/>
    <w:rsid w:val="00654B38"/>
    <w:rsid w:val="00654B41"/>
    <w:rsid w:val="00654B53"/>
    <w:rsid w:val="00654B83"/>
    <w:rsid w:val="00655061"/>
    <w:rsid w:val="0065510C"/>
    <w:rsid w:val="00655251"/>
    <w:rsid w:val="006556E4"/>
    <w:rsid w:val="00655B49"/>
    <w:rsid w:val="00655B63"/>
    <w:rsid w:val="00655E35"/>
    <w:rsid w:val="00656097"/>
    <w:rsid w:val="006562F1"/>
    <w:rsid w:val="00656525"/>
    <w:rsid w:val="0065678E"/>
    <w:rsid w:val="006571F6"/>
    <w:rsid w:val="00657542"/>
    <w:rsid w:val="00657707"/>
    <w:rsid w:val="00657EB9"/>
    <w:rsid w:val="00660143"/>
    <w:rsid w:val="006603E2"/>
    <w:rsid w:val="00661340"/>
    <w:rsid w:val="00661638"/>
    <w:rsid w:val="006618CC"/>
    <w:rsid w:val="00661D1B"/>
    <w:rsid w:val="00661D8B"/>
    <w:rsid w:val="00661F31"/>
    <w:rsid w:val="00662111"/>
    <w:rsid w:val="00662118"/>
    <w:rsid w:val="00662462"/>
    <w:rsid w:val="00662474"/>
    <w:rsid w:val="00662F62"/>
    <w:rsid w:val="00663264"/>
    <w:rsid w:val="006632EF"/>
    <w:rsid w:val="0066360B"/>
    <w:rsid w:val="006638AD"/>
    <w:rsid w:val="00663A40"/>
    <w:rsid w:val="00663CB7"/>
    <w:rsid w:val="00663D14"/>
    <w:rsid w:val="0066413C"/>
    <w:rsid w:val="006641BB"/>
    <w:rsid w:val="006644CE"/>
    <w:rsid w:val="00664728"/>
    <w:rsid w:val="00664824"/>
    <w:rsid w:val="00664927"/>
    <w:rsid w:val="006650F8"/>
    <w:rsid w:val="00665975"/>
    <w:rsid w:val="00665991"/>
    <w:rsid w:val="0066683B"/>
    <w:rsid w:val="00667060"/>
    <w:rsid w:val="0066732C"/>
    <w:rsid w:val="0066736B"/>
    <w:rsid w:val="006673FB"/>
    <w:rsid w:val="006674B8"/>
    <w:rsid w:val="006679F5"/>
    <w:rsid w:val="00667B77"/>
    <w:rsid w:val="00667C44"/>
    <w:rsid w:val="00667DEA"/>
    <w:rsid w:val="00667E1E"/>
    <w:rsid w:val="006701A4"/>
    <w:rsid w:val="00670465"/>
    <w:rsid w:val="006704E3"/>
    <w:rsid w:val="00670AFD"/>
    <w:rsid w:val="00670E70"/>
    <w:rsid w:val="00671052"/>
    <w:rsid w:val="006710B4"/>
    <w:rsid w:val="00671117"/>
    <w:rsid w:val="0067128F"/>
    <w:rsid w:val="006713A4"/>
    <w:rsid w:val="006716DA"/>
    <w:rsid w:val="00671702"/>
    <w:rsid w:val="00671CE4"/>
    <w:rsid w:val="006720EC"/>
    <w:rsid w:val="006721F4"/>
    <w:rsid w:val="00672297"/>
    <w:rsid w:val="006728ED"/>
    <w:rsid w:val="00672DA3"/>
    <w:rsid w:val="006732B1"/>
    <w:rsid w:val="006732D2"/>
    <w:rsid w:val="006734F8"/>
    <w:rsid w:val="00673810"/>
    <w:rsid w:val="00673AF0"/>
    <w:rsid w:val="00673E5A"/>
    <w:rsid w:val="006742E8"/>
    <w:rsid w:val="0067446F"/>
    <w:rsid w:val="006746A4"/>
    <w:rsid w:val="00674E92"/>
    <w:rsid w:val="0067551C"/>
    <w:rsid w:val="00675558"/>
    <w:rsid w:val="00675611"/>
    <w:rsid w:val="006757F4"/>
    <w:rsid w:val="00675944"/>
    <w:rsid w:val="00675A60"/>
    <w:rsid w:val="00675BB7"/>
    <w:rsid w:val="00675D22"/>
    <w:rsid w:val="0067697E"/>
    <w:rsid w:val="00676E04"/>
    <w:rsid w:val="00677443"/>
    <w:rsid w:val="006774BC"/>
    <w:rsid w:val="0067769A"/>
    <w:rsid w:val="006777FE"/>
    <w:rsid w:val="006778AF"/>
    <w:rsid w:val="006779B0"/>
    <w:rsid w:val="006806A3"/>
    <w:rsid w:val="006806A6"/>
    <w:rsid w:val="00680A7F"/>
    <w:rsid w:val="00680C9F"/>
    <w:rsid w:val="00680E1A"/>
    <w:rsid w:val="0068113A"/>
    <w:rsid w:val="0068115F"/>
    <w:rsid w:val="00681211"/>
    <w:rsid w:val="0068132C"/>
    <w:rsid w:val="00681B36"/>
    <w:rsid w:val="00682434"/>
    <w:rsid w:val="006825F0"/>
    <w:rsid w:val="006827E3"/>
    <w:rsid w:val="00682E14"/>
    <w:rsid w:val="00682F62"/>
    <w:rsid w:val="00682FD8"/>
    <w:rsid w:val="0068306E"/>
    <w:rsid w:val="006833A0"/>
    <w:rsid w:val="00683ABB"/>
    <w:rsid w:val="00683DE6"/>
    <w:rsid w:val="0068402B"/>
    <w:rsid w:val="0068436C"/>
    <w:rsid w:val="00684402"/>
    <w:rsid w:val="00685013"/>
    <w:rsid w:val="0068545E"/>
    <w:rsid w:val="00685A0C"/>
    <w:rsid w:val="00685D37"/>
    <w:rsid w:val="00685E02"/>
    <w:rsid w:val="00685FD4"/>
    <w:rsid w:val="00686612"/>
    <w:rsid w:val="0068661E"/>
    <w:rsid w:val="00686831"/>
    <w:rsid w:val="00686C4D"/>
    <w:rsid w:val="00686D22"/>
    <w:rsid w:val="00687C43"/>
    <w:rsid w:val="00687D34"/>
    <w:rsid w:val="006900DC"/>
    <w:rsid w:val="00690A49"/>
    <w:rsid w:val="00690BB6"/>
    <w:rsid w:val="00690E39"/>
    <w:rsid w:val="00690E6A"/>
    <w:rsid w:val="00691113"/>
    <w:rsid w:val="006918BB"/>
    <w:rsid w:val="00691B30"/>
    <w:rsid w:val="00691E66"/>
    <w:rsid w:val="00692215"/>
    <w:rsid w:val="00692585"/>
    <w:rsid w:val="00692C85"/>
    <w:rsid w:val="00692E96"/>
    <w:rsid w:val="00693549"/>
    <w:rsid w:val="00693BF5"/>
    <w:rsid w:val="00693E1F"/>
    <w:rsid w:val="00693ECB"/>
    <w:rsid w:val="00693EE2"/>
    <w:rsid w:val="00694797"/>
    <w:rsid w:val="006952DC"/>
    <w:rsid w:val="006954B2"/>
    <w:rsid w:val="0069558F"/>
    <w:rsid w:val="00695801"/>
    <w:rsid w:val="0069587F"/>
    <w:rsid w:val="00695887"/>
    <w:rsid w:val="00696341"/>
    <w:rsid w:val="006964E7"/>
    <w:rsid w:val="00696570"/>
    <w:rsid w:val="00696762"/>
    <w:rsid w:val="006969F7"/>
    <w:rsid w:val="00696A31"/>
    <w:rsid w:val="0069721D"/>
    <w:rsid w:val="0069766F"/>
    <w:rsid w:val="00697733"/>
    <w:rsid w:val="00697E33"/>
    <w:rsid w:val="006A031F"/>
    <w:rsid w:val="006A0B8F"/>
    <w:rsid w:val="006A0CAB"/>
    <w:rsid w:val="006A254E"/>
    <w:rsid w:val="006A27A6"/>
    <w:rsid w:val="006A2A6B"/>
    <w:rsid w:val="006A2C30"/>
    <w:rsid w:val="006A2E0A"/>
    <w:rsid w:val="006A301C"/>
    <w:rsid w:val="006A3E2B"/>
    <w:rsid w:val="006A599E"/>
    <w:rsid w:val="006A5FFF"/>
    <w:rsid w:val="006A631B"/>
    <w:rsid w:val="006A63FA"/>
    <w:rsid w:val="006A6444"/>
    <w:rsid w:val="006A64C0"/>
    <w:rsid w:val="006A6544"/>
    <w:rsid w:val="006A6893"/>
    <w:rsid w:val="006A6E17"/>
    <w:rsid w:val="006A7236"/>
    <w:rsid w:val="006A7403"/>
    <w:rsid w:val="006A7752"/>
    <w:rsid w:val="006A7890"/>
    <w:rsid w:val="006B018A"/>
    <w:rsid w:val="006B070E"/>
    <w:rsid w:val="006B0C33"/>
    <w:rsid w:val="006B0CC7"/>
    <w:rsid w:val="006B0DC0"/>
    <w:rsid w:val="006B0E52"/>
    <w:rsid w:val="006B0FAA"/>
    <w:rsid w:val="006B120D"/>
    <w:rsid w:val="006B17E7"/>
    <w:rsid w:val="006B19E8"/>
    <w:rsid w:val="006B1A8A"/>
    <w:rsid w:val="006B1C68"/>
    <w:rsid w:val="006B1FD5"/>
    <w:rsid w:val="006B23CC"/>
    <w:rsid w:val="006B2640"/>
    <w:rsid w:val="006B2B37"/>
    <w:rsid w:val="006B2E37"/>
    <w:rsid w:val="006B34EB"/>
    <w:rsid w:val="006B3956"/>
    <w:rsid w:val="006B3DF3"/>
    <w:rsid w:val="006B3EDF"/>
    <w:rsid w:val="006B3F8C"/>
    <w:rsid w:val="006B45C0"/>
    <w:rsid w:val="006B4617"/>
    <w:rsid w:val="006B4975"/>
    <w:rsid w:val="006B49DE"/>
    <w:rsid w:val="006B4AD6"/>
    <w:rsid w:val="006B4C34"/>
    <w:rsid w:val="006B4F12"/>
    <w:rsid w:val="006B52A4"/>
    <w:rsid w:val="006B555A"/>
    <w:rsid w:val="006B6008"/>
    <w:rsid w:val="006B600A"/>
    <w:rsid w:val="006B6015"/>
    <w:rsid w:val="006B6319"/>
    <w:rsid w:val="006B6463"/>
    <w:rsid w:val="006B6635"/>
    <w:rsid w:val="006B6D35"/>
    <w:rsid w:val="006B6E91"/>
    <w:rsid w:val="006B703F"/>
    <w:rsid w:val="006B7218"/>
    <w:rsid w:val="006B741B"/>
    <w:rsid w:val="006B7530"/>
    <w:rsid w:val="006B7A20"/>
    <w:rsid w:val="006B7BF5"/>
    <w:rsid w:val="006B7D22"/>
    <w:rsid w:val="006B7D2C"/>
    <w:rsid w:val="006B7F49"/>
    <w:rsid w:val="006B7F8C"/>
    <w:rsid w:val="006C0751"/>
    <w:rsid w:val="006C0B06"/>
    <w:rsid w:val="006C0C67"/>
    <w:rsid w:val="006C1019"/>
    <w:rsid w:val="006C1451"/>
    <w:rsid w:val="006C1810"/>
    <w:rsid w:val="006C1A0E"/>
    <w:rsid w:val="006C1A3C"/>
    <w:rsid w:val="006C1F4F"/>
    <w:rsid w:val="006C202E"/>
    <w:rsid w:val="006C267F"/>
    <w:rsid w:val="006C26FB"/>
    <w:rsid w:val="006C29FC"/>
    <w:rsid w:val="006C2B48"/>
    <w:rsid w:val="006C2BB5"/>
    <w:rsid w:val="006C2BEE"/>
    <w:rsid w:val="006C2EB9"/>
    <w:rsid w:val="006C313A"/>
    <w:rsid w:val="006C330C"/>
    <w:rsid w:val="006C38FA"/>
    <w:rsid w:val="006C3AD8"/>
    <w:rsid w:val="006C3D6D"/>
    <w:rsid w:val="006C400C"/>
    <w:rsid w:val="006C4077"/>
    <w:rsid w:val="006C4516"/>
    <w:rsid w:val="006C455E"/>
    <w:rsid w:val="006C4B52"/>
    <w:rsid w:val="006C4BE6"/>
    <w:rsid w:val="006C4E26"/>
    <w:rsid w:val="006C50A6"/>
    <w:rsid w:val="006C5205"/>
    <w:rsid w:val="006C5333"/>
    <w:rsid w:val="006C5958"/>
    <w:rsid w:val="006C5B4F"/>
    <w:rsid w:val="006C5D3C"/>
    <w:rsid w:val="006C5D98"/>
    <w:rsid w:val="006C5ED6"/>
    <w:rsid w:val="006C5F97"/>
    <w:rsid w:val="006C643C"/>
    <w:rsid w:val="006C6669"/>
    <w:rsid w:val="006C66C4"/>
    <w:rsid w:val="006C686C"/>
    <w:rsid w:val="006C6ABF"/>
    <w:rsid w:val="006C6E3A"/>
    <w:rsid w:val="006C6FD7"/>
    <w:rsid w:val="006C7EC6"/>
    <w:rsid w:val="006D00DB"/>
    <w:rsid w:val="006D0361"/>
    <w:rsid w:val="006D0BA2"/>
    <w:rsid w:val="006D0BE7"/>
    <w:rsid w:val="006D0C5E"/>
    <w:rsid w:val="006D1067"/>
    <w:rsid w:val="006D1237"/>
    <w:rsid w:val="006D16B0"/>
    <w:rsid w:val="006D1AD7"/>
    <w:rsid w:val="006D1E6B"/>
    <w:rsid w:val="006D1F0D"/>
    <w:rsid w:val="006D2182"/>
    <w:rsid w:val="006D232A"/>
    <w:rsid w:val="006D23BB"/>
    <w:rsid w:val="006D2444"/>
    <w:rsid w:val="006D254B"/>
    <w:rsid w:val="006D272E"/>
    <w:rsid w:val="006D289B"/>
    <w:rsid w:val="006D28FA"/>
    <w:rsid w:val="006D30C0"/>
    <w:rsid w:val="006D3966"/>
    <w:rsid w:val="006D3BE1"/>
    <w:rsid w:val="006D3E75"/>
    <w:rsid w:val="006D401F"/>
    <w:rsid w:val="006D41A3"/>
    <w:rsid w:val="006D4486"/>
    <w:rsid w:val="006D4607"/>
    <w:rsid w:val="006D46D7"/>
    <w:rsid w:val="006D47E2"/>
    <w:rsid w:val="006D48FC"/>
    <w:rsid w:val="006D4DFC"/>
    <w:rsid w:val="006D5390"/>
    <w:rsid w:val="006D58EA"/>
    <w:rsid w:val="006D5CD7"/>
    <w:rsid w:val="006D628E"/>
    <w:rsid w:val="006D62BC"/>
    <w:rsid w:val="006D6450"/>
    <w:rsid w:val="006D65EF"/>
    <w:rsid w:val="006D6939"/>
    <w:rsid w:val="006D6BF2"/>
    <w:rsid w:val="006D77E4"/>
    <w:rsid w:val="006D7EB0"/>
    <w:rsid w:val="006E0138"/>
    <w:rsid w:val="006E06B7"/>
    <w:rsid w:val="006E0894"/>
    <w:rsid w:val="006E0BB0"/>
    <w:rsid w:val="006E12C3"/>
    <w:rsid w:val="006E1446"/>
    <w:rsid w:val="006E1596"/>
    <w:rsid w:val="006E2028"/>
    <w:rsid w:val="006E2443"/>
    <w:rsid w:val="006E2529"/>
    <w:rsid w:val="006E2537"/>
    <w:rsid w:val="006E26F3"/>
    <w:rsid w:val="006E2BA0"/>
    <w:rsid w:val="006E2BD2"/>
    <w:rsid w:val="006E2D73"/>
    <w:rsid w:val="006E2FEF"/>
    <w:rsid w:val="006E3118"/>
    <w:rsid w:val="006E40B4"/>
    <w:rsid w:val="006E45F3"/>
    <w:rsid w:val="006E4A2F"/>
    <w:rsid w:val="006E4B02"/>
    <w:rsid w:val="006E4ED4"/>
    <w:rsid w:val="006E568E"/>
    <w:rsid w:val="006E5986"/>
    <w:rsid w:val="006E5D69"/>
    <w:rsid w:val="006E5E19"/>
    <w:rsid w:val="006E5E8B"/>
    <w:rsid w:val="006E61C3"/>
    <w:rsid w:val="006E6AB9"/>
    <w:rsid w:val="006E6CB1"/>
    <w:rsid w:val="006E6D7A"/>
    <w:rsid w:val="006E6E0E"/>
    <w:rsid w:val="006E7127"/>
    <w:rsid w:val="006E72C2"/>
    <w:rsid w:val="006E7555"/>
    <w:rsid w:val="006E78F8"/>
    <w:rsid w:val="006E799D"/>
    <w:rsid w:val="006E7CD1"/>
    <w:rsid w:val="006F0137"/>
    <w:rsid w:val="006F02EE"/>
    <w:rsid w:val="006F034A"/>
    <w:rsid w:val="006F0593"/>
    <w:rsid w:val="006F0838"/>
    <w:rsid w:val="006F0A38"/>
    <w:rsid w:val="006F1064"/>
    <w:rsid w:val="006F12CB"/>
    <w:rsid w:val="006F145F"/>
    <w:rsid w:val="006F1B4D"/>
    <w:rsid w:val="006F1EB7"/>
    <w:rsid w:val="006F2020"/>
    <w:rsid w:val="006F2425"/>
    <w:rsid w:val="006F2821"/>
    <w:rsid w:val="006F2A63"/>
    <w:rsid w:val="006F32BC"/>
    <w:rsid w:val="006F33DD"/>
    <w:rsid w:val="006F3525"/>
    <w:rsid w:val="006F36E3"/>
    <w:rsid w:val="006F39F9"/>
    <w:rsid w:val="006F3E13"/>
    <w:rsid w:val="006F3E78"/>
    <w:rsid w:val="006F454B"/>
    <w:rsid w:val="006F4C57"/>
    <w:rsid w:val="006F4FEE"/>
    <w:rsid w:val="006F50A8"/>
    <w:rsid w:val="006F5287"/>
    <w:rsid w:val="006F52E5"/>
    <w:rsid w:val="006F564C"/>
    <w:rsid w:val="006F5654"/>
    <w:rsid w:val="006F57D4"/>
    <w:rsid w:val="006F5876"/>
    <w:rsid w:val="006F6066"/>
    <w:rsid w:val="006F63C2"/>
    <w:rsid w:val="006F6850"/>
    <w:rsid w:val="006F6C01"/>
    <w:rsid w:val="006F707E"/>
    <w:rsid w:val="006F71E6"/>
    <w:rsid w:val="006F790F"/>
    <w:rsid w:val="007001DC"/>
    <w:rsid w:val="0070052D"/>
    <w:rsid w:val="00700545"/>
    <w:rsid w:val="00700984"/>
    <w:rsid w:val="00700B13"/>
    <w:rsid w:val="00701955"/>
    <w:rsid w:val="007025CB"/>
    <w:rsid w:val="00702828"/>
    <w:rsid w:val="0070285D"/>
    <w:rsid w:val="007029F1"/>
    <w:rsid w:val="00702CB7"/>
    <w:rsid w:val="0070331F"/>
    <w:rsid w:val="007034AA"/>
    <w:rsid w:val="00703829"/>
    <w:rsid w:val="0070387F"/>
    <w:rsid w:val="0070397A"/>
    <w:rsid w:val="00703990"/>
    <w:rsid w:val="0070399D"/>
    <w:rsid w:val="00703B22"/>
    <w:rsid w:val="00703C9D"/>
    <w:rsid w:val="00703E20"/>
    <w:rsid w:val="00703FCE"/>
    <w:rsid w:val="007047FA"/>
    <w:rsid w:val="0070490C"/>
    <w:rsid w:val="00704945"/>
    <w:rsid w:val="00704ECD"/>
    <w:rsid w:val="00704FCB"/>
    <w:rsid w:val="00705022"/>
    <w:rsid w:val="00705797"/>
    <w:rsid w:val="00705A2B"/>
    <w:rsid w:val="00705AB3"/>
    <w:rsid w:val="00705B8E"/>
    <w:rsid w:val="00705C38"/>
    <w:rsid w:val="00706340"/>
    <w:rsid w:val="00706465"/>
    <w:rsid w:val="007064B7"/>
    <w:rsid w:val="007067A5"/>
    <w:rsid w:val="0070695A"/>
    <w:rsid w:val="00706C01"/>
    <w:rsid w:val="00707804"/>
    <w:rsid w:val="0070782D"/>
    <w:rsid w:val="00710073"/>
    <w:rsid w:val="007105BD"/>
    <w:rsid w:val="007109C2"/>
    <w:rsid w:val="00710C3F"/>
    <w:rsid w:val="00710FEA"/>
    <w:rsid w:val="00711340"/>
    <w:rsid w:val="007115CB"/>
    <w:rsid w:val="00711847"/>
    <w:rsid w:val="00711969"/>
    <w:rsid w:val="007121FA"/>
    <w:rsid w:val="0071230E"/>
    <w:rsid w:val="00712334"/>
    <w:rsid w:val="00712813"/>
    <w:rsid w:val="00712C42"/>
    <w:rsid w:val="00712EA4"/>
    <w:rsid w:val="00713168"/>
    <w:rsid w:val="0071352C"/>
    <w:rsid w:val="007137C1"/>
    <w:rsid w:val="0071387D"/>
    <w:rsid w:val="00713AAB"/>
    <w:rsid w:val="00713DE4"/>
    <w:rsid w:val="007143B1"/>
    <w:rsid w:val="007146D0"/>
    <w:rsid w:val="00714C47"/>
    <w:rsid w:val="00714EA8"/>
    <w:rsid w:val="00714EE9"/>
    <w:rsid w:val="0071506A"/>
    <w:rsid w:val="00715143"/>
    <w:rsid w:val="00715734"/>
    <w:rsid w:val="0071633C"/>
    <w:rsid w:val="00716394"/>
    <w:rsid w:val="00716462"/>
    <w:rsid w:val="007168FA"/>
    <w:rsid w:val="00716F44"/>
    <w:rsid w:val="0071712B"/>
    <w:rsid w:val="0071754D"/>
    <w:rsid w:val="00717849"/>
    <w:rsid w:val="007179B2"/>
    <w:rsid w:val="00720121"/>
    <w:rsid w:val="00720297"/>
    <w:rsid w:val="007207CE"/>
    <w:rsid w:val="00720A86"/>
    <w:rsid w:val="00720AE8"/>
    <w:rsid w:val="00720B6A"/>
    <w:rsid w:val="00720CBE"/>
    <w:rsid w:val="00721084"/>
    <w:rsid w:val="0072117A"/>
    <w:rsid w:val="00721262"/>
    <w:rsid w:val="0072141B"/>
    <w:rsid w:val="00721666"/>
    <w:rsid w:val="007217DF"/>
    <w:rsid w:val="00721C9D"/>
    <w:rsid w:val="00721D9B"/>
    <w:rsid w:val="00722101"/>
    <w:rsid w:val="00722121"/>
    <w:rsid w:val="00722275"/>
    <w:rsid w:val="007224B9"/>
    <w:rsid w:val="007225C1"/>
    <w:rsid w:val="00722A5C"/>
    <w:rsid w:val="00722CC1"/>
    <w:rsid w:val="00722E5C"/>
    <w:rsid w:val="00722F94"/>
    <w:rsid w:val="00722FB1"/>
    <w:rsid w:val="0072318B"/>
    <w:rsid w:val="0072354A"/>
    <w:rsid w:val="00723AA7"/>
    <w:rsid w:val="00723ACA"/>
    <w:rsid w:val="00723E8E"/>
    <w:rsid w:val="007242F7"/>
    <w:rsid w:val="0072432E"/>
    <w:rsid w:val="007243CA"/>
    <w:rsid w:val="007243CB"/>
    <w:rsid w:val="0072464B"/>
    <w:rsid w:val="00725045"/>
    <w:rsid w:val="00725059"/>
    <w:rsid w:val="007251F4"/>
    <w:rsid w:val="007252BC"/>
    <w:rsid w:val="00725460"/>
    <w:rsid w:val="0072560B"/>
    <w:rsid w:val="00725A1E"/>
    <w:rsid w:val="00725DC4"/>
    <w:rsid w:val="00725EED"/>
    <w:rsid w:val="00725FA1"/>
    <w:rsid w:val="00726035"/>
    <w:rsid w:val="00726036"/>
    <w:rsid w:val="0072610D"/>
    <w:rsid w:val="00726279"/>
    <w:rsid w:val="00726517"/>
    <w:rsid w:val="007265E8"/>
    <w:rsid w:val="00726A9B"/>
    <w:rsid w:val="00727530"/>
    <w:rsid w:val="0072798E"/>
    <w:rsid w:val="0072799F"/>
    <w:rsid w:val="00727DBC"/>
    <w:rsid w:val="00730205"/>
    <w:rsid w:val="0073052F"/>
    <w:rsid w:val="00730824"/>
    <w:rsid w:val="00730BA4"/>
    <w:rsid w:val="007316AB"/>
    <w:rsid w:val="00731C59"/>
    <w:rsid w:val="00731E7C"/>
    <w:rsid w:val="00731E82"/>
    <w:rsid w:val="00731F20"/>
    <w:rsid w:val="007320FB"/>
    <w:rsid w:val="00732819"/>
    <w:rsid w:val="007328A8"/>
    <w:rsid w:val="007328BB"/>
    <w:rsid w:val="0073293D"/>
    <w:rsid w:val="007329EF"/>
    <w:rsid w:val="00732A74"/>
    <w:rsid w:val="00733020"/>
    <w:rsid w:val="0073327A"/>
    <w:rsid w:val="007333CA"/>
    <w:rsid w:val="00733F06"/>
    <w:rsid w:val="007342A9"/>
    <w:rsid w:val="00734A42"/>
    <w:rsid w:val="00734BA6"/>
    <w:rsid w:val="00734BBC"/>
    <w:rsid w:val="00734EBE"/>
    <w:rsid w:val="007350E6"/>
    <w:rsid w:val="0073514F"/>
    <w:rsid w:val="007352CA"/>
    <w:rsid w:val="007352EF"/>
    <w:rsid w:val="00735989"/>
    <w:rsid w:val="00736082"/>
    <w:rsid w:val="0073642F"/>
    <w:rsid w:val="00736545"/>
    <w:rsid w:val="007365E2"/>
    <w:rsid w:val="007366A7"/>
    <w:rsid w:val="007367FE"/>
    <w:rsid w:val="00736DD8"/>
    <w:rsid w:val="00736DE2"/>
    <w:rsid w:val="00737543"/>
    <w:rsid w:val="007375D6"/>
    <w:rsid w:val="007376A9"/>
    <w:rsid w:val="007377DB"/>
    <w:rsid w:val="00737989"/>
    <w:rsid w:val="007402F3"/>
    <w:rsid w:val="00740469"/>
    <w:rsid w:val="0074076A"/>
    <w:rsid w:val="0074080E"/>
    <w:rsid w:val="00740926"/>
    <w:rsid w:val="007409B0"/>
    <w:rsid w:val="00740B4A"/>
    <w:rsid w:val="007410AD"/>
    <w:rsid w:val="00741A6C"/>
    <w:rsid w:val="00741AF4"/>
    <w:rsid w:val="00741C76"/>
    <w:rsid w:val="00741DCC"/>
    <w:rsid w:val="0074203A"/>
    <w:rsid w:val="007425E0"/>
    <w:rsid w:val="0074275C"/>
    <w:rsid w:val="007427B5"/>
    <w:rsid w:val="00742865"/>
    <w:rsid w:val="0074296C"/>
    <w:rsid w:val="00742C83"/>
    <w:rsid w:val="00742DD5"/>
    <w:rsid w:val="00742F41"/>
    <w:rsid w:val="00743246"/>
    <w:rsid w:val="0074360F"/>
    <w:rsid w:val="007439EB"/>
    <w:rsid w:val="00743C33"/>
    <w:rsid w:val="00743D00"/>
    <w:rsid w:val="00743ED4"/>
    <w:rsid w:val="007442CB"/>
    <w:rsid w:val="00744A64"/>
    <w:rsid w:val="00744C79"/>
    <w:rsid w:val="00744D0E"/>
    <w:rsid w:val="00744D47"/>
    <w:rsid w:val="00744D9C"/>
    <w:rsid w:val="00744EA0"/>
    <w:rsid w:val="00745A61"/>
    <w:rsid w:val="0074638D"/>
    <w:rsid w:val="00746484"/>
    <w:rsid w:val="00746AE9"/>
    <w:rsid w:val="0074704F"/>
    <w:rsid w:val="00747427"/>
    <w:rsid w:val="00747789"/>
    <w:rsid w:val="00747EE8"/>
    <w:rsid w:val="00747F48"/>
    <w:rsid w:val="00747F4C"/>
    <w:rsid w:val="00747F50"/>
    <w:rsid w:val="007506BD"/>
    <w:rsid w:val="00750703"/>
    <w:rsid w:val="00750AF5"/>
    <w:rsid w:val="00750E32"/>
    <w:rsid w:val="00751091"/>
    <w:rsid w:val="00751B83"/>
    <w:rsid w:val="00752002"/>
    <w:rsid w:val="007523F4"/>
    <w:rsid w:val="0075324A"/>
    <w:rsid w:val="0075345C"/>
    <w:rsid w:val="00753F90"/>
    <w:rsid w:val="0075400C"/>
    <w:rsid w:val="007541FB"/>
    <w:rsid w:val="00754359"/>
    <w:rsid w:val="00754411"/>
    <w:rsid w:val="00754732"/>
    <w:rsid w:val="00754BD9"/>
    <w:rsid w:val="00754E7A"/>
    <w:rsid w:val="00754F14"/>
    <w:rsid w:val="00754FF0"/>
    <w:rsid w:val="0075540C"/>
    <w:rsid w:val="00755601"/>
    <w:rsid w:val="00755DB1"/>
    <w:rsid w:val="00755DFE"/>
    <w:rsid w:val="00756177"/>
    <w:rsid w:val="00756355"/>
    <w:rsid w:val="00756380"/>
    <w:rsid w:val="0075647E"/>
    <w:rsid w:val="0075655E"/>
    <w:rsid w:val="00756862"/>
    <w:rsid w:val="00756A2F"/>
    <w:rsid w:val="00756E7E"/>
    <w:rsid w:val="00756EC7"/>
    <w:rsid w:val="007574FC"/>
    <w:rsid w:val="007576F4"/>
    <w:rsid w:val="007578CB"/>
    <w:rsid w:val="00757B51"/>
    <w:rsid w:val="00757FD3"/>
    <w:rsid w:val="00760650"/>
    <w:rsid w:val="007608B1"/>
    <w:rsid w:val="00760975"/>
    <w:rsid w:val="00760A3C"/>
    <w:rsid w:val="00760B51"/>
    <w:rsid w:val="007612A8"/>
    <w:rsid w:val="007614DA"/>
    <w:rsid w:val="00761AF1"/>
    <w:rsid w:val="00761FDA"/>
    <w:rsid w:val="00762051"/>
    <w:rsid w:val="007621FF"/>
    <w:rsid w:val="007625DA"/>
    <w:rsid w:val="007626F0"/>
    <w:rsid w:val="007627A9"/>
    <w:rsid w:val="00762D7F"/>
    <w:rsid w:val="0076331B"/>
    <w:rsid w:val="007634E3"/>
    <w:rsid w:val="0076353D"/>
    <w:rsid w:val="00763ADE"/>
    <w:rsid w:val="00763BBE"/>
    <w:rsid w:val="00763E63"/>
    <w:rsid w:val="00764194"/>
    <w:rsid w:val="007641EA"/>
    <w:rsid w:val="0076458F"/>
    <w:rsid w:val="007646A8"/>
    <w:rsid w:val="007647F9"/>
    <w:rsid w:val="0076483C"/>
    <w:rsid w:val="00764A8B"/>
    <w:rsid w:val="00764C52"/>
    <w:rsid w:val="00764D43"/>
    <w:rsid w:val="00765648"/>
    <w:rsid w:val="00765D1A"/>
    <w:rsid w:val="00765ED3"/>
    <w:rsid w:val="00766528"/>
    <w:rsid w:val="0076665B"/>
    <w:rsid w:val="0076681D"/>
    <w:rsid w:val="00766A5A"/>
    <w:rsid w:val="00766A65"/>
    <w:rsid w:val="00766C3C"/>
    <w:rsid w:val="00766E9A"/>
    <w:rsid w:val="00766F23"/>
    <w:rsid w:val="007671E2"/>
    <w:rsid w:val="007671F5"/>
    <w:rsid w:val="007676B8"/>
    <w:rsid w:val="00767820"/>
    <w:rsid w:val="00767A0F"/>
    <w:rsid w:val="00767AE5"/>
    <w:rsid w:val="00767D3B"/>
    <w:rsid w:val="00767D49"/>
    <w:rsid w:val="00767D9F"/>
    <w:rsid w:val="00767F1A"/>
    <w:rsid w:val="00767FB8"/>
    <w:rsid w:val="00770264"/>
    <w:rsid w:val="007703AB"/>
    <w:rsid w:val="00770539"/>
    <w:rsid w:val="0077057E"/>
    <w:rsid w:val="00770607"/>
    <w:rsid w:val="007706EF"/>
    <w:rsid w:val="00770915"/>
    <w:rsid w:val="00770A0A"/>
    <w:rsid w:val="00770D17"/>
    <w:rsid w:val="00770F30"/>
    <w:rsid w:val="00770F34"/>
    <w:rsid w:val="00770F73"/>
    <w:rsid w:val="007713CA"/>
    <w:rsid w:val="007713D9"/>
    <w:rsid w:val="0077175C"/>
    <w:rsid w:val="00771870"/>
    <w:rsid w:val="007718F9"/>
    <w:rsid w:val="00771BF9"/>
    <w:rsid w:val="00771CD1"/>
    <w:rsid w:val="0077219B"/>
    <w:rsid w:val="007723B1"/>
    <w:rsid w:val="007728A3"/>
    <w:rsid w:val="007729A6"/>
    <w:rsid w:val="00772F8A"/>
    <w:rsid w:val="00772FDD"/>
    <w:rsid w:val="0077333A"/>
    <w:rsid w:val="007734EA"/>
    <w:rsid w:val="0077368D"/>
    <w:rsid w:val="007739C6"/>
    <w:rsid w:val="00773D49"/>
    <w:rsid w:val="007741D4"/>
    <w:rsid w:val="00774889"/>
    <w:rsid w:val="00774F4A"/>
    <w:rsid w:val="00774FF5"/>
    <w:rsid w:val="007750B3"/>
    <w:rsid w:val="0077527F"/>
    <w:rsid w:val="0077539C"/>
    <w:rsid w:val="00775736"/>
    <w:rsid w:val="007758CE"/>
    <w:rsid w:val="007758E3"/>
    <w:rsid w:val="00775F76"/>
    <w:rsid w:val="00776258"/>
    <w:rsid w:val="0077666B"/>
    <w:rsid w:val="007767E8"/>
    <w:rsid w:val="0077686D"/>
    <w:rsid w:val="007768A4"/>
    <w:rsid w:val="00776AEA"/>
    <w:rsid w:val="00777885"/>
    <w:rsid w:val="00777A73"/>
    <w:rsid w:val="00777B1A"/>
    <w:rsid w:val="00777BA0"/>
    <w:rsid w:val="00777BD9"/>
    <w:rsid w:val="00777BF0"/>
    <w:rsid w:val="007803BD"/>
    <w:rsid w:val="007805DB"/>
    <w:rsid w:val="0078078F"/>
    <w:rsid w:val="007807C6"/>
    <w:rsid w:val="00780BE8"/>
    <w:rsid w:val="00780EA3"/>
    <w:rsid w:val="00780F73"/>
    <w:rsid w:val="007811A1"/>
    <w:rsid w:val="007811DC"/>
    <w:rsid w:val="007811FD"/>
    <w:rsid w:val="0078120A"/>
    <w:rsid w:val="007812F0"/>
    <w:rsid w:val="007820FA"/>
    <w:rsid w:val="00782507"/>
    <w:rsid w:val="0078279B"/>
    <w:rsid w:val="0078285F"/>
    <w:rsid w:val="00783067"/>
    <w:rsid w:val="00783207"/>
    <w:rsid w:val="00783209"/>
    <w:rsid w:val="00783730"/>
    <w:rsid w:val="00783927"/>
    <w:rsid w:val="00783A8E"/>
    <w:rsid w:val="00783D6B"/>
    <w:rsid w:val="00783E1D"/>
    <w:rsid w:val="00783F55"/>
    <w:rsid w:val="0078425C"/>
    <w:rsid w:val="00784296"/>
    <w:rsid w:val="00784464"/>
    <w:rsid w:val="0078483B"/>
    <w:rsid w:val="00784EBD"/>
    <w:rsid w:val="00784EED"/>
    <w:rsid w:val="00784FCF"/>
    <w:rsid w:val="007851D4"/>
    <w:rsid w:val="0078538B"/>
    <w:rsid w:val="007853F4"/>
    <w:rsid w:val="00785751"/>
    <w:rsid w:val="00785900"/>
    <w:rsid w:val="00785AE9"/>
    <w:rsid w:val="00785E8C"/>
    <w:rsid w:val="00785FC8"/>
    <w:rsid w:val="00786015"/>
    <w:rsid w:val="0078611D"/>
    <w:rsid w:val="0078666F"/>
    <w:rsid w:val="00786958"/>
    <w:rsid w:val="00786E5F"/>
    <w:rsid w:val="00786E71"/>
    <w:rsid w:val="0079028C"/>
    <w:rsid w:val="007907FB"/>
    <w:rsid w:val="00790A65"/>
    <w:rsid w:val="0079122F"/>
    <w:rsid w:val="0079150C"/>
    <w:rsid w:val="0079162F"/>
    <w:rsid w:val="00791B50"/>
    <w:rsid w:val="007921DE"/>
    <w:rsid w:val="00792DFA"/>
    <w:rsid w:val="00792E18"/>
    <w:rsid w:val="00792F3B"/>
    <w:rsid w:val="007930ED"/>
    <w:rsid w:val="00793202"/>
    <w:rsid w:val="0079335D"/>
    <w:rsid w:val="00793D5F"/>
    <w:rsid w:val="00794189"/>
    <w:rsid w:val="0079437B"/>
    <w:rsid w:val="00794924"/>
    <w:rsid w:val="0079497B"/>
    <w:rsid w:val="00794A37"/>
    <w:rsid w:val="007955F2"/>
    <w:rsid w:val="00795953"/>
    <w:rsid w:val="00795AF7"/>
    <w:rsid w:val="00795FCD"/>
    <w:rsid w:val="00796059"/>
    <w:rsid w:val="00796072"/>
    <w:rsid w:val="0079672F"/>
    <w:rsid w:val="00796D05"/>
    <w:rsid w:val="00796D17"/>
    <w:rsid w:val="00797104"/>
    <w:rsid w:val="00797216"/>
    <w:rsid w:val="00797431"/>
    <w:rsid w:val="0079763A"/>
    <w:rsid w:val="007978FB"/>
    <w:rsid w:val="007A02AF"/>
    <w:rsid w:val="007A0343"/>
    <w:rsid w:val="007A0BC2"/>
    <w:rsid w:val="007A1054"/>
    <w:rsid w:val="007A115A"/>
    <w:rsid w:val="007A1A7E"/>
    <w:rsid w:val="007A1F44"/>
    <w:rsid w:val="007A23C9"/>
    <w:rsid w:val="007A23FF"/>
    <w:rsid w:val="007A295B"/>
    <w:rsid w:val="007A2AAA"/>
    <w:rsid w:val="007A2BE3"/>
    <w:rsid w:val="007A330B"/>
    <w:rsid w:val="007A3424"/>
    <w:rsid w:val="007A35B7"/>
    <w:rsid w:val="007A35EF"/>
    <w:rsid w:val="007A420F"/>
    <w:rsid w:val="007A42CE"/>
    <w:rsid w:val="007A43A2"/>
    <w:rsid w:val="007A45DD"/>
    <w:rsid w:val="007A4AB8"/>
    <w:rsid w:val="007A4D04"/>
    <w:rsid w:val="007A4ED9"/>
    <w:rsid w:val="007A4F5D"/>
    <w:rsid w:val="007A516F"/>
    <w:rsid w:val="007A51C4"/>
    <w:rsid w:val="007A56BC"/>
    <w:rsid w:val="007A5943"/>
    <w:rsid w:val="007A5C60"/>
    <w:rsid w:val="007A64C0"/>
    <w:rsid w:val="007A6D9E"/>
    <w:rsid w:val="007A7222"/>
    <w:rsid w:val="007A7A96"/>
    <w:rsid w:val="007B03AF"/>
    <w:rsid w:val="007B069F"/>
    <w:rsid w:val="007B0C4A"/>
    <w:rsid w:val="007B1543"/>
    <w:rsid w:val="007B1663"/>
    <w:rsid w:val="007B17A1"/>
    <w:rsid w:val="007B1AC0"/>
    <w:rsid w:val="007B1C7D"/>
    <w:rsid w:val="007B2103"/>
    <w:rsid w:val="007B2587"/>
    <w:rsid w:val="007B26E3"/>
    <w:rsid w:val="007B270A"/>
    <w:rsid w:val="007B2A8E"/>
    <w:rsid w:val="007B2CAB"/>
    <w:rsid w:val="007B2D3B"/>
    <w:rsid w:val="007B2ED5"/>
    <w:rsid w:val="007B52CD"/>
    <w:rsid w:val="007B5704"/>
    <w:rsid w:val="007B5D65"/>
    <w:rsid w:val="007B5F2C"/>
    <w:rsid w:val="007B64DF"/>
    <w:rsid w:val="007B6792"/>
    <w:rsid w:val="007B6C91"/>
    <w:rsid w:val="007B7667"/>
    <w:rsid w:val="007B77E4"/>
    <w:rsid w:val="007B7C13"/>
    <w:rsid w:val="007B7DC1"/>
    <w:rsid w:val="007B7EDB"/>
    <w:rsid w:val="007C0596"/>
    <w:rsid w:val="007C09B0"/>
    <w:rsid w:val="007C19AD"/>
    <w:rsid w:val="007C21FB"/>
    <w:rsid w:val="007C2403"/>
    <w:rsid w:val="007C2870"/>
    <w:rsid w:val="007C2E54"/>
    <w:rsid w:val="007C3598"/>
    <w:rsid w:val="007C3A97"/>
    <w:rsid w:val="007C3B48"/>
    <w:rsid w:val="007C3C94"/>
    <w:rsid w:val="007C3FA8"/>
    <w:rsid w:val="007C416E"/>
    <w:rsid w:val="007C469A"/>
    <w:rsid w:val="007C49E9"/>
    <w:rsid w:val="007C4C54"/>
    <w:rsid w:val="007C4DFF"/>
    <w:rsid w:val="007C502C"/>
    <w:rsid w:val="007C5737"/>
    <w:rsid w:val="007C57C6"/>
    <w:rsid w:val="007C5F42"/>
    <w:rsid w:val="007C61BE"/>
    <w:rsid w:val="007C6450"/>
    <w:rsid w:val="007C6818"/>
    <w:rsid w:val="007C68DA"/>
    <w:rsid w:val="007C6A71"/>
    <w:rsid w:val="007C6F32"/>
    <w:rsid w:val="007C6F85"/>
    <w:rsid w:val="007C7281"/>
    <w:rsid w:val="007D042D"/>
    <w:rsid w:val="007D0BCF"/>
    <w:rsid w:val="007D1320"/>
    <w:rsid w:val="007D166C"/>
    <w:rsid w:val="007D17EA"/>
    <w:rsid w:val="007D1CCD"/>
    <w:rsid w:val="007D229A"/>
    <w:rsid w:val="007D24A0"/>
    <w:rsid w:val="007D24E0"/>
    <w:rsid w:val="007D2C7E"/>
    <w:rsid w:val="007D2F44"/>
    <w:rsid w:val="007D2F4D"/>
    <w:rsid w:val="007D33DA"/>
    <w:rsid w:val="007D393D"/>
    <w:rsid w:val="007D3A0E"/>
    <w:rsid w:val="007D3E3E"/>
    <w:rsid w:val="007D3E86"/>
    <w:rsid w:val="007D4178"/>
    <w:rsid w:val="007D422A"/>
    <w:rsid w:val="007D4270"/>
    <w:rsid w:val="007D4ACD"/>
    <w:rsid w:val="007D4D33"/>
    <w:rsid w:val="007D50FD"/>
    <w:rsid w:val="007D518D"/>
    <w:rsid w:val="007D52D6"/>
    <w:rsid w:val="007D55B2"/>
    <w:rsid w:val="007D5910"/>
    <w:rsid w:val="007D5BAF"/>
    <w:rsid w:val="007D5DBC"/>
    <w:rsid w:val="007D66FE"/>
    <w:rsid w:val="007D68AF"/>
    <w:rsid w:val="007D6D6D"/>
    <w:rsid w:val="007D7175"/>
    <w:rsid w:val="007D756C"/>
    <w:rsid w:val="007D7A5D"/>
    <w:rsid w:val="007D7B63"/>
    <w:rsid w:val="007E0598"/>
    <w:rsid w:val="007E0BB8"/>
    <w:rsid w:val="007E0D85"/>
    <w:rsid w:val="007E12C1"/>
    <w:rsid w:val="007E1369"/>
    <w:rsid w:val="007E15C4"/>
    <w:rsid w:val="007E1A1B"/>
    <w:rsid w:val="007E1A88"/>
    <w:rsid w:val="007E1E13"/>
    <w:rsid w:val="007E1F07"/>
    <w:rsid w:val="007E1FF2"/>
    <w:rsid w:val="007E27D9"/>
    <w:rsid w:val="007E2B89"/>
    <w:rsid w:val="007E2F04"/>
    <w:rsid w:val="007E32CA"/>
    <w:rsid w:val="007E4212"/>
    <w:rsid w:val="007E4414"/>
    <w:rsid w:val="007E4BA5"/>
    <w:rsid w:val="007E4C88"/>
    <w:rsid w:val="007E4D2F"/>
    <w:rsid w:val="007E4D99"/>
    <w:rsid w:val="007E4DF4"/>
    <w:rsid w:val="007E50D6"/>
    <w:rsid w:val="007E585E"/>
    <w:rsid w:val="007E587D"/>
    <w:rsid w:val="007E5915"/>
    <w:rsid w:val="007E5E8B"/>
    <w:rsid w:val="007E67A9"/>
    <w:rsid w:val="007E688A"/>
    <w:rsid w:val="007E7DDF"/>
    <w:rsid w:val="007E7DF3"/>
    <w:rsid w:val="007F0653"/>
    <w:rsid w:val="007F0A66"/>
    <w:rsid w:val="007F0AEB"/>
    <w:rsid w:val="007F11A5"/>
    <w:rsid w:val="007F11C8"/>
    <w:rsid w:val="007F128C"/>
    <w:rsid w:val="007F1940"/>
    <w:rsid w:val="007F1CFB"/>
    <w:rsid w:val="007F1DEC"/>
    <w:rsid w:val="007F220B"/>
    <w:rsid w:val="007F278D"/>
    <w:rsid w:val="007F27DD"/>
    <w:rsid w:val="007F2835"/>
    <w:rsid w:val="007F3289"/>
    <w:rsid w:val="007F397B"/>
    <w:rsid w:val="007F4584"/>
    <w:rsid w:val="007F51CA"/>
    <w:rsid w:val="007F5B47"/>
    <w:rsid w:val="007F6000"/>
    <w:rsid w:val="007F672E"/>
    <w:rsid w:val="007F6880"/>
    <w:rsid w:val="007F6D28"/>
    <w:rsid w:val="007F6FD8"/>
    <w:rsid w:val="007F76B4"/>
    <w:rsid w:val="007F77EA"/>
    <w:rsid w:val="007F798D"/>
    <w:rsid w:val="007F7DE9"/>
    <w:rsid w:val="007F7FD0"/>
    <w:rsid w:val="007F7FEA"/>
    <w:rsid w:val="0080019E"/>
    <w:rsid w:val="008001B4"/>
    <w:rsid w:val="00800303"/>
    <w:rsid w:val="00800552"/>
    <w:rsid w:val="00800769"/>
    <w:rsid w:val="00800ED2"/>
    <w:rsid w:val="00800F88"/>
    <w:rsid w:val="00801143"/>
    <w:rsid w:val="0080115D"/>
    <w:rsid w:val="008019BD"/>
    <w:rsid w:val="008019F4"/>
    <w:rsid w:val="00801C38"/>
    <w:rsid w:val="00801F63"/>
    <w:rsid w:val="00801FF6"/>
    <w:rsid w:val="008025F2"/>
    <w:rsid w:val="00802605"/>
    <w:rsid w:val="00802AA6"/>
    <w:rsid w:val="00802AA8"/>
    <w:rsid w:val="00802E74"/>
    <w:rsid w:val="008037F3"/>
    <w:rsid w:val="0080404A"/>
    <w:rsid w:val="0080452F"/>
    <w:rsid w:val="0080474F"/>
    <w:rsid w:val="00804B92"/>
    <w:rsid w:val="00804E21"/>
    <w:rsid w:val="00805092"/>
    <w:rsid w:val="0080619C"/>
    <w:rsid w:val="008063AC"/>
    <w:rsid w:val="00806807"/>
    <w:rsid w:val="00806AAF"/>
    <w:rsid w:val="008070AC"/>
    <w:rsid w:val="00807C65"/>
    <w:rsid w:val="008101E8"/>
    <w:rsid w:val="008101FD"/>
    <w:rsid w:val="0081046C"/>
    <w:rsid w:val="008104E4"/>
    <w:rsid w:val="00810AD6"/>
    <w:rsid w:val="00810D8D"/>
    <w:rsid w:val="00810E70"/>
    <w:rsid w:val="00810E9B"/>
    <w:rsid w:val="00810FE5"/>
    <w:rsid w:val="008110EB"/>
    <w:rsid w:val="00811289"/>
    <w:rsid w:val="008113EF"/>
    <w:rsid w:val="00811835"/>
    <w:rsid w:val="00811BDB"/>
    <w:rsid w:val="00812388"/>
    <w:rsid w:val="00812645"/>
    <w:rsid w:val="008128E3"/>
    <w:rsid w:val="00812D1B"/>
    <w:rsid w:val="00812D28"/>
    <w:rsid w:val="00812EED"/>
    <w:rsid w:val="0081310C"/>
    <w:rsid w:val="0081312E"/>
    <w:rsid w:val="008136D3"/>
    <w:rsid w:val="0081378D"/>
    <w:rsid w:val="008138E9"/>
    <w:rsid w:val="00813F29"/>
    <w:rsid w:val="00814086"/>
    <w:rsid w:val="0081424E"/>
    <w:rsid w:val="008143CB"/>
    <w:rsid w:val="0081480C"/>
    <w:rsid w:val="00815180"/>
    <w:rsid w:val="00815396"/>
    <w:rsid w:val="0081550F"/>
    <w:rsid w:val="0081581D"/>
    <w:rsid w:val="008158C8"/>
    <w:rsid w:val="008159E2"/>
    <w:rsid w:val="00815F6D"/>
    <w:rsid w:val="008160BA"/>
    <w:rsid w:val="008161F9"/>
    <w:rsid w:val="00816B64"/>
    <w:rsid w:val="00816E73"/>
    <w:rsid w:val="008172BE"/>
    <w:rsid w:val="00817742"/>
    <w:rsid w:val="0081792E"/>
    <w:rsid w:val="00817B69"/>
    <w:rsid w:val="00817B71"/>
    <w:rsid w:val="00817CB4"/>
    <w:rsid w:val="00820244"/>
    <w:rsid w:val="00820479"/>
    <w:rsid w:val="008207C8"/>
    <w:rsid w:val="008208EF"/>
    <w:rsid w:val="00821299"/>
    <w:rsid w:val="00821664"/>
    <w:rsid w:val="00821895"/>
    <w:rsid w:val="0082200F"/>
    <w:rsid w:val="008221B3"/>
    <w:rsid w:val="0082248E"/>
    <w:rsid w:val="00822D2F"/>
    <w:rsid w:val="008230CC"/>
    <w:rsid w:val="008230DE"/>
    <w:rsid w:val="0082324E"/>
    <w:rsid w:val="008232D7"/>
    <w:rsid w:val="00823429"/>
    <w:rsid w:val="008234DD"/>
    <w:rsid w:val="0082368B"/>
    <w:rsid w:val="00824458"/>
    <w:rsid w:val="008248AB"/>
    <w:rsid w:val="00824EB5"/>
    <w:rsid w:val="00824FDF"/>
    <w:rsid w:val="00825125"/>
    <w:rsid w:val="008251FA"/>
    <w:rsid w:val="00825419"/>
    <w:rsid w:val="00825629"/>
    <w:rsid w:val="008257CC"/>
    <w:rsid w:val="00825ACF"/>
    <w:rsid w:val="00825DF7"/>
    <w:rsid w:val="008260B3"/>
    <w:rsid w:val="00826215"/>
    <w:rsid w:val="008262B3"/>
    <w:rsid w:val="0082669F"/>
    <w:rsid w:val="0082680E"/>
    <w:rsid w:val="008269D2"/>
    <w:rsid w:val="00826E2F"/>
    <w:rsid w:val="0082717D"/>
    <w:rsid w:val="008274BF"/>
    <w:rsid w:val="00830445"/>
    <w:rsid w:val="00830DC3"/>
    <w:rsid w:val="00831555"/>
    <w:rsid w:val="00831699"/>
    <w:rsid w:val="0083169B"/>
    <w:rsid w:val="00831755"/>
    <w:rsid w:val="00831A29"/>
    <w:rsid w:val="00831AE3"/>
    <w:rsid w:val="00831CBA"/>
    <w:rsid w:val="00831E18"/>
    <w:rsid w:val="00831F52"/>
    <w:rsid w:val="00832068"/>
    <w:rsid w:val="00832154"/>
    <w:rsid w:val="0083293B"/>
    <w:rsid w:val="00832D8F"/>
    <w:rsid w:val="00832F5C"/>
    <w:rsid w:val="008337C2"/>
    <w:rsid w:val="008338B0"/>
    <w:rsid w:val="00834042"/>
    <w:rsid w:val="008340C0"/>
    <w:rsid w:val="008342F3"/>
    <w:rsid w:val="008343D7"/>
    <w:rsid w:val="008343EA"/>
    <w:rsid w:val="0083491F"/>
    <w:rsid w:val="00834B50"/>
    <w:rsid w:val="008351B4"/>
    <w:rsid w:val="00835208"/>
    <w:rsid w:val="0083557D"/>
    <w:rsid w:val="008356A6"/>
    <w:rsid w:val="008359E0"/>
    <w:rsid w:val="00835EE0"/>
    <w:rsid w:val="0083600A"/>
    <w:rsid w:val="00836039"/>
    <w:rsid w:val="00836DF9"/>
    <w:rsid w:val="00836E02"/>
    <w:rsid w:val="00837018"/>
    <w:rsid w:val="008376DD"/>
    <w:rsid w:val="008376F6"/>
    <w:rsid w:val="00837C8B"/>
    <w:rsid w:val="00837D5B"/>
    <w:rsid w:val="00840343"/>
    <w:rsid w:val="00840380"/>
    <w:rsid w:val="0084042A"/>
    <w:rsid w:val="00840607"/>
    <w:rsid w:val="00840B69"/>
    <w:rsid w:val="00841CD2"/>
    <w:rsid w:val="00842768"/>
    <w:rsid w:val="008427B7"/>
    <w:rsid w:val="0084290C"/>
    <w:rsid w:val="00842A46"/>
    <w:rsid w:val="00842B77"/>
    <w:rsid w:val="00842EAA"/>
    <w:rsid w:val="0084309F"/>
    <w:rsid w:val="00843F34"/>
    <w:rsid w:val="00844324"/>
    <w:rsid w:val="00844C40"/>
    <w:rsid w:val="00844C6B"/>
    <w:rsid w:val="00844CF8"/>
    <w:rsid w:val="00844E26"/>
    <w:rsid w:val="00844F6D"/>
    <w:rsid w:val="008451A4"/>
    <w:rsid w:val="00845748"/>
    <w:rsid w:val="00845750"/>
    <w:rsid w:val="0084584F"/>
    <w:rsid w:val="00845C12"/>
    <w:rsid w:val="00845C81"/>
    <w:rsid w:val="00845D0D"/>
    <w:rsid w:val="00845F70"/>
    <w:rsid w:val="00845F8C"/>
    <w:rsid w:val="008466A8"/>
    <w:rsid w:val="008466F9"/>
    <w:rsid w:val="008469D9"/>
    <w:rsid w:val="00846DC0"/>
    <w:rsid w:val="008471FD"/>
    <w:rsid w:val="0084737C"/>
    <w:rsid w:val="008474A7"/>
    <w:rsid w:val="00847608"/>
    <w:rsid w:val="00847DC9"/>
    <w:rsid w:val="008505F2"/>
    <w:rsid w:val="008506B6"/>
    <w:rsid w:val="00850AE0"/>
    <w:rsid w:val="00851D5F"/>
    <w:rsid w:val="008524D2"/>
    <w:rsid w:val="0085259B"/>
    <w:rsid w:val="008528EE"/>
    <w:rsid w:val="00852A2C"/>
    <w:rsid w:val="00852BC6"/>
    <w:rsid w:val="00852CC8"/>
    <w:rsid w:val="00852E19"/>
    <w:rsid w:val="00853357"/>
    <w:rsid w:val="008533AE"/>
    <w:rsid w:val="00853618"/>
    <w:rsid w:val="00853656"/>
    <w:rsid w:val="00853770"/>
    <w:rsid w:val="0085394E"/>
    <w:rsid w:val="00853BEF"/>
    <w:rsid w:val="0085436F"/>
    <w:rsid w:val="00854851"/>
    <w:rsid w:val="00854D87"/>
    <w:rsid w:val="00854E2F"/>
    <w:rsid w:val="0085525F"/>
    <w:rsid w:val="0085612A"/>
    <w:rsid w:val="00856833"/>
    <w:rsid w:val="00856840"/>
    <w:rsid w:val="00856E9E"/>
    <w:rsid w:val="008571B7"/>
    <w:rsid w:val="00857260"/>
    <w:rsid w:val="00857403"/>
    <w:rsid w:val="00857909"/>
    <w:rsid w:val="00857AFF"/>
    <w:rsid w:val="00857B68"/>
    <w:rsid w:val="008607FB"/>
    <w:rsid w:val="0086087C"/>
    <w:rsid w:val="00860CD9"/>
    <w:rsid w:val="00860D8E"/>
    <w:rsid w:val="00860DE3"/>
    <w:rsid w:val="00860E00"/>
    <w:rsid w:val="008611FF"/>
    <w:rsid w:val="00861FA0"/>
    <w:rsid w:val="0086208A"/>
    <w:rsid w:val="0086226F"/>
    <w:rsid w:val="00862382"/>
    <w:rsid w:val="008626DC"/>
    <w:rsid w:val="0086275E"/>
    <w:rsid w:val="008627CF"/>
    <w:rsid w:val="008628D5"/>
    <w:rsid w:val="00862A3F"/>
    <w:rsid w:val="00862F6C"/>
    <w:rsid w:val="008633C3"/>
    <w:rsid w:val="008636AE"/>
    <w:rsid w:val="00863D1B"/>
    <w:rsid w:val="00863D54"/>
    <w:rsid w:val="00863DD0"/>
    <w:rsid w:val="00864440"/>
    <w:rsid w:val="008647B1"/>
    <w:rsid w:val="00864D76"/>
    <w:rsid w:val="008650FC"/>
    <w:rsid w:val="00865555"/>
    <w:rsid w:val="0086572B"/>
    <w:rsid w:val="0086584E"/>
    <w:rsid w:val="00865922"/>
    <w:rsid w:val="00865927"/>
    <w:rsid w:val="00865B64"/>
    <w:rsid w:val="00866183"/>
    <w:rsid w:val="008664F2"/>
    <w:rsid w:val="00866D11"/>
    <w:rsid w:val="00866EB3"/>
    <w:rsid w:val="0086701A"/>
    <w:rsid w:val="008670FE"/>
    <w:rsid w:val="0086723C"/>
    <w:rsid w:val="00867BD2"/>
    <w:rsid w:val="00867E73"/>
    <w:rsid w:val="008707C5"/>
    <w:rsid w:val="00870E65"/>
    <w:rsid w:val="00870FF9"/>
    <w:rsid w:val="008712FD"/>
    <w:rsid w:val="008715E5"/>
    <w:rsid w:val="008716A1"/>
    <w:rsid w:val="008716D8"/>
    <w:rsid w:val="00871CAA"/>
    <w:rsid w:val="00871E6F"/>
    <w:rsid w:val="00871E76"/>
    <w:rsid w:val="00872D3F"/>
    <w:rsid w:val="00872FC6"/>
    <w:rsid w:val="00873010"/>
    <w:rsid w:val="0087316B"/>
    <w:rsid w:val="0087333F"/>
    <w:rsid w:val="008733E4"/>
    <w:rsid w:val="008735A5"/>
    <w:rsid w:val="008738F5"/>
    <w:rsid w:val="00873CEF"/>
    <w:rsid w:val="00873F15"/>
    <w:rsid w:val="00874096"/>
    <w:rsid w:val="008740B5"/>
    <w:rsid w:val="00874B1E"/>
    <w:rsid w:val="00874BC9"/>
    <w:rsid w:val="008750D4"/>
    <w:rsid w:val="008756A4"/>
    <w:rsid w:val="00875B8F"/>
    <w:rsid w:val="00875EE0"/>
    <w:rsid w:val="00875F73"/>
    <w:rsid w:val="008764D8"/>
    <w:rsid w:val="00876632"/>
    <w:rsid w:val="00876DEE"/>
    <w:rsid w:val="0087705F"/>
    <w:rsid w:val="008770E1"/>
    <w:rsid w:val="00877296"/>
    <w:rsid w:val="00877C72"/>
    <w:rsid w:val="00877CF9"/>
    <w:rsid w:val="00877E3A"/>
    <w:rsid w:val="00877F44"/>
    <w:rsid w:val="00880032"/>
    <w:rsid w:val="00880467"/>
    <w:rsid w:val="00880F30"/>
    <w:rsid w:val="00880FEA"/>
    <w:rsid w:val="008810DD"/>
    <w:rsid w:val="008816CA"/>
    <w:rsid w:val="008820CE"/>
    <w:rsid w:val="008822B8"/>
    <w:rsid w:val="0088254F"/>
    <w:rsid w:val="0088259F"/>
    <w:rsid w:val="008828E4"/>
    <w:rsid w:val="00882EE7"/>
    <w:rsid w:val="0088300C"/>
    <w:rsid w:val="00883215"/>
    <w:rsid w:val="008833B8"/>
    <w:rsid w:val="008833E8"/>
    <w:rsid w:val="00883507"/>
    <w:rsid w:val="0088390B"/>
    <w:rsid w:val="00884372"/>
    <w:rsid w:val="0088464C"/>
    <w:rsid w:val="00884B2A"/>
    <w:rsid w:val="00884DD2"/>
    <w:rsid w:val="0088568C"/>
    <w:rsid w:val="008856CB"/>
    <w:rsid w:val="008858A2"/>
    <w:rsid w:val="008859AA"/>
    <w:rsid w:val="00885B68"/>
    <w:rsid w:val="00885BD9"/>
    <w:rsid w:val="00886610"/>
    <w:rsid w:val="008866AA"/>
    <w:rsid w:val="00886D5C"/>
    <w:rsid w:val="00886F07"/>
    <w:rsid w:val="00886F20"/>
    <w:rsid w:val="00887189"/>
    <w:rsid w:val="0088746E"/>
    <w:rsid w:val="00887506"/>
    <w:rsid w:val="00887922"/>
    <w:rsid w:val="00887B48"/>
    <w:rsid w:val="008902F4"/>
    <w:rsid w:val="008912F3"/>
    <w:rsid w:val="0089172E"/>
    <w:rsid w:val="0089176E"/>
    <w:rsid w:val="008917E0"/>
    <w:rsid w:val="008917F7"/>
    <w:rsid w:val="00891A50"/>
    <w:rsid w:val="00891D1A"/>
    <w:rsid w:val="00891E05"/>
    <w:rsid w:val="008920F5"/>
    <w:rsid w:val="00892365"/>
    <w:rsid w:val="008926ED"/>
    <w:rsid w:val="00892BE5"/>
    <w:rsid w:val="0089369B"/>
    <w:rsid w:val="0089387C"/>
    <w:rsid w:val="00893A84"/>
    <w:rsid w:val="00893B04"/>
    <w:rsid w:val="008942EF"/>
    <w:rsid w:val="0089434A"/>
    <w:rsid w:val="0089444E"/>
    <w:rsid w:val="0089453E"/>
    <w:rsid w:val="008949DF"/>
    <w:rsid w:val="00894D85"/>
    <w:rsid w:val="00894DC4"/>
    <w:rsid w:val="008951DB"/>
    <w:rsid w:val="00895962"/>
    <w:rsid w:val="00895BB0"/>
    <w:rsid w:val="0089642B"/>
    <w:rsid w:val="00896524"/>
    <w:rsid w:val="008965E2"/>
    <w:rsid w:val="00896C81"/>
    <w:rsid w:val="00896D83"/>
    <w:rsid w:val="00897417"/>
    <w:rsid w:val="00897534"/>
    <w:rsid w:val="00897630"/>
    <w:rsid w:val="008A01E6"/>
    <w:rsid w:val="008A0967"/>
    <w:rsid w:val="008A0AB2"/>
    <w:rsid w:val="008A0CFC"/>
    <w:rsid w:val="008A1000"/>
    <w:rsid w:val="008A11BC"/>
    <w:rsid w:val="008A12FE"/>
    <w:rsid w:val="008A193F"/>
    <w:rsid w:val="008A1A89"/>
    <w:rsid w:val="008A1D14"/>
    <w:rsid w:val="008A25E6"/>
    <w:rsid w:val="008A28B6"/>
    <w:rsid w:val="008A2BB1"/>
    <w:rsid w:val="008A2CCD"/>
    <w:rsid w:val="008A3183"/>
    <w:rsid w:val="008A3466"/>
    <w:rsid w:val="008A359E"/>
    <w:rsid w:val="008A37B8"/>
    <w:rsid w:val="008A389F"/>
    <w:rsid w:val="008A3A34"/>
    <w:rsid w:val="008A3C4C"/>
    <w:rsid w:val="008A3C4D"/>
    <w:rsid w:val="008A3D02"/>
    <w:rsid w:val="008A3FE1"/>
    <w:rsid w:val="008A405B"/>
    <w:rsid w:val="008A48CB"/>
    <w:rsid w:val="008A4C7B"/>
    <w:rsid w:val="008A4D48"/>
    <w:rsid w:val="008A5230"/>
    <w:rsid w:val="008A58C6"/>
    <w:rsid w:val="008A5940"/>
    <w:rsid w:val="008A5B3D"/>
    <w:rsid w:val="008A6B6F"/>
    <w:rsid w:val="008A70DF"/>
    <w:rsid w:val="008A71EE"/>
    <w:rsid w:val="008A7200"/>
    <w:rsid w:val="008A73B2"/>
    <w:rsid w:val="008A7ABF"/>
    <w:rsid w:val="008A7C80"/>
    <w:rsid w:val="008A7C81"/>
    <w:rsid w:val="008A7D4F"/>
    <w:rsid w:val="008B03BA"/>
    <w:rsid w:val="008B043F"/>
    <w:rsid w:val="008B0808"/>
    <w:rsid w:val="008B0AC9"/>
    <w:rsid w:val="008B0AEC"/>
    <w:rsid w:val="008B125C"/>
    <w:rsid w:val="008B12F7"/>
    <w:rsid w:val="008B19F8"/>
    <w:rsid w:val="008B1B73"/>
    <w:rsid w:val="008B1D0A"/>
    <w:rsid w:val="008B1E53"/>
    <w:rsid w:val="008B1E5B"/>
    <w:rsid w:val="008B1EBF"/>
    <w:rsid w:val="008B21E9"/>
    <w:rsid w:val="008B271D"/>
    <w:rsid w:val="008B29C5"/>
    <w:rsid w:val="008B3055"/>
    <w:rsid w:val="008B389D"/>
    <w:rsid w:val="008B38C2"/>
    <w:rsid w:val="008B3BFB"/>
    <w:rsid w:val="008B3C5C"/>
    <w:rsid w:val="008B3CA5"/>
    <w:rsid w:val="008B3E8D"/>
    <w:rsid w:val="008B431B"/>
    <w:rsid w:val="008B45CD"/>
    <w:rsid w:val="008B497F"/>
    <w:rsid w:val="008B5008"/>
    <w:rsid w:val="008B5299"/>
    <w:rsid w:val="008B536C"/>
    <w:rsid w:val="008B5A22"/>
    <w:rsid w:val="008B5A5F"/>
    <w:rsid w:val="008B5AB0"/>
    <w:rsid w:val="008B5B06"/>
    <w:rsid w:val="008B6054"/>
    <w:rsid w:val="008B61C4"/>
    <w:rsid w:val="008B6626"/>
    <w:rsid w:val="008B6DA0"/>
    <w:rsid w:val="008B7030"/>
    <w:rsid w:val="008B70E4"/>
    <w:rsid w:val="008B7436"/>
    <w:rsid w:val="008B77D0"/>
    <w:rsid w:val="008B7B08"/>
    <w:rsid w:val="008B7B4D"/>
    <w:rsid w:val="008B7FE6"/>
    <w:rsid w:val="008C02B2"/>
    <w:rsid w:val="008C0373"/>
    <w:rsid w:val="008C045E"/>
    <w:rsid w:val="008C115F"/>
    <w:rsid w:val="008C13F0"/>
    <w:rsid w:val="008C14CD"/>
    <w:rsid w:val="008C1502"/>
    <w:rsid w:val="008C1DDF"/>
    <w:rsid w:val="008C1F26"/>
    <w:rsid w:val="008C2170"/>
    <w:rsid w:val="008C237E"/>
    <w:rsid w:val="008C238B"/>
    <w:rsid w:val="008C249A"/>
    <w:rsid w:val="008C298A"/>
    <w:rsid w:val="008C2A3A"/>
    <w:rsid w:val="008C2D17"/>
    <w:rsid w:val="008C3196"/>
    <w:rsid w:val="008C3A7E"/>
    <w:rsid w:val="008C424F"/>
    <w:rsid w:val="008C43FE"/>
    <w:rsid w:val="008C447A"/>
    <w:rsid w:val="008C4566"/>
    <w:rsid w:val="008C4C7E"/>
    <w:rsid w:val="008C54AC"/>
    <w:rsid w:val="008C59B9"/>
    <w:rsid w:val="008C5C46"/>
    <w:rsid w:val="008C6019"/>
    <w:rsid w:val="008C6158"/>
    <w:rsid w:val="008C6184"/>
    <w:rsid w:val="008C61B2"/>
    <w:rsid w:val="008C6256"/>
    <w:rsid w:val="008C6581"/>
    <w:rsid w:val="008C6624"/>
    <w:rsid w:val="008C6AED"/>
    <w:rsid w:val="008C6BC8"/>
    <w:rsid w:val="008C6BEE"/>
    <w:rsid w:val="008C717F"/>
    <w:rsid w:val="008C7186"/>
    <w:rsid w:val="008C75B3"/>
    <w:rsid w:val="008C77DA"/>
    <w:rsid w:val="008C785E"/>
    <w:rsid w:val="008C7A62"/>
    <w:rsid w:val="008D0645"/>
    <w:rsid w:val="008D0A8A"/>
    <w:rsid w:val="008D0AFB"/>
    <w:rsid w:val="008D0B0B"/>
    <w:rsid w:val="008D0BBA"/>
    <w:rsid w:val="008D0D71"/>
    <w:rsid w:val="008D1511"/>
    <w:rsid w:val="008D1965"/>
    <w:rsid w:val="008D22A1"/>
    <w:rsid w:val="008D2513"/>
    <w:rsid w:val="008D283E"/>
    <w:rsid w:val="008D2C97"/>
    <w:rsid w:val="008D2E2A"/>
    <w:rsid w:val="008D32DF"/>
    <w:rsid w:val="008D33F0"/>
    <w:rsid w:val="008D35E9"/>
    <w:rsid w:val="008D3769"/>
    <w:rsid w:val="008D381A"/>
    <w:rsid w:val="008D3959"/>
    <w:rsid w:val="008D3966"/>
    <w:rsid w:val="008D39CF"/>
    <w:rsid w:val="008D3F31"/>
    <w:rsid w:val="008D3FFC"/>
    <w:rsid w:val="008D4227"/>
    <w:rsid w:val="008D4352"/>
    <w:rsid w:val="008D4438"/>
    <w:rsid w:val="008D4B24"/>
    <w:rsid w:val="008D4FA0"/>
    <w:rsid w:val="008D4FB1"/>
    <w:rsid w:val="008D51B4"/>
    <w:rsid w:val="008D5484"/>
    <w:rsid w:val="008D5896"/>
    <w:rsid w:val="008D58C0"/>
    <w:rsid w:val="008D5B8D"/>
    <w:rsid w:val="008D60BC"/>
    <w:rsid w:val="008D6110"/>
    <w:rsid w:val="008D6616"/>
    <w:rsid w:val="008D6D5C"/>
    <w:rsid w:val="008D6D7B"/>
    <w:rsid w:val="008D6D7C"/>
    <w:rsid w:val="008D6DD3"/>
    <w:rsid w:val="008D6E74"/>
    <w:rsid w:val="008D6EE3"/>
    <w:rsid w:val="008D7410"/>
    <w:rsid w:val="008D7495"/>
    <w:rsid w:val="008D7D23"/>
    <w:rsid w:val="008D7EB7"/>
    <w:rsid w:val="008E0179"/>
    <w:rsid w:val="008E0897"/>
    <w:rsid w:val="008E08AB"/>
    <w:rsid w:val="008E0A27"/>
    <w:rsid w:val="008E0EB8"/>
    <w:rsid w:val="008E10A6"/>
    <w:rsid w:val="008E1269"/>
    <w:rsid w:val="008E1271"/>
    <w:rsid w:val="008E12FC"/>
    <w:rsid w:val="008E15C4"/>
    <w:rsid w:val="008E16F1"/>
    <w:rsid w:val="008E1B96"/>
    <w:rsid w:val="008E2251"/>
    <w:rsid w:val="008E22E1"/>
    <w:rsid w:val="008E24B3"/>
    <w:rsid w:val="008E24CA"/>
    <w:rsid w:val="008E2581"/>
    <w:rsid w:val="008E262D"/>
    <w:rsid w:val="008E267B"/>
    <w:rsid w:val="008E2A06"/>
    <w:rsid w:val="008E2F6E"/>
    <w:rsid w:val="008E2FD0"/>
    <w:rsid w:val="008E310A"/>
    <w:rsid w:val="008E3725"/>
    <w:rsid w:val="008E38AD"/>
    <w:rsid w:val="008E3A84"/>
    <w:rsid w:val="008E3EEC"/>
    <w:rsid w:val="008E4F80"/>
    <w:rsid w:val="008E5144"/>
    <w:rsid w:val="008E5929"/>
    <w:rsid w:val="008E594B"/>
    <w:rsid w:val="008E5B33"/>
    <w:rsid w:val="008E5BF2"/>
    <w:rsid w:val="008E5C81"/>
    <w:rsid w:val="008E5CE8"/>
    <w:rsid w:val="008E5F53"/>
    <w:rsid w:val="008E5F8F"/>
    <w:rsid w:val="008E673E"/>
    <w:rsid w:val="008E67BF"/>
    <w:rsid w:val="008E71C3"/>
    <w:rsid w:val="008E72F3"/>
    <w:rsid w:val="008E7363"/>
    <w:rsid w:val="008E75ED"/>
    <w:rsid w:val="008E778D"/>
    <w:rsid w:val="008E7B28"/>
    <w:rsid w:val="008E7E89"/>
    <w:rsid w:val="008F0438"/>
    <w:rsid w:val="008F0A38"/>
    <w:rsid w:val="008F0A93"/>
    <w:rsid w:val="008F0F84"/>
    <w:rsid w:val="008F1014"/>
    <w:rsid w:val="008F11C9"/>
    <w:rsid w:val="008F11FC"/>
    <w:rsid w:val="008F1B76"/>
    <w:rsid w:val="008F1D4C"/>
    <w:rsid w:val="008F1FB4"/>
    <w:rsid w:val="008F2280"/>
    <w:rsid w:val="008F23D8"/>
    <w:rsid w:val="008F258E"/>
    <w:rsid w:val="008F2650"/>
    <w:rsid w:val="008F27C1"/>
    <w:rsid w:val="008F2BC3"/>
    <w:rsid w:val="008F2CFB"/>
    <w:rsid w:val="008F2FD5"/>
    <w:rsid w:val="008F3122"/>
    <w:rsid w:val="008F37E5"/>
    <w:rsid w:val="008F3AFC"/>
    <w:rsid w:val="008F3C2B"/>
    <w:rsid w:val="008F3EB1"/>
    <w:rsid w:val="008F42FF"/>
    <w:rsid w:val="008F48C2"/>
    <w:rsid w:val="008F4EFB"/>
    <w:rsid w:val="008F51A3"/>
    <w:rsid w:val="008F5840"/>
    <w:rsid w:val="008F5904"/>
    <w:rsid w:val="008F5AC4"/>
    <w:rsid w:val="008F5B83"/>
    <w:rsid w:val="008F5EEF"/>
    <w:rsid w:val="008F5F82"/>
    <w:rsid w:val="008F612B"/>
    <w:rsid w:val="008F6262"/>
    <w:rsid w:val="008F6608"/>
    <w:rsid w:val="008F66FE"/>
    <w:rsid w:val="008F708C"/>
    <w:rsid w:val="008F72CC"/>
    <w:rsid w:val="008F72CD"/>
    <w:rsid w:val="008F75DC"/>
    <w:rsid w:val="008F7744"/>
    <w:rsid w:val="008F78A7"/>
    <w:rsid w:val="008F7D54"/>
    <w:rsid w:val="008F7FD5"/>
    <w:rsid w:val="00900B84"/>
    <w:rsid w:val="00900C46"/>
    <w:rsid w:val="009010A2"/>
    <w:rsid w:val="009010E1"/>
    <w:rsid w:val="0090178F"/>
    <w:rsid w:val="0090250F"/>
    <w:rsid w:val="00902705"/>
    <w:rsid w:val="00902BCC"/>
    <w:rsid w:val="0090340F"/>
    <w:rsid w:val="009035E4"/>
    <w:rsid w:val="00903802"/>
    <w:rsid w:val="0090394E"/>
    <w:rsid w:val="00904AFA"/>
    <w:rsid w:val="00904AFB"/>
    <w:rsid w:val="00904BEE"/>
    <w:rsid w:val="0090540E"/>
    <w:rsid w:val="00905673"/>
    <w:rsid w:val="009060B2"/>
    <w:rsid w:val="009061DC"/>
    <w:rsid w:val="009064D0"/>
    <w:rsid w:val="0090696D"/>
    <w:rsid w:val="009069A7"/>
    <w:rsid w:val="00906CD6"/>
    <w:rsid w:val="00906E4D"/>
    <w:rsid w:val="00906F31"/>
    <w:rsid w:val="00907498"/>
    <w:rsid w:val="009078B3"/>
    <w:rsid w:val="00907A77"/>
    <w:rsid w:val="00907D9D"/>
    <w:rsid w:val="00907E00"/>
    <w:rsid w:val="00907FE6"/>
    <w:rsid w:val="00910632"/>
    <w:rsid w:val="0091088D"/>
    <w:rsid w:val="00910D37"/>
    <w:rsid w:val="00910FC9"/>
    <w:rsid w:val="009112AB"/>
    <w:rsid w:val="00911CB4"/>
    <w:rsid w:val="0091291A"/>
    <w:rsid w:val="00912BA3"/>
    <w:rsid w:val="00913052"/>
    <w:rsid w:val="00913416"/>
    <w:rsid w:val="009134FA"/>
    <w:rsid w:val="00913572"/>
    <w:rsid w:val="00913612"/>
    <w:rsid w:val="0091366A"/>
    <w:rsid w:val="00913824"/>
    <w:rsid w:val="0091385A"/>
    <w:rsid w:val="009138BE"/>
    <w:rsid w:val="00913C6D"/>
    <w:rsid w:val="0091486A"/>
    <w:rsid w:val="00914BAC"/>
    <w:rsid w:val="00915757"/>
    <w:rsid w:val="0091581F"/>
    <w:rsid w:val="00915857"/>
    <w:rsid w:val="009159B3"/>
    <w:rsid w:val="009159CC"/>
    <w:rsid w:val="00915A3C"/>
    <w:rsid w:val="00915A6E"/>
    <w:rsid w:val="00915C94"/>
    <w:rsid w:val="00915CFD"/>
    <w:rsid w:val="00915D22"/>
    <w:rsid w:val="00916026"/>
    <w:rsid w:val="00916181"/>
    <w:rsid w:val="00916B24"/>
    <w:rsid w:val="00917656"/>
    <w:rsid w:val="0091767B"/>
    <w:rsid w:val="00917B6E"/>
    <w:rsid w:val="009204C5"/>
    <w:rsid w:val="009206DD"/>
    <w:rsid w:val="0092075D"/>
    <w:rsid w:val="00920809"/>
    <w:rsid w:val="00920B01"/>
    <w:rsid w:val="00920D0F"/>
    <w:rsid w:val="0092180D"/>
    <w:rsid w:val="00921872"/>
    <w:rsid w:val="009218FC"/>
    <w:rsid w:val="00921943"/>
    <w:rsid w:val="0092250F"/>
    <w:rsid w:val="00922735"/>
    <w:rsid w:val="00922F8C"/>
    <w:rsid w:val="009232C9"/>
    <w:rsid w:val="00923452"/>
    <w:rsid w:val="009234AE"/>
    <w:rsid w:val="00923608"/>
    <w:rsid w:val="009238E5"/>
    <w:rsid w:val="00923BAF"/>
    <w:rsid w:val="00923F12"/>
    <w:rsid w:val="009247F6"/>
    <w:rsid w:val="0092494B"/>
    <w:rsid w:val="00924FF8"/>
    <w:rsid w:val="00925495"/>
    <w:rsid w:val="00925730"/>
    <w:rsid w:val="009259D8"/>
    <w:rsid w:val="00925BA8"/>
    <w:rsid w:val="009260CB"/>
    <w:rsid w:val="0092668B"/>
    <w:rsid w:val="009268CF"/>
    <w:rsid w:val="00926C80"/>
    <w:rsid w:val="00926DA7"/>
    <w:rsid w:val="00927AC4"/>
    <w:rsid w:val="00927AE4"/>
    <w:rsid w:val="00927F51"/>
    <w:rsid w:val="00927F8B"/>
    <w:rsid w:val="009302CE"/>
    <w:rsid w:val="009303E0"/>
    <w:rsid w:val="0093094D"/>
    <w:rsid w:val="00930F49"/>
    <w:rsid w:val="00931754"/>
    <w:rsid w:val="00931D39"/>
    <w:rsid w:val="00931DCE"/>
    <w:rsid w:val="009322BE"/>
    <w:rsid w:val="0093281C"/>
    <w:rsid w:val="009328C7"/>
    <w:rsid w:val="00932993"/>
    <w:rsid w:val="009333E7"/>
    <w:rsid w:val="009335E7"/>
    <w:rsid w:val="009336EC"/>
    <w:rsid w:val="0093376C"/>
    <w:rsid w:val="00933D69"/>
    <w:rsid w:val="00933E8F"/>
    <w:rsid w:val="00933F31"/>
    <w:rsid w:val="00933F56"/>
    <w:rsid w:val="009345BF"/>
    <w:rsid w:val="00934635"/>
    <w:rsid w:val="009346B7"/>
    <w:rsid w:val="00934B03"/>
    <w:rsid w:val="00934C13"/>
    <w:rsid w:val="00934CB9"/>
    <w:rsid w:val="00934FAA"/>
    <w:rsid w:val="00935040"/>
    <w:rsid w:val="00935228"/>
    <w:rsid w:val="00935258"/>
    <w:rsid w:val="0093535B"/>
    <w:rsid w:val="0093541D"/>
    <w:rsid w:val="009355A2"/>
    <w:rsid w:val="00935DB2"/>
    <w:rsid w:val="00935F9E"/>
    <w:rsid w:val="0093601E"/>
    <w:rsid w:val="009366BD"/>
    <w:rsid w:val="0093671D"/>
    <w:rsid w:val="00936CA4"/>
    <w:rsid w:val="00936D3D"/>
    <w:rsid w:val="00936D98"/>
    <w:rsid w:val="00936E6E"/>
    <w:rsid w:val="00936EBA"/>
    <w:rsid w:val="00936FFC"/>
    <w:rsid w:val="00937416"/>
    <w:rsid w:val="00937C41"/>
    <w:rsid w:val="00937F86"/>
    <w:rsid w:val="00937F92"/>
    <w:rsid w:val="0094159F"/>
    <w:rsid w:val="009418BC"/>
    <w:rsid w:val="0094193C"/>
    <w:rsid w:val="009425E6"/>
    <w:rsid w:val="00942A69"/>
    <w:rsid w:val="00942C80"/>
    <w:rsid w:val="00943197"/>
    <w:rsid w:val="0094355A"/>
    <w:rsid w:val="009435F2"/>
    <w:rsid w:val="009438FA"/>
    <w:rsid w:val="00944110"/>
    <w:rsid w:val="00944424"/>
    <w:rsid w:val="00944903"/>
    <w:rsid w:val="00944A48"/>
    <w:rsid w:val="00944B71"/>
    <w:rsid w:val="00944CB8"/>
    <w:rsid w:val="00945180"/>
    <w:rsid w:val="009456EA"/>
    <w:rsid w:val="0094590C"/>
    <w:rsid w:val="009459EA"/>
    <w:rsid w:val="00945CC5"/>
    <w:rsid w:val="009461AD"/>
    <w:rsid w:val="00946355"/>
    <w:rsid w:val="0094639F"/>
    <w:rsid w:val="009466EE"/>
    <w:rsid w:val="009468B7"/>
    <w:rsid w:val="00946A20"/>
    <w:rsid w:val="0094724E"/>
    <w:rsid w:val="009473A8"/>
    <w:rsid w:val="00947973"/>
    <w:rsid w:val="00947BE6"/>
    <w:rsid w:val="00947F57"/>
    <w:rsid w:val="009503BC"/>
    <w:rsid w:val="0095048D"/>
    <w:rsid w:val="00950824"/>
    <w:rsid w:val="00950841"/>
    <w:rsid w:val="00950C81"/>
    <w:rsid w:val="00950FA9"/>
    <w:rsid w:val="0095167B"/>
    <w:rsid w:val="009518BF"/>
    <w:rsid w:val="00951ADB"/>
    <w:rsid w:val="00952345"/>
    <w:rsid w:val="0095236B"/>
    <w:rsid w:val="009523B5"/>
    <w:rsid w:val="009525FE"/>
    <w:rsid w:val="009527BA"/>
    <w:rsid w:val="009527FB"/>
    <w:rsid w:val="00952855"/>
    <w:rsid w:val="009532B7"/>
    <w:rsid w:val="009537C9"/>
    <w:rsid w:val="0095380C"/>
    <w:rsid w:val="0095381D"/>
    <w:rsid w:val="0095385C"/>
    <w:rsid w:val="00953AFF"/>
    <w:rsid w:val="00953B85"/>
    <w:rsid w:val="00953D93"/>
    <w:rsid w:val="00953EA2"/>
    <w:rsid w:val="009542C6"/>
    <w:rsid w:val="00954353"/>
    <w:rsid w:val="0095472A"/>
    <w:rsid w:val="00954832"/>
    <w:rsid w:val="00954C96"/>
    <w:rsid w:val="00954E11"/>
    <w:rsid w:val="009554E2"/>
    <w:rsid w:val="00955695"/>
    <w:rsid w:val="00955715"/>
    <w:rsid w:val="00955C0A"/>
    <w:rsid w:val="00955C4F"/>
    <w:rsid w:val="00956BCA"/>
    <w:rsid w:val="009571ED"/>
    <w:rsid w:val="0095755F"/>
    <w:rsid w:val="0095767E"/>
    <w:rsid w:val="009579C9"/>
    <w:rsid w:val="00957E61"/>
    <w:rsid w:val="00957F62"/>
    <w:rsid w:val="00960107"/>
    <w:rsid w:val="009603ED"/>
    <w:rsid w:val="0096041C"/>
    <w:rsid w:val="009605DE"/>
    <w:rsid w:val="00960703"/>
    <w:rsid w:val="009607E2"/>
    <w:rsid w:val="009611D8"/>
    <w:rsid w:val="009618B0"/>
    <w:rsid w:val="00961B38"/>
    <w:rsid w:val="00961E9C"/>
    <w:rsid w:val="009621DE"/>
    <w:rsid w:val="009623FF"/>
    <w:rsid w:val="00962741"/>
    <w:rsid w:val="009627C1"/>
    <w:rsid w:val="00962859"/>
    <w:rsid w:val="009628BC"/>
    <w:rsid w:val="00962A80"/>
    <w:rsid w:val="00963BE6"/>
    <w:rsid w:val="00963D4E"/>
    <w:rsid w:val="00963EF3"/>
    <w:rsid w:val="0096422C"/>
    <w:rsid w:val="0096459F"/>
    <w:rsid w:val="00964F57"/>
    <w:rsid w:val="0096544F"/>
    <w:rsid w:val="009657F1"/>
    <w:rsid w:val="00965C43"/>
    <w:rsid w:val="00965D0D"/>
    <w:rsid w:val="00965E6D"/>
    <w:rsid w:val="00965F71"/>
    <w:rsid w:val="00966001"/>
    <w:rsid w:val="009661D3"/>
    <w:rsid w:val="0096625D"/>
    <w:rsid w:val="0096667A"/>
    <w:rsid w:val="00966D86"/>
    <w:rsid w:val="0096748A"/>
    <w:rsid w:val="00967549"/>
    <w:rsid w:val="0096760B"/>
    <w:rsid w:val="009678D0"/>
    <w:rsid w:val="0096793F"/>
    <w:rsid w:val="0096796D"/>
    <w:rsid w:val="00967C37"/>
    <w:rsid w:val="00967D49"/>
    <w:rsid w:val="0097054E"/>
    <w:rsid w:val="00970872"/>
    <w:rsid w:val="009709F8"/>
    <w:rsid w:val="00971ED6"/>
    <w:rsid w:val="0097216C"/>
    <w:rsid w:val="0097218A"/>
    <w:rsid w:val="00972315"/>
    <w:rsid w:val="00972929"/>
    <w:rsid w:val="00972AA2"/>
    <w:rsid w:val="00972F91"/>
    <w:rsid w:val="0097314C"/>
    <w:rsid w:val="00973313"/>
    <w:rsid w:val="00973476"/>
    <w:rsid w:val="00973827"/>
    <w:rsid w:val="00973FCF"/>
    <w:rsid w:val="009740C7"/>
    <w:rsid w:val="009742D3"/>
    <w:rsid w:val="00974445"/>
    <w:rsid w:val="009747CA"/>
    <w:rsid w:val="009749E1"/>
    <w:rsid w:val="00974CA4"/>
    <w:rsid w:val="009756B7"/>
    <w:rsid w:val="00976210"/>
    <w:rsid w:val="009764C2"/>
    <w:rsid w:val="00976613"/>
    <w:rsid w:val="00976DD7"/>
    <w:rsid w:val="00976E48"/>
    <w:rsid w:val="00976FF9"/>
    <w:rsid w:val="00977306"/>
    <w:rsid w:val="0097744E"/>
    <w:rsid w:val="00977AEC"/>
    <w:rsid w:val="00977BA7"/>
    <w:rsid w:val="009800A9"/>
    <w:rsid w:val="009804DE"/>
    <w:rsid w:val="00980517"/>
    <w:rsid w:val="00981442"/>
    <w:rsid w:val="00981832"/>
    <w:rsid w:val="0098194F"/>
    <w:rsid w:val="0098228A"/>
    <w:rsid w:val="00982511"/>
    <w:rsid w:val="0098258E"/>
    <w:rsid w:val="009826C8"/>
    <w:rsid w:val="0098332E"/>
    <w:rsid w:val="0098333C"/>
    <w:rsid w:val="009836E4"/>
    <w:rsid w:val="00983775"/>
    <w:rsid w:val="0098412F"/>
    <w:rsid w:val="009841D9"/>
    <w:rsid w:val="00984289"/>
    <w:rsid w:val="0098432F"/>
    <w:rsid w:val="009848C3"/>
    <w:rsid w:val="00984E99"/>
    <w:rsid w:val="00985BA8"/>
    <w:rsid w:val="00985F28"/>
    <w:rsid w:val="00986032"/>
    <w:rsid w:val="00986149"/>
    <w:rsid w:val="00986176"/>
    <w:rsid w:val="00986E3A"/>
    <w:rsid w:val="00986E7F"/>
    <w:rsid w:val="00986F5D"/>
    <w:rsid w:val="00987275"/>
    <w:rsid w:val="0098727F"/>
    <w:rsid w:val="00987536"/>
    <w:rsid w:val="00987632"/>
    <w:rsid w:val="00987794"/>
    <w:rsid w:val="00987A09"/>
    <w:rsid w:val="00987AD1"/>
    <w:rsid w:val="00990204"/>
    <w:rsid w:val="0099074A"/>
    <w:rsid w:val="00990BD5"/>
    <w:rsid w:val="0099196F"/>
    <w:rsid w:val="00991AEF"/>
    <w:rsid w:val="0099207C"/>
    <w:rsid w:val="00992235"/>
    <w:rsid w:val="00992455"/>
    <w:rsid w:val="009927B2"/>
    <w:rsid w:val="009929FF"/>
    <w:rsid w:val="00992B98"/>
    <w:rsid w:val="00992B99"/>
    <w:rsid w:val="00992D0A"/>
    <w:rsid w:val="00992E46"/>
    <w:rsid w:val="00993115"/>
    <w:rsid w:val="0099359F"/>
    <w:rsid w:val="00994135"/>
    <w:rsid w:val="00994294"/>
    <w:rsid w:val="0099474F"/>
    <w:rsid w:val="00994871"/>
    <w:rsid w:val="00994D88"/>
    <w:rsid w:val="00994E08"/>
    <w:rsid w:val="009951F9"/>
    <w:rsid w:val="009952FF"/>
    <w:rsid w:val="009953DE"/>
    <w:rsid w:val="00995893"/>
    <w:rsid w:val="00995A4B"/>
    <w:rsid w:val="00995B09"/>
    <w:rsid w:val="00995C95"/>
    <w:rsid w:val="00995E14"/>
    <w:rsid w:val="00995E85"/>
    <w:rsid w:val="0099636A"/>
    <w:rsid w:val="00996468"/>
    <w:rsid w:val="00996654"/>
    <w:rsid w:val="00996876"/>
    <w:rsid w:val="009968BE"/>
    <w:rsid w:val="00996D14"/>
    <w:rsid w:val="00996E62"/>
    <w:rsid w:val="00996F6E"/>
    <w:rsid w:val="00996FFA"/>
    <w:rsid w:val="00997169"/>
    <w:rsid w:val="009973F1"/>
    <w:rsid w:val="009973F3"/>
    <w:rsid w:val="009973FE"/>
    <w:rsid w:val="00997565"/>
    <w:rsid w:val="00997D5C"/>
    <w:rsid w:val="00997EE7"/>
    <w:rsid w:val="009A00FB"/>
    <w:rsid w:val="009A010D"/>
    <w:rsid w:val="009A085F"/>
    <w:rsid w:val="009A08FB"/>
    <w:rsid w:val="009A0C6F"/>
    <w:rsid w:val="009A0D00"/>
    <w:rsid w:val="009A14EF"/>
    <w:rsid w:val="009A17E0"/>
    <w:rsid w:val="009A17EE"/>
    <w:rsid w:val="009A1F22"/>
    <w:rsid w:val="009A2379"/>
    <w:rsid w:val="009A2454"/>
    <w:rsid w:val="009A27A2"/>
    <w:rsid w:val="009A2BC7"/>
    <w:rsid w:val="009A2DF9"/>
    <w:rsid w:val="009A3378"/>
    <w:rsid w:val="009A374D"/>
    <w:rsid w:val="009A3A86"/>
    <w:rsid w:val="009A3EA1"/>
    <w:rsid w:val="009A4078"/>
    <w:rsid w:val="009A4869"/>
    <w:rsid w:val="009A4C3C"/>
    <w:rsid w:val="009A4DBF"/>
    <w:rsid w:val="009A4E6D"/>
    <w:rsid w:val="009A4F91"/>
    <w:rsid w:val="009A5228"/>
    <w:rsid w:val="009A5C99"/>
    <w:rsid w:val="009A5D33"/>
    <w:rsid w:val="009A6224"/>
    <w:rsid w:val="009A63E1"/>
    <w:rsid w:val="009A643C"/>
    <w:rsid w:val="009A6A6B"/>
    <w:rsid w:val="009A6A9B"/>
    <w:rsid w:val="009A6BEF"/>
    <w:rsid w:val="009A6FED"/>
    <w:rsid w:val="009A737E"/>
    <w:rsid w:val="009A774F"/>
    <w:rsid w:val="009A77DF"/>
    <w:rsid w:val="009A7A86"/>
    <w:rsid w:val="009B02E7"/>
    <w:rsid w:val="009B0637"/>
    <w:rsid w:val="009B0800"/>
    <w:rsid w:val="009B0E03"/>
    <w:rsid w:val="009B0F91"/>
    <w:rsid w:val="009B0FC4"/>
    <w:rsid w:val="009B14CE"/>
    <w:rsid w:val="009B15DF"/>
    <w:rsid w:val="009B1854"/>
    <w:rsid w:val="009B1EF9"/>
    <w:rsid w:val="009B200A"/>
    <w:rsid w:val="009B2264"/>
    <w:rsid w:val="009B2588"/>
    <w:rsid w:val="009B2693"/>
    <w:rsid w:val="009B26AC"/>
    <w:rsid w:val="009B2818"/>
    <w:rsid w:val="009B30F1"/>
    <w:rsid w:val="009B35FA"/>
    <w:rsid w:val="009B37E2"/>
    <w:rsid w:val="009B3A26"/>
    <w:rsid w:val="009B3D4F"/>
    <w:rsid w:val="009B3E58"/>
    <w:rsid w:val="009B42B4"/>
    <w:rsid w:val="009B43B2"/>
    <w:rsid w:val="009B4519"/>
    <w:rsid w:val="009B4C19"/>
    <w:rsid w:val="009B4F4E"/>
    <w:rsid w:val="009B5009"/>
    <w:rsid w:val="009B506B"/>
    <w:rsid w:val="009B516D"/>
    <w:rsid w:val="009B52CF"/>
    <w:rsid w:val="009B536E"/>
    <w:rsid w:val="009B553C"/>
    <w:rsid w:val="009B57EF"/>
    <w:rsid w:val="009B5B85"/>
    <w:rsid w:val="009B5CFC"/>
    <w:rsid w:val="009B5D56"/>
    <w:rsid w:val="009B5D79"/>
    <w:rsid w:val="009B64B3"/>
    <w:rsid w:val="009B6941"/>
    <w:rsid w:val="009B6B38"/>
    <w:rsid w:val="009B705C"/>
    <w:rsid w:val="009B7204"/>
    <w:rsid w:val="009B7239"/>
    <w:rsid w:val="009B7AB3"/>
    <w:rsid w:val="009C0074"/>
    <w:rsid w:val="009C01CD"/>
    <w:rsid w:val="009C025E"/>
    <w:rsid w:val="009C0564"/>
    <w:rsid w:val="009C0736"/>
    <w:rsid w:val="009C096B"/>
    <w:rsid w:val="009C0AFA"/>
    <w:rsid w:val="009C1644"/>
    <w:rsid w:val="009C19CD"/>
    <w:rsid w:val="009C1ED3"/>
    <w:rsid w:val="009C1FC6"/>
    <w:rsid w:val="009C207D"/>
    <w:rsid w:val="009C2098"/>
    <w:rsid w:val="009C21EA"/>
    <w:rsid w:val="009C2536"/>
    <w:rsid w:val="009C2685"/>
    <w:rsid w:val="009C269F"/>
    <w:rsid w:val="009C282A"/>
    <w:rsid w:val="009C2C61"/>
    <w:rsid w:val="009C36A8"/>
    <w:rsid w:val="009C39BC"/>
    <w:rsid w:val="009C3A3F"/>
    <w:rsid w:val="009C3D6A"/>
    <w:rsid w:val="009C45D4"/>
    <w:rsid w:val="009C45E9"/>
    <w:rsid w:val="009C46A2"/>
    <w:rsid w:val="009C4B6B"/>
    <w:rsid w:val="009C4BC2"/>
    <w:rsid w:val="009C4D22"/>
    <w:rsid w:val="009C4FE4"/>
    <w:rsid w:val="009C61BE"/>
    <w:rsid w:val="009C68B4"/>
    <w:rsid w:val="009C727C"/>
    <w:rsid w:val="009C7320"/>
    <w:rsid w:val="009C7833"/>
    <w:rsid w:val="009C792F"/>
    <w:rsid w:val="009C7BC9"/>
    <w:rsid w:val="009D0040"/>
    <w:rsid w:val="009D0672"/>
    <w:rsid w:val="009D0729"/>
    <w:rsid w:val="009D0B65"/>
    <w:rsid w:val="009D0C6F"/>
    <w:rsid w:val="009D0CEE"/>
    <w:rsid w:val="009D0CF6"/>
    <w:rsid w:val="009D0F66"/>
    <w:rsid w:val="009D13D9"/>
    <w:rsid w:val="009D1A06"/>
    <w:rsid w:val="009D1AC6"/>
    <w:rsid w:val="009D1BA4"/>
    <w:rsid w:val="009D1C71"/>
    <w:rsid w:val="009D1CB0"/>
    <w:rsid w:val="009D1DD1"/>
    <w:rsid w:val="009D2104"/>
    <w:rsid w:val="009D2175"/>
    <w:rsid w:val="009D22E4"/>
    <w:rsid w:val="009D22F7"/>
    <w:rsid w:val="009D242E"/>
    <w:rsid w:val="009D2E8A"/>
    <w:rsid w:val="009D319C"/>
    <w:rsid w:val="009D349C"/>
    <w:rsid w:val="009D3539"/>
    <w:rsid w:val="009D3659"/>
    <w:rsid w:val="009D37C5"/>
    <w:rsid w:val="009D3E2E"/>
    <w:rsid w:val="009D3FE6"/>
    <w:rsid w:val="009D4350"/>
    <w:rsid w:val="009D44C4"/>
    <w:rsid w:val="009D4656"/>
    <w:rsid w:val="009D47E0"/>
    <w:rsid w:val="009D5053"/>
    <w:rsid w:val="009D532C"/>
    <w:rsid w:val="009D5838"/>
    <w:rsid w:val="009D5978"/>
    <w:rsid w:val="009D5BAB"/>
    <w:rsid w:val="009D65DE"/>
    <w:rsid w:val="009D6A0A"/>
    <w:rsid w:val="009D72D3"/>
    <w:rsid w:val="009D74EC"/>
    <w:rsid w:val="009D7665"/>
    <w:rsid w:val="009D7999"/>
    <w:rsid w:val="009D7DEF"/>
    <w:rsid w:val="009E0293"/>
    <w:rsid w:val="009E044D"/>
    <w:rsid w:val="009E058F"/>
    <w:rsid w:val="009E0655"/>
    <w:rsid w:val="009E07B2"/>
    <w:rsid w:val="009E0A9E"/>
    <w:rsid w:val="009E0AAB"/>
    <w:rsid w:val="009E0B62"/>
    <w:rsid w:val="009E0DC0"/>
    <w:rsid w:val="009E0E6C"/>
    <w:rsid w:val="009E1810"/>
    <w:rsid w:val="009E19A2"/>
    <w:rsid w:val="009E19E4"/>
    <w:rsid w:val="009E1C84"/>
    <w:rsid w:val="009E1E59"/>
    <w:rsid w:val="009E20A7"/>
    <w:rsid w:val="009E268A"/>
    <w:rsid w:val="009E26C9"/>
    <w:rsid w:val="009E28AC"/>
    <w:rsid w:val="009E2CCD"/>
    <w:rsid w:val="009E2F1B"/>
    <w:rsid w:val="009E2F8A"/>
    <w:rsid w:val="009E3897"/>
    <w:rsid w:val="009E3AFD"/>
    <w:rsid w:val="009E3CDD"/>
    <w:rsid w:val="009E3D7E"/>
    <w:rsid w:val="009E4216"/>
    <w:rsid w:val="009E444E"/>
    <w:rsid w:val="009E4B16"/>
    <w:rsid w:val="009E53DE"/>
    <w:rsid w:val="009E5454"/>
    <w:rsid w:val="009E55FC"/>
    <w:rsid w:val="009E5676"/>
    <w:rsid w:val="009E5C60"/>
    <w:rsid w:val="009E64DB"/>
    <w:rsid w:val="009E6794"/>
    <w:rsid w:val="009E6FF2"/>
    <w:rsid w:val="009E7189"/>
    <w:rsid w:val="009E73BD"/>
    <w:rsid w:val="009E743C"/>
    <w:rsid w:val="009E767A"/>
    <w:rsid w:val="009E77C7"/>
    <w:rsid w:val="009E7E46"/>
    <w:rsid w:val="009E7F62"/>
    <w:rsid w:val="009E7FC1"/>
    <w:rsid w:val="009F011A"/>
    <w:rsid w:val="009F01E1"/>
    <w:rsid w:val="009F0415"/>
    <w:rsid w:val="009F0A54"/>
    <w:rsid w:val="009F0B4D"/>
    <w:rsid w:val="009F1096"/>
    <w:rsid w:val="009F10D6"/>
    <w:rsid w:val="009F1198"/>
    <w:rsid w:val="009F13EB"/>
    <w:rsid w:val="009F150E"/>
    <w:rsid w:val="009F1796"/>
    <w:rsid w:val="009F18E7"/>
    <w:rsid w:val="009F1AAC"/>
    <w:rsid w:val="009F1E7A"/>
    <w:rsid w:val="009F23AE"/>
    <w:rsid w:val="009F27AD"/>
    <w:rsid w:val="009F2813"/>
    <w:rsid w:val="009F2A87"/>
    <w:rsid w:val="009F31AD"/>
    <w:rsid w:val="009F39B8"/>
    <w:rsid w:val="009F3A2F"/>
    <w:rsid w:val="009F3E13"/>
    <w:rsid w:val="009F3FB5"/>
    <w:rsid w:val="009F3FBA"/>
    <w:rsid w:val="009F42FB"/>
    <w:rsid w:val="009F4333"/>
    <w:rsid w:val="009F43F1"/>
    <w:rsid w:val="009F4519"/>
    <w:rsid w:val="009F4B74"/>
    <w:rsid w:val="009F521F"/>
    <w:rsid w:val="009F553C"/>
    <w:rsid w:val="009F5717"/>
    <w:rsid w:val="009F59F8"/>
    <w:rsid w:val="009F5DD2"/>
    <w:rsid w:val="009F6186"/>
    <w:rsid w:val="009F6386"/>
    <w:rsid w:val="009F6771"/>
    <w:rsid w:val="009F67BB"/>
    <w:rsid w:val="009F6CB9"/>
    <w:rsid w:val="009F6DAE"/>
    <w:rsid w:val="009F70E4"/>
    <w:rsid w:val="009F7353"/>
    <w:rsid w:val="009F777F"/>
    <w:rsid w:val="00A0003A"/>
    <w:rsid w:val="00A00068"/>
    <w:rsid w:val="00A0008A"/>
    <w:rsid w:val="00A00169"/>
    <w:rsid w:val="00A0020A"/>
    <w:rsid w:val="00A0026F"/>
    <w:rsid w:val="00A0037D"/>
    <w:rsid w:val="00A005B0"/>
    <w:rsid w:val="00A00616"/>
    <w:rsid w:val="00A007CF"/>
    <w:rsid w:val="00A01073"/>
    <w:rsid w:val="00A0125D"/>
    <w:rsid w:val="00A01521"/>
    <w:rsid w:val="00A017FD"/>
    <w:rsid w:val="00A01C11"/>
    <w:rsid w:val="00A01C43"/>
    <w:rsid w:val="00A01D5D"/>
    <w:rsid w:val="00A01F17"/>
    <w:rsid w:val="00A01FC4"/>
    <w:rsid w:val="00A021DB"/>
    <w:rsid w:val="00A022A5"/>
    <w:rsid w:val="00A0238F"/>
    <w:rsid w:val="00A0263C"/>
    <w:rsid w:val="00A02684"/>
    <w:rsid w:val="00A02B86"/>
    <w:rsid w:val="00A02CED"/>
    <w:rsid w:val="00A031DD"/>
    <w:rsid w:val="00A03788"/>
    <w:rsid w:val="00A03A22"/>
    <w:rsid w:val="00A03DD0"/>
    <w:rsid w:val="00A03EAF"/>
    <w:rsid w:val="00A04623"/>
    <w:rsid w:val="00A04634"/>
    <w:rsid w:val="00A046D5"/>
    <w:rsid w:val="00A046DA"/>
    <w:rsid w:val="00A05519"/>
    <w:rsid w:val="00A05E8D"/>
    <w:rsid w:val="00A05F9A"/>
    <w:rsid w:val="00A06119"/>
    <w:rsid w:val="00A06169"/>
    <w:rsid w:val="00A06E32"/>
    <w:rsid w:val="00A06FBE"/>
    <w:rsid w:val="00A071F8"/>
    <w:rsid w:val="00A0730A"/>
    <w:rsid w:val="00A074DA"/>
    <w:rsid w:val="00A075FA"/>
    <w:rsid w:val="00A07648"/>
    <w:rsid w:val="00A079FF"/>
    <w:rsid w:val="00A07A48"/>
    <w:rsid w:val="00A07C49"/>
    <w:rsid w:val="00A07CDD"/>
    <w:rsid w:val="00A07CE3"/>
    <w:rsid w:val="00A07EB5"/>
    <w:rsid w:val="00A10230"/>
    <w:rsid w:val="00A1048B"/>
    <w:rsid w:val="00A108EE"/>
    <w:rsid w:val="00A10BB8"/>
    <w:rsid w:val="00A10CE6"/>
    <w:rsid w:val="00A10E72"/>
    <w:rsid w:val="00A1108D"/>
    <w:rsid w:val="00A117FD"/>
    <w:rsid w:val="00A11ACA"/>
    <w:rsid w:val="00A11B9B"/>
    <w:rsid w:val="00A1200D"/>
    <w:rsid w:val="00A122D2"/>
    <w:rsid w:val="00A129D5"/>
    <w:rsid w:val="00A12DB1"/>
    <w:rsid w:val="00A133BB"/>
    <w:rsid w:val="00A137E4"/>
    <w:rsid w:val="00A13810"/>
    <w:rsid w:val="00A13867"/>
    <w:rsid w:val="00A13A43"/>
    <w:rsid w:val="00A13AD3"/>
    <w:rsid w:val="00A13EDC"/>
    <w:rsid w:val="00A14813"/>
    <w:rsid w:val="00A14984"/>
    <w:rsid w:val="00A14A13"/>
    <w:rsid w:val="00A14D12"/>
    <w:rsid w:val="00A14EFB"/>
    <w:rsid w:val="00A1513B"/>
    <w:rsid w:val="00A154E4"/>
    <w:rsid w:val="00A155B4"/>
    <w:rsid w:val="00A1566A"/>
    <w:rsid w:val="00A15E77"/>
    <w:rsid w:val="00A1609C"/>
    <w:rsid w:val="00A162FC"/>
    <w:rsid w:val="00A165BF"/>
    <w:rsid w:val="00A16B81"/>
    <w:rsid w:val="00A172E8"/>
    <w:rsid w:val="00A17759"/>
    <w:rsid w:val="00A179FF"/>
    <w:rsid w:val="00A17C6D"/>
    <w:rsid w:val="00A2008C"/>
    <w:rsid w:val="00A201A6"/>
    <w:rsid w:val="00A20899"/>
    <w:rsid w:val="00A20C45"/>
    <w:rsid w:val="00A20C4B"/>
    <w:rsid w:val="00A20C5C"/>
    <w:rsid w:val="00A20ED5"/>
    <w:rsid w:val="00A21713"/>
    <w:rsid w:val="00A21A36"/>
    <w:rsid w:val="00A21E4F"/>
    <w:rsid w:val="00A22415"/>
    <w:rsid w:val="00A22980"/>
    <w:rsid w:val="00A22BC0"/>
    <w:rsid w:val="00A22CCA"/>
    <w:rsid w:val="00A23031"/>
    <w:rsid w:val="00A2340A"/>
    <w:rsid w:val="00A2359D"/>
    <w:rsid w:val="00A23737"/>
    <w:rsid w:val="00A23B1B"/>
    <w:rsid w:val="00A23BB2"/>
    <w:rsid w:val="00A23D22"/>
    <w:rsid w:val="00A23F3B"/>
    <w:rsid w:val="00A24493"/>
    <w:rsid w:val="00A24790"/>
    <w:rsid w:val="00A24863"/>
    <w:rsid w:val="00A24900"/>
    <w:rsid w:val="00A25231"/>
    <w:rsid w:val="00A25294"/>
    <w:rsid w:val="00A253E3"/>
    <w:rsid w:val="00A254EE"/>
    <w:rsid w:val="00A256FA"/>
    <w:rsid w:val="00A257A8"/>
    <w:rsid w:val="00A25BE7"/>
    <w:rsid w:val="00A26486"/>
    <w:rsid w:val="00A26702"/>
    <w:rsid w:val="00A26B89"/>
    <w:rsid w:val="00A26BF8"/>
    <w:rsid w:val="00A26C9C"/>
    <w:rsid w:val="00A26E0F"/>
    <w:rsid w:val="00A27008"/>
    <w:rsid w:val="00A2761A"/>
    <w:rsid w:val="00A27B90"/>
    <w:rsid w:val="00A27CDF"/>
    <w:rsid w:val="00A27D31"/>
    <w:rsid w:val="00A27EED"/>
    <w:rsid w:val="00A3025E"/>
    <w:rsid w:val="00A3032E"/>
    <w:rsid w:val="00A303C6"/>
    <w:rsid w:val="00A30430"/>
    <w:rsid w:val="00A3087C"/>
    <w:rsid w:val="00A309C6"/>
    <w:rsid w:val="00A309F2"/>
    <w:rsid w:val="00A30AB0"/>
    <w:rsid w:val="00A30D13"/>
    <w:rsid w:val="00A31102"/>
    <w:rsid w:val="00A31346"/>
    <w:rsid w:val="00A314F9"/>
    <w:rsid w:val="00A3155B"/>
    <w:rsid w:val="00A319D0"/>
    <w:rsid w:val="00A31C24"/>
    <w:rsid w:val="00A32256"/>
    <w:rsid w:val="00A32316"/>
    <w:rsid w:val="00A32497"/>
    <w:rsid w:val="00A324E4"/>
    <w:rsid w:val="00A32574"/>
    <w:rsid w:val="00A325B0"/>
    <w:rsid w:val="00A32F55"/>
    <w:rsid w:val="00A33037"/>
    <w:rsid w:val="00A33172"/>
    <w:rsid w:val="00A332D2"/>
    <w:rsid w:val="00A33303"/>
    <w:rsid w:val="00A338F0"/>
    <w:rsid w:val="00A33F3A"/>
    <w:rsid w:val="00A33FF4"/>
    <w:rsid w:val="00A341CC"/>
    <w:rsid w:val="00A3432B"/>
    <w:rsid w:val="00A346BA"/>
    <w:rsid w:val="00A34818"/>
    <w:rsid w:val="00A34C67"/>
    <w:rsid w:val="00A34D62"/>
    <w:rsid w:val="00A34F4E"/>
    <w:rsid w:val="00A3555C"/>
    <w:rsid w:val="00A35638"/>
    <w:rsid w:val="00A35C6F"/>
    <w:rsid w:val="00A36086"/>
    <w:rsid w:val="00A3611D"/>
    <w:rsid w:val="00A3614D"/>
    <w:rsid w:val="00A36310"/>
    <w:rsid w:val="00A36339"/>
    <w:rsid w:val="00A366E4"/>
    <w:rsid w:val="00A36703"/>
    <w:rsid w:val="00A378B3"/>
    <w:rsid w:val="00A37AF3"/>
    <w:rsid w:val="00A40229"/>
    <w:rsid w:val="00A405EC"/>
    <w:rsid w:val="00A4071E"/>
    <w:rsid w:val="00A40DF8"/>
    <w:rsid w:val="00A411B4"/>
    <w:rsid w:val="00A41367"/>
    <w:rsid w:val="00A41846"/>
    <w:rsid w:val="00A41A5C"/>
    <w:rsid w:val="00A41BA2"/>
    <w:rsid w:val="00A421C1"/>
    <w:rsid w:val="00A421F9"/>
    <w:rsid w:val="00A42252"/>
    <w:rsid w:val="00A4293F"/>
    <w:rsid w:val="00A4308A"/>
    <w:rsid w:val="00A4376F"/>
    <w:rsid w:val="00A43970"/>
    <w:rsid w:val="00A43C6D"/>
    <w:rsid w:val="00A43CAD"/>
    <w:rsid w:val="00A44814"/>
    <w:rsid w:val="00A44E05"/>
    <w:rsid w:val="00A44EE8"/>
    <w:rsid w:val="00A45475"/>
    <w:rsid w:val="00A4549F"/>
    <w:rsid w:val="00A45B9B"/>
    <w:rsid w:val="00A462FE"/>
    <w:rsid w:val="00A46A52"/>
    <w:rsid w:val="00A46F40"/>
    <w:rsid w:val="00A4729D"/>
    <w:rsid w:val="00A47533"/>
    <w:rsid w:val="00A479E5"/>
    <w:rsid w:val="00A47E3F"/>
    <w:rsid w:val="00A50068"/>
    <w:rsid w:val="00A500CB"/>
    <w:rsid w:val="00A501C9"/>
    <w:rsid w:val="00A501E0"/>
    <w:rsid w:val="00A5026D"/>
    <w:rsid w:val="00A50506"/>
    <w:rsid w:val="00A505DD"/>
    <w:rsid w:val="00A50F1C"/>
    <w:rsid w:val="00A51034"/>
    <w:rsid w:val="00A5129A"/>
    <w:rsid w:val="00A51996"/>
    <w:rsid w:val="00A51CCC"/>
    <w:rsid w:val="00A52022"/>
    <w:rsid w:val="00A52BB0"/>
    <w:rsid w:val="00A5315C"/>
    <w:rsid w:val="00A53266"/>
    <w:rsid w:val="00A53A0F"/>
    <w:rsid w:val="00A53EC5"/>
    <w:rsid w:val="00A53F55"/>
    <w:rsid w:val="00A5417B"/>
    <w:rsid w:val="00A54599"/>
    <w:rsid w:val="00A54A16"/>
    <w:rsid w:val="00A54ABF"/>
    <w:rsid w:val="00A54B82"/>
    <w:rsid w:val="00A54BC9"/>
    <w:rsid w:val="00A5500F"/>
    <w:rsid w:val="00A5506B"/>
    <w:rsid w:val="00A552E3"/>
    <w:rsid w:val="00A5539A"/>
    <w:rsid w:val="00A55B5A"/>
    <w:rsid w:val="00A56483"/>
    <w:rsid w:val="00A56629"/>
    <w:rsid w:val="00A569D4"/>
    <w:rsid w:val="00A56C91"/>
    <w:rsid w:val="00A56D7E"/>
    <w:rsid w:val="00A571FC"/>
    <w:rsid w:val="00A57306"/>
    <w:rsid w:val="00A57E45"/>
    <w:rsid w:val="00A57F1A"/>
    <w:rsid w:val="00A60163"/>
    <w:rsid w:val="00A6038D"/>
    <w:rsid w:val="00A6086F"/>
    <w:rsid w:val="00A60CF0"/>
    <w:rsid w:val="00A60EC5"/>
    <w:rsid w:val="00A613DD"/>
    <w:rsid w:val="00A61429"/>
    <w:rsid w:val="00A61514"/>
    <w:rsid w:val="00A61645"/>
    <w:rsid w:val="00A61FE4"/>
    <w:rsid w:val="00A62080"/>
    <w:rsid w:val="00A62246"/>
    <w:rsid w:val="00A62457"/>
    <w:rsid w:val="00A6248D"/>
    <w:rsid w:val="00A626DB"/>
    <w:rsid w:val="00A62CBB"/>
    <w:rsid w:val="00A630A2"/>
    <w:rsid w:val="00A63241"/>
    <w:rsid w:val="00A63280"/>
    <w:rsid w:val="00A632B8"/>
    <w:rsid w:val="00A63421"/>
    <w:rsid w:val="00A63498"/>
    <w:rsid w:val="00A6368F"/>
    <w:rsid w:val="00A636CD"/>
    <w:rsid w:val="00A63832"/>
    <w:rsid w:val="00A63BF3"/>
    <w:rsid w:val="00A63C69"/>
    <w:rsid w:val="00A63E84"/>
    <w:rsid w:val="00A64210"/>
    <w:rsid w:val="00A645BF"/>
    <w:rsid w:val="00A64942"/>
    <w:rsid w:val="00A652C9"/>
    <w:rsid w:val="00A65307"/>
    <w:rsid w:val="00A65911"/>
    <w:rsid w:val="00A65E18"/>
    <w:rsid w:val="00A6643C"/>
    <w:rsid w:val="00A66534"/>
    <w:rsid w:val="00A6660B"/>
    <w:rsid w:val="00A66798"/>
    <w:rsid w:val="00A669AD"/>
    <w:rsid w:val="00A6738C"/>
    <w:rsid w:val="00A67544"/>
    <w:rsid w:val="00A675AE"/>
    <w:rsid w:val="00A67EF8"/>
    <w:rsid w:val="00A701B1"/>
    <w:rsid w:val="00A70335"/>
    <w:rsid w:val="00A705BA"/>
    <w:rsid w:val="00A706AA"/>
    <w:rsid w:val="00A7075B"/>
    <w:rsid w:val="00A70E16"/>
    <w:rsid w:val="00A7164F"/>
    <w:rsid w:val="00A71CE6"/>
    <w:rsid w:val="00A71D23"/>
    <w:rsid w:val="00A721CD"/>
    <w:rsid w:val="00A72305"/>
    <w:rsid w:val="00A72686"/>
    <w:rsid w:val="00A72751"/>
    <w:rsid w:val="00A727AF"/>
    <w:rsid w:val="00A72F85"/>
    <w:rsid w:val="00A73059"/>
    <w:rsid w:val="00A7333A"/>
    <w:rsid w:val="00A7345F"/>
    <w:rsid w:val="00A73D0D"/>
    <w:rsid w:val="00A73E74"/>
    <w:rsid w:val="00A742A9"/>
    <w:rsid w:val="00A744B8"/>
    <w:rsid w:val="00A74A92"/>
    <w:rsid w:val="00A74B29"/>
    <w:rsid w:val="00A74B5D"/>
    <w:rsid w:val="00A74EB4"/>
    <w:rsid w:val="00A75182"/>
    <w:rsid w:val="00A752A5"/>
    <w:rsid w:val="00A7555E"/>
    <w:rsid w:val="00A75CC1"/>
    <w:rsid w:val="00A75E88"/>
    <w:rsid w:val="00A75ED2"/>
    <w:rsid w:val="00A7660F"/>
    <w:rsid w:val="00A76C0A"/>
    <w:rsid w:val="00A76E98"/>
    <w:rsid w:val="00A77212"/>
    <w:rsid w:val="00A77725"/>
    <w:rsid w:val="00A777B9"/>
    <w:rsid w:val="00A77C2D"/>
    <w:rsid w:val="00A802DF"/>
    <w:rsid w:val="00A8048C"/>
    <w:rsid w:val="00A8056E"/>
    <w:rsid w:val="00A805F3"/>
    <w:rsid w:val="00A8094B"/>
    <w:rsid w:val="00A809BA"/>
    <w:rsid w:val="00A809C1"/>
    <w:rsid w:val="00A80FC8"/>
    <w:rsid w:val="00A811D1"/>
    <w:rsid w:val="00A811E8"/>
    <w:rsid w:val="00A82257"/>
    <w:rsid w:val="00A8228D"/>
    <w:rsid w:val="00A827B2"/>
    <w:rsid w:val="00A82D58"/>
    <w:rsid w:val="00A82E74"/>
    <w:rsid w:val="00A83553"/>
    <w:rsid w:val="00A83968"/>
    <w:rsid w:val="00A8399D"/>
    <w:rsid w:val="00A83CFA"/>
    <w:rsid w:val="00A83E3D"/>
    <w:rsid w:val="00A83EF6"/>
    <w:rsid w:val="00A8443A"/>
    <w:rsid w:val="00A8460F"/>
    <w:rsid w:val="00A84634"/>
    <w:rsid w:val="00A8479C"/>
    <w:rsid w:val="00A847F3"/>
    <w:rsid w:val="00A85043"/>
    <w:rsid w:val="00A85197"/>
    <w:rsid w:val="00A8557B"/>
    <w:rsid w:val="00A857AC"/>
    <w:rsid w:val="00A85A05"/>
    <w:rsid w:val="00A86217"/>
    <w:rsid w:val="00A862D1"/>
    <w:rsid w:val="00A86378"/>
    <w:rsid w:val="00A86918"/>
    <w:rsid w:val="00A86B04"/>
    <w:rsid w:val="00A86D63"/>
    <w:rsid w:val="00A86D82"/>
    <w:rsid w:val="00A8713F"/>
    <w:rsid w:val="00A87757"/>
    <w:rsid w:val="00A87797"/>
    <w:rsid w:val="00A87B05"/>
    <w:rsid w:val="00A87BC0"/>
    <w:rsid w:val="00A87C80"/>
    <w:rsid w:val="00A87DC3"/>
    <w:rsid w:val="00A87E1A"/>
    <w:rsid w:val="00A9025E"/>
    <w:rsid w:val="00A906B1"/>
    <w:rsid w:val="00A90897"/>
    <w:rsid w:val="00A908A4"/>
    <w:rsid w:val="00A90E72"/>
    <w:rsid w:val="00A90F50"/>
    <w:rsid w:val="00A913B6"/>
    <w:rsid w:val="00A919C0"/>
    <w:rsid w:val="00A922A2"/>
    <w:rsid w:val="00A92504"/>
    <w:rsid w:val="00A9267E"/>
    <w:rsid w:val="00A9327B"/>
    <w:rsid w:val="00A939B4"/>
    <w:rsid w:val="00A93A30"/>
    <w:rsid w:val="00A93B69"/>
    <w:rsid w:val="00A93D6F"/>
    <w:rsid w:val="00A93E30"/>
    <w:rsid w:val="00A94031"/>
    <w:rsid w:val="00A940E4"/>
    <w:rsid w:val="00A9431B"/>
    <w:rsid w:val="00A94560"/>
    <w:rsid w:val="00A951BE"/>
    <w:rsid w:val="00A95624"/>
    <w:rsid w:val="00A95A50"/>
    <w:rsid w:val="00A96210"/>
    <w:rsid w:val="00A963C7"/>
    <w:rsid w:val="00A96780"/>
    <w:rsid w:val="00A96D68"/>
    <w:rsid w:val="00A96D96"/>
    <w:rsid w:val="00A96E7B"/>
    <w:rsid w:val="00A97CB8"/>
    <w:rsid w:val="00AA05A1"/>
    <w:rsid w:val="00AA06E7"/>
    <w:rsid w:val="00AA08E7"/>
    <w:rsid w:val="00AA0A82"/>
    <w:rsid w:val="00AA11CF"/>
    <w:rsid w:val="00AA139D"/>
    <w:rsid w:val="00AA148A"/>
    <w:rsid w:val="00AA1626"/>
    <w:rsid w:val="00AA165B"/>
    <w:rsid w:val="00AA16F4"/>
    <w:rsid w:val="00AA172D"/>
    <w:rsid w:val="00AA190E"/>
    <w:rsid w:val="00AA1C25"/>
    <w:rsid w:val="00AA23B9"/>
    <w:rsid w:val="00AA2B9F"/>
    <w:rsid w:val="00AA2E8A"/>
    <w:rsid w:val="00AA32B7"/>
    <w:rsid w:val="00AA379F"/>
    <w:rsid w:val="00AA3DB7"/>
    <w:rsid w:val="00AA4258"/>
    <w:rsid w:val="00AA50A0"/>
    <w:rsid w:val="00AA51F5"/>
    <w:rsid w:val="00AA54A8"/>
    <w:rsid w:val="00AA56EB"/>
    <w:rsid w:val="00AA5BC1"/>
    <w:rsid w:val="00AA5DD8"/>
    <w:rsid w:val="00AA5E3B"/>
    <w:rsid w:val="00AA5F30"/>
    <w:rsid w:val="00AA6129"/>
    <w:rsid w:val="00AA62A8"/>
    <w:rsid w:val="00AA65BA"/>
    <w:rsid w:val="00AA68B4"/>
    <w:rsid w:val="00AA6E61"/>
    <w:rsid w:val="00AA7227"/>
    <w:rsid w:val="00AA76C2"/>
    <w:rsid w:val="00AA79F5"/>
    <w:rsid w:val="00AA7A66"/>
    <w:rsid w:val="00AB00DF"/>
    <w:rsid w:val="00AB0108"/>
    <w:rsid w:val="00AB04F4"/>
    <w:rsid w:val="00AB0543"/>
    <w:rsid w:val="00AB0AC9"/>
    <w:rsid w:val="00AB0B4F"/>
    <w:rsid w:val="00AB10C5"/>
    <w:rsid w:val="00AB12B5"/>
    <w:rsid w:val="00AB1730"/>
    <w:rsid w:val="00AB185A"/>
    <w:rsid w:val="00AB1BA7"/>
    <w:rsid w:val="00AB1E04"/>
    <w:rsid w:val="00AB277A"/>
    <w:rsid w:val="00AB29CF"/>
    <w:rsid w:val="00AB3113"/>
    <w:rsid w:val="00AB348A"/>
    <w:rsid w:val="00AB36A2"/>
    <w:rsid w:val="00AB3AB6"/>
    <w:rsid w:val="00AB3B04"/>
    <w:rsid w:val="00AB3F38"/>
    <w:rsid w:val="00AB42E3"/>
    <w:rsid w:val="00AB43EC"/>
    <w:rsid w:val="00AB44BF"/>
    <w:rsid w:val="00AB4BF4"/>
    <w:rsid w:val="00AB56D3"/>
    <w:rsid w:val="00AB59B9"/>
    <w:rsid w:val="00AB5AB7"/>
    <w:rsid w:val="00AB5ADF"/>
    <w:rsid w:val="00AB5B30"/>
    <w:rsid w:val="00AB5E57"/>
    <w:rsid w:val="00AB5F8B"/>
    <w:rsid w:val="00AB659D"/>
    <w:rsid w:val="00AB6B09"/>
    <w:rsid w:val="00AB6D80"/>
    <w:rsid w:val="00AB725F"/>
    <w:rsid w:val="00AB7624"/>
    <w:rsid w:val="00AB77CF"/>
    <w:rsid w:val="00AB789F"/>
    <w:rsid w:val="00AB7DF0"/>
    <w:rsid w:val="00AC0300"/>
    <w:rsid w:val="00AC0705"/>
    <w:rsid w:val="00AC097F"/>
    <w:rsid w:val="00AC0DB3"/>
    <w:rsid w:val="00AC0E18"/>
    <w:rsid w:val="00AC109B"/>
    <w:rsid w:val="00AC1A95"/>
    <w:rsid w:val="00AC1C41"/>
    <w:rsid w:val="00AC208B"/>
    <w:rsid w:val="00AC28D5"/>
    <w:rsid w:val="00AC2C57"/>
    <w:rsid w:val="00AC2D19"/>
    <w:rsid w:val="00AC2E77"/>
    <w:rsid w:val="00AC315E"/>
    <w:rsid w:val="00AC339A"/>
    <w:rsid w:val="00AC33BD"/>
    <w:rsid w:val="00AC3F6C"/>
    <w:rsid w:val="00AC40B1"/>
    <w:rsid w:val="00AC451B"/>
    <w:rsid w:val="00AC4681"/>
    <w:rsid w:val="00AC4725"/>
    <w:rsid w:val="00AC4749"/>
    <w:rsid w:val="00AC4980"/>
    <w:rsid w:val="00AC4A1A"/>
    <w:rsid w:val="00AC4A93"/>
    <w:rsid w:val="00AC5A5E"/>
    <w:rsid w:val="00AC5B2B"/>
    <w:rsid w:val="00AC5C34"/>
    <w:rsid w:val="00AC5CFA"/>
    <w:rsid w:val="00AC5E74"/>
    <w:rsid w:val="00AC67FE"/>
    <w:rsid w:val="00AC6ADF"/>
    <w:rsid w:val="00AC6B1E"/>
    <w:rsid w:val="00AC6D65"/>
    <w:rsid w:val="00AC74DA"/>
    <w:rsid w:val="00AC7A2B"/>
    <w:rsid w:val="00AC7C25"/>
    <w:rsid w:val="00AD077D"/>
    <w:rsid w:val="00AD08E5"/>
    <w:rsid w:val="00AD0A51"/>
    <w:rsid w:val="00AD0B37"/>
    <w:rsid w:val="00AD0EBF"/>
    <w:rsid w:val="00AD11F7"/>
    <w:rsid w:val="00AD197B"/>
    <w:rsid w:val="00AD1D23"/>
    <w:rsid w:val="00AD1DB7"/>
    <w:rsid w:val="00AD1FB8"/>
    <w:rsid w:val="00AD21A2"/>
    <w:rsid w:val="00AD2852"/>
    <w:rsid w:val="00AD2F41"/>
    <w:rsid w:val="00AD3976"/>
    <w:rsid w:val="00AD3A5D"/>
    <w:rsid w:val="00AD4221"/>
    <w:rsid w:val="00AD47E7"/>
    <w:rsid w:val="00AD4B04"/>
    <w:rsid w:val="00AD4BE8"/>
    <w:rsid w:val="00AD4D2A"/>
    <w:rsid w:val="00AD4F51"/>
    <w:rsid w:val="00AD4F9F"/>
    <w:rsid w:val="00AD510D"/>
    <w:rsid w:val="00AD541B"/>
    <w:rsid w:val="00AD542F"/>
    <w:rsid w:val="00AD60CB"/>
    <w:rsid w:val="00AD6133"/>
    <w:rsid w:val="00AD6334"/>
    <w:rsid w:val="00AD6580"/>
    <w:rsid w:val="00AD6DEE"/>
    <w:rsid w:val="00AD71E0"/>
    <w:rsid w:val="00AD7305"/>
    <w:rsid w:val="00AD73A7"/>
    <w:rsid w:val="00AD7C9E"/>
    <w:rsid w:val="00AD7D4C"/>
    <w:rsid w:val="00AD7E64"/>
    <w:rsid w:val="00AE01A6"/>
    <w:rsid w:val="00AE0C56"/>
    <w:rsid w:val="00AE12DC"/>
    <w:rsid w:val="00AE1488"/>
    <w:rsid w:val="00AE149E"/>
    <w:rsid w:val="00AE1667"/>
    <w:rsid w:val="00AE168A"/>
    <w:rsid w:val="00AE2204"/>
    <w:rsid w:val="00AE22F2"/>
    <w:rsid w:val="00AE27D3"/>
    <w:rsid w:val="00AE29FC"/>
    <w:rsid w:val="00AE2DBD"/>
    <w:rsid w:val="00AE2F3F"/>
    <w:rsid w:val="00AE3743"/>
    <w:rsid w:val="00AE3B4E"/>
    <w:rsid w:val="00AE3BDB"/>
    <w:rsid w:val="00AE4100"/>
    <w:rsid w:val="00AE478E"/>
    <w:rsid w:val="00AE4ADF"/>
    <w:rsid w:val="00AE4BEF"/>
    <w:rsid w:val="00AE4F4A"/>
    <w:rsid w:val="00AE5025"/>
    <w:rsid w:val="00AE53EE"/>
    <w:rsid w:val="00AE53F0"/>
    <w:rsid w:val="00AE580D"/>
    <w:rsid w:val="00AE59EC"/>
    <w:rsid w:val="00AE5A31"/>
    <w:rsid w:val="00AE5CEC"/>
    <w:rsid w:val="00AE5E9C"/>
    <w:rsid w:val="00AE602A"/>
    <w:rsid w:val="00AE67B3"/>
    <w:rsid w:val="00AE689C"/>
    <w:rsid w:val="00AE6C03"/>
    <w:rsid w:val="00AE6D2D"/>
    <w:rsid w:val="00AE7006"/>
    <w:rsid w:val="00AE721B"/>
    <w:rsid w:val="00AE7399"/>
    <w:rsid w:val="00AE7864"/>
    <w:rsid w:val="00AE7949"/>
    <w:rsid w:val="00AF03CA"/>
    <w:rsid w:val="00AF0684"/>
    <w:rsid w:val="00AF0C00"/>
    <w:rsid w:val="00AF10FB"/>
    <w:rsid w:val="00AF11C2"/>
    <w:rsid w:val="00AF15B3"/>
    <w:rsid w:val="00AF1A79"/>
    <w:rsid w:val="00AF1B14"/>
    <w:rsid w:val="00AF25D5"/>
    <w:rsid w:val="00AF26E3"/>
    <w:rsid w:val="00AF294C"/>
    <w:rsid w:val="00AF2B40"/>
    <w:rsid w:val="00AF2C76"/>
    <w:rsid w:val="00AF30B1"/>
    <w:rsid w:val="00AF3370"/>
    <w:rsid w:val="00AF38A7"/>
    <w:rsid w:val="00AF3B81"/>
    <w:rsid w:val="00AF3DBB"/>
    <w:rsid w:val="00AF433E"/>
    <w:rsid w:val="00AF4357"/>
    <w:rsid w:val="00AF4608"/>
    <w:rsid w:val="00AF4C2A"/>
    <w:rsid w:val="00AF5194"/>
    <w:rsid w:val="00AF53E2"/>
    <w:rsid w:val="00AF53EF"/>
    <w:rsid w:val="00AF56F5"/>
    <w:rsid w:val="00AF57DC"/>
    <w:rsid w:val="00AF59BE"/>
    <w:rsid w:val="00AF5A01"/>
    <w:rsid w:val="00AF5AD3"/>
    <w:rsid w:val="00AF5C57"/>
    <w:rsid w:val="00AF5E52"/>
    <w:rsid w:val="00AF5F22"/>
    <w:rsid w:val="00AF61BF"/>
    <w:rsid w:val="00AF67FE"/>
    <w:rsid w:val="00AF69D4"/>
    <w:rsid w:val="00AF6BEB"/>
    <w:rsid w:val="00AF6FE8"/>
    <w:rsid w:val="00AF723A"/>
    <w:rsid w:val="00AF73C3"/>
    <w:rsid w:val="00AF77ED"/>
    <w:rsid w:val="00AF795C"/>
    <w:rsid w:val="00AF79F0"/>
    <w:rsid w:val="00AF7D50"/>
    <w:rsid w:val="00B0006A"/>
    <w:rsid w:val="00B000D9"/>
    <w:rsid w:val="00B00752"/>
    <w:rsid w:val="00B00D3A"/>
    <w:rsid w:val="00B0132F"/>
    <w:rsid w:val="00B013AA"/>
    <w:rsid w:val="00B019CF"/>
    <w:rsid w:val="00B01CDE"/>
    <w:rsid w:val="00B01D7B"/>
    <w:rsid w:val="00B026C1"/>
    <w:rsid w:val="00B028AC"/>
    <w:rsid w:val="00B02B9C"/>
    <w:rsid w:val="00B02EBF"/>
    <w:rsid w:val="00B03091"/>
    <w:rsid w:val="00B032BF"/>
    <w:rsid w:val="00B03463"/>
    <w:rsid w:val="00B0353B"/>
    <w:rsid w:val="00B036D0"/>
    <w:rsid w:val="00B0374E"/>
    <w:rsid w:val="00B03B89"/>
    <w:rsid w:val="00B03BC1"/>
    <w:rsid w:val="00B03FEE"/>
    <w:rsid w:val="00B04024"/>
    <w:rsid w:val="00B040B2"/>
    <w:rsid w:val="00B0434C"/>
    <w:rsid w:val="00B045F7"/>
    <w:rsid w:val="00B04BE8"/>
    <w:rsid w:val="00B04E80"/>
    <w:rsid w:val="00B04FDA"/>
    <w:rsid w:val="00B054E8"/>
    <w:rsid w:val="00B05827"/>
    <w:rsid w:val="00B058E3"/>
    <w:rsid w:val="00B067B5"/>
    <w:rsid w:val="00B06D77"/>
    <w:rsid w:val="00B06FDF"/>
    <w:rsid w:val="00B07AE6"/>
    <w:rsid w:val="00B07B98"/>
    <w:rsid w:val="00B07D6C"/>
    <w:rsid w:val="00B10558"/>
    <w:rsid w:val="00B10A20"/>
    <w:rsid w:val="00B10A8A"/>
    <w:rsid w:val="00B11703"/>
    <w:rsid w:val="00B117B1"/>
    <w:rsid w:val="00B118BC"/>
    <w:rsid w:val="00B1221A"/>
    <w:rsid w:val="00B1226B"/>
    <w:rsid w:val="00B1259D"/>
    <w:rsid w:val="00B126F0"/>
    <w:rsid w:val="00B12975"/>
    <w:rsid w:val="00B13423"/>
    <w:rsid w:val="00B1352C"/>
    <w:rsid w:val="00B13B2A"/>
    <w:rsid w:val="00B13D81"/>
    <w:rsid w:val="00B13EED"/>
    <w:rsid w:val="00B146E8"/>
    <w:rsid w:val="00B1522B"/>
    <w:rsid w:val="00B156A9"/>
    <w:rsid w:val="00B15969"/>
    <w:rsid w:val="00B159FE"/>
    <w:rsid w:val="00B15DD1"/>
    <w:rsid w:val="00B15F83"/>
    <w:rsid w:val="00B160FF"/>
    <w:rsid w:val="00B16322"/>
    <w:rsid w:val="00B164D3"/>
    <w:rsid w:val="00B1662E"/>
    <w:rsid w:val="00B16A52"/>
    <w:rsid w:val="00B16A66"/>
    <w:rsid w:val="00B16A6F"/>
    <w:rsid w:val="00B170F0"/>
    <w:rsid w:val="00B171B8"/>
    <w:rsid w:val="00B1754E"/>
    <w:rsid w:val="00B17D75"/>
    <w:rsid w:val="00B17D99"/>
    <w:rsid w:val="00B17DC7"/>
    <w:rsid w:val="00B20260"/>
    <w:rsid w:val="00B2050C"/>
    <w:rsid w:val="00B211B4"/>
    <w:rsid w:val="00B213CD"/>
    <w:rsid w:val="00B215B1"/>
    <w:rsid w:val="00B2161B"/>
    <w:rsid w:val="00B2161F"/>
    <w:rsid w:val="00B21680"/>
    <w:rsid w:val="00B21B51"/>
    <w:rsid w:val="00B22070"/>
    <w:rsid w:val="00B2217B"/>
    <w:rsid w:val="00B222B5"/>
    <w:rsid w:val="00B223B5"/>
    <w:rsid w:val="00B224B8"/>
    <w:rsid w:val="00B22AB8"/>
    <w:rsid w:val="00B22C0D"/>
    <w:rsid w:val="00B22C39"/>
    <w:rsid w:val="00B2365E"/>
    <w:rsid w:val="00B239AC"/>
    <w:rsid w:val="00B23AF4"/>
    <w:rsid w:val="00B23B67"/>
    <w:rsid w:val="00B23C15"/>
    <w:rsid w:val="00B2481C"/>
    <w:rsid w:val="00B255B3"/>
    <w:rsid w:val="00B255D4"/>
    <w:rsid w:val="00B25762"/>
    <w:rsid w:val="00B25B40"/>
    <w:rsid w:val="00B25E87"/>
    <w:rsid w:val="00B25FDE"/>
    <w:rsid w:val="00B26156"/>
    <w:rsid w:val="00B26503"/>
    <w:rsid w:val="00B26840"/>
    <w:rsid w:val="00B26AB0"/>
    <w:rsid w:val="00B26AD2"/>
    <w:rsid w:val="00B26CA2"/>
    <w:rsid w:val="00B26FCB"/>
    <w:rsid w:val="00B2707D"/>
    <w:rsid w:val="00B272C6"/>
    <w:rsid w:val="00B300BF"/>
    <w:rsid w:val="00B301ED"/>
    <w:rsid w:val="00B30A67"/>
    <w:rsid w:val="00B30B4E"/>
    <w:rsid w:val="00B30FF4"/>
    <w:rsid w:val="00B31246"/>
    <w:rsid w:val="00B31893"/>
    <w:rsid w:val="00B31920"/>
    <w:rsid w:val="00B31978"/>
    <w:rsid w:val="00B32635"/>
    <w:rsid w:val="00B326D1"/>
    <w:rsid w:val="00B326FF"/>
    <w:rsid w:val="00B3284B"/>
    <w:rsid w:val="00B32C7C"/>
    <w:rsid w:val="00B3338F"/>
    <w:rsid w:val="00B334F7"/>
    <w:rsid w:val="00B33877"/>
    <w:rsid w:val="00B33A0E"/>
    <w:rsid w:val="00B33B03"/>
    <w:rsid w:val="00B340AA"/>
    <w:rsid w:val="00B340ED"/>
    <w:rsid w:val="00B34A9F"/>
    <w:rsid w:val="00B34AB6"/>
    <w:rsid w:val="00B34B80"/>
    <w:rsid w:val="00B34DF0"/>
    <w:rsid w:val="00B351FB"/>
    <w:rsid w:val="00B35AD8"/>
    <w:rsid w:val="00B35CCA"/>
    <w:rsid w:val="00B35CDA"/>
    <w:rsid w:val="00B35EB8"/>
    <w:rsid w:val="00B36293"/>
    <w:rsid w:val="00B36950"/>
    <w:rsid w:val="00B36AE2"/>
    <w:rsid w:val="00B36D91"/>
    <w:rsid w:val="00B37196"/>
    <w:rsid w:val="00B371C1"/>
    <w:rsid w:val="00B372F8"/>
    <w:rsid w:val="00B3740B"/>
    <w:rsid w:val="00B37833"/>
    <w:rsid w:val="00B37CF3"/>
    <w:rsid w:val="00B37D97"/>
    <w:rsid w:val="00B40862"/>
    <w:rsid w:val="00B40A00"/>
    <w:rsid w:val="00B40A73"/>
    <w:rsid w:val="00B40A9B"/>
    <w:rsid w:val="00B411BD"/>
    <w:rsid w:val="00B4137E"/>
    <w:rsid w:val="00B413B5"/>
    <w:rsid w:val="00B41559"/>
    <w:rsid w:val="00B418E8"/>
    <w:rsid w:val="00B41F1F"/>
    <w:rsid w:val="00B42285"/>
    <w:rsid w:val="00B42641"/>
    <w:rsid w:val="00B4274B"/>
    <w:rsid w:val="00B42882"/>
    <w:rsid w:val="00B42B78"/>
    <w:rsid w:val="00B42BEE"/>
    <w:rsid w:val="00B42CEB"/>
    <w:rsid w:val="00B4343F"/>
    <w:rsid w:val="00B4346D"/>
    <w:rsid w:val="00B435B1"/>
    <w:rsid w:val="00B4367F"/>
    <w:rsid w:val="00B438BA"/>
    <w:rsid w:val="00B4444A"/>
    <w:rsid w:val="00B44593"/>
    <w:rsid w:val="00B44608"/>
    <w:rsid w:val="00B4488E"/>
    <w:rsid w:val="00B44D30"/>
    <w:rsid w:val="00B44F99"/>
    <w:rsid w:val="00B454B2"/>
    <w:rsid w:val="00B45843"/>
    <w:rsid w:val="00B45876"/>
    <w:rsid w:val="00B45CC6"/>
    <w:rsid w:val="00B45EA5"/>
    <w:rsid w:val="00B460B3"/>
    <w:rsid w:val="00B470D2"/>
    <w:rsid w:val="00B470FE"/>
    <w:rsid w:val="00B50DCE"/>
    <w:rsid w:val="00B5118A"/>
    <w:rsid w:val="00B51362"/>
    <w:rsid w:val="00B51542"/>
    <w:rsid w:val="00B51A2D"/>
    <w:rsid w:val="00B51BAA"/>
    <w:rsid w:val="00B51C32"/>
    <w:rsid w:val="00B51D1D"/>
    <w:rsid w:val="00B520EC"/>
    <w:rsid w:val="00B52171"/>
    <w:rsid w:val="00B5231A"/>
    <w:rsid w:val="00B525E0"/>
    <w:rsid w:val="00B53011"/>
    <w:rsid w:val="00B5310E"/>
    <w:rsid w:val="00B53785"/>
    <w:rsid w:val="00B53AD4"/>
    <w:rsid w:val="00B53EF8"/>
    <w:rsid w:val="00B544E3"/>
    <w:rsid w:val="00B546AA"/>
    <w:rsid w:val="00B54ACC"/>
    <w:rsid w:val="00B54DCB"/>
    <w:rsid w:val="00B54E80"/>
    <w:rsid w:val="00B551D3"/>
    <w:rsid w:val="00B55213"/>
    <w:rsid w:val="00B55AC2"/>
    <w:rsid w:val="00B55AF9"/>
    <w:rsid w:val="00B55BAC"/>
    <w:rsid w:val="00B55D01"/>
    <w:rsid w:val="00B55D02"/>
    <w:rsid w:val="00B560C9"/>
    <w:rsid w:val="00B5651F"/>
    <w:rsid w:val="00B56533"/>
    <w:rsid w:val="00B56CFC"/>
    <w:rsid w:val="00B570F2"/>
    <w:rsid w:val="00B575DA"/>
    <w:rsid w:val="00B57777"/>
    <w:rsid w:val="00B57962"/>
    <w:rsid w:val="00B57A17"/>
    <w:rsid w:val="00B57A7B"/>
    <w:rsid w:val="00B57A90"/>
    <w:rsid w:val="00B57F2D"/>
    <w:rsid w:val="00B60404"/>
    <w:rsid w:val="00B60D26"/>
    <w:rsid w:val="00B60FDF"/>
    <w:rsid w:val="00B61011"/>
    <w:rsid w:val="00B6102F"/>
    <w:rsid w:val="00B610F4"/>
    <w:rsid w:val="00B616F5"/>
    <w:rsid w:val="00B61787"/>
    <w:rsid w:val="00B61BE2"/>
    <w:rsid w:val="00B6266F"/>
    <w:rsid w:val="00B62C32"/>
    <w:rsid w:val="00B62E0B"/>
    <w:rsid w:val="00B63167"/>
    <w:rsid w:val="00B6364C"/>
    <w:rsid w:val="00B636F8"/>
    <w:rsid w:val="00B63C32"/>
    <w:rsid w:val="00B63C73"/>
    <w:rsid w:val="00B63EFC"/>
    <w:rsid w:val="00B64004"/>
    <w:rsid w:val="00B64434"/>
    <w:rsid w:val="00B6461A"/>
    <w:rsid w:val="00B649B6"/>
    <w:rsid w:val="00B6525F"/>
    <w:rsid w:val="00B6646C"/>
    <w:rsid w:val="00B67198"/>
    <w:rsid w:val="00B672A7"/>
    <w:rsid w:val="00B67628"/>
    <w:rsid w:val="00B67820"/>
    <w:rsid w:val="00B701A8"/>
    <w:rsid w:val="00B70A86"/>
    <w:rsid w:val="00B70B10"/>
    <w:rsid w:val="00B70C55"/>
    <w:rsid w:val="00B711CE"/>
    <w:rsid w:val="00B717D4"/>
    <w:rsid w:val="00B71D44"/>
    <w:rsid w:val="00B71DC8"/>
    <w:rsid w:val="00B730FD"/>
    <w:rsid w:val="00B73C4E"/>
    <w:rsid w:val="00B73EF6"/>
    <w:rsid w:val="00B73FF3"/>
    <w:rsid w:val="00B7413B"/>
    <w:rsid w:val="00B741A3"/>
    <w:rsid w:val="00B74283"/>
    <w:rsid w:val="00B745F6"/>
    <w:rsid w:val="00B746C6"/>
    <w:rsid w:val="00B746FC"/>
    <w:rsid w:val="00B74C5D"/>
    <w:rsid w:val="00B752E5"/>
    <w:rsid w:val="00B753A2"/>
    <w:rsid w:val="00B756D9"/>
    <w:rsid w:val="00B75BCC"/>
    <w:rsid w:val="00B75DDC"/>
    <w:rsid w:val="00B7604C"/>
    <w:rsid w:val="00B7652C"/>
    <w:rsid w:val="00B766BF"/>
    <w:rsid w:val="00B76A44"/>
    <w:rsid w:val="00B76D2F"/>
    <w:rsid w:val="00B76F7C"/>
    <w:rsid w:val="00B76FA6"/>
    <w:rsid w:val="00B773AE"/>
    <w:rsid w:val="00B77986"/>
    <w:rsid w:val="00B77AE7"/>
    <w:rsid w:val="00B77AE9"/>
    <w:rsid w:val="00B80189"/>
    <w:rsid w:val="00B80338"/>
    <w:rsid w:val="00B80668"/>
    <w:rsid w:val="00B80910"/>
    <w:rsid w:val="00B80AD4"/>
    <w:rsid w:val="00B80C5A"/>
    <w:rsid w:val="00B8124E"/>
    <w:rsid w:val="00B818F4"/>
    <w:rsid w:val="00B81A43"/>
    <w:rsid w:val="00B81B90"/>
    <w:rsid w:val="00B81BC9"/>
    <w:rsid w:val="00B81D1E"/>
    <w:rsid w:val="00B81F4B"/>
    <w:rsid w:val="00B8222F"/>
    <w:rsid w:val="00B824B3"/>
    <w:rsid w:val="00B82569"/>
    <w:rsid w:val="00B82615"/>
    <w:rsid w:val="00B82C04"/>
    <w:rsid w:val="00B83444"/>
    <w:rsid w:val="00B8356A"/>
    <w:rsid w:val="00B836ED"/>
    <w:rsid w:val="00B8375A"/>
    <w:rsid w:val="00B8378B"/>
    <w:rsid w:val="00B83859"/>
    <w:rsid w:val="00B83B34"/>
    <w:rsid w:val="00B83B4F"/>
    <w:rsid w:val="00B841BD"/>
    <w:rsid w:val="00B8423F"/>
    <w:rsid w:val="00B84297"/>
    <w:rsid w:val="00B842E2"/>
    <w:rsid w:val="00B84531"/>
    <w:rsid w:val="00B84839"/>
    <w:rsid w:val="00B84972"/>
    <w:rsid w:val="00B84E33"/>
    <w:rsid w:val="00B851DE"/>
    <w:rsid w:val="00B853BE"/>
    <w:rsid w:val="00B85A39"/>
    <w:rsid w:val="00B861EB"/>
    <w:rsid w:val="00B86476"/>
    <w:rsid w:val="00B86525"/>
    <w:rsid w:val="00B86A3D"/>
    <w:rsid w:val="00B86D1B"/>
    <w:rsid w:val="00B86DD5"/>
    <w:rsid w:val="00B875C7"/>
    <w:rsid w:val="00B87B16"/>
    <w:rsid w:val="00B87E23"/>
    <w:rsid w:val="00B9001F"/>
    <w:rsid w:val="00B90361"/>
    <w:rsid w:val="00B90759"/>
    <w:rsid w:val="00B90D0C"/>
    <w:rsid w:val="00B90D10"/>
    <w:rsid w:val="00B90D93"/>
    <w:rsid w:val="00B90EAC"/>
    <w:rsid w:val="00B90FE5"/>
    <w:rsid w:val="00B91182"/>
    <w:rsid w:val="00B9139E"/>
    <w:rsid w:val="00B91708"/>
    <w:rsid w:val="00B9199C"/>
    <w:rsid w:val="00B919AD"/>
    <w:rsid w:val="00B91A2B"/>
    <w:rsid w:val="00B927BD"/>
    <w:rsid w:val="00B9299F"/>
    <w:rsid w:val="00B92BBC"/>
    <w:rsid w:val="00B92C2C"/>
    <w:rsid w:val="00B92E73"/>
    <w:rsid w:val="00B93156"/>
    <w:rsid w:val="00B931FD"/>
    <w:rsid w:val="00B93204"/>
    <w:rsid w:val="00B9361F"/>
    <w:rsid w:val="00B938B2"/>
    <w:rsid w:val="00B93EB4"/>
    <w:rsid w:val="00B947FE"/>
    <w:rsid w:val="00B94C14"/>
    <w:rsid w:val="00B94D56"/>
    <w:rsid w:val="00B94DDA"/>
    <w:rsid w:val="00B94E17"/>
    <w:rsid w:val="00B95048"/>
    <w:rsid w:val="00B953FA"/>
    <w:rsid w:val="00B957FE"/>
    <w:rsid w:val="00B95AEF"/>
    <w:rsid w:val="00B95BE4"/>
    <w:rsid w:val="00B95E31"/>
    <w:rsid w:val="00B95F02"/>
    <w:rsid w:val="00B96BEF"/>
    <w:rsid w:val="00B96FC0"/>
    <w:rsid w:val="00B9705B"/>
    <w:rsid w:val="00B9724D"/>
    <w:rsid w:val="00B97260"/>
    <w:rsid w:val="00B972C2"/>
    <w:rsid w:val="00B9734E"/>
    <w:rsid w:val="00B97651"/>
    <w:rsid w:val="00B97A69"/>
    <w:rsid w:val="00B97E31"/>
    <w:rsid w:val="00BA03F1"/>
    <w:rsid w:val="00BA041A"/>
    <w:rsid w:val="00BA05DE"/>
    <w:rsid w:val="00BA0632"/>
    <w:rsid w:val="00BA09AF"/>
    <w:rsid w:val="00BA0AAA"/>
    <w:rsid w:val="00BA0AAC"/>
    <w:rsid w:val="00BA0ABD"/>
    <w:rsid w:val="00BA0BC5"/>
    <w:rsid w:val="00BA0C6D"/>
    <w:rsid w:val="00BA0DFB"/>
    <w:rsid w:val="00BA0F8F"/>
    <w:rsid w:val="00BA1008"/>
    <w:rsid w:val="00BA1530"/>
    <w:rsid w:val="00BA1FE9"/>
    <w:rsid w:val="00BA2FEF"/>
    <w:rsid w:val="00BA3294"/>
    <w:rsid w:val="00BA3446"/>
    <w:rsid w:val="00BA3A54"/>
    <w:rsid w:val="00BA450B"/>
    <w:rsid w:val="00BA4919"/>
    <w:rsid w:val="00BA4FF4"/>
    <w:rsid w:val="00BA52F0"/>
    <w:rsid w:val="00BA54F0"/>
    <w:rsid w:val="00BA5546"/>
    <w:rsid w:val="00BA55F7"/>
    <w:rsid w:val="00BA560F"/>
    <w:rsid w:val="00BA5645"/>
    <w:rsid w:val="00BA5CBA"/>
    <w:rsid w:val="00BA6331"/>
    <w:rsid w:val="00BA6466"/>
    <w:rsid w:val="00BA66C8"/>
    <w:rsid w:val="00BA6AB4"/>
    <w:rsid w:val="00BA6E8C"/>
    <w:rsid w:val="00BA7479"/>
    <w:rsid w:val="00BA786C"/>
    <w:rsid w:val="00BA7E12"/>
    <w:rsid w:val="00BB05F8"/>
    <w:rsid w:val="00BB06FD"/>
    <w:rsid w:val="00BB07D6"/>
    <w:rsid w:val="00BB11BF"/>
    <w:rsid w:val="00BB1548"/>
    <w:rsid w:val="00BB158A"/>
    <w:rsid w:val="00BB19E4"/>
    <w:rsid w:val="00BB1CE7"/>
    <w:rsid w:val="00BB253A"/>
    <w:rsid w:val="00BB268C"/>
    <w:rsid w:val="00BB2773"/>
    <w:rsid w:val="00BB2A2C"/>
    <w:rsid w:val="00BB2FD3"/>
    <w:rsid w:val="00BB2FDF"/>
    <w:rsid w:val="00BB2FFF"/>
    <w:rsid w:val="00BB3879"/>
    <w:rsid w:val="00BB3921"/>
    <w:rsid w:val="00BB3B36"/>
    <w:rsid w:val="00BB3B41"/>
    <w:rsid w:val="00BB3BF9"/>
    <w:rsid w:val="00BB4355"/>
    <w:rsid w:val="00BB48F5"/>
    <w:rsid w:val="00BB49C4"/>
    <w:rsid w:val="00BB4A8C"/>
    <w:rsid w:val="00BB4A91"/>
    <w:rsid w:val="00BB4E3F"/>
    <w:rsid w:val="00BB4F91"/>
    <w:rsid w:val="00BB50AD"/>
    <w:rsid w:val="00BB51B0"/>
    <w:rsid w:val="00BB5963"/>
    <w:rsid w:val="00BB5BF4"/>
    <w:rsid w:val="00BB5FCB"/>
    <w:rsid w:val="00BB604B"/>
    <w:rsid w:val="00BB70DB"/>
    <w:rsid w:val="00BB772A"/>
    <w:rsid w:val="00BB7B12"/>
    <w:rsid w:val="00BB7FD6"/>
    <w:rsid w:val="00BC00EC"/>
    <w:rsid w:val="00BC040D"/>
    <w:rsid w:val="00BC080C"/>
    <w:rsid w:val="00BC08C5"/>
    <w:rsid w:val="00BC0BBE"/>
    <w:rsid w:val="00BC117D"/>
    <w:rsid w:val="00BC11F8"/>
    <w:rsid w:val="00BC1212"/>
    <w:rsid w:val="00BC12FB"/>
    <w:rsid w:val="00BC1B34"/>
    <w:rsid w:val="00BC1C3C"/>
    <w:rsid w:val="00BC1D8A"/>
    <w:rsid w:val="00BC1DAD"/>
    <w:rsid w:val="00BC1DF1"/>
    <w:rsid w:val="00BC1E97"/>
    <w:rsid w:val="00BC1FC4"/>
    <w:rsid w:val="00BC2367"/>
    <w:rsid w:val="00BC23AE"/>
    <w:rsid w:val="00BC284D"/>
    <w:rsid w:val="00BC2865"/>
    <w:rsid w:val="00BC29EA"/>
    <w:rsid w:val="00BC2B9C"/>
    <w:rsid w:val="00BC307F"/>
    <w:rsid w:val="00BC3159"/>
    <w:rsid w:val="00BC3257"/>
    <w:rsid w:val="00BC342E"/>
    <w:rsid w:val="00BC39DB"/>
    <w:rsid w:val="00BC3A32"/>
    <w:rsid w:val="00BC3A9D"/>
    <w:rsid w:val="00BC3B07"/>
    <w:rsid w:val="00BC3CC1"/>
    <w:rsid w:val="00BC3F46"/>
    <w:rsid w:val="00BC4535"/>
    <w:rsid w:val="00BC45B2"/>
    <w:rsid w:val="00BC46EF"/>
    <w:rsid w:val="00BC4718"/>
    <w:rsid w:val="00BC4B63"/>
    <w:rsid w:val="00BC5417"/>
    <w:rsid w:val="00BC54F0"/>
    <w:rsid w:val="00BC562A"/>
    <w:rsid w:val="00BC56F3"/>
    <w:rsid w:val="00BC5D30"/>
    <w:rsid w:val="00BC5DFA"/>
    <w:rsid w:val="00BC5EAE"/>
    <w:rsid w:val="00BC6076"/>
    <w:rsid w:val="00BC6695"/>
    <w:rsid w:val="00BC69C0"/>
    <w:rsid w:val="00BC69DC"/>
    <w:rsid w:val="00BC6AF1"/>
    <w:rsid w:val="00BC6F2B"/>
    <w:rsid w:val="00BC6FD6"/>
    <w:rsid w:val="00BC7839"/>
    <w:rsid w:val="00BC792E"/>
    <w:rsid w:val="00BD008E"/>
    <w:rsid w:val="00BD04C4"/>
    <w:rsid w:val="00BD078B"/>
    <w:rsid w:val="00BD07E3"/>
    <w:rsid w:val="00BD09DF"/>
    <w:rsid w:val="00BD0CE2"/>
    <w:rsid w:val="00BD10D4"/>
    <w:rsid w:val="00BD12FD"/>
    <w:rsid w:val="00BD1317"/>
    <w:rsid w:val="00BD139C"/>
    <w:rsid w:val="00BD2284"/>
    <w:rsid w:val="00BD2731"/>
    <w:rsid w:val="00BD2AFB"/>
    <w:rsid w:val="00BD2CB5"/>
    <w:rsid w:val="00BD2F3B"/>
    <w:rsid w:val="00BD2F8D"/>
    <w:rsid w:val="00BD3372"/>
    <w:rsid w:val="00BD366E"/>
    <w:rsid w:val="00BD3AE5"/>
    <w:rsid w:val="00BD3B9F"/>
    <w:rsid w:val="00BD3D51"/>
    <w:rsid w:val="00BD4217"/>
    <w:rsid w:val="00BD444B"/>
    <w:rsid w:val="00BD4561"/>
    <w:rsid w:val="00BD4B2D"/>
    <w:rsid w:val="00BD4B86"/>
    <w:rsid w:val="00BD50AA"/>
    <w:rsid w:val="00BD5135"/>
    <w:rsid w:val="00BD53E7"/>
    <w:rsid w:val="00BD5436"/>
    <w:rsid w:val="00BD5547"/>
    <w:rsid w:val="00BD5C0F"/>
    <w:rsid w:val="00BD6872"/>
    <w:rsid w:val="00BD68F0"/>
    <w:rsid w:val="00BD6B3A"/>
    <w:rsid w:val="00BD6CE6"/>
    <w:rsid w:val="00BD704D"/>
    <w:rsid w:val="00BD7291"/>
    <w:rsid w:val="00BD7EA3"/>
    <w:rsid w:val="00BD7F3E"/>
    <w:rsid w:val="00BD7FE2"/>
    <w:rsid w:val="00BE00BC"/>
    <w:rsid w:val="00BE01EE"/>
    <w:rsid w:val="00BE03F7"/>
    <w:rsid w:val="00BE0684"/>
    <w:rsid w:val="00BE0733"/>
    <w:rsid w:val="00BE086B"/>
    <w:rsid w:val="00BE0A79"/>
    <w:rsid w:val="00BE0B19"/>
    <w:rsid w:val="00BE0DD8"/>
    <w:rsid w:val="00BE13F0"/>
    <w:rsid w:val="00BE1476"/>
    <w:rsid w:val="00BE154D"/>
    <w:rsid w:val="00BE15BF"/>
    <w:rsid w:val="00BE1D82"/>
    <w:rsid w:val="00BE1DBD"/>
    <w:rsid w:val="00BE1EE4"/>
    <w:rsid w:val="00BE1F8B"/>
    <w:rsid w:val="00BE23B6"/>
    <w:rsid w:val="00BE254C"/>
    <w:rsid w:val="00BE266A"/>
    <w:rsid w:val="00BE26E3"/>
    <w:rsid w:val="00BE2B4F"/>
    <w:rsid w:val="00BE2C45"/>
    <w:rsid w:val="00BE2C84"/>
    <w:rsid w:val="00BE2F39"/>
    <w:rsid w:val="00BE332D"/>
    <w:rsid w:val="00BE3A56"/>
    <w:rsid w:val="00BE3CF1"/>
    <w:rsid w:val="00BE3D9D"/>
    <w:rsid w:val="00BE3E5C"/>
    <w:rsid w:val="00BE3FF8"/>
    <w:rsid w:val="00BE4239"/>
    <w:rsid w:val="00BE4428"/>
    <w:rsid w:val="00BE4434"/>
    <w:rsid w:val="00BE4476"/>
    <w:rsid w:val="00BE4B20"/>
    <w:rsid w:val="00BE4B7B"/>
    <w:rsid w:val="00BE56C7"/>
    <w:rsid w:val="00BE5FC4"/>
    <w:rsid w:val="00BE6102"/>
    <w:rsid w:val="00BE639D"/>
    <w:rsid w:val="00BE63EF"/>
    <w:rsid w:val="00BE68D8"/>
    <w:rsid w:val="00BE6D1F"/>
    <w:rsid w:val="00BE6FB4"/>
    <w:rsid w:val="00BE73D3"/>
    <w:rsid w:val="00BE750C"/>
    <w:rsid w:val="00BE7C4D"/>
    <w:rsid w:val="00BE7F6A"/>
    <w:rsid w:val="00BF0274"/>
    <w:rsid w:val="00BF03A7"/>
    <w:rsid w:val="00BF053C"/>
    <w:rsid w:val="00BF057B"/>
    <w:rsid w:val="00BF0711"/>
    <w:rsid w:val="00BF08AF"/>
    <w:rsid w:val="00BF08C4"/>
    <w:rsid w:val="00BF0BAF"/>
    <w:rsid w:val="00BF13B5"/>
    <w:rsid w:val="00BF16EB"/>
    <w:rsid w:val="00BF19CE"/>
    <w:rsid w:val="00BF1DF8"/>
    <w:rsid w:val="00BF1ED6"/>
    <w:rsid w:val="00BF1F01"/>
    <w:rsid w:val="00BF2B6F"/>
    <w:rsid w:val="00BF2E60"/>
    <w:rsid w:val="00BF3352"/>
    <w:rsid w:val="00BF351A"/>
    <w:rsid w:val="00BF36B0"/>
    <w:rsid w:val="00BF3786"/>
    <w:rsid w:val="00BF3914"/>
    <w:rsid w:val="00BF397F"/>
    <w:rsid w:val="00BF3D1E"/>
    <w:rsid w:val="00BF3DB0"/>
    <w:rsid w:val="00BF42DB"/>
    <w:rsid w:val="00BF49B1"/>
    <w:rsid w:val="00BF526B"/>
    <w:rsid w:val="00BF52A6"/>
    <w:rsid w:val="00BF53A6"/>
    <w:rsid w:val="00BF5457"/>
    <w:rsid w:val="00BF5552"/>
    <w:rsid w:val="00BF5957"/>
    <w:rsid w:val="00BF5A24"/>
    <w:rsid w:val="00BF6AA8"/>
    <w:rsid w:val="00BF709D"/>
    <w:rsid w:val="00BF73F2"/>
    <w:rsid w:val="00BF758C"/>
    <w:rsid w:val="00BF77B7"/>
    <w:rsid w:val="00C006B3"/>
    <w:rsid w:val="00C01671"/>
    <w:rsid w:val="00C0200F"/>
    <w:rsid w:val="00C02419"/>
    <w:rsid w:val="00C02466"/>
    <w:rsid w:val="00C025BD"/>
    <w:rsid w:val="00C02766"/>
    <w:rsid w:val="00C031A8"/>
    <w:rsid w:val="00C031B1"/>
    <w:rsid w:val="00C03C4B"/>
    <w:rsid w:val="00C03EE8"/>
    <w:rsid w:val="00C041CD"/>
    <w:rsid w:val="00C04E7A"/>
    <w:rsid w:val="00C05037"/>
    <w:rsid w:val="00C050A3"/>
    <w:rsid w:val="00C05633"/>
    <w:rsid w:val="00C05A4C"/>
    <w:rsid w:val="00C05A4D"/>
    <w:rsid w:val="00C05BEC"/>
    <w:rsid w:val="00C06BF8"/>
    <w:rsid w:val="00C06E7D"/>
    <w:rsid w:val="00C074C7"/>
    <w:rsid w:val="00C07AD7"/>
    <w:rsid w:val="00C100C1"/>
    <w:rsid w:val="00C10266"/>
    <w:rsid w:val="00C10BBB"/>
    <w:rsid w:val="00C1112B"/>
    <w:rsid w:val="00C111E5"/>
    <w:rsid w:val="00C114FD"/>
    <w:rsid w:val="00C1162D"/>
    <w:rsid w:val="00C11929"/>
    <w:rsid w:val="00C11A88"/>
    <w:rsid w:val="00C11B9C"/>
    <w:rsid w:val="00C11BF6"/>
    <w:rsid w:val="00C11E05"/>
    <w:rsid w:val="00C11FE5"/>
    <w:rsid w:val="00C12012"/>
    <w:rsid w:val="00C123F1"/>
    <w:rsid w:val="00C126F9"/>
    <w:rsid w:val="00C127F6"/>
    <w:rsid w:val="00C12874"/>
    <w:rsid w:val="00C12B74"/>
    <w:rsid w:val="00C12BC1"/>
    <w:rsid w:val="00C12FDD"/>
    <w:rsid w:val="00C1313F"/>
    <w:rsid w:val="00C13297"/>
    <w:rsid w:val="00C13453"/>
    <w:rsid w:val="00C135D5"/>
    <w:rsid w:val="00C136D5"/>
    <w:rsid w:val="00C13B6D"/>
    <w:rsid w:val="00C13BDA"/>
    <w:rsid w:val="00C13FFD"/>
    <w:rsid w:val="00C141D3"/>
    <w:rsid w:val="00C14527"/>
    <w:rsid w:val="00C145FA"/>
    <w:rsid w:val="00C14632"/>
    <w:rsid w:val="00C14855"/>
    <w:rsid w:val="00C14DC6"/>
    <w:rsid w:val="00C15034"/>
    <w:rsid w:val="00C15478"/>
    <w:rsid w:val="00C155A5"/>
    <w:rsid w:val="00C158D8"/>
    <w:rsid w:val="00C16047"/>
    <w:rsid w:val="00C16258"/>
    <w:rsid w:val="00C16C30"/>
    <w:rsid w:val="00C17FCB"/>
    <w:rsid w:val="00C200D2"/>
    <w:rsid w:val="00C202C4"/>
    <w:rsid w:val="00C20698"/>
    <w:rsid w:val="00C20860"/>
    <w:rsid w:val="00C2086C"/>
    <w:rsid w:val="00C20A00"/>
    <w:rsid w:val="00C21673"/>
    <w:rsid w:val="00C21960"/>
    <w:rsid w:val="00C219D7"/>
    <w:rsid w:val="00C21A92"/>
    <w:rsid w:val="00C21BE7"/>
    <w:rsid w:val="00C21C23"/>
    <w:rsid w:val="00C21C7A"/>
    <w:rsid w:val="00C22074"/>
    <w:rsid w:val="00C2257E"/>
    <w:rsid w:val="00C22F6D"/>
    <w:rsid w:val="00C2307D"/>
    <w:rsid w:val="00C23105"/>
    <w:rsid w:val="00C23130"/>
    <w:rsid w:val="00C23A86"/>
    <w:rsid w:val="00C23C83"/>
    <w:rsid w:val="00C23D99"/>
    <w:rsid w:val="00C24BA7"/>
    <w:rsid w:val="00C25057"/>
    <w:rsid w:val="00C255A5"/>
    <w:rsid w:val="00C25685"/>
    <w:rsid w:val="00C2584B"/>
    <w:rsid w:val="00C25942"/>
    <w:rsid w:val="00C2597E"/>
    <w:rsid w:val="00C25B9F"/>
    <w:rsid w:val="00C25BC7"/>
    <w:rsid w:val="00C25C10"/>
    <w:rsid w:val="00C25D6F"/>
    <w:rsid w:val="00C25DD9"/>
    <w:rsid w:val="00C25F38"/>
    <w:rsid w:val="00C261F8"/>
    <w:rsid w:val="00C262CA"/>
    <w:rsid w:val="00C2663B"/>
    <w:rsid w:val="00C2663F"/>
    <w:rsid w:val="00C26B96"/>
    <w:rsid w:val="00C26CD4"/>
    <w:rsid w:val="00C26DB8"/>
    <w:rsid w:val="00C2741E"/>
    <w:rsid w:val="00C27C08"/>
    <w:rsid w:val="00C27FF2"/>
    <w:rsid w:val="00C300DD"/>
    <w:rsid w:val="00C309AF"/>
    <w:rsid w:val="00C30BC1"/>
    <w:rsid w:val="00C31118"/>
    <w:rsid w:val="00C314FE"/>
    <w:rsid w:val="00C3199F"/>
    <w:rsid w:val="00C32205"/>
    <w:rsid w:val="00C3240A"/>
    <w:rsid w:val="00C324A0"/>
    <w:rsid w:val="00C32924"/>
    <w:rsid w:val="00C32A25"/>
    <w:rsid w:val="00C32C7F"/>
    <w:rsid w:val="00C330A3"/>
    <w:rsid w:val="00C339DA"/>
    <w:rsid w:val="00C33C0C"/>
    <w:rsid w:val="00C3400F"/>
    <w:rsid w:val="00C340FB"/>
    <w:rsid w:val="00C34118"/>
    <w:rsid w:val="00C34348"/>
    <w:rsid w:val="00C34B64"/>
    <w:rsid w:val="00C34C36"/>
    <w:rsid w:val="00C352B3"/>
    <w:rsid w:val="00C353A0"/>
    <w:rsid w:val="00C355CD"/>
    <w:rsid w:val="00C35867"/>
    <w:rsid w:val="00C3642A"/>
    <w:rsid w:val="00C3653C"/>
    <w:rsid w:val="00C3654C"/>
    <w:rsid w:val="00C3673E"/>
    <w:rsid w:val="00C36BF5"/>
    <w:rsid w:val="00C36DBC"/>
    <w:rsid w:val="00C376BA"/>
    <w:rsid w:val="00C37961"/>
    <w:rsid w:val="00C37D08"/>
    <w:rsid w:val="00C37ED6"/>
    <w:rsid w:val="00C40373"/>
    <w:rsid w:val="00C4082D"/>
    <w:rsid w:val="00C40AE6"/>
    <w:rsid w:val="00C40B2B"/>
    <w:rsid w:val="00C40E5A"/>
    <w:rsid w:val="00C411AF"/>
    <w:rsid w:val="00C4138D"/>
    <w:rsid w:val="00C41596"/>
    <w:rsid w:val="00C415B3"/>
    <w:rsid w:val="00C41CA4"/>
    <w:rsid w:val="00C41E3A"/>
    <w:rsid w:val="00C4253C"/>
    <w:rsid w:val="00C425C5"/>
    <w:rsid w:val="00C4272F"/>
    <w:rsid w:val="00C42791"/>
    <w:rsid w:val="00C428F0"/>
    <w:rsid w:val="00C42B86"/>
    <w:rsid w:val="00C42D6E"/>
    <w:rsid w:val="00C4304C"/>
    <w:rsid w:val="00C43315"/>
    <w:rsid w:val="00C43C7A"/>
    <w:rsid w:val="00C43E95"/>
    <w:rsid w:val="00C44AEE"/>
    <w:rsid w:val="00C44B78"/>
    <w:rsid w:val="00C44C94"/>
    <w:rsid w:val="00C45038"/>
    <w:rsid w:val="00C45291"/>
    <w:rsid w:val="00C452F5"/>
    <w:rsid w:val="00C4541A"/>
    <w:rsid w:val="00C45D9F"/>
    <w:rsid w:val="00C46082"/>
    <w:rsid w:val="00C46555"/>
    <w:rsid w:val="00C4660B"/>
    <w:rsid w:val="00C46B15"/>
    <w:rsid w:val="00C46BBE"/>
    <w:rsid w:val="00C46EBB"/>
    <w:rsid w:val="00C46F46"/>
    <w:rsid w:val="00C46F7D"/>
    <w:rsid w:val="00C47427"/>
    <w:rsid w:val="00C47443"/>
    <w:rsid w:val="00C479B5"/>
    <w:rsid w:val="00C479BE"/>
    <w:rsid w:val="00C50242"/>
    <w:rsid w:val="00C5034D"/>
    <w:rsid w:val="00C5050E"/>
    <w:rsid w:val="00C50DA7"/>
    <w:rsid w:val="00C50E64"/>
    <w:rsid w:val="00C50E99"/>
    <w:rsid w:val="00C5184B"/>
    <w:rsid w:val="00C51AFC"/>
    <w:rsid w:val="00C51C5B"/>
    <w:rsid w:val="00C52408"/>
    <w:rsid w:val="00C525B0"/>
    <w:rsid w:val="00C52628"/>
    <w:rsid w:val="00C52744"/>
    <w:rsid w:val="00C5285D"/>
    <w:rsid w:val="00C52F61"/>
    <w:rsid w:val="00C5304B"/>
    <w:rsid w:val="00C53742"/>
    <w:rsid w:val="00C5394D"/>
    <w:rsid w:val="00C53EB3"/>
    <w:rsid w:val="00C542D4"/>
    <w:rsid w:val="00C543D1"/>
    <w:rsid w:val="00C54C58"/>
    <w:rsid w:val="00C54D71"/>
    <w:rsid w:val="00C54D95"/>
    <w:rsid w:val="00C55CBF"/>
    <w:rsid w:val="00C563F5"/>
    <w:rsid w:val="00C5678C"/>
    <w:rsid w:val="00C56F86"/>
    <w:rsid w:val="00C570F7"/>
    <w:rsid w:val="00C5741F"/>
    <w:rsid w:val="00C576D3"/>
    <w:rsid w:val="00C57B42"/>
    <w:rsid w:val="00C57CF0"/>
    <w:rsid w:val="00C604AE"/>
    <w:rsid w:val="00C60730"/>
    <w:rsid w:val="00C60814"/>
    <w:rsid w:val="00C611E3"/>
    <w:rsid w:val="00C6147A"/>
    <w:rsid w:val="00C61B84"/>
    <w:rsid w:val="00C61C97"/>
    <w:rsid w:val="00C62049"/>
    <w:rsid w:val="00C6226E"/>
    <w:rsid w:val="00C623A0"/>
    <w:rsid w:val="00C62710"/>
    <w:rsid w:val="00C62732"/>
    <w:rsid w:val="00C62CD5"/>
    <w:rsid w:val="00C62D0C"/>
    <w:rsid w:val="00C62EBC"/>
    <w:rsid w:val="00C63261"/>
    <w:rsid w:val="00C63338"/>
    <w:rsid w:val="00C636E6"/>
    <w:rsid w:val="00C638C9"/>
    <w:rsid w:val="00C6399F"/>
    <w:rsid w:val="00C639D6"/>
    <w:rsid w:val="00C63A4E"/>
    <w:rsid w:val="00C63B3A"/>
    <w:rsid w:val="00C63F8E"/>
    <w:rsid w:val="00C6443C"/>
    <w:rsid w:val="00C647FB"/>
    <w:rsid w:val="00C649D6"/>
    <w:rsid w:val="00C64A00"/>
    <w:rsid w:val="00C64D63"/>
    <w:rsid w:val="00C64F94"/>
    <w:rsid w:val="00C653DF"/>
    <w:rsid w:val="00C654E0"/>
    <w:rsid w:val="00C65FA6"/>
    <w:rsid w:val="00C65FE0"/>
    <w:rsid w:val="00C6642D"/>
    <w:rsid w:val="00C664D0"/>
    <w:rsid w:val="00C66D1A"/>
    <w:rsid w:val="00C674CB"/>
    <w:rsid w:val="00C678FC"/>
    <w:rsid w:val="00C67BD8"/>
    <w:rsid w:val="00C67EAB"/>
    <w:rsid w:val="00C704CE"/>
    <w:rsid w:val="00C70510"/>
    <w:rsid w:val="00C706D7"/>
    <w:rsid w:val="00C70714"/>
    <w:rsid w:val="00C70AA3"/>
    <w:rsid w:val="00C70AF6"/>
    <w:rsid w:val="00C70DFF"/>
    <w:rsid w:val="00C70E73"/>
    <w:rsid w:val="00C70EB4"/>
    <w:rsid w:val="00C71078"/>
    <w:rsid w:val="00C710F1"/>
    <w:rsid w:val="00C713E2"/>
    <w:rsid w:val="00C7159A"/>
    <w:rsid w:val="00C717EE"/>
    <w:rsid w:val="00C71893"/>
    <w:rsid w:val="00C71D9A"/>
    <w:rsid w:val="00C71DED"/>
    <w:rsid w:val="00C71E43"/>
    <w:rsid w:val="00C71E56"/>
    <w:rsid w:val="00C72186"/>
    <w:rsid w:val="00C721DA"/>
    <w:rsid w:val="00C722FB"/>
    <w:rsid w:val="00C725D4"/>
    <w:rsid w:val="00C72C33"/>
    <w:rsid w:val="00C72CCE"/>
    <w:rsid w:val="00C732C7"/>
    <w:rsid w:val="00C73303"/>
    <w:rsid w:val="00C73327"/>
    <w:rsid w:val="00C733A0"/>
    <w:rsid w:val="00C73703"/>
    <w:rsid w:val="00C73C32"/>
    <w:rsid w:val="00C73C54"/>
    <w:rsid w:val="00C74939"/>
    <w:rsid w:val="00C74ACD"/>
    <w:rsid w:val="00C74D7B"/>
    <w:rsid w:val="00C7538C"/>
    <w:rsid w:val="00C7551B"/>
    <w:rsid w:val="00C755C3"/>
    <w:rsid w:val="00C75906"/>
    <w:rsid w:val="00C75A6B"/>
    <w:rsid w:val="00C75A77"/>
    <w:rsid w:val="00C7636B"/>
    <w:rsid w:val="00C763B6"/>
    <w:rsid w:val="00C7644F"/>
    <w:rsid w:val="00C76527"/>
    <w:rsid w:val="00C7686C"/>
    <w:rsid w:val="00C768F6"/>
    <w:rsid w:val="00C76B09"/>
    <w:rsid w:val="00C76F13"/>
    <w:rsid w:val="00C771D1"/>
    <w:rsid w:val="00C774FD"/>
    <w:rsid w:val="00C7765B"/>
    <w:rsid w:val="00C776BA"/>
    <w:rsid w:val="00C776E4"/>
    <w:rsid w:val="00C7777B"/>
    <w:rsid w:val="00C77DFE"/>
    <w:rsid w:val="00C77E28"/>
    <w:rsid w:val="00C80073"/>
    <w:rsid w:val="00C806AE"/>
    <w:rsid w:val="00C80DEA"/>
    <w:rsid w:val="00C80F54"/>
    <w:rsid w:val="00C80F66"/>
    <w:rsid w:val="00C81B8F"/>
    <w:rsid w:val="00C81C47"/>
    <w:rsid w:val="00C82576"/>
    <w:rsid w:val="00C8295B"/>
    <w:rsid w:val="00C832DC"/>
    <w:rsid w:val="00C8377F"/>
    <w:rsid w:val="00C83E7E"/>
    <w:rsid w:val="00C842A4"/>
    <w:rsid w:val="00C846C0"/>
    <w:rsid w:val="00C848D1"/>
    <w:rsid w:val="00C84BCD"/>
    <w:rsid w:val="00C858E2"/>
    <w:rsid w:val="00C85EAC"/>
    <w:rsid w:val="00C8646D"/>
    <w:rsid w:val="00C86662"/>
    <w:rsid w:val="00C86837"/>
    <w:rsid w:val="00C869B6"/>
    <w:rsid w:val="00C86B4A"/>
    <w:rsid w:val="00C875E3"/>
    <w:rsid w:val="00C877A7"/>
    <w:rsid w:val="00C87B32"/>
    <w:rsid w:val="00C87D5D"/>
    <w:rsid w:val="00C90611"/>
    <w:rsid w:val="00C90741"/>
    <w:rsid w:val="00C90E0A"/>
    <w:rsid w:val="00C90E80"/>
    <w:rsid w:val="00C91460"/>
    <w:rsid w:val="00C9185E"/>
    <w:rsid w:val="00C91A99"/>
    <w:rsid w:val="00C91AA9"/>
    <w:rsid w:val="00C91BA7"/>
    <w:rsid w:val="00C91DE3"/>
    <w:rsid w:val="00C923D5"/>
    <w:rsid w:val="00C92889"/>
    <w:rsid w:val="00C92C7F"/>
    <w:rsid w:val="00C93332"/>
    <w:rsid w:val="00C9369D"/>
    <w:rsid w:val="00C944FA"/>
    <w:rsid w:val="00C947D9"/>
    <w:rsid w:val="00C94A2E"/>
    <w:rsid w:val="00C94B1E"/>
    <w:rsid w:val="00C94D89"/>
    <w:rsid w:val="00C94E47"/>
    <w:rsid w:val="00C9530A"/>
    <w:rsid w:val="00C9567B"/>
    <w:rsid w:val="00C95854"/>
    <w:rsid w:val="00C95EFF"/>
    <w:rsid w:val="00C960E7"/>
    <w:rsid w:val="00C961AC"/>
    <w:rsid w:val="00C96625"/>
    <w:rsid w:val="00C96690"/>
    <w:rsid w:val="00C966F3"/>
    <w:rsid w:val="00C968CA"/>
    <w:rsid w:val="00C96DD2"/>
    <w:rsid w:val="00C96E6F"/>
    <w:rsid w:val="00C97099"/>
    <w:rsid w:val="00C97204"/>
    <w:rsid w:val="00C97872"/>
    <w:rsid w:val="00C97CB8"/>
    <w:rsid w:val="00C97D12"/>
    <w:rsid w:val="00CA0176"/>
    <w:rsid w:val="00CA0309"/>
    <w:rsid w:val="00CA04C6"/>
    <w:rsid w:val="00CA0532"/>
    <w:rsid w:val="00CA05DC"/>
    <w:rsid w:val="00CA0A3A"/>
    <w:rsid w:val="00CA0C6F"/>
    <w:rsid w:val="00CA0CF1"/>
    <w:rsid w:val="00CA10EA"/>
    <w:rsid w:val="00CA2203"/>
    <w:rsid w:val="00CA2241"/>
    <w:rsid w:val="00CA245C"/>
    <w:rsid w:val="00CA251B"/>
    <w:rsid w:val="00CA25D9"/>
    <w:rsid w:val="00CA27F8"/>
    <w:rsid w:val="00CA322F"/>
    <w:rsid w:val="00CA36A8"/>
    <w:rsid w:val="00CA39D5"/>
    <w:rsid w:val="00CA3A3B"/>
    <w:rsid w:val="00CA3CDD"/>
    <w:rsid w:val="00CA3F7C"/>
    <w:rsid w:val="00CA403B"/>
    <w:rsid w:val="00CA465C"/>
    <w:rsid w:val="00CA4838"/>
    <w:rsid w:val="00CA483C"/>
    <w:rsid w:val="00CA4899"/>
    <w:rsid w:val="00CA505A"/>
    <w:rsid w:val="00CA50CB"/>
    <w:rsid w:val="00CA5592"/>
    <w:rsid w:val="00CA56E9"/>
    <w:rsid w:val="00CA5719"/>
    <w:rsid w:val="00CA583C"/>
    <w:rsid w:val="00CA59DD"/>
    <w:rsid w:val="00CA66B9"/>
    <w:rsid w:val="00CA66CC"/>
    <w:rsid w:val="00CA6A98"/>
    <w:rsid w:val="00CA6AB8"/>
    <w:rsid w:val="00CA6BEA"/>
    <w:rsid w:val="00CA6C2D"/>
    <w:rsid w:val="00CA70AC"/>
    <w:rsid w:val="00CA7244"/>
    <w:rsid w:val="00CA72B5"/>
    <w:rsid w:val="00CA7430"/>
    <w:rsid w:val="00CA787C"/>
    <w:rsid w:val="00CA7B59"/>
    <w:rsid w:val="00CB0010"/>
    <w:rsid w:val="00CB008E"/>
    <w:rsid w:val="00CB01FA"/>
    <w:rsid w:val="00CB0737"/>
    <w:rsid w:val="00CB0800"/>
    <w:rsid w:val="00CB090F"/>
    <w:rsid w:val="00CB097A"/>
    <w:rsid w:val="00CB0B59"/>
    <w:rsid w:val="00CB0E60"/>
    <w:rsid w:val="00CB173A"/>
    <w:rsid w:val="00CB1745"/>
    <w:rsid w:val="00CB19EC"/>
    <w:rsid w:val="00CB1F7B"/>
    <w:rsid w:val="00CB26EC"/>
    <w:rsid w:val="00CB2D2A"/>
    <w:rsid w:val="00CB304B"/>
    <w:rsid w:val="00CB398D"/>
    <w:rsid w:val="00CB3B1B"/>
    <w:rsid w:val="00CB4158"/>
    <w:rsid w:val="00CB42DA"/>
    <w:rsid w:val="00CB47C8"/>
    <w:rsid w:val="00CB48F2"/>
    <w:rsid w:val="00CB4CBA"/>
    <w:rsid w:val="00CB51EF"/>
    <w:rsid w:val="00CB5472"/>
    <w:rsid w:val="00CB599E"/>
    <w:rsid w:val="00CB5B12"/>
    <w:rsid w:val="00CB5B1E"/>
    <w:rsid w:val="00CB631F"/>
    <w:rsid w:val="00CB6EAF"/>
    <w:rsid w:val="00CB7214"/>
    <w:rsid w:val="00CB749E"/>
    <w:rsid w:val="00CB7572"/>
    <w:rsid w:val="00CB75F3"/>
    <w:rsid w:val="00CB760F"/>
    <w:rsid w:val="00CB77DA"/>
    <w:rsid w:val="00CB787A"/>
    <w:rsid w:val="00CC032F"/>
    <w:rsid w:val="00CC0C4A"/>
    <w:rsid w:val="00CC133C"/>
    <w:rsid w:val="00CC13D2"/>
    <w:rsid w:val="00CC177E"/>
    <w:rsid w:val="00CC17F0"/>
    <w:rsid w:val="00CC182A"/>
    <w:rsid w:val="00CC184B"/>
    <w:rsid w:val="00CC1853"/>
    <w:rsid w:val="00CC1EAF"/>
    <w:rsid w:val="00CC1F92"/>
    <w:rsid w:val="00CC1FAE"/>
    <w:rsid w:val="00CC2160"/>
    <w:rsid w:val="00CC2269"/>
    <w:rsid w:val="00CC228D"/>
    <w:rsid w:val="00CC232D"/>
    <w:rsid w:val="00CC2637"/>
    <w:rsid w:val="00CC2CFD"/>
    <w:rsid w:val="00CC3327"/>
    <w:rsid w:val="00CC3947"/>
    <w:rsid w:val="00CC3A23"/>
    <w:rsid w:val="00CC3EA0"/>
    <w:rsid w:val="00CC4305"/>
    <w:rsid w:val="00CC44DD"/>
    <w:rsid w:val="00CC456E"/>
    <w:rsid w:val="00CC45EB"/>
    <w:rsid w:val="00CC4770"/>
    <w:rsid w:val="00CC47E0"/>
    <w:rsid w:val="00CC4D7C"/>
    <w:rsid w:val="00CC5178"/>
    <w:rsid w:val="00CC53F0"/>
    <w:rsid w:val="00CC54A5"/>
    <w:rsid w:val="00CC5504"/>
    <w:rsid w:val="00CC5D53"/>
    <w:rsid w:val="00CC663D"/>
    <w:rsid w:val="00CC67D0"/>
    <w:rsid w:val="00CC6CFC"/>
    <w:rsid w:val="00CC737C"/>
    <w:rsid w:val="00CC7726"/>
    <w:rsid w:val="00CC787E"/>
    <w:rsid w:val="00CC7CAF"/>
    <w:rsid w:val="00CD028D"/>
    <w:rsid w:val="00CD0688"/>
    <w:rsid w:val="00CD087D"/>
    <w:rsid w:val="00CD0BD4"/>
    <w:rsid w:val="00CD0D61"/>
    <w:rsid w:val="00CD0F5D"/>
    <w:rsid w:val="00CD149E"/>
    <w:rsid w:val="00CD1602"/>
    <w:rsid w:val="00CD176E"/>
    <w:rsid w:val="00CD1BAB"/>
    <w:rsid w:val="00CD1C0B"/>
    <w:rsid w:val="00CD1D16"/>
    <w:rsid w:val="00CD1D89"/>
    <w:rsid w:val="00CD239A"/>
    <w:rsid w:val="00CD2539"/>
    <w:rsid w:val="00CD268D"/>
    <w:rsid w:val="00CD2AC8"/>
    <w:rsid w:val="00CD2FF3"/>
    <w:rsid w:val="00CD31F4"/>
    <w:rsid w:val="00CD4018"/>
    <w:rsid w:val="00CD4B0C"/>
    <w:rsid w:val="00CD4CC0"/>
    <w:rsid w:val="00CD5512"/>
    <w:rsid w:val="00CD5848"/>
    <w:rsid w:val="00CD5F80"/>
    <w:rsid w:val="00CD636A"/>
    <w:rsid w:val="00CD6918"/>
    <w:rsid w:val="00CD698B"/>
    <w:rsid w:val="00CD6AF8"/>
    <w:rsid w:val="00CD6C75"/>
    <w:rsid w:val="00CD6E1E"/>
    <w:rsid w:val="00CD6E3D"/>
    <w:rsid w:val="00CD6FDE"/>
    <w:rsid w:val="00CD7133"/>
    <w:rsid w:val="00CD71AB"/>
    <w:rsid w:val="00CD7629"/>
    <w:rsid w:val="00CD7725"/>
    <w:rsid w:val="00CD7AE5"/>
    <w:rsid w:val="00CD7B58"/>
    <w:rsid w:val="00CD7D99"/>
    <w:rsid w:val="00CD7FBC"/>
    <w:rsid w:val="00CE0109"/>
    <w:rsid w:val="00CE0BF3"/>
    <w:rsid w:val="00CE0F9B"/>
    <w:rsid w:val="00CE1384"/>
    <w:rsid w:val="00CE1423"/>
    <w:rsid w:val="00CE1886"/>
    <w:rsid w:val="00CE1B6F"/>
    <w:rsid w:val="00CE1BEE"/>
    <w:rsid w:val="00CE1C4D"/>
    <w:rsid w:val="00CE1FC5"/>
    <w:rsid w:val="00CE22A8"/>
    <w:rsid w:val="00CE2F5D"/>
    <w:rsid w:val="00CE311B"/>
    <w:rsid w:val="00CE3128"/>
    <w:rsid w:val="00CE3585"/>
    <w:rsid w:val="00CE3F35"/>
    <w:rsid w:val="00CE41C1"/>
    <w:rsid w:val="00CE42A4"/>
    <w:rsid w:val="00CE444A"/>
    <w:rsid w:val="00CE4543"/>
    <w:rsid w:val="00CE458E"/>
    <w:rsid w:val="00CE46E5"/>
    <w:rsid w:val="00CE485A"/>
    <w:rsid w:val="00CE5279"/>
    <w:rsid w:val="00CE5299"/>
    <w:rsid w:val="00CE5432"/>
    <w:rsid w:val="00CE54B8"/>
    <w:rsid w:val="00CE556B"/>
    <w:rsid w:val="00CE5A78"/>
    <w:rsid w:val="00CE634A"/>
    <w:rsid w:val="00CE64C2"/>
    <w:rsid w:val="00CE6A4D"/>
    <w:rsid w:val="00CE70EB"/>
    <w:rsid w:val="00CE726D"/>
    <w:rsid w:val="00CE7272"/>
    <w:rsid w:val="00CE76C2"/>
    <w:rsid w:val="00CE78AE"/>
    <w:rsid w:val="00CE7A90"/>
    <w:rsid w:val="00CE7B5F"/>
    <w:rsid w:val="00CE7CB3"/>
    <w:rsid w:val="00CE7E62"/>
    <w:rsid w:val="00CE7EB8"/>
    <w:rsid w:val="00CF01B2"/>
    <w:rsid w:val="00CF061D"/>
    <w:rsid w:val="00CF07A9"/>
    <w:rsid w:val="00CF0945"/>
    <w:rsid w:val="00CF0A9F"/>
    <w:rsid w:val="00CF0BE9"/>
    <w:rsid w:val="00CF12EC"/>
    <w:rsid w:val="00CF1446"/>
    <w:rsid w:val="00CF15D2"/>
    <w:rsid w:val="00CF195E"/>
    <w:rsid w:val="00CF19DA"/>
    <w:rsid w:val="00CF1A85"/>
    <w:rsid w:val="00CF1C7F"/>
    <w:rsid w:val="00CF1C87"/>
    <w:rsid w:val="00CF1CC0"/>
    <w:rsid w:val="00CF1CE4"/>
    <w:rsid w:val="00CF20E1"/>
    <w:rsid w:val="00CF24F8"/>
    <w:rsid w:val="00CF2653"/>
    <w:rsid w:val="00CF2EB9"/>
    <w:rsid w:val="00CF36A0"/>
    <w:rsid w:val="00CF39BC"/>
    <w:rsid w:val="00CF40BB"/>
    <w:rsid w:val="00CF4247"/>
    <w:rsid w:val="00CF4D7B"/>
    <w:rsid w:val="00CF5263"/>
    <w:rsid w:val="00CF5300"/>
    <w:rsid w:val="00CF53CF"/>
    <w:rsid w:val="00CF5818"/>
    <w:rsid w:val="00CF5AAA"/>
    <w:rsid w:val="00CF5CB0"/>
    <w:rsid w:val="00CF60B5"/>
    <w:rsid w:val="00CF61A7"/>
    <w:rsid w:val="00CF62CB"/>
    <w:rsid w:val="00CF661C"/>
    <w:rsid w:val="00CF6839"/>
    <w:rsid w:val="00CF692D"/>
    <w:rsid w:val="00CF705C"/>
    <w:rsid w:val="00CF725D"/>
    <w:rsid w:val="00CF7340"/>
    <w:rsid w:val="00CF7771"/>
    <w:rsid w:val="00CF7906"/>
    <w:rsid w:val="00CF799A"/>
    <w:rsid w:val="00CF7B7B"/>
    <w:rsid w:val="00D00141"/>
    <w:rsid w:val="00D004FA"/>
    <w:rsid w:val="00D00539"/>
    <w:rsid w:val="00D007C0"/>
    <w:rsid w:val="00D00A99"/>
    <w:rsid w:val="00D00D1F"/>
    <w:rsid w:val="00D01260"/>
    <w:rsid w:val="00D01678"/>
    <w:rsid w:val="00D01B21"/>
    <w:rsid w:val="00D01DA5"/>
    <w:rsid w:val="00D01E2F"/>
    <w:rsid w:val="00D0248B"/>
    <w:rsid w:val="00D02C5D"/>
    <w:rsid w:val="00D03102"/>
    <w:rsid w:val="00D033F1"/>
    <w:rsid w:val="00D03672"/>
    <w:rsid w:val="00D03727"/>
    <w:rsid w:val="00D0378A"/>
    <w:rsid w:val="00D03BF3"/>
    <w:rsid w:val="00D03DB5"/>
    <w:rsid w:val="00D03F03"/>
    <w:rsid w:val="00D04B91"/>
    <w:rsid w:val="00D04F11"/>
    <w:rsid w:val="00D05004"/>
    <w:rsid w:val="00D05132"/>
    <w:rsid w:val="00D0530B"/>
    <w:rsid w:val="00D057DE"/>
    <w:rsid w:val="00D05DD6"/>
    <w:rsid w:val="00D05EA9"/>
    <w:rsid w:val="00D0614B"/>
    <w:rsid w:val="00D06479"/>
    <w:rsid w:val="00D067B8"/>
    <w:rsid w:val="00D06A00"/>
    <w:rsid w:val="00D071F8"/>
    <w:rsid w:val="00D07252"/>
    <w:rsid w:val="00D072C4"/>
    <w:rsid w:val="00D0737A"/>
    <w:rsid w:val="00D074F4"/>
    <w:rsid w:val="00D07CE1"/>
    <w:rsid w:val="00D1026A"/>
    <w:rsid w:val="00D107CF"/>
    <w:rsid w:val="00D1094D"/>
    <w:rsid w:val="00D10E26"/>
    <w:rsid w:val="00D10E4F"/>
    <w:rsid w:val="00D1174D"/>
    <w:rsid w:val="00D11B0B"/>
    <w:rsid w:val="00D11E56"/>
    <w:rsid w:val="00D11F66"/>
    <w:rsid w:val="00D12293"/>
    <w:rsid w:val="00D1231D"/>
    <w:rsid w:val="00D123E7"/>
    <w:rsid w:val="00D1280B"/>
    <w:rsid w:val="00D12F34"/>
    <w:rsid w:val="00D14236"/>
    <w:rsid w:val="00D1450D"/>
    <w:rsid w:val="00D14520"/>
    <w:rsid w:val="00D14553"/>
    <w:rsid w:val="00D14C7B"/>
    <w:rsid w:val="00D14DB1"/>
    <w:rsid w:val="00D14E12"/>
    <w:rsid w:val="00D15070"/>
    <w:rsid w:val="00D1508C"/>
    <w:rsid w:val="00D15653"/>
    <w:rsid w:val="00D159A1"/>
    <w:rsid w:val="00D15F43"/>
    <w:rsid w:val="00D1607B"/>
    <w:rsid w:val="00D16407"/>
    <w:rsid w:val="00D16782"/>
    <w:rsid w:val="00D168F8"/>
    <w:rsid w:val="00D16E87"/>
    <w:rsid w:val="00D172C4"/>
    <w:rsid w:val="00D173DF"/>
    <w:rsid w:val="00D177DA"/>
    <w:rsid w:val="00D17C12"/>
    <w:rsid w:val="00D17F45"/>
    <w:rsid w:val="00D206F2"/>
    <w:rsid w:val="00D20782"/>
    <w:rsid w:val="00D20A4D"/>
    <w:rsid w:val="00D20B8B"/>
    <w:rsid w:val="00D20FC7"/>
    <w:rsid w:val="00D2162C"/>
    <w:rsid w:val="00D21A3C"/>
    <w:rsid w:val="00D21C1F"/>
    <w:rsid w:val="00D21F0F"/>
    <w:rsid w:val="00D2212D"/>
    <w:rsid w:val="00D22854"/>
    <w:rsid w:val="00D22C1E"/>
    <w:rsid w:val="00D232BF"/>
    <w:rsid w:val="00D233F1"/>
    <w:rsid w:val="00D23CFA"/>
    <w:rsid w:val="00D24158"/>
    <w:rsid w:val="00D249DA"/>
    <w:rsid w:val="00D24DE2"/>
    <w:rsid w:val="00D256A8"/>
    <w:rsid w:val="00D256F8"/>
    <w:rsid w:val="00D25748"/>
    <w:rsid w:val="00D259C2"/>
    <w:rsid w:val="00D25A51"/>
    <w:rsid w:val="00D25A65"/>
    <w:rsid w:val="00D25BD1"/>
    <w:rsid w:val="00D25CC5"/>
    <w:rsid w:val="00D2602B"/>
    <w:rsid w:val="00D26111"/>
    <w:rsid w:val="00D2614C"/>
    <w:rsid w:val="00D26303"/>
    <w:rsid w:val="00D26361"/>
    <w:rsid w:val="00D2670A"/>
    <w:rsid w:val="00D2685C"/>
    <w:rsid w:val="00D26A3B"/>
    <w:rsid w:val="00D270B6"/>
    <w:rsid w:val="00D2743B"/>
    <w:rsid w:val="00D279A2"/>
    <w:rsid w:val="00D3022F"/>
    <w:rsid w:val="00D302FD"/>
    <w:rsid w:val="00D3038A"/>
    <w:rsid w:val="00D3045E"/>
    <w:rsid w:val="00D3048F"/>
    <w:rsid w:val="00D305B8"/>
    <w:rsid w:val="00D3098D"/>
    <w:rsid w:val="00D30A5E"/>
    <w:rsid w:val="00D30EA4"/>
    <w:rsid w:val="00D30F1E"/>
    <w:rsid w:val="00D31A02"/>
    <w:rsid w:val="00D3297D"/>
    <w:rsid w:val="00D32B79"/>
    <w:rsid w:val="00D3323C"/>
    <w:rsid w:val="00D33456"/>
    <w:rsid w:val="00D33634"/>
    <w:rsid w:val="00D3396F"/>
    <w:rsid w:val="00D33D18"/>
    <w:rsid w:val="00D33D4D"/>
    <w:rsid w:val="00D341F5"/>
    <w:rsid w:val="00D34334"/>
    <w:rsid w:val="00D343CD"/>
    <w:rsid w:val="00D3479C"/>
    <w:rsid w:val="00D34A0B"/>
    <w:rsid w:val="00D3519C"/>
    <w:rsid w:val="00D352C5"/>
    <w:rsid w:val="00D356D5"/>
    <w:rsid w:val="00D358A2"/>
    <w:rsid w:val="00D35981"/>
    <w:rsid w:val="00D35A7B"/>
    <w:rsid w:val="00D36234"/>
    <w:rsid w:val="00D36371"/>
    <w:rsid w:val="00D364F2"/>
    <w:rsid w:val="00D3672E"/>
    <w:rsid w:val="00D36AD8"/>
    <w:rsid w:val="00D371DA"/>
    <w:rsid w:val="00D37F0A"/>
    <w:rsid w:val="00D40181"/>
    <w:rsid w:val="00D40C04"/>
    <w:rsid w:val="00D40EC9"/>
    <w:rsid w:val="00D4107C"/>
    <w:rsid w:val="00D4127F"/>
    <w:rsid w:val="00D41739"/>
    <w:rsid w:val="00D41FD5"/>
    <w:rsid w:val="00D427EC"/>
    <w:rsid w:val="00D42F34"/>
    <w:rsid w:val="00D437D8"/>
    <w:rsid w:val="00D43B13"/>
    <w:rsid w:val="00D43BB2"/>
    <w:rsid w:val="00D43C12"/>
    <w:rsid w:val="00D441C4"/>
    <w:rsid w:val="00D4423C"/>
    <w:rsid w:val="00D44588"/>
    <w:rsid w:val="00D44994"/>
    <w:rsid w:val="00D44A99"/>
    <w:rsid w:val="00D44C6D"/>
    <w:rsid w:val="00D4558E"/>
    <w:rsid w:val="00D456B4"/>
    <w:rsid w:val="00D456DC"/>
    <w:rsid w:val="00D45A98"/>
    <w:rsid w:val="00D45BC0"/>
    <w:rsid w:val="00D45DF3"/>
    <w:rsid w:val="00D45F76"/>
    <w:rsid w:val="00D45FF2"/>
    <w:rsid w:val="00D46174"/>
    <w:rsid w:val="00D4632C"/>
    <w:rsid w:val="00D46B1C"/>
    <w:rsid w:val="00D46C7B"/>
    <w:rsid w:val="00D471EA"/>
    <w:rsid w:val="00D47C23"/>
    <w:rsid w:val="00D47DD0"/>
    <w:rsid w:val="00D47EF2"/>
    <w:rsid w:val="00D50183"/>
    <w:rsid w:val="00D50432"/>
    <w:rsid w:val="00D50715"/>
    <w:rsid w:val="00D50790"/>
    <w:rsid w:val="00D50A9A"/>
    <w:rsid w:val="00D510EA"/>
    <w:rsid w:val="00D51D12"/>
    <w:rsid w:val="00D526F9"/>
    <w:rsid w:val="00D5362B"/>
    <w:rsid w:val="00D53A14"/>
    <w:rsid w:val="00D53C0F"/>
    <w:rsid w:val="00D53F0F"/>
    <w:rsid w:val="00D53F6A"/>
    <w:rsid w:val="00D54223"/>
    <w:rsid w:val="00D54EBF"/>
    <w:rsid w:val="00D55072"/>
    <w:rsid w:val="00D55092"/>
    <w:rsid w:val="00D551B5"/>
    <w:rsid w:val="00D552BA"/>
    <w:rsid w:val="00D55338"/>
    <w:rsid w:val="00D5542A"/>
    <w:rsid w:val="00D557F0"/>
    <w:rsid w:val="00D557FB"/>
    <w:rsid w:val="00D55E5E"/>
    <w:rsid w:val="00D561A3"/>
    <w:rsid w:val="00D564C3"/>
    <w:rsid w:val="00D56B9D"/>
    <w:rsid w:val="00D56D4A"/>
    <w:rsid w:val="00D56DB2"/>
    <w:rsid w:val="00D57145"/>
    <w:rsid w:val="00D5741D"/>
    <w:rsid w:val="00D5747F"/>
    <w:rsid w:val="00D57495"/>
    <w:rsid w:val="00D574FA"/>
    <w:rsid w:val="00D57712"/>
    <w:rsid w:val="00D57A39"/>
    <w:rsid w:val="00D57FBA"/>
    <w:rsid w:val="00D6004F"/>
    <w:rsid w:val="00D600EF"/>
    <w:rsid w:val="00D6047B"/>
    <w:rsid w:val="00D60C8D"/>
    <w:rsid w:val="00D60F2C"/>
    <w:rsid w:val="00D612DA"/>
    <w:rsid w:val="00D61374"/>
    <w:rsid w:val="00D6168A"/>
    <w:rsid w:val="00D616A5"/>
    <w:rsid w:val="00D61B53"/>
    <w:rsid w:val="00D61BAC"/>
    <w:rsid w:val="00D61F31"/>
    <w:rsid w:val="00D61F69"/>
    <w:rsid w:val="00D61FF0"/>
    <w:rsid w:val="00D6211D"/>
    <w:rsid w:val="00D6286F"/>
    <w:rsid w:val="00D62A53"/>
    <w:rsid w:val="00D62C97"/>
    <w:rsid w:val="00D62E25"/>
    <w:rsid w:val="00D63517"/>
    <w:rsid w:val="00D63B75"/>
    <w:rsid w:val="00D64409"/>
    <w:rsid w:val="00D648D6"/>
    <w:rsid w:val="00D64B63"/>
    <w:rsid w:val="00D64D6F"/>
    <w:rsid w:val="00D65437"/>
    <w:rsid w:val="00D65800"/>
    <w:rsid w:val="00D659B1"/>
    <w:rsid w:val="00D65B9E"/>
    <w:rsid w:val="00D6601C"/>
    <w:rsid w:val="00D664C4"/>
    <w:rsid w:val="00D6679C"/>
    <w:rsid w:val="00D66E18"/>
    <w:rsid w:val="00D6734D"/>
    <w:rsid w:val="00D679CF"/>
    <w:rsid w:val="00D679D3"/>
    <w:rsid w:val="00D67ADD"/>
    <w:rsid w:val="00D67B9B"/>
    <w:rsid w:val="00D67ECF"/>
    <w:rsid w:val="00D70B36"/>
    <w:rsid w:val="00D70E3A"/>
    <w:rsid w:val="00D717E2"/>
    <w:rsid w:val="00D71F09"/>
    <w:rsid w:val="00D71FDC"/>
    <w:rsid w:val="00D7222A"/>
    <w:rsid w:val="00D7311C"/>
    <w:rsid w:val="00D7324C"/>
    <w:rsid w:val="00D733D7"/>
    <w:rsid w:val="00D7356F"/>
    <w:rsid w:val="00D73587"/>
    <w:rsid w:val="00D736AE"/>
    <w:rsid w:val="00D73B88"/>
    <w:rsid w:val="00D73EBB"/>
    <w:rsid w:val="00D73F40"/>
    <w:rsid w:val="00D7458E"/>
    <w:rsid w:val="00D749BC"/>
    <w:rsid w:val="00D74C0C"/>
    <w:rsid w:val="00D751EA"/>
    <w:rsid w:val="00D751FB"/>
    <w:rsid w:val="00D7537F"/>
    <w:rsid w:val="00D754D6"/>
    <w:rsid w:val="00D75623"/>
    <w:rsid w:val="00D75770"/>
    <w:rsid w:val="00D75F89"/>
    <w:rsid w:val="00D761AA"/>
    <w:rsid w:val="00D763A6"/>
    <w:rsid w:val="00D764BE"/>
    <w:rsid w:val="00D76FAE"/>
    <w:rsid w:val="00D76FC4"/>
    <w:rsid w:val="00D77738"/>
    <w:rsid w:val="00D777D7"/>
    <w:rsid w:val="00D7793B"/>
    <w:rsid w:val="00D77C5E"/>
    <w:rsid w:val="00D77EB2"/>
    <w:rsid w:val="00D807B0"/>
    <w:rsid w:val="00D80AB8"/>
    <w:rsid w:val="00D80DC4"/>
    <w:rsid w:val="00D81002"/>
    <w:rsid w:val="00D81792"/>
    <w:rsid w:val="00D81885"/>
    <w:rsid w:val="00D819B1"/>
    <w:rsid w:val="00D8233C"/>
    <w:rsid w:val="00D82494"/>
    <w:rsid w:val="00D82BA9"/>
    <w:rsid w:val="00D831D3"/>
    <w:rsid w:val="00D83AE9"/>
    <w:rsid w:val="00D83E9C"/>
    <w:rsid w:val="00D84553"/>
    <w:rsid w:val="00D84670"/>
    <w:rsid w:val="00D848C3"/>
    <w:rsid w:val="00D84BF6"/>
    <w:rsid w:val="00D84F26"/>
    <w:rsid w:val="00D85644"/>
    <w:rsid w:val="00D857B8"/>
    <w:rsid w:val="00D85D26"/>
    <w:rsid w:val="00D85E48"/>
    <w:rsid w:val="00D85F70"/>
    <w:rsid w:val="00D86153"/>
    <w:rsid w:val="00D86DB1"/>
    <w:rsid w:val="00D87175"/>
    <w:rsid w:val="00D87833"/>
    <w:rsid w:val="00D87ABF"/>
    <w:rsid w:val="00D87CD7"/>
    <w:rsid w:val="00D87FA8"/>
    <w:rsid w:val="00D9027A"/>
    <w:rsid w:val="00D90CD3"/>
    <w:rsid w:val="00D917E8"/>
    <w:rsid w:val="00D9181A"/>
    <w:rsid w:val="00D91858"/>
    <w:rsid w:val="00D919E6"/>
    <w:rsid w:val="00D91BE1"/>
    <w:rsid w:val="00D91C23"/>
    <w:rsid w:val="00D929D2"/>
    <w:rsid w:val="00D92A55"/>
    <w:rsid w:val="00D92ACF"/>
    <w:rsid w:val="00D92C29"/>
    <w:rsid w:val="00D92C62"/>
    <w:rsid w:val="00D92CD7"/>
    <w:rsid w:val="00D92CD8"/>
    <w:rsid w:val="00D92E8B"/>
    <w:rsid w:val="00D936E2"/>
    <w:rsid w:val="00D93CE0"/>
    <w:rsid w:val="00D93DA1"/>
    <w:rsid w:val="00D940DF"/>
    <w:rsid w:val="00D946AB"/>
    <w:rsid w:val="00D94D95"/>
    <w:rsid w:val="00D95104"/>
    <w:rsid w:val="00D95600"/>
    <w:rsid w:val="00D95611"/>
    <w:rsid w:val="00D957A5"/>
    <w:rsid w:val="00D95815"/>
    <w:rsid w:val="00D95887"/>
    <w:rsid w:val="00D95E33"/>
    <w:rsid w:val="00D9623D"/>
    <w:rsid w:val="00D96259"/>
    <w:rsid w:val="00D96734"/>
    <w:rsid w:val="00D9683C"/>
    <w:rsid w:val="00D968A3"/>
    <w:rsid w:val="00D96C7D"/>
    <w:rsid w:val="00D96CC1"/>
    <w:rsid w:val="00D96CF5"/>
    <w:rsid w:val="00D97455"/>
    <w:rsid w:val="00D97884"/>
    <w:rsid w:val="00D97D19"/>
    <w:rsid w:val="00DA01E7"/>
    <w:rsid w:val="00DA067A"/>
    <w:rsid w:val="00DA0A7F"/>
    <w:rsid w:val="00DA0B43"/>
    <w:rsid w:val="00DA1326"/>
    <w:rsid w:val="00DA1760"/>
    <w:rsid w:val="00DA17DE"/>
    <w:rsid w:val="00DA1B73"/>
    <w:rsid w:val="00DA1C31"/>
    <w:rsid w:val="00DA1D82"/>
    <w:rsid w:val="00DA1E86"/>
    <w:rsid w:val="00DA20BC"/>
    <w:rsid w:val="00DA20EB"/>
    <w:rsid w:val="00DA22E2"/>
    <w:rsid w:val="00DA2392"/>
    <w:rsid w:val="00DA23FD"/>
    <w:rsid w:val="00DA24CE"/>
    <w:rsid w:val="00DA2830"/>
    <w:rsid w:val="00DA2ED7"/>
    <w:rsid w:val="00DA2FE8"/>
    <w:rsid w:val="00DA3224"/>
    <w:rsid w:val="00DA326B"/>
    <w:rsid w:val="00DA3D5E"/>
    <w:rsid w:val="00DA3E7A"/>
    <w:rsid w:val="00DA4240"/>
    <w:rsid w:val="00DA430C"/>
    <w:rsid w:val="00DA474E"/>
    <w:rsid w:val="00DA4DAF"/>
    <w:rsid w:val="00DA50FA"/>
    <w:rsid w:val="00DA51D8"/>
    <w:rsid w:val="00DA56CE"/>
    <w:rsid w:val="00DA5D31"/>
    <w:rsid w:val="00DA6064"/>
    <w:rsid w:val="00DA615D"/>
    <w:rsid w:val="00DA6485"/>
    <w:rsid w:val="00DA6598"/>
    <w:rsid w:val="00DA6B19"/>
    <w:rsid w:val="00DA6C0F"/>
    <w:rsid w:val="00DA702F"/>
    <w:rsid w:val="00DA7539"/>
    <w:rsid w:val="00DA76E7"/>
    <w:rsid w:val="00DA77BE"/>
    <w:rsid w:val="00DA7DA3"/>
    <w:rsid w:val="00DA7F8A"/>
    <w:rsid w:val="00DB00A3"/>
    <w:rsid w:val="00DB0176"/>
    <w:rsid w:val="00DB0404"/>
    <w:rsid w:val="00DB0479"/>
    <w:rsid w:val="00DB0494"/>
    <w:rsid w:val="00DB0643"/>
    <w:rsid w:val="00DB0B26"/>
    <w:rsid w:val="00DB0C3B"/>
    <w:rsid w:val="00DB0D5A"/>
    <w:rsid w:val="00DB0DED"/>
    <w:rsid w:val="00DB0F97"/>
    <w:rsid w:val="00DB11F8"/>
    <w:rsid w:val="00DB1447"/>
    <w:rsid w:val="00DB16C2"/>
    <w:rsid w:val="00DB18F8"/>
    <w:rsid w:val="00DB1C63"/>
    <w:rsid w:val="00DB1F2A"/>
    <w:rsid w:val="00DB242D"/>
    <w:rsid w:val="00DB27B2"/>
    <w:rsid w:val="00DB297F"/>
    <w:rsid w:val="00DB3153"/>
    <w:rsid w:val="00DB317A"/>
    <w:rsid w:val="00DB31D9"/>
    <w:rsid w:val="00DB36AD"/>
    <w:rsid w:val="00DB3B82"/>
    <w:rsid w:val="00DB3BF6"/>
    <w:rsid w:val="00DB3C24"/>
    <w:rsid w:val="00DB3E18"/>
    <w:rsid w:val="00DB40CF"/>
    <w:rsid w:val="00DB40E4"/>
    <w:rsid w:val="00DB41BF"/>
    <w:rsid w:val="00DB42B4"/>
    <w:rsid w:val="00DB485D"/>
    <w:rsid w:val="00DB49DD"/>
    <w:rsid w:val="00DB4BA1"/>
    <w:rsid w:val="00DB531F"/>
    <w:rsid w:val="00DB560C"/>
    <w:rsid w:val="00DB5C72"/>
    <w:rsid w:val="00DB62F0"/>
    <w:rsid w:val="00DB6697"/>
    <w:rsid w:val="00DB718D"/>
    <w:rsid w:val="00DB751E"/>
    <w:rsid w:val="00DB78BF"/>
    <w:rsid w:val="00DB7914"/>
    <w:rsid w:val="00DB7B3B"/>
    <w:rsid w:val="00DB7C97"/>
    <w:rsid w:val="00DB7D66"/>
    <w:rsid w:val="00DC030B"/>
    <w:rsid w:val="00DC05AD"/>
    <w:rsid w:val="00DC06A0"/>
    <w:rsid w:val="00DC0ACB"/>
    <w:rsid w:val="00DC10FB"/>
    <w:rsid w:val="00DC1327"/>
    <w:rsid w:val="00DC1350"/>
    <w:rsid w:val="00DC1601"/>
    <w:rsid w:val="00DC1BD4"/>
    <w:rsid w:val="00DC1D9B"/>
    <w:rsid w:val="00DC1E0A"/>
    <w:rsid w:val="00DC2315"/>
    <w:rsid w:val="00DC2919"/>
    <w:rsid w:val="00DC2927"/>
    <w:rsid w:val="00DC2A55"/>
    <w:rsid w:val="00DC2C2E"/>
    <w:rsid w:val="00DC3179"/>
    <w:rsid w:val="00DC3237"/>
    <w:rsid w:val="00DC3501"/>
    <w:rsid w:val="00DC3545"/>
    <w:rsid w:val="00DC366F"/>
    <w:rsid w:val="00DC3AE6"/>
    <w:rsid w:val="00DC3C77"/>
    <w:rsid w:val="00DC40A2"/>
    <w:rsid w:val="00DC41A4"/>
    <w:rsid w:val="00DC426C"/>
    <w:rsid w:val="00DC478E"/>
    <w:rsid w:val="00DC4948"/>
    <w:rsid w:val="00DC5672"/>
    <w:rsid w:val="00DC587A"/>
    <w:rsid w:val="00DC5961"/>
    <w:rsid w:val="00DC60A2"/>
    <w:rsid w:val="00DC6600"/>
    <w:rsid w:val="00DC67BD"/>
    <w:rsid w:val="00DC6924"/>
    <w:rsid w:val="00DC6B45"/>
    <w:rsid w:val="00DC6DC9"/>
    <w:rsid w:val="00DC71F2"/>
    <w:rsid w:val="00DC72F9"/>
    <w:rsid w:val="00DC756F"/>
    <w:rsid w:val="00DC7612"/>
    <w:rsid w:val="00DC7808"/>
    <w:rsid w:val="00DC7BBE"/>
    <w:rsid w:val="00DD06EE"/>
    <w:rsid w:val="00DD07FB"/>
    <w:rsid w:val="00DD104D"/>
    <w:rsid w:val="00DD105D"/>
    <w:rsid w:val="00DD1900"/>
    <w:rsid w:val="00DD1A59"/>
    <w:rsid w:val="00DD1E5B"/>
    <w:rsid w:val="00DD1F5C"/>
    <w:rsid w:val="00DD2025"/>
    <w:rsid w:val="00DD22EA"/>
    <w:rsid w:val="00DD23A0"/>
    <w:rsid w:val="00DD256E"/>
    <w:rsid w:val="00DD30A5"/>
    <w:rsid w:val="00DD349E"/>
    <w:rsid w:val="00DD36C7"/>
    <w:rsid w:val="00DD3757"/>
    <w:rsid w:val="00DD38AE"/>
    <w:rsid w:val="00DD38C5"/>
    <w:rsid w:val="00DD3BF3"/>
    <w:rsid w:val="00DD3EF5"/>
    <w:rsid w:val="00DD41C2"/>
    <w:rsid w:val="00DD434D"/>
    <w:rsid w:val="00DD4882"/>
    <w:rsid w:val="00DD4C0F"/>
    <w:rsid w:val="00DD4DBF"/>
    <w:rsid w:val="00DD4DEF"/>
    <w:rsid w:val="00DD53FA"/>
    <w:rsid w:val="00DD545C"/>
    <w:rsid w:val="00DD5649"/>
    <w:rsid w:val="00DD5851"/>
    <w:rsid w:val="00DD5BE8"/>
    <w:rsid w:val="00DD5D93"/>
    <w:rsid w:val="00DD5F42"/>
    <w:rsid w:val="00DD5F91"/>
    <w:rsid w:val="00DD617B"/>
    <w:rsid w:val="00DD6B27"/>
    <w:rsid w:val="00DD6E2D"/>
    <w:rsid w:val="00DD6E6E"/>
    <w:rsid w:val="00DD71BD"/>
    <w:rsid w:val="00DD7923"/>
    <w:rsid w:val="00DE002A"/>
    <w:rsid w:val="00DE0AE1"/>
    <w:rsid w:val="00DE0B90"/>
    <w:rsid w:val="00DE0DA0"/>
    <w:rsid w:val="00DE0E42"/>
    <w:rsid w:val="00DE0E59"/>
    <w:rsid w:val="00DE0F6C"/>
    <w:rsid w:val="00DE1249"/>
    <w:rsid w:val="00DE150E"/>
    <w:rsid w:val="00DE219B"/>
    <w:rsid w:val="00DE2AF5"/>
    <w:rsid w:val="00DE2CDD"/>
    <w:rsid w:val="00DE3388"/>
    <w:rsid w:val="00DE3763"/>
    <w:rsid w:val="00DE3859"/>
    <w:rsid w:val="00DE3A5E"/>
    <w:rsid w:val="00DE3F1A"/>
    <w:rsid w:val="00DE3F51"/>
    <w:rsid w:val="00DE473A"/>
    <w:rsid w:val="00DE4DA0"/>
    <w:rsid w:val="00DE4E71"/>
    <w:rsid w:val="00DE52E3"/>
    <w:rsid w:val="00DE53C0"/>
    <w:rsid w:val="00DE557B"/>
    <w:rsid w:val="00DE6643"/>
    <w:rsid w:val="00DE685C"/>
    <w:rsid w:val="00DE6970"/>
    <w:rsid w:val="00DE7182"/>
    <w:rsid w:val="00DE71CB"/>
    <w:rsid w:val="00DE7736"/>
    <w:rsid w:val="00DE7AA9"/>
    <w:rsid w:val="00DE7B57"/>
    <w:rsid w:val="00DE7BFB"/>
    <w:rsid w:val="00DE7C00"/>
    <w:rsid w:val="00DE7E47"/>
    <w:rsid w:val="00DE7E52"/>
    <w:rsid w:val="00DE7EAF"/>
    <w:rsid w:val="00DF03E9"/>
    <w:rsid w:val="00DF03ED"/>
    <w:rsid w:val="00DF04EE"/>
    <w:rsid w:val="00DF05F9"/>
    <w:rsid w:val="00DF09BE"/>
    <w:rsid w:val="00DF09C9"/>
    <w:rsid w:val="00DF0A56"/>
    <w:rsid w:val="00DF0BF4"/>
    <w:rsid w:val="00DF0FFC"/>
    <w:rsid w:val="00DF1527"/>
    <w:rsid w:val="00DF1653"/>
    <w:rsid w:val="00DF179D"/>
    <w:rsid w:val="00DF17EA"/>
    <w:rsid w:val="00DF193B"/>
    <w:rsid w:val="00DF1A5F"/>
    <w:rsid w:val="00DF1B5E"/>
    <w:rsid w:val="00DF1E9C"/>
    <w:rsid w:val="00DF2F26"/>
    <w:rsid w:val="00DF3824"/>
    <w:rsid w:val="00DF3954"/>
    <w:rsid w:val="00DF3C32"/>
    <w:rsid w:val="00DF4479"/>
    <w:rsid w:val="00DF4572"/>
    <w:rsid w:val="00DF4658"/>
    <w:rsid w:val="00DF46F8"/>
    <w:rsid w:val="00DF4996"/>
    <w:rsid w:val="00DF4D77"/>
    <w:rsid w:val="00DF50B6"/>
    <w:rsid w:val="00DF5426"/>
    <w:rsid w:val="00DF58BB"/>
    <w:rsid w:val="00DF5D8B"/>
    <w:rsid w:val="00DF6380"/>
    <w:rsid w:val="00DF639E"/>
    <w:rsid w:val="00DF6604"/>
    <w:rsid w:val="00DF6930"/>
    <w:rsid w:val="00DF6C8B"/>
    <w:rsid w:val="00DF6CE7"/>
    <w:rsid w:val="00DF6F17"/>
    <w:rsid w:val="00DF73E1"/>
    <w:rsid w:val="00DF78FA"/>
    <w:rsid w:val="00DF7CF3"/>
    <w:rsid w:val="00DF7E13"/>
    <w:rsid w:val="00E00006"/>
    <w:rsid w:val="00E002F1"/>
    <w:rsid w:val="00E002F7"/>
    <w:rsid w:val="00E0063D"/>
    <w:rsid w:val="00E0082C"/>
    <w:rsid w:val="00E013F4"/>
    <w:rsid w:val="00E016D1"/>
    <w:rsid w:val="00E0174C"/>
    <w:rsid w:val="00E01DAA"/>
    <w:rsid w:val="00E023E5"/>
    <w:rsid w:val="00E02432"/>
    <w:rsid w:val="00E0243A"/>
    <w:rsid w:val="00E029B9"/>
    <w:rsid w:val="00E02A71"/>
    <w:rsid w:val="00E031D9"/>
    <w:rsid w:val="00E03E38"/>
    <w:rsid w:val="00E03E7B"/>
    <w:rsid w:val="00E03F00"/>
    <w:rsid w:val="00E04022"/>
    <w:rsid w:val="00E04513"/>
    <w:rsid w:val="00E0478A"/>
    <w:rsid w:val="00E049B1"/>
    <w:rsid w:val="00E04C27"/>
    <w:rsid w:val="00E04ED3"/>
    <w:rsid w:val="00E05626"/>
    <w:rsid w:val="00E05E95"/>
    <w:rsid w:val="00E05F9B"/>
    <w:rsid w:val="00E05FD8"/>
    <w:rsid w:val="00E061F0"/>
    <w:rsid w:val="00E07157"/>
    <w:rsid w:val="00E0728F"/>
    <w:rsid w:val="00E073BE"/>
    <w:rsid w:val="00E0755C"/>
    <w:rsid w:val="00E0769F"/>
    <w:rsid w:val="00E076D1"/>
    <w:rsid w:val="00E077F9"/>
    <w:rsid w:val="00E07934"/>
    <w:rsid w:val="00E07D8A"/>
    <w:rsid w:val="00E1031E"/>
    <w:rsid w:val="00E10519"/>
    <w:rsid w:val="00E10565"/>
    <w:rsid w:val="00E10B26"/>
    <w:rsid w:val="00E10C99"/>
    <w:rsid w:val="00E10D5D"/>
    <w:rsid w:val="00E10E52"/>
    <w:rsid w:val="00E11487"/>
    <w:rsid w:val="00E11A92"/>
    <w:rsid w:val="00E11AD7"/>
    <w:rsid w:val="00E12197"/>
    <w:rsid w:val="00E12D57"/>
    <w:rsid w:val="00E12EBB"/>
    <w:rsid w:val="00E133C9"/>
    <w:rsid w:val="00E13504"/>
    <w:rsid w:val="00E13876"/>
    <w:rsid w:val="00E13929"/>
    <w:rsid w:val="00E13E9D"/>
    <w:rsid w:val="00E14038"/>
    <w:rsid w:val="00E142F7"/>
    <w:rsid w:val="00E14A7E"/>
    <w:rsid w:val="00E151E1"/>
    <w:rsid w:val="00E1532C"/>
    <w:rsid w:val="00E1576C"/>
    <w:rsid w:val="00E15A0C"/>
    <w:rsid w:val="00E15C6B"/>
    <w:rsid w:val="00E15E09"/>
    <w:rsid w:val="00E15F0F"/>
    <w:rsid w:val="00E16117"/>
    <w:rsid w:val="00E16684"/>
    <w:rsid w:val="00E16BA4"/>
    <w:rsid w:val="00E1718F"/>
    <w:rsid w:val="00E17372"/>
    <w:rsid w:val="00E17619"/>
    <w:rsid w:val="00E17805"/>
    <w:rsid w:val="00E17ABB"/>
    <w:rsid w:val="00E201B5"/>
    <w:rsid w:val="00E20317"/>
    <w:rsid w:val="00E206A3"/>
    <w:rsid w:val="00E2078C"/>
    <w:rsid w:val="00E207FF"/>
    <w:rsid w:val="00E20F79"/>
    <w:rsid w:val="00E2105D"/>
    <w:rsid w:val="00E21278"/>
    <w:rsid w:val="00E214FA"/>
    <w:rsid w:val="00E2172D"/>
    <w:rsid w:val="00E21773"/>
    <w:rsid w:val="00E217C5"/>
    <w:rsid w:val="00E21806"/>
    <w:rsid w:val="00E21872"/>
    <w:rsid w:val="00E2190F"/>
    <w:rsid w:val="00E21E62"/>
    <w:rsid w:val="00E22238"/>
    <w:rsid w:val="00E22639"/>
    <w:rsid w:val="00E22740"/>
    <w:rsid w:val="00E22CCD"/>
    <w:rsid w:val="00E22D9D"/>
    <w:rsid w:val="00E22E95"/>
    <w:rsid w:val="00E230D5"/>
    <w:rsid w:val="00E23145"/>
    <w:rsid w:val="00E23930"/>
    <w:rsid w:val="00E23A11"/>
    <w:rsid w:val="00E23E3A"/>
    <w:rsid w:val="00E23FB7"/>
    <w:rsid w:val="00E24755"/>
    <w:rsid w:val="00E24A27"/>
    <w:rsid w:val="00E24C35"/>
    <w:rsid w:val="00E24EFA"/>
    <w:rsid w:val="00E2520D"/>
    <w:rsid w:val="00E25410"/>
    <w:rsid w:val="00E25432"/>
    <w:rsid w:val="00E25F89"/>
    <w:rsid w:val="00E25FE9"/>
    <w:rsid w:val="00E2668C"/>
    <w:rsid w:val="00E269B0"/>
    <w:rsid w:val="00E26B19"/>
    <w:rsid w:val="00E26C5A"/>
    <w:rsid w:val="00E26F57"/>
    <w:rsid w:val="00E26FFC"/>
    <w:rsid w:val="00E278B5"/>
    <w:rsid w:val="00E278F8"/>
    <w:rsid w:val="00E30A21"/>
    <w:rsid w:val="00E30B11"/>
    <w:rsid w:val="00E30DAC"/>
    <w:rsid w:val="00E31841"/>
    <w:rsid w:val="00E31E93"/>
    <w:rsid w:val="00E3220C"/>
    <w:rsid w:val="00E3298E"/>
    <w:rsid w:val="00E32D62"/>
    <w:rsid w:val="00E32F7B"/>
    <w:rsid w:val="00E33197"/>
    <w:rsid w:val="00E33201"/>
    <w:rsid w:val="00E334CF"/>
    <w:rsid w:val="00E339DC"/>
    <w:rsid w:val="00E33E15"/>
    <w:rsid w:val="00E33F27"/>
    <w:rsid w:val="00E33F38"/>
    <w:rsid w:val="00E342B8"/>
    <w:rsid w:val="00E34A42"/>
    <w:rsid w:val="00E34D65"/>
    <w:rsid w:val="00E35E52"/>
    <w:rsid w:val="00E361B8"/>
    <w:rsid w:val="00E36604"/>
    <w:rsid w:val="00E36A1B"/>
    <w:rsid w:val="00E36D7E"/>
    <w:rsid w:val="00E37655"/>
    <w:rsid w:val="00E37A3B"/>
    <w:rsid w:val="00E37C7F"/>
    <w:rsid w:val="00E403F3"/>
    <w:rsid w:val="00E409EA"/>
    <w:rsid w:val="00E40E09"/>
    <w:rsid w:val="00E40E66"/>
    <w:rsid w:val="00E40F9D"/>
    <w:rsid w:val="00E411B2"/>
    <w:rsid w:val="00E41D6C"/>
    <w:rsid w:val="00E42301"/>
    <w:rsid w:val="00E4269B"/>
    <w:rsid w:val="00E429ED"/>
    <w:rsid w:val="00E42A2D"/>
    <w:rsid w:val="00E4308E"/>
    <w:rsid w:val="00E43211"/>
    <w:rsid w:val="00E43415"/>
    <w:rsid w:val="00E43B7A"/>
    <w:rsid w:val="00E43F37"/>
    <w:rsid w:val="00E44174"/>
    <w:rsid w:val="00E44B8B"/>
    <w:rsid w:val="00E44C46"/>
    <w:rsid w:val="00E44CA9"/>
    <w:rsid w:val="00E450ED"/>
    <w:rsid w:val="00E460E4"/>
    <w:rsid w:val="00E462D2"/>
    <w:rsid w:val="00E4641F"/>
    <w:rsid w:val="00E46D6C"/>
    <w:rsid w:val="00E46F5F"/>
    <w:rsid w:val="00E47026"/>
    <w:rsid w:val="00E470DA"/>
    <w:rsid w:val="00E471E1"/>
    <w:rsid w:val="00E47457"/>
    <w:rsid w:val="00E4791B"/>
    <w:rsid w:val="00E47E31"/>
    <w:rsid w:val="00E5061E"/>
    <w:rsid w:val="00E50680"/>
    <w:rsid w:val="00E5071F"/>
    <w:rsid w:val="00E507AB"/>
    <w:rsid w:val="00E50AC6"/>
    <w:rsid w:val="00E50F9B"/>
    <w:rsid w:val="00E51273"/>
    <w:rsid w:val="00E5138D"/>
    <w:rsid w:val="00E51509"/>
    <w:rsid w:val="00E51A6D"/>
    <w:rsid w:val="00E51C7B"/>
    <w:rsid w:val="00E51DDD"/>
    <w:rsid w:val="00E51FDD"/>
    <w:rsid w:val="00E522C2"/>
    <w:rsid w:val="00E52435"/>
    <w:rsid w:val="00E52705"/>
    <w:rsid w:val="00E5277F"/>
    <w:rsid w:val="00E527EB"/>
    <w:rsid w:val="00E52BD6"/>
    <w:rsid w:val="00E52D42"/>
    <w:rsid w:val="00E53122"/>
    <w:rsid w:val="00E53240"/>
    <w:rsid w:val="00E532C4"/>
    <w:rsid w:val="00E5351B"/>
    <w:rsid w:val="00E53A02"/>
    <w:rsid w:val="00E53FA9"/>
    <w:rsid w:val="00E5414C"/>
    <w:rsid w:val="00E547B3"/>
    <w:rsid w:val="00E549BC"/>
    <w:rsid w:val="00E54FE8"/>
    <w:rsid w:val="00E55439"/>
    <w:rsid w:val="00E5557B"/>
    <w:rsid w:val="00E55C37"/>
    <w:rsid w:val="00E5612A"/>
    <w:rsid w:val="00E565AA"/>
    <w:rsid w:val="00E569B7"/>
    <w:rsid w:val="00E56B4A"/>
    <w:rsid w:val="00E56D77"/>
    <w:rsid w:val="00E5733D"/>
    <w:rsid w:val="00E57941"/>
    <w:rsid w:val="00E57CC7"/>
    <w:rsid w:val="00E57CE8"/>
    <w:rsid w:val="00E60364"/>
    <w:rsid w:val="00E603E5"/>
    <w:rsid w:val="00E6052D"/>
    <w:rsid w:val="00E60601"/>
    <w:rsid w:val="00E606E3"/>
    <w:rsid w:val="00E608E5"/>
    <w:rsid w:val="00E60B05"/>
    <w:rsid w:val="00E60B5E"/>
    <w:rsid w:val="00E61718"/>
    <w:rsid w:val="00E61CC0"/>
    <w:rsid w:val="00E61E11"/>
    <w:rsid w:val="00E6277B"/>
    <w:rsid w:val="00E62C05"/>
    <w:rsid w:val="00E62D59"/>
    <w:rsid w:val="00E6315A"/>
    <w:rsid w:val="00E631E4"/>
    <w:rsid w:val="00E632F9"/>
    <w:rsid w:val="00E63763"/>
    <w:rsid w:val="00E642E2"/>
    <w:rsid w:val="00E64367"/>
    <w:rsid w:val="00E64424"/>
    <w:rsid w:val="00E64476"/>
    <w:rsid w:val="00E64624"/>
    <w:rsid w:val="00E64948"/>
    <w:rsid w:val="00E64BB4"/>
    <w:rsid w:val="00E64C99"/>
    <w:rsid w:val="00E64CA6"/>
    <w:rsid w:val="00E64CD3"/>
    <w:rsid w:val="00E64CD4"/>
    <w:rsid w:val="00E652D5"/>
    <w:rsid w:val="00E654F8"/>
    <w:rsid w:val="00E6560E"/>
    <w:rsid w:val="00E66A1E"/>
    <w:rsid w:val="00E66E6A"/>
    <w:rsid w:val="00E671C9"/>
    <w:rsid w:val="00E673DB"/>
    <w:rsid w:val="00E6743F"/>
    <w:rsid w:val="00E6758E"/>
    <w:rsid w:val="00E6765C"/>
    <w:rsid w:val="00E6779C"/>
    <w:rsid w:val="00E67DDD"/>
    <w:rsid w:val="00E67E23"/>
    <w:rsid w:val="00E67F37"/>
    <w:rsid w:val="00E70016"/>
    <w:rsid w:val="00E702C7"/>
    <w:rsid w:val="00E709F0"/>
    <w:rsid w:val="00E70B1E"/>
    <w:rsid w:val="00E70BC7"/>
    <w:rsid w:val="00E70FBC"/>
    <w:rsid w:val="00E71928"/>
    <w:rsid w:val="00E71F7B"/>
    <w:rsid w:val="00E72C01"/>
    <w:rsid w:val="00E735DC"/>
    <w:rsid w:val="00E7389A"/>
    <w:rsid w:val="00E7397A"/>
    <w:rsid w:val="00E741AC"/>
    <w:rsid w:val="00E75174"/>
    <w:rsid w:val="00E75636"/>
    <w:rsid w:val="00E75939"/>
    <w:rsid w:val="00E75C8C"/>
    <w:rsid w:val="00E75E95"/>
    <w:rsid w:val="00E75EBA"/>
    <w:rsid w:val="00E76109"/>
    <w:rsid w:val="00E763B4"/>
    <w:rsid w:val="00E76489"/>
    <w:rsid w:val="00E766F0"/>
    <w:rsid w:val="00E7683B"/>
    <w:rsid w:val="00E76D18"/>
    <w:rsid w:val="00E77324"/>
    <w:rsid w:val="00E77848"/>
    <w:rsid w:val="00E77A91"/>
    <w:rsid w:val="00E803BA"/>
    <w:rsid w:val="00E80514"/>
    <w:rsid w:val="00E808E0"/>
    <w:rsid w:val="00E80D33"/>
    <w:rsid w:val="00E80E0E"/>
    <w:rsid w:val="00E80E5B"/>
    <w:rsid w:val="00E813D7"/>
    <w:rsid w:val="00E8147D"/>
    <w:rsid w:val="00E816C5"/>
    <w:rsid w:val="00E81CE0"/>
    <w:rsid w:val="00E81E7C"/>
    <w:rsid w:val="00E821B7"/>
    <w:rsid w:val="00E8224D"/>
    <w:rsid w:val="00E822D0"/>
    <w:rsid w:val="00E82984"/>
    <w:rsid w:val="00E832E4"/>
    <w:rsid w:val="00E83330"/>
    <w:rsid w:val="00E837B7"/>
    <w:rsid w:val="00E837F3"/>
    <w:rsid w:val="00E84384"/>
    <w:rsid w:val="00E844B8"/>
    <w:rsid w:val="00E847DD"/>
    <w:rsid w:val="00E84988"/>
    <w:rsid w:val="00E84AD9"/>
    <w:rsid w:val="00E84B4E"/>
    <w:rsid w:val="00E8519F"/>
    <w:rsid w:val="00E852A9"/>
    <w:rsid w:val="00E85CC3"/>
    <w:rsid w:val="00E861EE"/>
    <w:rsid w:val="00E86232"/>
    <w:rsid w:val="00E86271"/>
    <w:rsid w:val="00E86314"/>
    <w:rsid w:val="00E8644A"/>
    <w:rsid w:val="00E864F0"/>
    <w:rsid w:val="00E866D2"/>
    <w:rsid w:val="00E86BBF"/>
    <w:rsid w:val="00E86C82"/>
    <w:rsid w:val="00E86D13"/>
    <w:rsid w:val="00E86EA9"/>
    <w:rsid w:val="00E87465"/>
    <w:rsid w:val="00E8751A"/>
    <w:rsid w:val="00E87A2C"/>
    <w:rsid w:val="00E87C65"/>
    <w:rsid w:val="00E87E8F"/>
    <w:rsid w:val="00E9013C"/>
    <w:rsid w:val="00E90279"/>
    <w:rsid w:val="00E90635"/>
    <w:rsid w:val="00E90811"/>
    <w:rsid w:val="00E909A1"/>
    <w:rsid w:val="00E90BFF"/>
    <w:rsid w:val="00E91134"/>
    <w:rsid w:val="00E914D6"/>
    <w:rsid w:val="00E915C4"/>
    <w:rsid w:val="00E91771"/>
    <w:rsid w:val="00E9197A"/>
    <w:rsid w:val="00E91E7F"/>
    <w:rsid w:val="00E91EF7"/>
    <w:rsid w:val="00E91F04"/>
    <w:rsid w:val="00E91F35"/>
    <w:rsid w:val="00E923C9"/>
    <w:rsid w:val="00E92563"/>
    <w:rsid w:val="00E92814"/>
    <w:rsid w:val="00E93CF4"/>
    <w:rsid w:val="00E93EE5"/>
    <w:rsid w:val="00E941F4"/>
    <w:rsid w:val="00E945B9"/>
    <w:rsid w:val="00E94634"/>
    <w:rsid w:val="00E9490A"/>
    <w:rsid w:val="00E94D80"/>
    <w:rsid w:val="00E952E1"/>
    <w:rsid w:val="00E957AF"/>
    <w:rsid w:val="00E95BA6"/>
    <w:rsid w:val="00E95CE8"/>
    <w:rsid w:val="00E95DFC"/>
    <w:rsid w:val="00E96260"/>
    <w:rsid w:val="00E9631E"/>
    <w:rsid w:val="00E968BA"/>
    <w:rsid w:val="00E96ACF"/>
    <w:rsid w:val="00E96D27"/>
    <w:rsid w:val="00E96F6C"/>
    <w:rsid w:val="00E97302"/>
    <w:rsid w:val="00E9755F"/>
    <w:rsid w:val="00E97581"/>
    <w:rsid w:val="00E97648"/>
    <w:rsid w:val="00E9767B"/>
    <w:rsid w:val="00E97E3D"/>
    <w:rsid w:val="00EA05E9"/>
    <w:rsid w:val="00EA0CE4"/>
    <w:rsid w:val="00EA0E4A"/>
    <w:rsid w:val="00EA0F90"/>
    <w:rsid w:val="00EA109A"/>
    <w:rsid w:val="00EA12E3"/>
    <w:rsid w:val="00EA16CD"/>
    <w:rsid w:val="00EA16E2"/>
    <w:rsid w:val="00EA1887"/>
    <w:rsid w:val="00EA1A54"/>
    <w:rsid w:val="00EA20AD"/>
    <w:rsid w:val="00EA20C9"/>
    <w:rsid w:val="00EA2226"/>
    <w:rsid w:val="00EA24A2"/>
    <w:rsid w:val="00EA26FC"/>
    <w:rsid w:val="00EA2944"/>
    <w:rsid w:val="00EA29BB"/>
    <w:rsid w:val="00EA2F38"/>
    <w:rsid w:val="00EA31E6"/>
    <w:rsid w:val="00EA3509"/>
    <w:rsid w:val="00EA3575"/>
    <w:rsid w:val="00EA3B5A"/>
    <w:rsid w:val="00EA410E"/>
    <w:rsid w:val="00EA4825"/>
    <w:rsid w:val="00EA4C11"/>
    <w:rsid w:val="00EA4FD1"/>
    <w:rsid w:val="00EA5322"/>
    <w:rsid w:val="00EA53C2"/>
    <w:rsid w:val="00EA5695"/>
    <w:rsid w:val="00EA5B0A"/>
    <w:rsid w:val="00EA5E3D"/>
    <w:rsid w:val="00EA65AD"/>
    <w:rsid w:val="00EA65B4"/>
    <w:rsid w:val="00EA68C0"/>
    <w:rsid w:val="00EA6A7C"/>
    <w:rsid w:val="00EA768A"/>
    <w:rsid w:val="00EA7866"/>
    <w:rsid w:val="00EA7CBA"/>
    <w:rsid w:val="00EA7FCF"/>
    <w:rsid w:val="00EB05B6"/>
    <w:rsid w:val="00EB0C97"/>
    <w:rsid w:val="00EB0CA3"/>
    <w:rsid w:val="00EB0E43"/>
    <w:rsid w:val="00EB104F"/>
    <w:rsid w:val="00EB1553"/>
    <w:rsid w:val="00EB17BC"/>
    <w:rsid w:val="00EB180A"/>
    <w:rsid w:val="00EB1B27"/>
    <w:rsid w:val="00EB1B8B"/>
    <w:rsid w:val="00EB1DA8"/>
    <w:rsid w:val="00EB2297"/>
    <w:rsid w:val="00EB2437"/>
    <w:rsid w:val="00EB2A87"/>
    <w:rsid w:val="00EB2FA6"/>
    <w:rsid w:val="00EB42A6"/>
    <w:rsid w:val="00EB436F"/>
    <w:rsid w:val="00EB44C2"/>
    <w:rsid w:val="00EB4620"/>
    <w:rsid w:val="00EB46DE"/>
    <w:rsid w:val="00EB478A"/>
    <w:rsid w:val="00EB4B15"/>
    <w:rsid w:val="00EB4C01"/>
    <w:rsid w:val="00EB4CE6"/>
    <w:rsid w:val="00EB4CFF"/>
    <w:rsid w:val="00EB4DB8"/>
    <w:rsid w:val="00EB528C"/>
    <w:rsid w:val="00EB53D6"/>
    <w:rsid w:val="00EB5476"/>
    <w:rsid w:val="00EB5C4A"/>
    <w:rsid w:val="00EB5EFE"/>
    <w:rsid w:val="00EB600A"/>
    <w:rsid w:val="00EB60C4"/>
    <w:rsid w:val="00EB62D8"/>
    <w:rsid w:val="00EB6580"/>
    <w:rsid w:val="00EB6C86"/>
    <w:rsid w:val="00EB70B0"/>
    <w:rsid w:val="00EB7401"/>
    <w:rsid w:val="00EB7633"/>
    <w:rsid w:val="00EB7736"/>
    <w:rsid w:val="00EC020B"/>
    <w:rsid w:val="00EC0CA5"/>
    <w:rsid w:val="00EC0CC4"/>
    <w:rsid w:val="00EC1671"/>
    <w:rsid w:val="00EC1B0C"/>
    <w:rsid w:val="00EC1B43"/>
    <w:rsid w:val="00EC2117"/>
    <w:rsid w:val="00EC219B"/>
    <w:rsid w:val="00EC255F"/>
    <w:rsid w:val="00EC2D93"/>
    <w:rsid w:val="00EC2DE5"/>
    <w:rsid w:val="00EC2E2D"/>
    <w:rsid w:val="00EC3783"/>
    <w:rsid w:val="00EC3B8D"/>
    <w:rsid w:val="00EC462B"/>
    <w:rsid w:val="00EC4723"/>
    <w:rsid w:val="00EC4AA1"/>
    <w:rsid w:val="00EC4B26"/>
    <w:rsid w:val="00EC4D4F"/>
    <w:rsid w:val="00EC52A8"/>
    <w:rsid w:val="00EC56E0"/>
    <w:rsid w:val="00EC57B4"/>
    <w:rsid w:val="00EC58D9"/>
    <w:rsid w:val="00EC597B"/>
    <w:rsid w:val="00EC5B41"/>
    <w:rsid w:val="00EC6057"/>
    <w:rsid w:val="00EC60D2"/>
    <w:rsid w:val="00EC6126"/>
    <w:rsid w:val="00EC65B6"/>
    <w:rsid w:val="00EC6847"/>
    <w:rsid w:val="00EC692A"/>
    <w:rsid w:val="00EC6FA0"/>
    <w:rsid w:val="00EC711E"/>
    <w:rsid w:val="00EC766E"/>
    <w:rsid w:val="00EC7768"/>
    <w:rsid w:val="00EC7C64"/>
    <w:rsid w:val="00EC7DB6"/>
    <w:rsid w:val="00EC7DD5"/>
    <w:rsid w:val="00EC7E0A"/>
    <w:rsid w:val="00ED05FB"/>
    <w:rsid w:val="00ED0A74"/>
    <w:rsid w:val="00ED0B23"/>
    <w:rsid w:val="00ED0BDD"/>
    <w:rsid w:val="00ED1216"/>
    <w:rsid w:val="00ED15BA"/>
    <w:rsid w:val="00ED162F"/>
    <w:rsid w:val="00ED2025"/>
    <w:rsid w:val="00ED2161"/>
    <w:rsid w:val="00ED2647"/>
    <w:rsid w:val="00ED2655"/>
    <w:rsid w:val="00ED294D"/>
    <w:rsid w:val="00ED297E"/>
    <w:rsid w:val="00ED2E52"/>
    <w:rsid w:val="00ED3024"/>
    <w:rsid w:val="00ED35A3"/>
    <w:rsid w:val="00ED3951"/>
    <w:rsid w:val="00ED430A"/>
    <w:rsid w:val="00ED47FA"/>
    <w:rsid w:val="00ED4B3C"/>
    <w:rsid w:val="00ED5359"/>
    <w:rsid w:val="00ED557F"/>
    <w:rsid w:val="00ED5B17"/>
    <w:rsid w:val="00ED5FE4"/>
    <w:rsid w:val="00ED60BC"/>
    <w:rsid w:val="00ED626F"/>
    <w:rsid w:val="00ED6723"/>
    <w:rsid w:val="00ED6C4F"/>
    <w:rsid w:val="00ED6E26"/>
    <w:rsid w:val="00ED71C5"/>
    <w:rsid w:val="00ED7AD9"/>
    <w:rsid w:val="00ED7DCB"/>
    <w:rsid w:val="00ED7F34"/>
    <w:rsid w:val="00EE0990"/>
    <w:rsid w:val="00EE0B2B"/>
    <w:rsid w:val="00EE146C"/>
    <w:rsid w:val="00EE16FA"/>
    <w:rsid w:val="00EE177C"/>
    <w:rsid w:val="00EE1BEF"/>
    <w:rsid w:val="00EE1C6A"/>
    <w:rsid w:val="00EE1E95"/>
    <w:rsid w:val="00EE27D9"/>
    <w:rsid w:val="00EE33B0"/>
    <w:rsid w:val="00EE396F"/>
    <w:rsid w:val="00EE3A57"/>
    <w:rsid w:val="00EE3AEA"/>
    <w:rsid w:val="00EE3C42"/>
    <w:rsid w:val="00EE3D4F"/>
    <w:rsid w:val="00EE3DA2"/>
    <w:rsid w:val="00EE3E8B"/>
    <w:rsid w:val="00EE4297"/>
    <w:rsid w:val="00EE4320"/>
    <w:rsid w:val="00EE49F9"/>
    <w:rsid w:val="00EE534D"/>
    <w:rsid w:val="00EE545C"/>
    <w:rsid w:val="00EE554C"/>
    <w:rsid w:val="00EE5553"/>
    <w:rsid w:val="00EE5560"/>
    <w:rsid w:val="00EE5BC8"/>
    <w:rsid w:val="00EE5E1D"/>
    <w:rsid w:val="00EE606B"/>
    <w:rsid w:val="00EE62EE"/>
    <w:rsid w:val="00EE632A"/>
    <w:rsid w:val="00EE6B04"/>
    <w:rsid w:val="00EE6EC6"/>
    <w:rsid w:val="00EE6F1E"/>
    <w:rsid w:val="00EE7CC8"/>
    <w:rsid w:val="00EE7DB2"/>
    <w:rsid w:val="00EF0041"/>
    <w:rsid w:val="00EF029F"/>
    <w:rsid w:val="00EF0348"/>
    <w:rsid w:val="00EF04E7"/>
    <w:rsid w:val="00EF0745"/>
    <w:rsid w:val="00EF0B13"/>
    <w:rsid w:val="00EF0ED2"/>
    <w:rsid w:val="00EF1382"/>
    <w:rsid w:val="00EF162D"/>
    <w:rsid w:val="00EF1E4F"/>
    <w:rsid w:val="00EF1E95"/>
    <w:rsid w:val="00EF1F9C"/>
    <w:rsid w:val="00EF20C3"/>
    <w:rsid w:val="00EF2B50"/>
    <w:rsid w:val="00EF2F40"/>
    <w:rsid w:val="00EF30A3"/>
    <w:rsid w:val="00EF3407"/>
    <w:rsid w:val="00EF37AC"/>
    <w:rsid w:val="00EF4079"/>
    <w:rsid w:val="00EF4366"/>
    <w:rsid w:val="00EF44E0"/>
    <w:rsid w:val="00EF4B69"/>
    <w:rsid w:val="00EF4C16"/>
    <w:rsid w:val="00EF4CD6"/>
    <w:rsid w:val="00EF4D82"/>
    <w:rsid w:val="00EF4E14"/>
    <w:rsid w:val="00EF55A0"/>
    <w:rsid w:val="00EF55A9"/>
    <w:rsid w:val="00EF5A1E"/>
    <w:rsid w:val="00EF5D07"/>
    <w:rsid w:val="00EF5D41"/>
    <w:rsid w:val="00EF5D88"/>
    <w:rsid w:val="00EF5F8E"/>
    <w:rsid w:val="00EF6068"/>
    <w:rsid w:val="00EF63D1"/>
    <w:rsid w:val="00EF6513"/>
    <w:rsid w:val="00EF6683"/>
    <w:rsid w:val="00EF6A69"/>
    <w:rsid w:val="00EF6C33"/>
    <w:rsid w:val="00EF6F41"/>
    <w:rsid w:val="00EF7002"/>
    <w:rsid w:val="00EF72E6"/>
    <w:rsid w:val="00EF7501"/>
    <w:rsid w:val="00EF769B"/>
    <w:rsid w:val="00EF780A"/>
    <w:rsid w:val="00EF7B67"/>
    <w:rsid w:val="00F000AF"/>
    <w:rsid w:val="00F00583"/>
    <w:rsid w:val="00F00AAE"/>
    <w:rsid w:val="00F0106E"/>
    <w:rsid w:val="00F011A6"/>
    <w:rsid w:val="00F015FC"/>
    <w:rsid w:val="00F01B9B"/>
    <w:rsid w:val="00F01D7A"/>
    <w:rsid w:val="00F0220C"/>
    <w:rsid w:val="00F027BA"/>
    <w:rsid w:val="00F02E4E"/>
    <w:rsid w:val="00F030EB"/>
    <w:rsid w:val="00F035B5"/>
    <w:rsid w:val="00F03875"/>
    <w:rsid w:val="00F03B91"/>
    <w:rsid w:val="00F03E79"/>
    <w:rsid w:val="00F043BB"/>
    <w:rsid w:val="00F048F8"/>
    <w:rsid w:val="00F04D8E"/>
    <w:rsid w:val="00F0628D"/>
    <w:rsid w:val="00F06651"/>
    <w:rsid w:val="00F072AB"/>
    <w:rsid w:val="00F07723"/>
    <w:rsid w:val="00F07DE6"/>
    <w:rsid w:val="00F1056C"/>
    <w:rsid w:val="00F10755"/>
    <w:rsid w:val="00F107F1"/>
    <w:rsid w:val="00F10ED2"/>
    <w:rsid w:val="00F10FC1"/>
    <w:rsid w:val="00F1102B"/>
    <w:rsid w:val="00F112FD"/>
    <w:rsid w:val="00F1143C"/>
    <w:rsid w:val="00F1184B"/>
    <w:rsid w:val="00F1185C"/>
    <w:rsid w:val="00F11C79"/>
    <w:rsid w:val="00F11F06"/>
    <w:rsid w:val="00F1268D"/>
    <w:rsid w:val="00F12C4F"/>
    <w:rsid w:val="00F12CE2"/>
    <w:rsid w:val="00F130EE"/>
    <w:rsid w:val="00F133A1"/>
    <w:rsid w:val="00F13ECD"/>
    <w:rsid w:val="00F1457A"/>
    <w:rsid w:val="00F14C17"/>
    <w:rsid w:val="00F14C70"/>
    <w:rsid w:val="00F151E6"/>
    <w:rsid w:val="00F15477"/>
    <w:rsid w:val="00F155CE"/>
    <w:rsid w:val="00F15834"/>
    <w:rsid w:val="00F15B3E"/>
    <w:rsid w:val="00F15BAA"/>
    <w:rsid w:val="00F15DC4"/>
    <w:rsid w:val="00F16166"/>
    <w:rsid w:val="00F1620A"/>
    <w:rsid w:val="00F16768"/>
    <w:rsid w:val="00F16B4A"/>
    <w:rsid w:val="00F16BF2"/>
    <w:rsid w:val="00F17034"/>
    <w:rsid w:val="00F17247"/>
    <w:rsid w:val="00F17357"/>
    <w:rsid w:val="00F1774F"/>
    <w:rsid w:val="00F17827"/>
    <w:rsid w:val="00F17DA3"/>
    <w:rsid w:val="00F17EAE"/>
    <w:rsid w:val="00F204C3"/>
    <w:rsid w:val="00F207B6"/>
    <w:rsid w:val="00F20A1D"/>
    <w:rsid w:val="00F2105A"/>
    <w:rsid w:val="00F214CA"/>
    <w:rsid w:val="00F21893"/>
    <w:rsid w:val="00F218D4"/>
    <w:rsid w:val="00F219AE"/>
    <w:rsid w:val="00F21CD3"/>
    <w:rsid w:val="00F21EB8"/>
    <w:rsid w:val="00F2221E"/>
    <w:rsid w:val="00F222A7"/>
    <w:rsid w:val="00F2250A"/>
    <w:rsid w:val="00F229C5"/>
    <w:rsid w:val="00F22B2D"/>
    <w:rsid w:val="00F232AA"/>
    <w:rsid w:val="00F237FB"/>
    <w:rsid w:val="00F238AB"/>
    <w:rsid w:val="00F238C3"/>
    <w:rsid w:val="00F23C04"/>
    <w:rsid w:val="00F23C64"/>
    <w:rsid w:val="00F23DC0"/>
    <w:rsid w:val="00F242AA"/>
    <w:rsid w:val="00F243DF"/>
    <w:rsid w:val="00F24788"/>
    <w:rsid w:val="00F24891"/>
    <w:rsid w:val="00F24C83"/>
    <w:rsid w:val="00F257A6"/>
    <w:rsid w:val="00F25966"/>
    <w:rsid w:val="00F25E0C"/>
    <w:rsid w:val="00F260DB"/>
    <w:rsid w:val="00F2640F"/>
    <w:rsid w:val="00F265CE"/>
    <w:rsid w:val="00F267CF"/>
    <w:rsid w:val="00F2682C"/>
    <w:rsid w:val="00F27BE1"/>
    <w:rsid w:val="00F27C34"/>
    <w:rsid w:val="00F27E46"/>
    <w:rsid w:val="00F301C2"/>
    <w:rsid w:val="00F302E1"/>
    <w:rsid w:val="00F305B4"/>
    <w:rsid w:val="00F30627"/>
    <w:rsid w:val="00F30AFD"/>
    <w:rsid w:val="00F30E77"/>
    <w:rsid w:val="00F30FD7"/>
    <w:rsid w:val="00F3110A"/>
    <w:rsid w:val="00F3134A"/>
    <w:rsid w:val="00F31923"/>
    <w:rsid w:val="00F31B22"/>
    <w:rsid w:val="00F31B49"/>
    <w:rsid w:val="00F31C25"/>
    <w:rsid w:val="00F32008"/>
    <w:rsid w:val="00F320FC"/>
    <w:rsid w:val="00F3218C"/>
    <w:rsid w:val="00F3249C"/>
    <w:rsid w:val="00F32A4C"/>
    <w:rsid w:val="00F32F56"/>
    <w:rsid w:val="00F33541"/>
    <w:rsid w:val="00F33745"/>
    <w:rsid w:val="00F3379D"/>
    <w:rsid w:val="00F33D4F"/>
    <w:rsid w:val="00F33EC3"/>
    <w:rsid w:val="00F33EFD"/>
    <w:rsid w:val="00F34821"/>
    <w:rsid w:val="00F3486E"/>
    <w:rsid w:val="00F34C92"/>
    <w:rsid w:val="00F34CD6"/>
    <w:rsid w:val="00F3504D"/>
    <w:rsid w:val="00F350D1"/>
    <w:rsid w:val="00F353F0"/>
    <w:rsid w:val="00F3583F"/>
    <w:rsid w:val="00F35873"/>
    <w:rsid w:val="00F35920"/>
    <w:rsid w:val="00F35A62"/>
    <w:rsid w:val="00F3609A"/>
    <w:rsid w:val="00F3615C"/>
    <w:rsid w:val="00F361E2"/>
    <w:rsid w:val="00F366A5"/>
    <w:rsid w:val="00F36933"/>
    <w:rsid w:val="00F36C52"/>
    <w:rsid w:val="00F36C5F"/>
    <w:rsid w:val="00F3724B"/>
    <w:rsid w:val="00F37259"/>
    <w:rsid w:val="00F400D7"/>
    <w:rsid w:val="00F404E4"/>
    <w:rsid w:val="00F405A4"/>
    <w:rsid w:val="00F40AE6"/>
    <w:rsid w:val="00F40ED5"/>
    <w:rsid w:val="00F415E5"/>
    <w:rsid w:val="00F41A20"/>
    <w:rsid w:val="00F41DB4"/>
    <w:rsid w:val="00F41F05"/>
    <w:rsid w:val="00F42102"/>
    <w:rsid w:val="00F422C2"/>
    <w:rsid w:val="00F42787"/>
    <w:rsid w:val="00F42A78"/>
    <w:rsid w:val="00F42B54"/>
    <w:rsid w:val="00F42C33"/>
    <w:rsid w:val="00F42E82"/>
    <w:rsid w:val="00F42EFD"/>
    <w:rsid w:val="00F433BD"/>
    <w:rsid w:val="00F43449"/>
    <w:rsid w:val="00F439F6"/>
    <w:rsid w:val="00F43A0D"/>
    <w:rsid w:val="00F43B59"/>
    <w:rsid w:val="00F4400E"/>
    <w:rsid w:val="00F441AC"/>
    <w:rsid w:val="00F442F1"/>
    <w:rsid w:val="00F447F2"/>
    <w:rsid w:val="00F44B06"/>
    <w:rsid w:val="00F44D66"/>
    <w:rsid w:val="00F44EC5"/>
    <w:rsid w:val="00F458D8"/>
    <w:rsid w:val="00F45952"/>
    <w:rsid w:val="00F463CC"/>
    <w:rsid w:val="00F46881"/>
    <w:rsid w:val="00F46A4B"/>
    <w:rsid w:val="00F46B23"/>
    <w:rsid w:val="00F46B25"/>
    <w:rsid w:val="00F46D17"/>
    <w:rsid w:val="00F47498"/>
    <w:rsid w:val="00F47675"/>
    <w:rsid w:val="00F477C4"/>
    <w:rsid w:val="00F4790F"/>
    <w:rsid w:val="00F47A1F"/>
    <w:rsid w:val="00F47D3A"/>
    <w:rsid w:val="00F50125"/>
    <w:rsid w:val="00F50328"/>
    <w:rsid w:val="00F5086B"/>
    <w:rsid w:val="00F50A20"/>
    <w:rsid w:val="00F50FC8"/>
    <w:rsid w:val="00F512B2"/>
    <w:rsid w:val="00F518FD"/>
    <w:rsid w:val="00F51937"/>
    <w:rsid w:val="00F519D1"/>
    <w:rsid w:val="00F51CB3"/>
    <w:rsid w:val="00F52589"/>
    <w:rsid w:val="00F5262A"/>
    <w:rsid w:val="00F52743"/>
    <w:rsid w:val="00F5283D"/>
    <w:rsid w:val="00F5285F"/>
    <w:rsid w:val="00F52ABA"/>
    <w:rsid w:val="00F52BC7"/>
    <w:rsid w:val="00F52D3E"/>
    <w:rsid w:val="00F53516"/>
    <w:rsid w:val="00F539ED"/>
    <w:rsid w:val="00F53BF4"/>
    <w:rsid w:val="00F54266"/>
    <w:rsid w:val="00F546A9"/>
    <w:rsid w:val="00F54D3A"/>
    <w:rsid w:val="00F54D51"/>
    <w:rsid w:val="00F54E9C"/>
    <w:rsid w:val="00F55043"/>
    <w:rsid w:val="00F5505D"/>
    <w:rsid w:val="00F55323"/>
    <w:rsid w:val="00F5558D"/>
    <w:rsid w:val="00F55829"/>
    <w:rsid w:val="00F55AE9"/>
    <w:rsid w:val="00F55C66"/>
    <w:rsid w:val="00F56A08"/>
    <w:rsid w:val="00F56DCF"/>
    <w:rsid w:val="00F57034"/>
    <w:rsid w:val="00F5719E"/>
    <w:rsid w:val="00F57877"/>
    <w:rsid w:val="00F6051B"/>
    <w:rsid w:val="00F6088F"/>
    <w:rsid w:val="00F60934"/>
    <w:rsid w:val="00F60991"/>
    <w:rsid w:val="00F60AD8"/>
    <w:rsid w:val="00F60B77"/>
    <w:rsid w:val="00F60BE9"/>
    <w:rsid w:val="00F60CCE"/>
    <w:rsid w:val="00F60E9A"/>
    <w:rsid w:val="00F61191"/>
    <w:rsid w:val="00F613E6"/>
    <w:rsid w:val="00F61671"/>
    <w:rsid w:val="00F61D42"/>
    <w:rsid w:val="00F61F72"/>
    <w:rsid w:val="00F61FD8"/>
    <w:rsid w:val="00F62128"/>
    <w:rsid w:val="00F62888"/>
    <w:rsid w:val="00F62C46"/>
    <w:rsid w:val="00F62DBF"/>
    <w:rsid w:val="00F6305A"/>
    <w:rsid w:val="00F63173"/>
    <w:rsid w:val="00F63503"/>
    <w:rsid w:val="00F6381D"/>
    <w:rsid w:val="00F641FC"/>
    <w:rsid w:val="00F64672"/>
    <w:rsid w:val="00F64698"/>
    <w:rsid w:val="00F647F7"/>
    <w:rsid w:val="00F64C03"/>
    <w:rsid w:val="00F65252"/>
    <w:rsid w:val="00F65313"/>
    <w:rsid w:val="00F65480"/>
    <w:rsid w:val="00F654AF"/>
    <w:rsid w:val="00F6583C"/>
    <w:rsid w:val="00F6589A"/>
    <w:rsid w:val="00F65942"/>
    <w:rsid w:val="00F65AE9"/>
    <w:rsid w:val="00F65F71"/>
    <w:rsid w:val="00F6614A"/>
    <w:rsid w:val="00F66441"/>
    <w:rsid w:val="00F66C97"/>
    <w:rsid w:val="00F66F9A"/>
    <w:rsid w:val="00F670A6"/>
    <w:rsid w:val="00F6745D"/>
    <w:rsid w:val="00F6783E"/>
    <w:rsid w:val="00F700A6"/>
    <w:rsid w:val="00F702C7"/>
    <w:rsid w:val="00F70322"/>
    <w:rsid w:val="00F7049C"/>
    <w:rsid w:val="00F7071A"/>
    <w:rsid w:val="00F70DBE"/>
    <w:rsid w:val="00F71124"/>
    <w:rsid w:val="00F71591"/>
    <w:rsid w:val="00F71888"/>
    <w:rsid w:val="00F718E1"/>
    <w:rsid w:val="00F719CD"/>
    <w:rsid w:val="00F71BB8"/>
    <w:rsid w:val="00F7243D"/>
    <w:rsid w:val="00F72480"/>
    <w:rsid w:val="00F72584"/>
    <w:rsid w:val="00F72639"/>
    <w:rsid w:val="00F7290D"/>
    <w:rsid w:val="00F72A3D"/>
    <w:rsid w:val="00F72ABD"/>
    <w:rsid w:val="00F72AF2"/>
    <w:rsid w:val="00F7302F"/>
    <w:rsid w:val="00F732EC"/>
    <w:rsid w:val="00F73717"/>
    <w:rsid w:val="00F73D08"/>
    <w:rsid w:val="00F7434A"/>
    <w:rsid w:val="00F743E4"/>
    <w:rsid w:val="00F745CD"/>
    <w:rsid w:val="00F75185"/>
    <w:rsid w:val="00F752B5"/>
    <w:rsid w:val="00F75632"/>
    <w:rsid w:val="00F7586B"/>
    <w:rsid w:val="00F75B08"/>
    <w:rsid w:val="00F75BC6"/>
    <w:rsid w:val="00F75F2F"/>
    <w:rsid w:val="00F7628D"/>
    <w:rsid w:val="00F76445"/>
    <w:rsid w:val="00F764B1"/>
    <w:rsid w:val="00F7691F"/>
    <w:rsid w:val="00F76980"/>
    <w:rsid w:val="00F76982"/>
    <w:rsid w:val="00F76E16"/>
    <w:rsid w:val="00F76ECC"/>
    <w:rsid w:val="00F773EA"/>
    <w:rsid w:val="00F7748F"/>
    <w:rsid w:val="00F776F7"/>
    <w:rsid w:val="00F779FA"/>
    <w:rsid w:val="00F77D42"/>
    <w:rsid w:val="00F77DE5"/>
    <w:rsid w:val="00F800A5"/>
    <w:rsid w:val="00F80399"/>
    <w:rsid w:val="00F80691"/>
    <w:rsid w:val="00F810E6"/>
    <w:rsid w:val="00F81122"/>
    <w:rsid w:val="00F812C8"/>
    <w:rsid w:val="00F8132D"/>
    <w:rsid w:val="00F81374"/>
    <w:rsid w:val="00F81479"/>
    <w:rsid w:val="00F818AE"/>
    <w:rsid w:val="00F81ADE"/>
    <w:rsid w:val="00F81B40"/>
    <w:rsid w:val="00F81D60"/>
    <w:rsid w:val="00F81FAD"/>
    <w:rsid w:val="00F8203F"/>
    <w:rsid w:val="00F820C4"/>
    <w:rsid w:val="00F82D62"/>
    <w:rsid w:val="00F8319B"/>
    <w:rsid w:val="00F832AB"/>
    <w:rsid w:val="00F832B5"/>
    <w:rsid w:val="00F83829"/>
    <w:rsid w:val="00F83B96"/>
    <w:rsid w:val="00F83EC9"/>
    <w:rsid w:val="00F84069"/>
    <w:rsid w:val="00F843D7"/>
    <w:rsid w:val="00F8458C"/>
    <w:rsid w:val="00F84759"/>
    <w:rsid w:val="00F84F2D"/>
    <w:rsid w:val="00F85362"/>
    <w:rsid w:val="00F85536"/>
    <w:rsid w:val="00F8572A"/>
    <w:rsid w:val="00F859EB"/>
    <w:rsid w:val="00F85F3A"/>
    <w:rsid w:val="00F86244"/>
    <w:rsid w:val="00F8657A"/>
    <w:rsid w:val="00F8679A"/>
    <w:rsid w:val="00F86BC0"/>
    <w:rsid w:val="00F8703A"/>
    <w:rsid w:val="00F87117"/>
    <w:rsid w:val="00F8736C"/>
    <w:rsid w:val="00F8775D"/>
    <w:rsid w:val="00F87A55"/>
    <w:rsid w:val="00F9026A"/>
    <w:rsid w:val="00F9030E"/>
    <w:rsid w:val="00F905B4"/>
    <w:rsid w:val="00F90ADB"/>
    <w:rsid w:val="00F90BEE"/>
    <w:rsid w:val="00F90CD7"/>
    <w:rsid w:val="00F90E78"/>
    <w:rsid w:val="00F91156"/>
    <w:rsid w:val="00F91209"/>
    <w:rsid w:val="00F9221F"/>
    <w:rsid w:val="00F92EA7"/>
    <w:rsid w:val="00F931C7"/>
    <w:rsid w:val="00F93271"/>
    <w:rsid w:val="00F932EB"/>
    <w:rsid w:val="00F9349E"/>
    <w:rsid w:val="00F93559"/>
    <w:rsid w:val="00F93686"/>
    <w:rsid w:val="00F9374B"/>
    <w:rsid w:val="00F93A97"/>
    <w:rsid w:val="00F93AD9"/>
    <w:rsid w:val="00F93D72"/>
    <w:rsid w:val="00F93E65"/>
    <w:rsid w:val="00F94070"/>
    <w:rsid w:val="00F94310"/>
    <w:rsid w:val="00F94E87"/>
    <w:rsid w:val="00F95060"/>
    <w:rsid w:val="00F950B5"/>
    <w:rsid w:val="00F9513F"/>
    <w:rsid w:val="00F95147"/>
    <w:rsid w:val="00F95673"/>
    <w:rsid w:val="00F95879"/>
    <w:rsid w:val="00F961E6"/>
    <w:rsid w:val="00F963C7"/>
    <w:rsid w:val="00F96514"/>
    <w:rsid w:val="00F968F9"/>
    <w:rsid w:val="00F96C36"/>
    <w:rsid w:val="00F97544"/>
    <w:rsid w:val="00F97908"/>
    <w:rsid w:val="00F97A4E"/>
    <w:rsid w:val="00F97B43"/>
    <w:rsid w:val="00F97D7E"/>
    <w:rsid w:val="00FA07C1"/>
    <w:rsid w:val="00FA07F8"/>
    <w:rsid w:val="00FA083C"/>
    <w:rsid w:val="00FA08F2"/>
    <w:rsid w:val="00FA105C"/>
    <w:rsid w:val="00FA1226"/>
    <w:rsid w:val="00FA1394"/>
    <w:rsid w:val="00FA1475"/>
    <w:rsid w:val="00FA148A"/>
    <w:rsid w:val="00FA1BBE"/>
    <w:rsid w:val="00FA1DD2"/>
    <w:rsid w:val="00FA229C"/>
    <w:rsid w:val="00FA26AF"/>
    <w:rsid w:val="00FA27C8"/>
    <w:rsid w:val="00FA2823"/>
    <w:rsid w:val="00FA2EC9"/>
    <w:rsid w:val="00FA2F4F"/>
    <w:rsid w:val="00FA330E"/>
    <w:rsid w:val="00FA37A7"/>
    <w:rsid w:val="00FA3972"/>
    <w:rsid w:val="00FA3B31"/>
    <w:rsid w:val="00FA3B76"/>
    <w:rsid w:val="00FA3CB0"/>
    <w:rsid w:val="00FA3D83"/>
    <w:rsid w:val="00FA3D9F"/>
    <w:rsid w:val="00FA3DA6"/>
    <w:rsid w:val="00FA3DC7"/>
    <w:rsid w:val="00FA3E05"/>
    <w:rsid w:val="00FA416F"/>
    <w:rsid w:val="00FA4452"/>
    <w:rsid w:val="00FA4AC6"/>
    <w:rsid w:val="00FA4D66"/>
    <w:rsid w:val="00FA5618"/>
    <w:rsid w:val="00FA57C3"/>
    <w:rsid w:val="00FA5A4E"/>
    <w:rsid w:val="00FA5D7A"/>
    <w:rsid w:val="00FA5F0C"/>
    <w:rsid w:val="00FA6696"/>
    <w:rsid w:val="00FA7003"/>
    <w:rsid w:val="00FA74EA"/>
    <w:rsid w:val="00FA7A73"/>
    <w:rsid w:val="00FA7E50"/>
    <w:rsid w:val="00FB0082"/>
    <w:rsid w:val="00FB0106"/>
    <w:rsid w:val="00FB019E"/>
    <w:rsid w:val="00FB0243"/>
    <w:rsid w:val="00FB059B"/>
    <w:rsid w:val="00FB1205"/>
    <w:rsid w:val="00FB1527"/>
    <w:rsid w:val="00FB1534"/>
    <w:rsid w:val="00FB18F8"/>
    <w:rsid w:val="00FB1A21"/>
    <w:rsid w:val="00FB227C"/>
    <w:rsid w:val="00FB2537"/>
    <w:rsid w:val="00FB2F33"/>
    <w:rsid w:val="00FB2FF7"/>
    <w:rsid w:val="00FB31D7"/>
    <w:rsid w:val="00FB32DA"/>
    <w:rsid w:val="00FB33DC"/>
    <w:rsid w:val="00FB33F6"/>
    <w:rsid w:val="00FB3CAF"/>
    <w:rsid w:val="00FB40B3"/>
    <w:rsid w:val="00FB420A"/>
    <w:rsid w:val="00FB4338"/>
    <w:rsid w:val="00FB466C"/>
    <w:rsid w:val="00FB477E"/>
    <w:rsid w:val="00FB4C9C"/>
    <w:rsid w:val="00FB4ECC"/>
    <w:rsid w:val="00FB4F0B"/>
    <w:rsid w:val="00FB6165"/>
    <w:rsid w:val="00FB6872"/>
    <w:rsid w:val="00FB6DA3"/>
    <w:rsid w:val="00FB6E0F"/>
    <w:rsid w:val="00FB7041"/>
    <w:rsid w:val="00FB70CE"/>
    <w:rsid w:val="00FB7657"/>
    <w:rsid w:val="00FB7742"/>
    <w:rsid w:val="00FB7C21"/>
    <w:rsid w:val="00FC0150"/>
    <w:rsid w:val="00FC03AB"/>
    <w:rsid w:val="00FC05CD"/>
    <w:rsid w:val="00FC25A9"/>
    <w:rsid w:val="00FC2756"/>
    <w:rsid w:val="00FC29D9"/>
    <w:rsid w:val="00FC2A2A"/>
    <w:rsid w:val="00FC2E3F"/>
    <w:rsid w:val="00FC2E71"/>
    <w:rsid w:val="00FC3637"/>
    <w:rsid w:val="00FC407A"/>
    <w:rsid w:val="00FC4206"/>
    <w:rsid w:val="00FC43AD"/>
    <w:rsid w:val="00FC44D6"/>
    <w:rsid w:val="00FC4729"/>
    <w:rsid w:val="00FC4A8C"/>
    <w:rsid w:val="00FC4B38"/>
    <w:rsid w:val="00FC53D1"/>
    <w:rsid w:val="00FC53DB"/>
    <w:rsid w:val="00FC5D42"/>
    <w:rsid w:val="00FC5D88"/>
    <w:rsid w:val="00FC5FC2"/>
    <w:rsid w:val="00FC6177"/>
    <w:rsid w:val="00FC63D1"/>
    <w:rsid w:val="00FC6A83"/>
    <w:rsid w:val="00FC71C7"/>
    <w:rsid w:val="00FC73D0"/>
    <w:rsid w:val="00FC7528"/>
    <w:rsid w:val="00FC768C"/>
    <w:rsid w:val="00FC7B08"/>
    <w:rsid w:val="00FC7B21"/>
    <w:rsid w:val="00FC7B4C"/>
    <w:rsid w:val="00FD023E"/>
    <w:rsid w:val="00FD0572"/>
    <w:rsid w:val="00FD0825"/>
    <w:rsid w:val="00FD101F"/>
    <w:rsid w:val="00FD11A6"/>
    <w:rsid w:val="00FD11B2"/>
    <w:rsid w:val="00FD14C4"/>
    <w:rsid w:val="00FD16F9"/>
    <w:rsid w:val="00FD17C0"/>
    <w:rsid w:val="00FD18BE"/>
    <w:rsid w:val="00FD18C6"/>
    <w:rsid w:val="00FD1A97"/>
    <w:rsid w:val="00FD21E9"/>
    <w:rsid w:val="00FD225B"/>
    <w:rsid w:val="00FD260E"/>
    <w:rsid w:val="00FD281F"/>
    <w:rsid w:val="00FD2D7B"/>
    <w:rsid w:val="00FD3210"/>
    <w:rsid w:val="00FD37F6"/>
    <w:rsid w:val="00FD3FB7"/>
    <w:rsid w:val="00FD42CA"/>
    <w:rsid w:val="00FD4589"/>
    <w:rsid w:val="00FD473E"/>
    <w:rsid w:val="00FD4D6A"/>
    <w:rsid w:val="00FD4EBC"/>
    <w:rsid w:val="00FD4F7D"/>
    <w:rsid w:val="00FD4F9B"/>
    <w:rsid w:val="00FD5149"/>
    <w:rsid w:val="00FD521A"/>
    <w:rsid w:val="00FD5744"/>
    <w:rsid w:val="00FD60BD"/>
    <w:rsid w:val="00FD684C"/>
    <w:rsid w:val="00FD6D3A"/>
    <w:rsid w:val="00FD7149"/>
    <w:rsid w:val="00FD717A"/>
    <w:rsid w:val="00FD718A"/>
    <w:rsid w:val="00FD767F"/>
    <w:rsid w:val="00FD7DF9"/>
    <w:rsid w:val="00FD7FC9"/>
    <w:rsid w:val="00FE0975"/>
    <w:rsid w:val="00FE0A04"/>
    <w:rsid w:val="00FE0B51"/>
    <w:rsid w:val="00FE0B78"/>
    <w:rsid w:val="00FE0C3D"/>
    <w:rsid w:val="00FE0ED4"/>
    <w:rsid w:val="00FE1113"/>
    <w:rsid w:val="00FE138E"/>
    <w:rsid w:val="00FE1EAB"/>
    <w:rsid w:val="00FE2599"/>
    <w:rsid w:val="00FE2614"/>
    <w:rsid w:val="00FE26D7"/>
    <w:rsid w:val="00FE2B78"/>
    <w:rsid w:val="00FE2E05"/>
    <w:rsid w:val="00FE3465"/>
    <w:rsid w:val="00FE35F7"/>
    <w:rsid w:val="00FE3910"/>
    <w:rsid w:val="00FE3BE2"/>
    <w:rsid w:val="00FE450F"/>
    <w:rsid w:val="00FE46E6"/>
    <w:rsid w:val="00FE4DA8"/>
    <w:rsid w:val="00FE4EA0"/>
    <w:rsid w:val="00FE5056"/>
    <w:rsid w:val="00FE5689"/>
    <w:rsid w:val="00FE5AEC"/>
    <w:rsid w:val="00FE62D2"/>
    <w:rsid w:val="00FE635A"/>
    <w:rsid w:val="00FE6676"/>
    <w:rsid w:val="00FE67CF"/>
    <w:rsid w:val="00FE6D20"/>
    <w:rsid w:val="00FE6F2F"/>
    <w:rsid w:val="00FE6FB9"/>
    <w:rsid w:val="00FE70D3"/>
    <w:rsid w:val="00FE73EA"/>
    <w:rsid w:val="00FE7549"/>
    <w:rsid w:val="00FE78AE"/>
    <w:rsid w:val="00FE78F6"/>
    <w:rsid w:val="00FE7BCC"/>
    <w:rsid w:val="00FF0056"/>
    <w:rsid w:val="00FF013D"/>
    <w:rsid w:val="00FF042E"/>
    <w:rsid w:val="00FF08AF"/>
    <w:rsid w:val="00FF126D"/>
    <w:rsid w:val="00FF132F"/>
    <w:rsid w:val="00FF1875"/>
    <w:rsid w:val="00FF1E30"/>
    <w:rsid w:val="00FF216F"/>
    <w:rsid w:val="00FF2310"/>
    <w:rsid w:val="00FF234E"/>
    <w:rsid w:val="00FF2A13"/>
    <w:rsid w:val="00FF2A4F"/>
    <w:rsid w:val="00FF2E73"/>
    <w:rsid w:val="00FF2FA2"/>
    <w:rsid w:val="00FF32B8"/>
    <w:rsid w:val="00FF39CF"/>
    <w:rsid w:val="00FF449B"/>
    <w:rsid w:val="00FF485D"/>
    <w:rsid w:val="00FF48FC"/>
    <w:rsid w:val="00FF4AE2"/>
    <w:rsid w:val="00FF4DE9"/>
    <w:rsid w:val="00FF4F3B"/>
    <w:rsid w:val="00FF50A8"/>
    <w:rsid w:val="00FF52A5"/>
    <w:rsid w:val="00FF56A9"/>
    <w:rsid w:val="00FF571E"/>
    <w:rsid w:val="00FF5FDA"/>
    <w:rsid w:val="00FF6BD1"/>
    <w:rsid w:val="00FF6CC0"/>
    <w:rsid w:val="00FF6D5E"/>
    <w:rsid w:val="00FF73C7"/>
    <w:rsid w:val="00FF7512"/>
    <w:rsid w:val="00FF7563"/>
    <w:rsid w:val="00FF7575"/>
    <w:rsid w:val="00FF7B3A"/>
    <w:rsid w:val="06026B3D"/>
    <w:rsid w:val="0887791C"/>
    <w:rsid w:val="08FC454D"/>
    <w:rsid w:val="11E62942"/>
    <w:rsid w:val="1EF137EE"/>
    <w:rsid w:val="21C608EF"/>
    <w:rsid w:val="231F07CE"/>
    <w:rsid w:val="2811023B"/>
    <w:rsid w:val="35735F03"/>
    <w:rsid w:val="374E12A6"/>
    <w:rsid w:val="3F3D6841"/>
    <w:rsid w:val="46BB3A4C"/>
    <w:rsid w:val="4D12030C"/>
    <w:rsid w:val="4F51146B"/>
    <w:rsid w:val="53CF0A15"/>
    <w:rsid w:val="5A565805"/>
    <w:rsid w:val="6C582B36"/>
    <w:rsid w:val="78BB7888"/>
    <w:rsid w:val="794073AF"/>
    <w:rsid w:val="79677E0B"/>
    <w:rsid w:val="7A4F2F85"/>
    <w:rsid w:val="7EE74F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F9EF5D9"/>
  <w15:docId w15:val="{A36FC75E-2A9C-499C-8720-AB9A4CB4C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qFormat="1"/>
    <w:lsdException w:name="List Bullet"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42A9"/>
    <w:pPr>
      <w:autoSpaceDE w:val="0"/>
      <w:autoSpaceDN w:val="0"/>
      <w:adjustRightInd w:val="0"/>
      <w:snapToGrid w:val="0"/>
      <w:spacing w:after="120" w:line="278" w:lineRule="auto"/>
      <w:jc w:val="both"/>
    </w:pPr>
    <w:rPr>
      <w:sz w:val="22"/>
      <w:szCs w:val="22"/>
      <w:lang w:eastAsia="en-US"/>
    </w:rPr>
  </w:style>
  <w:style w:type="paragraph" w:styleId="Heading1">
    <w:name w:val="heading 1"/>
    <w:basedOn w:val="Normal"/>
    <w:next w:val="Normal"/>
    <w:link w:val="Heading1Char"/>
    <w:uiPriority w:val="9"/>
    <w:qFormat/>
    <w:pPr>
      <w:keepNext/>
      <w:numPr>
        <w:numId w:val="1"/>
      </w:numPr>
      <w:spacing w:before="120"/>
      <w:outlineLvl w:val="0"/>
    </w:pPr>
    <w:rPr>
      <w:b/>
      <w:bCs/>
      <w:sz w:val="28"/>
      <w:szCs w:val="28"/>
    </w:rPr>
  </w:style>
  <w:style w:type="paragraph" w:styleId="Heading2">
    <w:name w:val="heading 2"/>
    <w:basedOn w:val="Normal"/>
    <w:next w:val="Normal"/>
    <w:link w:val="Heading2Char"/>
    <w:uiPriority w:val="9"/>
    <w:qFormat/>
    <w:pPr>
      <w:keepNext/>
      <w:numPr>
        <w:ilvl w:val="1"/>
        <w:numId w:val="1"/>
      </w:numPr>
      <w:spacing w:before="120"/>
      <w:outlineLvl w:val="1"/>
    </w:pPr>
    <w:rPr>
      <w:b/>
      <w:bCs/>
      <w:sz w:val="24"/>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uiPriority w:val="9"/>
    <w:qFormat/>
    <w:pPr>
      <w:keepNext/>
      <w:numPr>
        <w:ilvl w:val="3"/>
        <w:numId w:val="1"/>
      </w:numPr>
      <w:tabs>
        <w:tab w:val="left" w:pos="432"/>
      </w:tabs>
      <w:spacing w:before="120"/>
      <w:outlineLvl w:val="3"/>
    </w:pPr>
    <w:rPr>
      <w:b/>
      <w:bCs/>
      <w:szCs w:val="28"/>
    </w:rPr>
  </w:style>
  <w:style w:type="paragraph" w:styleId="Heading5">
    <w:name w:val="heading 5"/>
    <w:basedOn w:val="Normal"/>
    <w:next w:val="Normal"/>
    <w:link w:val="Heading5Char"/>
    <w:uiPriority w:val="9"/>
    <w:qFormat/>
    <w:pPr>
      <w:keepNext/>
      <w:numPr>
        <w:ilvl w:val="4"/>
        <w:numId w:val="1"/>
      </w:numPr>
      <w:tabs>
        <w:tab w:val="left" w:pos="432"/>
      </w:tabs>
      <w:spacing w:before="120"/>
      <w:outlineLvl w:val="4"/>
    </w:pPr>
    <w:rPr>
      <w:b/>
      <w:bCs/>
      <w:i/>
      <w:iCs/>
      <w:szCs w:val="26"/>
    </w:rPr>
  </w:style>
  <w:style w:type="paragraph" w:styleId="Heading6">
    <w:name w:val="heading 6"/>
    <w:basedOn w:val="Normal"/>
    <w:next w:val="Normal"/>
    <w:link w:val="Heading6Char"/>
    <w:uiPriority w:val="9"/>
    <w:qFormat/>
    <w:pPr>
      <w:numPr>
        <w:ilvl w:val="5"/>
        <w:numId w:val="1"/>
      </w:numPr>
      <w:spacing w:before="240" w:after="60"/>
      <w:outlineLvl w:val="5"/>
    </w:pPr>
    <w:rPr>
      <w:b/>
      <w:bCs/>
    </w:rPr>
  </w:style>
  <w:style w:type="paragraph" w:styleId="Heading7">
    <w:name w:val="heading 7"/>
    <w:basedOn w:val="Normal"/>
    <w:next w:val="Normal"/>
    <w:link w:val="Heading7Char"/>
    <w:uiPriority w:val="9"/>
    <w:qFormat/>
    <w:pPr>
      <w:numPr>
        <w:ilvl w:val="6"/>
        <w:numId w:val="1"/>
      </w:numPr>
      <w:spacing w:before="240" w:after="60"/>
      <w:outlineLvl w:val="6"/>
    </w:pPr>
    <w:rPr>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qFormat/>
    <w:pPr>
      <w:overflowPunct w:val="0"/>
      <w:snapToGrid/>
      <w:spacing w:after="180"/>
      <w:ind w:leftChars="0" w:left="1135" w:firstLineChars="0" w:hanging="284"/>
      <w:contextualSpacing w:val="0"/>
      <w:jc w:val="left"/>
      <w:textAlignment w:val="baseline"/>
    </w:pPr>
    <w:rPr>
      <w:sz w:val="20"/>
      <w:szCs w:val="20"/>
      <w:lang w:val="en-GB" w:eastAsia="ja-JP"/>
    </w:rPr>
  </w:style>
  <w:style w:type="paragraph" w:styleId="List2">
    <w:name w:val="List 2"/>
    <w:basedOn w:val="Normal"/>
    <w:unhideWhenUsed/>
    <w:qFormat/>
    <w:pPr>
      <w:ind w:leftChars="200" w:left="100" w:hangingChars="200" w:hanging="200"/>
      <w:contextualSpacing/>
    </w:pPr>
  </w:style>
  <w:style w:type="paragraph" w:styleId="Caption">
    <w:name w:val="caption"/>
    <w:basedOn w:val="Normal"/>
    <w:next w:val="Normal"/>
    <w:link w:val="CaptionChar"/>
    <w:qFormat/>
    <w:pPr>
      <w:jc w:val="center"/>
    </w:pPr>
    <w:rPr>
      <w:b/>
      <w:bCs/>
      <w:sz w:val="20"/>
      <w:szCs w:val="20"/>
    </w:rPr>
  </w:style>
  <w:style w:type="paragraph" w:styleId="ListBullet">
    <w:name w:val="List Bullet"/>
    <w:basedOn w:val="List"/>
    <w:qFormat/>
    <w:pPr>
      <w:autoSpaceDE/>
      <w:autoSpaceDN/>
      <w:adjustRightInd/>
      <w:spacing w:after="180"/>
      <w:ind w:left="568" w:hanging="284"/>
      <w:jc w:val="left"/>
    </w:pPr>
    <w:rPr>
      <w:sz w:val="20"/>
      <w:szCs w:val="20"/>
      <w:lang w:val="en-GB"/>
    </w:rPr>
  </w:style>
  <w:style w:type="paragraph" w:styleId="List">
    <w:name w:val="List"/>
    <w:basedOn w:val="Normal"/>
    <w:uiPriority w:val="99"/>
    <w:qFormat/>
    <w:pPr>
      <w:ind w:left="360" w:hanging="360"/>
    </w:p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rPr>
      <w:sz w:val="20"/>
      <w:szCs w:val="20"/>
    </w:rPr>
  </w:style>
  <w:style w:type="paragraph" w:styleId="TOC3">
    <w:name w:val="toc 3"/>
    <w:basedOn w:val="Normal"/>
    <w:next w:val="Normal"/>
    <w:uiPriority w:val="39"/>
    <w:qFormat/>
    <w:pPr>
      <w:autoSpaceDE/>
      <w:autoSpaceDN/>
      <w:adjustRightInd/>
      <w:snapToGrid/>
      <w:spacing w:after="0"/>
      <w:ind w:left="400"/>
      <w:jc w:val="left"/>
    </w:pPr>
    <w:rPr>
      <w:rFonts w:ascii="Times" w:eastAsia="Batang" w:hAnsi="Times"/>
      <w:sz w:val="20"/>
      <w:szCs w:val="24"/>
      <w:lang w:val="en-GB"/>
    </w:rPr>
  </w:style>
  <w:style w:type="paragraph" w:styleId="PlainText">
    <w:name w:val="Plain Text"/>
    <w:basedOn w:val="Normal"/>
    <w:link w:val="PlainTextChar"/>
    <w:uiPriority w:val="99"/>
    <w:unhideWhenUsed/>
    <w:qFormat/>
    <w:pPr>
      <w:autoSpaceDE/>
      <w:autoSpaceDN/>
      <w:adjustRightInd/>
      <w:snapToGrid/>
      <w:spacing w:after="0"/>
      <w:jc w:val="left"/>
    </w:pPr>
    <w:rPr>
      <w:rFonts w:ascii="Arial" w:eastAsia="MS Gothic" w:hAnsi="Arial"/>
      <w:color w:val="000000"/>
      <w:sz w:val="20"/>
      <w:szCs w:val="20"/>
      <w:lang w:val="zh-CN" w:eastAsia="zh-CN"/>
    </w:rPr>
  </w:style>
  <w:style w:type="paragraph" w:styleId="BalloonText">
    <w:name w:val="Balloon Text"/>
    <w:basedOn w:val="Normal"/>
    <w:link w:val="BalloonTextChar"/>
    <w:uiPriority w:val="99"/>
    <w:semiHidden/>
    <w:qFormat/>
    <w:rPr>
      <w:rFonts w:ascii="Tahoma" w:hAnsi="Tahoma" w:cs="Tahoma"/>
      <w:sz w:val="16"/>
      <w:szCs w:val="16"/>
    </w:rPr>
  </w:style>
  <w:style w:type="paragraph" w:styleId="Footer">
    <w:name w:val="footer"/>
    <w:basedOn w:val="Normal"/>
    <w:link w:val="FooterChar"/>
    <w:uiPriority w:val="99"/>
    <w:qFormat/>
    <w:pPr>
      <w:tabs>
        <w:tab w:val="center" w:pos="4680"/>
        <w:tab w:val="right" w:pos="9360"/>
      </w:tabs>
    </w:pPr>
  </w:style>
  <w:style w:type="paragraph" w:styleId="Header">
    <w:name w:val="header"/>
    <w:basedOn w:val="Normal"/>
    <w:link w:val="HeaderChar"/>
    <w:uiPriority w:val="99"/>
    <w:qFormat/>
    <w:pPr>
      <w:tabs>
        <w:tab w:val="center" w:pos="4680"/>
        <w:tab w:val="right" w:pos="9360"/>
      </w:tabs>
    </w:pPr>
  </w:style>
  <w:style w:type="paragraph" w:styleId="TOC1">
    <w:name w:val="toc 1"/>
    <w:basedOn w:val="Normal"/>
    <w:next w:val="Normal"/>
    <w:uiPriority w:val="39"/>
    <w:qFormat/>
    <w:pPr>
      <w:autoSpaceDE/>
      <w:autoSpaceDN/>
      <w:adjustRightInd/>
      <w:snapToGrid/>
      <w:spacing w:after="0"/>
      <w:jc w:val="left"/>
    </w:pPr>
    <w:rPr>
      <w:rFonts w:ascii="Times" w:eastAsia="Batang" w:hAnsi="Times"/>
      <w:sz w:val="20"/>
      <w:szCs w:val="24"/>
      <w:lang w:val="en-GB"/>
    </w:rPr>
  </w:style>
  <w:style w:type="paragraph" w:styleId="TOC4">
    <w:name w:val="toc 4"/>
    <w:basedOn w:val="Normal"/>
    <w:next w:val="Normal"/>
    <w:uiPriority w:val="39"/>
    <w:qFormat/>
    <w:pPr>
      <w:autoSpaceDE/>
      <w:autoSpaceDN/>
      <w:adjustRightInd/>
      <w:snapToGrid/>
      <w:spacing w:after="0"/>
      <w:ind w:left="600"/>
      <w:jc w:val="left"/>
    </w:pPr>
    <w:rPr>
      <w:rFonts w:ascii="Times" w:eastAsia="Batang" w:hAnsi="Times"/>
      <w:sz w:val="20"/>
      <w:szCs w:val="24"/>
      <w:lang w:val="en-GB"/>
    </w:r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rPr>
      <w:sz w:val="20"/>
      <w:szCs w:val="20"/>
    </w:rPr>
  </w:style>
  <w:style w:type="paragraph" w:styleId="TOC2">
    <w:name w:val="toc 2"/>
    <w:basedOn w:val="Normal"/>
    <w:next w:val="Normal"/>
    <w:uiPriority w:val="39"/>
    <w:qFormat/>
    <w:pPr>
      <w:autoSpaceDE/>
      <w:autoSpaceDN/>
      <w:adjustRightInd/>
      <w:snapToGrid/>
      <w:spacing w:after="0"/>
      <w:ind w:left="200"/>
      <w:jc w:val="left"/>
    </w:pPr>
    <w:rPr>
      <w:rFonts w:ascii="Times" w:eastAsia="Batang" w:hAnsi="Times"/>
      <w:sz w:val="20"/>
      <w:szCs w:val="24"/>
      <w:lang w:val="en-GB"/>
    </w:rPr>
  </w:style>
  <w:style w:type="paragraph" w:styleId="BodyText2">
    <w:name w:val="Body Text 2"/>
    <w:basedOn w:val="Normal"/>
    <w:qFormat/>
    <w:pPr>
      <w:spacing w:after="0"/>
      <w:jc w:val="left"/>
    </w:pPr>
    <w:rPr>
      <w:szCs w:val="20"/>
    </w:rPr>
  </w:style>
  <w:style w:type="paragraph" w:styleId="NormalWeb">
    <w:name w:val="Normal (Web)"/>
    <w:basedOn w:val="Normal"/>
    <w:uiPriority w:val="99"/>
    <w:semiHidden/>
    <w:unhideWhenUsed/>
    <w:qFormat/>
    <w:pPr>
      <w:autoSpaceDE/>
      <w:autoSpaceDN/>
      <w:adjustRightInd/>
      <w:snapToGrid/>
      <w:spacing w:before="100" w:beforeAutospacing="1" w:after="100" w:afterAutospacing="1"/>
      <w:jc w:val="left"/>
    </w:pPr>
    <w:rPr>
      <w:rFonts w:ascii="SimSun" w:hAnsi="SimSun" w:cs="SimSun"/>
      <w:sz w:val="24"/>
      <w:szCs w:val="24"/>
      <w:lang w:eastAsia="zh-CN"/>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aliases w:val="TableGrid,SGS Table Basic 1,ST Table,Check(v),Table-Text,x Tableau page de garde"/>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qFormat/>
    <w:rPr>
      <w:color w:val="800080"/>
      <w:u w:val="single"/>
    </w:rPr>
  </w:style>
  <w:style w:type="character" w:styleId="Emphasis">
    <w:name w:val="Emphasis"/>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uiPriority w:val="99"/>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spacing w:after="160" w:line="278" w:lineRule="auto"/>
      <w:ind w:left="720" w:hanging="360"/>
      <w:jc w:val="both"/>
    </w:pPr>
    <w:rPr>
      <w:rFonts w:eastAsia="Times New Roman"/>
      <w:kern w:val="2"/>
      <w:lang w:val="en-GB"/>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uiPriority w:val="99"/>
    <w:qFormat/>
    <w:rPr>
      <w:sz w:val="22"/>
      <w:szCs w:val="22"/>
    </w:rPr>
  </w:style>
  <w:style w:type="character" w:customStyle="1" w:styleId="FooterChar">
    <w:name w:val="Footer Char"/>
    <w:basedOn w:val="DefaultParagraphFont"/>
    <w:link w:val="Footer"/>
    <w:uiPriority w:val="99"/>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uiPriority w:val="99"/>
    <w:qFormat/>
    <w:rPr>
      <w:sz w:val="22"/>
      <w:szCs w:val="22"/>
    </w:rPr>
  </w:style>
  <w:style w:type="character" w:customStyle="1" w:styleId="CommentSubjectChar">
    <w:name w:val="Comment Subject Char"/>
    <w:basedOn w:val="CommentTextChar"/>
    <w:link w:val="CommentSubject"/>
    <w:uiPriority w:val="99"/>
    <w:semiHidden/>
    <w:qFormat/>
    <w:rPr>
      <w:b/>
      <w:bCs/>
      <w:sz w:val="22"/>
      <w:szCs w:val="22"/>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リ"/>
    <w:basedOn w:val="Normal"/>
    <w:link w:val="ListParagraphChar"/>
    <w:uiPriority w:val="34"/>
    <w:qFormat/>
    <w:pPr>
      <w:overflowPunct w:val="0"/>
      <w:snapToGrid/>
      <w:spacing w:after="180"/>
      <w:ind w:left="720"/>
      <w:contextualSpacing/>
      <w:jc w:val="left"/>
      <w:textAlignment w:val="baseline"/>
    </w:pPr>
    <w:rPr>
      <w:sz w:val="20"/>
      <w:szCs w:val="20"/>
      <w:lang w:val="en-GB" w:eastAsia="ja-JP"/>
    </w:r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10">
    <w:name w:val="책 제목1"/>
    <w:basedOn w:val="DefaultParagraphFont"/>
    <w:uiPriority w:val="33"/>
    <w:qFormat/>
    <w:rPr>
      <w:b/>
      <w:bCs/>
      <w:i/>
      <w:iCs/>
      <w:spacing w:val="5"/>
    </w:rPr>
  </w:style>
  <w:style w:type="character" w:customStyle="1" w:styleId="Heading2Char">
    <w:name w:val="Heading 2 Char"/>
    <w:basedOn w:val="DefaultParagraphFont"/>
    <w:link w:val="Heading2"/>
    <w:uiPriority w:val="9"/>
    <w:qFormat/>
    <w:rPr>
      <w:b/>
      <w:bCs/>
      <w:sz w:val="24"/>
      <w:szCs w:val="22"/>
      <w:lang w:eastAsia="en-US"/>
    </w:rPr>
  </w:style>
  <w:style w:type="character" w:customStyle="1" w:styleId="Heading1Char">
    <w:name w:val="Heading 1 Char"/>
    <w:basedOn w:val="DefaultParagraphFont"/>
    <w:link w:val="Heading1"/>
    <w:uiPriority w:val="9"/>
    <w:qFormat/>
    <w:rPr>
      <w:b/>
      <w:bCs/>
      <w:sz w:val="28"/>
      <w:szCs w:val="28"/>
      <w:lang w:eastAsia="en-US"/>
    </w:rPr>
  </w:style>
  <w:style w:type="character" w:customStyle="1" w:styleId="Heading3Char">
    <w:name w:val="Heading 3 Char"/>
    <w:basedOn w:val="DefaultParagraphFont"/>
    <w:link w:val="Heading3"/>
    <w:qFormat/>
    <w:rPr>
      <w:b/>
      <w:sz w:val="22"/>
      <w:szCs w:val="22"/>
      <w:lang w:eastAsia="en-US"/>
    </w:rPr>
  </w:style>
  <w:style w:type="paragraph" w:customStyle="1" w:styleId="3GPPAgreements">
    <w:name w:val="3GPP Agreements"/>
    <w:basedOn w:val="Normal"/>
    <w:link w:val="3GPPAgreementsChar"/>
    <w:qFormat/>
    <w:pPr>
      <w:numPr>
        <w:numId w:val="3"/>
      </w:numPr>
      <w:overflowPunct w:val="0"/>
      <w:snapToGrid/>
      <w:spacing w:before="60" w:after="60" w:line="259" w:lineRule="auto"/>
      <w:textAlignment w:val="baseline"/>
    </w:pPr>
    <w:rPr>
      <w:sz w:val="20"/>
      <w:szCs w:val="20"/>
      <w:lang w:eastAsia="zh-CN"/>
    </w:rPr>
  </w:style>
  <w:style w:type="character" w:customStyle="1" w:styleId="3GPPAgreementsChar">
    <w:name w:val="3GPP Agreements Char"/>
    <w:link w:val="3GPPAgreements"/>
    <w:qFormat/>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11">
    <w:name w:val="수정1"/>
    <w:hidden/>
    <w:uiPriority w:val="99"/>
    <w:semiHidden/>
    <w:qFormat/>
    <w:pPr>
      <w:spacing w:after="160" w:line="278" w:lineRule="auto"/>
    </w:pPr>
    <w:rPr>
      <w:sz w:val="22"/>
      <w:szCs w:val="22"/>
      <w:lang w:eastAsia="en-US"/>
    </w:rPr>
  </w:style>
  <w:style w:type="paragraph" w:customStyle="1" w:styleId="textintend2">
    <w:name w:val="text intend 2"/>
    <w:basedOn w:val="Normal"/>
    <w:qFormat/>
    <w:pPr>
      <w:numPr>
        <w:numId w:val="4"/>
      </w:numPr>
      <w:overflowPunct w:val="0"/>
      <w:snapToGrid/>
      <w:textAlignment w:val="baseline"/>
    </w:pPr>
    <w:rPr>
      <w:rFonts w:eastAsia="MS Mincho"/>
      <w:sz w:val="24"/>
      <w:szCs w:val="20"/>
      <w:lang w:eastAsia="en-GB"/>
    </w:rPr>
  </w:style>
  <w:style w:type="paragraph" w:customStyle="1" w:styleId="B1">
    <w:name w:val="B1"/>
    <w:basedOn w:val="Normal"/>
    <w:link w:val="B1Zchn"/>
    <w:qFormat/>
    <w:pPr>
      <w:autoSpaceDE/>
      <w:autoSpaceDN/>
      <w:adjustRightInd/>
      <w:snapToGrid/>
      <w:spacing w:after="180"/>
      <w:ind w:left="568" w:hanging="284"/>
      <w:jc w:val="left"/>
    </w:pPr>
    <w:rPr>
      <w:sz w:val="20"/>
      <w:szCs w:val="20"/>
      <w:lang w:val="zh-CN"/>
    </w:rPr>
  </w:style>
  <w:style w:type="character" w:customStyle="1" w:styleId="B1Zchn">
    <w:name w:val="B1 Zchn"/>
    <w:link w:val="B1"/>
    <w:qFormat/>
    <w:rPr>
      <w:lang w:val="zh-CN"/>
    </w:rPr>
  </w:style>
  <w:style w:type="paragraph" w:customStyle="1" w:styleId="TAH">
    <w:name w:val="TAH"/>
    <w:basedOn w:val="TAC"/>
    <w:link w:val="TAHCar"/>
    <w:qFormat/>
    <w:rPr>
      <w:b/>
    </w:rPr>
  </w:style>
  <w:style w:type="paragraph" w:customStyle="1" w:styleId="TAC">
    <w:name w:val="TAC"/>
    <w:basedOn w:val="Normal"/>
    <w:link w:val="TACChar"/>
    <w:qFormat/>
    <w:pPr>
      <w:keepNext/>
      <w:keepLines/>
      <w:autoSpaceDE/>
      <w:autoSpaceDN/>
      <w:adjustRightInd/>
      <w:snapToGrid/>
      <w:spacing w:after="0"/>
      <w:jc w:val="center"/>
    </w:pPr>
    <w:rPr>
      <w:rFonts w:ascii="Arial" w:hAnsi="Arial"/>
      <w:sz w:val="18"/>
      <w:szCs w:val="20"/>
      <w:lang w:val="zh-CN"/>
    </w:rPr>
  </w:style>
  <w:style w:type="character" w:customStyle="1" w:styleId="TACChar">
    <w:name w:val="TAC Char"/>
    <w:link w:val="TAC"/>
    <w:qFormat/>
    <w:locked/>
    <w:rPr>
      <w:rFonts w:ascii="Arial" w:hAnsi="Arial"/>
      <w:sz w:val="18"/>
      <w:lang w:val="zh-CN"/>
    </w:rPr>
  </w:style>
  <w:style w:type="character" w:customStyle="1" w:styleId="TAHCar">
    <w:name w:val="TAH Car"/>
    <w:link w:val="TAH"/>
    <w:qFormat/>
    <w:rPr>
      <w:rFonts w:ascii="Arial" w:hAnsi="Arial"/>
      <w:b/>
      <w:sz w:val="18"/>
      <w:lang w:val="zh-CN"/>
    </w:rPr>
  </w:style>
  <w:style w:type="paragraph" w:customStyle="1" w:styleId="TH">
    <w:name w:val="TH"/>
    <w:basedOn w:val="Normal"/>
    <w:link w:val="THChar"/>
    <w:qFormat/>
    <w:pPr>
      <w:keepNext/>
      <w:keepLines/>
      <w:autoSpaceDE/>
      <w:autoSpaceDN/>
      <w:adjustRightInd/>
      <w:snapToGrid/>
      <w:spacing w:before="60" w:after="180"/>
      <w:jc w:val="center"/>
    </w:pPr>
    <w:rPr>
      <w:rFonts w:ascii="Arial" w:eastAsiaTheme="minorEastAsia" w:hAnsi="Arial"/>
      <w:b/>
      <w:sz w:val="20"/>
      <w:szCs w:val="20"/>
      <w:lang w:val="zh-CN"/>
    </w:rPr>
  </w:style>
  <w:style w:type="character" w:customStyle="1" w:styleId="THChar">
    <w:name w:val="TH Char"/>
    <w:link w:val="TH"/>
    <w:qFormat/>
    <w:rPr>
      <w:rFonts w:ascii="Arial" w:eastAsiaTheme="minorEastAsia" w:hAnsi="Arial"/>
      <w:b/>
      <w:lang w:val="zh-CN"/>
    </w:rPr>
  </w:style>
  <w:style w:type="character" w:customStyle="1" w:styleId="TALCar">
    <w:name w:val="TAL Car"/>
    <w:basedOn w:val="DefaultParagraphFont"/>
    <w:link w:val="TAL"/>
    <w:qFormat/>
    <w:locked/>
    <w:rPr>
      <w:rFonts w:ascii="Arial" w:eastAsia="Times New Roman" w:hAnsi="Arial" w:cs="Arial"/>
      <w:sz w:val="18"/>
      <w:lang w:eastAsia="ja-JP"/>
    </w:rPr>
  </w:style>
  <w:style w:type="paragraph" w:customStyle="1" w:styleId="TAL">
    <w:name w:val="TAL"/>
    <w:basedOn w:val="Normal"/>
    <w:link w:val="TALCar"/>
    <w:qFormat/>
    <w:pPr>
      <w:keepNext/>
      <w:keepLines/>
      <w:overflowPunct w:val="0"/>
      <w:snapToGrid/>
      <w:spacing w:after="0"/>
      <w:jc w:val="left"/>
    </w:pPr>
    <w:rPr>
      <w:rFonts w:ascii="Arial" w:eastAsia="Times New Roman" w:hAnsi="Arial" w:cs="Arial"/>
      <w:sz w:val="18"/>
      <w:szCs w:val="20"/>
      <w:lang w:eastAsia="ja-JP"/>
    </w:rPr>
  </w:style>
  <w:style w:type="character" w:customStyle="1" w:styleId="B1Char">
    <w:name w:val="B1 Char"/>
    <w:qFormat/>
    <w:locked/>
    <w:rPr>
      <w:rFonts w:ascii="Times New Roman" w:hAnsi="Times New Roman"/>
      <w:lang w:val="en-GB" w:eastAsia="en-US"/>
    </w:rPr>
  </w:style>
  <w:style w:type="paragraph" w:customStyle="1" w:styleId="Agreement">
    <w:name w:val="Agreement"/>
    <w:basedOn w:val="Normal"/>
    <w:next w:val="Normal"/>
    <w:uiPriority w:val="99"/>
    <w:qFormat/>
    <w:pPr>
      <w:numPr>
        <w:numId w:val="5"/>
      </w:numPr>
      <w:autoSpaceDE/>
      <w:autoSpaceDN/>
      <w:adjustRightInd/>
      <w:snapToGrid/>
      <w:spacing w:before="60" w:after="0"/>
      <w:jc w:val="left"/>
    </w:pPr>
    <w:rPr>
      <w:rFonts w:ascii="Arial" w:eastAsia="MS Mincho" w:hAnsi="Arial"/>
      <w:b/>
      <w:sz w:val="20"/>
      <w:szCs w:val="24"/>
      <w:lang w:val="en-GB" w:eastAsia="en-GB"/>
    </w:rPr>
  </w:style>
  <w:style w:type="character" w:customStyle="1" w:styleId="B1Char1">
    <w:name w:val="B1 Char1"/>
    <w:qFormat/>
    <w:rPr>
      <w:rFonts w:eastAsia="MS Mincho"/>
    </w:rPr>
  </w:style>
  <w:style w:type="paragraph" w:customStyle="1" w:styleId="Doc-text2">
    <w:name w:val="Doc-text2"/>
    <w:basedOn w:val="Normal"/>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paragraph" w:customStyle="1" w:styleId="B2">
    <w:name w:val="B2"/>
    <w:basedOn w:val="Normal"/>
    <w:link w:val="B2Char"/>
    <w:qFormat/>
    <w:pPr>
      <w:autoSpaceDE/>
      <w:autoSpaceDN/>
      <w:adjustRightInd/>
      <w:snapToGrid/>
      <w:spacing w:after="180"/>
      <w:ind w:left="851" w:hanging="284"/>
      <w:jc w:val="left"/>
    </w:pPr>
    <w:rPr>
      <w:sz w:val="20"/>
      <w:szCs w:val="20"/>
      <w:lang w:val="zh-CN"/>
    </w:rPr>
  </w:style>
  <w:style w:type="character" w:customStyle="1" w:styleId="B2Char">
    <w:name w:val="B2 Char"/>
    <w:link w:val="B2"/>
    <w:qFormat/>
    <w:rPr>
      <w:lang w:val="zh-CN"/>
    </w:rPr>
  </w:style>
  <w:style w:type="paragraph" w:customStyle="1" w:styleId="EQ">
    <w:name w:val="EQ"/>
    <w:basedOn w:val="Normal"/>
    <w:next w:val="Normal"/>
    <w:qFormat/>
    <w:pPr>
      <w:keepLines/>
      <w:tabs>
        <w:tab w:val="center" w:pos="4536"/>
        <w:tab w:val="right" w:pos="9072"/>
      </w:tabs>
      <w:autoSpaceDE/>
      <w:autoSpaceDN/>
      <w:adjustRightInd/>
      <w:snapToGrid/>
      <w:spacing w:after="180"/>
      <w:jc w:val="left"/>
    </w:pPr>
    <w:rPr>
      <w:rFonts w:eastAsiaTheme="minorEastAsia"/>
      <w:sz w:val="20"/>
      <w:szCs w:val="20"/>
      <w:lang w:val="en-GB"/>
    </w:rPr>
  </w:style>
  <w:style w:type="character" w:customStyle="1" w:styleId="capChar1">
    <w:name w:val="cap Char1"/>
    <w:qFormat/>
    <w:rPr>
      <w:rFonts w:ascii="Times New Roman" w:eastAsia="SimSun" w:hAnsi="Times New Roman" w:cs="Times New Roman"/>
      <w:b/>
      <w:bCs/>
      <w:sz w:val="20"/>
      <w:szCs w:val="20"/>
    </w:rPr>
  </w:style>
  <w:style w:type="character" w:customStyle="1" w:styleId="ListParagraphChar1">
    <w:name w:val="List Paragraph Char1"/>
    <w:uiPriority w:val="34"/>
    <w:qFormat/>
    <w:rPr>
      <w:rFonts w:ascii="Times New Roman" w:eastAsiaTheme="minorEastAsia" w:hAnsi="Times New Roman"/>
      <w:lang w:val="en-GB" w:eastAsia="en-GB"/>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sz w:val="20"/>
      <w:szCs w:val="20"/>
      <w:lang w:val="en-GB" w:eastAsia="ko-KR"/>
    </w:rPr>
  </w:style>
  <w:style w:type="character" w:customStyle="1" w:styleId="maintextChar">
    <w:name w:val="main text Char"/>
    <w:link w:val="maintext"/>
    <w:qFormat/>
    <w:rPr>
      <w:rFonts w:eastAsia="Malgun Gothic"/>
      <w:lang w:val="en-GB" w:eastAsia="ko-KR"/>
    </w:rPr>
  </w:style>
  <w:style w:type="character" w:customStyle="1" w:styleId="Heading1Char1">
    <w:name w:val="Heading 1 Char1"/>
    <w:uiPriority w:val="9"/>
    <w:qFormat/>
    <w:rPr>
      <w:rFonts w:ascii="Arial" w:eastAsia="Batang" w:hAnsi="Arial"/>
      <w:b/>
      <w:bCs/>
      <w:kern w:val="32"/>
      <w:sz w:val="32"/>
      <w:szCs w:val="32"/>
      <w:lang w:val="en-GB" w:eastAsia="zh-CN"/>
    </w:rPr>
  </w:style>
  <w:style w:type="character" w:customStyle="1" w:styleId="Heading2Char1">
    <w:name w:val="Heading 2 Char1"/>
    <w:uiPriority w:val="9"/>
    <w:qFormat/>
    <w:rPr>
      <w:rFonts w:ascii="Arial" w:eastAsia="Batang" w:hAnsi="Arial"/>
      <w:b/>
      <w:bCs/>
      <w:i/>
      <w:iCs/>
      <w:sz w:val="24"/>
      <w:szCs w:val="28"/>
      <w:lang w:val="en-GB" w:eastAsia="zh-CN"/>
    </w:rPr>
  </w:style>
  <w:style w:type="character" w:customStyle="1" w:styleId="Heading4Char">
    <w:name w:val="Heading 4 Char"/>
    <w:link w:val="Heading4"/>
    <w:uiPriority w:val="9"/>
    <w:qFormat/>
    <w:rPr>
      <w:b/>
      <w:bCs/>
      <w:sz w:val="22"/>
      <w:szCs w:val="28"/>
      <w:lang w:eastAsia="en-US"/>
    </w:rPr>
  </w:style>
  <w:style w:type="character" w:customStyle="1" w:styleId="Heading5Char">
    <w:name w:val="Heading 5 Char"/>
    <w:link w:val="Heading5"/>
    <w:uiPriority w:val="9"/>
    <w:qFormat/>
    <w:rPr>
      <w:b/>
      <w:bCs/>
      <w:i/>
      <w:iCs/>
      <w:sz w:val="22"/>
      <w:szCs w:val="26"/>
      <w:lang w:eastAsia="en-US"/>
    </w:rPr>
  </w:style>
  <w:style w:type="character" w:customStyle="1" w:styleId="Heading6Char">
    <w:name w:val="Heading 6 Char"/>
    <w:link w:val="Heading6"/>
    <w:uiPriority w:val="9"/>
    <w:qFormat/>
    <w:rPr>
      <w:b/>
      <w:bCs/>
      <w:sz w:val="22"/>
      <w:szCs w:val="22"/>
      <w:lang w:eastAsia="en-US"/>
    </w:rPr>
  </w:style>
  <w:style w:type="character" w:customStyle="1" w:styleId="Heading7Char">
    <w:name w:val="Heading 7 Char"/>
    <w:link w:val="Heading7"/>
    <w:uiPriority w:val="9"/>
    <w:qFormat/>
    <w:rPr>
      <w:sz w:val="24"/>
      <w:szCs w:val="24"/>
      <w:lang w:eastAsia="en-US"/>
    </w:rPr>
  </w:style>
  <w:style w:type="character" w:customStyle="1" w:styleId="Heading8Char">
    <w:name w:val="Heading 8 Char"/>
    <w:link w:val="Heading8"/>
    <w:uiPriority w:val="9"/>
    <w:qFormat/>
    <w:rPr>
      <w:i/>
      <w:iCs/>
      <w:sz w:val="24"/>
      <w:szCs w:val="24"/>
      <w:lang w:eastAsia="en-US"/>
    </w:rPr>
  </w:style>
  <w:style w:type="character" w:customStyle="1" w:styleId="Heading9Char">
    <w:name w:val="Heading 9 Char"/>
    <w:link w:val="Heading9"/>
    <w:uiPriority w:val="9"/>
    <w:qFormat/>
    <w:rPr>
      <w:rFonts w:ascii="Arial" w:hAnsi="Arial" w:cs="Arial"/>
      <w:sz w:val="22"/>
      <w:szCs w:val="22"/>
      <w:lang w:eastAsia="en-US"/>
    </w:rPr>
  </w:style>
  <w:style w:type="character" w:customStyle="1" w:styleId="PlainTextChar">
    <w:name w:val="Plain Text Char"/>
    <w:basedOn w:val="DefaultParagraphFont"/>
    <w:link w:val="PlainText"/>
    <w:uiPriority w:val="99"/>
    <w:qFormat/>
    <w:rPr>
      <w:rFonts w:ascii="Arial" w:eastAsia="MS Gothic" w:hAnsi="Arial"/>
      <w:color w:val="000000"/>
      <w:lang w:val="zh-CN" w:eastAsia="zh-CN"/>
    </w:rPr>
  </w:style>
  <w:style w:type="character" w:customStyle="1" w:styleId="BalloonTextChar">
    <w:name w:val="Balloon Text Char"/>
    <w:link w:val="BalloonText"/>
    <w:uiPriority w:val="99"/>
    <w:semiHidden/>
    <w:qFormat/>
    <w:rPr>
      <w:rFonts w:ascii="Tahoma" w:hAnsi="Tahoma" w:cs="Tahoma"/>
      <w:sz w:val="16"/>
      <w:szCs w:val="16"/>
    </w:rPr>
  </w:style>
  <w:style w:type="character" w:customStyle="1" w:styleId="12">
    <w:name w:val="未处理的提及1"/>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proposal0">
    <w:name w:val="proposal"/>
    <w:basedOn w:val="BodyText"/>
    <w:next w:val="Normal"/>
    <w:link w:val="proposalChar"/>
    <w:qFormat/>
    <w:pPr>
      <w:autoSpaceDE/>
      <w:autoSpaceDN/>
      <w:adjustRightInd/>
      <w:snapToGrid/>
      <w:spacing w:beforeLines="50" w:before="120" w:afterLines="50"/>
    </w:pPr>
    <w:rPr>
      <w:b/>
      <w:lang w:eastAsia="zh-CN"/>
    </w:rPr>
  </w:style>
  <w:style w:type="character" w:customStyle="1" w:styleId="proposalChar">
    <w:name w:val="proposal Char"/>
    <w:link w:val="proposal0"/>
    <w:qFormat/>
    <w:rPr>
      <w:b/>
      <w:lang w:eastAsia="zh-CN"/>
    </w:rPr>
  </w:style>
  <w:style w:type="paragraph" w:customStyle="1" w:styleId="bullet1">
    <w:name w:val="bullet1"/>
    <w:basedOn w:val="Normal"/>
    <w:link w:val="bullet1Char"/>
    <w:uiPriority w:val="99"/>
    <w:qFormat/>
    <w:pPr>
      <w:numPr>
        <w:numId w:val="6"/>
      </w:numPr>
      <w:autoSpaceDE/>
      <w:autoSpaceDN/>
      <w:adjustRightInd/>
      <w:snapToGrid/>
      <w:spacing w:after="0"/>
    </w:pPr>
    <w:rPr>
      <w:rFonts w:eastAsia="Batang"/>
      <w:szCs w:val="28"/>
    </w:rPr>
  </w:style>
  <w:style w:type="paragraph" w:customStyle="1" w:styleId="bullet2">
    <w:name w:val="bullet2"/>
    <w:basedOn w:val="Normal"/>
    <w:link w:val="bullet2Char"/>
    <w:uiPriority w:val="99"/>
    <w:qFormat/>
    <w:pPr>
      <w:numPr>
        <w:ilvl w:val="1"/>
        <w:numId w:val="6"/>
      </w:numPr>
      <w:autoSpaceDE/>
      <w:autoSpaceDN/>
      <w:adjustRightInd/>
      <w:snapToGrid/>
      <w:spacing w:after="0"/>
    </w:pPr>
    <w:rPr>
      <w:rFonts w:eastAsia="Batang"/>
      <w:szCs w:val="24"/>
    </w:rPr>
  </w:style>
  <w:style w:type="character" w:customStyle="1" w:styleId="bullet1Char">
    <w:name w:val="bullet1 Char"/>
    <w:link w:val="bullet1"/>
    <w:uiPriority w:val="99"/>
    <w:qFormat/>
    <w:rPr>
      <w:rFonts w:eastAsia="Batang"/>
      <w:sz w:val="22"/>
      <w:szCs w:val="28"/>
      <w:lang w:eastAsia="en-US"/>
    </w:rPr>
  </w:style>
  <w:style w:type="paragraph" w:customStyle="1" w:styleId="bullet3">
    <w:name w:val="bullet3"/>
    <w:basedOn w:val="Normal"/>
    <w:uiPriority w:val="99"/>
    <w:qFormat/>
    <w:pPr>
      <w:numPr>
        <w:ilvl w:val="2"/>
        <w:numId w:val="6"/>
      </w:numPr>
      <w:autoSpaceDE/>
      <w:autoSpaceDN/>
      <w:adjustRightInd/>
      <w:snapToGrid/>
      <w:spacing w:after="0"/>
      <w:ind w:hanging="180"/>
    </w:pPr>
    <w:rPr>
      <w:rFonts w:eastAsia="Batang"/>
      <w:szCs w:val="24"/>
    </w:rPr>
  </w:style>
  <w:style w:type="paragraph" w:customStyle="1" w:styleId="bullet4">
    <w:name w:val="bullet4"/>
    <w:basedOn w:val="Normal"/>
    <w:uiPriority w:val="99"/>
    <w:qFormat/>
    <w:pPr>
      <w:numPr>
        <w:ilvl w:val="3"/>
        <w:numId w:val="6"/>
      </w:numPr>
      <w:autoSpaceDE/>
      <w:autoSpaceDN/>
      <w:adjustRightInd/>
      <w:snapToGrid/>
      <w:spacing w:after="0"/>
      <w:jc w:val="left"/>
    </w:pPr>
    <w:rPr>
      <w:rFonts w:ascii="Times" w:eastAsia="Batang" w:hAnsi="Times"/>
      <w:sz w:val="20"/>
      <w:szCs w:val="24"/>
      <w:lang w:val="en-GB"/>
    </w:rPr>
  </w:style>
  <w:style w:type="character" w:customStyle="1" w:styleId="bullet2Char">
    <w:name w:val="bullet2 Char"/>
    <w:link w:val="bullet2"/>
    <w:uiPriority w:val="99"/>
    <w:qFormat/>
    <w:rPr>
      <w:rFonts w:eastAsia="Batang"/>
      <w:sz w:val="22"/>
      <w:szCs w:val="24"/>
      <w:lang w:eastAsia="en-US"/>
    </w:rPr>
  </w:style>
  <w:style w:type="table" w:customStyle="1" w:styleId="TableGrid1">
    <w:name w:val="TableGrid1"/>
    <w:basedOn w:val="TableNormal"/>
    <w:uiPriority w:val="39"/>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basedOn w:val="TableNormal"/>
    <w:uiPriority w:val="39"/>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网格型1"/>
    <w:basedOn w:val="TableNormal"/>
    <w:uiPriority w:val="39"/>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qFormat/>
    <w:rPr>
      <w:rFonts w:ascii="Arial" w:eastAsiaTheme="minorEastAsia" w:hAnsi="Arial"/>
      <w:sz w:val="18"/>
      <w:lang w:val="en-GB" w:eastAsia="en-US"/>
    </w:rPr>
  </w:style>
  <w:style w:type="character" w:customStyle="1" w:styleId="citation-10">
    <w:name w:val="citation-10"/>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566ba9ff-a5b0-4b6f-bbdf-c3ab41993fc2">
    <w:name w:val="566ba9ff-a5b0-4b6f-bbdf-c3ab41993fc2"/>
    <w:basedOn w:val="Heading4"/>
    <w:next w:val="acbfdd8b-e11b-4d36-88ff-6049b138f862"/>
    <w:link w:val="566ba9ff-a5b0-4b6f-bbdf-c3ab41993fc20"/>
    <w:qFormat/>
    <w:pPr>
      <w:tabs>
        <w:tab w:val="right" w:pos="9216"/>
      </w:tabs>
      <w:spacing w:before="0" w:after="0" w:line="288" w:lineRule="auto"/>
      <w:ind w:left="0" w:firstLine="0"/>
      <w:jc w:val="left"/>
    </w:pPr>
    <w:rPr>
      <w:rFonts w:ascii="Microsoft YaHei" w:eastAsia="Microsoft YaHei" w:hAnsi="Microsoft YaHei"/>
      <w:color w:val="000000"/>
      <w:kern w:val="2"/>
      <w:sz w:val="24"/>
      <w:lang w:eastAsia="zh-CN"/>
    </w:rPr>
  </w:style>
  <w:style w:type="paragraph" w:customStyle="1" w:styleId="acbfdd8b-e11b-4d36-88ff-6049b138f862">
    <w:name w:val="acbfdd8b-e11b-4d36-88ff-6049b138f862"/>
    <w:basedOn w:val="Normal"/>
    <w:link w:val="acbfdd8b-e11b-4d36-88ff-6049b138f8620"/>
    <w:qFormat/>
    <w:pPr>
      <w:tabs>
        <w:tab w:val="right" w:pos="9216"/>
      </w:tabs>
      <w:spacing w:after="0" w:line="288" w:lineRule="auto"/>
      <w:jc w:val="left"/>
    </w:pPr>
    <w:rPr>
      <w:rFonts w:ascii="Microsoft YaHei" w:eastAsia="Microsoft YaHei" w:hAnsi="Microsoft YaHei"/>
      <w:color w:val="000000"/>
      <w:kern w:val="2"/>
      <w:lang w:eastAsia="zh-CN"/>
    </w:rPr>
  </w:style>
  <w:style w:type="character" w:customStyle="1" w:styleId="566ba9ff-a5b0-4b6f-bbdf-c3ab41993fc20">
    <w:name w:val="566ba9ff-a5b0-4b6f-bbdf-c3ab41993fc2 字符"/>
    <w:basedOn w:val="DefaultParagraphFont"/>
    <w:link w:val="566ba9ff-a5b0-4b6f-bbdf-c3ab41993fc2"/>
    <w:qFormat/>
    <w:rPr>
      <w:rFonts w:ascii="Microsoft YaHei" w:eastAsia="Microsoft YaHei" w:hAnsi="Microsoft YaHei"/>
      <w:b/>
      <w:bCs/>
      <w:color w:val="000000"/>
      <w:kern w:val="2"/>
      <w:sz w:val="24"/>
      <w:szCs w:val="28"/>
    </w:rPr>
  </w:style>
  <w:style w:type="character" w:customStyle="1" w:styleId="acbfdd8b-e11b-4d36-88ff-6049b138f8620">
    <w:name w:val="acbfdd8b-e11b-4d36-88ff-6049b138f862 字符"/>
    <w:basedOn w:val="DefaultParagraphFont"/>
    <w:link w:val="acbfdd8b-e11b-4d36-88ff-6049b138f862"/>
    <w:qFormat/>
    <w:rPr>
      <w:rFonts w:ascii="Microsoft YaHei" w:eastAsia="Microsoft YaHei" w:hAnsi="Microsoft YaHei"/>
      <w:color w:val="000000"/>
      <w:kern w:val="2"/>
      <w:sz w:val="22"/>
      <w:szCs w:val="22"/>
      <w:lang w:eastAsia="zh-CN"/>
    </w:rPr>
  </w:style>
  <w:style w:type="paragraph" w:customStyle="1" w:styleId="TF">
    <w:name w:val="TF"/>
    <w:basedOn w:val="Normal"/>
    <w:qFormat/>
    <w:pPr>
      <w:overflowPunct w:val="0"/>
      <w:adjustRightInd/>
      <w:snapToGrid/>
      <w:spacing w:after="240"/>
      <w:jc w:val="center"/>
    </w:pPr>
    <w:rPr>
      <w:rFonts w:ascii="Arial" w:eastAsiaTheme="minorEastAsia" w:hAnsi="Arial" w:cs="Arial"/>
      <w:b/>
      <w:bCs/>
      <w:sz w:val="20"/>
      <w:szCs w:val="20"/>
      <w:lang w:eastAsia="en-GB"/>
    </w:rPr>
  </w:style>
  <w:style w:type="character" w:customStyle="1" w:styleId="14">
    <w:name w:val="明显强调1"/>
    <w:basedOn w:val="DefaultParagraphFont"/>
    <w:uiPriority w:val="21"/>
    <w:qFormat/>
    <w:rPr>
      <w:i/>
      <w:iCs/>
      <w:color w:val="4F81BD" w:themeColor="accent1"/>
    </w:rPr>
  </w:style>
  <w:style w:type="paragraph" w:customStyle="1" w:styleId="CharCharCharCharCharChar">
    <w:name w:val="Char Char Char Char Char Char"/>
    <w:semiHidden/>
    <w:qFormat/>
    <w:pPr>
      <w:keepNext/>
      <w:numPr>
        <w:numId w:val="7"/>
      </w:numPr>
      <w:autoSpaceDE w:val="0"/>
      <w:autoSpaceDN w:val="0"/>
      <w:adjustRightInd w:val="0"/>
      <w:spacing w:before="60" w:after="60" w:line="259" w:lineRule="auto"/>
      <w:jc w:val="both"/>
    </w:pPr>
    <w:rPr>
      <w:rFonts w:ascii="Arial" w:hAnsi="Arial" w:cs="Arial"/>
      <w:color w:val="0000FF"/>
      <w:kern w:val="2"/>
    </w:rPr>
  </w:style>
  <w:style w:type="paragraph" w:customStyle="1" w:styleId="Proposal">
    <w:name w:val="Proposal"/>
    <w:basedOn w:val="Caption"/>
    <w:next w:val="Normal"/>
    <w:link w:val="ProposalChar0"/>
    <w:qFormat/>
    <w:pPr>
      <w:numPr>
        <w:numId w:val="8"/>
      </w:numPr>
      <w:autoSpaceDE/>
      <w:autoSpaceDN/>
      <w:adjustRightInd/>
      <w:snapToGrid/>
      <w:spacing w:after="200"/>
      <w:ind w:left="357" w:hanging="357"/>
      <w:jc w:val="both"/>
    </w:pPr>
    <w:rPr>
      <w:rFonts w:eastAsiaTheme="minorEastAsia" w:cstheme="minorBidi"/>
      <w:b w:val="0"/>
      <w:bCs w:val="0"/>
      <w:i/>
      <w:iCs/>
      <w:szCs w:val="18"/>
      <w:lang w:val="en-GB"/>
    </w:rPr>
  </w:style>
  <w:style w:type="character" w:customStyle="1" w:styleId="ProposalChar0">
    <w:name w:val="Proposal Char"/>
    <w:basedOn w:val="DefaultParagraphFont"/>
    <w:link w:val="Proposal"/>
    <w:qFormat/>
    <w:rPr>
      <w:rFonts w:eastAsiaTheme="minorEastAsia" w:cstheme="minorBidi"/>
      <w:i/>
      <w:iCs/>
      <w:szCs w:val="18"/>
      <w:lang w:val="en-GB" w:eastAsia="en-US"/>
    </w:rPr>
  </w:style>
  <w:style w:type="character" w:customStyle="1" w:styleId="15">
    <w:name w:val="不明显强调1"/>
    <w:basedOn w:val="DefaultParagraphFont"/>
    <w:uiPriority w:val="19"/>
    <w:qFormat/>
    <w:rPr>
      <w:i/>
      <w:iCs/>
      <w:color w:val="404040" w:themeColor="text1" w:themeTint="BF"/>
    </w:rPr>
  </w:style>
  <w:style w:type="paragraph" w:customStyle="1" w:styleId="Style1">
    <w:name w:val="Style1"/>
    <w:basedOn w:val="Header"/>
    <w:link w:val="Style1Char"/>
    <w:qFormat/>
  </w:style>
  <w:style w:type="character" w:customStyle="1" w:styleId="B10">
    <w:name w:val="B1 (文字)"/>
    <w:qFormat/>
    <w:rPr>
      <w:lang w:val="en-GB" w:eastAsia="en-US"/>
    </w:rPr>
  </w:style>
  <w:style w:type="character" w:customStyle="1" w:styleId="Style1Char">
    <w:name w:val="Style1 Char"/>
    <w:basedOn w:val="HeaderChar"/>
    <w:link w:val="Style1"/>
    <w:qFormat/>
    <w:rPr>
      <w:sz w:val="22"/>
      <w:szCs w:val="22"/>
      <w:lang w:eastAsia="en-US"/>
    </w:rPr>
  </w:style>
  <w:style w:type="paragraph" w:customStyle="1" w:styleId="B3">
    <w:name w:val="B3"/>
    <w:basedOn w:val="Normal"/>
    <w:qFormat/>
    <w:pPr>
      <w:autoSpaceDE/>
      <w:autoSpaceDN/>
      <w:adjustRightInd/>
      <w:snapToGrid/>
      <w:spacing w:after="180"/>
      <w:ind w:left="1135" w:hanging="284"/>
      <w:jc w:val="left"/>
    </w:pPr>
    <w:rPr>
      <w:rFonts w:eastAsiaTheme="minorEastAsia"/>
      <w:sz w:val="20"/>
      <w:szCs w:val="20"/>
      <w:lang w:val="en-GB"/>
    </w:rPr>
  </w:style>
  <w:style w:type="paragraph" w:customStyle="1" w:styleId="16">
    <w:name w:val="修订1"/>
    <w:hidden/>
    <w:uiPriority w:val="99"/>
    <w:semiHidden/>
    <w:qFormat/>
    <w:pPr>
      <w:spacing w:after="160" w:line="278" w:lineRule="auto"/>
    </w:pPr>
    <w:rPr>
      <w:rFonts w:ascii="Times" w:eastAsia="Batang" w:hAnsi="Times"/>
      <w:szCs w:val="24"/>
      <w:lang w:val="en-GB" w:eastAsia="en-US"/>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citation-39">
    <w:name w:val="citation-39"/>
    <w:basedOn w:val="DefaultParagraphFont"/>
    <w:qFormat/>
  </w:style>
  <w:style w:type="character" w:customStyle="1" w:styleId="citation-34">
    <w:name w:val="citation-34"/>
    <w:basedOn w:val="DefaultParagraphFont"/>
    <w:qFormat/>
  </w:style>
  <w:style w:type="character" w:styleId="Mention">
    <w:name w:val="Mention"/>
    <w:basedOn w:val="DefaultParagraphFont"/>
    <w:uiPriority w:val="99"/>
    <w:unhideWhenUsed/>
    <w:rsid w:val="007D6D6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991215">
      <w:bodyDiv w:val="1"/>
      <w:marLeft w:val="0"/>
      <w:marRight w:val="0"/>
      <w:marTop w:val="0"/>
      <w:marBottom w:val="0"/>
      <w:divBdr>
        <w:top w:val="none" w:sz="0" w:space="0" w:color="auto"/>
        <w:left w:val="none" w:sz="0" w:space="0" w:color="auto"/>
        <w:bottom w:val="none" w:sz="0" w:space="0" w:color="auto"/>
        <w:right w:val="none" w:sz="0" w:space="0" w:color="auto"/>
      </w:divBdr>
    </w:div>
    <w:div w:id="974409840">
      <w:bodyDiv w:val="1"/>
      <w:marLeft w:val="0"/>
      <w:marRight w:val="0"/>
      <w:marTop w:val="0"/>
      <w:marBottom w:val="0"/>
      <w:divBdr>
        <w:top w:val="none" w:sz="0" w:space="0" w:color="auto"/>
        <w:left w:val="none" w:sz="0" w:space="0" w:color="auto"/>
        <w:bottom w:val="none" w:sz="0" w:space="0" w:color="auto"/>
        <w:right w:val="none" w:sz="0" w:space="0" w:color="auto"/>
      </w:divBdr>
    </w:div>
    <w:div w:id="1600792684">
      <w:bodyDiv w:val="1"/>
      <w:marLeft w:val="0"/>
      <w:marRight w:val="0"/>
      <w:marTop w:val="0"/>
      <w:marBottom w:val="0"/>
      <w:divBdr>
        <w:top w:val="none" w:sz="0" w:space="0" w:color="auto"/>
        <w:left w:val="none" w:sz="0" w:space="0" w:color="auto"/>
        <w:bottom w:val="none" w:sz="0" w:space="0" w:color="auto"/>
        <w:right w:val="none" w:sz="0" w:space="0" w:color="auto"/>
      </w:divBdr>
    </w:div>
    <w:div w:id="1812015677">
      <w:bodyDiv w:val="1"/>
      <w:marLeft w:val="0"/>
      <w:marRight w:val="0"/>
      <w:marTop w:val="0"/>
      <w:marBottom w:val="0"/>
      <w:divBdr>
        <w:top w:val="none" w:sz="0" w:space="0" w:color="auto"/>
        <w:left w:val="none" w:sz="0" w:space="0" w:color="auto"/>
        <w:bottom w:val="none" w:sz="0" w:space="0" w:color="auto"/>
        <w:right w:val="none" w:sz="0" w:space="0" w:color="auto"/>
      </w:divBdr>
    </w:div>
    <w:div w:id="21370202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cid:image001.png@01DC3C6A.89CB6340"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tp://FTP3-IM" TargetMode="External"/><Relationship Id="rId23" Type="http://schemas.openxmlformats.org/officeDocument/2006/relationships/image" Target="media/image8.png"/><Relationship Id="rId28" Type="http://schemas.openxmlformats.org/officeDocument/2006/relationships/image" Target="media/image13.emf"/><Relationship Id="rId36" Type="http://schemas.microsoft.com/office/2018/08/relationships/commentsExtensible" Target="commentsExtensible.xml"/><Relationship Id="rId10" Type="http://schemas.openxmlformats.org/officeDocument/2006/relationships/settings" Target="settings.xml"/><Relationship Id="rId19" Type="http://schemas.openxmlformats.org/officeDocument/2006/relationships/image" Target="media/image4.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image" Target="media/image12.wmf"/><Relationship Id="rId30" Type="http://schemas.openxmlformats.org/officeDocument/2006/relationships/fontTable" Target="fontTable.xml"/><Relationship Id="rId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34c87397-5fc1-491e-85e7-d6110dbe9cbd" ContentTypeId="0x0101" PreviousValue="false" LastSyncTimeStamp="2018-03-09T14:36:50.893Z"/>
</file>

<file path=customXml/item4.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6" ma:contentTypeDescription="Create a new document." ma:contentTypeScope="" ma:versionID="5c8b5305460db3742c343ff219c2d919">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eebcbbec2d8c434ca6df0e8e1aef661a"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element ref="ns3:Comme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Comments" ma:index="25" nillable="true" ma:displayName="Navaneethan Comments" ma:default="OK"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omments xmlns="3f2ce089-3858-4176-9a21-a30f9204848e">OK</Comments>
    <TaxCatchAll xmlns="7275bb01-7583-478d-bc14-e839a2dd5989" xsi:nil="true"/>
    <HideFromDelve xmlns="71c5aaf6-e6ce-465b-b873-5148d2a4c105">false</HideFromDelve>
    <lcf76f155ced4ddcb4097134ff3c332f xmlns="3f2ce089-3858-4176-9a21-a30f9204848e">
      <Terms xmlns="http://schemas.microsoft.com/office/infopath/2007/PartnerControls"/>
    </lcf76f155ced4ddcb4097134ff3c332f>
    <_dlc_DocId xmlns="71c5aaf6-e6ce-465b-b873-5148d2a4c105">RBI5PAMIO524-1616901215-59997</_dlc_DocId>
    <_dlc_DocIdUrl xmlns="71c5aaf6-e6ce-465b-b873-5148d2a4c105">
      <Url>https://nokia.sharepoint.com/sites/gxp/_layouts/15/DocIdRedir.aspx?ID=RBI5PAMIO524-1616901215-59997</Url>
      <Description>RBI5PAMIO524-1616901215-59997</Description>
    </_dlc_DocIdUrl>
  </documentManagement>
</p:properties>
</file>

<file path=customXml/item6.xml><?xml version="1.0" encoding="utf-8"?>
<s:customData xmlns="http://www.wps.cn/officeDocument/2013/wpsCustomData" xmlns:s="http://www.wps.cn/officeDocument/2013/wpsCustomData">
  <customSectProps/>
  <customShpExts>
    <customShpInfo spid="_x0000_s1026"/>
  </customShpExt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190B3-F3E4-4260-9A28-FC1805B91264}">
  <ds:schemaRefs>
    <ds:schemaRef ds:uri="http://schemas.microsoft.com/sharepoint/v3/contenttype/forms"/>
  </ds:schemaRefs>
</ds:datastoreItem>
</file>

<file path=customXml/itemProps2.xml><?xml version="1.0" encoding="utf-8"?>
<ds:datastoreItem xmlns:ds="http://schemas.openxmlformats.org/officeDocument/2006/customXml" ds:itemID="{A9946043-631F-48B2-A759-565A8BF9775C}">
  <ds:schemaRefs>
    <ds:schemaRef ds:uri="http://schemas.microsoft.com/sharepoint/events"/>
  </ds:schemaRefs>
</ds:datastoreItem>
</file>

<file path=customXml/itemProps3.xml><?xml version="1.0" encoding="utf-8"?>
<ds:datastoreItem xmlns:ds="http://schemas.openxmlformats.org/officeDocument/2006/customXml" ds:itemID="{B99A0CFC-511D-4F34-A9C5-0C0916CAFE35}">
  <ds:schemaRefs>
    <ds:schemaRef ds:uri="Microsoft.SharePoint.Taxonomy.ContentTypeSync"/>
  </ds:schemaRefs>
</ds:datastoreItem>
</file>

<file path=customXml/itemProps4.xml><?xml version="1.0" encoding="utf-8"?>
<ds:datastoreItem xmlns:ds="http://schemas.openxmlformats.org/officeDocument/2006/customXml" ds:itemID="{562BA76C-7114-46EE-BE95-967B2B54C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60A672-95E9-40E2-973B-47971CE3E12D}">
  <ds:schemaRefs>
    <ds:schemaRef ds:uri="http://schemas.microsoft.com/office/2006/metadata/properties"/>
    <ds:schemaRef ds:uri="http://schemas.microsoft.com/office/infopath/2007/PartnerControls"/>
    <ds:schemaRef ds:uri="3f2ce089-3858-4176-9a21-a30f9204848e"/>
    <ds:schemaRef ds:uri="7275bb01-7583-478d-bc14-e839a2dd5989"/>
    <ds:schemaRef ds:uri="71c5aaf6-e6ce-465b-b873-5148d2a4c105"/>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AC7C47F2-17E5-4EC9-8A52-31BC12167E0C}">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3976fa30-1907-4356-8241-62ea5e1c0256}" enabled="1" method="Standard" siteId="{9a5cacd0-2bef-4dd7-ac5c-7ebe1f54f495}" removed="0"/>
  <clbl:label id="{5d471751-9675-428d-917b-70f44f9630b0}" enabled="0" method="" siteId="{5d471751-9675-428d-917b-70f44f9630b0}" removed="1"/>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Normal</Template>
  <TotalTime>501</TotalTime>
  <Pages>109</Pages>
  <Words>45550</Words>
  <Characters>259639</Characters>
  <Application>Microsoft Office Word</Application>
  <DocSecurity>0</DocSecurity>
  <Lines>2163</Lines>
  <Paragraphs>609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Huawei Technologies</Company>
  <LinksUpToDate>false</LinksUpToDate>
  <CharactersWithSpaces>304580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Huawei</dc:creator>
  <cp:lastModifiedBy>Xiajinhuan</cp:lastModifiedBy>
  <cp:revision>98</cp:revision>
  <cp:lastPrinted>2007-06-19T08:38:00Z</cp:lastPrinted>
  <dcterms:created xsi:type="dcterms:W3CDTF">2025-10-16T14:33:00Z</dcterms:created>
  <dcterms:modified xsi:type="dcterms:W3CDTF">2025-10-16T23:32:00Z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(3)3oyHeygSqhXmGh+fhLA2Vc53iamEI4ffOR9CWif3W/wVmX2NUfWT3RkZRPdY6FyylHHOCh3K Nw0vv5lbVFAM7GgOPGOm5tnv0ttGhdCxe3SVvri9EbfqJ6OlyNcATwM3QJHD0Yb0BYO+U82I SsdRfZSPh5Jazz+TPeERWxrDVoVvzd/8AlaAWbP/H2SWmPiMnf8uZsYXpWzNmgC2APgPnhhB T2yErQQRi4DZWwHlUC</vt:lpwstr>
  </property>
  <property fmtid="{D5CDD505-2E9C-101B-9397-08002B2CF9AE}" pid="13" name="_2015_ms_pID_725343_00">
    <vt:lpwstr>_2015_ms_pID_725343</vt:lpwstr>
  </property>
  <property fmtid="{D5CDD505-2E9C-101B-9397-08002B2CF9AE}" pid="14" name="_2015_ms_pID_7253431">
    <vt:lpwstr>k7rnooJwPcjr1UKHeL9LPqmMRnwvanQiSZlwQ2CQkRCRRVrKpPbTBB z9MWo2wXrQn8c9UEb7x3GSRHrfEa0mZNap5lUTaJp5xLRMsv9lOLTjTdpBGiNEW3ZdczaRU5 ScZk5p5HUlK6xxPe0e+/HgNKW0DrCUev0QKlvMotEYOMBxJLsWYJ4s9+UbAa5v9XKVXnQVz1 PZ4XkljwelJtv0Lceq0OZrv5Ok7Y4SSg5/KJ</vt:lpwstr>
  </property>
  <property fmtid="{D5CDD505-2E9C-101B-9397-08002B2CF9AE}" pid="15" name="_2015_ms_pID_7253431_00">
    <vt:lpwstr>_2015_ms_pID_7253431</vt:lpwstr>
  </property>
  <property fmtid="{D5CDD505-2E9C-101B-9397-08002B2CF9AE}" pid="16" name="_2015_ms_pID_7253432">
    <vt:lpwstr>1oOGJnxWJxCSIni3dOj7yRUaOXcEgx/1YRRw QfC2AxB5pmXzhx4eMhpIQvEtrs/wJA==</vt:lpwstr>
  </property>
  <property fmtid="{D5CDD505-2E9C-101B-9397-08002B2CF9AE}" pid="17" name="_2015_ms_pID_7253432_00">
    <vt:lpwstr>_2015_ms_pID_7253432</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1683509199</vt:lpwstr>
  </property>
  <property fmtid="{D5CDD505-2E9C-101B-9397-08002B2CF9AE}" pid="22" name="MSIP_Label_0359f705-2ba0-454b-9cfc-6ce5bcaac040_Enabled">
    <vt:lpwstr>true</vt:lpwstr>
  </property>
  <property fmtid="{D5CDD505-2E9C-101B-9397-08002B2CF9AE}" pid="23" name="MSIP_Label_0359f705-2ba0-454b-9cfc-6ce5bcaac040_SetDate">
    <vt:lpwstr>2025-08-26T03:23:53Z</vt:lpwstr>
  </property>
  <property fmtid="{D5CDD505-2E9C-101B-9397-08002B2CF9AE}" pid="24" name="MSIP_Label_0359f705-2ba0-454b-9cfc-6ce5bcaac040_Method">
    <vt:lpwstr>Standard</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SiteId">
    <vt:lpwstr>68283f3b-8487-4c86-adb3-a5228f18b893</vt:lpwstr>
  </property>
  <property fmtid="{D5CDD505-2E9C-101B-9397-08002B2CF9AE}" pid="27" name="MSIP_Label_0359f705-2ba0-454b-9cfc-6ce5bcaac040_ActionId">
    <vt:lpwstr>65f8b8f9-910f-4a9c-ad44-f6295ab01e2f</vt:lpwstr>
  </property>
  <property fmtid="{D5CDD505-2E9C-101B-9397-08002B2CF9AE}" pid="28" name="MSIP_Label_0359f705-2ba0-454b-9cfc-6ce5bcaac040_ContentBits">
    <vt:lpwstr>2</vt:lpwstr>
  </property>
  <property fmtid="{D5CDD505-2E9C-101B-9397-08002B2CF9AE}" pid="29" name="MSIP_Label_0359f705-2ba0-454b-9cfc-6ce5bcaac040_Tag">
    <vt:lpwstr>10, 3, 0, 1</vt:lpwstr>
  </property>
  <property fmtid="{D5CDD505-2E9C-101B-9397-08002B2CF9AE}" pid="30" name="MSIP_Label_4d2f777e-4347-4fc6-823a-b44ab313546a_Enabled">
    <vt:lpwstr>true</vt:lpwstr>
  </property>
  <property fmtid="{D5CDD505-2E9C-101B-9397-08002B2CF9AE}" pid="31" name="MSIP_Label_4d2f777e-4347-4fc6-823a-b44ab313546a_SetDate">
    <vt:lpwstr>2025-08-26T06:17:21Z</vt:lpwstr>
  </property>
  <property fmtid="{D5CDD505-2E9C-101B-9397-08002B2CF9AE}" pid="32" name="MSIP_Label_4d2f777e-4347-4fc6-823a-b44ab313546a_Method">
    <vt:lpwstr>Standard</vt:lpwstr>
  </property>
  <property fmtid="{D5CDD505-2E9C-101B-9397-08002B2CF9AE}" pid="33" name="MSIP_Label_4d2f777e-4347-4fc6-823a-b44ab313546a_Name">
    <vt:lpwstr>Non-Public</vt:lpwstr>
  </property>
  <property fmtid="{D5CDD505-2E9C-101B-9397-08002B2CF9AE}" pid="34" name="MSIP_Label_4d2f777e-4347-4fc6-823a-b44ab313546a_SiteId">
    <vt:lpwstr>e351b779-f6d5-4e50-8568-80e922d180ae</vt:lpwstr>
  </property>
  <property fmtid="{D5CDD505-2E9C-101B-9397-08002B2CF9AE}" pid="35" name="MSIP_Label_4d2f777e-4347-4fc6-823a-b44ab313546a_ActionId">
    <vt:lpwstr>ef3f3ce2-490c-4d1e-af36-6cb380084272</vt:lpwstr>
  </property>
  <property fmtid="{D5CDD505-2E9C-101B-9397-08002B2CF9AE}" pid="36" name="MSIP_Label_4d2f777e-4347-4fc6-823a-b44ab313546a_ContentBits">
    <vt:lpwstr>0</vt:lpwstr>
  </property>
  <property fmtid="{D5CDD505-2E9C-101B-9397-08002B2CF9AE}" pid="37" name="MSIP_Label_4d2f777e-4347-4fc6-823a-b44ab313546a_Tag">
    <vt:lpwstr>10, 3, 0, 1</vt:lpwstr>
  </property>
  <property fmtid="{D5CDD505-2E9C-101B-9397-08002B2CF9AE}" pid="38" name="KSOProductBuildVer">
    <vt:lpwstr>2052-12.1.0.22529</vt:lpwstr>
  </property>
  <property fmtid="{D5CDD505-2E9C-101B-9397-08002B2CF9AE}" pid="39" name="ICV">
    <vt:lpwstr>3C796804F4B84D1BAB6F8EBD2982A48D</vt:lpwstr>
  </property>
  <property fmtid="{D5CDD505-2E9C-101B-9397-08002B2CF9AE}" pid="40" name="CWM3a5b74c0830611f0800003bb000002bb">
    <vt:lpwstr>CWMW3PpkjV6pLVlDQBYBFnA6XLIvO7SXre+dnKswAs6xSttf77lVvPRe4DqolmBQBBkMlGxiA4CZNLEvppHYB+EIA==</vt:lpwstr>
  </property>
  <property fmtid="{D5CDD505-2E9C-101B-9397-08002B2CF9AE}" pid="41" name="CWM46148e00830611f0800003bb000002bb">
    <vt:lpwstr>CWMMaDlXQAdqjxGAwJN3NfBGqR4V8mVWDOBnbe1t1aRnlT2akZyzlAPkiBjK888Dj34wkxWz5uxb69WoLCfpELnyw==</vt:lpwstr>
  </property>
  <property fmtid="{D5CDD505-2E9C-101B-9397-08002B2CF9AE}" pid="42" name="ContentTypeId">
    <vt:lpwstr>0x01010055A05E76B664164F9F76E63E6D6BE6ED</vt:lpwstr>
  </property>
  <property fmtid="{D5CDD505-2E9C-101B-9397-08002B2CF9AE}" pid="43" name="MediaServiceImageTags">
    <vt:lpwstr/>
  </property>
  <property fmtid="{D5CDD505-2E9C-101B-9397-08002B2CF9AE}" pid="44" name="_dlc_DocIdItemGuid">
    <vt:lpwstr>692b9522-d353-4b7e-8dd3-5052a517b3ee</vt:lpwstr>
  </property>
  <property fmtid="{D5CDD505-2E9C-101B-9397-08002B2CF9AE}" pid="45" name="CWMe2a197f0a82611f08000453600004536">
    <vt:lpwstr>CWMBSwydXWZaDvorr46NjP7ygUI7BIYKIVCPY1TPlB8gdK65Xvol4LErxgHoxGqSGmZ49MVgNGLNys9EGWNaKsjNA==</vt:lpwstr>
  </property>
  <property fmtid="{D5CDD505-2E9C-101B-9397-08002B2CF9AE}" pid="46" name="FLCMData">
    <vt:lpwstr>41AB27907006C99714611DEAA1A2D0AC6E59F8F407A3DBA52C350D3D5A69E980B80B88957877CDFB7A1F94EC17A6E601ABD19B100FB7B04E5C64588D7437F80E</vt:lpwstr>
  </property>
  <property fmtid="{D5CDD505-2E9C-101B-9397-08002B2CF9AE}" pid="47" name="KSOTemplateDocerSaveRecord">
    <vt:lpwstr>eyJoZGlkIjoiOTc3M2Y5NzIzMDFlZjAyY2Q4Njk5ODkyYjFjNzBiNTQiLCJ1c2VySWQiOiI0NTI2MjEzMjUifQ==</vt:lpwstr>
  </property>
  <property fmtid="{D5CDD505-2E9C-101B-9397-08002B2CF9AE}" pid="48" name="CWM3936fe60a91811f08000795600007956">
    <vt:lpwstr>CWMay3zYbOPcXO4cF55sAWalsKC9i2wFdBlwYX/BfrHtRHV3lyJSRXuuXCqHQ0YNhT75VCT4wqx108CDHm2b0+L+A==</vt:lpwstr>
  </property>
</Properties>
</file>