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6B5D" w14:textId="599D57ED" w:rsidR="00267CD3" w:rsidRDefault="00267CD3" w:rsidP="00267CD3">
      <w:pPr>
        <w:pStyle w:val="CRCoverPage"/>
        <w:tabs>
          <w:tab w:val="right" w:pos="9639"/>
        </w:tabs>
        <w:spacing w:after="0"/>
        <w:rPr>
          <w:rFonts w:hint="eastAsia"/>
          <w:b/>
          <w:i/>
          <w:noProof/>
          <w:sz w:val="28"/>
          <w:lang w:eastAsia="zh-CN"/>
        </w:rPr>
      </w:pPr>
      <w:r>
        <w:rPr>
          <w:b/>
          <w:noProof/>
          <w:sz w:val="24"/>
        </w:rPr>
        <w:t>3GPP TSG-SA5 Meeting #1</w:t>
      </w:r>
      <w:r w:rsidR="0083172F">
        <w:rPr>
          <w:b/>
          <w:noProof/>
          <w:sz w:val="24"/>
        </w:rPr>
        <w:t>62</w:t>
      </w:r>
      <w:r>
        <w:rPr>
          <w:b/>
          <w:i/>
          <w:noProof/>
          <w:sz w:val="24"/>
        </w:rPr>
        <w:t xml:space="preserve"> </w:t>
      </w:r>
      <w:r>
        <w:rPr>
          <w:b/>
          <w:i/>
          <w:noProof/>
          <w:sz w:val="28"/>
        </w:rPr>
        <w:tab/>
        <w:t>S5-</w:t>
      </w:r>
      <w:r w:rsidR="00566353" w:rsidRPr="006E5AE3">
        <w:rPr>
          <w:b/>
          <w:i/>
          <w:noProof/>
          <w:sz w:val="28"/>
        </w:rPr>
        <w:t>2</w:t>
      </w:r>
      <w:r w:rsidR="00566353">
        <w:rPr>
          <w:rFonts w:hint="eastAsia"/>
          <w:b/>
          <w:i/>
          <w:noProof/>
          <w:sz w:val="28"/>
          <w:lang w:eastAsia="zh-CN"/>
        </w:rPr>
        <w:t>5</w:t>
      </w:r>
      <w:r w:rsidR="00294DF5">
        <w:rPr>
          <w:rFonts w:hint="eastAsia"/>
          <w:b/>
          <w:i/>
          <w:noProof/>
          <w:sz w:val="28"/>
          <w:lang w:eastAsia="zh-CN"/>
        </w:rPr>
        <w:t>3</w:t>
      </w:r>
      <w:r w:rsidR="00F06443">
        <w:rPr>
          <w:rFonts w:hint="eastAsia"/>
          <w:b/>
          <w:i/>
          <w:noProof/>
          <w:sz w:val="28"/>
          <w:lang w:eastAsia="zh-CN"/>
        </w:rPr>
        <w:t>949</w:t>
      </w:r>
    </w:p>
    <w:p w14:paraId="0059B4C1" w14:textId="77777777" w:rsidR="0083172F" w:rsidRDefault="0083172F" w:rsidP="0083172F">
      <w:pPr>
        <w:pStyle w:val="Header"/>
        <w:rPr>
          <w:sz w:val="22"/>
          <w:szCs w:val="22"/>
        </w:rPr>
      </w:pPr>
      <w:r>
        <w:rPr>
          <w:sz w:val="24"/>
        </w:rPr>
        <w:t>Goteborg, Sweden, 25 - 29 August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1F645DD9" w:rsidR="001E41F3" w:rsidRDefault="00305409" w:rsidP="00B1796F">
            <w:pPr>
              <w:pStyle w:val="CRCoverPage"/>
              <w:spacing w:after="0"/>
              <w:jc w:val="right"/>
              <w:rPr>
                <w:i/>
                <w:noProof/>
              </w:rPr>
            </w:pPr>
            <w:r>
              <w:rPr>
                <w:i/>
                <w:noProof/>
                <w:sz w:val="14"/>
              </w:rPr>
              <w:t>CR-Form-v</w:t>
            </w:r>
            <w:r w:rsidR="008863B9">
              <w:rPr>
                <w:i/>
                <w:noProof/>
                <w:sz w:val="14"/>
              </w:rPr>
              <w:t>12.</w:t>
            </w:r>
            <w:r w:rsidR="00B1796F">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0B8E481" w:rsidR="001E41F3" w:rsidRPr="00410371" w:rsidRDefault="002D5B48" w:rsidP="00C23240">
            <w:pPr>
              <w:pStyle w:val="CRCoverPage"/>
              <w:spacing w:after="0"/>
              <w:jc w:val="center"/>
              <w:rPr>
                <w:b/>
                <w:noProof/>
                <w:sz w:val="28"/>
                <w:lang w:eastAsia="zh-CN"/>
              </w:rPr>
            </w:pPr>
            <w:r w:rsidRPr="00F37685">
              <w:rPr>
                <w:lang w:val="en-CA"/>
              </w:rPr>
              <w:fldChar w:fldCharType="begin"/>
            </w:r>
            <w:r w:rsidRPr="00F37685">
              <w:rPr>
                <w:lang w:val="en-CA"/>
              </w:rPr>
              <w:instrText xml:space="preserve"> DOCPROPERTY  Spec#  \* MERGEFORMAT </w:instrText>
            </w:r>
            <w:r w:rsidRPr="00F37685">
              <w:rPr>
                <w:lang w:val="en-CA"/>
              </w:rPr>
              <w:fldChar w:fldCharType="separate"/>
            </w:r>
            <w:r w:rsidR="00064CFE">
              <w:rPr>
                <w:rFonts w:hint="eastAsia"/>
                <w:b/>
                <w:sz w:val="28"/>
                <w:lang w:val="en-CA" w:eastAsia="zh-CN"/>
              </w:rPr>
              <w:t>28</w:t>
            </w:r>
            <w:r w:rsidRPr="00F37685">
              <w:rPr>
                <w:b/>
                <w:sz w:val="28"/>
                <w:lang w:val="en-CA"/>
              </w:rPr>
              <w:t>.</w:t>
            </w:r>
            <w:r w:rsidR="00064CFE">
              <w:rPr>
                <w:rFonts w:hint="eastAsia"/>
                <w:b/>
                <w:sz w:val="28"/>
                <w:lang w:val="en-CA" w:eastAsia="zh-CN"/>
              </w:rPr>
              <w:t>541</w:t>
            </w:r>
            <w:r w:rsidRPr="00F37685">
              <w:rPr>
                <w:b/>
                <w:sz w:val="28"/>
                <w:lang w:val="en-CA"/>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30BB5C8" w:rsidR="001E41F3" w:rsidRPr="00410371" w:rsidRDefault="000D58D3" w:rsidP="00547111">
            <w:pPr>
              <w:pStyle w:val="CRCoverPage"/>
              <w:spacing w:after="0"/>
              <w:rPr>
                <w:noProof/>
                <w:lang w:eastAsia="zh-CN"/>
              </w:rPr>
            </w:pPr>
            <w:r>
              <w:rPr>
                <w:rFonts w:hint="eastAsia"/>
                <w:b/>
                <w:sz w:val="28"/>
                <w:lang w:val="en-CA" w:eastAsia="zh-CN"/>
              </w:rPr>
              <w:t>1</w:t>
            </w:r>
            <w:r w:rsidR="00294DF5">
              <w:rPr>
                <w:rFonts w:hint="eastAsia"/>
                <w:b/>
                <w:sz w:val="28"/>
                <w:lang w:val="en-CA" w:eastAsia="zh-CN"/>
              </w:rPr>
              <w:t>594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C9C3CF6" w:rsidR="001E41F3" w:rsidRPr="00410371" w:rsidRDefault="00EC37B5" w:rsidP="00E13F3D">
            <w:pPr>
              <w:pStyle w:val="CRCoverPage"/>
              <w:spacing w:after="0"/>
              <w:jc w:val="center"/>
              <w:rPr>
                <w:rFonts w:hint="eastAsia"/>
                <w:b/>
                <w:noProof/>
                <w:lang w:eastAsia="zh-CN"/>
              </w:rPr>
            </w:pPr>
            <w:r>
              <w:rPr>
                <w:rFonts w:hint="eastAsia"/>
                <w:b/>
                <w:noProof/>
                <w:sz w:val="28"/>
                <w:lang w:eastAsia="zh-CN"/>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1F348B0" w:rsidR="001E41F3" w:rsidRPr="00410371" w:rsidRDefault="002D5B48" w:rsidP="009E2A54">
            <w:pPr>
              <w:pStyle w:val="CRCoverPage"/>
              <w:spacing w:after="0"/>
              <w:jc w:val="center"/>
              <w:rPr>
                <w:noProof/>
                <w:sz w:val="28"/>
                <w:lang w:eastAsia="zh-CN"/>
              </w:rPr>
            </w:pPr>
            <w:r>
              <w:rPr>
                <w:b/>
                <w:noProof/>
                <w:sz w:val="28"/>
              </w:rPr>
              <w:t>1</w:t>
            </w:r>
            <w:r w:rsidR="005671C8">
              <w:rPr>
                <w:rFonts w:hint="eastAsia"/>
                <w:b/>
                <w:noProof/>
                <w:sz w:val="28"/>
                <w:lang w:eastAsia="zh-CN"/>
              </w:rPr>
              <w:t>8</w:t>
            </w:r>
            <w:r>
              <w:rPr>
                <w:b/>
                <w:noProof/>
                <w:sz w:val="28"/>
              </w:rPr>
              <w:t>.</w:t>
            </w:r>
            <w:r w:rsidR="005671C8">
              <w:rPr>
                <w:rFonts w:hint="eastAsia"/>
                <w:b/>
                <w:noProof/>
                <w:sz w:val="28"/>
                <w:lang w:eastAsia="zh-CN"/>
              </w:rPr>
              <w:t>12</w:t>
            </w:r>
            <w:r>
              <w:rPr>
                <w:b/>
                <w:noProof/>
                <w:sz w:val="28"/>
              </w:rPr>
              <w:t>.</w:t>
            </w:r>
            <w:r w:rsidR="009E2A5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D5D66DE"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340284A"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F98E79" w:rsidR="00F25D98" w:rsidRDefault="006E5AE3" w:rsidP="001E41F3">
            <w:pPr>
              <w:pStyle w:val="CRCoverPage"/>
              <w:spacing w:after="0"/>
              <w:jc w:val="center"/>
              <w:rPr>
                <w:b/>
                <w:bCs/>
                <w:caps/>
                <w:noProof/>
              </w:rPr>
            </w:pPr>
            <w:r w:rsidRPr="00F37685">
              <w:rPr>
                <w:b/>
                <w:caps/>
                <w:lang w:val="en-CA"/>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56D7498" w:rsidR="00187FE2" w:rsidRDefault="0001776E" w:rsidP="00187FE2">
            <w:pPr>
              <w:pStyle w:val="CRCoverPage"/>
              <w:spacing w:after="0"/>
              <w:ind w:left="100"/>
              <w:rPr>
                <w:lang w:eastAsia="zh-CN"/>
              </w:rPr>
            </w:pPr>
            <w:r>
              <w:t>R</w:t>
            </w:r>
            <w:r>
              <w:rPr>
                <w:rFonts w:hint="eastAsia"/>
                <w:lang w:eastAsia="zh-CN"/>
              </w:rPr>
              <w:t>el-</w:t>
            </w:r>
            <w:r>
              <w:t>1</w:t>
            </w:r>
            <w:r w:rsidR="00A72653">
              <w:rPr>
                <w:rFonts w:hint="eastAsia"/>
                <w:lang w:eastAsia="zh-CN"/>
              </w:rPr>
              <w:t>8</w:t>
            </w:r>
            <w:r>
              <w:t xml:space="preserve"> CR</w:t>
            </w:r>
            <w:r w:rsidR="004F6DE4">
              <w:rPr>
                <w:rFonts w:hint="eastAsia"/>
                <w:lang w:eastAsia="zh-CN"/>
              </w:rPr>
              <w:t xml:space="preserve"> </w:t>
            </w:r>
            <w:r w:rsidR="004F6DE4" w:rsidRPr="004F6DE4">
              <w:rPr>
                <w:lang w:eastAsia="zh-CN"/>
              </w:rPr>
              <w:t>TS 28.541</w:t>
            </w:r>
            <w:r>
              <w:t xml:space="preserve"> </w:t>
            </w:r>
            <w:r w:rsidR="00187FE2" w:rsidRPr="00187FE2">
              <w:rPr>
                <w:lang w:eastAsia="zh-CN"/>
              </w:rPr>
              <w:t xml:space="preserve">Correction on </w:t>
            </w:r>
            <w:r w:rsidR="00187FE2">
              <w:rPr>
                <w:rFonts w:hint="eastAsia"/>
                <w:lang w:eastAsia="zh-CN"/>
              </w:rPr>
              <w:t>diagram and description on E</w:t>
            </w:r>
            <w:r w:rsidR="00015C81">
              <w:rPr>
                <w:rFonts w:hint="eastAsia"/>
                <w:lang w:eastAsia="zh-CN"/>
              </w:rPr>
              <w:t>P</w:t>
            </w:r>
            <w:r w:rsidR="00187FE2">
              <w:rPr>
                <w:rFonts w:hint="eastAsia"/>
                <w:lang w:eastAsia="zh-CN"/>
              </w:rPr>
              <w:t xml:space="preserve">_Rx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6FBD295" w:rsidR="001E41F3" w:rsidRDefault="00673F80">
            <w:pPr>
              <w:pStyle w:val="CRCoverPage"/>
              <w:spacing w:after="0"/>
              <w:ind w:left="100"/>
              <w:rPr>
                <w:noProof/>
                <w:lang w:eastAsia="zh-CN"/>
              </w:rPr>
            </w:pPr>
            <w:r>
              <w:rPr>
                <w:noProof/>
              </w:rPr>
              <w:t>CATT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3ACB0E4" w:rsidR="001E41F3" w:rsidRDefault="00F06443">
            <w:pPr>
              <w:pStyle w:val="CRCoverPage"/>
              <w:spacing w:after="0"/>
              <w:ind w:left="100"/>
              <w:rPr>
                <w:rFonts w:hint="eastAsia"/>
                <w:noProof/>
                <w:lang w:eastAsia="zh-CN"/>
              </w:rPr>
            </w:pPr>
            <w:r>
              <w:rPr>
                <w:rFonts w:hint="eastAsia"/>
                <w:lang w:eastAsia="zh-CN"/>
              </w:rPr>
              <w:t>TEI18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C4D276E" w:rsidR="001E41F3" w:rsidRDefault="00BF27A2">
            <w:pPr>
              <w:pStyle w:val="CRCoverPage"/>
              <w:spacing w:after="0"/>
              <w:ind w:left="100"/>
              <w:rPr>
                <w:noProof/>
                <w:lang w:eastAsia="zh-CN"/>
              </w:rPr>
            </w:pPr>
            <w:r>
              <w:t>202</w:t>
            </w:r>
            <w:r w:rsidR="00806E7E">
              <w:rPr>
                <w:rFonts w:hint="eastAsia"/>
                <w:lang w:eastAsia="zh-CN"/>
              </w:rPr>
              <w:t>5</w:t>
            </w:r>
            <w:r>
              <w:t>-</w:t>
            </w:r>
            <w:r w:rsidR="00806E7E">
              <w:rPr>
                <w:rFonts w:hint="eastAsia"/>
                <w:lang w:eastAsia="zh-CN"/>
              </w:rPr>
              <w:t>0</w:t>
            </w:r>
            <w:r w:rsidR="00187FE2">
              <w:rPr>
                <w:rFonts w:hint="eastAsia"/>
                <w:lang w:eastAsia="zh-CN"/>
              </w:rPr>
              <w:t>8</w:t>
            </w:r>
            <w:r w:rsidR="00AE5DD8">
              <w:t>-</w:t>
            </w:r>
            <w:r w:rsidR="00806E7E">
              <w:rPr>
                <w:rFonts w:hint="eastAsia"/>
                <w:lang w:eastAsia="zh-CN"/>
              </w:rPr>
              <w:t>06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786870" w:rsidR="001E41F3" w:rsidRDefault="00B1796F" w:rsidP="00D24991">
            <w:pPr>
              <w:pStyle w:val="CRCoverPage"/>
              <w:spacing w:after="0"/>
              <w:ind w:left="100" w:right="-609"/>
              <w:rPr>
                <w:b/>
                <w:noProof/>
                <w:lang w:eastAsia="zh-CN"/>
              </w:rPr>
            </w:pPr>
            <w:r>
              <w:rPr>
                <w:b/>
                <w:noProof/>
                <w:lang w:eastAsia="zh-CN"/>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9A68A8D" w:rsidR="001E41F3" w:rsidRDefault="00BF27A2">
            <w:pPr>
              <w:pStyle w:val="CRCoverPage"/>
              <w:spacing w:after="0"/>
              <w:ind w:left="100"/>
              <w:rPr>
                <w:noProof/>
                <w:lang w:eastAsia="zh-CN"/>
              </w:rPr>
            </w:pPr>
            <w:r>
              <w:t>Rel-</w:t>
            </w:r>
            <w:r w:rsidR="002D5B48">
              <w:t>1</w:t>
            </w:r>
            <w:r w:rsidR="005671C8">
              <w:rPr>
                <w:rFonts w:hint="eastAsia"/>
                <w:lang w:eastAsia="zh-CN"/>
              </w:rPr>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74ED69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B1796F">
              <w:rPr>
                <w:i/>
                <w:noProof/>
                <w:sz w:val="18"/>
              </w:rPr>
              <w:t>Rel-17</w:t>
            </w:r>
            <w:r w:rsidR="00B1796F">
              <w:rPr>
                <w:i/>
                <w:noProof/>
                <w:sz w:val="18"/>
              </w:rPr>
              <w:tab/>
              <w:t>(Release 17)</w:t>
            </w:r>
            <w:r w:rsidR="00B1796F">
              <w:rPr>
                <w:i/>
                <w:noProof/>
                <w:sz w:val="18"/>
              </w:rPr>
              <w:br/>
              <w:t>Rel-18</w:t>
            </w:r>
            <w:r w:rsidR="00B1796F">
              <w:rPr>
                <w:i/>
                <w:noProof/>
                <w:sz w:val="18"/>
              </w:rPr>
              <w:tab/>
              <w:t>(Release 18)</w:t>
            </w:r>
            <w:r w:rsidR="00B1796F">
              <w:rPr>
                <w:i/>
                <w:noProof/>
                <w:sz w:val="18"/>
              </w:rPr>
              <w:br/>
              <w:t>Rel-19</w:t>
            </w:r>
            <w:r w:rsidR="00B1796F">
              <w:rPr>
                <w:i/>
                <w:noProof/>
                <w:sz w:val="18"/>
              </w:rPr>
              <w:tab/>
              <w:t xml:space="preserve">(Release 19) </w:t>
            </w:r>
            <w:r w:rsidR="00B1796F">
              <w:rPr>
                <w:i/>
                <w:noProof/>
                <w:sz w:val="18"/>
              </w:rPr>
              <w:br/>
              <w:t>Rel-20</w:t>
            </w:r>
            <w:r w:rsidR="00B1796F">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8E563F5" w14:textId="03E9BA7B" w:rsidR="00FD7178" w:rsidRPr="00187FE2" w:rsidRDefault="008E6C3F" w:rsidP="00187FE2">
            <w:pPr>
              <w:pStyle w:val="ListParagraph"/>
              <w:numPr>
                <w:ilvl w:val="0"/>
                <w:numId w:val="12"/>
              </w:numPr>
              <w:spacing w:after="0"/>
              <w:ind w:left="360"/>
              <w:rPr>
                <w:rFonts w:ascii="Arial" w:hAnsi="Arial"/>
                <w:noProof/>
                <w:lang w:eastAsia="zh-CN"/>
              </w:rPr>
            </w:pPr>
            <w:r w:rsidRPr="00187FE2">
              <w:rPr>
                <w:rFonts w:ascii="Arial" w:hAnsi="Arial"/>
                <w:noProof/>
                <w:lang w:eastAsia="zh-CN"/>
              </w:rPr>
              <w:t xml:space="preserve">Missing </w:t>
            </w:r>
            <w:r w:rsidR="00187FE2" w:rsidRPr="00187FE2">
              <w:rPr>
                <w:rFonts w:ascii="Arial" w:hAnsi="Arial" w:hint="eastAsia"/>
                <w:noProof/>
                <w:lang w:eastAsia="zh-CN"/>
              </w:rPr>
              <w:t>and</w:t>
            </w:r>
            <w:r w:rsidRPr="00187FE2">
              <w:rPr>
                <w:rFonts w:ascii="Arial" w:hAnsi="Arial"/>
                <w:noProof/>
                <w:lang w:eastAsia="zh-CN"/>
              </w:rPr>
              <w:t xml:space="preserve"> wrong name for EP_Rx in class diagram of 5GC NFs</w:t>
            </w:r>
            <w:r w:rsidR="00187FE2" w:rsidRPr="00187FE2">
              <w:rPr>
                <w:rFonts w:ascii="Arial" w:hAnsi="Arial" w:hint="eastAsia"/>
                <w:noProof/>
                <w:lang w:eastAsia="zh-CN"/>
              </w:rPr>
              <w:t>:</w:t>
            </w:r>
          </w:p>
          <w:p w14:paraId="0A91C4FD" w14:textId="7481213C" w:rsidR="00187FE2" w:rsidRDefault="00187FE2" w:rsidP="00187FE2">
            <w:pPr>
              <w:pStyle w:val="ListParagraph"/>
              <w:numPr>
                <w:ilvl w:val="0"/>
                <w:numId w:val="13"/>
              </w:numPr>
              <w:spacing w:after="0"/>
              <w:rPr>
                <w:rFonts w:ascii="Arial" w:hAnsi="Arial"/>
                <w:noProof/>
                <w:lang w:eastAsia="zh-CN"/>
              </w:rPr>
            </w:pPr>
            <w:r>
              <w:rPr>
                <w:rFonts w:ascii="Arial" w:hAnsi="Arial" w:hint="eastAsia"/>
                <w:noProof/>
                <w:lang w:eastAsia="zh-CN"/>
              </w:rPr>
              <w:t xml:space="preserve">In </w:t>
            </w:r>
            <w:r w:rsidRPr="00187FE2">
              <w:rPr>
                <w:rFonts w:ascii="Arial" w:hAnsi="Arial"/>
                <w:noProof/>
                <w:lang w:eastAsia="zh-CN"/>
              </w:rPr>
              <w:t>Figure 5.2.1.1-6</w:t>
            </w:r>
            <w:r>
              <w:rPr>
                <w:rFonts w:ascii="Arial" w:hAnsi="Arial" w:hint="eastAsia"/>
                <w:noProof/>
                <w:lang w:eastAsia="zh-CN"/>
              </w:rPr>
              <w:t>, EP_NRx should be EP_Rx.</w:t>
            </w:r>
          </w:p>
          <w:p w14:paraId="6C92C90B" w14:textId="7C3ABD67" w:rsidR="00187FE2" w:rsidRPr="00187FE2" w:rsidRDefault="00187FE2" w:rsidP="00187FE2">
            <w:pPr>
              <w:pStyle w:val="ListParagraph"/>
              <w:numPr>
                <w:ilvl w:val="0"/>
                <w:numId w:val="13"/>
              </w:numPr>
              <w:spacing w:after="0"/>
              <w:rPr>
                <w:rFonts w:ascii="Arial" w:hAnsi="Arial"/>
                <w:noProof/>
                <w:lang w:eastAsia="zh-CN"/>
              </w:rPr>
            </w:pPr>
            <w:r>
              <w:rPr>
                <w:rFonts w:ascii="Arial" w:hAnsi="Arial" w:hint="eastAsia"/>
                <w:noProof/>
                <w:lang w:eastAsia="zh-CN"/>
              </w:rPr>
              <w:t xml:space="preserve">In </w:t>
            </w:r>
            <w:r w:rsidRPr="00187FE2">
              <w:rPr>
                <w:rFonts w:ascii="Arial" w:hAnsi="Arial"/>
                <w:noProof/>
                <w:lang w:eastAsia="zh-CN"/>
              </w:rPr>
              <w:t>Figure 5.2.1.2-2</w:t>
            </w:r>
            <w:r>
              <w:rPr>
                <w:rFonts w:ascii="Arial" w:hAnsi="Arial" w:hint="eastAsia"/>
                <w:noProof/>
                <w:lang w:eastAsia="zh-CN"/>
              </w:rPr>
              <w:t>, EP_Rx is missing.</w:t>
            </w:r>
          </w:p>
          <w:p w14:paraId="4F79835C" w14:textId="77777777" w:rsidR="009B045D" w:rsidRPr="002D715A" w:rsidRDefault="009B045D" w:rsidP="00187FE2">
            <w:pPr>
              <w:pStyle w:val="ListParagraph"/>
              <w:numPr>
                <w:ilvl w:val="0"/>
                <w:numId w:val="12"/>
              </w:numPr>
              <w:spacing w:after="0"/>
              <w:ind w:left="360"/>
            </w:pPr>
            <w:r w:rsidRPr="00187FE2">
              <w:rPr>
                <w:rFonts w:ascii="Arial" w:hAnsi="Arial"/>
                <w:noProof/>
                <w:lang w:eastAsia="zh-CN"/>
              </w:rPr>
              <w:t>Rx interface between PCF and AF is defined in TS 23.503, not TS 23.501</w:t>
            </w:r>
          </w:p>
          <w:p w14:paraId="708AA7DE" w14:textId="7461F1F7" w:rsidR="002D715A" w:rsidRPr="00FD7178" w:rsidRDefault="002D715A" w:rsidP="00187FE2">
            <w:pPr>
              <w:pStyle w:val="ListParagraph"/>
              <w:numPr>
                <w:ilvl w:val="0"/>
                <w:numId w:val="12"/>
              </w:numPr>
              <w:spacing w:after="0"/>
              <w:ind w:left="360"/>
            </w:pPr>
            <w:r>
              <w:rPr>
                <w:rFonts w:ascii="Arial" w:hAnsi="Arial" w:hint="eastAsia"/>
                <w:noProof/>
                <w:lang w:eastAsia="zh-CN"/>
              </w:rPr>
              <w:t>Add PCF</w:t>
            </w:r>
            <w:r w:rsidR="00812566">
              <w:rPr>
                <w:rFonts w:ascii="Arial" w:hAnsi="Arial" w:hint="eastAsia"/>
                <w:noProof/>
                <w:lang w:eastAsia="zh-CN"/>
              </w:rPr>
              <w:t xml:space="preserve"> </w:t>
            </w:r>
            <w:r w:rsidR="00812566" w:rsidRPr="00812566">
              <w:rPr>
                <w:rFonts w:ascii="Arial" w:hAnsi="Arial"/>
                <w:noProof/>
                <w:lang w:eastAsia="zh-CN"/>
              </w:rPr>
              <w:t>NRM relationship diagram</w:t>
            </w:r>
          </w:p>
        </w:tc>
      </w:tr>
      <w:tr w:rsidR="001E41F3" w14:paraId="4CA74D09" w14:textId="77777777" w:rsidTr="00547111">
        <w:tc>
          <w:tcPr>
            <w:tcW w:w="2694" w:type="dxa"/>
            <w:gridSpan w:val="2"/>
            <w:tcBorders>
              <w:left w:val="single" w:sz="4" w:space="0" w:color="auto"/>
            </w:tcBorders>
          </w:tcPr>
          <w:p w14:paraId="2D0866D6" w14:textId="7338922E"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B5D16CF" w:rsidR="00A657BE" w:rsidRDefault="009B045D" w:rsidP="004E03BE">
            <w:pPr>
              <w:pStyle w:val="CRCoverPage"/>
              <w:spacing w:after="0"/>
              <w:rPr>
                <w:noProof/>
              </w:rPr>
            </w:pPr>
            <w:r>
              <w:rPr>
                <w:noProof/>
                <w:lang w:eastAsia="zh-CN"/>
              </w:rPr>
              <w:t xml:space="preserve">Correction on wrong </w:t>
            </w:r>
            <w:r w:rsidR="008E6C3F">
              <w:rPr>
                <w:noProof/>
                <w:lang w:eastAsia="zh-CN"/>
              </w:rPr>
              <w:t>diagrams and references for Rx interface.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6E3D491" w:rsidR="001E41F3" w:rsidRDefault="008E6C3F" w:rsidP="008E6C3F">
            <w:pPr>
              <w:pStyle w:val="CRCoverPage"/>
              <w:spacing w:after="0"/>
              <w:rPr>
                <w:noProof/>
              </w:rPr>
            </w:pPr>
            <w:r>
              <w:rPr>
                <w:noProof/>
                <w:lang w:eastAsia="zh-CN"/>
              </w:rPr>
              <w:t>Incorrect stage 2 leads to incorrect implementation.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7D8C8DF" w:rsidR="001E41F3" w:rsidRDefault="005465A6" w:rsidP="00413395">
            <w:pPr>
              <w:pStyle w:val="CRCoverPage"/>
              <w:spacing w:after="0"/>
              <w:ind w:left="100"/>
              <w:rPr>
                <w:noProof/>
                <w:lang w:eastAsia="zh-CN"/>
              </w:rPr>
            </w:pPr>
            <w:r>
              <w:rPr>
                <w:rFonts w:hint="eastAsia"/>
                <w:noProof/>
                <w:lang w:eastAsia="zh-CN"/>
              </w:rPr>
              <w:t>5.</w:t>
            </w:r>
            <w:r w:rsidR="00413395">
              <w:rPr>
                <w:noProof/>
                <w:lang w:eastAsia="zh-CN"/>
              </w:rPr>
              <w:t>2</w:t>
            </w:r>
            <w:r>
              <w:rPr>
                <w:rFonts w:hint="eastAsia"/>
                <w:noProof/>
                <w:lang w:eastAsia="zh-CN"/>
              </w:rPr>
              <w:t>.</w:t>
            </w:r>
            <w:r w:rsidR="00413395">
              <w:rPr>
                <w:noProof/>
                <w:lang w:eastAsia="zh-CN"/>
              </w:rPr>
              <w:t>1.1</w:t>
            </w:r>
            <w:r>
              <w:rPr>
                <w:rFonts w:hint="eastAsia"/>
                <w:noProof/>
                <w:lang w:eastAsia="zh-CN"/>
              </w:rPr>
              <w:t>, 5.</w:t>
            </w:r>
            <w:r w:rsidR="00413395">
              <w:rPr>
                <w:noProof/>
                <w:lang w:eastAsia="zh-CN"/>
              </w:rPr>
              <w:t>2.1.2, 5.4.43</w:t>
            </w:r>
            <w:r w:rsidR="002D715A">
              <w:rPr>
                <w:rFonts w:hint="eastAsia"/>
                <w:noProof/>
                <w:lang w:eastAsia="zh-CN"/>
              </w:rPr>
              <w:t>, Q.1.x (new), Q.2.2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2D5B48" w14:paraId="34ACE2EB" w14:textId="77777777" w:rsidTr="00547111">
        <w:tc>
          <w:tcPr>
            <w:tcW w:w="2694" w:type="dxa"/>
            <w:gridSpan w:val="2"/>
            <w:tcBorders>
              <w:left w:val="single" w:sz="4" w:space="0" w:color="auto"/>
            </w:tcBorders>
          </w:tcPr>
          <w:p w14:paraId="571382F3" w14:textId="77777777" w:rsidR="002D5B48" w:rsidRDefault="002D5B48" w:rsidP="002D5B4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EE62B6E"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7DB274D8" w14:textId="77777777" w:rsidR="002D5B48" w:rsidRDefault="002D5B48" w:rsidP="002D5B4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2D5B48" w:rsidRDefault="002D5B48" w:rsidP="002D5B48">
            <w:pPr>
              <w:pStyle w:val="CRCoverPage"/>
              <w:spacing w:after="0"/>
              <w:ind w:left="99"/>
              <w:rPr>
                <w:noProof/>
              </w:rPr>
            </w:pPr>
            <w:r>
              <w:rPr>
                <w:noProof/>
              </w:rPr>
              <w:t xml:space="preserve">TS/TR ... CR ... </w:t>
            </w:r>
          </w:p>
        </w:tc>
      </w:tr>
      <w:tr w:rsidR="002D5B48" w14:paraId="446DDBAC" w14:textId="77777777" w:rsidTr="00547111">
        <w:tc>
          <w:tcPr>
            <w:tcW w:w="2694" w:type="dxa"/>
            <w:gridSpan w:val="2"/>
            <w:tcBorders>
              <w:left w:val="single" w:sz="4" w:space="0" w:color="auto"/>
            </w:tcBorders>
          </w:tcPr>
          <w:p w14:paraId="678A1AA6" w14:textId="77777777" w:rsidR="002D5B48" w:rsidRDefault="002D5B48" w:rsidP="002D5B4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F1CEB49"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1A4306D9" w14:textId="77777777" w:rsidR="002D5B48" w:rsidRDefault="002D5B48" w:rsidP="002D5B4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2D5B48" w:rsidRDefault="002D5B48" w:rsidP="002D5B48">
            <w:pPr>
              <w:pStyle w:val="CRCoverPage"/>
              <w:spacing w:after="0"/>
              <w:ind w:left="99"/>
              <w:rPr>
                <w:noProof/>
              </w:rPr>
            </w:pPr>
            <w:r>
              <w:rPr>
                <w:noProof/>
              </w:rPr>
              <w:t xml:space="preserve">TS/TR ... CR ... </w:t>
            </w:r>
          </w:p>
        </w:tc>
      </w:tr>
      <w:tr w:rsidR="002D5B48" w14:paraId="55C714D2" w14:textId="77777777" w:rsidTr="00547111">
        <w:tc>
          <w:tcPr>
            <w:tcW w:w="2694" w:type="dxa"/>
            <w:gridSpan w:val="2"/>
            <w:tcBorders>
              <w:left w:val="single" w:sz="4" w:space="0" w:color="auto"/>
            </w:tcBorders>
          </w:tcPr>
          <w:p w14:paraId="45913E62" w14:textId="77777777" w:rsidR="002D5B48" w:rsidRDefault="002D5B48" w:rsidP="002D5B4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4A2D4DC"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1B4FF921" w14:textId="77777777" w:rsidR="002D5B48" w:rsidRDefault="002D5B48" w:rsidP="002D5B4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2D5B48" w:rsidRDefault="002D5B48" w:rsidP="002D5B48">
            <w:pPr>
              <w:pStyle w:val="CRCoverPage"/>
              <w:spacing w:after="0"/>
              <w:ind w:left="99"/>
              <w:rPr>
                <w:noProof/>
              </w:rPr>
            </w:pPr>
            <w:r>
              <w:rPr>
                <w:noProof/>
              </w:rPr>
              <w:t xml:space="preserve">TS/TR ... CR ... </w:t>
            </w:r>
          </w:p>
        </w:tc>
      </w:tr>
      <w:tr w:rsidR="002D5B48" w14:paraId="60DF82CC" w14:textId="77777777" w:rsidTr="008863B9">
        <w:tc>
          <w:tcPr>
            <w:tcW w:w="2694" w:type="dxa"/>
            <w:gridSpan w:val="2"/>
            <w:tcBorders>
              <w:left w:val="single" w:sz="4" w:space="0" w:color="auto"/>
            </w:tcBorders>
          </w:tcPr>
          <w:p w14:paraId="517696CD" w14:textId="77777777" w:rsidR="002D5B48" w:rsidRDefault="002D5B48" w:rsidP="002D5B48">
            <w:pPr>
              <w:pStyle w:val="CRCoverPage"/>
              <w:spacing w:after="0"/>
              <w:rPr>
                <w:b/>
                <w:i/>
                <w:noProof/>
              </w:rPr>
            </w:pPr>
          </w:p>
        </w:tc>
        <w:tc>
          <w:tcPr>
            <w:tcW w:w="6946" w:type="dxa"/>
            <w:gridSpan w:val="9"/>
            <w:tcBorders>
              <w:right w:val="single" w:sz="4" w:space="0" w:color="auto"/>
            </w:tcBorders>
          </w:tcPr>
          <w:p w14:paraId="4D84207F" w14:textId="77777777" w:rsidR="002D5B48" w:rsidRDefault="002D5B48" w:rsidP="002D5B48">
            <w:pPr>
              <w:pStyle w:val="CRCoverPage"/>
              <w:spacing w:after="0"/>
              <w:rPr>
                <w:noProof/>
              </w:rPr>
            </w:pPr>
          </w:p>
        </w:tc>
      </w:tr>
      <w:tr w:rsidR="002D5B48" w14:paraId="556B87B6" w14:textId="77777777" w:rsidTr="008863B9">
        <w:tc>
          <w:tcPr>
            <w:tcW w:w="2694" w:type="dxa"/>
            <w:gridSpan w:val="2"/>
            <w:tcBorders>
              <w:left w:val="single" w:sz="4" w:space="0" w:color="auto"/>
              <w:bottom w:val="single" w:sz="4" w:space="0" w:color="auto"/>
            </w:tcBorders>
          </w:tcPr>
          <w:p w14:paraId="79A9C411" w14:textId="77777777" w:rsidR="002D5B48" w:rsidRDefault="002D5B48" w:rsidP="002D5B4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61DDA6A" w:rsidR="002D5B48" w:rsidRDefault="00015C81" w:rsidP="002D5B48">
            <w:pPr>
              <w:pStyle w:val="CRCoverPage"/>
              <w:spacing w:after="0"/>
              <w:ind w:left="100"/>
              <w:rPr>
                <w:noProof/>
              </w:rPr>
            </w:pPr>
            <w:r w:rsidRPr="00015C81">
              <w:rPr>
                <w:noProof/>
              </w:rPr>
              <w:t>No impact on stage 3.</w:t>
            </w:r>
          </w:p>
        </w:tc>
      </w:tr>
      <w:tr w:rsidR="002D5B48" w:rsidRPr="008863B9" w14:paraId="45BFE792" w14:textId="77777777" w:rsidTr="008863B9">
        <w:tc>
          <w:tcPr>
            <w:tcW w:w="2694" w:type="dxa"/>
            <w:gridSpan w:val="2"/>
            <w:tcBorders>
              <w:top w:val="single" w:sz="4" w:space="0" w:color="auto"/>
              <w:bottom w:val="single" w:sz="4" w:space="0" w:color="auto"/>
            </w:tcBorders>
          </w:tcPr>
          <w:p w14:paraId="194242DD" w14:textId="77777777" w:rsidR="002D5B48" w:rsidRPr="008863B9" w:rsidRDefault="002D5B48" w:rsidP="002D5B4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2D5B48" w:rsidRPr="008863B9" w:rsidRDefault="002D5B48" w:rsidP="002D5B48">
            <w:pPr>
              <w:pStyle w:val="CRCoverPage"/>
              <w:spacing w:after="0"/>
              <w:ind w:left="100"/>
              <w:rPr>
                <w:noProof/>
                <w:sz w:val="8"/>
                <w:szCs w:val="8"/>
              </w:rPr>
            </w:pPr>
          </w:p>
        </w:tc>
      </w:tr>
      <w:tr w:rsidR="002D5B48"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2D5B48" w:rsidRDefault="002D5B48" w:rsidP="002D5B4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2D5B48" w:rsidRDefault="002D5B48" w:rsidP="002D5B48">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686031D" w14:textId="77777777" w:rsidR="002D5B48" w:rsidRDefault="002D5B48" w:rsidP="002D5B48">
      <w:pPr>
        <w:pBdr>
          <w:top w:val="single" w:sz="4" w:space="1" w:color="auto"/>
          <w:left w:val="single" w:sz="4" w:space="4" w:color="auto"/>
          <w:bottom w:val="single" w:sz="4" w:space="1" w:color="auto"/>
          <w:right w:val="single" w:sz="4" w:space="4" w:color="auto"/>
        </w:pBdr>
        <w:shd w:val="clear" w:color="auto" w:fill="FFFF99"/>
        <w:jc w:val="center"/>
        <w:rPr>
          <w:b/>
          <w:i/>
        </w:rPr>
      </w:pPr>
      <w:r>
        <w:rPr>
          <w:b/>
          <w:i/>
        </w:rPr>
        <w:lastRenderedPageBreak/>
        <w:t>Start of First change</w:t>
      </w:r>
    </w:p>
    <w:p w14:paraId="1CB2D9C1" w14:textId="77777777" w:rsidR="009B045D" w:rsidRDefault="009B045D" w:rsidP="009B045D">
      <w:pPr>
        <w:pStyle w:val="Heading4"/>
        <w:rPr>
          <w:lang w:eastAsia="zh-CN"/>
        </w:rPr>
      </w:pPr>
      <w:bookmarkStart w:id="1" w:name="_Toc203127826"/>
      <w:bookmarkStart w:id="2" w:name="_Toc67989990"/>
      <w:bookmarkStart w:id="3" w:name="_Toc59439567"/>
      <w:bookmarkStart w:id="4" w:name="_Toc59195140"/>
      <w:bookmarkStart w:id="5" w:name="_Toc59184205"/>
      <w:bookmarkStart w:id="6" w:name="_Toc59182739"/>
      <w:r>
        <w:rPr>
          <w:lang w:eastAsia="zh-CN"/>
        </w:rPr>
        <w:t>5.2.1.1</w:t>
      </w:r>
      <w:r>
        <w:rPr>
          <w:lang w:eastAsia="zh-CN"/>
        </w:rPr>
        <w:tab/>
        <w:t>Relationships</w:t>
      </w:r>
      <w:bookmarkEnd w:id="1"/>
      <w:bookmarkEnd w:id="2"/>
      <w:bookmarkEnd w:id="3"/>
      <w:bookmarkEnd w:id="4"/>
      <w:bookmarkEnd w:id="5"/>
      <w:bookmarkEnd w:id="6"/>
    </w:p>
    <w:p w14:paraId="14588EAB" w14:textId="77777777" w:rsidR="009B045D" w:rsidRDefault="009B045D" w:rsidP="009B045D">
      <w:pPr>
        <w:rPr>
          <w:lang w:eastAsia="en-GB"/>
        </w:rPr>
      </w:pPr>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2E41118A" w14:textId="5C790362" w:rsidR="009B045D" w:rsidRPr="009B045D" w:rsidRDefault="009B045D" w:rsidP="00192BDD">
      <w:pPr>
        <w:rPr>
          <w:color w:val="000000"/>
        </w:rPr>
      </w:pPr>
      <w:r>
        <w:rPr>
          <w:color w:val="000000"/>
        </w:rPr>
        <w:t>…</w:t>
      </w:r>
    </w:p>
    <w:p w14:paraId="590EE543" w14:textId="77777777" w:rsidR="00192BDD" w:rsidRDefault="00192BDD" w:rsidP="00192BDD">
      <w:pPr>
        <w:rPr>
          <w:color w:val="000000"/>
        </w:rPr>
      </w:pPr>
      <w:r>
        <w:rPr>
          <w:color w:val="000000"/>
        </w:rPr>
        <w:t>The Figure 5.2.1.1-6 shows the transport view of PCF NRM.</w:t>
      </w:r>
    </w:p>
    <w:p w14:paraId="2B7E2883" w14:textId="1D99C203" w:rsidR="00192BDD" w:rsidDel="008655B1" w:rsidRDefault="00192BDD" w:rsidP="00192BDD">
      <w:pPr>
        <w:pStyle w:val="TH"/>
        <w:jc w:val="left"/>
        <w:rPr>
          <w:del w:id="7" w:author="shumin" w:date="2025-07-31T16:40:00Z"/>
          <w:rFonts w:eastAsia="等线"/>
          <w:lang w:val="en-US" w:eastAsia="zh-CN"/>
        </w:rPr>
      </w:pPr>
      <w:del w:id="8" w:author="shumin" w:date="2025-07-31T16:39:00Z">
        <w:r w:rsidDel="001F3D92">
          <w:rPr>
            <w:rFonts w:eastAsia="等线"/>
            <w:noProof/>
            <w:lang w:val="en-US" w:eastAsia="zh-CN"/>
          </w:rPr>
          <w:drawing>
            <wp:inline distT="0" distB="0" distL="0" distR="0" wp14:anchorId="6FB3A005" wp14:editId="4C3D149A">
              <wp:extent cx="5761355" cy="3340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3340735"/>
                      </a:xfrm>
                      <a:prstGeom prst="rect">
                        <a:avLst/>
                      </a:prstGeom>
                      <a:noFill/>
                      <a:ln>
                        <a:noFill/>
                      </a:ln>
                    </pic:spPr>
                  </pic:pic>
                </a:graphicData>
              </a:graphic>
            </wp:inline>
          </w:drawing>
        </w:r>
      </w:del>
    </w:p>
    <w:p w14:paraId="21F6779B" w14:textId="59C0AC66" w:rsidR="001F3D92" w:rsidRDefault="001F3D92" w:rsidP="00192BDD">
      <w:pPr>
        <w:pStyle w:val="TH"/>
        <w:jc w:val="left"/>
        <w:rPr>
          <w:ins w:id="9" w:author="catt_rev1" w:date="2025-08-28T16:17:00Z" w16du:dateUtc="2025-08-28T08:17:00Z"/>
          <w:rFonts w:eastAsia="等线"/>
          <w:lang w:val="en-US" w:eastAsia="zh-CN"/>
        </w:rPr>
      </w:pPr>
    </w:p>
    <w:p w14:paraId="67F2D891" w14:textId="7321D907" w:rsidR="00094062" w:rsidRPr="001F3D92" w:rsidRDefault="00094062" w:rsidP="00094062">
      <w:pPr>
        <w:pStyle w:val="TH"/>
        <w:rPr>
          <w:rFonts w:eastAsia="等线"/>
          <w:lang w:val="en-US" w:eastAsia="zh-CN"/>
        </w:rPr>
      </w:pPr>
      <w:ins w:id="10" w:author="catt_rev1" w:date="2025-08-28T16:17:00Z" w16du:dateUtc="2025-08-28T08:17:00Z">
        <w:r w:rsidRPr="00094062">
          <w:rPr>
            <w:rFonts w:eastAsia="等线"/>
            <w:lang w:val="en-US" w:eastAsia="zh-CN"/>
          </w:rPr>
          <w:drawing>
            <wp:inline distT="0" distB="0" distL="0" distR="0" wp14:anchorId="748FCB44" wp14:editId="680374A3">
              <wp:extent cx="5124982" cy="3007252"/>
              <wp:effectExtent l="0" t="0" r="0" b="3175"/>
              <wp:docPr id="119487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2104" name=""/>
                      <pic:cNvPicPr/>
                    </pic:nvPicPr>
                    <pic:blipFill>
                      <a:blip r:embed="rId14"/>
                      <a:stretch>
                        <a:fillRect/>
                      </a:stretch>
                    </pic:blipFill>
                    <pic:spPr>
                      <a:xfrm>
                        <a:off x="0" y="0"/>
                        <a:ext cx="5141419" cy="3016897"/>
                      </a:xfrm>
                      <a:prstGeom prst="rect">
                        <a:avLst/>
                      </a:prstGeom>
                    </pic:spPr>
                  </pic:pic>
                </a:graphicData>
              </a:graphic>
            </wp:inline>
          </w:drawing>
        </w:r>
      </w:ins>
    </w:p>
    <w:p w14:paraId="21E4F605" w14:textId="77777777" w:rsidR="00192BDD" w:rsidRDefault="00192BDD" w:rsidP="00192BDD">
      <w:pPr>
        <w:pStyle w:val="TF"/>
        <w:rPr>
          <w:rFonts w:eastAsia="Times New Roman"/>
          <w:lang w:eastAsia="en-GB"/>
        </w:rPr>
      </w:pPr>
      <w:bookmarkStart w:id="11" w:name="_CRFigure5_2_1_16"/>
      <w:r>
        <w:t xml:space="preserve">Figure </w:t>
      </w:r>
      <w:bookmarkEnd w:id="11"/>
      <w:r>
        <w:t>5.2.1.1-6: Transport view of PCF NRM</w:t>
      </w:r>
    </w:p>
    <w:p w14:paraId="2C95DF31" w14:textId="77777777" w:rsidR="00CB2758" w:rsidRDefault="00CB2758" w:rsidP="00CB2758">
      <w:pPr>
        <w:contextualSpacing/>
        <w:rPr>
          <w:rFonts w:ascii="Courier New" w:hAnsi="Courier New" w:cs="Courier New"/>
          <w:sz w:val="16"/>
          <w:szCs w:val="16"/>
          <w:lang w:val="en-US" w:eastAsia="zh-CN"/>
        </w:rPr>
      </w:pPr>
    </w:p>
    <w:p w14:paraId="579FF32E" w14:textId="77777777" w:rsidR="009B045D" w:rsidRDefault="009B045D" w:rsidP="009B045D">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lastRenderedPageBreak/>
        <w:t>Next</w:t>
      </w:r>
      <w:r>
        <w:rPr>
          <w:b/>
          <w:i/>
        </w:rPr>
        <w:t xml:space="preserve"> change</w:t>
      </w:r>
    </w:p>
    <w:p w14:paraId="0D8A6209" w14:textId="77777777" w:rsidR="00CD59A9" w:rsidRPr="00A952F9" w:rsidRDefault="00CD59A9" w:rsidP="00CD59A9">
      <w:pPr>
        <w:pStyle w:val="Heading4"/>
        <w:rPr>
          <w:rFonts w:cs="Arial"/>
          <w:lang w:eastAsia="zh-CN"/>
        </w:rPr>
      </w:pPr>
      <w:bookmarkStart w:id="12" w:name="_Toc203127827"/>
      <w:bookmarkStart w:id="13" w:name="_Toc203128032"/>
      <w:bookmarkStart w:id="14" w:name="_Toc67990192"/>
      <w:bookmarkStart w:id="15" w:name="_Toc59439769"/>
      <w:bookmarkStart w:id="16" w:name="_Toc59195342"/>
      <w:bookmarkStart w:id="17" w:name="_Toc59184407"/>
      <w:bookmarkStart w:id="18" w:name="_Toc59182941"/>
      <w:r w:rsidRPr="00A952F9">
        <w:rPr>
          <w:rFonts w:cs="Arial"/>
          <w:lang w:eastAsia="zh-CN"/>
        </w:rPr>
        <w:lastRenderedPageBreak/>
        <w:t>5.2.1.2</w:t>
      </w:r>
      <w:r w:rsidRPr="00A952F9">
        <w:rPr>
          <w:rFonts w:cs="Arial"/>
          <w:lang w:eastAsia="zh-CN"/>
        </w:rPr>
        <w:tab/>
        <w:t>Inheritance</w:t>
      </w:r>
      <w:bookmarkEnd w:id="12"/>
    </w:p>
    <w:p w14:paraId="10DFAE77" w14:textId="77777777" w:rsidR="00CD59A9" w:rsidRPr="00A952F9" w:rsidRDefault="00CD59A9" w:rsidP="00CD59A9">
      <w:pPr>
        <w:keepNext/>
      </w:pPr>
      <w:r w:rsidRPr="00A952F9">
        <w:t>This clause depicts the inheritance relationships that exist between IOCs.</w:t>
      </w:r>
    </w:p>
    <w:p w14:paraId="7034D1BC" w14:textId="77777777" w:rsidR="00CD59A9" w:rsidRPr="00A952F9" w:rsidRDefault="00CD59A9" w:rsidP="00CD59A9">
      <w:pPr>
        <w:keepNext/>
      </w:pPr>
      <w:r w:rsidRPr="00A952F9">
        <w:t xml:space="preserve">Figure 5.2.1.2-1 shows the inheritance hierarchy from IOC ManagedFunction related to the 5GC NF NRM. </w:t>
      </w:r>
    </w:p>
    <w:p w14:paraId="355F1694" w14:textId="77777777" w:rsidR="00CD59A9" w:rsidRPr="00A952F9" w:rsidRDefault="00CD59A9" w:rsidP="00CD59A9">
      <w:pPr>
        <w:pStyle w:val="TH"/>
        <w:rPr>
          <w:rFonts w:eastAsia="等线"/>
        </w:rPr>
      </w:pPr>
    </w:p>
    <w:p w14:paraId="1BF1FA38" w14:textId="77777777" w:rsidR="00CD59A9" w:rsidRPr="00A952F9" w:rsidRDefault="00CD59A9" w:rsidP="00CD59A9">
      <w:pPr>
        <w:pStyle w:val="TH"/>
      </w:pPr>
      <w:r w:rsidRPr="00A952F9">
        <w:rPr>
          <w:noProof/>
          <w:lang w:val="en-US" w:eastAsia="zh-CN"/>
        </w:rPr>
        <w:lastRenderedPageBreak/>
        <w:drawing>
          <wp:inline distT="0" distB="0" distL="0" distR="0" wp14:anchorId="17CDC690" wp14:editId="4C473BC8">
            <wp:extent cx="5368900" cy="9072880"/>
            <wp:effectExtent l="0" t="0" r="0" b="0"/>
            <wp:docPr id="1669070756" name="Graphic 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9070756" name="Graphic 6" descr="Generated by PlantUML"/>
                    <pic:cNvPicPr/>
                  </pic:nvPicPr>
                  <pic:blipFill>
                    <a:blip r:embed="rId15">
                      <a:extLst>
                        <a:ext uri="{96DAC541-7B7A-43D3-8B79-37D633B846F1}">
                          <asvg:svgBlip xmlns:asvg="http://schemas.microsoft.com/office/drawing/2016/SVG/main" r:embed="rId16"/>
                        </a:ext>
                      </a:extLst>
                    </a:blip>
                    <a:stretch>
                      <a:fillRect/>
                    </a:stretch>
                  </pic:blipFill>
                  <pic:spPr>
                    <a:xfrm>
                      <a:off x="0" y="0"/>
                      <a:ext cx="5368900" cy="9072880"/>
                    </a:xfrm>
                    <a:prstGeom prst="rect">
                      <a:avLst/>
                    </a:prstGeom>
                  </pic:spPr>
                </pic:pic>
              </a:graphicData>
            </a:graphic>
          </wp:inline>
        </w:drawing>
      </w:r>
    </w:p>
    <w:p w14:paraId="2D18F0A4" w14:textId="77777777" w:rsidR="00CD59A9" w:rsidRPr="00A952F9" w:rsidRDefault="00CD59A9" w:rsidP="00CD59A9">
      <w:pPr>
        <w:pStyle w:val="TF"/>
      </w:pPr>
      <w:bookmarkStart w:id="19" w:name="_CRFigure5_2_1_21"/>
      <w:r w:rsidRPr="00A952F9">
        <w:lastRenderedPageBreak/>
        <w:t xml:space="preserve">Figure </w:t>
      </w:r>
      <w:bookmarkEnd w:id="19"/>
      <w:r w:rsidRPr="00A952F9">
        <w:t xml:space="preserve">5.2.1.2-1: Inheritance hierarchy from IOC ManagedFunction related to the 5GC NF NRM </w:t>
      </w:r>
    </w:p>
    <w:p w14:paraId="30D48332" w14:textId="77777777" w:rsidR="00CD59A9" w:rsidRPr="00A952F9" w:rsidRDefault="00CD59A9" w:rsidP="00CD59A9">
      <w:pPr>
        <w:keepNext/>
      </w:pPr>
      <w:r w:rsidRPr="00A952F9">
        <w:lastRenderedPageBreak/>
        <w:t xml:space="preserve">Figure 5.2.1.2-2 shows the inheritance hierarchy from IOC EP_RP related to 5GC NF NRM. </w:t>
      </w:r>
    </w:p>
    <w:bookmarkStart w:id="20" w:name="_CRFigure5_2_1_22"/>
    <w:bookmarkStart w:id="21" w:name="_MON_1684549432"/>
    <w:bookmarkEnd w:id="21"/>
    <w:p w14:paraId="63B9D0CE" w14:textId="03069FDC" w:rsidR="00CD59A9" w:rsidRDefault="00CD59A9" w:rsidP="00CD59A9">
      <w:pPr>
        <w:pStyle w:val="TH"/>
      </w:pPr>
      <w:del w:id="22" w:author="shumin" w:date="2025-08-14T10:08:00Z" w16du:dateUtc="2025-08-14T02:08:00Z">
        <w:r w:rsidDel="00591438">
          <w:object w:dxaOrig="5754" w:dyaOrig="14297" w14:anchorId="6838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709.2pt" o:ole="">
              <v:imagedata r:id="rId17" o:title=""/>
            </v:shape>
            <o:OLEObject Type="Embed" ProgID="Word.Picture.8" ShapeID="_x0000_i1025" DrawAspect="Content" ObjectID="_1817903680" r:id="rId18"/>
          </w:object>
        </w:r>
      </w:del>
    </w:p>
    <w:p w14:paraId="6C4216D8" w14:textId="6167FC4E" w:rsidR="00591438" w:rsidRDefault="001125C1" w:rsidP="00CD59A9">
      <w:pPr>
        <w:pStyle w:val="TH"/>
      </w:pPr>
      <w:ins w:id="23" w:author="shumin" w:date="2025-08-14T15:02:00Z" w16du:dateUtc="2025-08-14T07:02:00Z">
        <w:r w:rsidRPr="001125C1">
          <w:rPr>
            <w:noProof/>
          </w:rPr>
          <w:lastRenderedPageBreak/>
          <w:drawing>
            <wp:inline distT="0" distB="0" distL="0" distR="0" wp14:anchorId="6D472037" wp14:editId="5CABBCB0">
              <wp:extent cx="3464560" cy="9072880"/>
              <wp:effectExtent l="0" t="0" r="2540" b="0"/>
              <wp:docPr id="91304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0235" name=""/>
                      <pic:cNvPicPr/>
                    </pic:nvPicPr>
                    <pic:blipFill>
                      <a:blip r:embed="rId19"/>
                      <a:stretch>
                        <a:fillRect/>
                      </a:stretch>
                    </pic:blipFill>
                    <pic:spPr>
                      <a:xfrm>
                        <a:off x="0" y="0"/>
                        <a:ext cx="3464560" cy="9072880"/>
                      </a:xfrm>
                      <a:prstGeom prst="rect">
                        <a:avLst/>
                      </a:prstGeom>
                    </pic:spPr>
                  </pic:pic>
                </a:graphicData>
              </a:graphic>
            </wp:inline>
          </w:drawing>
        </w:r>
      </w:ins>
    </w:p>
    <w:p w14:paraId="6A8C5F27" w14:textId="77777777" w:rsidR="00CD59A9" w:rsidRPr="00A952F9" w:rsidRDefault="00CD59A9" w:rsidP="00CD59A9">
      <w:pPr>
        <w:pStyle w:val="TF"/>
      </w:pPr>
      <w:r w:rsidRPr="00A952F9">
        <w:lastRenderedPageBreak/>
        <w:t xml:space="preserve">Figure </w:t>
      </w:r>
      <w:bookmarkEnd w:id="20"/>
      <w:r w:rsidRPr="00A952F9">
        <w:t xml:space="preserve">5.2.1.2-2: Inheritance hierarchy from IOC EP_RP related to the 5GC NF NRM </w:t>
      </w:r>
    </w:p>
    <w:p w14:paraId="262B3FB9" w14:textId="77777777" w:rsidR="00CD59A9" w:rsidRPr="00A952F9" w:rsidRDefault="00CD59A9" w:rsidP="00CD59A9">
      <w:pPr>
        <w:pStyle w:val="TH"/>
      </w:pPr>
      <w:r w:rsidRPr="00A952F9">
        <w:object w:dxaOrig="3195" w:dyaOrig="3420" w14:anchorId="66BE7E65">
          <v:shape id="_x0000_i1026" type="#_x0000_t75" style="width:154.8pt;height:173.25pt" o:ole="">
            <v:imagedata r:id="rId20" o:title=""/>
          </v:shape>
          <o:OLEObject Type="Embed" ProgID="Visio.Drawing.15" ShapeID="_x0000_i1026" DrawAspect="Content" ObjectID="_1817903681" r:id="rId21"/>
        </w:object>
      </w:r>
    </w:p>
    <w:p w14:paraId="64386CE7" w14:textId="77777777" w:rsidR="00CD59A9" w:rsidRPr="00A952F9" w:rsidRDefault="00CD59A9" w:rsidP="00CD59A9">
      <w:pPr>
        <w:pStyle w:val="TF"/>
      </w:pPr>
      <w:bookmarkStart w:id="24" w:name="_CRFigure5_2_1_23"/>
      <w:r w:rsidRPr="00A952F9">
        <w:t xml:space="preserve">Figure </w:t>
      </w:r>
      <w:bookmarkEnd w:id="24"/>
      <w:r w:rsidRPr="00A952F9">
        <w:t xml:space="preserve">5.2.1.2-3: Inheritance hierarchy for IOC QFQoSMonitoringControl </w:t>
      </w:r>
    </w:p>
    <w:p w14:paraId="63B6CBCF" w14:textId="77777777" w:rsidR="00CD59A9" w:rsidRPr="00A952F9" w:rsidRDefault="00CD59A9" w:rsidP="00CD59A9">
      <w:pPr>
        <w:pStyle w:val="TH"/>
      </w:pPr>
      <w:r w:rsidRPr="00A952F9">
        <w:object w:dxaOrig="6960" w:dyaOrig="4110" w14:anchorId="3503E5F9">
          <v:shape id="_x0000_i1027" type="#_x0000_t75" style="width:348.05pt;height:211pt" o:ole="">
            <v:imagedata r:id="rId22" o:title=""/>
          </v:shape>
          <o:OLEObject Type="Embed" ProgID="Visio.Drawing.15" ShapeID="_x0000_i1027" DrawAspect="Content" ObjectID="_1817903682" r:id="rId23"/>
        </w:object>
      </w:r>
    </w:p>
    <w:p w14:paraId="76B5A1A2" w14:textId="77777777" w:rsidR="00CD59A9" w:rsidRPr="00A952F9" w:rsidRDefault="00CD59A9" w:rsidP="00CD59A9">
      <w:pPr>
        <w:pStyle w:val="TF"/>
      </w:pPr>
      <w:bookmarkStart w:id="25" w:name="_CRFigure5_2_1_24"/>
      <w:r w:rsidRPr="00A952F9">
        <w:t xml:space="preserve">Figure </w:t>
      </w:r>
      <w:bookmarkEnd w:id="25"/>
      <w:r w:rsidRPr="00A952F9">
        <w:t>5.2.1.2-4: Inheritance hierarchy for IOC GtpUPathQoSMonitoringControl</w:t>
      </w:r>
    </w:p>
    <w:p w14:paraId="3106B119" w14:textId="77777777" w:rsidR="00CD59A9" w:rsidRPr="00A952F9" w:rsidRDefault="00CD59A9" w:rsidP="00CD59A9">
      <w:pPr>
        <w:pStyle w:val="TH"/>
      </w:pPr>
      <w:r w:rsidRPr="00A952F9">
        <w:object w:dxaOrig="3450" w:dyaOrig="3600" w14:anchorId="719A4FE7">
          <v:shape id="_x0000_i1028" type="#_x0000_t75" style="width:167.5pt;height:180.2pt" o:ole="">
            <v:imagedata r:id="rId24" o:title=""/>
          </v:shape>
          <o:OLEObject Type="Embed" ProgID="Visio.Drawing.15" ShapeID="_x0000_i1028" DrawAspect="Content" ObjectID="_1817903683" r:id="rId25"/>
        </w:object>
      </w:r>
    </w:p>
    <w:p w14:paraId="68C4DFA0" w14:textId="77777777" w:rsidR="00CD59A9" w:rsidRPr="00A952F9" w:rsidRDefault="00CD59A9" w:rsidP="00CD59A9">
      <w:pPr>
        <w:pStyle w:val="TF"/>
      </w:pPr>
      <w:bookmarkStart w:id="26" w:name="_CRFigure5_2_1_25"/>
      <w:r w:rsidRPr="00A952F9">
        <w:t xml:space="preserve">Figure </w:t>
      </w:r>
      <w:bookmarkEnd w:id="26"/>
      <w:r w:rsidRPr="00A952F9">
        <w:t>5.2.1.2-5: Inheritance hierarchy for IOC Configurable5QISet</w:t>
      </w:r>
    </w:p>
    <w:p w14:paraId="63C3EB45" w14:textId="77777777" w:rsidR="00CD59A9" w:rsidRPr="00A952F9" w:rsidRDefault="00CD59A9" w:rsidP="00CD59A9">
      <w:pPr>
        <w:pStyle w:val="TH"/>
      </w:pPr>
      <w:r w:rsidRPr="00A952F9">
        <w:object w:dxaOrig="3195" w:dyaOrig="3435" w14:anchorId="47F857F0">
          <v:shape id="_x0000_i1029" type="#_x0000_t75" style="width:154.8pt;height:175.2pt" o:ole="">
            <v:imagedata r:id="rId26" o:title=""/>
          </v:shape>
          <o:OLEObject Type="Embed" ProgID="Visio.Drawing.15" ShapeID="_x0000_i1029" DrawAspect="Content" ObjectID="_1817903684" r:id="rId27"/>
        </w:object>
      </w:r>
    </w:p>
    <w:p w14:paraId="6E25905A" w14:textId="77777777" w:rsidR="00CD59A9" w:rsidRPr="00A952F9" w:rsidRDefault="00CD59A9" w:rsidP="00CD59A9">
      <w:pPr>
        <w:pStyle w:val="TF"/>
      </w:pPr>
      <w:bookmarkStart w:id="27" w:name="_CRFigure5_2_1_26"/>
      <w:r w:rsidRPr="00A952F9">
        <w:t xml:space="preserve">Figure </w:t>
      </w:r>
      <w:bookmarkEnd w:id="27"/>
      <w:r w:rsidRPr="00A952F9">
        <w:t>5.2.1.2-6: Inheritance hierarchy for IOC FiveQiDscpMapping</w:t>
      </w:r>
    </w:p>
    <w:p w14:paraId="321FC82E" w14:textId="77777777" w:rsidR="00CD59A9" w:rsidRPr="00A952F9" w:rsidRDefault="00CD59A9" w:rsidP="00CD59A9">
      <w:pPr>
        <w:pStyle w:val="TH"/>
      </w:pPr>
      <w:r w:rsidRPr="00A952F9">
        <w:object w:dxaOrig="3195" w:dyaOrig="3390" w14:anchorId="1D527851">
          <v:shape id="_x0000_i1030" type="#_x0000_t75" style="width:154.8pt;height:167.5pt" o:ole="">
            <v:imagedata r:id="rId28" o:title=""/>
          </v:shape>
          <o:OLEObject Type="Embed" ProgID="Visio.Drawing.15" ShapeID="_x0000_i1030" DrawAspect="Content" ObjectID="_1817903685" r:id="rId29"/>
        </w:object>
      </w:r>
    </w:p>
    <w:p w14:paraId="084F4D61" w14:textId="77777777" w:rsidR="00CD59A9" w:rsidRPr="00A952F9" w:rsidRDefault="00CD59A9" w:rsidP="00CD59A9">
      <w:pPr>
        <w:pStyle w:val="TF"/>
      </w:pPr>
      <w:bookmarkStart w:id="28" w:name="_CRFigure5_2_1_27"/>
      <w:r w:rsidRPr="00A952F9">
        <w:t xml:space="preserve">Figure </w:t>
      </w:r>
      <w:bookmarkEnd w:id="28"/>
      <w:r w:rsidRPr="00A952F9">
        <w:t>5.2.1.2-7: Inheritance hierarchy for predefined PCC rule modeling</w:t>
      </w:r>
    </w:p>
    <w:p w14:paraId="65582C59" w14:textId="77777777" w:rsidR="00CD59A9" w:rsidRPr="00A952F9" w:rsidRDefault="00CD59A9" w:rsidP="00CD59A9">
      <w:pPr>
        <w:pStyle w:val="TH"/>
      </w:pPr>
      <w:r w:rsidRPr="00A952F9">
        <w:object w:dxaOrig="3195" w:dyaOrig="3390" w14:anchorId="7FDE8500">
          <v:shape id="_x0000_i1031" type="#_x0000_t75" style="width:154.8pt;height:167.5pt" o:ole="">
            <v:imagedata r:id="rId30" o:title=""/>
          </v:shape>
          <o:OLEObject Type="Embed" ProgID="Visio.Drawing.15" ShapeID="_x0000_i1031" DrawAspect="Content" ObjectID="_1817903686" r:id="rId31"/>
        </w:object>
      </w:r>
    </w:p>
    <w:p w14:paraId="02AA2F52" w14:textId="77777777" w:rsidR="00CD59A9" w:rsidRPr="00A952F9" w:rsidRDefault="00CD59A9" w:rsidP="00CD59A9">
      <w:pPr>
        <w:pStyle w:val="TF"/>
      </w:pPr>
      <w:bookmarkStart w:id="29" w:name="_CRFigure5_2_1_28"/>
      <w:r w:rsidRPr="00A952F9">
        <w:t xml:space="preserve">Figure </w:t>
      </w:r>
      <w:bookmarkEnd w:id="29"/>
      <w:r w:rsidRPr="00A952F9">
        <w:t>5.2.1.2-8: Inheritance hierarchy for IOC Dynamic5QISet</w:t>
      </w:r>
    </w:p>
    <w:p w14:paraId="55E62039" w14:textId="77777777" w:rsidR="00CD59A9" w:rsidRPr="00A952F9" w:rsidRDefault="00CD59A9" w:rsidP="00CD59A9">
      <w:pPr>
        <w:pStyle w:val="TH"/>
      </w:pPr>
      <w:r w:rsidRPr="00A952F9">
        <w:object w:dxaOrig="3313" w:dyaOrig="2413" w14:anchorId="16A15F71">
          <v:shape id="_x0000_i1032" type="#_x0000_t75" style="width:167.5pt;height:118.6pt" o:ole="">
            <v:imagedata r:id="rId32" o:title=""/>
          </v:shape>
          <o:OLEObject Type="Embed" ProgID="Visio.Drawing.15" ShapeID="_x0000_i1032" DrawAspect="Content" ObjectID="_1817903687" r:id="rId33"/>
        </w:object>
      </w:r>
    </w:p>
    <w:p w14:paraId="786F16D4" w14:textId="77777777" w:rsidR="00CD59A9" w:rsidRPr="00A952F9" w:rsidRDefault="00CD59A9" w:rsidP="00CD59A9">
      <w:pPr>
        <w:pStyle w:val="TF"/>
      </w:pPr>
      <w:bookmarkStart w:id="30" w:name="_CRFigure5_2_1_29"/>
      <w:r w:rsidRPr="00A952F9">
        <w:t xml:space="preserve">Figure </w:t>
      </w:r>
      <w:bookmarkEnd w:id="30"/>
      <w:r w:rsidRPr="00A952F9">
        <w:t>5.2.1.2-9: Inheritance hierarchy for EcmConnectionInfo</w:t>
      </w:r>
    </w:p>
    <w:bookmarkStart w:id="31" w:name="_MON_1725176946"/>
    <w:bookmarkEnd w:id="31"/>
    <w:p w14:paraId="58CBB7FA" w14:textId="77777777" w:rsidR="00CD59A9" w:rsidRPr="00A952F9" w:rsidRDefault="00CD59A9" w:rsidP="00CD59A9">
      <w:pPr>
        <w:pStyle w:val="TH"/>
      </w:pPr>
      <w:r w:rsidRPr="00A952F9">
        <w:object w:dxaOrig="2371" w:dyaOrig="2445" w14:anchorId="47D73111">
          <v:shape id="_x0000_i1033" type="#_x0000_t75" style="width:120.5pt;height:118.95pt" o:ole="">
            <v:imagedata r:id="rId34" o:title=""/>
          </v:shape>
          <o:OLEObject Type="Embed" ProgID="Word.Document.8" ShapeID="_x0000_i1033" DrawAspect="Content" ObjectID="_1817903688" r:id="rId35">
            <o:FieldCodes>\s</o:FieldCodes>
          </o:OLEObject>
        </w:object>
      </w:r>
    </w:p>
    <w:p w14:paraId="1A5DE07E" w14:textId="77777777" w:rsidR="00CD59A9" w:rsidRPr="00A952F9" w:rsidRDefault="00CD59A9" w:rsidP="00CD59A9">
      <w:pPr>
        <w:pStyle w:val="TF"/>
      </w:pPr>
      <w:bookmarkStart w:id="32" w:name="_CRFigure5_2_1_210"/>
      <w:r w:rsidRPr="00A952F9">
        <w:t xml:space="preserve">Figure </w:t>
      </w:r>
      <w:bookmarkEnd w:id="32"/>
      <w:r w:rsidRPr="00A952F9">
        <w:t>5.2.1.2-10: FiveQICharacteristics Inheritance</w:t>
      </w:r>
    </w:p>
    <w:bookmarkStart w:id="33" w:name="_MON_1766566654"/>
    <w:bookmarkEnd w:id="33"/>
    <w:p w14:paraId="1E7A001E" w14:textId="77777777" w:rsidR="00CD59A9" w:rsidRPr="00A952F9" w:rsidRDefault="00CD59A9" w:rsidP="00CD59A9">
      <w:pPr>
        <w:pStyle w:val="TH"/>
      </w:pPr>
      <w:r w:rsidRPr="00A952F9">
        <w:object w:dxaOrig="9026" w:dyaOrig="2461" w14:anchorId="258229CD">
          <v:shape id="_x0000_i1034" type="#_x0000_t75" style="width:451.25pt;height:125.9pt" o:ole="">
            <v:imagedata r:id="rId36" o:title=""/>
          </v:shape>
          <o:OLEObject Type="Embed" ProgID="Word.Document.12" ShapeID="_x0000_i1034" DrawAspect="Content" ObjectID="_1817903689" r:id="rId37">
            <o:FieldCodes>\s</o:FieldCodes>
          </o:OLEObject>
        </w:object>
      </w:r>
    </w:p>
    <w:p w14:paraId="4963372B" w14:textId="77777777" w:rsidR="00CD59A9" w:rsidRPr="00A952F9" w:rsidRDefault="00CD59A9" w:rsidP="00CD59A9">
      <w:pPr>
        <w:pStyle w:val="TF"/>
      </w:pPr>
      <w:bookmarkStart w:id="34" w:name="_CRFigure5_2_1_211"/>
      <w:r w:rsidRPr="00A952F9">
        <w:t xml:space="preserve">Figure </w:t>
      </w:r>
      <w:bookmarkEnd w:id="34"/>
      <w:r w:rsidRPr="00A952F9">
        <w:t>5.2.1.2-11: Inheritance hierarchy for AnLFFunction</w:t>
      </w:r>
    </w:p>
    <w:p w14:paraId="7E485644" w14:textId="77777777" w:rsidR="00CD59A9" w:rsidRPr="00A952F9" w:rsidRDefault="00CD59A9" w:rsidP="00CD59A9">
      <w:pPr>
        <w:pStyle w:val="TH"/>
      </w:pPr>
      <w:r w:rsidRPr="00A952F9">
        <w:rPr>
          <w:noProof/>
          <w:lang w:val="en-US" w:eastAsia="zh-CN"/>
        </w:rPr>
        <w:drawing>
          <wp:inline distT="0" distB="0" distL="0" distR="0" wp14:anchorId="63CD4DB5" wp14:editId="562B01BA">
            <wp:extent cx="2387416" cy="2147585"/>
            <wp:effectExtent l="0" t="0" r="0" b="5080"/>
            <wp:docPr id="101607713" name="图片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7713" name="图片 11" descr="A diagram of a computer&#10;&#10;Description automatically generated"/>
                    <pic:cNvPicPr/>
                  </pic:nvPicPr>
                  <pic:blipFill>
                    <a:blip r:embed="rId38"/>
                    <a:stretch>
                      <a:fillRect/>
                    </a:stretch>
                  </pic:blipFill>
                  <pic:spPr>
                    <a:xfrm>
                      <a:off x="0" y="0"/>
                      <a:ext cx="2395944" cy="2155256"/>
                    </a:xfrm>
                    <a:prstGeom prst="rect">
                      <a:avLst/>
                    </a:prstGeom>
                  </pic:spPr>
                </pic:pic>
              </a:graphicData>
            </a:graphic>
          </wp:inline>
        </w:drawing>
      </w:r>
    </w:p>
    <w:p w14:paraId="38227341" w14:textId="77777777" w:rsidR="00CD59A9" w:rsidRPr="00A952F9" w:rsidRDefault="00CD59A9" w:rsidP="00CD59A9">
      <w:pPr>
        <w:pStyle w:val="TF"/>
      </w:pPr>
      <w:bookmarkStart w:id="35" w:name="_CRFigure5_2_1_212"/>
      <w:r w:rsidRPr="00A952F9">
        <w:t xml:space="preserve">Figure </w:t>
      </w:r>
      <w:bookmarkEnd w:id="35"/>
      <w:r w:rsidRPr="00A952F9">
        <w:t xml:space="preserve">5.2.1.2-12: Inheritance hierarchy for </w:t>
      </w:r>
      <w:r w:rsidRPr="00A952F9">
        <w:rPr>
          <w:lang w:eastAsia="zh-CN"/>
        </w:rPr>
        <w:t>ManagedNFService</w:t>
      </w:r>
    </w:p>
    <w:p w14:paraId="1CAC4488" w14:textId="77777777" w:rsidR="00CD59A9" w:rsidRPr="00A952F9" w:rsidRDefault="00CD59A9" w:rsidP="00CD59A9"/>
    <w:p w14:paraId="49479800" w14:textId="77777777" w:rsidR="00CD59A9" w:rsidRDefault="00CD59A9" w:rsidP="00CD59A9">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76A3CBF0" w14:textId="2E287667" w:rsidR="00192BDD" w:rsidRDefault="00192BDD" w:rsidP="00192BDD">
      <w:pPr>
        <w:pStyle w:val="Heading3"/>
        <w:rPr>
          <w:lang w:eastAsia="zh-CN"/>
        </w:rPr>
      </w:pPr>
      <w:r>
        <w:rPr>
          <w:lang w:eastAsia="zh-CN"/>
        </w:rPr>
        <w:lastRenderedPageBreak/>
        <w:t>5.3.43</w:t>
      </w:r>
      <w:r>
        <w:rPr>
          <w:lang w:eastAsia="zh-CN"/>
        </w:rPr>
        <w:tab/>
      </w:r>
      <w:r>
        <w:rPr>
          <w:rFonts w:ascii="Courier New" w:hAnsi="Courier New"/>
          <w:lang w:eastAsia="zh-CN"/>
        </w:rPr>
        <w:t>EP_Rx</w:t>
      </w:r>
      <w:bookmarkEnd w:id="13"/>
      <w:bookmarkEnd w:id="14"/>
      <w:bookmarkEnd w:id="15"/>
      <w:bookmarkEnd w:id="16"/>
      <w:bookmarkEnd w:id="17"/>
      <w:bookmarkEnd w:id="18"/>
    </w:p>
    <w:p w14:paraId="04D39DD1" w14:textId="77777777" w:rsidR="00192BDD" w:rsidRDefault="00192BDD" w:rsidP="00192BDD">
      <w:pPr>
        <w:pStyle w:val="Heading4"/>
        <w:rPr>
          <w:lang w:eastAsia="en-GB"/>
        </w:rPr>
      </w:pPr>
      <w:bookmarkStart w:id="36" w:name="_CR5_3_43_1"/>
      <w:bookmarkStart w:id="37" w:name="_Toc59182942"/>
      <w:bookmarkStart w:id="38" w:name="_Toc59184408"/>
      <w:bookmarkStart w:id="39" w:name="_Toc59195343"/>
      <w:bookmarkStart w:id="40" w:name="_Toc59439770"/>
      <w:bookmarkStart w:id="41" w:name="_Toc67990193"/>
      <w:bookmarkStart w:id="42" w:name="_Toc203128033"/>
      <w:bookmarkEnd w:id="36"/>
      <w:r>
        <w:rPr>
          <w:lang w:eastAsia="zh-CN"/>
        </w:rPr>
        <w:t>5.3.43</w:t>
      </w:r>
      <w:r>
        <w:t>.1</w:t>
      </w:r>
      <w:r>
        <w:tab/>
        <w:t>Definition</w:t>
      </w:r>
      <w:bookmarkEnd w:id="37"/>
      <w:bookmarkEnd w:id="38"/>
      <w:bookmarkEnd w:id="39"/>
      <w:bookmarkEnd w:id="40"/>
      <w:bookmarkEnd w:id="41"/>
      <w:bookmarkEnd w:id="42"/>
    </w:p>
    <w:p w14:paraId="455A167E" w14:textId="2DE469AC" w:rsidR="00192BDD" w:rsidRDefault="00192BDD" w:rsidP="00192BDD">
      <w:r>
        <w:t>This IOC represents the Rx interface between PCF and AF, which is defined in 3GPP TS 23.</w:t>
      </w:r>
      <w:del w:id="43" w:author="shumin" w:date="2025-07-31T16:17:00Z">
        <w:r w:rsidDel="00192BDD">
          <w:delText xml:space="preserve">501 </w:delText>
        </w:r>
      </w:del>
      <w:ins w:id="44" w:author="shumin" w:date="2025-07-31T16:17:00Z">
        <w:r>
          <w:t xml:space="preserve">503 </w:t>
        </w:r>
      </w:ins>
      <w:r>
        <w:t>[</w:t>
      </w:r>
      <w:del w:id="45" w:author="shumin" w:date="2025-07-31T16:17:00Z">
        <w:r w:rsidDel="00192BDD">
          <w:delText>2</w:delText>
        </w:r>
      </w:del>
      <w:ins w:id="46" w:author="shumin" w:date="2025-07-31T16:17:00Z">
        <w:r>
          <w:t>59</w:t>
        </w:r>
      </w:ins>
      <w:r>
        <w:t>].</w:t>
      </w:r>
    </w:p>
    <w:p w14:paraId="2C1DC920" w14:textId="77777777" w:rsidR="00192BDD" w:rsidRDefault="00192BDD" w:rsidP="00192BDD">
      <w:pPr>
        <w:pStyle w:val="Heading4"/>
      </w:pPr>
      <w:bookmarkStart w:id="47" w:name="_CR5_3_43_2"/>
      <w:bookmarkStart w:id="48" w:name="_Toc59182943"/>
      <w:bookmarkStart w:id="49" w:name="_Toc59184409"/>
      <w:bookmarkStart w:id="50" w:name="_Toc59195344"/>
      <w:bookmarkStart w:id="51" w:name="_Toc59439771"/>
      <w:bookmarkStart w:id="52" w:name="_Toc67990194"/>
      <w:bookmarkStart w:id="53" w:name="_Toc203128034"/>
      <w:bookmarkEnd w:id="47"/>
      <w:r>
        <w:rPr>
          <w:lang w:eastAsia="zh-CN"/>
        </w:rPr>
        <w:t>5.3.43</w:t>
      </w:r>
      <w:r>
        <w:t>.2</w:t>
      </w:r>
      <w:r>
        <w:tab/>
        <w:t>Attributes</w:t>
      </w:r>
      <w:bookmarkEnd w:id="48"/>
      <w:bookmarkEnd w:id="49"/>
      <w:bookmarkEnd w:id="50"/>
      <w:bookmarkEnd w:id="51"/>
      <w:bookmarkEnd w:id="52"/>
      <w:bookmarkEnd w:id="53"/>
    </w:p>
    <w:p w14:paraId="0DB992F1" w14:textId="77777777" w:rsidR="00192BDD" w:rsidRDefault="00192BDD" w:rsidP="00192BDD">
      <w:r>
        <w:t>The EP_Rx IOC includes attributes inherited from EP_RP IOC (defined in TS 28.622 [30]) and the following attributes:</w:t>
      </w:r>
    </w:p>
    <w:p w14:paraId="2346D183" w14:textId="77777777" w:rsidR="00192BDD" w:rsidRDefault="00192BDD" w:rsidP="00192BDD">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192BDD" w14:paraId="021084C0"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6EE05DA3" w14:textId="77777777" w:rsidR="00192BDD" w:rsidRDefault="00192BDD">
            <w:pPr>
              <w:pStyle w:val="TAH"/>
              <w:rPr>
                <w:rFonts w:eastAsia="Times New Roman"/>
                <w:lang w:eastAsia="en-GB"/>
              </w:rPr>
            </w:pPr>
            <w:r>
              <w:t>Attribute name</w:t>
            </w:r>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0752842" w14:textId="77777777" w:rsidR="00192BDD" w:rsidRDefault="00192BDD">
            <w:pPr>
              <w:pStyle w:val="TAH"/>
              <w:rPr>
                <w:rFonts w:eastAsia="Times New Roman"/>
                <w:lang w:eastAsia="en-GB"/>
              </w:rPr>
            </w:pPr>
            <w:r>
              <w:t>S</w:t>
            </w:r>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199630FD" w14:textId="77777777" w:rsidR="00192BDD" w:rsidRDefault="00192BDD">
            <w:pPr>
              <w:pStyle w:val="TAH"/>
              <w:rPr>
                <w:rFonts w:eastAsia="Times New Roman"/>
                <w:lang w:eastAsia="en-GB"/>
              </w:rPr>
            </w:pPr>
            <w:r>
              <w:t>isReadable</w:t>
            </w:r>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31E2188D" w14:textId="77777777" w:rsidR="00192BDD" w:rsidRDefault="00192BDD">
            <w:pPr>
              <w:pStyle w:val="TAH"/>
              <w:rPr>
                <w:rFonts w:eastAsia="Times New Roman"/>
                <w:lang w:eastAsia="en-GB"/>
              </w:rPr>
            </w:pPr>
            <w:r>
              <w:t>isWritable</w:t>
            </w:r>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49D4AD5E" w14:textId="77777777" w:rsidR="00192BDD" w:rsidRDefault="00192BDD">
            <w:pPr>
              <w:pStyle w:val="TAH"/>
              <w:rPr>
                <w:rFonts w:eastAsia="Times New Roman"/>
                <w:lang w:eastAsia="en-GB"/>
              </w:rPr>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7F0BC84F" w14:textId="77777777" w:rsidR="00192BDD" w:rsidRDefault="00192BDD">
            <w:pPr>
              <w:pStyle w:val="TAH"/>
              <w:rPr>
                <w:rFonts w:eastAsia="Times New Roman"/>
                <w:lang w:eastAsia="en-GB"/>
              </w:rPr>
            </w:pPr>
            <w:r>
              <w:t>isNotifyable</w:t>
            </w:r>
          </w:p>
        </w:tc>
      </w:tr>
      <w:tr w:rsidR="00192BDD" w14:paraId="5BB195CB"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4EC16B94" w14:textId="77777777" w:rsidR="00192BDD" w:rsidRDefault="00192BDD">
            <w:pPr>
              <w:pStyle w:val="TAL"/>
              <w:rPr>
                <w:rFonts w:ascii="Courier New" w:eastAsia="Times New Roman" w:hAnsi="Courier New" w:cs="Courier New"/>
                <w:lang w:eastAsia="zh-CN"/>
              </w:rPr>
            </w:pPr>
            <w:r>
              <w:rPr>
                <w:rFonts w:ascii="Courier New" w:hAnsi="Courier New" w:cs="Courier New"/>
                <w:lang w:eastAsia="zh-CN"/>
              </w:rPr>
              <w:t>localAddress</w:t>
            </w:r>
          </w:p>
        </w:tc>
        <w:tc>
          <w:tcPr>
            <w:tcW w:w="1216" w:type="dxa"/>
            <w:tcBorders>
              <w:top w:val="single" w:sz="4" w:space="0" w:color="auto"/>
              <w:left w:val="single" w:sz="4" w:space="0" w:color="auto"/>
              <w:bottom w:val="single" w:sz="4" w:space="0" w:color="auto"/>
              <w:right w:val="single" w:sz="4" w:space="0" w:color="auto"/>
            </w:tcBorders>
            <w:hideMark/>
          </w:tcPr>
          <w:p w14:paraId="6D48DE96" w14:textId="77777777" w:rsidR="00192BDD" w:rsidRDefault="00192BDD">
            <w:pPr>
              <w:pStyle w:val="TAL"/>
              <w:jc w:val="center"/>
              <w:rPr>
                <w:rFonts w:eastAsia="Times New Roman"/>
                <w:lang w:eastAsia="en-GB"/>
              </w:rPr>
            </w:pPr>
            <w:r>
              <w:t>O</w:t>
            </w:r>
          </w:p>
        </w:tc>
        <w:tc>
          <w:tcPr>
            <w:tcW w:w="1235" w:type="dxa"/>
            <w:tcBorders>
              <w:top w:val="single" w:sz="4" w:space="0" w:color="auto"/>
              <w:left w:val="single" w:sz="4" w:space="0" w:color="auto"/>
              <w:bottom w:val="single" w:sz="4" w:space="0" w:color="auto"/>
              <w:right w:val="single" w:sz="4" w:space="0" w:color="auto"/>
            </w:tcBorders>
            <w:hideMark/>
          </w:tcPr>
          <w:p w14:paraId="1F901ED3" w14:textId="77777777" w:rsidR="00192BDD" w:rsidRDefault="00192BDD">
            <w:pPr>
              <w:pStyle w:val="TAL"/>
              <w:jc w:val="center"/>
              <w:rPr>
                <w:rFonts w:eastAsia="Times New Roman"/>
                <w:lang w:eastAsia="en-GB"/>
              </w:rPr>
            </w:pPr>
            <w:r>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76FB4191" w14:textId="77777777" w:rsidR="00192BDD" w:rsidRDefault="00192BDD">
            <w:pPr>
              <w:pStyle w:val="TAL"/>
              <w:jc w:val="center"/>
              <w:rPr>
                <w:rFonts w:eastAsia="Times New Roman"/>
                <w:lang w:eastAsia="en-GB"/>
              </w:rPr>
            </w:pPr>
            <w:r>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200F4B5E" w14:textId="77777777" w:rsidR="00192BDD" w:rsidRDefault="00192BDD">
            <w:pPr>
              <w:pStyle w:val="TAL"/>
              <w:jc w:val="center"/>
              <w:rPr>
                <w:rFonts w:eastAsia="Times New Roman"/>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5CB1A03" w14:textId="77777777" w:rsidR="00192BDD" w:rsidRDefault="00192BDD">
            <w:pPr>
              <w:pStyle w:val="TAL"/>
              <w:jc w:val="center"/>
              <w:rPr>
                <w:rFonts w:eastAsia="Times New Roman"/>
                <w:lang w:eastAsia="en-GB"/>
              </w:rPr>
            </w:pPr>
            <w:r>
              <w:rPr>
                <w:rFonts w:cs="Arial"/>
                <w:lang w:eastAsia="zh-CN"/>
              </w:rPr>
              <w:t>T</w:t>
            </w:r>
          </w:p>
        </w:tc>
      </w:tr>
      <w:tr w:rsidR="00192BDD" w14:paraId="55D55204"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46CC6922" w14:textId="77777777" w:rsidR="00192BDD" w:rsidRDefault="00192BDD">
            <w:pPr>
              <w:pStyle w:val="TAL"/>
              <w:rPr>
                <w:rFonts w:ascii="Courier New" w:eastAsia="Times New Roman" w:hAnsi="Courier New" w:cs="Courier New"/>
                <w:lang w:eastAsia="zh-CN"/>
              </w:rPr>
            </w:pPr>
            <w:r>
              <w:rPr>
                <w:rFonts w:ascii="Courier New" w:hAnsi="Courier New" w:cs="Courier New"/>
                <w:lang w:eastAsia="zh-CN"/>
              </w:rPr>
              <w:t>remoteAddress</w:t>
            </w:r>
          </w:p>
        </w:tc>
        <w:tc>
          <w:tcPr>
            <w:tcW w:w="1216" w:type="dxa"/>
            <w:tcBorders>
              <w:top w:val="single" w:sz="4" w:space="0" w:color="auto"/>
              <w:left w:val="single" w:sz="4" w:space="0" w:color="auto"/>
              <w:bottom w:val="single" w:sz="4" w:space="0" w:color="auto"/>
              <w:right w:val="single" w:sz="4" w:space="0" w:color="auto"/>
            </w:tcBorders>
            <w:hideMark/>
          </w:tcPr>
          <w:p w14:paraId="2AEA15C5" w14:textId="77777777" w:rsidR="00192BDD" w:rsidRDefault="00192BDD">
            <w:pPr>
              <w:pStyle w:val="TAL"/>
              <w:jc w:val="center"/>
              <w:rPr>
                <w:rFonts w:eastAsia="Times New Roman"/>
                <w:lang w:eastAsia="en-GB"/>
              </w:rPr>
            </w:pPr>
            <w:r>
              <w:t>O</w:t>
            </w:r>
          </w:p>
        </w:tc>
        <w:tc>
          <w:tcPr>
            <w:tcW w:w="1235" w:type="dxa"/>
            <w:tcBorders>
              <w:top w:val="single" w:sz="4" w:space="0" w:color="auto"/>
              <w:left w:val="single" w:sz="4" w:space="0" w:color="auto"/>
              <w:bottom w:val="single" w:sz="4" w:space="0" w:color="auto"/>
              <w:right w:val="single" w:sz="4" w:space="0" w:color="auto"/>
            </w:tcBorders>
            <w:hideMark/>
          </w:tcPr>
          <w:p w14:paraId="7151E6ED" w14:textId="77777777" w:rsidR="00192BDD" w:rsidRDefault="00192BDD">
            <w:pPr>
              <w:pStyle w:val="TAL"/>
              <w:jc w:val="center"/>
              <w:rPr>
                <w:rFonts w:eastAsia="Times New Roman"/>
                <w:lang w:eastAsia="en-GB"/>
              </w:rPr>
            </w:pPr>
            <w:r>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6E15136C" w14:textId="77777777" w:rsidR="00192BDD" w:rsidRDefault="00192BDD">
            <w:pPr>
              <w:pStyle w:val="TAL"/>
              <w:jc w:val="center"/>
              <w:rPr>
                <w:rFonts w:eastAsia="Times New Roman"/>
                <w:lang w:eastAsia="en-GB"/>
              </w:rPr>
            </w:pPr>
            <w:r>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399703B5" w14:textId="77777777" w:rsidR="00192BDD" w:rsidRDefault="00192BDD">
            <w:pPr>
              <w:pStyle w:val="TAL"/>
              <w:jc w:val="center"/>
              <w:rPr>
                <w:rFonts w:eastAsia="Times New Roman"/>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175F8C3" w14:textId="77777777" w:rsidR="00192BDD" w:rsidRDefault="00192BDD">
            <w:pPr>
              <w:pStyle w:val="TAL"/>
              <w:jc w:val="center"/>
              <w:rPr>
                <w:rFonts w:eastAsia="Times New Roman"/>
                <w:lang w:eastAsia="en-GB"/>
              </w:rPr>
            </w:pPr>
            <w:r>
              <w:rPr>
                <w:rFonts w:cs="Arial"/>
                <w:lang w:eastAsia="zh-CN"/>
              </w:rPr>
              <w:t>T</w:t>
            </w:r>
          </w:p>
        </w:tc>
      </w:tr>
    </w:tbl>
    <w:p w14:paraId="73B842FC" w14:textId="77777777" w:rsidR="00192BDD" w:rsidRDefault="00192BDD" w:rsidP="00192BDD">
      <w:pPr>
        <w:rPr>
          <w:rFonts w:eastAsia="Times New Roman"/>
          <w:lang w:eastAsia="en-GB"/>
        </w:rPr>
      </w:pPr>
      <w:bookmarkStart w:id="54" w:name="_Toc67990195"/>
      <w:bookmarkStart w:id="55" w:name="_Toc59439772"/>
      <w:bookmarkStart w:id="56" w:name="_Toc59195345"/>
      <w:bookmarkStart w:id="57" w:name="_Toc59184410"/>
      <w:bookmarkStart w:id="58" w:name="_Toc59182944"/>
    </w:p>
    <w:p w14:paraId="7EEEAE16" w14:textId="77777777" w:rsidR="00192BDD" w:rsidRDefault="00192BDD" w:rsidP="00192BDD">
      <w:pPr>
        <w:pStyle w:val="Heading4"/>
      </w:pPr>
      <w:bookmarkStart w:id="59" w:name="_CR5_3_43_3"/>
      <w:bookmarkStart w:id="60" w:name="_Toc203128035"/>
      <w:bookmarkEnd w:id="59"/>
      <w:r>
        <w:rPr>
          <w:lang w:eastAsia="zh-CN"/>
        </w:rPr>
        <w:t>5</w:t>
      </w:r>
      <w:r>
        <w:t>.3.43.3</w:t>
      </w:r>
      <w:r>
        <w:tab/>
        <w:t>Attribute constraints</w:t>
      </w:r>
      <w:bookmarkEnd w:id="54"/>
      <w:bookmarkEnd w:id="55"/>
      <w:bookmarkEnd w:id="56"/>
      <w:bookmarkEnd w:id="57"/>
      <w:bookmarkEnd w:id="58"/>
      <w:bookmarkEnd w:id="60"/>
    </w:p>
    <w:p w14:paraId="25997B74" w14:textId="77777777" w:rsidR="00192BDD" w:rsidRDefault="00192BDD" w:rsidP="00192BDD">
      <w:r>
        <w:t>None.</w:t>
      </w:r>
    </w:p>
    <w:p w14:paraId="0C21D58E" w14:textId="77777777" w:rsidR="00192BDD" w:rsidRDefault="00192BDD" w:rsidP="00192BDD">
      <w:pPr>
        <w:pStyle w:val="Heading4"/>
      </w:pPr>
      <w:bookmarkStart w:id="61" w:name="_CR5_3_43_4"/>
      <w:bookmarkStart w:id="62" w:name="_Toc59182945"/>
      <w:bookmarkStart w:id="63" w:name="_Toc59184411"/>
      <w:bookmarkStart w:id="64" w:name="_Toc59195346"/>
      <w:bookmarkStart w:id="65" w:name="_Toc59439773"/>
      <w:bookmarkStart w:id="66" w:name="_Toc67990196"/>
      <w:bookmarkStart w:id="67" w:name="_Toc203128036"/>
      <w:bookmarkEnd w:id="61"/>
      <w:r>
        <w:rPr>
          <w:lang w:eastAsia="zh-CN"/>
        </w:rPr>
        <w:t>5</w:t>
      </w:r>
      <w:r>
        <w:t>.3.43.4</w:t>
      </w:r>
      <w:r>
        <w:tab/>
        <w:t>Notifications</w:t>
      </w:r>
      <w:bookmarkEnd w:id="62"/>
      <w:bookmarkEnd w:id="63"/>
      <w:bookmarkEnd w:id="64"/>
      <w:bookmarkEnd w:id="65"/>
      <w:bookmarkEnd w:id="66"/>
      <w:bookmarkEnd w:id="67"/>
    </w:p>
    <w:p w14:paraId="090A55D9" w14:textId="77777777" w:rsidR="00192BDD" w:rsidRDefault="00192BDD" w:rsidP="00192BDD">
      <w:pPr>
        <w:rPr>
          <w:lang w:eastAsia="zh-CN"/>
        </w:rPr>
      </w:pPr>
      <w:r>
        <w:t xml:space="preserve">The common notifications defined in subclause </w:t>
      </w:r>
      <w:r>
        <w:rPr>
          <w:lang w:eastAsia="zh-CN"/>
        </w:rPr>
        <w:t>5.5</w:t>
      </w:r>
      <w:r>
        <w:t xml:space="preserve"> are valid for this IOC, without exceptions or additions.</w:t>
      </w:r>
    </w:p>
    <w:p w14:paraId="7A4F6D4F" w14:textId="77777777" w:rsidR="00591438" w:rsidRDefault="00591438" w:rsidP="00591438">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38DCBF09" w14:textId="76CA7FA6" w:rsidR="0017221C" w:rsidRPr="00A952F9" w:rsidRDefault="0017221C" w:rsidP="0017221C">
      <w:pPr>
        <w:pStyle w:val="Heading2"/>
        <w:rPr>
          <w:ins w:id="68" w:author="shumin" w:date="2025-08-14T14:04:00Z" w16du:dateUtc="2025-08-14T06:04:00Z"/>
        </w:rPr>
      </w:pPr>
      <w:bookmarkStart w:id="69" w:name="_Toc203129471"/>
      <w:ins w:id="70" w:author="shumin" w:date="2025-08-14T14:04:00Z" w16du:dateUtc="2025-08-14T06:04:00Z">
        <w:r>
          <w:t>Q.1.</w:t>
        </w:r>
        <w:r>
          <w:rPr>
            <w:rFonts w:hint="eastAsia"/>
            <w:lang w:eastAsia="zh-CN"/>
          </w:rPr>
          <w:t>x</w:t>
        </w:r>
        <w:r>
          <w:tab/>
          <w:t>The Figure 5.2.1.1-</w:t>
        </w:r>
      </w:ins>
      <w:ins w:id="71" w:author="shumin" w:date="2025-08-14T14:06:00Z" w16du:dateUtc="2025-08-14T06:06:00Z">
        <w:r>
          <w:rPr>
            <w:rFonts w:hint="eastAsia"/>
            <w:lang w:eastAsia="zh-CN"/>
          </w:rPr>
          <w:t>6</w:t>
        </w:r>
      </w:ins>
      <w:ins w:id="72" w:author="shumin" w:date="2025-08-14T14:04:00Z" w16du:dateUtc="2025-08-14T06:04:00Z">
        <w:r>
          <w:t xml:space="preserve"> for the transport view of </w:t>
        </w:r>
      </w:ins>
      <w:ins w:id="73" w:author="shumin" w:date="2025-08-14T14:06:00Z" w16du:dateUtc="2025-08-14T06:06:00Z">
        <w:r w:rsidRPr="0017221C">
          <w:rPr>
            <w:rFonts w:eastAsiaTheme="minorEastAsia"/>
            <w:color w:val="808080"/>
            <w:lang w:eastAsia="zh-CN"/>
          </w:rPr>
          <w:t>PCF</w:t>
        </w:r>
        <w:r>
          <w:t xml:space="preserve"> </w:t>
        </w:r>
      </w:ins>
      <w:ins w:id="74" w:author="shumin" w:date="2025-08-14T14:04:00Z" w16du:dateUtc="2025-08-14T06:04:00Z">
        <w:r>
          <w:t>NRM</w:t>
        </w:r>
        <w:bookmarkEnd w:id="69"/>
      </w:ins>
    </w:p>
    <w:p w14:paraId="78777E9F" w14:textId="77777777" w:rsidR="0017221C" w:rsidRPr="0017221C" w:rsidRDefault="0017221C" w:rsidP="0017221C">
      <w:pPr>
        <w:pStyle w:val="PL"/>
        <w:shd w:val="clear" w:color="auto" w:fill="E7E6E6"/>
        <w:rPr>
          <w:ins w:id="75" w:author="shumin" w:date="2025-08-14T14:05:00Z" w16du:dateUtc="2025-08-14T06:05:00Z"/>
          <w:rFonts w:eastAsiaTheme="minorEastAsia"/>
          <w:color w:val="808080"/>
          <w:lang w:eastAsia="zh-CN"/>
        </w:rPr>
      </w:pPr>
      <w:ins w:id="76" w:author="shumin" w:date="2025-08-14T14:05:00Z" w16du:dateUtc="2025-08-14T06:05:00Z">
        <w:r w:rsidRPr="0017221C">
          <w:rPr>
            <w:rFonts w:eastAsiaTheme="minorEastAsia"/>
            <w:color w:val="808080"/>
            <w:lang w:eastAsia="zh-CN"/>
          </w:rPr>
          <w:t>'Figure 5.2.1.1-6: Transport view of PCF NRM</w:t>
        </w:r>
      </w:ins>
    </w:p>
    <w:p w14:paraId="1B418EA7" w14:textId="77777777" w:rsidR="0017221C" w:rsidRPr="0017221C" w:rsidRDefault="0017221C" w:rsidP="0017221C">
      <w:pPr>
        <w:pStyle w:val="PL"/>
        <w:shd w:val="clear" w:color="auto" w:fill="E7E6E6"/>
        <w:rPr>
          <w:ins w:id="77" w:author="shumin" w:date="2025-08-14T14:05:00Z" w16du:dateUtc="2025-08-14T06:05:00Z"/>
          <w:rFonts w:eastAsiaTheme="minorEastAsia"/>
          <w:color w:val="808080"/>
          <w:lang w:eastAsia="zh-CN"/>
        </w:rPr>
      </w:pPr>
      <w:ins w:id="78" w:author="shumin" w:date="2025-08-14T14:05:00Z" w16du:dateUtc="2025-08-14T06:05:00Z">
        <w:r w:rsidRPr="0017221C">
          <w:rPr>
            <w:rFonts w:eastAsiaTheme="minorEastAsia"/>
            <w:color w:val="808080"/>
            <w:lang w:eastAsia="zh-CN"/>
          </w:rPr>
          <w:t>@startuml Figure 5.2.1.1-6: Transport view of PCF NRM</w:t>
        </w:r>
      </w:ins>
    </w:p>
    <w:p w14:paraId="3D0A5DEE" w14:textId="77777777" w:rsidR="0017221C" w:rsidRPr="0017221C" w:rsidRDefault="0017221C" w:rsidP="0017221C">
      <w:pPr>
        <w:pStyle w:val="PL"/>
        <w:shd w:val="clear" w:color="auto" w:fill="E7E6E6"/>
        <w:rPr>
          <w:ins w:id="79" w:author="shumin" w:date="2025-08-14T14:05:00Z" w16du:dateUtc="2025-08-14T06:05:00Z"/>
          <w:rFonts w:eastAsiaTheme="minorEastAsia"/>
          <w:color w:val="808080"/>
          <w:lang w:eastAsia="zh-CN"/>
        </w:rPr>
      </w:pPr>
      <w:ins w:id="80" w:author="shumin" w:date="2025-08-14T14:05:00Z" w16du:dateUtc="2025-08-14T06:05:00Z">
        <w:r w:rsidRPr="0017221C">
          <w:rPr>
            <w:rFonts w:eastAsiaTheme="minorEastAsia"/>
            <w:color w:val="808080"/>
            <w:lang w:eastAsia="zh-CN"/>
          </w:rPr>
          <w:t>hide empty members</w:t>
        </w:r>
      </w:ins>
    </w:p>
    <w:p w14:paraId="51C25551" w14:textId="77777777" w:rsidR="0017221C" w:rsidRPr="0017221C" w:rsidRDefault="0017221C" w:rsidP="0017221C">
      <w:pPr>
        <w:pStyle w:val="PL"/>
        <w:shd w:val="clear" w:color="auto" w:fill="E7E6E6"/>
        <w:rPr>
          <w:ins w:id="81" w:author="shumin" w:date="2025-08-14T14:05:00Z" w16du:dateUtc="2025-08-14T06:05:00Z"/>
          <w:rFonts w:eastAsiaTheme="minorEastAsia"/>
          <w:color w:val="808080"/>
          <w:lang w:eastAsia="zh-CN"/>
        </w:rPr>
      </w:pPr>
      <w:ins w:id="82" w:author="shumin" w:date="2025-08-14T14:05:00Z" w16du:dateUtc="2025-08-14T06:05:00Z">
        <w:r w:rsidRPr="0017221C">
          <w:rPr>
            <w:rFonts w:eastAsiaTheme="minorEastAsia"/>
            <w:color w:val="808080"/>
            <w:lang w:eastAsia="zh-CN"/>
          </w:rPr>
          <w:t>hide circle</w:t>
        </w:r>
      </w:ins>
    </w:p>
    <w:p w14:paraId="274FE6CF" w14:textId="77777777" w:rsidR="0017221C" w:rsidRPr="0017221C" w:rsidRDefault="0017221C" w:rsidP="0017221C">
      <w:pPr>
        <w:pStyle w:val="PL"/>
        <w:shd w:val="clear" w:color="auto" w:fill="E7E6E6"/>
        <w:rPr>
          <w:ins w:id="83" w:author="shumin" w:date="2025-08-14T14:05:00Z" w16du:dateUtc="2025-08-14T06:05:00Z"/>
          <w:rFonts w:eastAsiaTheme="minorEastAsia"/>
          <w:color w:val="808080"/>
          <w:lang w:eastAsia="zh-CN"/>
        </w:rPr>
      </w:pPr>
      <w:ins w:id="84" w:author="shumin" w:date="2025-08-14T14:05:00Z" w16du:dateUtc="2025-08-14T06:05:00Z">
        <w:r w:rsidRPr="0017221C">
          <w:rPr>
            <w:rFonts w:eastAsiaTheme="minorEastAsia"/>
            <w:color w:val="808080"/>
            <w:lang w:eastAsia="zh-CN"/>
          </w:rPr>
          <w:t>skinparam class {</w:t>
        </w:r>
      </w:ins>
    </w:p>
    <w:p w14:paraId="3F5659A2" w14:textId="77777777" w:rsidR="0017221C" w:rsidRPr="0017221C" w:rsidRDefault="0017221C" w:rsidP="0017221C">
      <w:pPr>
        <w:pStyle w:val="PL"/>
        <w:shd w:val="clear" w:color="auto" w:fill="E7E6E6"/>
        <w:rPr>
          <w:ins w:id="85" w:author="shumin" w:date="2025-08-14T14:05:00Z" w16du:dateUtc="2025-08-14T06:05:00Z"/>
          <w:rFonts w:eastAsiaTheme="minorEastAsia"/>
          <w:color w:val="808080"/>
          <w:lang w:eastAsia="zh-CN"/>
        </w:rPr>
      </w:pPr>
      <w:ins w:id="86" w:author="shumin" w:date="2025-08-14T14:05:00Z" w16du:dateUtc="2025-08-14T06:05:00Z">
        <w:r w:rsidRPr="0017221C">
          <w:rPr>
            <w:rFonts w:eastAsiaTheme="minorEastAsia"/>
            <w:color w:val="808080"/>
            <w:lang w:eastAsia="zh-CN"/>
          </w:rPr>
          <w:t>BackgroundColor White</w:t>
        </w:r>
      </w:ins>
    </w:p>
    <w:p w14:paraId="6EB96BCC" w14:textId="77777777" w:rsidR="0017221C" w:rsidRPr="0017221C" w:rsidRDefault="0017221C" w:rsidP="0017221C">
      <w:pPr>
        <w:pStyle w:val="PL"/>
        <w:shd w:val="clear" w:color="auto" w:fill="E7E6E6"/>
        <w:rPr>
          <w:ins w:id="87" w:author="shumin" w:date="2025-08-14T14:05:00Z" w16du:dateUtc="2025-08-14T06:05:00Z"/>
          <w:rFonts w:eastAsiaTheme="minorEastAsia"/>
          <w:color w:val="808080"/>
          <w:lang w:eastAsia="zh-CN"/>
        </w:rPr>
      </w:pPr>
      <w:ins w:id="88" w:author="shumin" w:date="2025-08-14T14:05:00Z" w16du:dateUtc="2025-08-14T06:05:00Z">
        <w:r w:rsidRPr="0017221C">
          <w:rPr>
            <w:rFonts w:eastAsiaTheme="minorEastAsia"/>
            <w:color w:val="808080"/>
            <w:lang w:eastAsia="zh-CN"/>
          </w:rPr>
          <w:t>ArrowColor Black</w:t>
        </w:r>
      </w:ins>
    </w:p>
    <w:p w14:paraId="5A696A0B" w14:textId="77777777" w:rsidR="0017221C" w:rsidRPr="0017221C" w:rsidRDefault="0017221C" w:rsidP="0017221C">
      <w:pPr>
        <w:pStyle w:val="PL"/>
        <w:shd w:val="clear" w:color="auto" w:fill="E7E6E6"/>
        <w:rPr>
          <w:ins w:id="89" w:author="shumin" w:date="2025-08-14T14:05:00Z" w16du:dateUtc="2025-08-14T06:05:00Z"/>
          <w:rFonts w:eastAsiaTheme="minorEastAsia"/>
          <w:color w:val="808080"/>
          <w:lang w:eastAsia="zh-CN"/>
        </w:rPr>
      </w:pPr>
      <w:ins w:id="90" w:author="shumin" w:date="2025-08-14T14:05:00Z" w16du:dateUtc="2025-08-14T06:05:00Z">
        <w:r w:rsidRPr="0017221C">
          <w:rPr>
            <w:rFonts w:eastAsiaTheme="minorEastAsia"/>
            <w:color w:val="808080"/>
            <w:lang w:eastAsia="zh-CN"/>
          </w:rPr>
          <w:t>BorderColor Black</w:t>
        </w:r>
      </w:ins>
    </w:p>
    <w:p w14:paraId="1916086E" w14:textId="77777777" w:rsidR="0017221C" w:rsidRPr="0017221C" w:rsidRDefault="0017221C" w:rsidP="0017221C">
      <w:pPr>
        <w:pStyle w:val="PL"/>
        <w:shd w:val="clear" w:color="auto" w:fill="E7E6E6"/>
        <w:rPr>
          <w:ins w:id="91" w:author="shumin" w:date="2025-08-14T14:05:00Z" w16du:dateUtc="2025-08-14T06:05:00Z"/>
          <w:rFonts w:eastAsiaTheme="minorEastAsia"/>
          <w:color w:val="808080"/>
          <w:lang w:eastAsia="zh-CN"/>
        </w:rPr>
      </w:pPr>
      <w:ins w:id="92" w:author="shumin" w:date="2025-08-14T14:05:00Z" w16du:dateUtc="2025-08-14T06:05:00Z">
        <w:r w:rsidRPr="0017221C">
          <w:rPr>
            <w:rFonts w:eastAsiaTheme="minorEastAsia"/>
            <w:color w:val="808080"/>
            <w:lang w:eastAsia="zh-CN"/>
          </w:rPr>
          <w:t>}</w:t>
        </w:r>
      </w:ins>
    </w:p>
    <w:p w14:paraId="7D4E3508" w14:textId="77777777" w:rsidR="0017221C" w:rsidRPr="0017221C" w:rsidRDefault="0017221C" w:rsidP="0017221C">
      <w:pPr>
        <w:pStyle w:val="PL"/>
        <w:shd w:val="clear" w:color="auto" w:fill="E7E6E6"/>
        <w:rPr>
          <w:ins w:id="93" w:author="shumin" w:date="2025-08-14T14:05:00Z" w16du:dateUtc="2025-08-14T06:05:00Z"/>
          <w:rFonts w:eastAsiaTheme="minorEastAsia"/>
          <w:color w:val="808080"/>
          <w:lang w:eastAsia="zh-CN"/>
        </w:rPr>
      </w:pPr>
      <w:ins w:id="94" w:author="shumin" w:date="2025-08-14T14:05:00Z" w16du:dateUtc="2025-08-14T06:05:00Z">
        <w:r w:rsidRPr="0017221C">
          <w:rPr>
            <w:rFonts w:eastAsiaTheme="minorEastAsia"/>
            <w:color w:val="808080"/>
            <w:lang w:eastAsia="zh-CN"/>
          </w:rPr>
          <w:t xml:space="preserve">skinparam ClassStereotypeFontStyle normal </w:t>
        </w:r>
      </w:ins>
    </w:p>
    <w:p w14:paraId="3C556247" w14:textId="77777777" w:rsidR="0017221C" w:rsidRPr="0017221C" w:rsidRDefault="0017221C" w:rsidP="0017221C">
      <w:pPr>
        <w:pStyle w:val="PL"/>
        <w:shd w:val="clear" w:color="auto" w:fill="E7E6E6"/>
        <w:rPr>
          <w:ins w:id="95" w:author="shumin" w:date="2025-08-14T14:05:00Z" w16du:dateUtc="2025-08-14T06:05:00Z"/>
          <w:rFonts w:eastAsiaTheme="minorEastAsia"/>
          <w:color w:val="808080"/>
          <w:lang w:eastAsia="zh-CN"/>
        </w:rPr>
      </w:pPr>
      <w:ins w:id="96" w:author="shumin" w:date="2025-08-14T14:05:00Z" w16du:dateUtc="2025-08-14T06:05:00Z">
        <w:r w:rsidRPr="0017221C">
          <w:rPr>
            <w:rFonts w:eastAsiaTheme="minorEastAsia"/>
            <w:color w:val="808080"/>
            <w:lang w:eastAsia="zh-CN"/>
          </w:rPr>
          <w:t>skinparam linetype ortho</w:t>
        </w:r>
      </w:ins>
    </w:p>
    <w:p w14:paraId="32A806B3" w14:textId="77777777" w:rsidR="0017221C" w:rsidRPr="0017221C" w:rsidRDefault="0017221C" w:rsidP="0017221C">
      <w:pPr>
        <w:pStyle w:val="PL"/>
        <w:shd w:val="clear" w:color="auto" w:fill="E7E6E6"/>
        <w:rPr>
          <w:ins w:id="97" w:author="shumin" w:date="2025-08-14T14:05:00Z" w16du:dateUtc="2025-08-14T06:05:00Z"/>
          <w:rFonts w:eastAsiaTheme="minorEastAsia"/>
          <w:color w:val="808080"/>
          <w:lang w:eastAsia="zh-CN"/>
        </w:rPr>
      </w:pPr>
      <w:ins w:id="98" w:author="shumin" w:date="2025-08-14T14:05:00Z" w16du:dateUtc="2025-08-14T06:05:00Z">
        <w:r w:rsidRPr="0017221C">
          <w:rPr>
            <w:rFonts w:eastAsiaTheme="minorEastAsia"/>
            <w:color w:val="808080"/>
            <w:lang w:eastAsia="zh-CN"/>
          </w:rPr>
          <w:t>skinparam nodesep 2</w:t>
        </w:r>
      </w:ins>
    </w:p>
    <w:p w14:paraId="7315D0C0" w14:textId="77777777" w:rsidR="0017221C" w:rsidRPr="0017221C" w:rsidRDefault="0017221C" w:rsidP="0017221C">
      <w:pPr>
        <w:pStyle w:val="PL"/>
        <w:shd w:val="clear" w:color="auto" w:fill="E7E6E6"/>
        <w:rPr>
          <w:ins w:id="99" w:author="shumin" w:date="2025-08-14T14:05:00Z" w16du:dateUtc="2025-08-14T06:05:00Z"/>
          <w:rFonts w:eastAsiaTheme="minorEastAsia"/>
          <w:color w:val="808080"/>
          <w:lang w:eastAsia="zh-CN"/>
        </w:rPr>
      </w:pPr>
      <w:ins w:id="100" w:author="shumin" w:date="2025-08-14T14:05:00Z" w16du:dateUtc="2025-08-14T06:05:00Z">
        <w:r w:rsidRPr="0017221C">
          <w:rPr>
            <w:rFonts w:eastAsiaTheme="minorEastAsia"/>
            <w:color w:val="808080"/>
            <w:lang w:eastAsia="zh-CN"/>
          </w:rPr>
          <w:t>skinparam ranksep 100</w:t>
        </w:r>
      </w:ins>
    </w:p>
    <w:p w14:paraId="26F639C8" w14:textId="77777777" w:rsidR="0017221C" w:rsidRPr="0017221C" w:rsidRDefault="0017221C" w:rsidP="0017221C">
      <w:pPr>
        <w:pStyle w:val="PL"/>
        <w:shd w:val="clear" w:color="auto" w:fill="E7E6E6"/>
        <w:rPr>
          <w:ins w:id="101" w:author="shumin" w:date="2025-08-14T14:05:00Z" w16du:dateUtc="2025-08-14T06:05:00Z"/>
          <w:rFonts w:eastAsiaTheme="minorEastAsia"/>
          <w:color w:val="808080"/>
          <w:lang w:eastAsia="zh-CN"/>
        </w:rPr>
      </w:pPr>
      <w:ins w:id="102" w:author="shumin" w:date="2025-08-14T14:05:00Z" w16du:dateUtc="2025-08-14T06:05:00Z">
        <w:r w:rsidRPr="0017221C">
          <w:rPr>
            <w:rFonts w:eastAsiaTheme="minorEastAsia"/>
            <w:color w:val="808080"/>
            <w:lang w:eastAsia="zh-CN"/>
          </w:rPr>
          <w:t>left to right direction</w:t>
        </w:r>
      </w:ins>
    </w:p>
    <w:p w14:paraId="4F137403" w14:textId="77777777" w:rsidR="0017221C" w:rsidRPr="0017221C" w:rsidRDefault="0017221C" w:rsidP="0017221C">
      <w:pPr>
        <w:pStyle w:val="PL"/>
        <w:shd w:val="clear" w:color="auto" w:fill="E7E6E6"/>
        <w:rPr>
          <w:ins w:id="103" w:author="shumin" w:date="2025-08-14T14:05:00Z" w16du:dateUtc="2025-08-14T06:05:00Z"/>
          <w:rFonts w:eastAsiaTheme="minorEastAsia"/>
          <w:color w:val="808080"/>
          <w:lang w:eastAsia="zh-CN"/>
        </w:rPr>
      </w:pPr>
      <w:ins w:id="104" w:author="shumin" w:date="2025-08-14T14:05:00Z" w16du:dateUtc="2025-08-14T06:05:00Z">
        <w:r w:rsidRPr="0017221C">
          <w:rPr>
            <w:rFonts w:eastAsiaTheme="minorEastAsia"/>
            <w:color w:val="808080"/>
            <w:lang w:eastAsia="zh-CN"/>
          </w:rPr>
          <w:t>class PCFFunction &lt;&lt;InformationObjectClass&gt;&gt;</w:t>
        </w:r>
      </w:ins>
    </w:p>
    <w:p w14:paraId="3856866F" w14:textId="77777777" w:rsidR="0017221C" w:rsidRPr="0017221C" w:rsidRDefault="0017221C" w:rsidP="0017221C">
      <w:pPr>
        <w:pStyle w:val="PL"/>
        <w:shd w:val="clear" w:color="auto" w:fill="E7E6E6"/>
        <w:rPr>
          <w:ins w:id="105" w:author="shumin" w:date="2025-08-14T14:05:00Z" w16du:dateUtc="2025-08-14T06:05:00Z"/>
          <w:rFonts w:eastAsiaTheme="minorEastAsia"/>
          <w:color w:val="808080"/>
          <w:lang w:eastAsia="zh-CN"/>
        </w:rPr>
      </w:pPr>
      <w:ins w:id="106" w:author="shumin" w:date="2025-08-14T14:05:00Z" w16du:dateUtc="2025-08-14T06:05:00Z">
        <w:r w:rsidRPr="0017221C">
          <w:rPr>
            <w:rFonts w:eastAsiaTheme="minorEastAsia"/>
            <w:color w:val="808080"/>
            <w:lang w:eastAsia="zh-CN"/>
          </w:rPr>
          <w:t>class EP_N5 &lt;&lt;InformationObjectClass&gt;&gt;</w:t>
        </w:r>
      </w:ins>
    </w:p>
    <w:p w14:paraId="6A702704" w14:textId="77777777" w:rsidR="0017221C" w:rsidRPr="0017221C" w:rsidRDefault="0017221C" w:rsidP="0017221C">
      <w:pPr>
        <w:pStyle w:val="PL"/>
        <w:shd w:val="clear" w:color="auto" w:fill="E7E6E6"/>
        <w:rPr>
          <w:ins w:id="107" w:author="shumin" w:date="2025-08-14T14:05:00Z" w16du:dateUtc="2025-08-14T06:05:00Z"/>
          <w:rFonts w:eastAsiaTheme="minorEastAsia"/>
          <w:color w:val="808080"/>
          <w:lang w:eastAsia="zh-CN"/>
        </w:rPr>
      </w:pPr>
      <w:ins w:id="108" w:author="shumin" w:date="2025-08-14T14:05:00Z" w16du:dateUtc="2025-08-14T06:05:00Z">
        <w:r w:rsidRPr="0017221C">
          <w:rPr>
            <w:rFonts w:eastAsiaTheme="minorEastAsia"/>
            <w:color w:val="808080"/>
            <w:lang w:eastAsia="zh-CN"/>
          </w:rPr>
          <w:t>class EP_N7 &lt;&lt;InformationObjectClass&gt;&gt;</w:t>
        </w:r>
      </w:ins>
    </w:p>
    <w:p w14:paraId="6B95A45C" w14:textId="77777777" w:rsidR="0017221C" w:rsidRPr="0017221C" w:rsidRDefault="0017221C" w:rsidP="0017221C">
      <w:pPr>
        <w:pStyle w:val="PL"/>
        <w:shd w:val="clear" w:color="auto" w:fill="E7E6E6"/>
        <w:rPr>
          <w:ins w:id="109" w:author="shumin" w:date="2025-08-14T14:05:00Z" w16du:dateUtc="2025-08-14T06:05:00Z"/>
          <w:rFonts w:eastAsiaTheme="minorEastAsia"/>
          <w:color w:val="808080"/>
          <w:lang w:eastAsia="zh-CN"/>
        </w:rPr>
      </w:pPr>
      <w:ins w:id="110" w:author="shumin" w:date="2025-08-14T14:05:00Z" w16du:dateUtc="2025-08-14T06:05:00Z">
        <w:r w:rsidRPr="0017221C">
          <w:rPr>
            <w:rFonts w:eastAsiaTheme="minorEastAsia"/>
            <w:color w:val="808080"/>
            <w:lang w:eastAsia="zh-CN"/>
          </w:rPr>
          <w:t>class EP_N15 &lt;&lt;InformationObjectClass&gt;&gt;</w:t>
        </w:r>
      </w:ins>
    </w:p>
    <w:p w14:paraId="66CF4A71" w14:textId="77777777" w:rsidR="0017221C" w:rsidRPr="0017221C" w:rsidRDefault="0017221C" w:rsidP="0017221C">
      <w:pPr>
        <w:pStyle w:val="PL"/>
        <w:shd w:val="clear" w:color="auto" w:fill="E7E6E6"/>
        <w:rPr>
          <w:ins w:id="111" w:author="shumin" w:date="2025-08-14T14:05:00Z" w16du:dateUtc="2025-08-14T06:05:00Z"/>
          <w:rFonts w:eastAsiaTheme="minorEastAsia"/>
          <w:color w:val="808080"/>
          <w:lang w:eastAsia="zh-CN"/>
        </w:rPr>
      </w:pPr>
      <w:ins w:id="112" w:author="shumin" w:date="2025-08-14T14:05:00Z" w16du:dateUtc="2025-08-14T06:05:00Z">
        <w:r w:rsidRPr="0017221C">
          <w:rPr>
            <w:rFonts w:eastAsiaTheme="minorEastAsia"/>
            <w:color w:val="808080"/>
            <w:lang w:eastAsia="zh-CN"/>
          </w:rPr>
          <w:t>class EP_N16 &lt;&lt;InformationObjectClass&gt;&gt;</w:t>
        </w:r>
      </w:ins>
    </w:p>
    <w:p w14:paraId="3967B5FB" w14:textId="65C3A0D5" w:rsidR="0017221C" w:rsidRPr="0017221C" w:rsidRDefault="0017221C" w:rsidP="0017221C">
      <w:pPr>
        <w:pStyle w:val="PL"/>
        <w:shd w:val="clear" w:color="auto" w:fill="E7E6E6"/>
        <w:rPr>
          <w:ins w:id="113" w:author="shumin" w:date="2025-08-14T14:05:00Z" w16du:dateUtc="2025-08-14T06:05:00Z"/>
          <w:rFonts w:eastAsiaTheme="minorEastAsia"/>
          <w:color w:val="808080"/>
          <w:lang w:eastAsia="zh-CN"/>
        </w:rPr>
      </w:pPr>
      <w:ins w:id="114" w:author="shumin" w:date="2025-08-14T14:05:00Z" w16du:dateUtc="2025-08-14T06:05:00Z">
        <w:r w:rsidRPr="0017221C">
          <w:rPr>
            <w:rFonts w:eastAsiaTheme="minorEastAsia"/>
            <w:color w:val="808080"/>
            <w:lang w:eastAsia="zh-CN"/>
          </w:rPr>
          <w:t>class EP_</w:t>
        </w:r>
      </w:ins>
      <w:ins w:id="115" w:author="catt_rev1" w:date="2025-08-28T16:11:00Z" w16du:dateUtc="2025-08-28T08:11:00Z">
        <w:r w:rsidR="00FF3D84">
          <w:rPr>
            <w:rFonts w:eastAsiaTheme="minorEastAsia" w:hint="eastAsia"/>
            <w:color w:val="808080"/>
            <w:lang w:eastAsia="zh-CN"/>
          </w:rPr>
          <w:t>R</w:t>
        </w:r>
      </w:ins>
      <w:ins w:id="116" w:author="shumin" w:date="2025-08-14T14:05:00Z" w16du:dateUtc="2025-08-14T06:05:00Z">
        <w:r w:rsidRPr="0017221C">
          <w:rPr>
            <w:rFonts w:eastAsiaTheme="minorEastAsia"/>
            <w:color w:val="808080"/>
            <w:lang w:eastAsia="zh-CN"/>
          </w:rPr>
          <w:t>x &lt;&lt;InformationObjectClass&gt;&gt;</w:t>
        </w:r>
      </w:ins>
    </w:p>
    <w:p w14:paraId="5ABD2B5C" w14:textId="77777777" w:rsidR="0017221C" w:rsidRPr="0017221C" w:rsidRDefault="0017221C" w:rsidP="0017221C">
      <w:pPr>
        <w:pStyle w:val="PL"/>
        <w:shd w:val="clear" w:color="auto" w:fill="E7E6E6"/>
        <w:rPr>
          <w:ins w:id="117" w:author="shumin" w:date="2025-08-14T14:05:00Z" w16du:dateUtc="2025-08-14T06:05:00Z"/>
          <w:rFonts w:eastAsiaTheme="minorEastAsia"/>
          <w:color w:val="808080"/>
          <w:lang w:eastAsia="zh-CN"/>
        </w:rPr>
      </w:pPr>
      <w:ins w:id="118" w:author="shumin" w:date="2025-08-14T14:05:00Z" w16du:dateUtc="2025-08-14T06:05:00Z">
        <w:r w:rsidRPr="0017221C">
          <w:rPr>
            <w:rFonts w:eastAsiaTheme="minorEastAsia"/>
            <w:color w:val="808080"/>
            <w:lang w:eastAsia="zh-CN"/>
          </w:rPr>
          <w:t>class EP_N28 &lt;&lt;InformationObjectClass&gt;&gt;</w:t>
        </w:r>
      </w:ins>
    </w:p>
    <w:p w14:paraId="263545B6" w14:textId="77777777" w:rsidR="0017221C" w:rsidRPr="0017221C" w:rsidRDefault="0017221C" w:rsidP="0017221C">
      <w:pPr>
        <w:pStyle w:val="PL"/>
        <w:shd w:val="clear" w:color="auto" w:fill="E7E6E6"/>
        <w:rPr>
          <w:ins w:id="119" w:author="shumin" w:date="2025-08-14T14:05:00Z" w16du:dateUtc="2025-08-14T06:05:00Z"/>
          <w:rFonts w:eastAsiaTheme="minorEastAsia"/>
          <w:color w:val="808080"/>
          <w:lang w:eastAsia="zh-CN"/>
        </w:rPr>
      </w:pPr>
      <w:ins w:id="120" w:author="shumin" w:date="2025-08-14T14:05:00Z" w16du:dateUtc="2025-08-14T06:05:00Z">
        <w:r w:rsidRPr="0017221C">
          <w:rPr>
            <w:rFonts w:eastAsiaTheme="minorEastAsia"/>
            <w:color w:val="808080"/>
            <w:lang w:eastAsia="zh-CN"/>
          </w:rPr>
          <w:t>class EP_N84 &lt;&lt;InformationObjectClass&gt;&gt;</w:t>
        </w:r>
      </w:ins>
    </w:p>
    <w:p w14:paraId="64C01010" w14:textId="77777777" w:rsidR="0017221C" w:rsidRPr="0017221C" w:rsidRDefault="0017221C" w:rsidP="0017221C">
      <w:pPr>
        <w:pStyle w:val="PL"/>
        <w:shd w:val="clear" w:color="auto" w:fill="E7E6E6"/>
        <w:rPr>
          <w:ins w:id="121" w:author="shumin" w:date="2025-08-14T14:05:00Z" w16du:dateUtc="2025-08-14T06:05:00Z"/>
          <w:rFonts w:eastAsiaTheme="minorEastAsia"/>
          <w:color w:val="808080"/>
          <w:lang w:eastAsia="zh-CN"/>
        </w:rPr>
      </w:pPr>
    </w:p>
    <w:p w14:paraId="37351173" w14:textId="77777777" w:rsidR="0017221C" w:rsidRPr="0017221C" w:rsidRDefault="0017221C" w:rsidP="0017221C">
      <w:pPr>
        <w:pStyle w:val="PL"/>
        <w:shd w:val="clear" w:color="auto" w:fill="E7E6E6"/>
        <w:rPr>
          <w:ins w:id="122" w:author="shumin" w:date="2025-08-14T14:05:00Z" w16du:dateUtc="2025-08-14T06:05:00Z"/>
          <w:rFonts w:eastAsiaTheme="minorEastAsia"/>
          <w:color w:val="808080"/>
          <w:lang w:eastAsia="zh-CN"/>
        </w:rPr>
      </w:pPr>
      <w:ins w:id="123" w:author="shumin" w:date="2025-08-14T14:05:00Z" w16du:dateUtc="2025-08-14T06:05:00Z">
        <w:r w:rsidRPr="0017221C">
          <w:rPr>
            <w:rFonts w:eastAsiaTheme="minorEastAsia"/>
            <w:color w:val="808080"/>
            <w:lang w:eastAsia="zh-CN"/>
          </w:rPr>
          <w:t>class FarEnd_N5 &lt;&lt;ProxyClass&gt;&gt;</w:t>
        </w:r>
      </w:ins>
    </w:p>
    <w:p w14:paraId="09EB483D" w14:textId="77777777" w:rsidR="0017221C" w:rsidRPr="0017221C" w:rsidRDefault="0017221C" w:rsidP="0017221C">
      <w:pPr>
        <w:pStyle w:val="PL"/>
        <w:shd w:val="clear" w:color="auto" w:fill="E7E6E6"/>
        <w:rPr>
          <w:ins w:id="124" w:author="shumin" w:date="2025-08-14T14:05:00Z" w16du:dateUtc="2025-08-14T06:05:00Z"/>
          <w:rFonts w:eastAsiaTheme="minorEastAsia"/>
          <w:color w:val="808080"/>
          <w:lang w:eastAsia="zh-CN"/>
        </w:rPr>
      </w:pPr>
      <w:ins w:id="125" w:author="shumin" w:date="2025-08-14T14:05:00Z" w16du:dateUtc="2025-08-14T06:05:00Z">
        <w:r w:rsidRPr="0017221C">
          <w:rPr>
            <w:rFonts w:eastAsiaTheme="minorEastAsia"/>
            <w:color w:val="808080"/>
            <w:lang w:eastAsia="zh-CN"/>
          </w:rPr>
          <w:t>class SMFFunction &lt;&lt;InformationObjectClass&gt;&gt;</w:t>
        </w:r>
      </w:ins>
    </w:p>
    <w:p w14:paraId="223F0F5F" w14:textId="77777777" w:rsidR="0017221C" w:rsidRPr="0017221C" w:rsidRDefault="0017221C" w:rsidP="0017221C">
      <w:pPr>
        <w:pStyle w:val="PL"/>
        <w:shd w:val="clear" w:color="auto" w:fill="E7E6E6"/>
        <w:rPr>
          <w:ins w:id="126" w:author="shumin" w:date="2025-08-14T14:05:00Z" w16du:dateUtc="2025-08-14T06:05:00Z"/>
          <w:rFonts w:eastAsiaTheme="minorEastAsia"/>
          <w:color w:val="808080"/>
          <w:lang w:eastAsia="zh-CN"/>
        </w:rPr>
      </w:pPr>
      <w:ins w:id="127" w:author="shumin" w:date="2025-08-14T14:05:00Z" w16du:dateUtc="2025-08-14T06:05:00Z">
        <w:r w:rsidRPr="0017221C">
          <w:rPr>
            <w:rFonts w:eastAsiaTheme="minorEastAsia"/>
            <w:color w:val="808080"/>
            <w:lang w:eastAsia="zh-CN"/>
          </w:rPr>
          <w:t>class AMFFunction &lt;&lt;InformationObjectClass&gt;&gt;</w:t>
        </w:r>
      </w:ins>
    </w:p>
    <w:p w14:paraId="683D86BA" w14:textId="77777777" w:rsidR="0017221C" w:rsidRPr="0017221C" w:rsidRDefault="0017221C" w:rsidP="0017221C">
      <w:pPr>
        <w:pStyle w:val="PL"/>
        <w:shd w:val="clear" w:color="auto" w:fill="E7E6E6"/>
        <w:rPr>
          <w:ins w:id="128" w:author="shumin" w:date="2025-08-14T14:05:00Z" w16du:dateUtc="2025-08-14T06:05:00Z"/>
          <w:rFonts w:eastAsiaTheme="minorEastAsia"/>
          <w:color w:val="808080"/>
          <w:lang w:eastAsia="zh-CN"/>
        </w:rPr>
      </w:pPr>
      <w:ins w:id="129" w:author="shumin" w:date="2025-08-14T14:05:00Z" w16du:dateUtc="2025-08-14T06:05:00Z">
        <w:r w:rsidRPr="0017221C">
          <w:rPr>
            <w:rFonts w:eastAsiaTheme="minorEastAsia"/>
            <w:color w:val="808080"/>
            <w:lang w:eastAsia="zh-CN"/>
          </w:rPr>
          <w:t>class "PCFFunction " &lt;&lt;InformationObjectClass&gt;&gt;</w:t>
        </w:r>
      </w:ins>
    </w:p>
    <w:p w14:paraId="1B6677E5" w14:textId="77777777" w:rsidR="0017221C" w:rsidRPr="0017221C" w:rsidRDefault="0017221C" w:rsidP="0017221C">
      <w:pPr>
        <w:pStyle w:val="PL"/>
        <w:shd w:val="clear" w:color="auto" w:fill="E7E6E6"/>
        <w:rPr>
          <w:ins w:id="130" w:author="shumin" w:date="2025-08-14T14:05:00Z" w16du:dateUtc="2025-08-14T06:05:00Z"/>
          <w:rFonts w:eastAsiaTheme="minorEastAsia"/>
          <w:color w:val="808080"/>
          <w:lang w:eastAsia="zh-CN"/>
        </w:rPr>
      </w:pPr>
      <w:ins w:id="131" w:author="shumin" w:date="2025-08-14T14:05:00Z" w16du:dateUtc="2025-08-14T06:05:00Z">
        <w:r w:rsidRPr="0017221C">
          <w:rPr>
            <w:rFonts w:eastAsiaTheme="minorEastAsia"/>
            <w:color w:val="808080"/>
            <w:lang w:eastAsia="zh-CN"/>
          </w:rPr>
          <w:t>class AFFunction  &lt;&lt;InformationObjectClass&gt;&gt;</w:t>
        </w:r>
      </w:ins>
    </w:p>
    <w:p w14:paraId="45125C5D" w14:textId="77777777" w:rsidR="0017221C" w:rsidRPr="0017221C" w:rsidRDefault="0017221C" w:rsidP="0017221C">
      <w:pPr>
        <w:pStyle w:val="PL"/>
        <w:shd w:val="clear" w:color="auto" w:fill="E7E6E6"/>
        <w:rPr>
          <w:ins w:id="132" w:author="shumin" w:date="2025-08-14T14:05:00Z" w16du:dateUtc="2025-08-14T06:05:00Z"/>
          <w:rFonts w:eastAsiaTheme="minorEastAsia"/>
          <w:color w:val="808080"/>
          <w:lang w:eastAsia="zh-CN"/>
        </w:rPr>
      </w:pPr>
      <w:ins w:id="133" w:author="shumin" w:date="2025-08-14T14:05:00Z" w16du:dateUtc="2025-08-14T06:05:00Z">
        <w:r w:rsidRPr="0017221C">
          <w:rPr>
            <w:rFonts w:eastAsiaTheme="minorEastAsia"/>
            <w:color w:val="808080"/>
            <w:lang w:eastAsia="zh-CN"/>
          </w:rPr>
          <w:t>class CHFFunction  &lt;&lt;InformationObjectClass&gt;&gt;</w:t>
        </w:r>
      </w:ins>
    </w:p>
    <w:p w14:paraId="6C6E4342" w14:textId="77777777" w:rsidR="0017221C" w:rsidRPr="0017221C" w:rsidRDefault="0017221C" w:rsidP="0017221C">
      <w:pPr>
        <w:pStyle w:val="PL"/>
        <w:shd w:val="clear" w:color="auto" w:fill="E7E6E6"/>
        <w:rPr>
          <w:ins w:id="134" w:author="shumin" w:date="2025-08-14T14:05:00Z" w16du:dateUtc="2025-08-14T06:05:00Z"/>
          <w:rFonts w:eastAsiaTheme="minorEastAsia"/>
          <w:color w:val="808080"/>
          <w:lang w:eastAsia="zh-CN"/>
        </w:rPr>
      </w:pPr>
      <w:ins w:id="135" w:author="shumin" w:date="2025-08-14T14:05:00Z" w16du:dateUtc="2025-08-14T06:05:00Z">
        <w:r w:rsidRPr="0017221C">
          <w:rPr>
            <w:rFonts w:eastAsiaTheme="minorEastAsia"/>
            <w:color w:val="808080"/>
            <w:lang w:eastAsia="zh-CN"/>
          </w:rPr>
          <w:t>class TSCTSFFunction  &lt;&lt;InformationObjectClass&gt;&gt;</w:t>
        </w:r>
      </w:ins>
    </w:p>
    <w:p w14:paraId="5D173542" w14:textId="77777777" w:rsidR="0017221C" w:rsidRPr="0017221C" w:rsidRDefault="0017221C" w:rsidP="0017221C">
      <w:pPr>
        <w:pStyle w:val="PL"/>
        <w:shd w:val="clear" w:color="auto" w:fill="E7E6E6"/>
        <w:rPr>
          <w:ins w:id="136" w:author="shumin" w:date="2025-08-14T14:05:00Z" w16du:dateUtc="2025-08-14T06:05:00Z"/>
          <w:rFonts w:eastAsiaTheme="minorEastAsia"/>
          <w:color w:val="808080"/>
          <w:lang w:eastAsia="zh-CN"/>
        </w:rPr>
      </w:pPr>
    </w:p>
    <w:p w14:paraId="5E630F99" w14:textId="77777777" w:rsidR="0017221C" w:rsidRPr="0017221C" w:rsidRDefault="0017221C" w:rsidP="0017221C">
      <w:pPr>
        <w:pStyle w:val="PL"/>
        <w:shd w:val="clear" w:color="auto" w:fill="E7E6E6"/>
        <w:rPr>
          <w:ins w:id="137" w:author="shumin" w:date="2025-08-14T14:05:00Z" w16du:dateUtc="2025-08-14T06:05:00Z"/>
          <w:rFonts w:eastAsiaTheme="minorEastAsia"/>
          <w:color w:val="808080"/>
          <w:lang w:eastAsia="zh-CN"/>
        </w:rPr>
      </w:pPr>
      <w:ins w:id="138" w:author="shumin" w:date="2025-08-14T14:05:00Z" w16du:dateUtc="2025-08-14T06:05:00Z">
        <w:r w:rsidRPr="0017221C">
          <w:rPr>
            <w:rFonts w:eastAsiaTheme="minorEastAsia"/>
            <w:color w:val="808080"/>
            <w:lang w:eastAsia="zh-CN"/>
          </w:rPr>
          <w:t>PCFFunction "1" *-- "*" EP_N5: &lt;&lt;names&gt;&gt;</w:t>
        </w:r>
      </w:ins>
    </w:p>
    <w:p w14:paraId="195A4CA2" w14:textId="77777777" w:rsidR="0017221C" w:rsidRPr="0017221C" w:rsidRDefault="0017221C" w:rsidP="0017221C">
      <w:pPr>
        <w:pStyle w:val="PL"/>
        <w:shd w:val="clear" w:color="auto" w:fill="E7E6E6"/>
        <w:rPr>
          <w:ins w:id="139" w:author="shumin" w:date="2025-08-14T14:05:00Z" w16du:dateUtc="2025-08-14T06:05:00Z"/>
          <w:rFonts w:eastAsiaTheme="minorEastAsia"/>
          <w:color w:val="808080"/>
          <w:lang w:eastAsia="zh-CN"/>
        </w:rPr>
      </w:pPr>
      <w:ins w:id="140" w:author="shumin" w:date="2025-08-14T14:05:00Z" w16du:dateUtc="2025-08-14T06:05:00Z">
        <w:r w:rsidRPr="0017221C">
          <w:rPr>
            <w:rFonts w:eastAsiaTheme="minorEastAsia"/>
            <w:color w:val="808080"/>
            <w:lang w:eastAsia="zh-CN"/>
          </w:rPr>
          <w:t>PCFFunction "1" *-- "*" EP_N7: &lt;&lt;names&gt;&gt;</w:t>
        </w:r>
      </w:ins>
    </w:p>
    <w:p w14:paraId="383A937B" w14:textId="77777777" w:rsidR="0017221C" w:rsidRPr="0017221C" w:rsidRDefault="0017221C" w:rsidP="0017221C">
      <w:pPr>
        <w:pStyle w:val="PL"/>
        <w:shd w:val="clear" w:color="auto" w:fill="E7E6E6"/>
        <w:rPr>
          <w:ins w:id="141" w:author="shumin" w:date="2025-08-14T14:05:00Z" w16du:dateUtc="2025-08-14T06:05:00Z"/>
          <w:rFonts w:eastAsiaTheme="minorEastAsia"/>
          <w:color w:val="808080"/>
          <w:lang w:eastAsia="zh-CN"/>
        </w:rPr>
      </w:pPr>
      <w:ins w:id="142" w:author="shumin" w:date="2025-08-14T14:05:00Z" w16du:dateUtc="2025-08-14T06:05:00Z">
        <w:r w:rsidRPr="0017221C">
          <w:rPr>
            <w:rFonts w:eastAsiaTheme="minorEastAsia"/>
            <w:color w:val="808080"/>
            <w:lang w:eastAsia="zh-CN"/>
          </w:rPr>
          <w:t>PCFFunction "1" *-- "*" EP_N15: &lt;&lt;names&gt;&gt;</w:t>
        </w:r>
      </w:ins>
    </w:p>
    <w:p w14:paraId="3A38AB1A" w14:textId="77777777" w:rsidR="0017221C" w:rsidRPr="0017221C" w:rsidRDefault="0017221C" w:rsidP="0017221C">
      <w:pPr>
        <w:pStyle w:val="PL"/>
        <w:shd w:val="clear" w:color="auto" w:fill="E7E6E6"/>
        <w:rPr>
          <w:ins w:id="143" w:author="shumin" w:date="2025-08-14T14:05:00Z" w16du:dateUtc="2025-08-14T06:05:00Z"/>
          <w:rFonts w:eastAsiaTheme="minorEastAsia"/>
          <w:color w:val="808080"/>
          <w:lang w:eastAsia="zh-CN"/>
        </w:rPr>
      </w:pPr>
      <w:ins w:id="144" w:author="shumin" w:date="2025-08-14T14:05:00Z" w16du:dateUtc="2025-08-14T06:05:00Z">
        <w:r w:rsidRPr="0017221C">
          <w:rPr>
            <w:rFonts w:eastAsiaTheme="minorEastAsia"/>
            <w:color w:val="808080"/>
            <w:lang w:eastAsia="zh-CN"/>
          </w:rPr>
          <w:t>PCFFunction "1" *-- "*" EP_N16: &lt;&lt;names&gt;&gt;</w:t>
        </w:r>
      </w:ins>
    </w:p>
    <w:p w14:paraId="2B08E0FC" w14:textId="6A5F9808" w:rsidR="0017221C" w:rsidRPr="0017221C" w:rsidRDefault="0017221C" w:rsidP="0017221C">
      <w:pPr>
        <w:pStyle w:val="PL"/>
        <w:shd w:val="clear" w:color="auto" w:fill="E7E6E6"/>
        <w:rPr>
          <w:ins w:id="145" w:author="shumin" w:date="2025-08-14T14:05:00Z" w16du:dateUtc="2025-08-14T06:05:00Z"/>
          <w:rFonts w:eastAsiaTheme="minorEastAsia"/>
          <w:color w:val="808080"/>
          <w:lang w:eastAsia="zh-CN"/>
        </w:rPr>
      </w:pPr>
      <w:ins w:id="146" w:author="shumin" w:date="2025-08-14T14:05:00Z" w16du:dateUtc="2025-08-14T06:05:00Z">
        <w:r w:rsidRPr="0017221C">
          <w:rPr>
            <w:rFonts w:eastAsiaTheme="minorEastAsia"/>
            <w:color w:val="808080"/>
            <w:lang w:eastAsia="zh-CN"/>
          </w:rPr>
          <w:t>PCFFunction "1" *-- "*" EP_</w:t>
        </w:r>
      </w:ins>
      <w:ins w:id="147" w:author="catt_rev1" w:date="2025-08-28T16:10:00Z" w16du:dateUtc="2025-08-28T08:10:00Z">
        <w:r w:rsidR="00FF3D84">
          <w:rPr>
            <w:rFonts w:eastAsiaTheme="minorEastAsia" w:hint="eastAsia"/>
            <w:color w:val="808080"/>
            <w:lang w:eastAsia="zh-CN"/>
          </w:rPr>
          <w:t>R</w:t>
        </w:r>
      </w:ins>
      <w:ins w:id="148" w:author="shumin" w:date="2025-08-14T14:05:00Z" w16du:dateUtc="2025-08-14T06:05:00Z">
        <w:r w:rsidRPr="0017221C">
          <w:rPr>
            <w:rFonts w:eastAsiaTheme="minorEastAsia"/>
            <w:color w:val="808080"/>
            <w:lang w:eastAsia="zh-CN"/>
          </w:rPr>
          <w:t>x: &lt;&lt;names&gt;&gt;</w:t>
        </w:r>
      </w:ins>
    </w:p>
    <w:p w14:paraId="0EABE38A" w14:textId="77777777" w:rsidR="0017221C" w:rsidRPr="0017221C" w:rsidRDefault="0017221C" w:rsidP="0017221C">
      <w:pPr>
        <w:pStyle w:val="PL"/>
        <w:shd w:val="clear" w:color="auto" w:fill="E7E6E6"/>
        <w:rPr>
          <w:ins w:id="149" w:author="shumin" w:date="2025-08-14T14:05:00Z" w16du:dateUtc="2025-08-14T06:05:00Z"/>
          <w:rFonts w:eastAsiaTheme="minorEastAsia"/>
          <w:color w:val="808080"/>
          <w:lang w:eastAsia="zh-CN"/>
        </w:rPr>
      </w:pPr>
      <w:ins w:id="150" w:author="shumin" w:date="2025-08-14T14:05:00Z" w16du:dateUtc="2025-08-14T06:05:00Z">
        <w:r w:rsidRPr="0017221C">
          <w:rPr>
            <w:rFonts w:eastAsiaTheme="minorEastAsia"/>
            <w:color w:val="808080"/>
            <w:lang w:eastAsia="zh-CN"/>
          </w:rPr>
          <w:t>PCFFunction "1" *-- "*" EP_N28: &lt;&lt;names&gt;&gt;</w:t>
        </w:r>
      </w:ins>
    </w:p>
    <w:p w14:paraId="7344DD40" w14:textId="77777777" w:rsidR="0017221C" w:rsidRPr="0017221C" w:rsidRDefault="0017221C" w:rsidP="0017221C">
      <w:pPr>
        <w:pStyle w:val="PL"/>
        <w:shd w:val="clear" w:color="auto" w:fill="E7E6E6"/>
        <w:rPr>
          <w:ins w:id="151" w:author="shumin" w:date="2025-08-14T14:05:00Z" w16du:dateUtc="2025-08-14T06:05:00Z"/>
          <w:rFonts w:eastAsiaTheme="minorEastAsia"/>
          <w:color w:val="808080"/>
          <w:lang w:eastAsia="zh-CN"/>
        </w:rPr>
      </w:pPr>
      <w:ins w:id="152" w:author="shumin" w:date="2025-08-14T14:05:00Z" w16du:dateUtc="2025-08-14T06:05:00Z">
        <w:r w:rsidRPr="0017221C">
          <w:rPr>
            <w:rFonts w:eastAsiaTheme="minorEastAsia"/>
            <w:color w:val="808080"/>
            <w:lang w:eastAsia="zh-CN"/>
          </w:rPr>
          <w:t>PCFFunction "1" *-- "*" EP_N84: &lt;&lt;names&gt;&gt;</w:t>
        </w:r>
      </w:ins>
    </w:p>
    <w:p w14:paraId="33E8E254" w14:textId="77777777" w:rsidR="0017221C" w:rsidRPr="0017221C" w:rsidRDefault="0017221C" w:rsidP="0017221C">
      <w:pPr>
        <w:pStyle w:val="PL"/>
        <w:shd w:val="clear" w:color="auto" w:fill="E7E6E6"/>
        <w:rPr>
          <w:ins w:id="153" w:author="shumin" w:date="2025-08-14T14:05:00Z" w16du:dateUtc="2025-08-14T06:05:00Z"/>
          <w:rFonts w:eastAsiaTheme="minorEastAsia"/>
          <w:color w:val="808080"/>
          <w:lang w:eastAsia="zh-CN"/>
        </w:rPr>
      </w:pPr>
    </w:p>
    <w:p w14:paraId="083F7095" w14:textId="77777777" w:rsidR="0017221C" w:rsidRPr="0017221C" w:rsidRDefault="0017221C" w:rsidP="0017221C">
      <w:pPr>
        <w:pStyle w:val="PL"/>
        <w:shd w:val="clear" w:color="auto" w:fill="E7E6E6"/>
        <w:rPr>
          <w:ins w:id="154" w:author="shumin" w:date="2025-08-14T14:05:00Z" w16du:dateUtc="2025-08-14T06:05:00Z"/>
          <w:rFonts w:eastAsiaTheme="minorEastAsia"/>
          <w:color w:val="808080"/>
          <w:lang w:eastAsia="zh-CN"/>
        </w:rPr>
      </w:pPr>
      <w:ins w:id="155" w:author="shumin" w:date="2025-08-14T14:05:00Z" w16du:dateUtc="2025-08-14T06:05:00Z">
        <w:r w:rsidRPr="0017221C">
          <w:rPr>
            <w:rFonts w:eastAsiaTheme="minorEastAsia"/>
            <w:color w:val="808080"/>
            <w:lang w:eastAsia="zh-CN"/>
          </w:rPr>
          <w:t>EP_N5  "1" --&gt; "1" FarEnd_N5</w:t>
        </w:r>
      </w:ins>
    </w:p>
    <w:p w14:paraId="04CEC339" w14:textId="77777777" w:rsidR="0017221C" w:rsidRPr="0017221C" w:rsidRDefault="0017221C" w:rsidP="0017221C">
      <w:pPr>
        <w:pStyle w:val="PL"/>
        <w:shd w:val="clear" w:color="auto" w:fill="E7E6E6"/>
        <w:rPr>
          <w:ins w:id="156" w:author="shumin" w:date="2025-08-14T14:05:00Z" w16du:dateUtc="2025-08-14T06:05:00Z"/>
          <w:rFonts w:eastAsiaTheme="minorEastAsia"/>
          <w:color w:val="808080"/>
          <w:lang w:eastAsia="zh-CN"/>
        </w:rPr>
      </w:pPr>
      <w:ins w:id="157" w:author="shumin" w:date="2025-08-14T14:05:00Z" w16du:dateUtc="2025-08-14T06:05:00Z">
        <w:r w:rsidRPr="0017221C">
          <w:rPr>
            <w:rFonts w:eastAsiaTheme="minorEastAsia"/>
            <w:color w:val="808080"/>
            <w:lang w:eastAsia="zh-CN"/>
          </w:rPr>
          <w:t>note top of FarEnd_N5</w:t>
        </w:r>
      </w:ins>
    </w:p>
    <w:p w14:paraId="0B2412F0" w14:textId="77777777" w:rsidR="0017221C" w:rsidRPr="0017221C" w:rsidRDefault="0017221C" w:rsidP="0017221C">
      <w:pPr>
        <w:pStyle w:val="PL"/>
        <w:shd w:val="clear" w:color="auto" w:fill="E7E6E6"/>
        <w:rPr>
          <w:ins w:id="158" w:author="shumin" w:date="2025-08-14T14:05:00Z" w16du:dateUtc="2025-08-14T06:05:00Z"/>
          <w:rFonts w:eastAsiaTheme="minorEastAsia"/>
          <w:color w:val="808080"/>
          <w:lang w:eastAsia="zh-CN"/>
        </w:rPr>
      </w:pPr>
      <w:ins w:id="159" w:author="shumin" w:date="2025-08-14T14:05:00Z" w16du:dateUtc="2025-08-14T06:05:00Z">
        <w:r w:rsidRPr="0017221C">
          <w:rPr>
            <w:rFonts w:eastAsiaTheme="minorEastAsia"/>
            <w:color w:val="808080"/>
            <w:lang w:eastAsia="zh-CN"/>
          </w:rPr>
          <w:t xml:space="preserve">  It represents EASFunction or</w:t>
        </w:r>
      </w:ins>
    </w:p>
    <w:p w14:paraId="01F741A1" w14:textId="77777777" w:rsidR="0017221C" w:rsidRPr="0017221C" w:rsidRDefault="0017221C" w:rsidP="0017221C">
      <w:pPr>
        <w:pStyle w:val="PL"/>
        <w:shd w:val="clear" w:color="auto" w:fill="E7E6E6"/>
        <w:rPr>
          <w:ins w:id="160" w:author="shumin" w:date="2025-08-14T14:05:00Z" w16du:dateUtc="2025-08-14T06:05:00Z"/>
          <w:rFonts w:eastAsiaTheme="minorEastAsia"/>
          <w:color w:val="808080"/>
          <w:lang w:eastAsia="zh-CN"/>
        </w:rPr>
      </w:pPr>
      <w:ins w:id="161" w:author="shumin" w:date="2025-08-14T14:05:00Z" w16du:dateUtc="2025-08-14T06:05:00Z">
        <w:r w:rsidRPr="0017221C">
          <w:rPr>
            <w:rFonts w:eastAsiaTheme="minorEastAsia"/>
            <w:color w:val="808080"/>
            <w:lang w:eastAsia="zh-CN"/>
          </w:rPr>
          <w:t xml:space="preserve">  EESFunction or ECSFunction</w:t>
        </w:r>
      </w:ins>
    </w:p>
    <w:p w14:paraId="059D790F" w14:textId="77777777" w:rsidR="0017221C" w:rsidRPr="0017221C" w:rsidRDefault="0017221C" w:rsidP="0017221C">
      <w:pPr>
        <w:pStyle w:val="PL"/>
        <w:shd w:val="clear" w:color="auto" w:fill="E7E6E6"/>
        <w:rPr>
          <w:ins w:id="162" w:author="shumin" w:date="2025-08-14T14:05:00Z" w16du:dateUtc="2025-08-14T06:05:00Z"/>
          <w:rFonts w:eastAsiaTheme="minorEastAsia"/>
          <w:color w:val="808080"/>
          <w:lang w:eastAsia="zh-CN"/>
        </w:rPr>
      </w:pPr>
      <w:ins w:id="163" w:author="shumin" w:date="2025-08-14T14:05:00Z" w16du:dateUtc="2025-08-14T06:05:00Z">
        <w:r w:rsidRPr="0017221C">
          <w:rPr>
            <w:rFonts w:eastAsiaTheme="minorEastAsia"/>
            <w:color w:val="808080"/>
            <w:lang w:eastAsia="zh-CN"/>
          </w:rPr>
          <w:lastRenderedPageBreak/>
          <w:t xml:space="preserve">  (TS 28.538) or AFFunction</w:t>
        </w:r>
      </w:ins>
    </w:p>
    <w:p w14:paraId="0539F771" w14:textId="77777777" w:rsidR="0017221C" w:rsidRPr="0017221C" w:rsidRDefault="0017221C" w:rsidP="0017221C">
      <w:pPr>
        <w:pStyle w:val="PL"/>
        <w:shd w:val="clear" w:color="auto" w:fill="E7E6E6"/>
        <w:rPr>
          <w:ins w:id="164" w:author="shumin" w:date="2025-08-14T14:05:00Z" w16du:dateUtc="2025-08-14T06:05:00Z"/>
          <w:rFonts w:eastAsiaTheme="minorEastAsia"/>
          <w:color w:val="808080"/>
          <w:lang w:eastAsia="zh-CN"/>
        </w:rPr>
      </w:pPr>
      <w:ins w:id="165" w:author="shumin" w:date="2025-08-14T14:05:00Z" w16du:dateUtc="2025-08-14T06:05:00Z">
        <w:r w:rsidRPr="0017221C">
          <w:rPr>
            <w:rFonts w:eastAsiaTheme="minorEastAsia"/>
            <w:color w:val="808080"/>
            <w:lang w:eastAsia="zh-CN"/>
          </w:rPr>
          <w:t>end note</w:t>
        </w:r>
      </w:ins>
    </w:p>
    <w:p w14:paraId="1BD65CFF" w14:textId="77777777" w:rsidR="0017221C" w:rsidRPr="0017221C" w:rsidRDefault="0017221C" w:rsidP="0017221C">
      <w:pPr>
        <w:pStyle w:val="PL"/>
        <w:shd w:val="clear" w:color="auto" w:fill="E7E6E6"/>
        <w:rPr>
          <w:ins w:id="166" w:author="shumin" w:date="2025-08-14T14:05:00Z" w16du:dateUtc="2025-08-14T06:05:00Z"/>
          <w:rFonts w:eastAsiaTheme="minorEastAsia"/>
          <w:color w:val="808080"/>
          <w:lang w:eastAsia="zh-CN"/>
        </w:rPr>
      </w:pPr>
      <w:ins w:id="167" w:author="shumin" w:date="2025-08-14T14:05:00Z" w16du:dateUtc="2025-08-14T06:05:00Z">
        <w:r w:rsidRPr="0017221C">
          <w:rPr>
            <w:rFonts w:eastAsiaTheme="minorEastAsia"/>
            <w:color w:val="808080"/>
            <w:lang w:eastAsia="zh-CN"/>
          </w:rPr>
          <w:t>EP_N7  "1" --&gt; "1" SMFFunction</w:t>
        </w:r>
      </w:ins>
    </w:p>
    <w:p w14:paraId="09BA5AA4" w14:textId="77777777" w:rsidR="0017221C" w:rsidRPr="0017221C" w:rsidRDefault="0017221C" w:rsidP="0017221C">
      <w:pPr>
        <w:pStyle w:val="PL"/>
        <w:shd w:val="clear" w:color="auto" w:fill="E7E6E6"/>
        <w:rPr>
          <w:ins w:id="168" w:author="shumin" w:date="2025-08-14T14:05:00Z" w16du:dateUtc="2025-08-14T06:05:00Z"/>
          <w:rFonts w:eastAsiaTheme="minorEastAsia"/>
          <w:color w:val="808080"/>
          <w:lang w:eastAsia="zh-CN"/>
        </w:rPr>
      </w:pPr>
      <w:ins w:id="169" w:author="shumin" w:date="2025-08-14T14:05:00Z" w16du:dateUtc="2025-08-14T06:05:00Z">
        <w:r w:rsidRPr="0017221C">
          <w:rPr>
            <w:rFonts w:eastAsiaTheme="minorEastAsia"/>
            <w:color w:val="808080"/>
            <w:lang w:eastAsia="zh-CN"/>
          </w:rPr>
          <w:t>EP_N15 "1" --&gt; "1" AMFFunction</w:t>
        </w:r>
      </w:ins>
    </w:p>
    <w:p w14:paraId="4D33F468" w14:textId="77777777" w:rsidR="0017221C" w:rsidRPr="0017221C" w:rsidRDefault="0017221C" w:rsidP="0017221C">
      <w:pPr>
        <w:pStyle w:val="PL"/>
        <w:shd w:val="clear" w:color="auto" w:fill="E7E6E6"/>
        <w:rPr>
          <w:ins w:id="170" w:author="shumin" w:date="2025-08-14T14:05:00Z" w16du:dateUtc="2025-08-14T06:05:00Z"/>
          <w:rFonts w:eastAsiaTheme="minorEastAsia"/>
          <w:color w:val="808080"/>
          <w:lang w:eastAsia="zh-CN"/>
        </w:rPr>
      </w:pPr>
      <w:ins w:id="171" w:author="shumin" w:date="2025-08-14T14:05:00Z" w16du:dateUtc="2025-08-14T06:05:00Z">
        <w:r w:rsidRPr="0017221C">
          <w:rPr>
            <w:rFonts w:eastAsiaTheme="minorEastAsia"/>
            <w:color w:val="808080"/>
            <w:lang w:eastAsia="zh-CN"/>
          </w:rPr>
          <w:t>EP_N16 "1" --&gt; "1" "PCFFunction "</w:t>
        </w:r>
      </w:ins>
    </w:p>
    <w:p w14:paraId="5D3427C6" w14:textId="656DB183" w:rsidR="0017221C" w:rsidRPr="0017221C" w:rsidRDefault="0017221C" w:rsidP="0017221C">
      <w:pPr>
        <w:pStyle w:val="PL"/>
        <w:shd w:val="clear" w:color="auto" w:fill="E7E6E6"/>
        <w:rPr>
          <w:ins w:id="172" w:author="shumin" w:date="2025-08-14T14:05:00Z" w16du:dateUtc="2025-08-14T06:05:00Z"/>
          <w:rFonts w:eastAsiaTheme="minorEastAsia"/>
          <w:color w:val="808080"/>
          <w:lang w:eastAsia="zh-CN"/>
        </w:rPr>
      </w:pPr>
      <w:ins w:id="173" w:author="shumin" w:date="2025-08-14T14:05:00Z" w16du:dateUtc="2025-08-14T06:05:00Z">
        <w:r w:rsidRPr="0017221C">
          <w:rPr>
            <w:rFonts w:eastAsiaTheme="minorEastAsia"/>
            <w:color w:val="808080"/>
            <w:lang w:eastAsia="zh-CN"/>
          </w:rPr>
          <w:t>EP_</w:t>
        </w:r>
      </w:ins>
      <w:ins w:id="174" w:author="catt_rev1" w:date="2025-08-28T16:11:00Z" w16du:dateUtc="2025-08-28T08:11:00Z">
        <w:r w:rsidR="00FF3D84">
          <w:rPr>
            <w:rFonts w:eastAsiaTheme="minorEastAsia" w:hint="eastAsia"/>
            <w:color w:val="808080"/>
            <w:lang w:eastAsia="zh-CN"/>
          </w:rPr>
          <w:t>R</w:t>
        </w:r>
      </w:ins>
      <w:ins w:id="175" w:author="shumin" w:date="2025-08-14T14:05:00Z" w16du:dateUtc="2025-08-14T06:05:00Z">
        <w:r w:rsidRPr="0017221C">
          <w:rPr>
            <w:rFonts w:eastAsiaTheme="minorEastAsia"/>
            <w:color w:val="808080"/>
            <w:lang w:eastAsia="zh-CN"/>
          </w:rPr>
          <w:t>x  "1" --&gt; "1" AFFunction</w:t>
        </w:r>
      </w:ins>
    </w:p>
    <w:p w14:paraId="34E6C9A5" w14:textId="77777777" w:rsidR="0017221C" w:rsidRPr="0017221C" w:rsidRDefault="0017221C" w:rsidP="0017221C">
      <w:pPr>
        <w:pStyle w:val="PL"/>
        <w:shd w:val="clear" w:color="auto" w:fill="E7E6E6"/>
        <w:rPr>
          <w:ins w:id="176" w:author="shumin" w:date="2025-08-14T14:05:00Z" w16du:dateUtc="2025-08-14T06:05:00Z"/>
          <w:rFonts w:eastAsiaTheme="minorEastAsia"/>
          <w:color w:val="808080"/>
          <w:lang w:eastAsia="zh-CN"/>
        </w:rPr>
      </w:pPr>
      <w:ins w:id="177" w:author="shumin" w:date="2025-08-14T14:05:00Z" w16du:dateUtc="2025-08-14T06:05:00Z">
        <w:r w:rsidRPr="0017221C">
          <w:rPr>
            <w:rFonts w:eastAsiaTheme="minorEastAsia"/>
            <w:color w:val="808080"/>
            <w:lang w:eastAsia="zh-CN"/>
          </w:rPr>
          <w:t>EP_N28 "1" --&gt; "1" CHFFunction</w:t>
        </w:r>
      </w:ins>
    </w:p>
    <w:p w14:paraId="14D29C4E" w14:textId="77777777" w:rsidR="0017221C" w:rsidRPr="0017221C" w:rsidRDefault="0017221C" w:rsidP="0017221C">
      <w:pPr>
        <w:pStyle w:val="PL"/>
        <w:shd w:val="clear" w:color="auto" w:fill="E7E6E6"/>
        <w:rPr>
          <w:ins w:id="178" w:author="shumin" w:date="2025-08-14T14:05:00Z" w16du:dateUtc="2025-08-14T06:05:00Z"/>
          <w:rFonts w:eastAsiaTheme="minorEastAsia"/>
          <w:color w:val="808080"/>
          <w:lang w:eastAsia="zh-CN"/>
        </w:rPr>
      </w:pPr>
      <w:ins w:id="179" w:author="shumin" w:date="2025-08-14T14:05:00Z" w16du:dateUtc="2025-08-14T06:05:00Z">
        <w:r w:rsidRPr="0017221C">
          <w:rPr>
            <w:rFonts w:eastAsiaTheme="minorEastAsia"/>
            <w:color w:val="808080"/>
            <w:lang w:eastAsia="zh-CN"/>
          </w:rPr>
          <w:t>EP_N84 "1" --&gt; "1" TSCTSFFunction</w:t>
        </w:r>
      </w:ins>
    </w:p>
    <w:p w14:paraId="6EC31C3F" w14:textId="77777777" w:rsidR="0017221C" w:rsidRPr="0017221C" w:rsidRDefault="0017221C" w:rsidP="0017221C">
      <w:pPr>
        <w:pStyle w:val="PL"/>
        <w:shd w:val="clear" w:color="auto" w:fill="E7E6E6"/>
        <w:rPr>
          <w:ins w:id="180" w:author="shumin" w:date="2025-08-14T14:05:00Z" w16du:dateUtc="2025-08-14T06:05:00Z"/>
          <w:rFonts w:eastAsiaTheme="minorEastAsia"/>
          <w:color w:val="808080"/>
          <w:lang w:eastAsia="zh-CN"/>
        </w:rPr>
      </w:pPr>
    </w:p>
    <w:p w14:paraId="35A0674F" w14:textId="4E1F9AC4" w:rsidR="0017221C" w:rsidRPr="0017221C" w:rsidRDefault="0017221C" w:rsidP="0017221C">
      <w:pPr>
        <w:pStyle w:val="PL"/>
        <w:shd w:val="clear" w:color="auto" w:fill="E7E6E6"/>
        <w:rPr>
          <w:ins w:id="181" w:author="shumin" w:date="2025-08-14T14:04:00Z" w16du:dateUtc="2025-08-14T06:04:00Z"/>
          <w:rFonts w:eastAsiaTheme="minorEastAsia"/>
          <w:color w:val="808080"/>
          <w:lang w:eastAsia="zh-CN"/>
        </w:rPr>
      </w:pPr>
      <w:ins w:id="182" w:author="shumin" w:date="2025-08-14T14:05:00Z" w16du:dateUtc="2025-08-14T06:05:00Z">
        <w:r w:rsidRPr="0017221C">
          <w:rPr>
            <w:rFonts w:eastAsiaTheme="minorEastAsia"/>
            <w:color w:val="808080"/>
            <w:lang w:eastAsia="zh-CN"/>
          </w:rPr>
          <w:t>@enduml</w:t>
        </w:r>
      </w:ins>
    </w:p>
    <w:p w14:paraId="26D27E32" w14:textId="77777777" w:rsidR="00CB2758" w:rsidRDefault="00CB2758" w:rsidP="00192BDD"/>
    <w:p w14:paraId="09C0ABB1" w14:textId="77777777" w:rsidR="00591438" w:rsidRDefault="00591438" w:rsidP="00192BDD"/>
    <w:p w14:paraId="68773C66" w14:textId="77777777" w:rsidR="00591438" w:rsidRDefault="00591438" w:rsidP="00591438">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40937E11" w14:textId="77777777" w:rsidR="00E851DB" w:rsidRPr="005B2C27" w:rsidRDefault="00E851DB" w:rsidP="00E851DB">
      <w:pPr>
        <w:pStyle w:val="Heading2"/>
      </w:pPr>
      <w:bookmarkStart w:id="183" w:name="_Toc203129185"/>
      <w:r w:rsidRPr="005B2C27">
        <w:t>Q.2.2</w:t>
      </w:r>
      <w:r w:rsidRPr="005B2C27">
        <w:tab/>
        <w:t>Figure 5.2.1.2-2 the inheritance hierarchy from IOC EP_RP related to 5GC NF NRM</w:t>
      </w:r>
      <w:bookmarkEnd w:id="183"/>
    </w:p>
    <w:p w14:paraId="755838C0" w14:textId="77777777" w:rsidR="00E851DB" w:rsidRPr="005B2C27" w:rsidRDefault="00E851DB" w:rsidP="00E851DB">
      <w:pPr>
        <w:pStyle w:val="PL"/>
        <w:shd w:val="clear" w:color="auto" w:fill="E7E6E6"/>
        <w:rPr>
          <w:color w:val="808080"/>
        </w:rPr>
      </w:pPr>
      <w:bookmarkStart w:id="184" w:name="_PERM_MCCTEMPBM_CRPT23191897___5"/>
      <w:r w:rsidRPr="005B2C27">
        <w:rPr>
          <w:color w:val="808080"/>
        </w:rPr>
        <w:t>@startuml igure 5.2.1.2-2: Inheritance hierarchy from IOC EP_RP related to the 5GC NF NRM</w:t>
      </w:r>
    </w:p>
    <w:p w14:paraId="54861123" w14:textId="77777777" w:rsidR="00E851DB" w:rsidRPr="005B2C27" w:rsidRDefault="00E851DB" w:rsidP="00E851DB">
      <w:pPr>
        <w:pStyle w:val="PL"/>
        <w:shd w:val="clear" w:color="auto" w:fill="E7E6E6"/>
        <w:rPr>
          <w:color w:val="808080"/>
        </w:rPr>
      </w:pPr>
      <w:r w:rsidRPr="005B2C27">
        <w:rPr>
          <w:color w:val="808080"/>
        </w:rPr>
        <w:t>hide empty members</w:t>
      </w:r>
    </w:p>
    <w:p w14:paraId="364C616E" w14:textId="77777777" w:rsidR="00E851DB" w:rsidRPr="005B2C27" w:rsidRDefault="00E851DB" w:rsidP="00E851DB">
      <w:pPr>
        <w:pStyle w:val="PL"/>
        <w:shd w:val="clear" w:color="auto" w:fill="E7E6E6"/>
        <w:rPr>
          <w:color w:val="808080"/>
        </w:rPr>
      </w:pPr>
      <w:r w:rsidRPr="005B2C27">
        <w:rPr>
          <w:color w:val="808080"/>
        </w:rPr>
        <w:t>skinparam ClassStereotypeFontStyle normal</w:t>
      </w:r>
    </w:p>
    <w:p w14:paraId="2B427A26" w14:textId="77777777" w:rsidR="00E851DB" w:rsidRPr="005B2C27" w:rsidRDefault="00E851DB" w:rsidP="00E851DB">
      <w:pPr>
        <w:pStyle w:val="PL"/>
        <w:shd w:val="clear" w:color="auto" w:fill="E7E6E6"/>
        <w:rPr>
          <w:color w:val="808080"/>
        </w:rPr>
      </w:pPr>
      <w:r w:rsidRPr="005B2C27">
        <w:rPr>
          <w:color w:val="808080"/>
        </w:rPr>
        <w:t>hide circle</w:t>
      </w:r>
    </w:p>
    <w:p w14:paraId="3054DEB2" w14:textId="77777777" w:rsidR="00E851DB" w:rsidRPr="005B2C27" w:rsidRDefault="00E851DB" w:rsidP="00E851DB">
      <w:pPr>
        <w:pStyle w:val="PL"/>
        <w:shd w:val="clear" w:color="auto" w:fill="E7E6E6"/>
        <w:rPr>
          <w:color w:val="808080"/>
        </w:rPr>
      </w:pPr>
      <w:r w:rsidRPr="005B2C27">
        <w:rPr>
          <w:color w:val="808080"/>
        </w:rPr>
        <w:t>skinparam class {</w:t>
      </w:r>
    </w:p>
    <w:p w14:paraId="42F012CE" w14:textId="77777777" w:rsidR="00E851DB" w:rsidRPr="005B2C27" w:rsidRDefault="00E851DB" w:rsidP="00E851DB">
      <w:pPr>
        <w:pStyle w:val="PL"/>
        <w:shd w:val="clear" w:color="auto" w:fill="E7E6E6"/>
        <w:rPr>
          <w:color w:val="808080"/>
        </w:rPr>
      </w:pPr>
      <w:r w:rsidRPr="005B2C27">
        <w:rPr>
          <w:color w:val="808080"/>
        </w:rPr>
        <w:t>BackgroundColor White</w:t>
      </w:r>
    </w:p>
    <w:p w14:paraId="0F0E2EE6" w14:textId="77777777" w:rsidR="00E851DB" w:rsidRPr="005B2C27" w:rsidRDefault="00E851DB" w:rsidP="00E851DB">
      <w:pPr>
        <w:pStyle w:val="PL"/>
        <w:shd w:val="clear" w:color="auto" w:fill="E7E6E6"/>
        <w:rPr>
          <w:color w:val="808080"/>
        </w:rPr>
      </w:pPr>
      <w:r w:rsidRPr="005B2C27">
        <w:rPr>
          <w:color w:val="808080"/>
        </w:rPr>
        <w:t>ArrowColor Black</w:t>
      </w:r>
    </w:p>
    <w:p w14:paraId="2E29DAAA" w14:textId="77777777" w:rsidR="00E851DB" w:rsidRPr="005B2C27" w:rsidRDefault="00E851DB" w:rsidP="00E851DB">
      <w:pPr>
        <w:pStyle w:val="PL"/>
        <w:shd w:val="clear" w:color="auto" w:fill="E7E6E6"/>
        <w:rPr>
          <w:color w:val="808080"/>
        </w:rPr>
      </w:pPr>
      <w:r w:rsidRPr="005B2C27">
        <w:rPr>
          <w:color w:val="808080"/>
        </w:rPr>
        <w:t>BorderColor Black</w:t>
      </w:r>
    </w:p>
    <w:p w14:paraId="16B66C93" w14:textId="77777777" w:rsidR="00E851DB" w:rsidRPr="005B2C27" w:rsidRDefault="00E851DB" w:rsidP="00E851DB">
      <w:pPr>
        <w:pStyle w:val="PL"/>
        <w:shd w:val="clear" w:color="auto" w:fill="E7E6E6"/>
        <w:rPr>
          <w:color w:val="808080"/>
        </w:rPr>
      </w:pPr>
      <w:r w:rsidRPr="005B2C27">
        <w:rPr>
          <w:color w:val="808080"/>
        </w:rPr>
        <w:t>}</w:t>
      </w:r>
    </w:p>
    <w:p w14:paraId="6F6FFB72" w14:textId="77777777" w:rsidR="00E851DB" w:rsidRPr="005B2C27" w:rsidRDefault="00E851DB" w:rsidP="00E851DB">
      <w:pPr>
        <w:pStyle w:val="PL"/>
        <w:shd w:val="clear" w:color="auto" w:fill="E7E6E6"/>
        <w:rPr>
          <w:color w:val="808080"/>
        </w:rPr>
      </w:pPr>
      <w:r w:rsidRPr="005B2C27">
        <w:rPr>
          <w:color w:val="808080"/>
        </w:rPr>
        <w:t>left to right direction</w:t>
      </w:r>
    </w:p>
    <w:p w14:paraId="360E3F86" w14:textId="77777777" w:rsidR="00E851DB" w:rsidRPr="005B2C27" w:rsidRDefault="00E851DB" w:rsidP="00E851DB">
      <w:pPr>
        <w:pStyle w:val="PL"/>
        <w:shd w:val="clear" w:color="auto" w:fill="E7E6E6"/>
        <w:rPr>
          <w:color w:val="808080"/>
        </w:rPr>
      </w:pPr>
      <w:r w:rsidRPr="005B2C27">
        <w:rPr>
          <w:color w:val="808080"/>
        </w:rPr>
        <w:t>skinparam linetype ortho</w:t>
      </w:r>
    </w:p>
    <w:p w14:paraId="5BA7BBF0" w14:textId="77777777" w:rsidR="00E851DB" w:rsidRPr="005B2C27" w:rsidRDefault="00E851DB" w:rsidP="00E851DB">
      <w:pPr>
        <w:pStyle w:val="PL"/>
        <w:shd w:val="clear" w:color="auto" w:fill="E7E6E6"/>
        <w:rPr>
          <w:color w:val="808080"/>
        </w:rPr>
      </w:pPr>
      <w:r w:rsidRPr="005B2C27">
        <w:rPr>
          <w:color w:val="808080"/>
        </w:rPr>
        <w:t>'skinparam BoxPadding 40</w:t>
      </w:r>
    </w:p>
    <w:p w14:paraId="4CE1D23C" w14:textId="77777777" w:rsidR="00E851DB" w:rsidRPr="005B2C27" w:rsidRDefault="00E851DB" w:rsidP="00E851DB">
      <w:pPr>
        <w:pStyle w:val="PL"/>
        <w:shd w:val="clear" w:color="auto" w:fill="E7E6E6"/>
        <w:rPr>
          <w:color w:val="808080"/>
        </w:rPr>
      </w:pPr>
      <w:r w:rsidRPr="005B2C27">
        <w:rPr>
          <w:color w:val="808080"/>
        </w:rPr>
        <w:t>skinparam nodesep 2</w:t>
      </w:r>
    </w:p>
    <w:p w14:paraId="0E4B1ECB" w14:textId="77777777" w:rsidR="00E851DB" w:rsidRPr="005B2C27" w:rsidRDefault="00E851DB" w:rsidP="00E851DB">
      <w:pPr>
        <w:pStyle w:val="PL"/>
        <w:shd w:val="clear" w:color="auto" w:fill="E7E6E6"/>
        <w:rPr>
          <w:color w:val="808080"/>
        </w:rPr>
      </w:pPr>
    </w:p>
    <w:p w14:paraId="72E900CC" w14:textId="77777777" w:rsidR="00E851DB" w:rsidRPr="005B2C27" w:rsidRDefault="00E851DB" w:rsidP="00E851DB">
      <w:pPr>
        <w:pStyle w:val="PL"/>
        <w:shd w:val="clear" w:color="auto" w:fill="E7E6E6"/>
        <w:rPr>
          <w:color w:val="808080"/>
        </w:rPr>
      </w:pPr>
      <w:r w:rsidRPr="005B2C27">
        <w:rPr>
          <w:color w:val="808080"/>
        </w:rPr>
        <w:t>class EP_RP &lt;&lt;InformationObjectClass&gt;&gt;</w:t>
      </w:r>
    </w:p>
    <w:p w14:paraId="6FD09502" w14:textId="77777777" w:rsidR="00E851DB" w:rsidRPr="005B2C27" w:rsidRDefault="00E851DB" w:rsidP="00E851DB">
      <w:pPr>
        <w:pStyle w:val="PL"/>
        <w:shd w:val="clear" w:color="auto" w:fill="E7E6E6"/>
        <w:rPr>
          <w:color w:val="808080"/>
        </w:rPr>
      </w:pPr>
      <w:r w:rsidRPr="005B2C27">
        <w:rPr>
          <w:color w:val="808080"/>
        </w:rPr>
        <w:t>class EP_N2 &lt;&lt;InformationObjectClass&gt;&gt;</w:t>
      </w:r>
    </w:p>
    <w:p w14:paraId="2FF15428" w14:textId="77777777" w:rsidR="00E851DB" w:rsidRPr="005B2C27" w:rsidRDefault="00E851DB" w:rsidP="00E851DB">
      <w:pPr>
        <w:pStyle w:val="PL"/>
        <w:shd w:val="clear" w:color="auto" w:fill="E7E6E6"/>
        <w:rPr>
          <w:color w:val="808080"/>
        </w:rPr>
      </w:pPr>
      <w:r w:rsidRPr="005B2C27">
        <w:rPr>
          <w:color w:val="808080"/>
        </w:rPr>
        <w:t>class EP_N3 &lt;&lt;InformationObjectClass&gt;&gt;</w:t>
      </w:r>
    </w:p>
    <w:p w14:paraId="583641B2" w14:textId="77777777" w:rsidR="00E851DB" w:rsidRPr="005B2C27" w:rsidRDefault="00E851DB" w:rsidP="00E851DB">
      <w:pPr>
        <w:pStyle w:val="PL"/>
        <w:shd w:val="clear" w:color="auto" w:fill="E7E6E6"/>
        <w:rPr>
          <w:color w:val="808080"/>
        </w:rPr>
      </w:pPr>
      <w:r w:rsidRPr="005B2C27">
        <w:rPr>
          <w:color w:val="808080"/>
        </w:rPr>
        <w:t>class EP_N4 &lt;&lt;InformationObjectClass&gt;&gt;</w:t>
      </w:r>
    </w:p>
    <w:p w14:paraId="34832839" w14:textId="77777777" w:rsidR="00E851DB" w:rsidRPr="005B2C27" w:rsidRDefault="00E851DB" w:rsidP="00E851DB">
      <w:pPr>
        <w:pStyle w:val="PL"/>
        <w:shd w:val="clear" w:color="auto" w:fill="E7E6E6"/>
        <w:rPr>
          <w:color w:val="808080"/>
        </w:rPr>
      </w:pPr>
      <w:r w:rsidRPr="005B2C27">
        <w:rPr>
          <w:color w:val="808080"/>
        </w:rPr>
        <w:t>class EP_N5 &lt;&lt;InformationObjectClass&gt;&gt;</w:t>
      </w:r>
    </w:p>
    <w:p w14:paraId="26AAF564" w14:textId="77777777" w:rsidR="00E851DB" w:rsidRPr="005B2C27" w:rsidRDefault="00E851DB" w:rsidP="00E851DB">
      <w:pPr>
        <w:pStyle w:val="PL"/>
        <w:shd w:val="clear" w:color="auto" w:fill="E7E6E6"/>
        <w:rPr>
          <w:color w:val="808080"/>
        </w:rPr>
      </w:pPr>
      <w:r w:rsidRPr="005B2C27">
        <w:rPr>
          <w:color w:val="808080"/>
        </w:rPr>
        <w:t>class EP_N6 &lt;&lt;InformationObjectClass&gt;&gt;</w:t>
      </w:r>
    </w:p>
    <w:p w14:paraId="0794B946" w14:textId="77777777" w:rsidR="00E851DB" w:rsidRPr="005B2C27" w:rsidRDefault="00E851DB" w:rsidP="00E851DB">
      <w:pPr>
        <w:pStyle w:val="PL"/>
        <w:shd w:val="clear" w:color="auto" w:fill="E7E6E6"/>
        <w:rPr>
          <w:color w:val="808080"/>
        </w:rPr>
      </w:pPr>
      <w:r w:rsidRPr="005B2C27">
        <w:rPr>
          <w:color w:val="808080"/>
        </w:rPr>
        <w:t>class EP_N7 &lt;&lt;InformationObjectClass&gt;&gt;</w:t>
      </w:r>
    </w:p>
    <w:p w14:paraId="6F9471E4" w14:textId="77777777" w:rsidR="00E851DB" w:rsidRPr="005B2C27" w:rsidRDefault="00E851DB" w:rsidP="00E851DB">
      <w:pPr>
        <w:pStyle w:val="PL"/>
        <w:shd w:val="clear" w:color="auto" w:fill="E7E6E6"/>
        <w:rPr>
          <w:color w:val="808080"/>
        </w:rPr>
      </w:pPr>
      <w:r w:rsidRPr="005B2C27">
        <w:rPr>
          <w:color w:val="808080"/>
        </w:rPr>
        <w:t>class EP_N8 &lt;&lt;InformationObjectClass&gt;&gt;</w:t>
      </w:r>
    </w:p>
    <w:p w14:paraId="2CE23243" w14:textId="77777777" w:rsidR="00E851DB" w:rsidRPr="005B2C27" w:rsidRDefault="00E851DB" w:rsidP="00E851DB">
      <w:pPr>
        <w:pStyle w:val="PL"/>
        <w:shd w:val="clear" w:color="auto" w:fill="E7E6E6"/>
        <w:rPr>
          <w:color w:val="808080"/>
        </w:rPr>
      </w:pPr>
      <w:r w:rsidRPr="005B2C27">
        <w:rPr>
          <w:color w:val="808080"/>
        </w:rPr>
        <w:t>class EP_N9 &lt;&lt;InformationObjectClass&gt;&gt;</w:t>
      </w:r>
    </w:p>
    <w:p w14:paraId="7CAF06AF" w14:textId="77777777" w:rsidR="00E851DB" w:rsidRPr="005B2C27" w:rsidRDefault="00E851DB" w:rsidP="00E851DB">
      <w:pPr>
        <w:pStyle w:val="PL"/>
        <w:shd w:val="clear" w:color="auto" w:fill="E7E6E6"/>
        <w:rPr>
          <w:color w:val="808080"/>
        </w:rPr>
      </w:pPr>
      <w:r w:rsidRPr="005B2C27">
        <w:rPr>
          <w:color w:val="808080"/>
        </w:rPr>
        <w:t>class EP_N10 &lt;&lt;InformationObjectClass&gt;&gt;</w:t>
      </w:r>
    </w:p>
    <w:p w14:paraId="61A05950" w14:textId="77777777" w:rsidR="00E851DB" w:rsidRPr="005B2C27" w:rsidRDefault="00E851DB" w:rsidP="00E851DB">
      <w:pPr>
        <w:pStyle w:val="PL"/>
        <w:shd w:val="clear" w:color="auto" w:fill="E7E6E6"/>
        <w:rPr>
          <w:color w:val="808080"/>
        </w:rPr>
      </w:pPr>
      <w:r w:rsidRPr="005B2C27">
        <w:rPr>
          <w:color w:val="808080"/>
        </w:rPr>
        <w:t>class EP_N11 &lt;&lt;InformationObjectClass&gt;&gt;</w:t>
      </w:r>
    </w:p>
    <w:p w14:paraId="5F8F4813" w14:textId="77777777" w:rsidR="00E851DB" w:rsidRPr="005B2C27" w:rsidRDefault="00E851DB" w:rsidP="00E851DB">
      <w:pPr>
        <w:pStyle w:val="PL"/>
        <w:shd w:val="clear" w:color="auto" w:fill="E7E6E6"/>
        <w:rPr>
          <w:color w:val="808080"/>
        </w:rPr>
      </w:pPr>
      <w:r w:rsidRPr="005B2C27">
        <w:rPr>
          <w:color w:val="808080"/>
        </w:rPr>
        <w:t>class EP_N12 &lt;&lt;InformationObjectClass&gt;&gt;</w:t>
      </w:r>
    </w:p>
    <w:p w14:paraId="16CCDDF7" w14:textId="77777777" w:rsidR="00E851DB" w:rsidRPr="005B2C27" w:rsidRDefault="00E851DB" w:rsidP="00E851DB">
      <w:pPr>
        <w:pStyle w:val="PL"/>
        <w:shd w:val="clear" w:color="auto" w:fill="E7E6E6"/>
        <w:rPr>
          <w:color w:val="808080"/>
        </w:rPr>
      </w:pPr>
      <w:r w:rsidRPr="005B2C27">
        <w:rPr>
          <w:color w:val="808080"/>
        </w:rPr>
        <w:t>class EP_N13 &lt;&lt;InformationObjectClass&gt;&gt;</w:t>
      </w:r>
    </w:p>
    <w:p w14:paraId="4C6C1722" w14:textId="77777777" w:rsidR="00E851DB" w:rsidRPr="005B2C27" w:rsidRDefault="00E851DB" w:rsidP="00E851DB">
      <w:pPr>
        <w:pStyle w:val="PL"/>
        <w:shd w:val="clear" w:color="auto" w:fill="E7E6E6"/>
        <w:rPr>
          <w:color w:val="808080"/>
        </w:rPr>
      </w:pPr>
      <w:r w:rsidRPr="005B2C27">
        <w:rPr>
          <w:color w:val="808080"/>
        </w:rPr>
        <w:t>class EP_N14 &lt;&lt;InformationObjectClass&gt;&gt;</w:t>
      </w:r>
    </w:p>
    <w:p w14:paraId="69C05B5A" w14:textId="77777777" w:rsidR="00E851DB" w:rsidRPr="005B2C27" w:rsidRDefault="00E851DB" w:rsidP="00E851DB">
      <w:pPr>
        <w:pStyle w:val="PL"/>
        <w:shd w:val="clear" w:color="auto" w:fill="E7E6E6"/>
        <w:rPr>
          <w:color w:val="808080"/>
        </w:rPr>
      </w:pPr>
      <w:r w:rsidRPr="005B2C27">
        <w:rPr>
          <w:color w:val="808080"/>
        </w:rPr>
        <w:t>class EP_N15 &lt;&lt;InformationObjectClass&gt;&gt;</w:t>
      </w:r>
    </w:p>
    <w:p w14:paraId="137D6A08" w14:textId="77777777" w:rsidR="00E851DB" w:rsidRPr="005B2C27" w:rsidRDefault="00E851DB" w:rsidP="00E851DB">
      <w:pPr>
        <w:pStyle w:val="PL"/>
        <w:shd w:val="clear" w:color="auto" w:fill="E7E6E6"/>
        <w:rPr>
          <w:color w:val="808080"/>
        </w:rPr>
      </w:pPr>
      <w:r w:rsidRPr="005B2C27">
        <w:rPr>
          <w:color w:val="808080"/>
        </w:rPr>
        <w:t>class EP_N16 &lt;&lt;InformationObjectClass&gt;&gt;</w:t>
      </w:r>
    </w:p>
    <w:p w14:paraId="4D5982AE" w14:textId="77777777" w:rsidR="00E851DB" w:rsidRPr="005B2C27" w:rsidRDefault="00E851DB" w:rsidP="00E851DB">
      <w:pPr>
        <w:pStyle w:val="PL"/>
        <w:shd w:val="clear" w:color="auto" w:fill="E7E6E6"/>
        <w:rPr>
          <w:color w:val="808080"/>
        </w:rPr>
      </w:pPr>
      <w:r w:rsidRPr="005B2C27">
        <w:rPr>
          <w:color w:val="808080"/>
        </w:rPr>
        <w:t>class EP_N17 &lt;&lt;InformationObjectClass&gt;&gt;</w:t>
      </w:r>
    </w:p>
    <w:p w14:paraId="7DF73BE0" w14:textId="77777777" w:rsidR="00E851DB" w:rsidRPr="005B2C27" w:rsidRDefault="00E851DB" w:rsidP="00E851DB">
      <w:pPr>
        <w:pStyle w:val="PL"/>
        <w:shd w:val="clear" w:color="auto" w:fill="E7E6E6"/>
        <w:rPr>
          <w:color w:val="808080"/>
        </w:rPr>
      </w:pPr>
      <w:r w:rsidRPr="005B2C27">
        <w:rPr>
          <w:color w:val="808080"/>
        </w:rPr>
        <w:t>'class EP_N18 &lt;&lt;InformationObjectClass&gt;&gt;</w:t>
      </w:r>
    </w:p>
    <w:p w14:paraId="10C10B72" w14:textId="77777777" w:rsidR="00E851DB" w:rsidRPr="005B2C27" w:rsidRDefault="00E851DB" w:rsidP="00E851DB">
      <w:pPr>
        <w:pStyle w:val="PL"/>
        <w:shd w:val="clear" w:color="auto" w:fill="E7E6E6"/>
        <w:rPr>
          <w:color w:val="808080"/>
        </w:rPr>
      </w:pPr>
      <w:r w:rsidRPr="005B2C27">
        <w:rPr>
          <w:color w:val="808080"/>
        </w:rPr>
        <w:t>class EP_N22 &lt;&lt;InformationObjectClass&gt;&gt;</w:t>
      </w:r>
    </w:p>
    <w:p w14:paraId="58E0CCAF" w14:textId="77777777" w:rsidR="00E851DB" w:rsidRPr="005B2C27" w:rsidRDefault="00E851DB" w:rsidP="00E851DB">
      <w:pPr>
        <w:pStyle w:val="PL"/>
        <w:shd w:val="clear" w:color="auto" w:fill="E7E6E6"/>
        <w:rPr>
          <w:color w:val="808080"/>
        </w:rPr>
      </w:pPr>
      <w:r w:rsidRPr="005B2C27">
        <w:rPr>
          <w:color w:val="808080"/>
        </w:rPr>
        <w:t>class EP_N26 &lt;&lt;InformationObjectClass&gt;&gt;</w:t>
      </w:r>
    </w:p>
    <w:p w14:paraId="43193F39" w14:textId="77777777" w:rsidR="00E851DB" w:rsidRPr="005B2C27" w:rsidRDefault="00E851DB" w:rsidP="00E851DB">
      <w:pPr>
        <w:pStyle w:val="PL"/>
        <w:shd w:val="clear" w:color="auto" w:fill="E7E6E6"/>
        <w:rPr>
          <w:color w:val="808080"/>
        </w:rPr>
      </w:pPr>
      <w:r w:rsidRPr="005B2C27">
        <w:rPr>
          <w:color w:val="808080"/>
        </w:rPr>
        <w:t>class EP_N27 &lt;&lt;InformationObjectClass&gt;&gt;</w:t>
      </w:r>
    </w:p>
    <w:p w14:paraId="3A9B4BE4" w14:textId="77777777" w:rsidR="00E851DB" w:rsidRPr="005B2C27" w:rsidRDefault="00E851DB" w:rsidP="00E851DB">
      <w:pPr>
        <w:pStyle w:val="PL"/>
        <w:shd w:val="clear" w:color="auto" w:fill="E7E6E6"/>
        <w:rPr>
          <w:color w:val="808080"/>
        </w:rPr>
      </w:pPr>
      <w:r w:rsidRPr="005B2C27">
        <w:rPr>
          <w:color w:val="808080"/>
        </w:rPr>
        <w:t>class EP_N28 &lt;&lt;InformationObjectClass&gt;&gt;</w:t>
      </w:r>
    </w:p>
    <w:p w14:paraId="72BB5007" w14:textId="77777777" w:rsidR="00E851DB" w:rsidRPr="005B2C27" w:rsidRDefault="00E851DB" w:rsidP="00E851DB">
      <w:pPr>
        <w:pStyle w:val="PL"/>
        <w:shd w:val="clear" w:color="auto" w:fill="E7E6E6"/>
        <w:rPr>
          <w:color w:val="808080"/>
        </w:rPr>
      </w:pPr>
      <w:r w:rsidRPr="005B2C27">
        <w:rPr>
          <w:color w:val="808080"/>
        </w:rPr>
        <w:t>class EP_N31 &lt;&lt;InformationObjectClass&gt;&gt;</w:t>
      </w:r>
    </w:p>
    <w:p w14:paraId="16FA1375" w14:textId="77777777" w:rsidR="00E851DB" w:rsidRPr="005B2C27" w:rsidRDefault="00E851DB" w:rsidP="00E851DB">
      <w:pPr>
        <w:pStyle w:val="PL"/>
        <w:shd w:val="clear" w:color="auto" w:fill="E7E6E6"/>
        <w:rPr>
          <w:color w:val="808080"/>
        </w:rPr>
      </w:pPr>
      <w:r w:rsidRPr="005B2C27">
        <w:rPr>
          <w:color w:val="808080"/>
        </w:rPr>
        <w:t>class EP_N32 &lt;&lt;InformationObjectClass&gt;&gt;</w:t>
      </w:r>
    </w:p>
    <w:p w14:paraId="12C92D2C" w14:textId="77777777" w:rsidR="00E851DB" w:rsidRPr="005B2C27" w:rsidRDefault="00E851DB" w:rsidP="00E851DB">
      <w:pPr>
        <w:pStyle w:val="PL"/>
        <w:shd w:val="clear" w:color="auto" w:fill="E7E6E6"/>
        <w:rPr>
          <w:color w:val="808080"/>
        </w:rPr>
      </w:pPr>
      <w:r w:rsidRPr="005B2C27">
        <w:rPr>
          <w:color w:val="808080"/>
        </w:rPr>
        <w:t>class EP_N33 &lt;&lt;InformationObjectClass&gt;&gt;</w:t>
      </w:r>
    </w:p>
    <w:p w14:paraId="4AD6B744" w14:textId="77777777" w:rsidR="00E851DB" w:rsidRPr="005B2C27" w:rsidRDefault="00E851DB" w:rsidP="00E851DB">
      <w:pPr>
        <w:pStyle w:val="PL"/>
        <w:shd w:val="clear" w:color="auto" w:fill="E7E6E6"/>
        <w:rPr>
          <w:color w:val="808080"/>
        </w:rPr>
      </w:pPr>
      <w:r w:rsidRPr="005B2C27">
        <w:rPr>
          <w:color w:val="808080"/>
        </w:rPr>
        <w:t>class EP_N40 &lt;&lt;InformationObjectClass&gt;&gt;</w:t>
      </w:r>
    </w:p>
    <w:p w14:paraId="2A419414" w14:textId="77777777" w:rsidR="00E851DB" w:rsidRPr="005B2C27" w:rsidRDefault="00E851DB" w:rsidP="00E851DB">
      <w:pPr>
        <w:pStyle w:val="PL"/>
        <w:shd w:val="clear" w:color="auto" w:fill="E7E6E6"/>
        <w:rPr>
          <w:color w:val="808080"/>
        </w:rPr>
      </w:pPr>
      <w:r w:rsidRPr="005B2C27">
        <w:rPr>
          <w:color w:val="808080"/>
        </w:rPr>
        <w:t>class EP_N41 &lt;&lt;InformationObjectClass&gt;&gt;</w:t>
      </w:r>
    </w:p>
    <w:p w14:paraId="30DA9E14" w14:textId="77777777" w:rsidR="00E851DB" w:rsidRPr="005B2C27" w:rsidRDefault="00E851DB" w:rsidP="00E851DB">
      <w:pPr>
        <w:pStyle w:val="PL"/>
        <w:shd w:val="clear" w:color="auto" w:fill="E7E6E6"/>
        <w:rPr>
          <w:color w:val="808080"/>
        </w:rPr>
      </w:pPr>
      <w:r w:rsidRPr="005B2C27">
        <w:rPr>
          <w:color w:val="808080"/>
        </w:rPr>
        <w:t>class EP_N42 &lt;&lt;InformationObjectClass&gt;&gt;</w:t>
      </w:r>
    </w:p>
    <w:p w14:paraId="4DEF44CC" w14:textId="77777777" w:rsidR="00E851DB" w:rsidRPr="005B2C27" w:rsidRDefault="00E851DB" w:rsidP="00E851DB">
      <w:pPr>
        <w:pStyle w:val="PL"/>
        <w:shd w:val="clear" w:color="auto" w:fill="E7E6E6"/>
        <w:rPr>
          <w:color w:val="808080"/>
        </w:rPr>
      </w:pPr>
      <w:r w:rsidRPr="005B2C27">
        <w:rPr>
          <w:color w:val="808080"/>
        </w:rPr>
        <w:t>class EP_N58 &lt;&lt;InformationObjectClass&gt;&gt;</w:t>
      </w:r>
    </w:p>
    <w:p w14:paraId="6F2F36A6" w14:textId="77777777" w:rsidR="00E851DB" w:rsidRDefault="00E851DB" w:rsidP="00E851DB">
      <w:pPr>
        <w:pStyle w:val="PL"/>
        <w:shd w:val="clear" w:color="auto" w:fill="E7E6E6"/>
        <w:rPr>
          <w:ins w:id="185" w:author="shumin" w:date="2025-08-14T14:54:00Z" w16du:dateUtc="2025-08-14T06:54:00Z"/>
          <w:color w:val="808080"/>
        </w:rPr>
      </w:pPr>
      <w:r w:rsidRPr="005B2C27">
        <w:rPr>
          <w:color w:val="808080"/>
        </w:rPr>
        <w:t>class EP_N60 &lt;&lt;InformationObjectClass&gt;&gt;</w:t>
      </w:r>
    </w:p>
    <w:p w14:paraId="65C25C53" w14:textId="636B8C5B" w:rsidR="00E851DB" w:rsidRPr="005B2C27" w:rsidRDefault="00E851DB" w:rsidP="00E851DB">
      <w:pPr>
        <w:pStyle w:val="PL"/>
        <w:shd w:val="clear" w:color="auto" w:fill="E7E6E6"/>
        <w:rPr>
          <w:color w:val="808080"/>
        </w:rPr>
      </w:pPr>
      <w:ins w:id="186" w:author="shumin" w:date="2025-08-14T14:54:00Z" w16du:dateUtc="2025-08-14T06:54:00Z">
        <w:r w:rsidRPr="00A952F9">
          <w:rPr>
            <w:color w:val="808080"/>
          </w:rPr>
          <w:t>class EP_</w:t>
        </w:r>
        <w:r>
          <w:rPr>
            <w:rFonts w:hint="eastAsia"/>
            <w:color w:val="808080"/>
            <w:lang w:eastAsia="zh-CN"/>
          </w:rPr>
          <w:t>Rx</w:t>
        </w:r>
        <w:r w:rsidRPr="00A952F9">
          <w:rPr>
            <w:color w:val="808080"/>
          </w:rPr>
          <w:t xml:space="preserve"> &lt;&lt;InformationObjectClass&gt;&gt;</w:t>
        </w:r>
      </w:ins>
    </w:p>
    <w:p w14:paraId="015077C5" w14:textId="77777777" w:rsidR="00E851DB" w:rsidRPr="005B2C27" w:rsidRDefault="00E851DB" w:rsidP="00E851DB">
      <w:pPr>
        <w:pStyle w:val="PL"/>
        <w:shd w:val="clear" w:color="auto" w:fill="E7E6E6"/>
        <w:rPr>
          <w:color w:val="808080"/>
        </w:rPr>
      </w:pPr>
      <w:r w:rsidRPr="005B2C27">
        <w:rPr>
          <w:color w:val="808080"/>
        </w:rPr>
        <w:t>class EP_Npc4 &lt;&lt;InformationObjectClass&gt;&gt;</w:t>
      </w:r>
    </w:p>
    <w:p w14:paraId="070F5E9E" w14:textId="77777777" w:rsidR="00E851DB" w:rsidRPr="005B2C27" w:rsidRDefault="00E851DB" w:rsidP="00E851DB">
      <w:pPr>
        <w:pStyle w:val="PL"/>
        <w:shd w:val="clear" w:color="auto" w:fill="E7E6E6"/>
        <w:rPr>
          <w:color w:val="808080"/>
        </w:rPr>
      </w:pPr>
      <w:r w:rsidRPr="005B2C27">
        <w:rPr>
          <w:color w:val="808080"/>
        </w:rPr>
        <w:t>class EP_Npc6 &lt;&lt;InformationObjectClass&gt;&gt;</w:t>
      </w:r>
    </w:p>
    <w:p w14:paraId="73AD80A7" w14:textId="77777777" w:rsidR="00E851DB" w:rsidRPr="005B2C27" w:rsidRDefault="00E851DB" w:rsidP="00E851DB">
      <w:pPr>
        <w:pStyle w:val="PL"/>
        <w:shd w:val="clear" w:color="auto" w:fill="E7E6E6"/>
        <w:rPr>
          <w:color w:val="808080"/>
        </w:rPr>
      </w:pPr>
      <w:r w:rsidRPr="005B2C27">
        <w:rPr>
          <w:color w:val="808080"/>
        </w:rPr>
        <w:t>class EP_Npc7 &lt;&lt;InformationObjectClass&gt;&gt;</w:t>
      </w:r>
    </w:p>
    <w:p w14:paraId="622D8748" w14:textId="77777777" w:rsidR="00E851DB" w:rsidRPr="005B2C27" w:rsidRDefault="00E851DB" w:rsidP="00E851DB">
      <w:pPr>
        <w:pStyle w:val="PL"/>
        <w:shd w:val="clear" w:color="auto" w:fill="E7E6E6"/>
        <w:rPr>
          <w:color w:val="808080"/>
        </w:rPr>
      </w:pPr>
      <w:r w:rsidRPr="005B2C27">
        <w:rPr>
          <w:color w:val="808080"/>
        </w:rPr>
        <w:t>class EP_Npc8 &lt;&lt;InformationObjectClass&gt;&gt;</w:t>
      </w:r>
    </w:p>
    <w:p w14:paraId="07ABBA17" w14:textId="77777777" w:rsidR="00E851DB" w:rsidRPr="005B2C27" w:rsidRDefault="00E851DB" w:rsidP="00E851DB">
      <w:pPr>
        <w:pStyle w:val="PL"/>
        <w:shd w:val="clear" w:color="auto" w:fill="E7E6E6"/>
        <w:rPr>
          <w:color w:val="808080"/>
        </w:rPr>
      </w:pPr>
      <w:r w:rsidRPr="005B2C27">
        <w:rPr>
          <w:color w:val="808080"/>
        </w:rPr>
        <w:t>class EP_N59 &lt;&lt;InformationObjectClass&gt;&gt;</w:t>
      </w:r>
    </w:p>
    <w:p w14:paraId="620EAB2B" w14:textId="77777777" w:rsidR="00E851DB" w:rsidRPr="005B2C27" w:rsidRDefault="00E851DB" w:rsidP="00E851DB">
      <w:pPr>
        <w:pStyle w:val="PL"/>
        <w:shd w:val="clear" w:color="auto" w:fill="E7E6E6"/>
        <w:rPr>
          <w:color w:val="808080"/>
        </w:rPr>
      </w:pPr>
      <w:r w:rsidRPr="005B2C27">
        <w:rPr>
          <w:color w:val="808080"/>
        </w:rPr>
        <w:t>class EP_N88 &lt;&lt;InformationObjectClass&gt;&gt;</w:t>
      </w:r>
    </w:p>
    <w:p w14:paraId="67C96DE8" w14:textId="77777777" w:rsidR="00E851DB" w:rsidRPr="005B2C27" w:rsidRDefault="00E851DB" w:rsidP="00E851DB">
      <w:pPr>
        <w:pStyle w:val="PL"/>
        <w:shd w:val="clear" w:color="auto" w:fill="E7E6E6"/>
        <w:rPr>
          <w:color w:val="808080"/>
        </w:rPr>
      </w:pPr>
      <w:r w:rsidRPr="005B2C27">
        <w:rPr>
          <w:color w:val="808080"/>
        </w:rPr>
        <w:t>class EP_NL1 &lt;&lt;InformationObjectClass&gt;&gt;</w:t>
      </w:r>
    </w:p>
    <w:p w14:paraId="358A3C97" w14:textId="77777777" w:rsidR="00E851DB" w:rsidRPr="005B2C27" w:rsidRDefault="00E851DB" w:rsidP="00E851DB">
      <w:pPr>
        <w:pStyle w:val="PL"/>
        <w:shd w:val="clear" w:color="auto" w:fill="E7E6E6"/>
        <w:rPr>
          <w:color w:val="808080"/>
        </w:rPr>
      </w:pPr>
      <w:r w:rsidRPr="005B2C27">
        <w:rPr>
          <w:color w:val="808080"/>
        </w:rPr>
        <w:t>class EP_NL2 &lt;&lt;InformationObjectClass&gt;&gt;</w:t>
      </w:r>
    </w:p>
    <w:p w14:paraId="1343487F" w14:textId="77777777" w:rsidR="00E851DB" w:rsidRPr="005B2C27" w:rsidRDefault="00E851DB" w:rsidP="00E851DB">
      <w:pPr>
        <w:pStyle w:val="PL"/>
        <w:shd w:val="clear" w:color="auto" w:fill="E7E6E6"/>
        <w:rPr>
          <w:color w:val="808080"/>
        </w:rPr>
      </w:pPr>
      <w:r w:rsidRPr="005B2C27">
        <w:rPr>
          <w:color w:val="808080"/>
        </w:rPr>
        <w:t>class EP_N20 &lt;&lt;InformationObjectClass&gt;&gt;</w:t>
      </w:r>
    </w:p>
    <w:p w14:paraId="1740E93C" w14:textId="77777777" w:rsidR="00E851DB" w:rsidRPr="005B2C27" w:rsidRDefault="00E851DB" w:rsidP="00E851DB">
      <w:pPr>
        <w:pStyle w:val="PL"/>
        <w:shd w:val="clear" w:color="auto" w:fill="E7E6E6"/>
        <w:rPr>
          <w:color w:val="808080"/>
        </w:rPr>
      </w:pPr>
      <w:r w:rsidRPr="005B2C27">
        <w:rPr>
          <w:color w:val="808080"/>
        </w:rPr>
        <w:t>class EP_N22 &lt;&lt;InformationObjectClass&gt;&gt;</w:t>
      </w:r>
    </w:p>
    <w:p w14:paraId="30406602" w14:textId="77777777" w:rsidR="00E851DB" w:rsidRPr="005B2C27" w:rsidRDefault="00E851DB" w:rsidP="00E851DB">
      <w:pPr>
        <w:pStyle w:val="PL"/>
        <w:shd w:val="clear" w:color="auto" w:fill="E7E6E6"/>
        <w:rPr>
          <w:color w:val="808080"/>
        </w:rPr>
      </w:pPr>
      <w:r w:rsidRPr="005B2C27">
        <w:rPr>
          <w:color w:val="808080"/>
        </w:rPr>
        <w:t>' AANFFunction</w:t>
      </w:r>
    </w:p>
    <w:p w14:paraId="319631F2" w14:textId="77777777" w:rsidR="00E851DB" w:rsidRPr="005B2C27" w:rsidRDefault="00E851DB" w:rsidP="00E851DB">
      <w:pPr>
        <w:pStyle w:val="PL"/>
        <w:shd w:val="clear" w:color="auto" w:fill="E7E6E6"/>
        <w:rPr>
          <w:color w:val="808080"/>
        </w:rPr>
      </w:pPr>
      <w:r w:rsidRPr="005B2C27">
        <w:rPr>
          <w:color w:val="808080"/>
        </w:rPr>
        <w:lastRenderedPageBreak/>
        <w:t>class EP_N61 &lt;&lt;InformationObjectClass&gt;&gt;</w:t>
      </w:r>
    </w:p>
    <w:p w14:paraId="6A06D4DF" w14:textId="77777777" w:rsidR="00E851DB" w:rsidRPr="005B2C27" w:rsidRDefault="00E851DB" w:rsidP="00E851DB">
      <w:pPr>
        <w:pStyle w:val="PL"/>
        <w:shd w:val="clear" w:color="auto" w:fill="E7E6E6"/>
        <w:rPr>
          <w:color w:val="808080"/>
        </w:rPr>
      </w:pPr>
      <w:r w:rsidRPr="005B2C27">
        <w:rPr>
          <w:color w:val="808080"/>
        </w:rPr>
        <w:t>class EP_N62 &lt;&lt;InformationObjectClass&gt;&gt;</w:t>
      </w:r>
    </w:p>
    <w:p w14:paraId="2321658D" w14:textId="77777777" w:rsidR="00E851DB" w:rsidRPr="005B2C27" w:rsidRDefault="00E851DB" w:rsidP="00E851DB">
      <w:pPr>
        <w:pStyle w:val="PL"/>
        <w:shd w:val="clear" w:color="auto" w:fill="E7E6E6"/>
        <w:rPr>
          <w:color w:val="808080"/>
        </w:rPr>
      </w:pPr>
      <w:r w:rsidRPr="005B2C27">
        <w:rPr>
          <w:color w:val="808080"/>
        </w:rPr>
        <w:t>class EP_N63 &lt;&lt;InformationObjectClass&gt;&gt;</w:t>
      </w:r>
    </w:p>
    <w:p w14:paraId="53419356" w14:textId="77777777" w:rsidR="00E851DB" w:rsidRPr="005B2C27" w:rsidRDefault="00E851DB" w:rsidP="00E851DB">
      <w:pPr>
        <w:pStyle w:val="PL"/>
        <w:shd w:val="clear" w:color="auto" w:fill="E7E6E6"/>
        <w:rPr>
          <w:color w:val="808080"/>
        </w:rPr>
      </w:pPr>
      <w:r w:rsidRPr="005B2C27">
        <w:rPr>
          <w:color w:val="808080"/>
        </w:rPr>
        <w:t>' GMLC</w:t>
      </w:r>
    </w:p>
    <w:p w14:paraId="15BE1E2A" w14:textId="77777777" w:rsidR="00E851DB" w:rsidRPr="005B2C27" w:rsidRDefault="00E851DB" w:rsidP="00E851DB">
      <w:pPr>
        <w:pStyle w:val="PL"/>
        <w:shd w:val="clear" w:color="auto" w:fill="E7E6E6"/>
        <w:rPr>
          <w:color w:val="808080"/>
        </w:rPr>
      </w:pPr>
      <w:r w:rsidRPr="005B2C27">
        <w:rPr>
          <w:color w:val="808080"/>
        </w:rPr>
        <w:t>class EP_NL3 &lt;&lt;InformationObjectClass&gt;&gt;</w:t>
      </w:r>
    </w:p>
    <w:p w14:paraId="3997F585" w14:textId="77777777" w:rsidR="00E851DB" w:rsidRPr="005B2C27" w:rsidRDefault="00E851DB" w:rsidP="00E851DB">
      <w:pPr>
        <w:pStyle w:val="PL"/>
        <w:shd w:val="clear" w:color="auto" w:fill="E7E6E6"/>
        <w:rPr>
          <w:color w:val="808080"/>
        </w:rPr>
      </w:pPr>
      <w:r w:rsidRPr="005B2C27">
        <w:rPr>
          <w:color w:val="808080"/>
        </w:rPr>
        <w:t>class EP_NL6 &lt;&lt;InformationObjectClass&gt;&gt;</w:t>
      </w:r>
    </w:p>
    <w:p w14:paraId="15B2B501" w14:textId="77777777" w:rsidR="00E851DB" w:rsidRPr="005B2C27" w:rsidRDefault="00E851DB" w:rsidP="00E851DB">
      <w:pPr>
        <w:pStyle w:val="PL"/>
        <w:shd w:val="clear" w:color="auto" w:fill="E7E6E6"/>
        <w:rPr>
          <w:color w:val="808080"/>
        </w:rPr>
      </w:pPr>
      <w:r w:rsidRPr="005B2C27">
        <w:rPr>
          <w:color w:val="808080"/>
        </w:rPr>
        <w:t>class EP_NL5 &lt;&lt;InformationObjectClass&gt;&gt;</w:t>
      </w:r>
    </w:p>
    <w:p w14:paraId="03D697FF" w14:textId="77777777" w:rsidR="00E851DB" w:rsidRPr="005B2C27" w:rsidRDefault="00E851DB" w:rsidP="00E851DB">
      <w:pPr>
        <w:pStyle w:val="PL"/>
        <w:shd w:val="clear" w:color="auto" w:fill="E7E6E6"/>
        <w:rPr>
          <w:color w:val="808080"/>
        </w:rPr>
      </w:pPr>
      <w:r w:rsidRPr="005B2C27">
        <w:rPr>
          <w:color w:val="808080"/>
        </w:rPr>
        <w:t>class EP_NL9 &lt;&lt;InformationObjectClass&gt;&gt;</w:t>
      </w:r>
    </w:p>
    <w:p w14:paraId="5A91C0B1" w14:textId="77777777" w:rsidR="00E851DB" w:rsidRPr="005B2C27" w:rsidRDefault="00E851DB" w:rsidP="00E851DB">
      <w:pPr>
        <w:pStyle w:val="PL"/>
        <w:shd w:val="clear" w:color="auto" w:fill="E7E6E6"/>
        <w:rPr>
          <w:color w:val="808080"/>
        </w:rPr>
      </w:pPr>
      <w:r w:rsidRPr="005B2C27">
        <w:rPr>
          <w:color w:val="808080"/>
        </w:rPr>
        <w:t>' TSCTSFFunction</w:t>
      </w:r>
    </w:p>
    <w:p w14:paraId="249A22D7" w14:textId="77777777" w:rsidR="00E851DB" w:rsidRPr="005B2C27" w:rsidRDefault="00E851DB" w:rsidP="00E851DB">
      <w:pPr>
        <w:pStyle w:val="PL"/>
        <w:shd w:val="clear" w:color="auto" w:fill="E7E6E6"/>
        <w:rPr>
          <w:color w:val="808080"/>
        </w:rPr>
      </w:pPr>
      <w:r w:rsidRPr="005B2C27">
        <w:rPr>
          <w:color w:val="808080"/>
        </w:rPr>
        <w:t>class EP_N86 &lt;&lt;InformationObjectClass&gt;&gt;</w:t>
      </w:r>
    </w:p>
    <w:p w14:paraId="48375218" w14:textId="77777777" w:rsidR="00E851DB" w:rsidRPr="005B2C27" w:rsidRDefault="00E851DB" w:rsidP="00E851DB">
      <w:pPr>
        <w:pStyle w:val="PL"/>
        <w:shd w:val="clear" w:color="auto" w:fill="E7E6E6"/>
        <w:rPr>
          <w:color w:val="808080"/>
        </w:rPr>
      </w:pPr>
      <w:r w:rsidRPr="005B2C27">
        <w:rPr>
          <w:color w:val="808080"/>
        </w:rPr>
        <w:t>class EP_N84 &lt;&lt;InformationObjectClass&gt;&gt;</w:t>
      </w:r>
    </w:p>
    <w:p w14:paraId="0D554135" w14:textId="77777777" w:rsidR="00E851DB" w:rsidRPr="005B2C27" w:rsidRDefault="00E851DB" w:rsidP="00E851DB">
      <w:pPr>
        <w:pStyle w:val="PL"/>
        <w:shd w:val="clear" w:color="auto" w:fill="E7E6E6"/>
        <w:rPr>
          <w:color w:val="808080"/>
        </w:rPr>
      </w:pPr>
      <w:r w:rsidRPr="005B2C27">
        <w:rPr>
          <w:color w:val="808080"/>
        </w:rPr>
        <w:t>class EP_N85 &lt;&lt;InformationObjectClass&gt;&gt;</w:t>
      </w:r>
    </w:p>
    <w:p w14:paraId="1AB3439B" w14:textId="77777777" w:rsidR="00E851DB" w:rsidRPr="005B2C27" w:rsidRDefault="00E851DB" w:rsidP="00E851DB">
      <w:pPr>
        <w:pStyle w:val="PL"/>
        <w:shd w:val="clear" w:color="auto" w:fill="E7E6E6"/>
        <w:rPr>
          <w:color w:val="808080"/>
        </w:rPr>
      </w:pPr>
      <w:r w:rsidRPr="005B2C27">
        <w:rPr>
          <w:color w:val="808080"/>
        </w:rPr>
        <w:t>class EP_N87 &lt;&lt;InformationObjectClass&gt;&gt;</w:t>
      </w:r>
    </w:p>
    <w:p w14:paraId="6A35515F" w14:textId="77777777" w:rsidR="00E851DB" w:rsidRPr="005B2C27" w:rsidRDefault="00E851DB" w:rsidP="00E851DB">
      <w:pPr>
        <w:pStyle w:val="PL"/>
        <w:shd w:val="clear" w:color="auto" w:fill="E7E6E6"/>
        <w:rPr>
          <w:color w:val="808080"/>
        </w:rPr>
      </w:pPr>
      <w:r w:rsidRPr="005B2C27">
        <w:rPr>
          <w:color w:val="808080"/>
        </w:rPr>
        <w:t>class EP_N89 &lt;&lt;InformationObjectClass&gt;&gt;</w:t>
      </w:r>
    </w:p>
    <w:p w14:paraId="1A7F8EF8" w14:textId="77777777" w:rsidR="00E851DB" w:rsidRPr="005B2C27" w:rsidRDefault="00E851DB" w:rsidP="00E851DB">
      <w:pPr>
        <w:pStyle w:val="PL"/>
        <w:shd w:val="clear" w:color="auto" w:fill="E7E6E6"/>
        <w:rPr>
          <w:color w:val="808080"/>
        </w:rPr>
      </w:pPr>
      <w:r w:rsidRPr="005B2C27">
        <w:rPr>
          <w:color w:val="808080"/>
        </w:rPr>
        <w:t>class EP_N96 &lt;&lt;InformationObjectClass&gt;&gt;</w:t>
      </w:r>
    </w:p>
    <w:p w14:paraId="2A9C7153" w14:textId="77777777" w:rsidR="00E851DB" w:rsidRPr="005B2C27" w:rsidRDefault="00E851DB" w:rsidP="00E851DB">
      <w:pPr>
        <w:pStyle w:val="PL"/>
        <w:shd w:val="clear" w:color="auto" w:fill="E7E6E6"/>
        <w:rPr>
          <w:color w:val="808080"/>
        </w:rPr>
      </w:pPr>
      <w:r w:rsidRPr="005B2C27">
        <w:rPr>
          <w:color w:val="808080"/>
        </w:rPr>
        <w:t>' MB-SMF &amp; MB-UPF</w:t>
      </w:r>
    </w:p>
    <w:p w14:paraId="4EB43D97" w14:textId="77777777" w:rsidR="00E851DB" w:rsidRPr="005B2C27" w:rsidRDefault="00E851DB" w:rsidP="00E851DB">
      <w:pPr>
        <w:pStyle w:val="PL"/>
        <w:shd w:val="clear" w:color="auto" w:fill="E7E6E6"/>
        <w:rPr>
          <w:color w:val="808080"/>
        </w:rPr>
      </w:pPr>
      <w:r w:rsidRPr="005B2C27">
        <w:rPr>
          <w:color w:val="808080"/>
        </w:rPr>
        <w:t>class EP_N11mb &lt;&lt;InformationObjectClass&gt;&gt;</w:t>
      </w:r>
    </w:p>
    <w:p w14:paraId="73ABABC9" w14:textId="77777777" w:rsidR="00E851DB" w:rsidRPr="005B2C27" w:rsidRDefault="00E851DB" w:rsidP="00E851DB">
      <w:pPr>
        <w:pStyle w:val="PL"/>
        <w:shd w:val="clear" w:color="auto" w:fill="E7E6E6"/>
        <w:rPr>
          <w:color w:val="808080"/>
        </w:rPr>
      </w:pPr>
      <w:r w:rsidRPr="005B2C27">
        <w:rPr>
          <w:color w:val="808080"/>
        </w:rPr>
        <w:t>class EP_N16mb &lt;&lt;InformationObjectClass&gt;&gt;</w:t>
      </w:r>
    </w:p>
    <w:p w14:paraId="1BEA275F" w14:textId="77777777" w:rsidR="00E851DB" w:rsidRPr="005B2C27" w:rsidRDefault="00E851DB" w:rsidP="00E851DB">
      <w:pPr>
        <w:pStyle w:val="PL"/>
        <w:shd w:val="clear" w:color="auto" w:fill="E7E6E6"/>
        <w:rPr>
          <w:color w:val="808080"/>
        </w:rPr>
      </w:pPr>
      <w:r w:rsidRPr="005B2C27">
        <w:rPr>
          <w:color w:val="808080"/>
        </w:rPr>
        <w:t>class EP_N19mb &lt;&lt;InformationObjectClass&gt;&gt;</w:t>
      </w:r>
    </w:p>
    <w:p w14:paraId="00F529FA" w14:textId="77777777" w:rsidR="00E851DB" w:rsidRPr="005B2C27" w:rsidRDefault="00E851DB" w:rsidP="00E851DB">
      <w:pPr>
        <w:pStyle w:val="PL"/>
        <w:shd w:val="clear" w:color="auto" w:fill="E7E6E6"/>
        <w:rPr>
          <w:color w:val="808080"/>
        </w:rPr>
      </w:pPr>
      <w:r w:rsidRPr="005B2C27">
        <w:rPr>
          <w:color w:val="808080"/>
        </w:rPr>
        <w:t>class EP_Nmb1  &lt;&lt;InformationObjectClass&gt;&gt;</w:t>
      </w:r>
    </w:p>
    <w:p w14:paraId="585813B7" w14:textId="77777777" w:rsidR="00E851DB" w:rsidRPr="005B2C27" w:rsidRDefault="00E851DB" w:rsidP="00E851DB">
      <w:pPr>
        <w:pStyle w:val="PL"/>
        <w:shd w:val="clear" w:color="auto" w:fill="E7E6E6"/>
        <w:rPr>
          <w:color w:val="808080"/>
        </w:rPr>
      </w:pPr>
      <w:r w:rsidRPr="005B2C27">
        <w:rPr>
          <w:color w:val="808080"/>
        </w:rPr>
        <w:t>class EP_Nmb9  &lt;&lt;InformationObjectClass&gt;&gt;</w:t>
      </w:r>
    </w:p>
    <w:p w14:paraId="45F940A7" w14:textId="77777777" w:rsidR="00E851DB" w:rsidRPr="005B2C27" w:rsidRDefault="00E851DB" w:rsidP="00E851DB">
      <w:pPr>
        <w:pStyle w:val="PL"/>
        <w:shd w:val="clear" w:color="auto" w:fill="E7E6E6"/>
        <w:rPr>
          <w:color w:val="808080"/>
        </w:rPr>
      </w:pPr>
      <w:r w:rsidRPr="005B2C27">
        <w:rPr>
          <w:color w:val="808080"/>
        </w:rPr>
        <w:t>class EP_N3mb  &lt;&lt;InformationObjectClass&gt;&gt;</w:t>
      </w:r>
    </w:p>
    <w:p w14:paraId="06321E90" w14:textId="77777777" w:rsidR="00E851DB" w:rsidRPr="005B2C27" w:rsidRDefault="00E851DB" w:rsidP="00E851DB">
      <w:pPr>
        <w:pStyle w:val="PL"/>
        <w:shd w:val="clear" w:color="auto" w:fill="E7E6E6"/>
        <w:rPr>
          <w:color w:val="808080"/>
        </w:rPr>
      </w:pPr>
      <w:r w:rsidRPr="005B2C27">
        <w:rPr>
          <w:color w:val="808080"/>
        </w:rPr>
        <w:t>class EP_N4mb  &lt;&lt;InformationObjectClass&gt;&gt;</w:t>
      </w:r>
    </w:p>
    <w:p w14:paraId="4BCB3043" w14:textId="77777777" w:rsidR="00E851DB" w:rsidRPr="005B2C27" w:rsidRDefault="00E851DB" w:rsidP="00E851DB">
      <w:pPr>
        <w:pStyle w:val="PL"/>
        <w:shd w:val="clear" w:color="auto" w:fill="E7E6E6"/>
        <w:rPr>
          <w:color w:val="808080"/>
        </w:rPr>
      </w:pPr>
      <w:r w:rsidRPr="005B2C27">
        <w:rPr>
          <w:color w:val="808080"/>
        </w:rPr>
        <w:t>' MNPF</w:t>
      </w:r>
    </w:p>
    <w:p w14:paraId="4D074BC9" w14:textId="77777777" w:rsidR="00E851DB" w:rsidRPr="005B2C27" w:rsidRDefault="00E851DB" w:rsidP="00E851DB">
      <w:pPr>
        <w:pStyle w:val="PL"/>
        <w:shd w:val="clear" w:color="auto" w:fill="E7E6E6"/>
        <w:rPr>
          <w:color w:val="808080"/>
        </w:rPr>
      </w:pPr>
      <w:r w:rsidRPr="005B2C27">
        <w:rPr>
          <w:color w:val="808080"/>
        </w:rPr>
        <w:t>class EP_SM12 &lt;&lt;InformationObjectClass&gt;&gt;</w:t>
      </w:r>
    </w:p>
    <w:p w14:paraId="2BF348DE" w14:textId="77777777" w:rsidR="00E851DB" w:rsidRPr="005B2C27" w:rsidRDefault="00E851DB" w:rsidP="00E851DB">
      <w:pPr>
        <w:pStyle w:val="PL"/>
        <w:shd w:val="clear" w:color="auto" w:fill="E7E6E6"/>
        <w:rPr>
          <w:color w:val="808080"/>
        </w:rPr>
      </w:pPr>
      <w:r w:rsidRPr="005B2C27">
        <w:rPr>
          <w:color w:val="808080"/>
        </w:rPr>
        <w:t>class EP_SM13 &lt;&lt;InformationObjectClass&gt;&gt;</w:t>
      </w:r>
    </w:p>
    <w:p w14:paraId="2F3F473D" w14:textId="77777777" w:rsidR="00E851DB" w:rsidRPr="005B2C27" w:rsidRDefault="00E851DB" w:rsidP="00E851DB">
      <w:pPr>
        <w:pStyle w:val="PL"/>
        <w:shd w:val="clear" w:color="auto" w:fill="E7E6E6"/>
        <w:rPr>
          <w:color w:val="808080"/>
        </w:rPr>
      </w:pPr>
      <w:r w:rsidRPr="005B2C27">
        <w:rPr>
          <w:color w:val="808080"/>
        </w:rPr>
        <w:t>class EP_SM14 &lt;&lt;InformationObjectClass&gt;&gt;</w:t>
      </w:r>
    </w:p>
    <w:p w14:paraId="299CB9CA" w14:textId="77777777" w:rsidR="00E851DB" w:rsidRPr="005B2C27" w:rsidRDefault="00E851DB" w:rsidP="00E851DB">
      <w:pPr>
        <w:pStyle w:val="PL"/>
        <w:shd w:val="clear" w:color="auto" w:fill="E7E6E6"/>
        <w:rPr>
          <w:color w:val="808080"/>
        </w:rPr>
      </w:pPr>
    </w:p>
    <w:p w14:paraId="7C9050EC" w14:textId="77777777" w:rsidR="00E851DB" w:rsidRPr="005B2C27" w:rsidRDefault="00E851DB" w:rsidP="00E851DB">
      <w:pPr>
        <w:pStyle w:val="PL"/>
        <w:shd w:val="clear" w:color="auto" w:fill="E7E6E6"/>
        <w:rPr>
          <w:color w:val="808080"/>
        </w:rPr>
      </w:pPr>
      <w:r w:rsidRPr="005B2C27">
        <w:rPr>
          <w:color w:val="808080"/>
        </w:rPr>
        <w:t xml:space="preserve">EP_N2  --|&gt; EP_RP </w:t>
      </w:r>
    </w:p>
    <w:p w14:paraId="477D6612" w14:textId="77777777" w:rsidR="00E851DB" w:rsidRPr="005B2C27" w:rsidRDefault="00E851DB" w:rsidP="00E851DB">
      <w:pPr>
        <w:pStyle w:val="PL"/>
        <w:shd w:val="clear" w:color="auto" w:fill="E7E6E6"/>
        <w:rPr>
          <w:color w:val="808080"/>
        </w:rPr>
      </w:pPr>
      <w:r w:rsidRPr="005B2C27">
        <w:rPr>
          <w:color w:val="808080"/>
        </w:rPr>
        <w:t xml:space="preserve">EP_N3  --|&gt; EP_RP </w:t>
      </w:r>
    </w:p>
    <w:p w14:paraId="30C18F97" w14:textId="77777777" w:rsidR="00E851DB" w:rsidRPr="005B2C27" w:rsidRDefault="00E851DB" w:rsidP="00E851DB">
      <w:pPr>
        <w:pStyle w:val="PL"/>
        <w:shd w:val="clear" w:color="auto" w:fill="E7E6E6"/>
        <w:rPr>
          <w:color w:val="808080"/>
        </w:rPr>
      </w:pPr>
      <w:r w:rsidRPr="005B2C27">
        <w:rPr>
          <w:color w:val="808080"/>
        </w:rPr>
        <w:t xml:space="preserve">EP_N4  --|&gt; EP_RP </w:t>
      </w:r>
    </w:p>
    <w:p w14:paraId="0CAE5F89" w14:textId="77777777" w:rsidR="00E851DB" w:rsidRPr="005B2C27" w:rsidRDefault="00E851DB" w:rsidP="00E851DB">
      <w:pPr>
        <w:pStyle w:val="PL"/>
        <w:shd w:val="clear" w:color="auto" w:fill="E7E6E6"/>
        <w:rPr>
          <w:color w:val="808080"/>
        </w:rPr>
      </w:pPr>
      <w:r w:rsidRPr="005B2C27">
        <w:rPr>
          <w:color w:val="808080"/>
        </w:rPr>
        <w:t xml:space="preserve">EP_N5  --|&gt; EP_RP </w:t>
      </w:r>
    </w:p>
    <w:p w14:paraId="1893CFC8" w14:textId="77777777" w:rsidR="00E851DB" w:rsidRPr="005B2C27" w:rsidRDefault="00E851DB" w:rsidP="00E851DB">
      <w:pPr>
        <w:pStyle w:val="PL"/>
        <w:shd w:val="clear" w:color="auto" w:fill="E7E6E6"/>
        <w:rPr>
          <w:color w:val="808080"/>
        </w:rPr>
      </w:pPr>
      <w:r w:rsidRPr="005B2C27">
        <w:rPr>
          <w:color w:val="808080"/>
        </w:rPr>
        <w:t xml:space="preserve">EP_N6  --|&gt; EP_RP </w:t>
      </w:r>
    </w:p>
    <w:p w14:paraId="7996EA4B" w14:textId="77777777" w:rsidR="00E851DB" w:rsidRPr="005B2C27" w:rsidRDefault="00E851DB" w:rsidP="00E851DB">
      <w:pPr>
        <w:pStyle w:val="PL"/>
        <w:shd w:val="clear" w:color="auto" w:fill="E7E6E6"/>
        <w:rPr>
          <w:color w:val="808080"/>
        </w:rPr>
      </w:pPr>
      <w:r w:rsidRPr="005B2C27">
        <w:rPr>
          <w:color w:val="808080"/>
        </w:rPr>
        <w:t xml:space="preserve">EP_N7  --|&gt; EP_RP </w:t>
      </w:r>
    </w:p>
    <w:p w14:paraId="2DA739C1" w14:textId="77777777" w:rsidR="00E851DB" w:rsidRPr="005B2C27" w:rsidRDefault="00E851DB" w:rsidP="00E851DB">
      <w:pPr>
        <w:pStyle w:val="PL"/>
        <w:shd w:val="clear" w:color="auto" w:fill="E7E6E6"/>
        <w:rPr>
          <w:color w:val="808080"/>
        </w:rPr>
      </w:pPr>
      <w:r w:rsidRPr="005B2C27">
        <w:rPr>
          <w:color w:val="808080"/>
        </w:rPr>
        <w:t xml:space="preserve">EP_N8  --|&gt; EP_RP </w:t>
      </w:r>
    </w:p>
    <w:p w14:paraId="035F7A5B" w14:textId="77777777" w:rsidR="00E851DB" w:rsidRPr="005B2C27" w:rsidRDefault="00E851DB" w:rsidP="00E851DB">
      <w:pPr>
        <w:pStyle w:val="PL"/>
        <w:shd w:val="clear" w:color="auto" w:fill="E7E6E6"/>
        <w:rPr>
          <w:color w:val="808080"/>
        </w:rPr>
      </w:pPr>
      <w:r w:rsidRPr="005B2C27">
        <w:rPr>
          <w:color w:val="808080"/>
        </w:rPr>
        <w:t xml:space="preserve">EP_N9  --|&gt; EP_RP </w:t>
      </w:r>
    </w:p>
    <w:p w14:paraId="00E5B55A" w14:textId="77777777" w:rsidR="00E851DB" w:rsidRPr="005B2C27" w:rsidRDefault="00E851DB" w:rsidP="00E851DB">
      <w:pPr>
        <w:pStyle w:val="PL"/>
        <w:shd w:val="clear" w:color="auto" w:fill="E7E6E6"/>
        <w:rPr>
          <w:color w:val="808080"/>
        </w:rPr>
      </w:pPr>
      <w:r w:rsidRPr="005B2C27">
        <w:rPr>
          <w:color w:val="808080"/>
        </w:rPr>
        <w:t xml:space="preserve">EP_N10 --|&gt; EP_RP </w:t>
      </w:r>
    </w:p>
    <w:p w14:paraId="076AEB55" w14:textId="77777777" w:rsidR="00E851DB" w:rsidRPr="005B2C27" w:rsidRDefault="00E851DB" w:rsidP="00E851DB">
      <w:pPr>
        <w:pStyle w:val="PL"/>
        <w:shd w:val="clear" w:color="auto" w:fill="E7E6E6"/>
        <w:rPr>
          <w:color w:val="808080"/>
        </w:rPr>
      </w:pPr>
      <w:r w:rsidRPr="005B2C27">
        <w:rPr>
          <w:color w:val="808080"/>
        </w:rPr>
        <w:t xml:space="preserve">EP_N11 --|&gt; EP_RP </w:t>
      </w:r>
    </w:p>
    <w:p w14:paraId="2BD2C0BF" w14:textId="77777777" w:rsidR="00E851DB" w:rsidRPr="005B2C27" w:rsidRDefault="00E851DB" w:rsidP="00E851DB">
      <w:pPr>
        <w:pStyle w:val="PL"/>
        <w:shd w:val="clear" w:color="auto" w:fill="E7E6E6"/>
        <w:rPr>
          <w:color w:val="808080"/>
        </w:rPr>
      </w:pPr>
      <w:r w:rsidRPr="005B2C27">
        <w:rPr>
          <w:color w:val="808080"/>
        </w:rPr>
        <w:t xml:space="preserve">EP_N12 --|&gt; EP_RP </w:t>
      </w:r>
    </w:p>
    <w:p w14:paraId="4F392C73" w14:textId="77777777" w:rsidR="00E851DB" w:rsidRPr="005B2C27" w:rsidRDefault="00E851DB" w:rsidP="00E851DB">
      <w:pPr>
        <w:pStyle w:val="PL"/>
        <w:shd w:val="clear" w:color="auto" w:fill="E7E6E6"/>
        <w:rPr>
          <w:color w:val="808080"/>
        </w:rPr>
      </w:pPr>
      <w:r w:rsidRPr="005B2C27">
        <w:rPr>
          <w:color w:val="808080"/>
        </w:rPr>
        <w:t xml:space="preserve">EP_N13 --|&gt; EP_RP </w:t>
      </w:r>
    </w:p>
    <w:p w14:paraId="5F6B1DCA" w14:textId="77777777" w:rsidR="00E851DB" w:rsidRPr="005B2C27" w:rsidRDefault="00E851DB" w:rsidP="00E851DB">
      <w:pPr>
        <w:pStyle w:val="PL"/>
        <w:shd w:val="clear" w:color="auto" w:fill="E7E6E6"/>
        <w:rPr>
          <w:color w:val="808080"/>
        </w:rPr>
      </w:pPr>
      <w:r w:rsidRPr="005B2C27">
        <w:rPr>
          <w:color w:val="808080"/>
        </w:rPr>
        <w:t xml:space="preserve">EP_N14 --|&gt; EP_RP </w:t>
      </w:r>
    </w:p>
    <w:p w14:paraId="2B62C705" w14:textId="77777777" w:rsidR="00E851DB" w:rsidRPr="005B2C27" w:rsidRDefault="00E851DB" w:rsidP="00E851DB">
      <w:pPr>
        <w:pStyle w:val="PL"/>
        <w:shd w:val="clear" w:color="auto" w:fill="E7E6E6"/>
        <w:rPr>
          <w:color w:val="808080"/>
        </w:rPr>
      </w:pPr>
      <w:r w:rsidRPr="005B2C27">
        <w:rPr>
          <w:color w:val="808080"/>
        </w:rPr>
        <w:t xml:space="preserve">EP_N15 --|&gt; EP_RP </w:t>
      </w:r>
    </w:p>
    <w:p w14:paraId="0779CF3B" w14:textId="77777777" w:rsidR="00E851DB" w:rsidRPr="005B2C27" w:rsidRDefault="00E851DB" w:rsidP="00E851DB">
      <w:pPr>
        <w:pStyle w:val="PL"/>
        <w:shd w:val="clear" w:color="auto" w:fill="E7E6E6"/>
        <w:rPr>
          <w:color w:val="808080"/>
        </w:rPr>
      </w:pPr>
      <w:r w:rsidRPr="005B2C27">
        <w:rPr>
          <w:color w:val="808080"/>
        </w:rPr>
        <w:t xml:space="preserve">EP_N16 --|&gt; EP_RP </w:t>
      </w:r>
    </w:p>
    <w:p w14:paraId="670FB7B0" w14:textId="77777777" w:rsidR="00E851DB" w:rsidRPr="005B2C27" w:rsidRDefault="00E851DB" w:rsidP="00E851DB">
      <w:pPr>
        <w:pStyle w:val="PL"/>
        <w:shd w:val="clear" w:color="auto" w:fill="E7E6E6"/>
        <w:rPr>
          <w:color w:val="808080"/>
        </w:rPr>
      </w:pPr>
      <w:r w:rsidRPr="005B2C27">
        <w:rPr>
          <w:color w:val="808080"/>
        </w:rPr>
        <w:t xml:space="preserve">EP_N17 --|&gt; EP_RP </w:t>
      </w:r>
    </w:p>
    <w:p w14:paraId="6106D00C" w14:textId="77777777" w:rsidR="00E851DB" w:rsidRPr="005B2C27" w:rsidRDefault="00E851DB" w:rsidP="00E851DB">
      <w:pPr>
        <w:pStyle w:val="PL"/>
        <w:shd w:val="clear" w:color="auto" w:fill="E7E6E6"/>
        <w:rPr>
          <w:color w:val="808080"/>
        </w:rPr>
      </w:pPr>
      <w:r w:rsidRPr="005B2C27">
        <w:rPr>
          <w:color w:val="808080"/>
        </w:rPr>
        <w:t xml:space="preserve">EP_N22 --|&gt; EP_RP </w:t>
      </w:r>
    </w:p>
    <w:p w14:paraId="5D6858E4" w14:textId="77777777" w:rsidR="00E851DB" w:rsidRPr="005B2C27" w:rsidRDefault="00E851DB" w:rsidP="00E851DB">
      <w:pPr>
        <w:pStyle w:val="PL"/>
        <w:shd w:val="clear" w:color="auto" w:fill="E7E6E6"/>
        <w:rPr>
          <w:color w:val="808080"/>
        </w:rPr>
      </w:pPr>
      <w:r w:rsidRPr="005B2C27">
        <w:rPr>
          <w:color w:val="808080"/>
        </w:rPr>
        <w:t xml:space="preserve">EP_N26 --|&gt; EP_RP </w:t>
      </w:r>
    </w:p>
    <w:p w14:paraId="0726F853" w14:textId="77777777" w:rsidR="00E851DB" w:rsidRPr="005B2C27" w:rsidRDefault="00E851DB" w:rsidP="00E851DB">
      <w:pPr>
        <w:pStyle w:val="PL"/>
        <w:shd w:val="clear" w:color="auto" w:fill="E7E6E6"/>
        <w:rPr>
          <w:color w:val="808080"/>
        </w:rPr>
      </w:pPr>
      <w:r w:rsidRPr="005B2C27">
        <w:rPr>
          <w:color w:val="808080"/>
        </w:rPr>
        <w:t xml:space="preserve">EP_N27 --|&gt; EP_RP </w:t>
      </w:r>
    </w:p>
    <w:p w14:paraId="7D11454A" w14:textId="77777777" w:rsidR="00E851DB" w:rsidRPr="005B2C27" w:rsidRDefault="00E851DB" w:rsidP="00E851DB">
      <w:pPr>
        <w:pStyle w:val="PL"/>
        <w:shd w:val="clear" w:color="auto" w:fill="E7E6E6"/>
        <w:rPr>
          <w:color w:val="808080"/>
        </w:rPr>
      </w:pPr>
      <w:r w:rsidRPr="005B2C27">
        <w:rPr>
          <w:color w:val="808080"/>
        </w:rPr>
        <w:t xml:space="preserve">EP_N28 --|&gt; EP_RP </w:t>
      </w:r>
    </w:p>
    <w:p w14:paraId="1A9C307B" w14:textId="77777777" w:rsidR="00E851DB" w:rsidRPr="005B2C27" w:rsidRDefault="00E851DB" w:rsidP="00E851DB">
      <w:pPr>
        <w:pStyle w:val="PL"/>
        <w:shd w:val="clear" w:color="auto" w:fill="E7E6E6"/>
        <w:rPr>
          <w:color w:val="808080"/>
        </w:rPr>
      </w:pPr>
      <w:r w:rsidRPr="005B2C27">
        <w:rPr>
          <w:color w:val="808080"/>
        </w:rPr>
        <w:t xml:space="preserve">EP_N31 --|&gt; EP_RP </w:t>
      </w:r>
    </w:p>
    <w:p w14:paraId="74FC9740" w14:textId="77777777" w:rsidR="00E851DB" w:rsidRPr="005B2C27" w:rsidRDefault="00E851DB" w:rsidP="00E851DB">
      <w:pPr>
        <w:pStyle w:val="PL"/>
        <w:shd w:val="clear" w:color="auto" w:fill="E7E6E6"/>
        <w:rPr>
          <w:color w:val="808080"/>
        </w:rPr>
      </w:pPr>
      <w:r w:rsidRPr="005B2C27">
        <w:rPr>
          <w:color w:val="808080"/>
        </w:rPr>
        <w:t xml:space="preserve">EP_N32 --|&gt; EP_RP </w:t>
      </w:r>
    </w:p>
    <w:p w14:paraId="194377C6" w14:textId="77777777" w:rsidR="00E851DB" w:rsidRPr="005B2C27" w:rsidRDefault="00E851DB" w:rsidP="00E851DB">
      <w:pPr>
        <w:pStyle w:val="PL"/>
        <w:shd w:val="clear" w:color="auto" w:fill="E7E6E6"/>
        <w:rPr>
          <w:color w:val="808080"/>
        </w:rPr>
      </w:pPr>
      <w:r w:rsidRPr="005B2C27">
        <w:rPr>
          <w:color w:val="808080"/>
        </w:rPr>
        <w:t xml:space="preserve">EP_N33 --|&gt; EP_RP </w:t>
      </w:r>
    </w:p>
    <w:p w14:paraId="4C56B4C8" w14:textId="77777777" w:rsidR="00E851DB" w:rsidRPr="005B2C27" w:rsidRDefault="00E851DB" w:rsidP="00E851DB">
      <w:pPr>
        <w:pStyle w:val="PL"/>
        <w:shd w:val="clear" w:color="auto" w:fill="E7E6E6"/>
        <w:rPr>
          <w:color w:val="808080"/>
        </w:rPr>
      </w:pPr>
      <w:r w:rsidRPr="005B2C27">
        <w:rPr>
          <w:color w:val="808080"/>
        </w:rPr>
        <w:t xml:space="preserve">EP_N40 --|&gt; EP_RP </w:t>
      </w:r>
    </w:p>
    <w:p w14:paraId="35622BEE" w14:textId="77777777" w:rsidR="00E851DB" w:rsidRPr="005B2C27" w:rsidRDefault="00E851DB" w:rsidP="00E851DB">
      <w:pPr>
        <w:pStyle w:val="PL"/>
        <w:shd w:val="clear" w:color="auto" w:fill="E7E6E6"/>
        <w:rPr>
          <w:color w:val="808080"/>
        </w:rPr>
      </w:pPr>
      <w:r w:rsidRPr="005B2C27">
        <w:rPr>
          <w:color w:val="808080"/>
        </w:rPr>
        <w:t xml:space="preserve">EP_N41 --|&gt; EP_RP </w:t>
      </w:r>
    </w:p>
    <w:p w14:paraId="123C2A0C" w14:textId="77777777" w:rsidR="00E851DB" w:rsidRDefault="00E851DB" w:rsidP="00E851DB">
      <w:pPr>
        <w:pStyle w:val="PL"/>
        <w:shd w:val="clear" w:color="auto" w:fill="E7E6E6"/>
        <w:rPr>
          <w:ins w:id="187" w:author="shumin" w:date="2025-08-14T14:55:00Z" w16du:dateUtc="2025-08-14T06:55:00Z"/>
          <w:color w:val="808080"/>
        </w:rPr>
      </w:pPr>
      <w:r w:rsidRPr="005B2C27">
        <w:rPr>
          <w:color w:val="808080"/>
        </w:rPr>
        <w:t>EP_N42 --|&gt; EP_RP</w:t>
      </w:r>
    </w:p>
    <w:p w14:paraId="73FC1544" w14:textId="456AC418" w:rsidR="00E851DB" w:rsidRPr="005B2C27" w:rsidRDefault="00E851DB" w:rsidP="00E851DB">
      <w:pPr>
        <w:pStyle w:val="PL"/>
        <w:shd w:val="clear" w:color="auto" w:fill="E7E6E6"/>
        <w:rPr>
          <w:color w:val="808080"/>
        </w:rPr>
      </w:pPr>
      <w:ins w:id="188" w:author="shumin" w:date="2025-08-14T14:55:00Z" w16du:dateUtc="2025-08-14T06:55:00Z">
        <w:r w:rsidRPr="00A952F9">
          <w:rPr>
            <w:color w:val="808080"/>
          </w:rPr>
          <w:t>EP_</w:t>
        </w:r>
        <w:r>
          <w:rPr>
            <w:rFonts w:hint="eastAsia"/>
            <w:color w:val="808080"/>
            <w:lang w:eastAsia="zh-CN"/>
          </w:rPr>
          <w:t xml:space="preserve">Rx  </w:t>
        </w:r>
        <w:r w:rsidRPr="00A952F9">
          <w:rPr>
            <w:color w:val="808080"/>
          </w:rPr>
          <w:t>--|&gt; EP_RP</w:t>
        </w:r>
      </w:ins>
    </w:p>
    <w:p w14:paraId="2925C702" w14:textId="77777777" w:rsidR="00E851DB" w:rsidRPr="005B2C27" w:rsidRDefault="00E851DB" w:rsidP="00E851DB">
      <w:pPr>
        <w:pStyle w:val="PL"/>
        <w:shd w:val="clear" w:color="auto" w:fill="E7E6E6"/>
        <w:rPr>
          <w:color w:val="808080"/>
        </w:rPr>
      </w:pPr>
      <w:r w:rsidRPr="005B2C27">
        <w:rPr>
          <w:color w:val="808080"/>
        </w:rPr>
        <w:t>'since SA5#151</w:t>
      </w:r>
    </w:p>
    <w:p w14:paraId="2950577E" w14:textId="77777777" w:rsidR="00E851DB" w:rsidRPr="005B2C27" w:rsidRDefault="00E851DB" w:rsidP="00E851DB">
      <w:pPr>
        <w:pStyle w:val="PL"/>
        <w:shd w:val="clear" w:color="auto" w:fill="E7E6E6"/>
        <w:rPr>
          <w:color w:val="808080"/>
        </w:rPr>
      </w:pPr>
      <w:r w:rsidRPr="005B2C27">
        <w:rPr>
          <w:color w:val="808080"/>
        </w:rPr>
        <w:t>EP_Nmb1 --|&gt; EP_RP</w:t>
      </w:r>
    </w:p>
    <w:p w14:paraId="0A39465B" w14:textId="77777777" w:rsidR="00E851DB" w:rsidRPr="005B2C27" w:rsidRDefault="00E851DB" w:rsidP="00E851DB">
      <w:pPr>
        <w:pStyle w:val="PL"/>
        <w:shd w:val="clear" w:color="auto" w:fill="E7E6E6"/>
        <w:rPr>
          <w:color w:val="808080"/>
        </w:rPr>
      </w:pPr>
      <w:r w:rsidRPr="005B2C27">
        <w:rPr>
          <w:color w:val="808080"/>
        </w:rPr>
        <w:t>EP_Nmb9 --|&gt; EP_RP</w:t>
      </w:r>
    </w:p>
    <w:p w14:paraId="524CD2C5" w14:textId="77777777" w:rsidR="00E851DB" w:rsidRPr="005B2C27" w:rsidRDefault="00E851DB" w:rsidP="00E851DB">
      <w:pPr>
        <w:pStyle w:val="PL"/>
        <w:shd w:val="clear" w:color="auto" w:fill="E7E6E6"/>
        <w:rPr>
          <w:color w:val="808080"/>
        </w:rPr>
      </w:pPr>
      <w:r w:rsidRPr="005B2C27">
        <w:rPr>
          <w:color w:val="808080"/>
        </w:rPr>
        <w:t>EP_N3mb --|&gt; EP_RP</w:t>
      </w:r>
    </w:p>
    <w:p w14:paraId="683EB4DE" w14:textId="77777777" w:rsidR="00E851DB" w:rsidRPr="005B2C27" w:rsidRDefault="00E851DB" w:rsidP="00E851DB">
      <w:pPr>
        <w:pStyle w:val="PL"/>
        <w:shd w:val="clear" w:color="auto" w:fill="E7E6E6"/>
        <w:rPr>
          <w:color w:val="808080"/>
        </w:rPr>
      </w:pPr>
      <w:r w:rsidRPr="005B2C27">
        <w:rPr>
          <w:color w:val="808080"/>
        </w:rPr>
        <w:t>EP_N4mb --|&gt; EP_RP</w:t>
      </w:r>
    </w:p>
    <w:p w14:paraId="48AD98AB" w14:textId="77777777" w:rsidR="00E851DB" w:rsidRPr="005B2C27" w:rsidRDefault="00E851DB" w:rsidP="00E851DB">
      <w:pPr>
        <w:pStyle w:val="PL"/>
        <w:shd w:val="clear" w:color="auto" w:fill="E7E6E6"/>
        <w:rPr>
          <w:color w:val="808080"/>
        </w:rPr>
      </w:pPr>
      <w:r w:rsidRPr="005B2C27">
        <w:rPr>
          <w:color w:val="808080"/>
        </w:rPr>
        <w:t>EP_SM12 --|&gt; EP_RP</w:t>
      </w:r>
    </w:p>
    <w:p w14:paraId="46C6A0CD" w14:textId="77777777" w:rsidR="00E851DB" w:rsidRPr="005B2C27" w:rsidRDefault="00E851DB" w:rsidP="00E851DB">
      <w:pPr>
        <w:pStyle w:val="PL"/>
        <w:shd w:val="clear" w:color="auto" w:fill="E7E6E6"/>
        <w:rPr>
          <w:color w:val="808080"/>
        </w:rPr>
      </w:pPr>
    </w:p>
    <w:p w14:paraId="4D13B9A7" w14:textId="77777777" w:rsidR="00E851DB" w:rsidRPr="005B2C27" w:rsidRDefault="00E851DB" w:rsidP="00E851DB">
      <w:pPr>
        <w:pStyle w:val="PL"/>
        <w:shd w:val="clear" w:color="auto" w:fill="E7E6E6"/>
        <w:rPr>
          <w:color w:val="808080"/>
        </w:rPr>
      </w:pPr>
      <w:r w:rsidRPr="005B2C27">
        <w:rPr>
          <w:color w:val="808080"/>
        </w:rPr>
        <w:t>EP_RP &lt;|-- EP_N58</w:t>
      </w:r>
    </w:p>
    <w:p w14:paraId="08C62C10" w14:textId="77777777" w:rsidR="00E851DB" w:rsidRPr="005B2C27" w:rsidRDefault="00E851DB" w:rsidP="00E851DB">
      <w:pPr>
        <w:pStyle w:val="PL"/>
        <w:shd w:val="clear" w:color="auto" w:fill="E7E6E6"/>
        <w:rPr>
          <w:color w:val="808080"/>
        </w:rPr>
      </w:pPr>
      <w:r w:rsidRPr="005B2C27">
        <w:rPr>
          <w:color w:val="808080"/>
        </w:rPr>
        <w:t>EP_RP &lt;|-- EP_N60</w:t>
      </w:r>
    </w:p>
    <w:p w14:paraId="359526F9" w14:textId="77777777" w:rsidR="00E851DB" w:rsidRPr="005B2C27" w:rsidRDefault="00E851DB" w:rsidP="00E851DB">
      <w:pPr>
        <w:pStyle w:val="PL"/>
        <w:shd w:val="clear" w:color="auto" w:fill="E7E6E6"/>
        <w:rPr>
          <w:color w:val="808080"/>
        </w:rPr>
      </w:pPr>
      <w:r w:rsidRPr="005B2C27">
        <w:rPr>
          <w:color w:val="808080"/>
        </w:rPr>
        <w:t>EP_RP &lt;|-- EP_Npc4</w:t>
      </w:r>
    </w:p>
    <w:p w14:paraId="3604EB09" w14:textId="77777777" w:rsidR="00E851DB" w:rsidRPr="005B2C27" w:rsidRDefault="00E851DB" w:rsidP="00E851DB">
      <w:pPr>
        <w:pStyle w:val="PL"/>
        <w:shd w:val="clear" w:color="auto" w:fill="E7E6E6"/>
        <w:rPr>
          <w:color w:val="808080"/>
        </w:rPr>
      </w:pPr>
      <w:r w:rsidRPr="005B2C27">
        <w:rPr>
          <w:color w:val="808080"/>
        </w:rPr>
        <w:t>EP_RP &lt;|-- EP_Npc6</w:t>
      </w:r>
    </w:p>
    <w:p w14:paraId="75B9842B" w14:textId="77777777" w:rsidR="00E851DB" w:rsidRPr="005B2C27" w:rsidRDefault="00E851DB" w:rsidP="00E851DB">
      <w:pPr>
        <w:pStyle w:val="PL"/>
        <w:shd w:val="clear" w:color="auto" w:fill="E7E6E6"/>
        <w:rPr>
          <w:color w:val="808080"/>
        </w:rPr>
      </w:pPr>
      <w:r w:rsidRPr="005B2C27">
        <w:rPr>
          <w:color w:val="808080"/>
        </w:rPr>
        <w:t>EP_RP &lt;|-- EP_Npc7</w:t>
      </w:r>
    </w:p>
    <w:p w14:paraId="691065E5" w14:textId="77777777" w:rsidR="00E851DB" w:rsidRPr="005B2C27" w:rsidRDefault="00E851DB" w:rsidP="00E851DB">
      <w:pPr>
        <w:pStyle w:val="PL"/>
        <w:shd w:val="clear" w:color="auto" w:fill="E7E6E6"/>
        <w:rPr>
          <w:color w:val="808080"/>
        </w:rPr>
      </w:pPr>
      <w:r w:rsidRPr="005B2C27">
        <w:rPr>
          <w:color w:val="808080"/>
        </w:rPr>
        <w:t>EP_RP &lt;|-- EP_Npc8</w:t>
      </w:r>
    </w:p>
    <w:p w14:paraId="35220132" w14:textId="77777777" w:rsidR="00E851DB" w:rsidRPr="005B2C27" w:rsidRDefault="00E851DB" w:rsidP="00E851DB">
      <w:pPr>
        <w:pStyle w:val="PL"/>
        <w:shd w:val="clear" w:color="auto" w:fill="E7E6E6"/>
        <w:rPr>
          <w:color w:val="808080"/>
        </w:rPr>
      </w:pPr>
      <w:r w:rsidRPr="005B2C27">
        <w:rPr>
          <w:color w:val="808080"/>
        </w:rPr>
        <w:t>EP_RP &lt;|-- EP_N59</w:t>
      </w:r>
    </w:p>
    <w:p w14:paraId="7494B06E" w14:textId="77777777" w:rsidR="00E851DB" w:rsidRPr="005B2C27" w:rsidRDefault="00E851DB" w:rsidP="00E851DB">
      <w:pPr>
        <w:pStyle w:val="PL"/>
        <w:shd w:val="clear" w:color="auto" w:fill="E7E6E6"/>
        <w:rPr>
          <w:color w:val="808080"/>
        </w:rPr>
      </w:pPr>
      <w:r w:rsidRPr="005B2C27">
        <w:rPr>
          <w:color w:val="808080"/>
        </w:rPr>
        <w:t>EP_RP &lt;|-- EP_N88</w:t>
      </w:r>
    </w:p>
    <w:p w14:paraId="074160EE" w14:textId="77777777" w:rsidR="00E851DB" w:rsidRPr="005B2C27" w:rsidRDefault="00E851DB" w:rsidP="00E851DB">
      <w:pPr>
        <w:pStyle w:val="PL"/>
        <w:shd w:val="clear" w:color="auto" w:fill="E7E6E6"/>
        <w:rPr>
          <w:color w:val="808080"/>
        </w:rPr>
      </w:pPr>
      <w:r w:rsidRPr="005B2C27">
        <w:rPr>
          <w:color w:val="808080"/>
        </w:rPr>
        <w:t>EP_RP &lt;|-- EP_NL1</w:t>
      </w:r>
    </w:p>
    <w:p w14:paraId="72302C67" w14:textId="77777777" w:rsidR="00E851DB" w:rsidRPr="005B2C27" w:rsidRDefault="00E851DB" w:rsidP="00E851DB">
      <w:pPr>
        <w:pStyle w:val="PL"/>
        <w:shd w:val="clear" w:color="auto" w:fill="E7E6E6"/>
        <w:rPr>
          <w:color w:val="808080"/>
        </w:rPr>
      </w:pPr>
      <w:r w:rsidRPr="005B2C27">
        <w:rPr>
          <w:color w:val="808080"/>
        </w:rPr>
        <w:t>EP_RP &lt;|-- EP_NL2</w:t>
      </w:r>
    </w:p>
    <w:p w14:paraId="3D24501F" w14:textId="77777777" w:rsidR="00E851DB" w:rsidRPr="005B2C27" w:rsidRDefault="00E851DB" w:rsidP="00E851DB">
      <w:pPr>
        <w:pStyle w:val="PL"/>
        <w:shd w:val="clear" w:color="auto" w:fill="E7E6E6"/>
        <w:rPr>
          <w:color w:val="808080"/>
        </w:rPr>
      </w:pPr>
      <w:r w:rsidRPr="005B2C27">
        <w:rPr>
          <w:color w:val="808080"/>
        </w:rPr>
        <w:t>EP_RP &lt;|-- EP_N20</w:t>
      </w:r>
    </w:p>
    <w:p w14:paraId="352293E6" w14:textId="77777777" w:rsidR="00E851DB" w:rsidRPr="005B2C27" w:rsidRDefault="00E851DB" w:rsidP="00E851DB">
      <w:pPr>
        <w:pStyle w:val="PL"/>
        <w:shd w:val="clear" w:color="auto" w:fill="E7E6E6"/>
        <w:rPr>
          <w:color w:val="808080"/>
        </w:rPr>
      </w:pPr>
      <w:r w:rsidRPr="005B2C27">
        <w:rPr>
          <w:color w:val="808080"/>
        </w:rPr>
        <w:t>EP_RP &lt;|-- EP_N22</w:t>
      </w:r>
    </w:p>
    <w:p w14:paraId="0A90A1D8" w14:textId="77777777" w:rsidR="00E851DB" w:rsidRPr="005B2C27" w:rsidRDefault="00E851DB" w:rsidP="00E851DB">
      <w:pPr>
        <w:pStyle w:val="PL"/>
        <w:shd w:val="clear" w:color="auto" w:fill="E7E6E6"/>
        <w:rPr>
          <w:color w:val="808080"/>
        </w:rPr>
      </w:pPr>
      <w:r w:rsidRPr="005B2C27">
        <w:rPr>
          <w:color w:val="808080"/>
        </w:rPr>
        <w:t>EP_RP &lt;|-- EP_N61</w:t>
      </w:r>
    </w:p>
    <w:p w14:paraId="699D934A" w14:textId="77777777" w:rsidR="00E851DB" w:rsidRPr="005B2C27" w:rsidRDefault="00E851DB" w:rsidP="00E851DB">
      <w:pPr>
        <w:pStyle w:val="PL"/>
        <w:shd w:val="clear" w:color="auto" w:fill="E7E6E6"/>
        <w:rPr>
          <w:color w:val="808080"/>
        </w:rPr>
      </w:pPr>
      <w:r w:rsidRPr="005B2C27">
        <w:rPr>
          <w:color w:val="808080"/>
        </w:rPr>
        <w:t>EP_RP &lt;|-- EP_N62</w:t>
      </w:r>
    </w:p>
    <w:p w14:paraId="5D286415" w14:textId="77777777" w:rsidR="00E851DB" w:rsidRPr="005B2C27" w:rsidRDefault="00E851DB" w:rsidP="00E851DB">
      <w:pPr>
        <w:pStyle w:val="PL"/>
        <w:shd w:val="clear" w:color="auto" w:fill="E7E6E6"/>
        <w:rPr>
          <w:color w:val="808080"/>
        </w:rPr>
      </w:pPr>
      <w:r w:rsidRPr="005B2C27">
        <w:rPr>
          <w:color w:val="808080"/>
        </w:rPr>
        <w:t>EP_RP &lt;|-- EP_N63</w:t>
      </w:r>
    </w:p>
    <w:p w14:paraId="7194708A" w14:textId="77777777" w:rsidR="00E851DB" w:rsidRPr="005B2C27" w:rsidRDefault="00E851DB" w:rsidP="00E851DB">
      <w:pPr>
        <w:pStyle w:val="PL"/>
        <w:shd w:val="clear" w:color="auto" w:fill="E7E6E6"/>
        <w:rPr>
          <w:color w:val="808080"/>
        </w:rPr>
      </w:pPr>
      <w:r w:rsidRPr="005B2C27">
        <w:rPr>
          <w:color w:val="808080"/>
        </w:rPr>
        <w:t>EP_RP &lt;|-- EP_NL3</w:t>
      </w:r>
    </w:p>
    <w:p w14:paraId="66AE4216" w14:textId="77777777" w:rsidR="00E851DB" w:rsidRPr="005B2C27" w:rsidRDefault="00E851DB" w:rsidP="00E851DB">
      <w:pPr>
        <w:pStyle w:val="PL"/>
        <w:shd w:val="clear" w:color="auto" w:fill="E7E6E6"/>
        <w:rPr>
          <w:color w:val="808080"/>
        </w:rPr>
      </w:pPr>
      <w:r w:rsidRPr="005B2C27">
        <w:rPr>
          <w:color w:val="808080"/>
        </w:rPr>
        <w:lastRenderedPageBreak/>
        <w:t>EP_RP &lt;|-- EP_NL6</w:t>
      </w:r>
    </w:p>
    <w:p w14:paraId="462A2BD2" w14:textId="77777777" w:rsidR="00E851DB" w:rsidRPr="005B2C27" w:rsidRDefault="00E851DB" w:rsidP="00E851DB">
      <w:pPr>
        <w:pStyle w:val="PL"/>
        <w:shd w:val="clear" w:color="auto" w:fill="E7E6E6"/>
        <w:rPr>
          <w:color w:val="808080"/>
        </w:rPr>
      </w:pPr>
      <w:r w:rsidRPr="005B2C27">
        <w:rPr>
          <w:color w:val="808080"/>
        </w:rPr>
        <w:t>EP_RP &lt;|-- EP_NL5</w:t>
      </w:r>
    </w:p>
    <w:p w14:paraId="5ADFEB5B" w14:textId="77777777" w:rsidR="00E851DB" w:rsidRPr="005B2C27" w:rsidRDefault="00E851DB" w:rsidP="00E851DB">
      <w:pPr>
        <w:pStyle w:val="PL"/>
        <w:shd w:val="clear" w:color="auto" w:fill="E7E6E6"/>
        <w:rPr>
          <w:color w:val="808080"/>
        </w:rPr>
      </w:pPr>
      <w:r w:rsidRPr="005B2C27">
        <w:rPr>
          <w:color w:val="808080"/>
        </w:rPr>
        <w:t>EP_RP &lt;|-- EP_NL9</w:t>
      </w:r>
    </w:p>
    <w:p w14:paraId="5B54FA9E" w14:textId="77777777" w:rsidR="00E851DB" w:rsidRPr="005B2C27" w:rsidRDefault="00E851DB" w:rsidP="00E851DB">
      <w:pPr>
        <w:pStyle w:val="PL"/>
        <w:shd w:val="clear" w:color="auto" w:fill="E7E6E6"/>
        <w:rPr>
          <w:color w:val="808080"/>
        </w:rPr>
      </w:pPr>
      <w:r w:rsidRPr="005B2C27">
        <w:rPr>
          <w:color w:val="808080"/>
        </w:rPr>
        <w:t>EP_RP &lt;|-- EP_N86</w:t>
      </w:r>
    </w:p>
    <w:p w14:paraId="661F6333" w14:textId="77777777" w:rsidR="00E851DB" w:rsidRPr="005B2C27" w:rsidRDefault="00E851DB" w:rsidP="00E851DB">
      <w:pPr>
        <w:pStyle w:val="PL"/>
        <w:shd w:val="clear" w:color="auto" w:fill="E7E6E6"/>
        <w:rPr>
          <w:color w:val="808080"/>
        </w:rPr>
      </w:pPr>
      <w:r w:rsidRPr="005B2C27">
        <w:rPr>
          <w:color w:val="808080"/>
        </w:rPr>
        <w:t>EP_RP &lt;|-- EP_N84</w:t>
      </w:r>
    </w:p>
    <w:p w14:paraId="5D2D99A1" w14:textId="77777777" w:rsidR="00E851DB" w:rsidRPr="005B2C27" w:rsidRDefault="00E851DB" w:rsidP="00E851DB">
      <w:pPr>
        <w:pStyle w:val="PL"/>
        <w:shd w:val="clear" w:color="auto" w:fill="E7E6E6"/>
        <w:rPr>
          <w:color w:val="808080"/>
        </w:rPr>
      </w:pPr>
      <w:r w:rsidRPr="005B2C27">
        <w:rPr>
          <w:color w:val="808080"/>
        </w:rPr>
        <w:t>EP_RP &lt;|-- EP_N85</w:t>
      </w:r>
    </w:p>
    <w:p w14:paraId="396BAA3A" w14:textId="77777777" w:rsidR="00E851DB" w:rsidRPr="005B2C27" w:rsidRDefault="00E851DB" w:rsidP="00E851DB">
      <w:pPr>
        <w:pStyle w:val="PL"/>
        <w:shd w:val="clear" w:color="auto" w:fill="E7E6E6"/>
        <w:rPr>
          <w:color w:val="808080"/>
        </w:rPr>
      </w:pPr>
      <w:r w:rsidRPr="005B2C27">
        <w:rPr>
          <w:color w:val="808080"/>
        </w:rPr>
        <w:t>EP_RP &lt;|-- EP_N87</w:t>
      </w:r>
    </w:p>
    <w:p w14:paraId="726E4CC2" w14:textId="77777777" w:rsidR="00E851DB" w:rsidRPr="005B2C27" w:rsidRDefault="00E851DB" w:rsidP="00E851DB">
      <w:pPr>
        <w:pStyle w:val="PL"/>
        <w:shd w:val="clear" w:color="auto" w:fill="E7E6E6"/>
        <w:rPr>
          <w:color w:val="808080"/>
        </w:rPr>
      </w:pPr>
      <w:r w:rsidRPr="005B2C27">
        <w:rPr>
          <w:color w:val="808080"/>
        </w:rPr>
        <w:t>EP_RP &lt;|-- EP_N89</w:t>
      </w:r>
    </w:p>
    <w:p w14:paraId="0C839894" w14:textId="77777777" w:rsidR="00E851DB" w:rsidRPr="005B2C27" w:rsidRDefault="00E851DB" w:rsidP="00E851DB">
      <w:pPr>
        <w:pStyle w:val="PL"/>
        <w:shd w:val="clear" w:color="auto" w:fill="E7E6E6"/>
        <w:rPr>
          <w:color w:val="808080"/>
        </w:rPr>
      </w:pPr>
      <w:r w:rsidRPr="005B2C27">
        <w:rPr>
          <w:color w:val="808080"/>
        </w:rPr>
        <w:t xml:space="preserve">EP_RP &lt;|-- EP_N96 </w:t>
      </w:r>
    </w:p>
    <w:p w14:paraId="2F812109" w14:textId="77777777" w:rsidR="00E851DB" w:rsidRPr="005B2C27" w:rsidRDefault="00E851DB" w:rsidP="00E851DB">
      <w:pPr>
        <w:pStyle w:val="PL"/>
        <w:shd w:val="clear" w:color="auto" w:fill="E7E6E6"/>
        <w:rPr>
          <w:color w:val="808080"/>
        </w:rPr>
      </w:pPr>
      <w:r w:rsidRPr="005B2C27">
        <w:rPr>
          <w:color w:val="808080"/>
        </w:rPr>
        <w:t>'since SA5#151</w:t>
      </w:r>
    </w:p>
    <w:p w14:paraId="07DD23C0" w14:textId="77777777" w:rsidR="00E851DB" w:rsidRPr="005B2C27" w:rsidRDefault="00E851DB" w:rsidP="00E851DB">
      <w:pPr>
        <w:pStyle w:val="PL"/>
        <w:shd w:val="clear" w:color="auto" w:fill="E7E6E6"/>
        <w:rPr>
          <w:color w:val="808080"/>
        </w:rPr>
      </w:pPr>
      <w:r w:rsidRPr="005B2C27">
        <w:rPr>
          <w:color w:val="808080"/>
        </w:rPr>
        <w:t>EP_RP &lt;|-- EP_N11mb</w:t>
      </w:r>
    </w:p>
    <w:p w14:paraId="49B1292F" w14:textId="77777777" w:rsidR="00E851DB" w:rsidRPr="005B2C27" w:rsidRDefault="00E851DB" w:rsidP="00E851DB">
      <w:pPr>
        <w:pStyle w:val="PL"/>
        <w:shd w:val="clear" w:color="auto" w:fill="E7E6E6"/>
        <w:rPr>
          <w:color w:val="808080"/>
        </w:rPr>
      </w:pPr>
      <w:r w:rsidRPr="005B2C27">
        <w:rPr>
          <w:color w:val="808080"/>
        </w:rPr>
        <w:t>EP_RP &lt;|-- EP_N16mb</w:t>
      </w:r>
    </w:p>
    <w:p w14:paraId="2C85BEE6" w14:textId="77777777" w:rsidR="00E851DB" w:rsidRPr="005B2C27" w:rsidRDefault="00E851DB" w:rsidP="00E851DB">
      <w:pPr>
        <w:pStyle w:val="PL"/>
        <w:shd w:val="clear" w:color="auto" w:fill="E7E6E6"/>
        <w:rPr>
          <w:color w:val="808080"/>
        </w:rPr>
      </w:pPr>
      <w:r w:rsidRPr="005B2C27">
        <w:rPr>
          <w:color w:val="808080"/>
        </w:rPr>
        <w:t>EP_RP &lt;|-- EP_N19mb</w:t>
      </w:r>
    </w:p>
    <w:p w14:paraId="21F95AB1" w14:textId="77777777" w:rsidR="00E851DB" w:rsidRPr="005B2C27" w:rsidRDefault="00E851DB" w:rsidP="00E851DB">
      <w:pPr>
        <w:pStyle w:val="PL"/>
        <w:shd w:val="clear" w:color="auto" w:fill="E7E6E6"/>
        <w:rPr>
          <w:color w:val="808080"/>
        </w:rPr>
      </w:pPr>
      <w:r w:rsidRPr="005B2C27">
        <w:rPr>
          <w:color w:val="808080"/>
        </w:rPr>
        <w:t>EP_RP &lt;|-- EP_SM13</w:t>
      </w:r>
    </w:p>
    <w:p w14:paraId="761909AC" w14:textId="77777777" w:rsidR="00E851DB" w:rsidRPr="005B2C27" w:rsidRDefault="00E851DB" w:rsidP="00E851DB">
      <w:pPr>
        <w:pStyle w:val="PL"/>
        <w:shd w:val="clear" w:color="auto" w:fill="E7E6E6"/>
        <w:rPr>
          <w:color w:val="808080"/>
        </w:rPr>
      </w:pPr>
      <w:r w:rsidRPr="005B2C27">
        <w:rPr>
          <w:color w:val="808080"/>
        </w:rPr>
        <w:t>EP_RP &lt;|-- EP_SM14</w:t>
      </w:r>
    </w:p>
    <w:p w14:paraId="3994EF5D" w14:textId="77777777" w:rsidR="00E851DB" w:rsidRPr="005B2C27" w:rsidRDefault="00E851DB" w:rsidP="00E851DB">
      <w:pPr>
        <w:pStyle w:val="PL"/>
        <w:shd w:val="clear" w:color="auto" w:fill="E7E6E6"/>
        <w:rPr>
          <w:color w:val="808080"/>
        </w:rPr>
      </w:pPr>
      <w:r w:rsidRPr="005B2C27">
        <w:rPr>
          <w:color w:val="808080"/>
        </w:rPr>
        <w:t>@enduml</w:t>
      </w:r>
    </w:p>
    <w:bookmarkEnd w:id="184"/>
    <w:p w14:paraId="21AFA192" w14:textId="77777777" w:rsidR="00E851DB" w:rsidRPr="005B2C27" w:rsidRDefault="00E851DB" w:rsidP="00E851DB">
      <w:pPr>
        <w:rPr>
          <w:noProof/>
        </w:rPr>
      </w:pPr>
    </w:p>
    <w:p w14:paraId="46C75791" w14:textId="77777777" w:rsidR="00591438" w:rsidRPr="00192BDD" w:rsidRDefault="00591438" w:rsidP="00192BDD"/>
    <w:sectPr w:rsidR="00591438" w:rsidRPr="00192BDD"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922CD" w14:textId="77777777" w:rsidR="00451AF8" w:rsidRDefault="00451AF8">
      <w:r>
        <w:separator/>
      </w:r>
    </w:p>
  </w:endnote>
  <w:endnote w:type="continuationSeparator" w:id="0">
    <w:p w14:paraId="597237DA" w14:textId="77777777" w:rsidR="00451AF8" w:rsidRDefault="0045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AEA81" w14:textId="77777777" w:rsidR="00451AF8" w:rsidRDefault="00451AF8">
      <w:r>
        <w:separator/>
      </w:r>
    </w:p>
  </w:footnote>
  <w:footnote w:type="continuationSeparator" w:id="0">
    <w:p w14:paraId="4F20AD0A" w14:textId="77777777" w:rsidR="00451AF8" w:rsidRDefault="0045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10259A"/>
    <w:multiLevelType w:val="hybridMultilevel"/>
    <w:tmpl w:val="76CA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129CE"/>
    <w:multiLevelType w:val="hybridMultilevel"/>
    <w:tmpl w:val="ED86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AE7907"/>
    <w:multiLevelType w:val="hybridMultilevel"/>
    <w:tmpl w:val="7548C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084084">
    <w:abstractNumId w:val="2"/>
  </w:num>
  <w:num w:numId="2" w16cid:durableId="75637532">
    <w:abstractNumId w:val="1"/>
  </w:num>
  <w:num w:numId="3" w16cid:durableId="453334115">
    <w:abstractNumId w:val="0"/>
  </w:num>
  <w:num w:numId="4" w16cid:durableId="2003313726">
    <w:abstractNumId w:val="5"/>
  </w:num>
  <w:num w:numId="5" w16cid:durableId="795175435">
    <w:abstractNumId w:val="6"/>
  </w:num>
  <w:num w:numId="6" w16cid:durableId="313145977">
    <w:abstractNumId w:val="11"/>
  </w:num>
  <w:num w:numId="7" w16cid:durableId="699086912">
    <w:abstractNumId w:val="3"/>
  </w:num>
  <w:num w:numId="8" w16cid:durableId="2105690800">
    <w:abstractNumId w:val="9"/>
  </w:num>
  <w:num w:numId="9" w16cid:durableId="1039164356">
    <w:abstractNumId w:val="8"/>
  </w:num>
  <w:num w:numId="10" w16cid:durableId="610162556">
    <w:abstractNumId w:val="10"/>
  </w:num>
  <w:num w:numId="11" w16cid:durableId="314838336">
    <w:abstractNumId w:val="7"/>
  </w:num>
  <w:num w:numId="12" w16cid:durableId="1190297396">
    <w:abstractNumId w:val="4"/>
  </w:num>
  <w:num w:numId="13" w16cid:durableId="1490511883">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umin">
    <w15:presenceInfo w15:providerId="None" w15:userId="shumin"/>
  </w15:person>
  <w15:person w15:author="catt_rev1">
    <w15:presenceInfo w15:providerId="None" w15:userId="catt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3NbY0MrYEss1MjJR0lIJTi4sz8/NACoxqAdP8dCUsAAAA"/>
  </w:docVars>
  <w:rsids>
    <w:rsidRoot w:val="00022E4A"/>
    <w:rsid w:val="00010B2B"/>
    <w:rsid w:val="00012268"/>
    <w:rsid w:val="00015C81"/>
    <w:rsid w:val="0001776E"/>
    <w:rsid w:val="00022E4A"/>
    <w:rsid w:val="00030626"/>
    <w:rsid w:val="000376B3"/>
    <w:rsid w:val="00052609"/>
    <w:rsid w:val="0006495D"/>
    <w:rsid w:val="00064CFE"/>
    <w:rsid w:val="0007582D"/>
    <w:rsid w:val="00075F62"/>
    <w:rsid w:val="00094062"/>
    <w:rsid w:val="000A18A1"/>
    <w:rsid w:val="000A6394"/>
    <w:rsid w:val="000B72EC"/>
    <w:rsid w:val="000B7FED"/>
    <w:rsid w:val="000C038A"/>
    <w:rsid w:val="000C6598"/>
    <w:rsid w:val="000D44B3"/>
    <w:rsid w:val="000D58D3"/>
    <w:rsid w:val="000E014D"/>
    <w:rsid w:val="000E2A0B"/>
    <w:rsid w:val="00101263"/>
    <w:rsid w:val="00104781"/>
    <w:rsid w:val="00111AB0"/>
    <w:rsid w:val="001125C1"/>
    <w:rsid w:val="00120AF5"/>
    <w:rsid w:val="001215A7"/>
    <w:rsid w:val="0014431C"/>
    <w:rsid w:val="00145D43"/>
    <w:rsid w:val="0015277F"/>
    <w:rsid w:val="0017221C"/>
    <w:rsid w:val="0017279D"/>
    <w:rsid w:val="00177A45"/>
    <w:rsid w:val="00181DEC"/>
    <w:rsid w:val="00183D38"/>
    <w:rsid w:val="00187FE2"/>
    <w:rsid w:val="00191EBA"/>
    <w:rsid w:val="00192BDD"/>
    <w:rsid w:val="00192C46"/>
    <w:rsid w:val="001953DF"/>
    <w:rsid w:val="001A08B3"/>
    <w:rsid w:val="001A15B8"/>
    <w:rsid w:val="001A7B60"/>
    <w:rsid w:val="001B52F0"/>
    <w:rsid w:val="001B7A65"/>
    <w:rsid w:val="001B7B8C"/>
    <w:rsid w:val="001D3966"/>
    <w:rsid w:val="001E293E"/>
    <w:rsid w:val="001E41F3"/>
    <w:rsid w:val="001E536F"/>
    <w:rsid w:val="001E7721"/>
    <w:rsid w:val="001F3D92"/>
    <w:rsid w:val="001F5C92"/>
    <w:rsid w:val="002175FD"/>
    <w:rsid w:val="0022705D"/>
    <w:rsid w:val="00233143"/>
    <w:rsid w:val="00237F10"/>
    <w:rsid w:val="00243C57"/>
    <w:rsid w:val="0026004D"/>
    <w:rsid w:val="002640DD"/>
    <w:rsid w:val="00267CD3"/>
    <w:rsid w:val="00275D12"/>
    <w:rsid w:val="00284FEB"/>
    <w:rsid w:val="002860C4"/>
    <w:rsid w:val="00287799"/>
    <w:rsid w:val="00294DF5"/>
    <w:rsid w:val="002B5741"/>
    <w:rsid w:val="002D5B48"/>
    <w:rsid w:val="002D6E68"/>
    <w:rsid w:val="002D715A"/>
    <w:rsid w:val="002E472E"/>
    <w:rsid w:val="002F5BEA"/>
    <w:rsid w:val="00300CC6"/>
    <w:rsid w:val="00305409"/>
    <w:rsid w:val="0034108E"/>
    <w:rsid w:val="0035332C"/>
    <w:rsid w:val="003609EF"/>
    <w:rsid w:val="0036231A"/>
    <w:rsid w:val="00374DD4"/>
    <w:rsid w:val="00393DC3"/>
    <w:rsid w:val="003A49CB"/>
    <w:rsid w:val="003E1A36"/>
    <w:rsid w:val="003F222B"/>
    <w:rsid w:val="003F38D8"/>
    <w:rsid w:val="00410371"/>
    <w:rsid w:val="00413395"/>
    <w:rsid w:val="00413990"/>
    <w:rsid w:val="004227F8"/>
    <w:rsid w:val="004242F1"/>
    <w:rsid w:val="0042608D"/>
    <w:rsid w:val="00451AF8"/>
    <w:rsid w:val="004545E1"/>
    <w:rsid w:val="0047657D"/>
    <w:rsid w:val="004A52C6"/>
    <w:rsid w:val="004B75B7"/>
    <w:rsid w:val="004C4280"/>
    <w:rsid w:val="004D1D31"/>
    <w:rsid w:val="004E03BE"/>
    <w:rsid w:val="004E314F"/>
    <w:rsid w:val="004E6C5A"/>
    <w:rsid w:val="004F6DE4"/>
    <w:rsid w:val="005009D9"/>
    <w:rsid w:val="005030BC"/>
    <w:rsid w:val="00512AA4"/>
    <w:rsid w:val="0051580D"/>
    <w:rsid w:val="00536CEE"/>
    <w:rsid w:val="005465A6"/>
    <w:rsid w:val="00547111"/>
    <w:rsid w:val="00552668"/>
    <w:rsid w:val="00557A8E"/>
    <w:rsid w:val="005658F2"/>
    <w:rsid w:val="00566353"/>
    <w:rsid w:val="005671C8"/>
    <w:rsid w:val="00591438"/>
    <w:rsid w:val="00592D74"/>
    <w:rsid w:val="005C146A"/>
    <w:rsid w:val="005D6EAF"/>
    <w:rsid w:val="005E2C44"/>
    <w:rsid w:val="005E5988"/>
    <w:rsid w:val="005E7899"/>
    <w:rsid w:val="006007A0"/>
    <w:rsid w:val="00603089"/>
    <w:rsid w:val="00621188"/>
    <w:rsid w:val="006257ED"/>
    <w:rsid w:val="0065536E"/>
    <w:rsid w:val="00664075"/>
    <w:rsid w:val="00665C47"/>
    <w:rsid w:val="00671418"/>
    <w:rsid w:val="00673450"/>
    <w:rsid w:val="00673F80"/>
    <w:rsid w:val="006755AA"/>
    <w:rsid w:val="006808EA"/>
    <w:rsid w:val="0068622F"/>
    <w:rsid w:val="006874F2"/>
    <w:rsid w:val="00695808"/>
    <w:rsid w:val="006B0A7E"/>
    <w:rsid w:val="006B46FB"/>
    <w:rsid w:val="006E21FB"/>
    <w:rsid w:val="006E56B1"/>
    <w:rsid w:val="006E5AE3"/>
    <w:rsid w:val="006F1AF5"/>
    <w:rsid w:val="006F3EAF"/>
    <w:rsid w:val="006F678A"/>
    <w:rsid w:val="007754E9"/>
    <w:rsid w:val="00780FA8"/>
    <w:rsid w:val="00785599"/>
    <w:rsid w:val="00787A47"/>
    <w:rsid w:val="00792342"/>
    <w:rsid w:val="007977A8"/>
    <w:rsid w:val="007A2E7B"/>
    <w:rsid w:val="007B512A"/>
    <w:rsid w:val="007C073B"/>
    <w:rsid w:val="007C2097"/>
    <w:rsid w:val="007C5BED"/>
    <w:rsid w:val="007C7829"/>
    <w:rsid w:val="007D6A07"/>
    <w:rsid w:val="007E0E9E"/>
    <w:rsid w:val="007E4958"/>
    <w:rsid w:val="007F4721"/>
    <w:rsid w:val="007F7259"/>
    <w:rsid w:val="00803AD0"/>
    <w:rsid w:val="008040A8"/>
    <w:rsid w:val="00806E7E"/>
    <w:rsid w:val="00812566"/>
    <w:rsid w:val="0082573E"/>
    <w:rsid w:val="008279FA"/>
    <w:rsid w:val="0083172F"/>
    <w:rsid w:val="0083407B"/>
    <w:rsid w:val="00836361"/>
    <w:rsid w:val="008475EA"/>
    <w:rsid w:val="00851134"/>
    <w:rsid w:val="008626E7"/>
    <w:rsid w:val="008655B1"/>
    <w:rsid w:val="00870EE7"/>
    <w:rsid w:val="0087255F"/>
    <w:rsid w:val="00880A55"/>
    <w:rsid w:val="00884F39"/>
    <w:rsid w:val="008860E2"/>
    <w:rsid w:val="008863B9"/>
    <w:rsid w:val="008924E3"/>
    <w:rsid w:val="008A45A6"/>
    <w:rsid w:val="008A6338"/>
    <w:rsid w:val="008B7764"/>
    <w:rsid w:val="008C6446"/>
    <w:rsid w:val="008C6D81"/>
    <w:rsid w:val="008D39FE"/>
    <w:rsid w:val="008E1D32"/>
    <w:rsid w:val="008E6C3F"/>
    <w:rsid w:val="008F3408"/>
    <w:rsid w:val="008F3789"/>
    <w:rsid w:val="008F686C"/>
    <w:rsid w:val="009148DE"/>
    <w:rsid w:val="00922AB0"/>
    <w:rsid w:val="00924488"/>
    <w:rsid w:val="0093192B"/>
    <w:rsid w:val="00931A34"/>
    <w:rsid w:val="00932E60"/>
    <w:rsid w:val="00941E30"/>
    <w:rsid w:val="0094569C"/>
    <w:rsid w:val="00960D5D"/>
    <w:rsid w:val="00974F49"/>
    <w:rsid w:val="00976DC2"/>
    <w:rsid w:val="009777D9"/>
    <w:rsid w:val="009823EF"/>
    <w:rsid w:val="009869CD"/>
    <w:rsid w:val="00990156"/>
    <w:rsid w:val="00991B88"/>
    <w:rsid w:val="009A5753"/>
    <w:rsid w:val="009A579D"/>
    <w:rsid w:val="009B045D"/>
    <w:rsid w:val="009C03E0"/>
    <w:rsid w:val="009C515A"/>
    <w:rsid w:val="009D17E3"/>
    <w:rsid w:val="009D3266"/>
    <w:rsid w:val="009E2A54"/>
    <w:rsid w:val="009E3297"/>
    <w:rsid w:val="009F3E27"/>
    <w:rsid w:val="009F734F"/>
    <w:rsid w:val="00A00B07"/>
    <w:rsid w:val="00A0150C"/>
    <w:rsid w:val="00A04D3C"/>
    <w:rsid w:val="00A1069F"/>
    <w:rsid w:val="00A12F43"/>
    <w:rsid w:val="00A146B2"/>
    <w:rsid w:val="00A169C6"/>
    <w:rsid w:val="00A246B6"/>
    <w:rsid w:val="00A47E70"/>
    <w:rsid w:val="00A50CF0"/>
    <w:rsid w:val="00A512B2"/>
    <w:rsid w:val="00A657BE"/>
    <w:rsid w:val="00A6683B"/>
    <w:rsid w:val="00A72653"/>
    <w:rsid w:val="00A7671C"/>
    <w:rsid w:val="00A81FD7"/>
    <w:rsid w:val="00A8218D"/>
    <w:rsid w:val="00A82AC6"/>
    <w:rsid w:val="00A82D4C"/>
    <w:rsid w:val="00A94798"/>
    <w:rsid w:val="00A96E3A"/>
    <w:rsid w:val="00AA2CBC"/>
    <w:rsid w:val="00AC5820"/>
    <w:rsid w:val="00AD1A42"/>
    <w:rsid w:val="00AD1CD8"/>
    <w:rsid w:val="00AE0A77"/>
    <w:rsid w:val="00AE5DD8"/>
    <w:rsid w:val="00AE6D69"/>
    <w:rsid w:val="00AE794C"/>
    <w:rsid w:val="00AF4D95"/>
    <w:rsid w:val="00AF78EB"/>
    <w:rsid w:val="00B04A66"/>
    <w:rsid w:val="00B13F88"/>
    <w:rsid w:val="00B1796F"/>
    <w:rsid w:val="00B258BB"/>
    <w:rsid w:val="00B36615"/>
    <w:rsid w:val="00B40F0C"/>
    <w:rsid w:val="00B67B97"/>
    <w:rsid w:val="00B722D8"/>
    <w:rsid w:val="00B84655"/>
    <w:rsid w:val="00B86A70"/>
    <w:rsid w:val="00B968C8"/>
    <w:rsid w:val="00BA3EC5"/>
    <w:rsid w:val="00BA51D9"/>
    <w:rsid w:val="00BB1B32"/>
    <w:rsid w:val="00BB5DFC"/>
    <w:rsid w:val="00BD279D"/>
    <w:rsid w:val="00BD6BB8"/>
    <w:rsid w:val="00BE01CF"/>
    <w:rsid w:val="00BE601B"/>
    <w:rsid w:val="00BF27A2"/>
    <w:rsid w:val="00C12D8A"/>
    <w:rsid w:val="00C15CB1"/>
    <w:rsid w:val="00C23240"/>
    <w:rsid w:val="00C32B8F"/>
    <w:rsid w:val="00C5451F"/>
    <w:rsid w:val="00C56FF8"/>
    <w:rsid w:val="00C61335"/>
    <w:rsid w:val="00C61A91"/>
    <w:rsid w:val="00C66BA2"/>
    <w:rsid w:val="00C70030"/>
    <w:rsid w:val="00C95985"/>
    <w:rsid w:val="00CB1BC9"/>
    <w:rsid w:val="00CB2758"/>
    <w:rsid w:val="00CB43C8"/>
    <w:rsid w:val="00CC5026"/>
    <w:rsid w:val="00CC68D0"/>
    <w:rsid w:val="00CD59A9"/>
    <w:rsid w:val="00CF04BA"/>
    <w:rsid w:val="00CF08C3"/>
    <w:rsid w:val="00CF34B5"/>
    <w:rsid w:val="00CF5C18"/>
    <w:rsid w:val="00D01ABC"/>
    <w:rsid w:val="00D03F9A"/>
    <w:rsid w:val="00D06D51"/>
    <w:rsid w:val="00D1145C"/>
    <w:rsid w:val="00D11B18"/>
    <w:rsid w:val="00D175E2"/>
    <w:rsid w:val="00D24991"/>
    <w:rsid w:val="00D24CBE"/>
    <w:rsid w:val="00D361DB"/>
    <w:rsid w:val="00D41822"/>
    <w:rsid w:val="00D4451D"/>
    <w:rsid w:val="00D50255"/>
    <w:rsid w:val="00D5368E"/>
    <w:rsid w:val="00D66520"/>
    <w:rsid w:val="00D81E13"/>
    <w:rsid w:val="00D9275E"/>
    <w:rsid w:val="00D94C6F"/>
    <w:rsid w:val="00D975CB"/>
    <w:rsid w:val="00DB23EE"/>
    <w:rsid w:val="00DB3140"/>
    <w:rsid w:val="00DB5ACA"/>
    <w:rsid w:val="00DC0FD6"/>
    <w:rsid w:val="00DC4CB0"/>
    <w:rsid w:val="00DE0DD7"/>
    <w:rsid w:val="00DE34CF"/>
    <w:rsid w:val="00DF18BB"/>
    <w:rsid w:val="00E054E2"/>
    <w:rsid w:val="00E13F3D"/>
    <w:rsid w:val="00E34898"/>
    <w:rsid w:val="00E62B43"/>
    <w:rsid w:val="00E82140"/>
    <w:rsid w:val="00E851DB"/>
    <w:rsid w:val="00E87E6D"/>
    <w:rsid w:val="00E9170C"/>
    <w:rsid w:val="00EA1432"/>
    <w:rsid w:val="00EB09B7"/>
    <w:rsid w:val="00EB1BFD"/>
    <w:rsid w:val="00EB2F62"/>
    <w:rsid w:val="00EC0116"/>
    <w:rsid w:val="00EC37B5"/>
    <w:rsid w:val="00EE0E86"/>
    <w:rsid w:val="00EE7D7C"/>
    <w:rsid w:val="00F01566"/>
    <w:rsid w:val="00F06443"/>
    <w:rsid w:val="00F25D98"/>
    <w:rsid w:val="00F300FB"/>
    <w:rsid w:val="00F53069"/>
    <w:rsid w:val="00F67CB4"/>
    <w:rsid w:val="00F8512C"/>
    <w:rsid w:val="00FB482C"/>
    <w:rsid w:val="00FB6386"/>
    <w:rsid w:val="00FC0DC9"/>
    <w:rsid w:val="00FD7178"/>
    <w:rsid w:val="00FE6CD2"/>
    <w:rsid w:val="00FF25A7"/>
    <w:rsid w:val="00FF3D84"/>
    <w:rsid w:val="00FF4DA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BA14948-B52D-478F-8DD7-8D6CD1B3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143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qFormat/>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qForma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0">
    <w:name w:val="B2"/>
    <w:basedOn w:val="List2"/>
    <w:link w:val="B2Char"/>
    <w:uiPriority w:val="99"/>
    <w:qFormat/>
    <w:rsid w:val="000B7FED"/>
  </w:style>
  <w:style w:type="paragraph" w:customStyle="1" w:styleId="B30">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1">
    <w:name w:val="B1 Char1"/>
    <w:link w:val="B10"/>
    <w:rsid w:val="00A82D4C"/>
    <w:rPr>
      <w:rFonts w:ascii="Times New Roman" w:hAnsi="Times New Roman"/>
      <w:lang w:val="en-GB" w:eastAsia="en-US"/>
    </w:rPr>
  </w:style>
  <w:style w:type="paragraph" w:styleId="Revision">
    <w:name w:val="Revision"/>
    <w:hidden/>
    <w:uiPriority w:val="99"/>
    <w:semiHidden/>
    <w:rsid w:val="00233143"/>
    <w:rPr>
      <w:rFonts w:ascii="Times New Roman" w:hAnsi="Times New Roman"/>
      <w:lang w:val="en-GB" w:eastAsia="en-US"/>
    </w:rPr>
  </w:style>
  <w:style w:type="character" w:customStyle="1" w:styleId="Heading1Char">
    <w:name w:val="Heading 1 Char"/>
    <w:basedOn w:val="DefaultParagraphFont"/>
    <w:link w:val="Heading1"/>
    <w:rsid w:val="007A2E7B"/>
    <w:rPr>
      <w:rFonts w:ascii="Arial" w:hAnsi="Arial"/>
      <w:sz w:val="36"/>
      <w:lang w:val="en-GB" w:eastAsia="en-US"/>
    </w:rPr>
  </w:style>
  <w:style w:type="character" w:customStyle="1" w:styleId="Heading2Char">
    <w:name w:val="Heading 2 Char"/>
    <w:aliases w:val="H2 Char1,h2 Char1,2nd level Char1,†berschrift 2 Char1,õberschrift 2 Char1,UNDERRUBRIK 1-2 Char1"/>
    <w:basedOn w:val="DefaultParagraphFont"/>
    <w:link w:val="Heading2"/>
    <w:rsid w:val="007A2E7B"/>
    <w:rPr>
      <w:rFonts w:ascii="Arial" w:hAnsi="Arial"/>
      <w:sz w:val="32"/>
      <w:lang w:val="en-GB" w:eastAsia="en-US"/>
    </w:rPr>
  </w:style>
  <w:style w:type="character" w:customStyle="1" w:styleId="Heading3Char">
    <w:name w:val="Heading 3 Char"/>
    <w:aliases w:val="h3 Char"/>
    <w:basedOn w:val="DefaultParagraphFont"/>
    <w:link w:val="Heading3"/>
    <w:rsid w:val="007A2E7B"/>
    <w:rPr>
      <w:rFonts w:ascii="Arial" w:hAnsi="Arial"/>
      <w:sz w:val="28"/>
      <w:lang w:val="en-GB" w:eastAsia="en-US"/>
    </w:rPr>
  </w:style>
  <w:style w:type="character" w:customStyle="1" w:styleId="Heading4Char">
    <w:name w:val="Heading 4 Char"/>
    <w:basedOn w:val="DefaultParagraphFont"/>
    <w:link w:val="Heading4"/>
    <w:qFormat/>
    <w:rsid w:val="007A2E7B"/>
    <w:rPr>
      <w:rFonts w:ascii="Arial" w:hAnsi="Arial"/>
      <w:sz w:val="24"/>
      <w:lang w:val="en-GB" w:eastAsia="en-US"/>
    </w:rPr>
  </w:style>
  <w:style w:type="character" w:customStyle="1" w:styleId="Heading5Char">
    <w:name w:val="Heading 5 Char"/>
    <w:basedOn w:val="DefaultParagraphFont"/>
    <w:link w:val="Heading5"/>
    <w:rsid w:val="007A2E7B"/>
    <w:rPr>
      <w:rFonts w:ascii="Arial" w:hAnsi="Arial"/>
      <w:sz w:val="22"/>
      <w:lang w:val="en-GB" w:eastAsia="en-US"/>
    </w:rPr>
  </w:style>
  <w:style w:type="character" w:customStyle="1" w:styleId="Heading6Char">
    <w:name w:val="Heading 6 Char"/>
    <w:basedOn w:val="DefaultParagraphFont"/>
    <w:link w:val="Heading6"/>
    <w:rsid w:val="007A2E7B"/>
    <w:rPr>
      <w:rFonts w:ascii="Arial" w:hAnsi="Arial"/>
      <w:lang w:val="en-GB" w:eastAsia="en-US"/>
    </w:rPr>
  </w:style>
  <w:style w:type="character" w:customStyle="1" w:styleId="Heading7Char">
    <w:name w:val="Heading 7 Char"/>
    <w:basedOn w:val="DefaultParagraphFont"/>
    <w:link w:val="Heading7"/>
    <w:rsid w:val="007A2E7B"/>
    <w:rPr>
      <w:rFonts w:ascii="Arial" w:hAnsi="Arial"/>
      <w:lang w:val="en-GB" w:eastAsia="en-US"/>
    </w:rPr>
  </w:style>
  <w:style w:type="character" w:customStyle="1" w:styleId="Heading8Char">
    <w:name w:val="Heading 8 Char"/>
    <w:basedOn w:val="DefaultParagraphFont"/>
    <w:link w:val="Heading8"/>
    <w:rsid w:val="007A2E7B"/>
    <w:rPr>
      <w:rFonts w:ascii="Arial" w:hAnsi="Arial"/>
      <w:sz w:val="36"/>
      <w:lang w:val="en-GB" w:eastAsia="en-US"/>
    </w:rPr>
  </w:style>
  <w:style w:type="character" w:customStyle="1" w:styleId="Heading9Char">
    <w:name w:val="Heading 9 Char"/>
    <w:basedOn w:val="DefaultParagraphFont"/>
    <w:link w:val="Heading9"/>
    <w:rsid w:val="007A2E7B"/>
    <w:rPr>
      <w:rFonts w:ascii="Arial" w:hAnsi="Arial"/>
      <w:sz w:val="36"/>
      <w:lang w:val="en-GB" w:eastAsia="en-US"/>
    </w:rPr>
  </w:style>
  <w:style w:type="character" w:customStyle="1" w:styleId="FooterChar">
    <w:name w:val="Footer Char"/>
    <w:basedOn w:val="DefaultParagraphFont"/>
    <w:link w:val="Footer"/>
    <w:rsid w:val="007A2E7B"/>
    <w:rPr>
      <w:rFonts w:ascii="Arial" w:hAnsi="Arial"/>
      <w:b/>
      <w:i/>
      <w:sz w:val="18"/>
      <w:lang w:val="en-GB" w:eastAsia="en-US"/>
    </w:rPr>
  </w:style>
  <w:style w:type="character" w:customStyle="1" w:styleId="FootnoteTextChar">
    <w:name w:val="Footnote Text Char"/>
    <w:basedOn w:val="DefaultParagraphFont"/>
    <w:link w:val="FootnoteText"/>
    <w:rsid w:val="007A2E7B"/>
    <w:rPr>
      <w:rFonts w:ascii="Times New Roman" w:hAnsi="Times New Roman"/>
      <w:sz w:val="16"/>
      <w:lang w:val="en-GB" w:eastAsia="en-US"/>
    </w:rPr>
  </w:style>
  <w:style w:type="character" w:customStyle="1" w:styleId="DocumentMapChar">
    <w:name w:val="Document Map Char"/>
    <w:basedOn w:val="DefaultParagraphFont"/>
    <w:link w:val="DocumentMap"/>
    <w:rsid w:val="007A2E7B"/>
    <w:rPr>
      <w:rFonts w:ascii="Tahoma" w:hAnsi="Tahoma" w:cs="Tahoma"/>
      <w:shd w:val="clear" w:color="auto" w:fill="000080"/>
      <w:lang w:val="en-GB" w:eastAsia="en-US"/>
    </w:rPr>
  </w:style>
  <w:style w:type="character" w:customStyle="1" w:styleId="CommentTextChar">
    <w:name w:val="Comment Text Char"/>
    <w:basedOn w:val="DefaultParagraphFont"/>
    <w:link w:val="CommentText"/>
    <w:qFormat/>
    <w:rsid w:val="007A2E7B"/>
    <w:rPr>
      <w:rFonts w:ascii="Times New Roman" w:hAnsi="Times New Roman"/>
      <w:lang w:val="en-GB" w:eastAsia="en-US"/>
    </w:rPr>
  </w:style>
  <w:style w:type="character" w:customStyle="1" w:styleId="BalloonTextChar">
    <w:name w:val="Balloon Text Char"/>
    <w:basedOn w:val="DefaultParagraphFont"/>
    <w:link w:val="BalloonText"/>
    <w:rsid w:val="007A2E7B"/>
    <w:rPr>
      <w:rFonts w:ascii="Tahoma" w:hAnsi="Tahoma" w:cs="Tahoma"/>
      <w:sz w:val="16"/>
      <w:szCs w:val="16"/>
      <w:lang w:val="en-GB" w:eastAsia="en-US"/>
    </w:rPr>
  </w:style>
  <w:style w:type="paragraph" w:customStyle="1" w:styleId="FL">
    <w:name w:val="FL"/>
    <w:basedOn w:val="Normal"/>
    <w:rsid w:val="007A2E7B"/>
    <w:pPr>
      <w:keepNext/>
      <w:keepLines/>
      <w:overflowPunct w:val="0"/>
      <w:autoSpaceDE w:val="0"/>
      <w:autoSpaceDN w:val="0"/>
      <w:adjustRightInd w:val="0"/>
      <w:spacing w:before="60"/>
      <w:ind w:left="568" w:hanging="284"/>
      <w:jc w:val="center"/>
      <w:textAlignment w:val="baseline"/>
    </w:pPr>
    <w:rPr>
      <w:rFonts w:ascii="Arial" w:eastAsia="Times New Roman" w:hAnsi="Arial"/>
      <w:b/>
    </w:rPr>
  </w:style>
  <w:style w:type="character" w:customStyle="1" w:styleId="NOChar">
    <w:name w:val="NO Char"/>
    <w:qFormat/>
    <w:rsid w:val="007A2E7B"/>
    <w:rPr>
      <w:lang w:val="en-GB" w:eastAsia="en-US" w:bidi="ar-SA"/>
    </w:rPr>
  </w:style>
  <w:style w:type="character" w:customStyle="1" w:styleId="EditorsNoteChar">
    <w:name w:val="Editor's Note Char"/>
    <w:rsid w:val="007A2E7B"/>
    <w:rPr>
      <w:color w:val="FF0000"/>
      <w:lang w:val="en-GB" w:eastAsia="en-US" w:bidi="ar-SA"/>
    </w:rPr>
  </w:style>
  <w:style w:type="character" w:customStyle="1" w:styleId="CommentSubjectChar">
    <w:name w:val="Comment Subject Char"/>
    <w:basedOn w:val="CommentTextChar"/>
    <w:link w:val="CommentSubject"/>
    <w:rsid w:val="007A2E7B"/>
    <w:rPr>
      <w:rFonts w:ascii="Times New Roman" w:hAnsi="Times New Roman"/>
      <w:b/>
      <w:bCs/>
      <w:lang w:val="en-GB" w:eastAsia="en-US"/>
    </w:rPr>
  </w:style>
  <w:style w:type="paragraph" w:customStyle="1" w:styleId="B1">
    <w:name w:val="B1+"/>
    <w:basedOn w:val="B10"/>
    <w:link w:val="B1Car"/>
    <w:rsid w:val="007A2E7B"/>
    <w:pPr>
      <w:numPr>
        <w:numId w:val="5"/>
      </w:numPr>
      <w:overflowPunct w:val="0"/>
      <w:autoSpaceDE w:val="0"/>
      <w:autoSpaceDN w:val="0"/>
      <w:adjustRightInd w:val="0"/>
      <w:textAlignment w:val="baseline"/>
    </w:pPr>
    <w:rPr>
      <w:rFonts w:eastAsia="Times New Roman"/>
    </w:rPr>
  </w:style>
  <w:style w:type="character" w:customStyle="1" w:styleId="msoins0">
    <w:name w:val="msoins"/>
    <w:basedOn w:val="DefaultParagraphFont"/>
    <w:rsid w:val="007A2E7B"/>
  </w:style>
  <w:style w:type="character" w:customStyle="1" w:styleId="THChar">
    <w:name w:val="TH Char"/>
    <w:link w:val="TH"/>
    <w:qFormat/>
    <w:rsid w:val="007A2E7B"/>
    <w:rPr>
      <w:rFonts w:ascii="Arial" w:hAnsi="Arial"/>
      <w:b/>
      <w:lang w:val="en-GB" w:eastAsia="en-US"/>
    </w:rPr>
  </w:style>
  <w:style w:type="character" w:styleId="Emphasis">
    <w:name w:val="Emphasis"/>
    <w:uiPriority w:val="20"/>
    <w:qFormat/>
    <w:rsid w:val="007A2E7B"/>
    <w:rPr>
      <w:rFonts w:ascii="Arial" w:eastAsia="宋体" w:hAnsi="Arial" w:cs="Arial"/>
      <w:i/>
      <w:iCs/>
      <w:color w:val="0000FF"/>
      <w:kern w:val="2"/>
      <w:lang w:val="en-US" w:eastAsia="zh-CN" w:bidi="ar-SA"/>
    </w:rPr>
  </w:style>
  <w:style w:type="character" w:customStyle="1" w:styleId="TALCar">
    <w:name w:val="TAL Car"/>
    <w:link w:val="TAL"/>
    <w:rsid w:val="007A2E7B"/>
    <w:rPr>
      <w:rFonts w:ascii="Arial" w:hAnsi="Arial"/>
      <w:sz w:val="18"/>
      <w:lang w:val="en-GB" w:eastAsia="en-US"/>
    </w:rPr>
  </w:style>
  <w:style w:type="character" w:styleId="Strong">
    <w:name w:val="Strong"/>
    <w:qFormat/>
    <w:rsid w:val="007A2E7B"/>
    <w:rPr>
      <w:b/>
      <w:bCs/>
    </w:rPr>
  </w:style>
  <w:style w:type="character" w:styleId="SubtleEmphasis">
    <w:name w:val="Subtle Emphasis"/>
    <w:qFormat/>
    <w:rsid w:val="007A2E7B"/>
    <w:rPr>
      <w:i/>
      <w:iCs/>
      <w:color w:val="808080"/>
    </w:rPr>
  </w:style>
  <w:style w:type="paragraph" w:customStyle="1" w:styleId="B2">
    <w:name w:val="B2+"/>
    <w:basedOn w:val="B20"/>
    <w:rsid w:val="007A2E7B"/>
    <w:pPr>
      <w:numPr>
        <w:numId w:val="6"/>
      </w:numPr>
      <w:overflowPunct w:val="0"/>
      <w:autoSpaceDE w:val="0"/>
      <w:autoSpaceDN w:val="0"/>
      <w:adjustRightInd w:val="0"/>
      <w:textAlignment w:val="baseline"/>
    </w:pPr>
    <w:rPr>
      <w:rFonts w:eastAsia="Times New Roman"/>
    </w:rPr>
  </w:style>
  <w:style w:type="paragraph" w:customStyle="1" w:styleId="B3">
    <w:name w:val="B3+"/>
    <w:basedOn w:val="B30"/>
    <w:rsid w:val="007A2E7B"/>
    <w:pPr>
      <w:numPr>
        <w:numId w:val="7"/>
      </w:numPr>
      <w:tabs>
        <w:tab w:val="left" w:pos="1134"/>
      </w:tabs>
      <w:overflowPunct w:val="0"/>
      <w:autoSpaceDE w:val="0"/>
      <w:autoSpaceDN w:val="0"/>
      <w:adjustRightInd w:val="0"/>
      <w:textAlignment w:val="baseline"/>
    </w:pPr>
    <w:rPr>
      <w:rFonts w:eastAsia="Times New Roman"/>
    </w:rPr>
  </w:style>
  <w:style w:type="paragraph" w:customStyle="1" w:styleId="BL">
    <w:name w:val="BL"/>
    <w:basedOn w:val="Normal"/>
    <w:rsid w:val="007A2E7B"/>
    <w:pPr>
      <w:numPr>
        <w:numId w:val="8"/>
      </w:numPr>
      <w:tabs>
        <w:tab w:val="left" w:pos="851"/>
      </w:tabs>
      <w:overflowPunct w:val="0"/>
      <w:autoSpaceDE w:val="0"/>
      <w:autoSpaceDN w:val="0"/>
      <w:adjustRightInd w:val="0"/>
      <w:textAlignment w:val="baseline"/>
    </w:pPr>
    <w:rPr>
      <w:rFonts w:eastAsia="Times New Roman"/>
    </w:rPr>
  </w:style>
  <w:style w:type="paragraph" w:customStyle="1" w:styleId="BN">
    <w:name w:val="BN"/>
    <w:basedOn w:val="Normal"/>
    <w:rsid w:val="007A2E7B"/>
    <w:pPr>
      <w:numPr>
        <w:numId w:val="9"/>
      </w:numPr>
      <w:overflowPunct w:val="0"/>
      <w:autoSpaceDE w:val="0"/>
      <w:autoSpaceDN w:val="0"/>
      <w:adjustRightInd w:val="0"/>
      <w:textAlignment w:val="baseline"/>
    </w:pPr>
    <w:rPr>
      <w:rFonts w:eastAsia="Times New Roman"/>
    </w:rPr>
  </w:style>
  <w:style w:type="paragraph" w:customStyle="1" w:styleId="TAJ">
    <w:name w:val="TAJ"/>
    <w:basedOn w:val="Normal"/>
    <w:rsid w:val="007A2E7B"/>
    <w:pPr>
      <w:keepNext/>
      <w:keepLines/>
      <w:overflowPunct w:val="0"/>
      <w:autoSpaceDE w:val="0"/>
      <w:autoSpaceDN w:val="0"/>
      <w:adjustRightInd w:val="0"/>
      <w:spacing w:after="0"/>
      <w:ind w:left="568" w:hanging="284"/>
      <w:jc w:val="both"/>
      <w:textAlignment w:val="baseline"/>
    </w:pPr>
    <w:rPr>
      <w:rFonts w:ascii="Arial" w:eastAsia="Times New Roman" w:hAnsi="Arial"/>
      <w:sz w:val="18"/>
    </w:rPr>
  </w:style>
  <w:style w:type="paragraph" w:customStyle="1" w:styleId="TB1">
    <w:name w:val="TB1"/>
    <w:basedOn w:val="Normal"/>
    <w:qFormat/>
    <w:rsid w:val="007A2E7B"/>
    <w:pPr>
      <w:keepNext/>
      <w:keepLines/>
      <w:numPr>
        <w:numId w:val="10"/>
      </w:numPr>
      <w:tabs>
        <w:tab w:val="left" w:pos="683"/>
      </w:tabs>
      <w:overflowPunct w:val="0"/>
      <w:autoSpaceDE w:val="0"/>
      <w:autoSpaceDN w:val="0"/>
      <w:adjustRightInd w:val="0"/>
      <w:spacing w:after="0"/>
      <w:textAlignment w:val="baseline"/>
    </w:pPr>
    <w:rPr>
      <w:rFonts w:ascii="Arial" w:eastAsia="Times New Roman" w:hAnsi="Arial"/>
      <w:sz w:val="18"/>
    </w:rPr>
  </w:style>
  <w:style w:type="paragraph" w:customStyle="1" w:styleId="TB2">
    <w:name w:val="TB2"/>
    <w:basedOn w:val="Normal"/>
    <w:qFormat/>
    <w:rsid w:val="007A2E7B"/>
    <w:pPr>
      <w:keepNext/>
      <w:keepLines/>
      <w:tabs>
        <w:tab w:val="left" w:pos="1109"/>
      </w:tabs>
      <w:overflowPunct w:val="0"/>
      <w:autoSpaceDE w:val="0"/>
      <w:autoSpaceDN w:val="0"/>
      <w:adjustRightInd w:val="0"/>
      <w:spacing w:after="0"/>
      <w:ind w:left="1109" w:hanging="426"/>
      <w:textAlignment w:val="baseline"/>
    </w:pPr>
    <w:rPr>
      <w:rFonts w:ascii="Arial" w:eastAsia="Times New Roman" w:hAnsi="Arial"/>
      <w:sz w:val="18"/>
    </w:rPr>
  </w:style>
  <w:style w:type="character" w:customStyle="1" w:styleId="TFZchn">
    <w:name w:val="TF Zchn"/>
    <w:link w:val="TF"/>
    <w:rsid w:val="007A2E7B"/>
    <w:rPr>
      <w:rFonts w:ascii="Arial" w:hAnsi="Arial"/>
      <w:b/>
      <w:lang w:val="en-GB" w:eastAsia="en-US"/>
    </w:rPr>
  </w:style>
  <w:style w:type="character" w:customStyle="1" w:styleId="TALChar">
    <w:name w:val="TAL Char"/>
    <w:qFormat/>
    <w:rsid w:val="007A2E7B"/>
    <w:rPr>
      <w:rFonts w:ascii="Arial" w:hAnsi="Arial"/>
      <w:sz w:val="18"/>
      <w:lang w:eastAsia="en-US"/>
    </w:rPr>
  </w:style>
  <w:style w:type="character" w:customStyle="1" w:styleId="B1Char">
    <w:name w:val="B1 Char"/>
    <w:qFormat/>
    <w:rsid w:val="007A2E7B"/>
    <w:rPr>
      <w:rFonts w:ascii="Times New Roman" w:hAnsi="Times New Roman"/>
      <w:lang w:val="en-GB" w:eastAsia="en-US"/>
    </w:rPr>
  </w:style>
  <w:style w:type="paragraph" w:customStyle="1" w:styleId="paragraph">
    <w:name w:val="paragraph"/>
    <w:basedOn w:val="Normal"/>
    <w:rsid w:val="007A2E7B"/>
    <w:pPr>
      <w:spacing w:before="100" w:beforeAutospacing="1" w:after="100" w:afterAutospacing="1"/>
    </w:pPr>
    <w:rPr>
      <w:rFonts w:eastAsia="Times New Roman"/>
      <w:sz w:val="24"/>
      <w:szCs w:val="24"/>
      <w:lang w:eastAsia="zh-CN"/>
    </w:rPr>
  </w:style>
  <w:style w:type="character" w:customStyle="1" w:styleId="normaltextrun">
    <w:name w:val="normaltextrun"/>
    <w:basedOn w:val="DefaultParagraphFont"/>
    <w:rsid w:val="007A2E7B"/>
  </w:style>
  <w:style w:type="character" w:customStyle="1" w:styleId="spellingerror">
    <w:name w:val="spellingerror"/>
    <w:basedOn w:val="DefaultParagraphFont"/>
    <w:rsid w:val="007A2E7B"/>
  </w:style>
  <w:style w:type="character" w:customStyle="1" w:styleId="contextualspellingandgrammarerror">
    <w:name w:val="contextualspellingandgrammarerror"/>
    <w:basedOn w:val="DefaultParagraphFont"/>
    <w:rsid w:val="007A2E7B"/>
  </w:style>
  <w:style w:type="character" w:customStyle="1" w:styleId="EXChar">
    <w:name w:val="EX Char"/>
    <w:link w:val="EX"/>
    <w:locked/>
    <w:rsid w:val="00181DEC"/>
    <w:rPr>
      <w:rFonts w:ascii="Times New Roman" w:hAnsi="Times New Roman"/>
      <w:lang w:val="en-GB" w:eastAsia="en-US"/>
    </w:rPr>
  </w:style>
  <w:style w:type="character" w:customStyle="1" w:styleId="TACChar">
    <w:name w:val="TAC Char"/>
    <w:link w:val="TAC"/>
    <w:qFormat/>
    <w:locked/>
    <w:rsid w:val="00CB2758"/>
    <w:rPr>
      <w:rFonts w:ascii="Arial" w:hAnsi="Arial"/>
      <w:sz w:val="18"/>
      <w:lang w:val="en-GB" w:eastAsia="en-US"/>
    </w:rPr>
  </w:style>
  <w:style w:type="character" w:customStyle="1" w:styleId="TAHCar">
    <w:name w:val="TAH Car"/>
    <w:link w:val="TAH"/>
    <w:qFormat/>
    <w:locked/>
    <w:rsid w:val="00CB2758"/>
    <w:rPr>
      <w:rFonts w:ascii="Arial" w:hAnsi="Arial"/>
      <w:b/>
      <w:sz w:val="18"/>
      <w:lang w:val="en-GB" w:eastAsia="en-US"/>
    </w:rPr>
  </w:style>
  <w:style w:type="paragraph" w:customStyle="1" w:styleId="Guidance">
    <w:name w:val="Guidance"/>
    <w:basedOn w:val="Normal"/>
    <w:rsid w:val="00CB2758"/>
    <w:rPr>
      <w:i/>
      <w:color w:val="0000FF"/>
    </w:rPr>
  </w:style>
  <w:style w:type="table" w:styleId="TableGrid">
    <w:name w:val="Table Grid"/>
    <w:basedOn w:val="TableNormal"/>
    <w:rsid w:val="00CB2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B2758"/>
    <w:rPr>
      <w:color w:val="605E5C"/>
      <w:shd w:val="clear" w:color="auto" w:fill="E1DFDD"/>
    </w:rPr>
  </w:style>
  <w:style w:type="character" w:styleId="HTMLCode">
    <w:name w:val="HTML Code"/>
    <w:uiPriority w:val="99"/>
    <w:unhideWhenUsed/>
    <w:rsid w:val="00CB2758"/>
    <w:rPr>
      <w:rFonts w:ascii="Courier New" w:eastAsia="Times New Roman" w:hAnsi="Courier New" w:cs="Courier New" w:hint="default"/>
      <w:sz w:val="20"/>
      <w:szCs w:val="20"/>
    </w:rPr>
  </w:style>
  <w:style w:type="character" w:customStyle="1" w:styleId="Heading3Char1">
    <w:name w:val="Heading 3 Char1"/>
    <w:aliases w:val="h3 Char1"/>
    <w:semiHidden/>
    <w:rsid w:val="00CB2758"/>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B2758"/>
    <w:pPr>
      <w:spacing w:before="100" w:beforeAutospacing="1" w:after="100" w:afterAutospacing="1"/>
    </w:pPr>
    <w:rPr>
      <w:sz w:val="24"/>
      <w:szCs w:val="24"/>
      <w:lang w:eastAsia="en-GB"/>
    </w:rPr>
  </w:style>
  <w:style w:type="character" w:customStyle="1" w:styleId="PLChar">
    <w:name w:val="PL Char"/>
    <w:link w:val="PL"/>
    <w:qFormat/>
    <w:locked/>
    <w:rsid w:val="00CB2758"/>
    <w:rPr>
      <w:rFonts w:ascii="Courier New" w:hAnsi="Courier New"/>
      <w:sz w:val="16"/>
      <w:lang w:val="en-GB" w:eastAsia="en-US"/>
    </w:rPr>
  </w:style>
  <w:style w:type="character" w:customStyle="1" w:styleId="TFChar">
    <w:name w:val="TF Char"/>
    <w:qFormat/>
    <w:locked/>
    <w:rsid w:val="00CB2758"/>
    <w:rPr>
      <w:rFonts w:ascii="Arial" w:hAnsi="Arial"/>
      <w:b/>
      <w:lang w:eastAsia="en-US"/>
    </w:rPr>
  </w:style>
  <w:style w:type="character" w:customStyle="1" w:styleId="B2Char">
    <w:name w:val="B2 Char"/>
    <w:link w:val="B20"/>
    <w:uiPriority w:val="99"/>
    <w:qFormat/>
    <w:locked/>
    <w:rsid w:val="00CB2758"/>
    <w:rPr>
      <w:rFonts w:ascii="Times New Roman" w:hAnsi="Times New Roman"/>
      <w:lang w:val="en-GB" w:eastAsia="en-US"/>
    </w:rPr>
  </w:style>
  <w:style w:type="paragraph" w:customStyle="1" w:styleId="a">
    <w:name w:val="表格文本"/>
    <w:basedOn w:val="Normal"/>
    <w:rsid w:val="00CB2758"/>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Default">
    <w:name w:val="Default"/>
    <w:rsid w:val="00CB2758"/>
    <w:pPr>
      <w:autoSpaceDE w:val="0"/>
      <w:autoSpaceDN w:val="0"/>
      <w:adjustRightInd w:val="0"/>
    </w:pPr>
    <w:rPr>
      <w:rFonts w:ascii="Arial" w:eastAsia="等线" w:hAnsi="Arial" w:cs="Arial"/>
      <w:color w:val="000000"/>
      <w:sz w:val="24"/>
      <w:szCs w:val="24"/>
      <w:lang w:val="en-GB" w:eastAsia="en-US"/>
    </w:rPr>
  </w:style>
  <w:style w:type="character" w:customStyle="1" w:styleId="desc">
    <w:name w:val="desc"/>
    <w:rsid w:val="00CB2758"/>
  </w:style>
  <w:style w:type="character" w:customStyle="1" w:styleId="NOZchn">
    <w:name w:val="NO Zchn"/>
    <w:locked/>
    <w:rsid w:val="00CB2758"/>
    <w:rPr>
      <w:rFonts w:ascii="Times New Roman" w:hAnsi="Times New Roman" w:cs="Times New Roman" w:hint="default"/>
      <w:lang w:val="en-GB"/>
    </w:rPr>
  </w:style>
  <w:style w:type="character" w:customStyle="1" w:styleId="normaltextrun1">
    <w:name w:val="normaltextrun1"/>
    <w:rsid w:val="00CB2758"/>
  </w:style>
  <w:style w:type="character" w:customStyle="1" w:styleId="eop">
    <w:name w:val="eop"/>
    <w:rsid w:val="00CB2758"/>
  </w:style>
  <w:style w:type="character" w:customStyle="1" w:styleId="EXCar">
    <w:name w:val="EX Car"/>
    <w:rsid w:val="00CB2758"/>
    <w:rPr>
      <w:lang w:val="en-GB" w:eastAsia="en-US"/>
    </w:rPr>
  </w:style>
  <w:style w:type="character" w:customStyle="1" w:styleId="TAHChar">
    <w:name w:val="TAH Char"/>
    <w:rsid w:val="00CB2758"/>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B2758"/>
    <w:rPr>
      <w:rFonts w:ascii="Calibri Light" w:eastAsia="Times New Roman" w:hAnsi="Calibri Light" w:cs="Times New Roman" w:hint="default"/>
      <w:color w:val="2F5496"/>
      <w:sz w:val="26"/>
      <w:szCs w:val="26"/>
      <w:lang w:val="en-GB"/>
    </w:rPr>
  </w:style>
  <w:style w:type="character" w:customStyle="1" w:styleId="idiff">
    <w:name w:val="idiff"/>
    <w:rsid w:val="00CB2758"/>
  </w:style>
  <w:style w:type="character" w:customStyle="1" w:styleId="line">
    <w:name w:val="line"/>
    <w:rsid w:val="00CB2758"/>
  </w:style>
  <w:style w:type="table" w:customStyle="1" w:styleId="11">
    <w:name w:val="网格表 1 浅色1"/>
    <w:basedOn w:val="TableNormal"/>
    <w:uiPriority w:val="46"/>
    <w:rsid w:val="00CB275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B2758"/>
    <w:rPr>
      <w:lang w:eastAsia="en-US"/>
    </w:rPr>
  </w:style>
  <w:style w:type="character" w:customStyle="1" w:styleId="StyleHeading3h3CourierNewChar">
    <w:name w:val="Style Heading 3h3 + Courier New Char"/>
    <w:link w:val="StyleHeading3h3CourierNew"/>
    <w:locked/>
    <w:rsid w:val="00CB2758"/>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B2758"/>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B2758"/>
    <w:pPr>
      <w:overflowPunct w:val="0"/>
      <w:autoSpaceDE w:val="0"/>
      <w:autoSpaceDN w:val="0"/>
      <w:adjustRightInd w:val="0"/>
      <w:spacing w:after="0"/>
    </w:pPr>
    <w:rPr>
      <w:rFonts w:ascii="Courier New" w:hAnsi="Courier New"/>
      <w:lang w:eastAsia="pl-PL"/>
    </w:rPr>
  </w:style>
  <w:style w:type="character" w:customStyle="1" w:styleId="B1Car">
    <w:name w:val="B1+ Car"/>
    <w:link w:val="B1"/>
    <w:rsid w:val="00CB2758"/>
    <w:rPr>
      <w:rFonts w:ascii="Times New Roman" w:eastAsia="Times New Roman" w:hAnsi="Times New Roman"/>
      <w:lang w:val="en-GB" w:eastAsia="en-US"/>
    </w:rPr>
  </w:style>
  <w:style w:type="character" w:customStyle="1" w:styleId="TANChar">
    <w:name w:val="TAN Char"/>
    <w:link w:val="TAN"/>
    <w:qFormat/>
    <w:locked/>
    <w:rsid w:val="00CB2758"/>
    <w:rPr>
      <w:rFonts w:ascii="Arial" w:hAnsi="Arial"/>
      <w:sz w:val="18"/>
      <w:lang w:val="en-GB" w:eastAsia="en-US"/>
    </w:rPr>
  </w:style>
  <w:style w:type="character" w:customStyle="1" w:styleId="ui-provider">
    <w:name w:val="ui-provider"/>
    <w:basedOn w:val="DefaultParagraphFont"/>
    <w:rsid w:val="00CB2758"/>
  </w:style>
  <w:style w:type="character" w:customStyle="1" w:styleId="tabchar">
    <w:name w:val="tabchar"/>
    <w:basedOn w:val="DefaultParagraphFont"/>
    <w:rsid w:val="00CB2758"/>
  </w:style>
  <w:style w:type="numbering" w:customStyle="1" w:styleId="1">
    <w:name w:val="无列表1"/>
    <w:next w:val="NoList"/>
    <w:uiPriority w:val="99"/>
    <w:semiHidden/>
    <w:unhideWhenUsed/>
    <w:rsid w:val="00546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398287516">
      <w:bodyDiv w:val="1"/>
      <w:marLeft w:val="0"/>
      <w:marRight w:val="0"/>
      <w:marTop w:val="0"/>
      <w:marBottom w:val="0"/>
      <w:divBdr>
        <w:top w:val="none" w:sz="0" w:space="0" w:color="auto"/>
        <w:left w:val="none" w:sz="0" w:space="0" w:color="auto"/>
        <w:bottom w:val="none" w:sz="0" w:space="0" w:color="auto"/>
        <w:right w:val="none" w:sz="0" w:space="0" w:color="auto"/>
      </w:divBdr>
    </w:div>
    <w:div w:id="450051523">
      <w:bodyDiv w:val="1"/>
      <w:marLeft w:val="0"/>
      <w:marRight w:val="0"/>
      <w:marTop w:val="0"/>
      <w:marBottom w:val="0"/>
      <w:divBdr>
        <w:top w:val="none" w:sz="0" w:space="0" w:color="auto"/>
        <w:left w:val="none" w:sz="0" w:space="0" w:color="auto"/>
        <w:bottom w:val="none" w:sz="0" w:space="0" w:color="auto"/>
        <w:right w:val="none" w:sz="0" w:space="0" w:color="auto"/>
      </w:divBdr>
    </w:div>
    <w:div w:id="543760568">
      <w:bodyDiv w:val="1"/>
      <w:marLeft w:val="0"/>
      <w:marRight w:val="0"/>
      <w:marTop w:val="0"/>
      <w:marBottom w:val="0"/>
      <w:divBdr>
        <w:top w:val="none" w:sz="0" w:space="0" w:color="auto"/>
        <w:left w:val="none" w:sz="0" w:space="0" w:color="auto"/>
        <w:bottom w:val="none" w:sz="0" w:space="0" w:color="auto"/>
        <w:right w:val="none" w:sz="0" w:space="0" w:color="auto"/>
      </w:divBdr>
    </w:div>
    <w:div w:id="611939437">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779373116">
      <w:bodyDiv w:val="1"/>
      <w:marLeft w:val="0"/>
      <w:marRight w:val="0"/>
      <w:marTop w:val="0"/>
      <w:marBottom w:val="0"/>
      <w:divBdr>
        <w:top w:val="none" w:sz="0" w:space="0" w:color="auto"/>
        <w:left w:val="none" w:sz="0" w:space="0" w:color="auto"/>
        <w:bottom w:val="none" w:sz="0" w:space="0" w:color="auto"/>
        <w:right w:val="none" w:sz="0" w:space="0" w:color="auto"/>
      </w:divBdr>
    </w:div>
    <w:div w:id="941303489">
      <w:bodyDiv w:val="1"/>
      <w:marLeft w:val="0"/>
      <w:marRight w:val="0"/>
      <w:marTop w:val="0"/>
      <w:marBottom w:val="0"/>
      <w:divBdr>
        <w:top w:val="none" w:sz="0" w:space="0" w:color="auto"/>
        <w:left w:val="none" w:sz="0" w:space="0" w:color="auto"/>
        <w:bottom w:val="none" w:sz="0" w:space="0" w:color="auto"/>
        <w:right w:val="none" w:sz="0" w:space="0" w:color="auto"/>
      </w:divBdr>
    </w:div>
    <w:div w:id="976108155">
      <w:bodyDiv w:val="1"/>
      <w:marLeft w:val="0"/>
      <w:marRight w:val="0"/>
      <w:marTop w:val="0"/>
      <w:marBottom w:val="0"/>
      <w:divBdr>
        <w:top w:val="none" w:sz="0" w:space="0" w:color="auto"/>
        <w:left w:val="none" w:sz="0" w:space="0" w:color="auto"/>
        <w:bottom w:val="none" w:sz="0" w:space="0" w:color="auto"/>
        <w:right w:val="none" w:sz="0" w:space="0" w:color="auto"/>
      </w:divBdr>
    </w:div>
    <w:div w:id="978537563">
      <w:bodyDiv w:val="1"/>
      <w:marLeft w:val="0"/>
      <w:marRight w:val="0"/>
      <w:marTop w:val="0"/>
      <w:marBottom w:val="0"/>
      <w:divBdr>
        <w:top w:val="none" w:sz="0" w:space="0" w:color="auto"/>
        <w:left w:val="none" w:sz="0" w:space="0" w:color="auto"/>
        <w:bottom w:val="none" w:sz="0" w:space="0" w:color="auto"/>
        <w:right w:val="none" w:sz="0" w:space="0" w:color="auto"/>
      </w:divBdr>
    </w:div>
    <w:div w:id="1029910617">
      <w:bodyDiv w:val="1"/>
      <w:marLeft w:val="0"/>
      <w:marRight w:val="0"/>
      <w:marTop w:val="0"/>
      <w:marBottom w:val="0"/>
      <w:divBdr>
        <w:top w:val="none" w:sz="0" w:space="0" w:color="auto"/>
        <w:left w:val="none" w:sz="0" w:space="0" w:color="auto"/>
        <w:bottom w:val="none" w:sz="0" w:space="0" w:color="auto"/>
        <w:right w:val="none" w:sz="0" w:space="0" w:color="auto"/>
      </w:divBdr>
    </w:div>
    <w:div w:id="1037967185">
      <w:bodyDiv w:val="1"/>
      <w:marLeft w:val="0"/>
      <w:marRight w:val="0"/>
      <w:marTop w:val="0"/>
      <w:marBottom w:val="0"/>
      <w:divBdr>
        <w:top w:val="none" w:sz="0" w:space="0" w:color="auto"/>
        <w:left w:val="none" w:sz="0" w:space="0" w:color="auto"/>
        <w:bottom w:val="none" w:sz="0" w:space="0" w:color="auto"/>
        <w:right w:val="none" w:sz="0" w:space="0" w:color="auto"/>
      </w:divBdr>
    </w:div>
    <w:div w:id="1051879800">
      <w:bodyDiv w:val="1"/>
      <w:marLeft w:val="0"/>
      <w:marRight w:val="0"/>
      <w:marTop w:val="0"/>
      <w:marBottom w:val="0"/>
      <w:divBdr>
        <w:top w:val="none" w:sz="0" w:space="0" w:color="auto"/>
        <w:left w:val="none" w:sz="0" w:space="0" w:color="auto"/>
        <w:bottom w:val="none" w:sz="0" w:space="0" w:color="auto"/>
        <w:right w:val="none" w:sz="0" w:space="0" w:color="auto"/>
      </w:divBdr>
    </w:div>
    <w:div w:id="1219584332">
      <w:bodyDiv w:val="1"/>
      <w:marLeft w:val="0"/>
      <w:marRight w:val="0"/>
      <w:marTop w:val="0"/>
      <w:marBottom w:val="0"/>
      <w:divBdr>
        <w:top w:val="none" w:sz="0" w:space="0" w:color="auto"/>
        <w:left w:val="none" w:sz="0" w:space="0" w:color="auto"/>
        <w:bottom w:val="none" w:sz="0" w:space="0" w:color="auto"/>
        <w:right w:val="none" w:sz="0" w:space="0" w:color="auto"/>
      </w:divBdr>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525560762">
      <w:bodyDiv w:val="1"/>
      <w:marLeft w:val="0"/>
      <w:marRight w:val="0"/>
      <w:marTop w:val="0"/>
      <w:marBottom w:val="0"/>
      <w:divBdr>
        <w:top w:val="none" w:sz="0" w:space="0" w:color="auto"/>
        <w:left w:val="none" w:sz="0" w:space="0" w:color="auto"/>
        <w:bottom w:val="none" w:sz="0" w:space="0" w:color="auto"/>
        <w:right w:val="none" w:sz="0" w:space="0" w:color="auto"/>
      </w:divBdr>
    </w:div>
    <w:div w:id="1564485337">
      <w:bodyDiv w:val="1"/>
      <w:marLeft w:val="0"/>
      <w:marRight w:val="0"/>
      <w:marTop w:val="0"/>
      <w:marBottom w:val="0"/>
      <w:divBdr>
        <w:top w:val="none" w:sz="0" w:space="0" w:color="auto"/>
        <w:left w:val="none" w:sz="0" w:space="0" w:color="auto"/>
        <w:bottom w:val="none" w:sz="0" w:space="0" w:color="auto"/>
        <w:right w:val="none" w:sz="0" w:space="0" w:color="auto"/>
      </w:divBdr>
    </w:div>
    <w:div w:id="1582641039">
      <w:bodyDiv w:val="1"/>
      <w:marLeft w:val="0"/>
      <w:marRight w:val="0"/>
      <w:marTop w:val="0"/>
      <w:marBottom w:val="0"/>
      <w:divBdr>
        <w:top w:val="none" w:sz="0" w:space="0" w:color="auto"/>
        <w:left w:val="none" w:sz="0" w:space="0" w:color="auto"/>
        <w:bottom w:val="none" w:sz="0" w:space="0" w:color="auto"/>
        <w:right w:val="none" w:sz="0" w:space="0" w:color="auto"/>
      </w:divBdr>
    </w:div>
    <w:div w:id="1621452059">
      <w:bodyDiv w:val="1"/>
      <w:marLeft w:val="0"/>
      <w:marRight w:val="0"/>
      <w:marTop w:val="0"/>
      <w:marBottom w:val="0"/>
      <w:divBdr>
        <w:top w:val="none" w:sz="0" w:space="0" w:color="auto"/>
        <w:left w:val="none" w:sz="0" w:space="0" w:color="auto"/>
        <w:bottom w:val="none" w:sz="0" w:space="0" w:color="auto"/>
        <w:right w:val="none" w:sz="0" w:space="0" w:color="auto"/>
      </w:divBdr>
    </w:div>
    <w:div w:id="1657538092">
      <w:bodyDiv w:val="1"/>
      <w:marLeft w:val="0"/>
      <w:marRight w:val="0"/>
      <w:marTop w:val="0"/>
      <w:marBottom w:val="0"/>
      <w:divBdr>
        <w:top w:val="none" w:sz="0" w:space="0" w:color="auto"/>
        <w:left w:val="none" w:sz="0" w:space="0" w:color="auto"/>
        <w:bottom w:val="none" w:sz="0" w:space="0" w:color="auto"/>
        <w:right w:val="none" w:sz="0" w:space="0" w:color="auto"/>
      </w:divBdr>
    </w:div>
    <w:div w:id="1800344526">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150041">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860583083">
      <w:bodyDiv w:val="1"/>
      <w:marLeft w:val="0"/>
      <w:marRight w:val="0"/>
      <w:marTop w:val="0"/>
      <w:marBottom w:val="0"/>
      <w:divBdr>
        <w:top w:val="none" w:sz="0" w:space="0" w:color="auto"/>
        <w:left w:val="none" w:sz="0" w:space="0" w:color="auto"/>
        <w:bottom w:val="none" w:sz="0" w:space="0" w:color="auto"/>
        <w:right w:val="none" w:sz="0" w:space="0" w:color="auto"/>
      </w:divBdr>
    </w:div>
    <w:div w:id="1866284152">
      <w:bodyDiv w:val="1"/>
      <w:marLeft w:val="0"/>
      <w:marRight w:val="0"/>
      <w:marTop w:val="0"/>
      <w:marBottom w:val="0"/>
      <w:divBdr>
        <w:top w:val="none" w:sz="0" w:space="0" w:color="auto"/>
        <w:left w:val="none" w:sz="0" w:space="0" w:color="auto"/>
        <w:bottom w:val="none" w:sz="0" w:space="0" w:color="auto"/>
        <w:right w:val="none" w:sz="0" w:space="0" w:color="auto"/>
      </w:divBdr>
    </w:div>
    <w:div w:id="1894804611">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1987083968">
      <w:bodyDiv w:val="1"/>
      <w:marLeft w:val="0"/>
      <w:marRight w:val="0"/>
      <w:marTop w:val="0"/>
      <w:marBottom w:val="0"/>
      <w:divBdr>
        <w:top w:val="none" w:sz="0" w:space="0" w:color="auto"/>
        <w:left w:val="none" w:sz="0" w:space="0" w:color="auto"/>
        <w:bottom w:val="none" w:sz="0" w:space="0" w:color="auto"/>
        <w:right w:val="none" w:sz="0" w:space="0" w:color="auto"/>
      </w:divBdr>
    </w:div>
    <w:div w:id="2056924790">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Microsoft_Visio_Drawing1531.vsdx"/><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package" Target="embeddings/Microsoft_Visio_Drawing1733.vsdx"/><Relationship Id="rId33" Type="http://schemas.openxmlformats.org/officeDocument/2006/relationships/package" Target="embeddings/Microsoft_Visio_Drawing2137.vsdx"/><Relationship Id="rId38"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4.svg"/><Relationship Id="rId20" Type="http://schemas.openxmlformats.org/officeDocument/2006/relationships/image" Target="media/image7.emf"/><Relationship Id="rId29" Type="http://schemas.openxmlformats.org/officeDocument/2006/relationships/package" Target="embeddings/Microsoft_Visio_Drawing1935.vsdx"/><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docx"/><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632.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hyperlink" Target="http://www.3gpp.org/Change-Requests" TargetMode="External"/><Relationship Id="rId19" Type="http://schemas.openxmlformats.org/officeDocument/2006/relationships/image" Target="media/image6.png"/><Relationship Id="rId31" Type="http://schemas.openxmlformats.org/officeDocument/2006/relationships/package" Target="embeddings/Microsoft_Visio_Drawing2036.vsdx"/><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package" Target="embeddings/Microsoft_Visio_Drawing1834.vsdx"/><Relationship Id="rId30" Type="http://schemas.openxmlformats.org/officeDocument/2006/relationships/image" Target="media/image12.emf"/><Relationship Id="rId35" Type="http://schemas.openxmlformats.org/officeDocument/2006/relationships/oleObject" Target="embeddings/Microsoft_Word_97_-_2003_Document.doc"/><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086E-99AC-4D68-855A-65B54C7D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8519</TotalTime>
  <Pages>16</Pages>
  <Words>1559</Words>
  <Characters>8890</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10429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catt_rev1</cp:lastModifiedBy>
  <cp:revision>101</cp:revision>
  <cp:lastPrinted>1900-12-31T16:00:00Z</cp:lastPrinted>
  <dcterms:created xsi:type="dcterms:W3CDTF">2024-01-15T05:12:00Z</dcterms:created>
  <dcterms:modified xsi:type="dcterms:W3CDTF">2025-08-28T08:23:00Z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ies>
</file>