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A8FA3" w14:textId="3FE4549F" w:rsidR="00472FF3" w:rsidRDefault="00472FF3" w:rsidP="00472FF3">
      <w:pPr>
        <w:pStyle w:val="CRCoverPage"/>
        <w:tabs>
          <w:tab w:val="right" w:pos="9639"/>
        </w:tabs>
        <w:spacing w:after="0"/>
        <w:rPr>
          <w:b/>
          <w:i/>
          <w:noProof/>
          <w:sz w:val="28"/>
        </w:rPr>
      </w:pPr>
      <w:r>
        <w:rPr>
          <w:b/>
          <w:noProof/>
          <w:sz w:val="24"/>
        </w:rPr>
        <w:t>3GPP TSG-SA5 Meeting #162</w:t>
      </w:r>
      <w:r>
        <w:rPr>
          <w:b/>
          <w:i/>
          <w:noProof/>
          <w:sz w:val="28"/>
        </w:rPr>
        <w:tab/>
      </w:r>
      <w:r w:rsidR="00B6226D" w:rsidRPr="00B6226D">
        <w:rPr>
          <w:b/>
          <w:i/>
          <w:noProof/>
          <w:sz w:val="28"/>
        </w:rPr>
        <w:t>S5-25</w:t>
      </w:r>
      <w:r w:rsidR="00172DE9" w:rsidRPr="00172DE9">
        <w:rPr>
          <w:b/>
          <w:i/>
          <w:noProof/>
          <w:sz w:val="28"/>
        </w:rPr>
        <w:t>3861</w:t>
      </w:r>
      <w:r w:rsidR="00172DE9">
        <w:rPr>
          <w:rFonts w:hint="eastAsia"/>
          <w:b/>
          <w:i/>
          <w:noProof/>
          <w:sz w:val="28"/>
          <w:lang w:eastAsia="zh-CN"/>
        </w:rPr>
        <w:t>d</w:t>
      </w:r>
      <w:r w:rsidR="00172DE9">
        <w:rPr>
          <w:b/>
          <w:i/>
          <w:noProof/>
          <w:sz w:val="28"/>
        </w:rPr>
        <w:t>1</w:t>
      </w:r>
    </w:p>
    <w:p w14:paraId="5FA52286" w14:textId="77777777" w:rsidR="00472FF3" w:rsidRPr="00DA53A0" w:rsidRDefault="00472FF3" w:rsidP="00472FF3">
      <w:pPr>
        <w:pStyle w:val="a4"/>
        <w:rPr>
          <w:sz w:val="22"/>
          <w:szCs w:val="22"/>
        </w:rPr>
      </w:pPr>
      <w:r>
        <w:rPr>
          <w:sz w:val="24"/>
        </w:rPr>
        <w:t>Goteborg, Sweden, 25 - 29 August 2025</w:t>
      </w:r>
    </w:p>
    <w:p w14:paraId="3F54251B" w14:textId="77777777" w:rsidR="00C93D83" w:rsidRPr="00472FF3" w:rsidRDefault="00C93D83">
      <w:pPr>
        <w:pStyle w:val="CRCoverPage"/>
        <w:outlineLvl w:val="0"/>
        <w:rPr>
          <w:b/>
          <w:sz w:val="24"/>
        </w:rPr>
      </w:pPr>
    </w:p>
    <w:p w14:paraId="1A2057A0" w14:textId="0B2BE681" w:rsidR="00C93D83" w:rsidRDefault="00B41104">
      <w:pPr>
        <w:spacing w:after="120"/>
        <w:ind w:left="1985" w:hanging="1985"/>
        <w:rPr>
          <w:rFonts w:ascii="Arial" w:hAnsi="Arial" w:cs="Arial"/>
          <w:b/>
          <w:bCs/>
          <w:lang w:val="en-US"/>
        </w:rPr>
      </w:pPr>
      <w:r>
        <w:rPr>
          <w:rFonts w:ascii="Arial" w:hAnsi="Arial" w:cs="Arial"/>
          <w:b/>
          <w:bCs/>
          <w:lang w:val="en-US"/>
        </w:rPr>
        <w:t>Source:</w:t>
      </w:r>
      <w:r>
        <w:rPr>
          <w:rFonts w:ascii="Arial" w:hAnsi="Arial" w:cs="Arial"/>
          <w:b/>
          <w:bCs/>
          <w:lang w:val="en-US"/>
        </w:rPr>
        <w:tab/>
      </w:r>
      <w:r w:rsidR="00CD43AC" w:rsidRPr="00CD43AC">
        <w:rPr>
          <w:rFonts w:ascii="Arial" w:hAnsi="Arial" w:cs="Arial"/>
          <w:b/>
          <w:bCs/>
          <w:lang w:val="en-US"/>
        </w:rPr>
        <w:t>Huawei</w:t>
      </w:r>
    </w:p>
    <w:p w14:paraId="65CE4E4B" w14:textId="16A34F9E" w:rsidR="00C93D83" w:rsidRDefault="00B41104">
      <w:pPr>
        <w:spacing w:after="120"/>
        <w:ind w:left="1985" w:hanging="1985"/>
        <w:rPr>
          <w:rFonts w:ascii="Arial" w:hAnsi="Arial" w:cs="Arial"/>
          <w:b/>
          <w:bCs/>
          <w:lang w:val="en-US"/>
        </w:rPr>
      </w:pPr>
      <w:r>
        <w:rPr>
          <w:rFonts w:ascii="Arial" w:hAnsi="Arial" w:cs="Arial"/>
          <w:b/>
          <w:bCs/>
          <w:lang w:val="en-US"/>
        </w:rPr>
        <w:t>Title:</w:t>
      </w:r>
      <w:r>
        <w:rPr>
          <w:rFonts w:ascii="Arial" w:hAnsi="Arial" w:cs="Arial"/>
          <w:b/>
          <w:bCs/>
          <w:lang w:val="en-US"/>
        </w:rPr>
        <w:tab/>
      </w:r>
      <w:r w:rsidR="00B6226D" w:rsidRPr="00B6226D">
        <w:rPr>
          <w:rFonts w:ascii="Arial" w:hAnsi="Arial" w:cs="Arial"/>
          <w:b/>
          <w:bCs/>
          <w:lang w:val="en-US"/>
        </w:rPr>
        <w:t xml:space="preserve">Rel-19 </w:t>
      </w:r>
      <w:proofErr w:type="spellStart"/>
      <w:r w:rsidR="0095278F" w:rsidRPr="00B41825">
        <w:rPr>
          <w:rFonts w:ascii="Arial" w:hAnsi="Arial" w:cs="Arial"/>
          <w:b/>
          <w:bCs/>
          <w:lang w:val="en-US"/>
        </w:rPr>
        <w:t>pCR</w:t>
      </w:r>
      <w:proofErr w:type="spellEnd"/>
      <w:r w:rsidR="0095278F" w:rsidRPr="00B41825">
        <w:rPr>
          <w:rFonts w:ascii="Arial" w:hAnsi="Arial" w:cs="Arial"/>
          <w:b/>
          <w:bCs/>
          <w:lang w:val="en-US"/>
        </w:rPr>
        <w:t xml:space="preserve"> TS 28.567 </w:t>
      </w:r>
      <w:r w:rsidR="00472FF3" w:rsidRPr="00472FF3">
        <w:rPr>
          <w:rFonts w:ascii="Arial" w:hAnsi="Arial" w:cs="Arial"/>
          <w:b/>
          <w:bCs/>
          <w:lang w:val="en-US"/>
        </w:rPr>
        <w:t xml:space="preserve">Remove </w:t>
      </w:r>
      <w:r w:rsidR="00472FF3">
        <w:rPr>
          <w:rFonts w:ascii="Arial" w:hAnsi="Arial" w:cs="Arial"/>
          <w:b/>
          <w:bCs/>
          <w:lang w:val="en-US"/>
        </w:rPr>
        <w:t>the</w:t>
      </w:r>
      <w:r w:rsidR="00472FF3" w:rsidRPr="00472FF3">
        <w:rPr>
          <w:rFonts w:ascii="Arial" w:hAnsi="Arial" w:cs="Arial"/>
          <w:b/>
          <w:bCs/>
          <w:lang w:val="en-US"/>
        </w:rPr>
        <w:t xml:space="preserve"> descriptions related to target </w:t>
      </w:r>
      <w:r w:rsidR="00872E4B">
        <w:rPr>
          <w:rFonts w:ascii="Arial" w:hAnsi="Arial" w:cs="Arial"/>
          <w:b/>
          <w:bCs/>
          <w:lang w:val="en-US"/>
        </w:rPr>
        <w:t xml:space="preserve">and </w:t>
      </w:r>
      <w:r w:rsidR="00472FF3" w:rsidRPr="00472FF3">
        <w:rPr>
          <w:rFonts w:ascii="Arial" w:hAnsi="Arial" w:cs="Arial"/>
          <w:b/>
          <w:bCs/>
          <w:lang w:val="en-US"/>
        </w:rPr>
        <w:t>goal</w:t>
      </w:r>
    </w:p>
    <w:p w14:paraId="4E38BC0B" w14:textId="77777777" w:rsidR="00D55FB4" w:rsidRDefault="00D55FB4" w:rsidP="00D55FB4">
      <w:pPr>
        <w:spacing w:after="120"/>
        <w:ind w:left="1985" w:hanging="1985"/>
        <w:rPr>
          <w:rFonts w:ascii="Arial" w:hAnsi="Arial" w:cs="Arial"/>
          <w:b/>
          <w:bCs/>
          <w:lang w:val="en-US"/>
        </w:rPr>
      </w:pPr>
      <w:r>
        <w:rPr>
          <w:rFonts w:ascii="Arial" w:hAnsi="Arial" w:cs="Arial"/>
          <w:b/>
          <w:bCs/>
          <w:lang w:val="en-US"/>
        </w:rPr>
        <w:t>Document for:</w:t>
      </w:r>
      <w:r>
        <w:rPr>
          <w:rFonts w:ascii="Arial" w:hAnsi="Arial" w:cs="Arial"/>
          <w:b/>
          <w:bCs/>
          <w:lang w:val="en-US"/>
        </w:rPr>
        <w:tab/>
        <w:t>Approval</w:t>
      </w:r>
    </w:p>
    <w:p w14:paraId="620389C1" w14:textId="61C22013" w:rsidR="0051688C" w:rsidRDefault="0051688C" w:rsidP="0051688C">
      <w:pPr>
        <w:spacing w:after="120"/>
        <w:ind w:left="1985" w:hanging="1985"/>
        <w:rPr>
          <w:rFonts w:ascii="Arial" w:hAnsi="Arial" w:cs="Arial"/>
          <w:b/>
          <w:bCs/>
          <w:lang w:val="en-US"/>
        </w:rPr>
      </w:pPr>
      <w:r>
        <w:rPr>
          <w:rFonts w:ascii="Arial" w:hAnsi="Arial" w:cs="Arial"/>
          <w:b/>
          <w:bCs/>
          <w:lang w:val="en-US"/>
        </w:rPr>
        <w:t>Agenda item:</w:t>
      </w:r>
      <w:r>
        <w:rPr>
          <w:rFonts w:ascii="Arial" w:hAnsi="Arial" w:cs="Arial"/>
          <w:b/>
          <w:bCs/>
          <w:lang w:val="en-US"/>
        </w:rPr>
        <w:tab/>
      </w:r>
      <w:r w:rsidR="00CD43AC" w:rsidRPr="00CD43AC">
        <w:rPr>
          <w:rFonts w:ascii="Arial" w:hAnsi="Arial" w:cs="Arial"/>
          <w:b/>
          <w:bCs/>
          <w:lang w:val="en-US"/>
        </w:rPr>
        <w:t>6.19.4.1</w:t>
      </w:r>
    </w:p>
    <w:p w14:paraId="369E83CA" w14:textId="76C11186" w:rsidR="00C93D83" w:rsidRDefault="00B41104">
      <w:pPr>
        <w:spacing w:after="120"/>
        <w:ind w:left="1985" w:hanging="1985"/>
        <w:rPr>
          <w:rFonts w:ascii="Arial" w:hAnsi="Arial" w:cs="Arial"/>
          <w:b/>
          <w:bCs/>
          <w:lang w:val="en-US"/>
        </w:rPr>
      </w:pPr>
      <w:r>
        <w:rPr>
          <w:rFonts w:ascii="Arial" w:hAnsi="Arial" w:cs="Arial"/>
          <w:b/>
          <w:bCs/>
          <w:lang w:val="en-US"/>
        </w:rPr>
        <w:t>Spec:</w:t>
      </w:r>
      <w:r>
        <w:rPr>
          <w:rFonts w:ascii="Arial" w:hAnsi="Arial" w:cs="Arial"/>
          <w:b/>
          <w:bCs/>
          <w:lang w:val="en-US"/>
        </w:rPr>
        <w:tab/>
      </w:r>
      <w:r w:rsidR="00CD43AC">
        <w:rPr>
          <w:rFonts w:ascii="Arial" w:hAnsi="Arial" w:cs="Arial"/>
          <w:b/>
          <w:bCs/>
          <w:lang w:val="en-US"/>
        </w:rPr>
        <w:t xml:space="preserve">3GPP </w:t>
      </w:r>
      <w:r w:rsidR="00CD43AC">
        <w:rPr>
          <w:rFonts w:ascii="Arial" w:hAnsi="Arial" w:cs="Arial" w:hint="eastAsia"/>
          <w:b/>
          <w:bCs/>
          <w:lang w:val="en-US" w:eastAsia="zh-CN"/>
        </w:rPr>
        <w:t>TS</w:t>
      </w:r>
      <w:r w:rsidR="00CD43AC">
        <w:rPr>
          <w:rFonts w:ascii="Arial" w:hAnsi="Arial" w:cs="Arial"/>
          <w:b/>
          <w:bCs/>
          <w:lang w:val="en-US" w:eastAsia="zh-CN"/>
        </w:rPr>
        <w:t xml:space="preserve"> 28.567</w:t>
      </w:r>
    </w:p>
    <w:p w14:paraId="3F1A7EF2" w14:textId="0F8FE4E8" w:rsidR="00CD43AC" w:rsidRDefault="002474B7" w:rsidP="00CD43AC">
      <w:pPr>
        <w:spacing w:after="120"/>
        <w:ind w:left="1985" w:hanging="1985"/>
        <w:rPr>
          <w:rFonts w:ascii="Arial" w:hAnsi="Arial" w:cs="Arial"/>
          <w:b/>
          <w:bCs/>
          <w:lang w:val="en-US"/>
        </w:rPr>
      </w:pPr>
      <w:r>
        <w:rPr>
          <w:rFonts w:ascii="Arial" w:hAnsi="Arial" w:cs="Arial"/>
          <w:b/>
          <w:bCs/>
          <w:lang w:val="en-US"/>
        </w:rPr>
        <w:t>Version:</w:t>
      </w:r>
      <w:r>
        <w:rPr>
          <w:rFonts w:ascii="Arial" w:hAnsi="Arial" w:cs="Arial"/>
          <w:b/>
          <w:bCs/>
          <w:lang w:val="en-US"/>
        </w:rPr>
        <w:tab/>
      </w:r>
      <w:r w:rsidR="00CD43AC">
        <w:rPr>
          <w:rFonts w:ascii="Arial" w:hAnsi="Arial" w:cs="Arial"/>
          <w:b/>
          <w:bCs/>
          <w:lang w:val="en-US"/>
        </w:rPr>
        <w:t>V0.</w:t>
      </w:r>
      <w:r w:rsidR="00472FF3">
        <w:rPr>
          <w:rFonts w:ascii="Arial" w:hAnsi="Arial" w:cs="Arial"/>
          <w:b/>
          <w:bCs/>
          <w:lang w:val="en-US"/>
        </w:rPr>
        <w:t>3</w:t>
      </w:r>
      <w:r w:rsidR="00CD43AC">
        <w:rPr>
          <w:rFonts w:ascii="Arial" w:hAnsi="Arial" w:cs="Arial"/>
          <w:b/>
          <w:bCs/>
          <w:lang w:val="en-US"/>
        </w:rPr>
        <w:t>.0</w:t>
      </w:r>
    </w:p>
    <w:p w14:paraId="09C0AB02" w14:textId="3328CBAD" w:rsidR="0051688C" w:rsidRDefault="0051688C">
      <w:pPr>
        <w:spacing w:after="120"/>
        <w:ind w:left="1985" w:hanging="1985"/>
        <w:rPr>
          <w:rFonts w:ascii="Arial" w:hAnsi="Arial" w:cs="Arial"/>
          <w:b/>
          <w:bCs/>
          <w:lang w:val="en-US"/>
        </w:rPr>
      </w:pPr>
      <w:r>
        <w:rPr>
          <w:rFonts w:ascii="Arial" w:hAnsi="Arial" w:cs="Arial"/>
          <w:b/>
          <w:bCs/>
          <w:lang w:val="en-US"/>
        </w:rPr>
        <w:t>Work Item:</w:t>
      </w:r>
      <w:r>
        <w:rPr>
          <w:rFonts w:ascii="Arial" w:hAnsi="Arial" w:cs="Arial"/>
          <w:b/>
          <w:bCs/>
          <w:lang w:val="en-US"/>
        </w:rPr>
        <w:tab/>
      </w:r>
      <w:r w:rsidR="00CD43AC" w:rsidRPr="00E17983">
        <w:rPr>
          <w:rFonts w:ascii="Arial" w:hAnsi="Arial" w:cs="Arial" w:hint="eastAsia"/>
          <w:b/>
          <w:sz w:val="18"/>
          <w:szCs w:val="18"/>
        </w:rPr>
        <w:t>CCLM</w:t>
      </w:r>
      <w:r>
        <w:rPr>
          <w:rFonts w:ascii="Arial" w:hAnsi="Arial" w:cs="Arial"/>
          <w:b/>
          <w:bCs/>
          <w:lang w:val="en-US"/>
        </w:rPr>
        <w:t xml:space="preserve"> </w:t>
      </w:r>
    </w:p>
    <w:p w14:paraId="04F37A79" w14:textId="77777777" w:rsidR="00C93D83" w:rsidRDefault="00C93D83">
      <w:pPr>
        <w:pBdr>
          <w:bottom w:val="single" w:sz="12" w:space="1" w:color="auto"/>
        </w:pBdr>
        <w:spacing w:after="120"/>
        <w:ind w:left="1985" w:hanging="1985"/>
        <w:rPr>
          <w:rFonts w:ascii="Arial" w:hAnsi="Arial" w:cs="Arial"/>
          <w:b/>
          <w:bCs/>
          <w:lang w:val="en-US"/>
        </w:rPr>
      </w:pPr>
    </w:p>
    <w:p w14:paraId="1BEAFE32" w14:textId="6AE6E652" w:rsidR="00C93D83" w:rsidRDefault="00E54C0A">
      <w:pPr>
        <w:pStyle w:val="CRCoverPage"/>
        <w:rPr>
          <w:b/>
          <w:lang w:val="en-US"/>
        </w:rPr>
      </w:pPr>
      <w:r>
        <w:rPr>
          <w:b/>
          <w:lang w:val="en-US"/>
        </w:rPr>
        <w:t>Comments</w:t>
      </w:r>
    </w:p>
    <w:p w14:paraId="04AEBE0A" w14:textId="13ECFA31" w:rsidR="00C93D83" w:rsidRDefault="00432F49">
      <w:pPr>
        <w:pBdr>
          <w:bottom w:val="single" w:sz="12" w:space="1" w:color="auto"/>
        </w:pBdr>
        <w:rPr>
          <w:lang w:val="en-US" w:eastAsia="zh-CN"/>
        </w:rPr>
      </w:pPr>
      <w:r w:rsidRPr="00432F49">
        <w:rPr>
          <w:lang w:val="en-US" w:eastAsia="zh-CN"/>
        </w:rPr>
        <w:t>In accordance with the consensus reached during the preceding meeting</w:t>
      </w:r>
      <w:r>
        <w:rPr>
          <w:lang w:val="en-US" w:eastAsia="zh-CN"/>
        </w:rPr>
        <w:t>s</w:t>
      </w:r>
      <w:r w:rsidRPr="00432F49">
        <w:rPr>
          <w:lang w:val="en-US" w:eastAsia="zh-CN"/>
        </w:rPr>
        <w:t xml:space="preserve">, this proposal </w:t>
      </w:r>
      <w:r>
        <w:rPr>
          <w:lang w:val="en-US" w:eastAsia="zh-CN"/>
        </w:rPr>
        <w:t>aim</w:t>
      </w:r>
      <w:r w:rsidRPr="00432F49">
        <w:rPr>
          <w:lang w:val="en-US" w:eastAsia="zh-CN"/>
        </w:rPr>
        <w:t>s to eliminate descriptions related to target or goal.</w:t>
      </w:r>
    </w:p>
    <w:p w14:paraId="4E8ACFCD" w14:textId="77777777" w:rsidR="00432F49" w:rsidRDefault="00432F49">
      <w:pPr>
        <w:pBdr>
          <w:bottom w:val="single" w:sz="12" w:space="1" w:color="auto"/>
        </w:pBdr>
        <w:rPr>
          <w:lang w:val="en-US"/>
        </w:rPr>
      </w:pPr>
    </w:p>
    <w:p w14:paraId="09CF4A2B" w14:textId="7A690D4C" w:rsidR="006B621B" w:rsidRDefault="006B621B" w:rsidP="006B621B">
      <w:pPr>
        <w:pStyle w:val="CRCoverPage"/>
        <w:rPr>
          <w:b/>
          <w:lang w:val="en-US"/>
        </w:rPr>
      </w:pPr>
      <w:r>
        <w:rPr>
          <w:b/>
          <w:lang w:val="en-US"/>
        </w:rPr>
        <w:t>Proposed Changes</w:t>
      </w:r>
    </w:p>
    <w:p w14:paraId="5BFABA6B" w14:textId="77777777" w:rsidR="00C93D83" w:rsidRDefault="00B41104">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Pr>
          <w:rFonts w:ascii="Arial" w:hAnsi="Arial" w:cs="Arial"/>
          <w:color w:val="0000FF"/>
          <w:sz w:val="28"/>
          <w:szCs w:val="28"/>
          <w:lang w:val="en-US"/>
        </w:rPr>
        <w:t>* * * First Change * * * *</w:t>
      </w:r>
    </w:p>
    <w:p w14:paraId="4DC6CB33" w14:textId="77777777" w:rsidR="00FA5EA9" w:rsidRPr="00FA5EA9" w:rsidRDefault="00FA5EA9" w:rsidP="00FA5EA9">
      <w:pPr>
        <w:keepNext/>
        <w:keepLines/>
        <w:overflowPunct w:val="0"/>
        <w:autoSpaceDE w:val="0"/>
        <w:autoSpaceDN w:val="0"/>
        <w:adjustRightInd w:val="0"/>
        <w:spacing w:before="180"/>
        <w:ind w:left="1134" w:hanging="1134"/>
        <w:textAlignment w:val="baseline"/>
        <w:outlineLvl w:val="1"/>
        <w:rPr>
          <w:rFonts w:ascii="Arial" w:eastAsia="Times New Roman" w:hAnsi="Arial"/>
          <w:sz w:val="32"/>
        </w:rPr>
      </w:pPr>
      <w:bookmarkStart w:id="0" w:name="_Toc185244001"/>
      <w:bookmarkStart w:id="1" w:name="_Toc195269431"/>
      <w:bookmarkStart w:id="2" w:name="_Toc199342378"/>
      <w:bookmarkStart w:id="3" w:name="_Toc168219374"/>
      <w:bookmarkStart w:id="4" w:name="_Toc168485154"/>
      <w:bookmarkStart w:id="5" w:name="_Toc168485594"/>
      <w:bookmarkStart w:id="6" w:name="_Toc168485671"/>
      <w:bookmarkStart w:id="7" w:name="_Toc168485879"/>
      <w:bookmarkStart w:id="8" w:name="_Toc177118935"/>
      <w:bookmarkStart w:id="9" w:name="_Toc177138508"/>
      <w:bookmarkStart w:id="10" w:name="_Toc180163326"/>
      <w:bookmarkStart w:id="11" w:name="_Toc180163788"/>
      <w:bookmarkStart w:id="12" w:name="_Toc180164023"/>
      <w:bookmarkStart w:id="13" w:name="_Toc183521146"/>
      <w:bookmarkStart w:id="14" w:name="_Toc185244006"/>
      <w:bookmarkStart w:id="15" w:name="_Toc195269435"/>
      <w:bookmarkStart w:id="16" w:name="_Toc199342382"/>
      <w:r w:rsidRPr="00FA5EA9">
        <w:rPr>
          <w:rFonts w:ascii="Arial" w:eastAsia="Times New Roman" w:hAnsi="Arial"/>
          <w:sz w:val="32"/>
        </w:rPr>
        <w:t>4.1</w:t>
      </w:r>
      <w:r w:rsidRPr="00FA5EA9">
        <w:rPr>
          <w:rFonts w:ascii="Arial" w:eastAsia="Times New Roman" w:hAnsi="Arial"/>
          <w:sz w:val="32"/>
        </w:rPr>
        <w:tab/>
        <w:t>Closed Control Loops</w:t>
      </w:r>
      <w:bookmarkEnd w:id="0"/>
      <w:bookmarkEnd w:id="1"/>
      <w:bookmarkEnd w:id="2"/>
      <w:r w:rsidRPr="00FA5EA9">
        <w:rPr>
          <w:rFonts w:ascii="Arial" w:eastAsia="Times New Roman" w:hAnsi="Arial"/>
          <w:sz w:val="32"/>
        </w:rPr>
        <w:t xml:space="preserve"> </w:t>
      </w:r>
      <w:bookmarkEnd w:id="3"/>
      <w:bookmarkEnd w:id="4"/>
      <w:bookmarkEnd w:id="5"/>
      <w:bookmarkEnd w:id="6"/>
      <w:bookmarkEnd w:id="7"/>
      <w:bookmarkEnd w:id="8"/>
      <w:bookmarkEnd w:id="9"/>
      <w:bookmarkEnd w:id="10"/>
      <w:bookmarkEnd w:id="11"/>
      <w:bookmarkEnd w:id="12"/>
      <w:bookmarkEnd w:id="13"/>
    </w:p>
    <w:p w14:paraId="5E6E2F94" w14:textId="498FA56E" w:rsidR="00FA5EA9" w:rsidRPr="00FA5EA9" w:rsidRDefault="00FA5EA9" w:rsidP="00FA5EA9">
      <w:pPr>
        <w:overflowPunct w:val="0"/>
        <w:autoSpaceDE w:val="0"/>
        <w:autoSpaceDN w:val="0"/>
        <w:adjustRightInd w:val="0"/>
        <w:textAlignment w:val="baseline"/>
        <w:rPr>
          <w:rFonts w:eastAsia="Times New Roman"/>
          <w:shd w:val="clear" w:color="auto" w:fill="FFFFFF"/>
        </w:rPr>
      </w:pPr>
      <w:r w:rsidRPr="00FA5EA9">
        <w:rPr>
          <w:rFonts w:eastAsia="Times New Roman"/>
        </w:rPr>
        <w:t xml:space="preserve">A Closed Control Loop (CCL) is a type of control mechanism that monitors and regulates a set of managed entities with the objective of achieving </w:t>
      </w:r>
      <w:del w:id="17" w:author="fengxiaohan" w:date="2025-08-27T18:29:00Z">
        <w:r w:rsidRPr="00FA5EA9" w:rsidDel="00172DE9">
          <w:rPr>
            <w:rFonts w:eastAsia="Times New Roman"/>
          </w:rPr>
          <w:delText xml:space="preserve">a </w:delText>
        </w:r>
      </w:del>
      <w:r w:rsidRPr="00FA5EA9">
        <w:rPr>
          <w:rFonts w:eastAsia="Times New Roman"/>
        </w:rPr>
        <w:t xml:space="preserve">specific </w:t>
      </w:r>
      <w:del w:id="18" w:author="fengxiaohan" w:date="2025-08-27T18:29:00Z">
        <w:r w:rsidRPr="00FA5EA9" w:rsidDel="00172DE9">
          <w:rPr>
            <w:rFonts w:eastAsia="Times New Roman"/>
          </w:rPr>
          <w:delText>goal</w:delText>
        </w:r>
      </w:del>
      <w:ins w:id="19" w:author="fengxiaohan" w:date="2025-08-27T18:29:00Z">
        <w:r w:rsidR="00172DE9">
          <w:rPr>
            <w:rFonts w:eastAsia="Times New Roman"/>
          </w:rPr>
          <w:t>requirements</w:t>
        </w:r>
      </w:ins>
      <w:r w:rsidRPr="00FA5EA9">
        <w:rPr>
          <w:rFonts w:eastAsia="Times New Roman"/>
        </w:rPr>
        <w:t xml:space="preserve">. A CCL can be logically decomposed into several stages or steps, each providing a specific functionality and where the steps work together to achieve the </w:t>
      </w:r>
      <w:ins w:id="20" w:author="fengxiaohan" w:date="2025-08-27T20:10:00Z">
        <w:r w:rsidR="0086092F">
          <w:rPr>
            <w:rFonts w:eastAsia="Times New Roman"/>
          </w:rPr>
          <w:t xml:space="preserve">stated </w:t>
        </w:r>
      </w:ins>
      <w:ins w:id="21" w:author="fengxiaohan" w:date="2025-08-27T18:31:00Z">
        <w:r w:rsidR="00172DE9">
          <w:rPr>
            <w:rFonts w:eastAsia="Times New Roman"/>
          </w:rPr>
          <w:t>requirements</w:t>
        </w:r>
      </w:ins>
      <w:del w:id="22" w:author="fengxiaohan" w:date="2025-08-27T18:31:00Z">
        <w:r w:rsidRPr="00FA5EA9" w:rsidDel="00172DE9">
          <w:rPr>
            <w:rFonts w:eastAsia="Times New Roman"/>
          </w:rPr>
          <w:delText>stated goal</w:delText>
        </w:r>
      </w:del>
      <w:r w:rsidRPr="00FA5EA9">
        <w:rPr>
          <w:rFonts w:eastAsia="Times New Roman"/>
        </w:rPr>
        <w:t>. Any two CCLs with the same functionality may have the functionality supported in different count of steps implementing the functionality and similarly, any two CCLs with the same functionality and same count of steps, the respective steps may not have the same functionality.</w:t>
      </w:r>
    </w:p>
    <w:p w14:paraId="4424289E" w14:textId="38A2596C" w:rsidR="00FA5EA9" w:rsidRPr="00FA5EA9" w:rsidRDefault="00FA5EA9" w:rsidP="00FA5EA9">
      <w:pPr>
        <w:overflowPunct w:val="0"/>
        <w:autoSpaceDE w:val="0"/>
        <w:autoSpaceDN w:val="0"/>
        <w:adjustRightInd w:val="0"/>
        <w:textAlignment w:val="baseline"/>
        <w:rPr>
          <w:rFonts w:eastAsia="Times New Roman"/>
          <w:shd w:val="clear" w:color="auto" w:fill="FFFFFF"/>
        </w:rPr>
      </w:pPr>
      <w:r w:rsidRPr="00FA5EA9">
        <w:rPr>
          <w:rFonts w:eastAsia="Times New Roman"/>
          <w:shd w:val="clear" w:color="auto" w:fill="FFFFFF"/>
        </w:rPr>
        <w:t xml:space="preserve">A </w:t>
      </w:r>
      <w:r w:rsidRPr="00FA5EA9">
        <w:rPr>
          <w:rFonts w:eastAsia="Times New Roman"/>
          <w:bCs/>
          <w:shd w:val="clear" w:color="auto" w:fill="FFFFFF"/>
        </w:rPr>
        <w:t xml:space="preserve">control loop </w:t>
      </w:r>
      <w:r w:rsidRPr="00FA5EA9">
        <w:rPr>
          <w:rFonts w:eastAsia="Times New Roman"/>
          <w:shd w:val="clear" w:color="auto" w:fill="FFFFFF"/>
        </w:rPr>
        <w:t xml:space="preserve">is a building block for management of networks and services. The basic principle of any control loop is to adjust the value of an observed variable (expressed as for example an attribute) to control/influence the value of </w:t>
      </w:r>
      <w:del w:id="23" w:author="fengxiaohan" w:date="2025-08-27T19:36:00Z">
        <w:r w:rsidRPr="00FA5EA9" w:rsidDel="00F82CCA">
          <w:rPr>
            <w:rFonts w:eastAsia="Times New Roman"/>
            <w:shd w:val="clear" w:color="auto" w:fill="FFFFFF"/>
          </w:rPr>
          <w:delText xml:space="preserve">a desired goal (expressed as for example </w:delText>
        </w:r>
      </w:del>
      <w:r w:rsidRPr="00FA5EA9">
        <w:rPr>
          <w:rFonts w:eastAsia="Times New Roman"/>
          <w:shd w:val="clear" w:color="auto" w:fill="FFFFFF"/>
        </w:rPr>
        <w:t>an</w:t>
      </w:r>
      <w:ins w:id="24" w:author="fengxiaohan" w:date="2025-08-27T19:31:00Z">
        <w:r w:rsidR="00650E93">
          <w:rPr>
            <w:rFonts w:eastAsia="Times New Roman"/>
            <w:shd w:val="clear" w:color="auto" w:fill="FFFFFF"/>
          </w:rPr>
          <w:t>other</w:t>
        </w:r>
      </w:ins>
      <w:r w:rsidRPr="00FA5EA9">
        <w:rPr>
          <w:rFonts w:eastAsia="Times New Roman"/>
          <w:shd w:val="clear" w:color="auto" w:fill="FFFFFF"/>
        </w:rPr>
        <w:t xml:space="preserve"> attribute</w:t>
      </w:r>
      <w:del w:id="25" w:author="fengxiaohan" w:date="2025-08-27T19:37:00Z">
        <w:r w:rsidRPr="00FA5EA9" w:rsidDel="00F82CCA">
          <w:rPr>
            <w:rFonts w:eastAsia="Times New Roman"/>
            <w:shd w:val="clear" w:color="auto" w:fill="FFFFFF"/>
          </w:rPr>
          <w:delText>)</w:delText>
        </w:r>
      </w:del>
      <w:r w:rsidRPr="00FA5EA9">
        <w:rPr>
          <w:rFonts w:eastAsia="Times New Roman"/>
          <w:shd w:val="clear" w:color="auto" w:fill="FFFFFF"/>
        </w:rPr>
        <w:t xml:space="preserve"> for a controlled entity, such as a managed entity or managed function. The producers of the measurements or observations services, analysis services and</w:t>
      </w:r>
      <w:del w:id="26" w:author="Huawei" w:date="2025-08-12T17:23:00Z">
        <w:r w:rsidRPr="00FA5EA9" w:rsidDel="00663B8E">
          <w:rPr>
            <w:rFonts w:eastAsia="Times New Roman"/>
            <w:shd w:val="clear" w:color="auto" w:fill="FFFFFF"/>
          </w:rPr>
          <w:delText xml:space="preserve"> </w:delText>
        </w:r>
      </w:del>
      <w:r w:rsidRPr="00FA5EA9">
        <w:rPr>
          <w:rFonts w:eastAsia="Times New Roman"/>
          <w:shd w:val="clear" w:color="auto" w:fill="FFFFFF"/>
        </w:rPr>
        <w:t xml:space="preserve"> control service, are all required to fully realize and use a control loop.</w:t>
      </w:r>
    </w:p>
    <w:p w14:paraId="3A3705CC" w14:textId="5132A8F7" w:rsidR="00FA5EA9" w:rsidRPr="00FA5EA9" w:rsidRDefault="00FA5EA9" w:rsidP="00FA5EA9">
      <w:pPr>
        <w:overflowPunct w:val="0"/>
        <w:autoSpaceDE w:val="0"/>
        <w:autoSpaceDN w:val="0"/>
        <w:adjustRightInd w:val="0"/>
        <w:textAlignment w:val="baseline"/>
        <w:rPr>
          <w:rFonts w:eastAsia="Times New Roman"/>
          <w:shd w:val="clear" w:color="auto" w:fill="FFFFFF"/>
        </w:rPr>
      </w:pPr>
      <w:r w:rsidRPr="00FA5EA9">
        <w:rPr>
          <w:rFonts w:eastAsia="Times New Roman"/>
          <w:shd w:val="clear" w:color="auto" w:fill="FFFFFF"/>
        </w:rPr>
        <w:t xml:space="preserve">A Closed Control Loop (CCL) is a control loop which operates without any intervention from a human operator or any </w:t>
      </w:r>
      <w:r w:rsidRPr="00FA5EA9">
        <w:rPr>
          <w:rFonts w:eastAsia="Times New Roman" w:hint="eastAsia"/>
          <w:shd w:val="clear" w:color="auto" w:fill="FFFFFF"/>
        </w:rPr>
        <w:t xml:space="preserve">other </w:t>
      </w:r>
      <w:r w:rsidRPr="00FA5EA9">
        <w:rPr>
          <w:rFonts w:eastAsia="Times New Roman"/>
          <w:shd w:val="clear" w:color="auto" w:fill="FFFFFF"/>
        </w:rPr>
        <w:t xml:space="preserve">management entity other than possibly the initial configuration of the measurement producer and configuration of the control loop. In a closed control loop the input to the control loop provided by human operator or </w:t>
      </w:r>
      <w:r w:rsidRPr="00FA5EA9">
        <w:rPr>
          <w:rFonts w:eastAsia="Times New Roman" w:hint="eastAsia"/>
          <w:shd w:val="clear" w:color="auto" w:fill="FFFFFF"/>
        </w:rPr>
        <w:t xml:space="preserve">other </w:t>
      </w:r>
      <w:r w:rsidRPr="00FA5EA9">
        <w:rPr>
          <w:rFonts w:eastAsia="Times New Roman"/>
          <w:shd w:val="clear" w:color="auto" w:fill="FFFFFF"/>
        </w:rPr>
        <w:t>management entity</w:t>
      </w:r>
      <w:r w:rsidRPr="00FA5EA9" w:rsidDel="006D3C8D">
        <w:rPr>
          <w:rFonts w:eastAsia="Times New Roman" w:hint="eastAsia"/>
          <w:shd w:val="clear" w:color="auto" w:fill="FFFFFF"/>
        </w:rPr>
        <w:t xml:space="preserve"> </w:t>
      </w:r>
      <w:r w:rsidRPr="00FA5EA9">
        <w:rPr>
          <w:rFonts w:eastAsia="Times New Roman"/>
          <w:shd w:val="clear" w:color="auto" w:fill="FFFFFF"/>
        </w:rPr>
        <w:t xml:space="preserve">may include the </w:t>
      </w:r>
      <w:del w:id="27" w:author="fengxiaohan" w:date="2025-08-27T19:33:00Z">
        <w:r w:rsidRPr="00FA5EA9" w:rsidDel="00F82CCA">
          <w:rPr>
            <w:rFonts w:eastAsia="Times New Roman"/>
            <w:shd w:val="clear" w:color="auto" w:fill="FFFFFF"/>
          </w:rPr>
          <w:delText xml:space="preserve">goal </w:delText>
        </w:r>
      </w:del>
      <w:ins w:id="28" w:author="fengxiaohan" w:date="2025-08-27T19:33:00Z">
        <w:r w:rsidR="00F82CCA">
          <w:rPr>
            <w:rFonts w:eastAsia="Times New Roman"/>
            <w:shd w:val="clear" w:color="auto" w:fill="FFFFFF"/>
          </w:rPr>
          <w:t>requirements</w:t>
        </w:r>
        <w:r w:rsidR="00F82CCA" w:rsidRPr="00FA5EA9">
          <w:rPr>
            <w:rFonts w:eastAsia="Times New Roman"/>
            <w:shd w:val="clear" w:color="auto" w:fill="FFFFFF"/>
          </w:rPr>
          <w:t xml:space="preserve"> </w:t>
        </w:r>
      </w:ins>
      <w:r w:rsidRPr="00FA5EA9">
        <w:rPr>
          <w:rFonts w:eastAsia="Times New Roman"/>
          <w:shd w:val="clear" w:color="auto" w:fill="FFFFFF"/>
        </w:rPr>
        <w:t xml:space="preserve">or policies. </w:t>
      </w:r>
      <w:r w:rsidRPr="00FA5EA9">
        <w:rPr>
          <w:rFonts w:eastAsia="Times New Roman"/>
          <w:lang w:eastAsia="zh-CN"/>
        </w:rPr>
        <w:t xml:space="preserve">Besides the provisioning needed to realize the </w:t>
      </w:r>
      <w:del w:id="29" w:author="fengxiaohan" w:date="2025-08-27T19:36:00Z">
        <w:r w:rsidRPr="00FA5EA9" w:rsidDel="00F82CCA">
          <w:rPr>
            <w:rFonts w:eastAsia="Times New Roman"/>
            <w:lang w:eastAsia="zh-CN"/>
          </w:rPr>
          <w:delText>goal</w:delText>
        </w:r>
      </w:del>
      <w:ins w:id="30" w:author="fengxiaohan" w:date="2025-08-27T19:36:00Z">
        <w:r w:rsidR="00F82CCA">
          <w:rPr>
            <w:rFonts w:eastAsia="Times New Roman"/>
            <w:lang w:eastAsia="zh-CN"/>
          </w:rPr>
          <w:t>requirement</w:t>
        </w:r>
      </w:ins>
      <w:r w:rsidRPr="00FA5EA9">
        <w:rPr>
          <w:rFonts w:eastAsia="Times New Roman"/>
          <w:lang w:eastAsia="zh-CN"/>
        </w:rPr>
        <w:t xml:space="preserve">, the output of the closed control loop may also include closed control loop status </w:t>
      </w:r>
      <w:r w:rsidRPr="00FA5EA9">
        <w:rPr>
          <w:rFonts w:eastAsia="Times New Roman"/>
          <w:shd w:val="clear" w:color="auto" w:fill="FFFFFF"/>
        </w:rPr>
        <w:t xml:space="preserve">to a human operator or </w:t>
      </w:r>
      <w:r w:rsidRPr="00FA5EA9">
        <w:rPr>
          <w:rFonts w:eastAsia="Times New Roman" w:hint="eastAsia"/>
          <w:shd w:val="clear" w:color="auto" w:fill="FFFFFF"/>
        </w:rPr>
        <w:t xml:space="preserve">other </w:t>
      </w:r>
      <w:r w:rsidRPr="00FA5EA9">
        <w:rPr>
          <w:rFonts w:eastAsia="Times New Roman"/>
          <w:shd w:val="clear" w:color="auto" w:fill="FFFFFF"/>
        </w:rPr>
        <w:t>management entity.</w:t>
      </w:r>
    </w:p>
    <w:p w14:paraId="6BE63920" w14:textId="77777777" w:rsidR="00FA5EA9" w:rsidRPr="00FA5EA9" w:rsidRDefault="00FA5EA9" w:rsidP="00FA5EA9">
      <w:pPr>
        <w:overflowPunct w:val="0"/>
        <w:autoSpaceDE w:val="0"/>
        <w:autoSpaceDN w:val="0"/>
        <w:adjustRightInd w:val="0"/>
        <w:textAlignment w:val="baseline"/>
        <w:rPr>
          <w:rFonts w:eastAsia="Times New Roman"/>
          <w:shd w:val="clear" w:color="auto" w:fill="FFFFFF"/>
        </w:rPr>
      </w:pPr>
      <w:r w:rsidRPr="00FA5EA9">
        <w:rPr>
          <w:rFonts w:eastAsia="Times New Roman"/>
        </w:rPr>
        <w:t>Examples of well-known Closed Loop types are OODA loop, composed of 4 stages/steps (Observe, Orient, Decide, Act) and MAPE, also composed of 4 stages/steps (Monitor, Analyse, Plan, Execute).</w:t>
      </w:r>
    </w:p>
    <w:p w14:paraId="7A2A6E8B" w14:textId="77777777" w:rsidR="00FA5EA9" w:rsidRPr="00FA5EA9" w:rsidRDefault="00FA5EA9" w:rsidP="00FA5EA9">
      <w:pPr>
        <w:keepNext/>
        <w:keepLines/>
        <w:numPr>
          <w:ilvl w:val="0"/>
          <w:numId w:val="1"/>
        </w:numPr>
        <w:overflowPunct w:val="0"/>
        <w:autoSpaceDE w:val="0"/>
        <w:autoSpaceDN w:val="0"/>
        <w:adjustRightInd w:val="0"/>
        <w:spacing w:before="60"/>
        <w:jc w:val="center"/>
        <w:textAlignment w:val="baseline"/>
        <w:rPr>
          <w:rFonts w:ascii="Arial" w:eastAsia="Times New Roman" w:hAnsi="Arial"/>
          <w:b/>
          <w:shd w:val="clear" w:color="auto" w:fill="FFFFFF"/>
        </w:rPr>
      </w:pPr>
      <w:r w:rsidRPr="00FA5EA9">
        <w:rPr>
          <w:rFonts w:ascii="Arial" w:eastAsia="Times New Roman" w:hAnsi="Arial"/>
          <w:b/>
        </w:rPr>
        <w:object w:dxaOrig="3948" w:dyaOrig="3155" w14:anchorId="191AF2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84.1pt;height:135.8pt" o:ole="">
            <v:imagedata r:id="rId8" o:title="" croptop="10577f" cropbottom="9540f" cropleft="7466f" cropright="7964f"/>
          </v:shape>
          <o:OLEObject Type="Embed" ProgID="Visio.Drawing.11" ShapeID="_x0000_i1041" DrawAspect="Content" ObjectID="_1817834569" r:id="rId9"/>
        </w:object>
      </w:r>
      <w:r w:rsidRPr="00FA5EA9">
        <w:rPr>
          <w:rFonts w:ascii="Arial" w:eastAsia="Times New Roman" w:hAnsi="Arial"/>
          <w:b/>
        </w:rPr>
        <w:t>b)</w:t>
      </w:r>
      <w:r w:rsidRPr="00FA5EA9">
        <w:rPr>
          <w:rFonts w:ascii="Arial" w:eastAsia="Times New Roman" w:hAnsi="Arial"/>
          <w:b/>
        </w:rPr>
        <w:object w:dxaOrig="4153" w:dyaOrig="3025" w14:anchorId="39E2D309">
          <v:shape id="_x0000_i1042" type="#_x0000_t75" style="width:205.95pt;height:138.1pt" o:ole="">
            <v:imagedata r:id="rId10" o:title="" croptop="8868f" cropbottom="9949f" cropleft="6948f" cropright="7422f"/>
          </v:shape>
          <o:OLEObject Type="Embed" ProgID="Visio.Drawing.11" ShapeID="_x0000_i1042" DrawAspect="Content" ObjectID="_1817834570" r:id="rId11"/>
        </w:object>
      </w:r>
    </w:p>
    <w:p w14:paraId="48DFB651" w14:textId="77777777" w:rsidR="00FA5EA9" w:rsidRPr="00FA5EA9" w:rsidRDefault="00FA5EA9" w:rsidP="00FA5EA9">
      <w:pPr>
        <w:keepLines/>
        <w:overflowPunct w:val="0"/>
        <w:autoSpaceDE w:val="0"/>
        <w:autoSpaceDN w:val="0"/>
        <w:adjustRightInd w:val="0"/>
        <w:spacing w:after="240"/>
        <w:jc w:val="center"/>
        <w:textAlignment w:val="baseline"/>
        <w:rPr>
          <w:rFonts w:ascii="Arial" w:eastAsia="Times New Roman" w:hAnsi="Arial"/>
          <w:b/>
        </w:rPr>
      </w:pPr>
      <w:r w:rsidRPr="00FA5EA9">
        <w:rPr>
          <w:rFonts w:ascii="Arial" w:eastAsia="Times New Roman" w:hAnsi="Arial"/>
          <w:b/>
        </w:rPr>
        <w:t xml:space="preserve">Figure 4.1-1: Open control loop entities versus Closed control loop entities (see </w:t>
      </w:r>
      <w:r w:rsidRPr="00FA5EA9">
        <w:rPr>
          <w:rFonts w:ascii="Arial" w:eastAsia="Times New Roman" w:hAnsi="Arial"/>
          <w:b/>
          <w:lang w:eastAsia="zh-CN"/>
        </w:rPr>
        <w:t>TS28.535[2]</w:t>
      </w:r>
      <w:r w:rsidRPr="00FA5EA9">
        <w:rPr>
          <w:rFonts w:ascii="Arial" w:eastAsia="Times New Roman" w:hAnsi="Arial"/>
          <w:b/>
        </w:rPr>
        <w:t>)</w:t>
      </w:r>
    </w:p>
    <w:p w14:paraId="463E03CA" w14:textId="77777777" w:rsidR="00FA5EA9" w:rsidRPr="00FA5EA9" w:rsidRDefault="00FA5EA9" w:rsidP="00FA5EA9"/>
    <w:p w14:paraId="6AAE92AE" w14:textId="0A55707F" w:rsidR="00FA5EA9" w:rsidRPr="00FA5EA9" w:rsidRDefault="00FA5EA9" w:rsidP="00FA5EA9">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Pr>
          <w:rFonts w:ascii="Arial" w:hAnsi="Arial" w:cs="Arial"/>
          <w:color w:val="0000FF"/>
          <w:sz w:val="28"/>
          <w:szCs w:val="28"/>
          <w:lang w:val="en-US"/>
        </w:rPr>
        <w:t>* * * Next Change * * * *</w:t>
      </w:r>
    </w:p>
    <w:p w14:paraId="3E7AF0DC" w14:textId="77777777" w:rsidR="00663B8E" w:rsidRPr="00663B8E" w:rsidRDefault="00663B8E" w:rsidP="00663B8E">
      <w:pPr>
        <w:keepNext/>
        <w:keepLines/>
        <w:overflowPunct w:val="0"/>
        <w:autoSpaceDE w:val="0"/>
        <w:autoSpaceDN w:val="0"/>
        <w:adjustRightInd w:val="0"/>
        <w:spacing w:before="180"/>
        <w:ind w:left="1134" w:hanging="1134"/>
        <w:textAlignment w:val="baseline"/>
        <w:outlineLvl w:val="1"/>
        <w:rPr>
          <w:rFonts w:ascii="Arial" w:eastAsia="Times New Roman" w:hAnsi="Arial"/>
          <w:sz w:val="32"/>
        </w:rPr>
      </w:pPr>
      <w:bookmarkStart w:id="31" w:name="_Toc185244004"/>
      <w:bookmarkStart w:id="32" w:name="_Toc195269433"/>
      <w:bookmarkStart w:id="33" w:name="_Toc199342380"/>
      <w:r w:rsidRPr="00663B8E">
        <w:rPr>
          <w:rFonts w:ascii="Arial" w:eastAsia="Times New Roman" w:hAnsi="Arial"/>
          <w:sz w:val="32"/>
        </w:rPr>
        <w:t>4.3</w:t>
      </w:r>
      <w:r w:rsidRPr="00663B8E">
        <w:rPr>
          <w:rFonts w:ascii="Arial" w:eastAsia="Times New Roman" w:hAnsi="Arial"/>
          <w:sz w:val="32"/>
        </w:rPr>
        <w:tab/>
        <w:t>Characteristic information of a CCL</w:t>
      </w:r>
      <w:bookmarkEnd w:id="31"/>
      <w:bookmarkEnd w:id="32"/>
      <w:bookmarkEnd w:id="33"/>
    </w:p>
    <w:p w14:paraId="0D76FE9E" w14:textId="77777777" w:rsidR="00663B8E" w:rsidRPr="00663B8E" w:rsidRDefault="00663B8E" w:rsidP="00663B8E">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34" w:name="_Toc185244005"/>
      <w:bookmarkStart w:id="35" w:name="_Toc195269434"/>
      <w:bookmarkStart w:id="36" w:name="_Toc199342381"/>
      <w:r w:rsidRPr="00663B8E">
        <w:rPr>
          <w:rFonts w:ascii="Arial" w:eastAsia="Times New Roman" w:hAnsi="Arial"/>
          <w:sz w:val="28"/>
        </w:rPr>
        <w:t>4.3.1</w:t>
      </w:r>
      <w:r w:rsidRPr="00663B8E">
        <w:rPr>
          <w:rFonts w:ascii="Arial" w:eastAsia="Times New Roman" w:hAnsi="Arial"/>
          <w:sz w:val="28"/>
        </w:rPr>
        <w:tab/>
        <w:t>Overview</w:t>
      </w:r>
      <w:bookmarkEnd w:id="34"/>
      <w:bookmarkEnd w:id="35"/>
      <w:bookmarkEnd w:id="36"/>
    </w:p>
    <w:p w14:paraId="14A48D3B" w14:textId="399200D3" w:rsidR="00663B8E" w:rsidRPr="00663B8E" w:rsidRDefault="00663B8E" w:rsidP="00663B8E">
      <w:pPr>
        <w:overflowPunct w:val="0"/>
        <w:autoSpaceDE w:val="0"/>
        <w:autoSpaceDN w:val="0"/>
        <w:adjustRightInd w:val="0"/>
        <w:textAlignment w:val="baseline"/>
        <w:rPr>
          <w:rFonts w:eastAsia="Times New Roman"/>
        </w:rPr>
      </w:pPr>
      <w:r w:rsidRPr="00663B8E">
        <w:rPr>
          <w:rFonts w:eastAsia="Times New Roman"/>
        </w:rPr>
        <w:t xml:space="preserve">A CCL is associated with a set of Characteristic information that describes its properties, behaviours and impact. This information includes CCL </w:t>
      </w:r>
      <w:ins w:id="37" w:author="fengxiaohan" w:date="2025-08-27T20:41:00Z">
        <w:r w:rsidR="001238A2">
          <w:rPr>
            <w:rFonts w:eastAsia="Times New Roman"/>
            <w:shd w:val="clear" w:color="auto" w:fill="FFFFFF"/>
          </w:rPr>
          <w:t>R</w:t>
        </w:r>
        <w:r w:rsidR="001238A2">
          <w:rPr>
            <w:rFonts w:eastAsia="Times New Roman"/>
            <w:shd w:val="clear" w:color="auto" w:fill="FFFFFF"/>
          </w:rPr>
          <w:t>equirements</w:t>
        </w:r>
      </w:ins>
      <w:del w:id="38" w:author="fengxiaohan" w:date="2025-08-27T20:41:00Z">
        <w:r w:rsidRPr="00663B8E" w:rsidDel="001238A2">
          <w:rPr>
            <w:rFonts w:eastAsia="Times New Roman"/>
          </w:rPr>
          <w:delText>Goals</w:delText>
        </w:r>
      </w:del>
      <w:r w:rsidRPr="00663B8E">
        <w:rPr>
          <w:rFonts w:eastAsia="Times New Roman"/>
        </w:rPr>
        <w:t xml:space="preserve">, CCL Triggers, CCL actions and action plans as well as CCL scopes. </w:t>
      </w:r>
    </w:p>
    <w:p w14:paraId="5B4B0B7D" w14:textId="137C5D13" w:rsidR="00A97D5D" w:rsidRPr="00A97D5D" w:rsidRDefault="00A97D5D" w:rsidP="00A97D5D">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r w:rsidRPr="00A97D5D">
        <w:rPr>
          <w:rFonts w:ascii="Arial" w:eastAsia="Times New Roman" w:hAnsi="Arial"/>
          <w:sz w:val="28"/>
        </w:rPr>
        <w:t>4.3.2</w:t>
      </w:r>
      <w:r w:rsidRPr="00A97D5D">
        <w:rPr>
          <w:rFonts w:ascii="Arial" w:eastAsia="Times New Roman" w:hAnsi="Arial"/>
          <w:sz w:val="28"/>
        </w:rPr>
        <w:tab/>
        <w:t xml:space="preserve">CCL </w:t>
      </w:r>
      <w:ins w:id="39" w:author="fengxiaohan" w:date="2025-08-27T20:42:00Z">
        <w:r w:rsidR="001238A2">
          <w:rPr>
            <w:rFonts w:ascii="Arial" w:eastAsia="Times New Roman" w:hAnsi="Arial"/>
            <w:sz w:val="28"/>
          </w:rPr>
          <w:t>R</w:t>
        </w:r>
        <w:r w:rsidR="001238A2" w:rsidRPr="001238A2">
          <w:rPr>
            <w:rFonts w:ascii="Arial" w:eastAsia="Times New Roman" w:hAnsi="Arial"/>
            <w:sz w:val="28"/>
          </w:rPr>
          <w:t>equirements</w:t>
        </w:r>
      </w:ins>
      <w:del w:id="40" w:author="fengxiaohan" w:date="2025-08-27T20:42:00Z">
        <w:r w:rsidRPr="00A97D5D" w:rsidDel="001238A2">
          <w:rPr>
            <w:rFonts w:ascii="Arial" w:eastAsia="Times New Roman" w:hAnsi="Arial"/>
            <w:sz w:val="28"/>
          </w:rPr>
          <w:delText>Goals</w:delText>
        </w:r>
        <w:bookmarkEnd w:id="14"/>
        <w:r w:rsidRPr="00A97D5D" w:rsidDel="001238A2">
          <w:rPr>
            <w:rFonts w:ascii="Arial" w:eastAsia="Times New Roman" w:hAnsi="Arial"/>
            <w:sz w:val="28"/>
          </w:rPr>
          <w:delText xml:space="preserve"> and targets</w:delText>
        </w:r>
      </w:del>
      <w:bookmarkEnd w:id="15"/>
      <w:bookmarkEnd w:id="16"/>
    </w:p>
    <w:p w14:paraId="6904A7A7" w14:textId="7EB924B5" w:rsidR="00A97D5D" w:rsidRPr="00A97D5D" w:rsidRDefault="00A97D5D" w:rsidP="00A97D5D">
      <w:pPr>
        <w:overflowPunct w:val="0"/>
        <w:autoSpaceDE w:val="0"/>
        <w:autoSpaceDN w:val="0"/>
        <w:adjustRightInd w:val="0"/>
        <w:textAlignment w:val="baseline"/>
        <w:rPr>
          <w:rFonts w:eastAsia="Times New Roman"/>
        </w:rPr>
      </w:pPr>
      <w:r w:rsidRPr="00A97D5D">
        <w:rPr>
          <w:rFonts w:eastAsia="Times New Roman"/>
        </w:rPr>
        <w:t xml:space="preserve">The CCL </w:t>
      </w:r>
      <w:ins w:id="41" w:author="fengxiaohan" w:date="2025-08-27T20:42:00Z">
        <w:r w:rsidR="001238A2">
          <w:rPr>
            <w:rFonts w:eastAsia="Times New Roman"/>
            <w:shd w:val="clear" w:color="auto" w:fill="FFFFFF"/>
          </w:rPr>
          <w:t>requirements</w:t>
        </w:r>
      </w:ins>
      <w:ins w:id="42" w:author="fengxiaohan" w:date="2025-08-27T20:43:00Z">
        <w:r w:rsidR="001238A2">
          <w:rPr>
            <w:rFonts w:eastAsia="Times New Roman"/>
            <w:shd w:val="clear" w:color="auto" w:fill="FFFFFF"/>
          </w:rPr>
          <w:t xml:space="preserve"> </w:t>
        </w:r>
        <w:r w:rsidR="001238A2">
          <w:rPr>
            <w:rFonts w:eastAsia="Times New Roman"/>
          </w:rPr>
          <w:t>are</w:t>
        </w:r>
      </w:ins>
      <w:del w:id="43" w:author="fengxiaohan" w:date="2025-08-27T20:43:00Z">
        <w:r w:rsidRPr="00A97D5D" w:rsidDel="001238A2">
          <w:rPr>
            <w:rFonts w:eastAsia="Times New Roman"/>
          </w:rPr>
          <w:delText>is</w:delText>
        </w:r>
      </w:del>
      <w:r w:rsidRPr="00A97D5D">
        <w:rPr>
          <w:rFonts w:eastAsia="Times New Roman"/>
        </w:rPr>
        <w:t xml:space="preserve"> the set of outcomes that need to be achieved or realized by the CCL. Each expected outcome is called a CCL</w:t>
      </w:r>
      <w:ins w:id="44" w:author="fengxiaohan" w:date="2025-08-27T20:47:00Z">
        <w:r w:rsidR="001238A2">
          <w:rPr>
            <w:rFonts w:eastAsia="Times New Roman"/>
          </w:rPr>
          <w:t xml:space="preserve"> </w:t>
        </w:r>
      </w:ins>
      <w:ins w:id="45" w:author="fengxiaohan" w:date="2025-08-27T20:43:00Z">
        <w:r w:rsidR="001238A2">
          <w:rPr>
            <w:rFonts w:eastAsia="Times New Roman"/>
            <w:shd w:val="clear" w:color="auto" w:fill="FFFFFF"/>
          </w:rPr>
          <w:t>requirement</w:t>
        </w:r>
      </w:ins>
      <w:del w:id="46" w:author="fengxiaohan" w:date="2025-08-27T20:43:00Z">
        <w:r w:rsidRPr="00A97D5D" w:rsidDel="001238A2">
          <w:rPr>
            <w:rFonts w:eastAsia="Times New Roman"/>
          </w:rPr>
          <w:delText xml:space="preserve"> target</w:delText>
        </w:r>
      </w:del>
      <w:r w:rsidRPr="00A97D5D">
        <w:rPr>
          <w:rFonts w:eastAsia="Times New Roman"/>
        </w:rPr>
        <w:t>. A CCL</w:t>
      </w:r>
      <w:del w:id="47" w:author="fengxiaohan" w:date="2025-08-27T20:48:00Z">
        <w:r w:rsidRPr="00A97D5D" w:rsidDel="001238A2">
          <w:rPr>
            <w:rFonts w:eastAsia="Times New Roman"/>
          </w:rPr>
          <w:delText xml:space="preserve"> may have one more</w:delText>
        </w:r>
      </w:del>
      <w:del w:id="48" w:author="fengxiaohan" w:date="2025-08-27T20:50:00Z">
        <w:r w:rsidRPr="00A97D5D" w:rsidDel="001238A2">
          <w:rPr>
            <w:rFonts w:eastAsia="Times New Roman"/>
          </w:rPr>
          <w:delText xml:space="preserve"> CCL </w:delText>
        </w:r>
      </w:del>
      <w:del w:id="49" w:author="fengxiaohan" w:date="2025-08-27T20:43:00Z">
        <w:r w:rsidRPr="00A97D5D" w:rsidDel="001238A2">
          <w:rPr>
            <w:rFonts w:eastAsia="Times New Roman"/>
          </w:rPr>
          <w:delText>goals</w:delText>
        </w:r>
      </w:del>
      <w:del w:id="50" w:author="fengxiaohan" w:date="2025-08-27T20:50:00Z">
        <w:r w:rsidRPr="00A97D5D" w:rsidDel="001238A2">
          <w:rPr>
            <w:rFonts w:eastAsia="Times New Roman"/>
          </w:rPr>
          <w:delText xml:space="preserve"> </w:delText>
        </w:r>
      </w:del>
      <w:del w:id="51" w:author="fengxiaohan" w:date="2025-08-27T20:44:00Z">
        <w:r w:rsidRPr="00A97D5D" w:rsidDel="001238A2">
          <w:rPr>
            <w:rFonts w:eastAsia="Times New Roman"/>
          </w:rPr>
          <w:delText>each containing a set of CCL targets</w:delText>
        </w:r>
      </w:del>
      <w:ins w:id="52" w:author="fengxiaohan" w:date="2025-08-27T20:50:00Z">
        <w:r w:rsidR="001238A2">
          <w:rPr>
            <w:rFonts w:eastAsia="Times New Roman"/>
          </w:rPr>
          <w:t xml:space="preserve"> </w:t>
        </w:r>
        <w:r w:rsidR="001238A2">
          <w:rPr>
            <w:rFonts w:eastAsia="Times New Roman"/>
            <w:shd w:val="clear" w:color="auto" w:fill="FFFFFF"/>
          </w:rPr>
          <w:t>requirement</w:t>
        </w:r>
        <w:r w:rsidR="001238A2">
          <w:rPr>
            <w:rFonts w:eastAsia="Times New Roman"/>
          </w:rPr>
          <w:t xml:space="preserve"> </w:t>
        </w:r>
      </w:ins>
      <w:ins w:id="53" w:author="fengxiaohan" w:date="2025-08-27T20:47:00Z">
        <w:r w:rsidR="001238A2">
          <w:rPr>
            <w:rFonts w:eastAsia="Times New Roman"/>
          </w:rPr>
          <w:t>contain</w:t>
        </w:r>
      </w:ins>
      <w:ins w:id="54" w:author="fengxiaohan" w:date="2025-08-27T20:48:00Z">
        <w:r w:rsidR="001238A2">
          <w:rPr>
            <w:rFonts w:eastAsia="Times New Roman"/>
          </w:rPr>
          <w:t>s</w:t>
        </w:r>
      </w:ins>
      <w:ins w:id="55" w:author="fengxiaohan" w:date="2025-08-27T20:51:00Z">
        <w:r w:rsidR="001238A2">
          <w:rPr>
            <w:rFonts w:eastAsia="Times New Roman"/>
          </w:rPr>
          <w:t xml:space="preserve"> for example</w:t>
        </w:r>
      </w:ins>
      <w:ins w:id="56" w:author="fengxiaohan" w:date="2025-08-27T20:48:00Z">
        <w:r w:rsidR="001238A2">
          <w:rPr>
            <w:rFonts w:eastAsia="Times New Roman"/>
          </w:rPr>
          <w:t xml:space="preserve"> a</w:t>
        </w:r>
      </w:ins>
      <w:ins w:id="57" w:author="fengxiaohan" w:date="2025-08-27T20:44:00Z">
        <w:r w:rsidR="001238A2">
          <w:rPr>
            <w:rFonts w:eastAsia="Times New Roman"/>
          </w:rPr>
          <w:t xml:space="preserve"> </w:t>
        </w:r>
      </w:ins>
      <w:ins w:id="58" w:author="fengxiaohan" w:date="2025-08-27T20:46:00Z">
        <w:r w:rsidR="001238A2">
          <w:rPr>
            <w:rFonts w:eastAsia="Times New Roman"/>
          </w:rPr>
          <w:t>metric</w:t>
        </w:r>
      </w:ins>
      <w:r w:rsidRPr="00A97D5D">
        <w:rPr>
          <w:rFonts w:eastAsia="Times New Roman"/>
        </w:rPr>
        <w:t>.</w:t>
      </w:r>
    </w:p>
    <w:p w14:paraId="72A0AB6C" w14:textId="4E28F32C" w:rsidR="00A97D5D" w:rsidRPr="00A97D5D" w:rsidRDefault="00A97D5D" w:rsidP="00A97D5D">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59" w:name="_Toc185244008"/>
      <w:bookmarkStart w:id="60" w:name="_Toc195269436"/>
      <w:bookmarkStart w:id="61" w:name="_Toc199342383"/>
      <w:r w:rsidRPr="00A97D5D">
        <w:rPr>
          <w:rFonts w:ascii="Arial" w:eastAsia="Times New Roman" w:hAnsi="Arial"/>
          <w:sz w:val="28"/>
        </w:rPr>
        <w:t>4.3.3</w:t>
      </w:r>
      <w:r w:rsidRPr="00A97D5D">
        <w:rPr>
          <w:rFonts w:ascii="Arial" w:eastAsia="Times New Roman" w:hAnsi="Arial"/>
          <w:sz w:val="28"/>
        </w:rPr>
        <w:tab/>
        <w:t>CCL actions and actions plan</w:t>
      </w:r>
      <w:bookmarkEnd w:id="59"/>
      <w:r w:rsidRPr="00A97D5D">
        <w:rPr>
          <w:rFonts w:ascii="Arial" w:eastAsia="Times New Roman" w:hAnsi="Arial"/>
          <w:sz w:val="28"/>
        </w:rPr>
        <w:t>s</w:t>
      </w:r>
      <w:bookmarkEnd w:id="60"/>
      <w:bookmarkEnd w:id="61"/>
    </w:p>
    <w:p w14:paraId="18DD54CF" w14:textId="77777777" w:rsidR="00A97D5D" w:rsidRPr="00A97D5D" w:rsidRDefault="00A97D5D" w:rsidP="00A97D5D">
      <w:pPr>
        <w:overflowPunct w:val="0"/>
        <w:autoSpaceDE w:val="0"/>
        <w:autoSpaceDN w:val="0"/>
        <w:adjustRightInd w:val="0"/>
        <w:textAlignment w:val="baseline"/>
        <w:rPr>
          <w:rFonts w:eastAsia="Times New Roman"/>
        </w:rPr>
      </w:pPr>
      <w:r w:rsidRPr="00A97D5D">
        <w:rPr>
          <w:rFonts w:eastAsia="Times New Roman"/>
        </w:rPr>
        <w:t xml:space="preserve">A CCL action is a configuration change that a CCL can perform over a managed entity such as configuring an attribute </w:t>
      </w:r>
      <w:proofErr w:type="gramStart"/>
      <w:r w:rsidRPr="00A97D5D">
        <w:rPr>
          <w:rFonts w:eastAsia="Times New Roman"/>
        </w:rPr>
        <w:t>of  managed</w:t>
      </w:r>
      <w:proofErr w:type="gramEnd"/>
      <w:r w:rsidRPr="00A97D5D">
        <w:rPr>
          <w:rFonts w:eastAsia="Times New Roman"/>
        </w:rPr>
        <w:t xml:space="preserve"> object. A CCL may decide to perform several actions which can be combined in a single CCL action plan.</w:t>
      </w:r>
    </w:p>
    <w:p w14:paraId="7E0B455D" w14:textId="1405C20B" w:rsidR="00A97D5D" w:rsidRPr="00A97D5D" w:rsidRDefault="00A97D5D" w:rsidP="00A97D5D">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62" w:name="_Toc185244010"/>
      <w:bookmarkStart w:id="63" w:name="_Toc195269437"/>
      <w:bookmarkStart w:id="64" w:name="_Toc199342384"/>
      <w:r w:rsidRPr="00A97D5D">
        <w:rPr>
          <w:rFonts w:ascii="Arial" w:eastAsia="Times New Roman" w:hAnsi="Arial"/>
          <w:sz w:val="28"/>
        </w:rPr>
        <w:t>4.3.4</w:t>
      </w:r>
      <w:r w:rsidRPr="00A97D5D">
        <w:rPr>
          <w:rFonts w:ascii="Arial" w:eastAsia="Times New Roman" w:hAnsi="Arial"/>
          <w:sz w:val="28"/>
        </w:rPr>
        <w:tab/>
        <w:t>CCL scopes</w:t>
      </w:r>
      <w:bookmarkEnd w:id="62"/>
      <w:bookmarkEnd w:id="63"/>
      <w:bookmarkEnd w:id="64"/>
    </w:p>
    <w:p w14:paraId="1170FB85" w14:textId="48085218" w:rsidR="00A97D5D" w:rsidRPr="00A97D5D" w:rsidRDefault="00A97D5D" w:rsidP="00A97D5D">
      <w:pPr>
        <w:overflowPunct w:val="0"/>
        <w:autoSpaceDE w:val="0"/>
        <w:autoSpaceDN w:val="0"/>
        <w:adjustRightInd w:val="0"/>
        <w:textAlignment w:val="baseline"/>
        <w:rPr>
          <w:rFonts w:eastAsia="Times New Roman"/>
        </w:rPr>
      </w:pPr>
      <w:r w:rsidRPr="00A97D5D">
        <w:rPr>
          <w:rFonts w:eastAsia="Times New Roman"/>
        </w:rPr>
        <w:t xml:space="preserve">The scope is the set of managed objects, their properties and network outcomes that are associated with the CCL for measurement, configuration and impact. The scopes for the different CCLs can be managed by the </w:t>
      </w:r>
      <w:proofErr w:type="spellStart"/>
      <w:r w:rsidRPr="00A97D5D">
        <w:rPr>
          <w:rFonts w:eastAsia="Times New Roman"/>
        </w:rPr>
        <w:t>MnS</w:t>
      </w:r>
      <w:proofErr w:type="spellEnd"/>
      <w:r w:rsidRPr="00A97D5D">
        <w:rPr>
          <w:rFonts w:eastAsia="Times New Roman"/>
        </w:rPr>
        <w:t xml:space="preserve"> consumer, i.e. they can be defined on to the CCL or revised by the </w:t>
      </w:r>
      <w:proofErr w:type="spellStart"/>
      <w:r w:rsidRPr="00A97D5D">
        <w:rPr>
          <w:rFonts w:eastAsia="Times New Roman"/>
        </w:rPr>
        <w:t>MnS</w:t>
      </w:r>
      <w:proofErr w:type="spellEnd"/>
      <w:r w:rsidRPr="00A97D5D">
        <w:rPr>
          <w:rFonts w:eastAsia="Times New Roman"/>
        </w:rPr>
        <w:t xml:space="preserve"> consumer. A CCL may have four scopes: the measurement scope, target (impact) scope, control scope and impact scope, defined as follows:</w:t>
      </w:r>
    </w:p>
    <w:p w14:paraId="366DE52C" w14:textId="77777777" w:rsidR="00A97D5D" w:rsidRPr="00A97D5D" w:rsidRDefault="00A97D5D" w:rsidP="00A97D5D">
      <w:pPr>
        <w:overflowPunct w:val="0"/>
        <w:autoSpaceDE w:val="0"/>
        <w:autoSpaceDN w:val="0"/>
        <w:adjustRightInd w:val="0"/>
        <w:ind w:left="568" w:hanging="284"/>
        <w:textAlignment w:val="baseline"/>
        <w:rPr>
          <w:rFonts w:eastAsia="Times New Roman"/>
        </w:rPr>
      </w:pPr>
      <w:r w:rsidRPr="00A97D5D">
        <w:rPr>
          <w:rFonts w:eastAsia="Times New Roman"/>
        </w:rPr>
        <w:t>-</w:t>
      </w:r>
      <w:r w:rsidRPr="00A97D5D">
        <w:rPr>
          <w:rFonts w:eastAsia="Times New Roman"/>
        </w:rPr>
        <w:tab/>
        <w:t>measurement scope: the measurement scope is where related measurements are collected-</w:t>
      </w:r>
      <w:r w:rsidRPr="00A97D5D">
        <w:rPr>
          <w:rFonts w:eastAsia="Times New Roman"/>
        </w:rPr>
        <w:tab/>
        <w:t>control scope: control scope is the scope to which the CCL's actions are desired to be applied, e.g.</w:t>
      </w:r>
      <w:proofErr w:type="gramStart"/>
      <w:r w:rsidRPr="00A97D5D">
        <w:rPr>
          <w:rFonts w:eastAsia="Times New Roman"/>
        </w:rPr>
        <w:t>,  the</w:t>
      </w:r>
      <w:proofErr w:type="gramEnd"/>
      <w:r w:rsidRPr="00A97D5D">
        <w:rPr>
          <w:rFonts w:eastAsia="Times New Roman"/>
        </w:rPr>
        <w:t xml:space="preserve"> set of network functions and attributes that are the planned candidates to be modified by the CCL. The control scope is also called the action-space as it describes the set of candidate actions that the CCL can (is configured to be able to) execute.</w:t>
      </w:r>
    </w:p>
    <w:p w14:paraId="30FDAA3E" w14:textId="0DEAB9E0" w:rsidR="00A97D5D" w:rsidRPr="00A97D5D" w:rsidRDefault="00A97D5D" w:rsidP="00A97D5D">
      <w:pPr>
        <w:overflowPunct w:val="0"/>
        <w:autoSpaceDE w:val="0"/>
        <w:autoSpaceDN w:val="0"/>
        <w:adjustRightInd w:val="0"/>
        <w:ind w:left="568" w:hanging="284"/>
        <w:textAlignment w:val="baseline"/>
        <w:rPr>
          <w:rFonts w:eastAsia="Times New Roman"/>
        </w:rPr>
      </w:pPr>
      <w:r w:rsidRPr="00A97D5D">
        <w:rPr>
          <w:rFonts w:eastAsia="Times New Roman"/>
        </w:rPr>
        <w:t>-</w:t>
      </w:r>
      <w:r w:rsidRPr="00A97D5D">
        <w:rPr>
          <w:rFonts w:eastAsia="Times New Roman"/>
        </w:rPr>
        <w:tab/>
        <w:t>target scope: which relates to purpose of the CCL</w:t>
      </w:r>
    </w:p>
    <w:p w14:paraId="0E78DD86" w14:textId="77777777" w:rsidR="00A97D5D" w:rsidRPr="00A97D5D" w:rsidRDefault="00A97D5D" w:rsidP="00A97D5D">
      <w:pPr>
        <w:overflowPunct w:val="0"/>
        <w:autoSpaceDE w:val="0"/>
        <w:autoSpaceDN w:val="0"/>
        <w:adjustRightInd w:val="0"/>
        <w:ind w:left="568" w:hanging="284"/>
        <w:textAlignment w:val="baseline"/>
        <w:rPr>
          <w:rFonts w:eastAsia="Times New Roman"/>
        </w:rPr>
      </w:pPr>
      <w:r w:rsidRPr="00A97D5D">
        <w:rPr>
          <w:rFonts w:eastAsia="Times New Roman"/>
        </w:rPr>
        <w:t>-</w:t>
      </w:r>
      <w:r w:rsidRPr="00A97D5D">
        <w:rPr>
          <w:rFonts w:eastAsia="Times New Roman"/>
        </w:rPr>
        <w:tab/>
        <w:t xml:space="preserve">desired impact scope: the scope to which the CCL's actions are desired to have influence, e.g., it is both the network functions and attributes as well network outcomes like coverage areas that are planned to be influenced by the configuration’s actions of the CCL. </w:t>
      </w:r>
    </w:p>
    <w:p w14:paraId="4DD71EB8" w14:textId="77777777" w:rsidR="00A97D5D" w:rsidRPr="00A97D5D" w:rsidRDefault="00A97D5D" w:rsidP="00A97D5D">
      <w:pPr>
        <w:overflowPunct w:val="0"/>
        <w:autoSpaceDE w:val="0"/>
        <w:autoSpaceDN w:val="0"/>
        <w:adjustRightInd w:val="0"/>
        <w:ind w:left="568" w:hanging="284"/>
        <w:textAlignment w:val="baseline"/>
        <w:rPr>
          <w:rFonts w:eastAsia="Times New Roman"/>
        </w:rPr>
      </w:pPr>
      <w:r w:rsidRPr="00A97D5D">
        <w:rPr>
          <w:rFonts w:eastAsia="Times New Roman"/>
        </w:rPr>
        <w:t>-</w:t>
      </w:r>
      <w:r w:rsidRPr="00A97D5D">
        <w:rPr>
          <w:rFonts w:eastAsia="Times New Roman"/>
        </w:rPr>
        <w:tab/>
        <w:t>impact scope: impact scope is the scope to which the CCL's actions have influence, e.g., it is both the network functions and attributes as well network outcomes like coverage areas that are influenced by the configuration actions of the CCL. This is different from the measurement scope, i.e. the scope where the CCLs measure and control scope, i.e. the scope where they act.</w:t>
      </w:r>
    </w:p>
    <w:p w14:paraId="50C245CB" w14:textId="77777777" w:rsidR="00A97D5D" w:rsidRPr="00A97D5D" w:rsidRDefault="00A97D5D" w:rsidP="00A97D5D">
      <w:pPr>
        <w:overflowPunct w:val="0"/>
        <w:autoSpaceDE w:val="0"/>
        <w:autoSpaceDN w:val="0"/>
        <w:adjustRightInd w:val="0"/>
        <w:ind w:left="567"/>
        <w:textAlignment w:val="baseline"/>
        <w:rPr>
          <w:rFonts w:eastAsia="Times New Roman"/>
        </w:rPr>
      </w:pPr>
      <w:r w:rsidRPr="00A97D5D">
        <w:rPr>
          <w:rFonts w:eastAsia="Times New Roman"/>
        </w:rPr>
        <w:lastRenderedPageBreak/>
        <w:t>The impact scope may be known and bounded or unbounded and thus unknown - see figure 4.3.4-1. The bounded scope indicates that the area known by the CCL is the scope where its actions will impact. The unbounded impact-scope is the full network scope where the CCL’s action will have impact, but the CCL does have information that its action will have that impact to that scope.</w:t>
      </w:r>
    </w:p>
    <w:p w14:paraId="47FC6B7D" w14:textId="77777777" w:rsidR="00A97D5D" w:rsidRPr="00A97D5D" w:rsidRDefault="00A97D5D" w:rsidP="00A97D5D">
      <w:pPr>
        <w:keepLines/>
        <w:overflowPunct w:val="0"/>
        <w:autoSpaceDE w:val="0"/>
        <w:autoSpaceDN w:val="0"/>
        <w:adjustRightInd w:val="0"/>
        <w:ind w:left="1135" w:hanging="851"/>
        <w:jc w:val="center"/>
        <w:textAlignment w:val="baseline"/>
        <w:rPr>
          <w:rFonts w:eastAsia="Times New Roman"/>
        </w:rPr>
      </w:pPr>
      <w:r w:rsidRPr="00A97D5D">
        <w:rPr>
          <w:rFonts w:eastAsia="Times New Roman"/>
        </w:rPr>
        <w:object w:dxaOrig="4450" w:dyaOrig="2761" w14:anchorId="2D922966">
          <v:shape id="_x0000_i1027" type="#_x0000_t75" style="width:221.9pt;height:138.1pt" o:ole="">
            <v:imagedata r:id="rId12" o:title=""/>
          </v:shape>
          <o:OLEObject Type="Embed" ProgID="Visio.Drawing.15" ShapeID="_x0000_i1027" DrawAspect="Content" ObjectID="_1817834571" r:id="rId13"/>
        </w:object>
      </w:r>
    </w:p>
    <w:p w14:paraId="39B48615" w14:textId="77777777" w:rsidR="00A97D5D" w:rsidRPr="00A97D5D" w:rsidRDefault="00A97D5D" w:rsidP="00A97D5D">
      <w:pPr>
        <w:keepLines/>
        <w:overflowPunct w:val="0"/>
        <w:autoSpaceDE w:val="0"/>
        <w:autoSpaceDN w:val="0"/>
        <w:adjustRightInd w:val="0"/>
        <w:spacing w:after="240"/>
        <w:jc w:val="center"/>
        <w:textAlignment w:val="baseline"/>
        <w:rPr>
          <w:rFonts w:ascii="Arial" w:eastAsia="Times New Roman" w:hAnsi="Arial"/>
          <w:b/>
        </w:rPr>
      </w:pPr>
      <w:r w:rsidRPr="00A97D5D">
        <w:rPr>
          <w:rFonts w:ascii="Arial" w:eastAsia="Times New Roman" w:hAnsi="Arial"/>
          <w:b/>
        </w:rPr>
        <w:t>Figure 4.3.4-1: Exemplification of known/bounded vs. unknown/unbounded impact scope: CCL A takes action in cell A expecting impact in cells A, B, C and D. if the impact is strictly in cells A, B, C and D, then the impact scope is known and bounded. However, if the impact scope includes cells E and F, then for the CCL, the true impact scope is unknown and thus unbounded.</w:t>
      </w:r>
    </w:p>
    <w:p w14:paraId="69F44C46" w14:textId="77777777" w:rsidR="006B7C5E" w:rsidRPr="00A97D5D" w:rsidRDefault="006B7C5E" w:rsidP="006B7C5E"/>
    <w:p w14:paraId="5C1F0BB2" w14:textId="77777777" w:rsidR="006B7C5E" w:rsidRDefault="006B7C5E" w:rsidP="006B7C5E">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Pr>
          <w:rFonts w:ascii="Arial" w:hAnsi="Arial" w:cs="Arial"/>
          <w:color w:val="0000FF"/>
          <w:sz w:val="28"/>
          <w:szCs w:val="28"/>
          <w:lang w:val="en-US"/>
        </w:rPr>
        <w:t>* * * Next Change * * * *</w:t>
      </w:r>
    </w:p>
    <w:p w14:paraId="0C9A20AD" w14:textId="77777777" w:rsidR="00253706" w:rsidRPr="00253706" w:rsidRDefault="00253706" w:rsidP="00253706">
      <w:pPr>
        <w:keepNext/>
        <w:keepLines/>
        <w:overflowPunct w:val="0"/>
        <w:autoSpaceDE w:val="0"/>
        <w:autoSpaceDN w:val="0"/>
        <w:adjustRightInd w:val="0"/>
        <w:spacing w:before="180"/>
        <w:ind w:left="1134" w:hanging="1134"/>
        <w:textAlignment w:val="baseline"/>
        <w:outlineLvl w:val="1"/>
        <w:rPr>
          <w:rFonts w:ascii="Arial" w:eastAsia="Times New Roman" w:hAnsi="Arial"/>
          <w:sz w:val="32"/>
        </w:rPr>
      </w:pPr>
      <w:bookmarkStart w:id="65" w:name="_Toc195269440"/>
      <w:bookmarkStart w:id="66" w:name="_Toc199342389"/>
      <w:bookmarkStart w:id="67" w:name="_Toc195269446"/>
      <w:bookmarkStart w:id="68" w:name="_Toc199342397"/>
      <w:r w:rsidRPr="00253706">
        <w:rPr>
          <w:rFonts w:ascii="Arial" w:eastAsia="Times New Roman" w:hAnsi="Arial"/>
          <w:sz w:val="32"/>
        </w:rPr>
        <w:t>5.1</w:t>
      </w:r>
      <w:r w:rsidRPr="00253706">
        <w:rPr>
          <w:rFonts w:ascii="Arial" w:eastAsia="Times New Roman" w:hAnsi="Arial"/>
          <w:sz w:val="32"/>
        </w:rPr>
        <w:tab/>
        <w:t xml:space="preserve">Dynamic control and composition of CCLs - </w:t>
      </w:r>
      <w:proofErr w:type="spellStart"/>
      <w:r w:rsidRPr="00253706">
        <w:rPr>
          <w:rFonts w:ascii="Arial" w:eastAsia="Times New Roman" w:hAnsi="Arial"/>
          <w:sz w:val="32"/>
        </w:rPr>
        <w:t>DynCCL</w:t>
      </w:r>
      <w:bookmarkEnd w:id="65"/>
      <w:bookmarkEnd w:id="66"/>
      <w:proofErr w:type="spellEnd"/>
    </w:p>
    <w:p w14:paraId="0FE4346A" w14:textId="77777777" w:rsidR="00253706" w:rsidRPr="00253706" w:rsidRDefault="00253706" w:rsidP="00253706">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69" w:name="_Toc168485167"/>
      <w:bookmarkStart w:id="70" w:name="_Toc168485607"/>
      <w:bookmarkStart w:id="71" w:name="_Toc168485683"/>
      <w:bookmarkStart w:id="72" w:name="_Toc168485891"/>
      <w:bookmarkStart w:id="73" w:name="_Toc177118949"/>
      <w:bookmarkStart w:id="74" w:name="_Toc177138522"/>
      <w:bookmarkStart w:id="75" w:name="_Toc180163340"/>
      <w:bookmarkStart w:id="76" w:name="_Toc180163802"/>
      <w:bookmarkStart w:id="77" w:name="_Toc180164037"/>
      <w:bookmarkStart w:id="78" w:name="_Toc183521160"/>
      <w:bookmarkStart w:id="79" w:name="_Toc187404610"/>
      <w:bookmarkStart w:id="80" w:name="_Toc195269441"/>
      <w:bookmarkStart w:id="81" w:name="_Toc199342390"/>
      <w:r w:rsidRPr="00253706">
        <w:rPr>
          <w:rFonts w:ascii="Arial" w:eastAsia="Times New Roman" w:hAnsi="Arial"/>
          <w:sz w:val="28"/>
        </w:rPr>
        <w:t>5.1.1</w:t>
      </w:r>
      <w:r w:rsidRPr="00253706">
        <w:rPr>
          <w:rFonts w:ascii="Arial" w:eastAsia="Times New Roman" w:hAnsi="Arial"/>
          <w:sz w:val="28"/>
        </w:rPr>
        <w:tab/>
        <w:t>Description</w:t>
      </w:r>
      <w:bookmarkEnd w:id="69"/>
      <w:bookmarkEnd w:id="70"/>
      <w:bookmarkEnd w:id="71"/>
      <w:bookmarkEnd w:id="72"/>
      <w:bookmarkEnd w:id="73"/>
      <w:bookmarkEnd w:id="74"/>
      <w:bookmarkEnd w:id="75"/>
      <w:bookmarkEnd w:id="76"/>
      <w:bookmarkEnd w:id="77"/>
      <w:bookmarkEnd w:id="78"/>
      <w:bookmarkEnd w:id="79"/>
      <w:bookmarkEnd w:id="80"/>
      <w:bookmarkEnd w:id="81"/>
    </w:p>
    <w:p w14:paraId="40BB7663" w14:textId="5C426C6A" w:rsidR="00253706" w:rsidRPr="00253706" w:rsidRDefault="00253706" w:rsidP="00253706">
      <w:pPr>
        <w:overflowPunct w:val="0"/>
        <w:autoSpaceDE w:val="0"/>
        <w:autoSpaceDN w:val="0"/>
        <w:adjustRightInd w:val="0"/>
        <w:textAlignment w:val="baseline"/>
        <w:rPr>
          <w:rFonts w:eastAsia="Times New Roman"/>
        </w:rPr>
      </w:pPr>
      <w:r w:rsidRPr="00253706">
        <w:rPr>
          <w:rFonts w:eastAsia="Times New Roman"/>
        </w:rPr>
        <w:t xml:space="preserve">CCLs may be dynamically realized. There are two aspects to dynamically realization of CCLs - dynamic instantiation of a CCL from an existing template and dynamically composing the CCL from discrete components based </w:t>
      </w:r>
      <w:proofErr w:type="gramStart"/>
      <w:r w:rsidRPr="00253706">
        <w:rPr>
          <w:rFonts w:eastAsia="Times New Roman"/>
        </w:rPr>
        <w:t>e.g.</w:t>
      </w:r>
      <w:proofErr w:type="gramEnd"/>
      <w:r w:rsidRPr="00253706">
        <w:rPr>
          <w:rFonts w:eastAsia="Times New Roman"/>
        </w:rPr>
        <w:t xml:space="preserve"> on the provided </w:t>
      </w:r>
      <w:ins w:id="82" w:author="fengxiaohan" w:date="2025-08-27T20:53:00Z">
        <w:r w:rsidR="00BD07A3">
          <w:rPr>
            <w:rFonts w:eastAsia="Times New Roman"/>
            <w:shd w:val="clear" w:color="auto" w:fill="FFFFFF"/>
          </w:rPr>
          <w:t>requirements</w:t>
        </w:r>
      </w:ins>
      <w:del w:id="83" w:author="fengxiaohan" w:date="2025-08-27T20:53:00Z">
        <w:r w:rsidRPr="00253706" w:rsidDel="00BD07A3">
          <w:rPr>
            <w:rFonts w:eastAsia="Times New Roman"/>
          </w:rPr>
          <w:delText>goals</w:delText>
        </w:r>
      </w:del>
      <w:r w:rsidRPr="00253706">
        <w:rPr>
          <w:rFonts w:eastAsia="Times New Roman"/>
        </w:rPr>
        <w:t>.</w:t>
      </w:r>
    </w:p>
    <w:p w14:paraId="72B9906C" w14:textId="77777777" w:rsidR="00253706" w:rsidRPr="00253706" w:rsidRDefault="00253706" w:rsidP="00253706">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84" w:name="_Toc195269442"/>
      <w:bookmarkStart w:id="85" w:name="_Toc199342391"/>
      <w:r w:rsidRPr="00253706">
        <w:rPr>
          <w:rFonts w:ascii="Arial" w:eastAsia="Times New Roman" w:hAnsi="Arial"/>
          <w:sz w:val="28"/>
        </w:rPr>
        <w:t>5.1.2</w:t>
      </w:r>
      <w:r w:rsidRPr="00253706">
        <w:rPr>
          <w:rFonts w:ascii="Arial" w:eastAsia="Times New Roman" w:hAnsi="Arial"/>
          <w:sz w:val="28"/>
        </w:rPr>
        <w:tab/>
        <w:t>Use cases</w:t>
      </w:r>
      <w:bookmarkEnd w:id="84"/>
      <w:bookmarkEnd w:id="85"/>
    </w:p>
    <w:p w14:paraId="53E684FB" w14:textId="77777777" w:rsidR="00253706" w:rsidRPr="00253706" w:rsidRDefault="00253706" w:rsidP="00253706">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86" w:name="_Toc185244021"/>
      <w:bookmarkStart w:id="87" w:name="_Toc199342392"/>
      <w:r w:rsidRPr="00253706">
        <w:rPr>
          <w:rFonts w:ascii="Arial" w:eastAsia="Times New Roman" w:hAnsi="Arial"/>
          <w:sz w:val="24"/>
        </w:rPr>
        <w:t>5.1.2.1</w:t>
      </w:r>
      <w:r w:rsidRPr="00253706">
        <w:rPr>
          <w:rFonts w:ascii="Arial" w:eastAsia="Times New Roman" w:hAnsi="Arial"/>
          <w:sz w:val="24"/>
        </w:rPr>
        <w:tab/>
        <w:t>General CCL Control</w:t>
      </w:r>
      <w:bookmarkEnd w:id="86"/>
      <w:r w:rsidRPr="00253706">
        <w:rPr>
          <w:rFonts w:ascii="Arial" w:eastAsia="Times New Roman" w:hAnsi="Arial"/>
          <w:sz w:val="24"/>
        </w:rPr>
        <w:t xml:space="preserve"> – DynCCL_01</w:t>
      </w:r>
      <w:bookmarkEnd w:id="87"/>
    </w:p>
    <w:p w14:paraId="4D8873DD" w14:textId="77777777" w:rsidR="00253706" w:rsidRPr="00253706" w:rsidRDefault="00253706" w:rsidP="00253706">
      <w:pPr>
        <w:overflowPunct w:val="0"/>
        <w:autoSpaceDE w:val="0"/>
        <w:autoSpaceDN w:val="0"/>
        <w:adjustRightInd w:val="0"/>
        <w:jc w:val="both"/>
        <w:textAlignment w:val="baseline"/>
        <w:rPr>
          <w:rFonts w:eastAsia="Times New Roman"/>
          <w:color w:val="000000" w:themeColor="text1"/>
        </w:rPr>
      </w:pPr>
      <w:r w:rsidRPr="00253706">
        <w:rPr>
          <w:rFonts w:eastAsia="Times New Roman"/>
          <w:color w:val="000000" w:themeColor="text1"/>
        </w:rPr>
        <w:t xml:space="preserve">A CCL contains a set of logic functionalities or steps, each providing a specific functionality and where the steps work together to achieve the stated desired outcomes over a given network scope. The </w:t>
      </w:r>
      <w:proofErr w:type="spellStart"/>
      <w:r w:rsidRPr="00253706">
        <w:rPr>
          <w:rFonts w:eastAsia="Times New Roman"/>
          <w:color w:val="000000" w:themeColor="text1"/>
        </w:rPr>
        <w:t>MnS</w:t>
      </w:r>
      <w:proofErr w:type="spellEnd"/>
      <w:r w:rsidRPr="00253706">
        <w:rPr>
          <w:rFonts w:eastAsia="Times New Roman"/>
          <w:color w:val="000000" w:themeColor="text1"/>
        </w:rPr>
        <w:t xml:space="preserve"> consumer should be able to configure and </w:t>
      </w:r>
      <w:proofErr w:type="gramStart"/>
      <w:r w:rsidRPr="00253706">
        <w:rPr>
          <w:rFonts w:eastAsia="Times New Roman"/>
          <w:color w:val="000000" w:themeColor="text1"/>
        </w:rPr>
        <w:t>receive  information</w:t>
      </w:r>
      <w:proofErr w:type="gramEnd"/>
      <w:r w:rsidRPr="00253706">
        <w:rPr>
          <w:rFonts w:eastAsia="Times New Roman"/>
          <w:color w:val="000000" w:themeColor="text1"/>
        </w:rPr>
        <w:t xml:space="preserve"> about the desired outcomes of the CCL.</w:t>
      </w:r>
    </w:p>
    <w:p w14:paraId="06D1C798" w14:textId="77777777" w:rsidR="00253706" w:rsidRPr="00253706" w:rsidRDefault="00253706" w:rsidP="00253706">
      <w:pPr>
        <w:overflowPunct w:val="0"/>
        <w:autoSpaceDE w:val="0"/>
        <w:autoSpaceDN w:val="0"/>
        <w:adjustRightInd w:val="0"/>
        <w:jc w:val="both"/>
        <w:textAlignment w:val="baseline"/>
        <w:rPr>
          <w:rFonts w:eastAsia="Times New Roman"/>
          <w:color w:val="000000" w:themeColor="text1"/>
        </w:rPr>
      </w:pPr>
      <w:r w:rsidRPr="00253706">
        <w:rPr>
          <w:rFonts w:eastAsia="Times New Roman"/>
          <w:color w:val="000000" w:themeColor="text1"/>
          <w:lang w:eastAsia="zh-CN"/>
        </w:rPr>
        <w:t>Generally, the four CCL steps of Monitoring, Analysis, Decision and Execution</w:t>
      </w:r>
      <w:r w:rsidRPr="00253706">
        <w:rPr>
          <w:rFonts w:eastAsia="Times New Roman"/>
          <w:color w:val="000000" w:themeColor="text1"/>
        </w:rPr>
        <w:t xml:space="preserve"> are expected with the expectation that each step is accomplished by a single management function or service. However, one management function or service</w:t>
      </w:r>
      <w:r w:rsidRPr="00253706" w:rsidDel="00585936">
        <w:rPr>
          <w:rFonts w:eastAsia="Times New Roman"/>
          <w:color w:val="000000" w:themeColor="text1"/>
        </w:rPr>
        <w:t xml:space="preserve"> </w:t>
      </w:r>
      <w:r w:rsidRPr="00253706">
        <w:rPr>
          <w:rFonts w:eastAsia="Times New Roman"/>
          <w:color w:val="000000" w:themeColor="text1"/>
        </w:rPr>
        <w:t xml:space="preserve">may also accomplish the functionality of more than 1 step. The </w:t>
      </w:r>
      <w:proofErr w:type="spellStart"/>
      <w:r w:rsidRPr="00253706">
        <w:rPr>
          <w:rFonts w:eastAsia="Times New Roman"/>
          <w:color w:val="000000" w:themeColor="text1"/>
        </w:rPr>
        <w:t>MnS</w:t>
      </w:r>
      <w:proofErr w:type="spellEnd"/>
      <w:r w:rsidRPr="00253706">
        <w:rPr>
          <w:rFonts w:eastAsia="Times New Roman"/>
          <w:color w:val="000000" w:themeColor="text1"/>
        </w:rPr>
        <w:t xml:space="preserve"> consumer should be able to receive information about the management functions or services</w:t>
      </w:r>
      <w:r w:rsidRPr="00253706" w:rsidDel="00585936">
        <w:rPr>
          <w:rFonts w:eastAsia="Times New Roman"/>
          <w:color w:val="000000" w:themeColor="text1"/>
        </w:rPr>
        <w:t xml:space="preserve"> </w:t>
      </w:r>
      <w:r w:rsidRPr="00253706">
        <w:rPr>
          <w:rFonts w:eastAsia="Times New Roman"/>
          <w:color w:val="000000" w:themeColor="text1"/>
        </w:rPr>
        <w:t xml:space="preserve">that </w:t>
      </w:r>
      <w:proofErr w:type="gramStart"/>
      <w:r w:rsidRPr="00253706">
        <w:rPr>
          <w:rFonts w:eastAsia="Times New Roman"/>
          <w:color w:val="000000" w:themeColor="text1"/>
        </w:rPr>
        <w:t>form  the</w:t>
      </w:r>
      <w:proofErr w:type="gramEnd"/>
      <w:r w:rsidRPr="00253706">
        <w:rPr>
          <w:rFonts w:eastAsia="Times New Roman"/>
          <w:color w:val="000000" w:themeColor="text1"/>
        </w:rPr>
        <w:t xml:space="preserve"> CCL.</w:t>
      </w:r>
    </w:p>
    <w:p w14:paraId="38E2D1AF" w14:textId="77777777" w:rsidR="00253706" w:rsidRPr="00253706" w:rsidRDefault="00253706" w:rsidP="00253706">
      <w:pPr>
        <w:overflowPunct w:val="0"/>
        <w:autoSpaceDE w:val="0"/>
        <w:autoSpaceDN w:val="0"/>
        <w:adjustRightInd w:val="0"/>
        <w:jc w:val="both"/>
        <w:textAlignment w:val="baseline"/>
        <w:rPr>
          <w:rFonts w:eastAsia="Times New Roman"/>
          <w:color w:val="000000" w:themeColor="text1"/>
        </w:rPr>
      </w:pPr>
      <w:r w:rsidRPr="00253706">
        <w:rPr>
          <w:rFonts w:eastAsia="Times New Roman"/>
          <w:color w:val="000000" w:themeColor="text1"/>
        </w:rPr>
        <w:t xml:space="preserve">A CCL may have four scopes including a desired outcomes scope, measurement scope, a control scope and an impact scope. The scopes for the different CCLs can be managed by the </w:t>
      </w:r>
      <w:proofErr w:type="spellStart"/>
      <w:r w:rsidRPr="00253706">
        <w:rPr>
          <w:rFonts w:eastAsia="Times New Roman"/>
          <w:color w:val="000000" w:themeColor="text1"/>
        </w:rPr>
        <w:t>MnS</w:t>
      </w:r>
      <w:proofErr w:type="spellEnd"/>
      <w:r w:rsidRPr="00253706">
        <w:rPr>
          <w:rFonts w:eastAsia="Times New Roman"/>
          <w:color w:val="000000" w:themeColor="text1"/>
        </w:rPr>
        <w:t xml:space="preserve"> consumer. The </w:t>
      </w:r>
      <w:proofErr w:type="spellStart"/>
      <w:r w:rsidRPr="00253706">
        <w:rPr>
          <w:rFonts w:eastAsia="Times New Roman"/>
          <w:color w:val="000000" w:themeColor="text1"/>
        </w:rPr>
        <w:t>MnS</w:t>
      </w:r>
      <w:proofErr w:type="spellEnd"/>
      <w:r w:rsidRPr="00253706">
        <w:rPr>
          <w:rFonts w:eastAsia="Times New Roman"/>
          <w:color w:val="000000" w:themeColor="text1"/>
        </w:rPr>
        <w:t xml:space="preserve"> consumer should also be able to receive reports about these different aspects of the CCL, e.g., about the status of the CCLs execution as well as to configure the reporting.</w:t>
      </w:r>
    </w:p>
    <w:p w14:paraId="7092FAA4" w14:textId="77777777" w:rsidR="00253706" w:rsidRPr="00253706" w:rsidRDefault="00253706" w:rsidP="00253706">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88" w:name="_Toc199342393"/>
      <w:r w:rsidRPr="00253706">
        <w:rPr>
          <w:rFonts w:ascii="Arial" w:eastAsia="Times New Roman" w:hAnsi="Arial"/>
          <w:sz w:val="24"/>
        </w:rPr>
        <w:t>5.1.2.2</w:t>
      </w:r>
      <w:r w:rsidRPr="00253706">
        <w:rPr>
          <w:rFonts w:ascii="Arial" w:eastAsia="Times New Roman" w:hAnsi="Arial"/>
          <w:sz w:val="24"/>
        </w:rPr>
        <w:tab/>
        <w:t>Composing a CCL from discrete components – DynCCL_02</w:t>
      </w:r>
      <w:bookmarkEnd w:id="88"/>
    </w:p>
    <w:p w14:paraId="51A65E23" w14:textId="77777777" w:rsidR="00253706" w:rsidRPr="00253706" w:rsidRDefault="00253706" w:rsidP="00253706">
      <w:pPr>
        <w:overflowPunct w:val="0"/>
        <w:autoSpaceDE w:val="0"/>
        <w:autoSpaceDN w:val="0"/>
        <w:adjustRightInd w:val="0"/>
        <w:textAlignment w:val="baseline"/>
        <w:rPr>
          <w:rFonts w:eastAsia="Times New Roman"/>
        </w:rPr>
      </w:pPr>
      <w:r w:rsidRPr="00253706">
        <w:rPr>
          <w:rFonts w:eastAsia="Times New Roman"/>
        </w:rPr>
        <w:t xml:space="preserve">A CCL may be composed from steps provided by different management functions or management services. i.e. the CCLs is assembled on demand by </w:t>
      </w:r>
      <w:proofErr w:type="spellStart"/>
      <w:r w:rsidRPr="00253706">
        <w:rPr>
          <w:rFonts w:eastAsia="Times New Roman"/>
        </w:rPr>
        <w:t>MnS</w:t>
      </w:r>
      <w:proofErr w:type="spellEnd"/>
      <w:r w:rsidRPr="00253706">
        <w:rPr>
          <w:rFonts w:eastAsia="Times New Roman"/>
        </w:rPr>
        <w:t xml:space="preserve"> consumers, using capabilities offered by the Management system, e.g. from independent management functions. The CCLs components, as well as the communication and interoperation between components, are based the different 3GPP management services. Accordingly, the </w:t>
      </w:r>
      <w:proofErr w:type="spellStart"/>
      <w:r w:rsidRPr="00253706">
        <w:rPr>
          <w:rFonts w:eastAsia="Times New Roman"/>
        </w:rPr>
        <w:t>MnS</w:t>
      </w:r>
      <w:proofErr w:type="spellEnd"/>
      <w:r w:rsidRPr="00253706">
        <w:rPr>
          <w:rFonts w:eastAsia="Times New Roman"/>
        </w:rPr>
        <w:t xml:space="preserve"> consumer should be able to </w:t>
      </w:r>
      <w:r w:rsidRPr="00253706">
        <w:rPr>
          <w:rFonts w:eastAsia="Times New Roman"/>
        </w:rPr>
        <w:lastRenderedPageBreak/>
        <w:t xml:space="preserve">identify and indicate the </w:t>
      </w:r>
      <w:proofErr w:type="spellStart"/>
      <w:r w:rsidRPr="00253706">
        <w:rPr>
          <w:rFonts w:eastAsia="Times New Roman"/>
        </w:rPr>
        <w:t>MnFs</w:t>
      </w:r>
      <w:proofErr w:type="spellEnd"/>
      <w:r w:rsidRPr="00253706">
        <w:rPr>
          <w:rFonts w:eastAsia="Times New Roman"/>
        </w:rPr>
        <w:t xml:space="preserve"> or </w:t>
      </w:r>
      <w:proofErr w:type="spellStart"/>
      <w:r w:rsidRPr="00253706">
        <w:rPr>
          <w:rFonts w:eastAsia="Times New Roman"/>
        </w:rPr>
        <w:t>MnS</w:t>
      </w:r>
      <w:proofErr w:type="spellEnd"/>
      <w:r w:rsidRPr="00253706">
        <w:rPr>
          <w:rFonts w:eastAsia="Times New Roman"/>
        </w:rPr>
        <w:t xml:space="preserve"> producers that should be used to compose a CCL. Moreover, the </w:t>
      </w:r>
      <w:proofErr w:type="spellStart"/>
      <w:r w:rsidRPr="00253706">
        <w:rPr>
          <w:rFonts w:eastAsia="Times New Roman"/>
        </w:rPr>
        <w:t>MnS</w:t>
      </w:r>
      <w:proofErr w:type="spellEnd"/>
      <w:r w:rsidRPr="00253706">
        <w:rPr>
          <w:rFonts w:eastAsia="Times New Roman"/>
        </w:rPr>
        <w:t xml:space="preserve"> consumer may indicate towards the </w:t>
      </w:r>
      <w:proofErr w:type="spellStart"/>
      <w:r w:rsidRPr="00253706">
        <w:rPr>
          <w:rFonts w:eastAsia="Times New Roman"/>
        </w:rPr>
        <w:t>MnS</w:t>
      </w:r>
      <w:proofErr w:type="spellEnd"/>
      <w:r w:rsidRPr="00253706">
        <w:rPr>
          <w:rFonts w:eastAsia="Times New Roman"/>
        </w:rPr>
        <w:t xml:space="preserve"> producer the request to compose the CL of a particular type (e.g. for optimizing energy efficiency) without requiring to state the specific components that should be used.</w:t>
      </w:r>
    </w:p>
    <w:p w14:paraId="76764897" w14:textId="77777777" w:rsidR="00253706" w:rsidRPr="00253706" w:rsidRDefault="00253706" w:rsidP="00253706">
      <w:pPr>
        <w:overflowPunct w:val="0"/>
        <w:autoSpaceDE w:val="0"/>
        <w:autoSpaceDN w:val="0"/>
        <w:adjustRightInd w:val="0"/>
        <w:textAlignment w:val="baseline"/>
        <w:rPr>
          <w:rFonts w:eastAsia="Times New Roman"/>
        </w:rPr>
      </w:pPr>
      <w:r w:rsidRPr="00253706">
        <w:rPr>
          <w:rFonts w:eastAsia="Times New Roman"/>
        </w:rPr>
        <w:t>Two approaches are possible:</w:t>
      </w:r>
    </w:p>
    <w:p w14:paraId="32CBCDEE" w14:textId="77777777" w:rsidR="00253706" w:rsidRPr="00253706" w:rsidRDefault="00253706" w:rsidP="00253706">
      <w:pPr>
        <w:overflowPunct w:val="0"/>
        <w:autoSpaceDE w:val="0"/>
        <w:autoSpaceDN w:val="0"/>
        <w:adjustRightInd w:val="0"/>
        <w:ind w:left="568" w:hanging="284"/>
        <w:textAlignment w:val="baseline"/>
        <w:rPr>
          <w:rFonts w:eastAsia="Times New Roman"/>
        </w:rPr>
      </w:pPr>
      <w:bookmarkStart w:id="89" w:name="_Toc177138526"/>
      <w:bookmarkStart w:id="90" w:name="_Toc180163344"/>
      <w:bookmarkStart w:id="91" w:name="_Toc180163806"/>
      <w:bookmarkStart w:id="92" w:name="_Toc180164041"/>
      <w:bookmarkStart w:id="93" w:name="_Toc183521164"/>
      <w:r w:rsidRPr="00253706">
        <w:rPr>
          <w:rFonts w:eastAsia="Times New Roman"/>
        </w:rPr>
        <w:t>-</w:t>
      </w:r>
      <w:r w:rsidRPr="00253706">
        <w:rPr>
          <w:rFonts w:eastAsia="Times New Roman"/>
        </w:rPr>
        <w:tab/>
        <w:t>Composition from management Functions</w:t>
      </w:r>
      <w:bookmarkEnd w:id="89"/>
      <w:bookmarkEnd w:id="90"/>
      <w:bookmarkEnd w:id="91"/>
      <w:bookmarkEnd w:id="92"/>
      <w:bookmarkEnd w:id="93"/>
      <w:r w:rsidRPr="00253706">
        <w:rPr>
          <w:rFonts w:eastAsia="Times New Roman"/>
        </w:rPr>
        <w:t>: Different management functions may be used to realize the different steps of a closed loop, for example, an MDA function may realize the analytics step of the CCL while another management function may realize the decision step of the CCL.</w:t>
      </w:r>
    </w:p>
    <w:p w14:paraId="4FA7EDB7" w14:textId="77777777" w:rsidR="00253706" w:rsidRPr="00253706" w:rsidRDefault="00253706" w:rsidP="00253706">
      <w:pPr>
        <w:keepNext/>
        <w:keepLines/>
        <w:overflowPunct w:val="0"/>
        <w:autoSpaceDE w:val="0"/>
        <w:autoSpaceDN w:val="0"/>
        <w:adjustRightInd w:val="0"/>
        <w:spacing w:before="60"/>
        <w:jc w:val="center"/>
        <w:textAlignment w:val="baseline"/>
        <w:rPr>
          <w:rFonts w:ascii="Arial" w:eastAsia="Times New Roman" w:hAnsi="Arial"/>
          <w:b/>
        </w:rPr>
      </w:pPr>
      <w:r w:rsidRPr="00253706">
        <w:rPr>
          <w:rFonts w:ascii="Arial" w:eastAsia="Times New Roman" w:hAnsi="Arial"/>
          <w:b/>
        </w:rPr>
        <w:object w:dxaOrig="8629" w:dyaOrig="3241" w14:anchorId="025ABED0">
          <v:shape id="_x0000_i1028" type="#_x0000_t75" style="width:474.85pt;height:152.2pt" o:ole="">
            <v:imagedata r:id="rId14" o:title="" croptop="6675f" cropbottom="7889f" cropleft="2658f" cropright="2582f"/>
          </v:shape>
          <o:OLEObject Type="Embed" ProgID="Visio.Drawing.11" ShapeID="_x0000_i1028" DrawAspect="Content" ObjectID="_1817834572" r:id="rId15"/>
        </w:object>
      </w:r>
    </w:p>
    <w:p w14:paraId="78575F8B" w14:textId="77777777" w:rsidR="00253706" w:rsidRPr="00253706" w:rsidRDefault="00253706" w:rsidP="00253706">
      <w:pPr>
        <w:keepLines/>
        <w:overflowPunct w:val="0"/>
        <w:autoSpaceDE w:val="0"/>
        <w:autoSpaceDN w:val="0"/>
        <w:adjustRightInd w:val="0"/>
        <w:spacing w:after="240"/>
        <w:jc w:val="center"/>
        <w:textAlignment w:val="baseline"/>
        <w:rPr>
          <w:rFonts w:ascii="Arial" w:eastAsia="Times New Roman" w:hAnsi="Arial"/>
          <w:b/>
        </w:rPr>
      </w:pPr>
      <w:r w:rsidRPr="00253706">
        <w:rPr>
          <w:rFonts w:ascii="Arial" w:eastAsia="Times New Roman" w:hAnsi="Arial"/>
          <w:b/>
        </w:rPr>
        <w:t>Figure 5.1.2.2-1: Management functions as steps of a closed control loop</w:t>
      </w:r>
    </w:p>
    <w:p w14:paraId="4AF93E13" w14:textId="77777777" w:rsidR="00253706" w:rsidRPr="00253706" w:rsidRDefault="00253706" w:rsidP="00253706">
      <w:pPr>
        <w:overflowPunct w:val="0"/>
        <w:autoSpaceDE w:val="0"/>
        <w:autoSpaceDN w:val="0"/>
        <w:adjustRightInd w:val="0"/>
        <w:ind w:left="568" w:hanging="284"/>
        <w:textAlignment w:val="baseline"/>
        <w:rPr>
          <w:rFonts w:eastAsia="Times New Roman"/>
        </w:rPr>
      </w:pPr>
      <w:bookmarkStart w:id="94" w:name="_Toc177138527"/>
      <w:bookmarkStart w:id="95" w:name="_Toc180163345"/>
      <w:bookmarkStart w:id="96" w:name="_Toc180163807"/>
      <w:bookmarkStart w:id="97" w:name="_Toc180164042"/>
      <w:bookmarkStart w:id="98" w:name="_Toc183521165"/>
      <w:r w:rsidRPr="00253706">
        <w:rPr>
          <w:rFonts w:eastAsia="Times New Roman"/>
        </w:rPr>
        <w:t>-</w:t>
      </w:r>
      <w:r w:rsidRPr="00253706">
        <w:rPr>
          <w:rFonts w:eastAsia="Times New Roman"/>
        </w:rPr>
        <w:tab/>
        <w:t>Composition from management services</w:t>
      </w:r>
      <w:bookmarkEnd w:id="94"/>
      <w:bookmarkEnd w:id="95"/>
      <w:bookmarkEnd w:id="96"/>
      <w:bookmarkEnd w:id="97"/>
      <w:bookmarkEnd w:id="98"/>
      <w:r w:rsidRPr="00253706">
        <w:rPr>
          <w:rFonts w:eastAsia="Times New Roman"/>
        </w:rPr>
        <w:t xml:space="preserve">: Different management services may be used to realize the different steps of a closed loop, i.e. the management service provides the output expected from a specific step. </w:t>
      </w:r>
    </w:p>
    <w:p w14:paraId="56CF2C01" w14:textId="77777777" w:rsidR="00253706" w:rsidRPr="00253706" w:rsidRDefault="00253706" w:rsidP="00253706">
      <w:pPr>
        <w:keepLines/>
        <w:overflowPunct w:val="0"/>
        <w:autoSpaceDE w:val="0"/>
        <w:autoSpaceDN w:val="0"/>
        <w:adjustRightInd w:val="0"/>
        <w:ind w:left="1702" w:hanging="1418"/>
        <w:jc w:val="both"/>
        <w:textAlignment w:val="baseline"/>
        <w:rPr>
          <w:rFonts w:eastAsia="Times New Roman"/>
        </w:rPr>
      </w:pPr>
      <w:r w:rsidRPr="00253706">
        <w:rPr>
          <w:rFonts w:eastAsia="Times New Roman"/>
        </w:rPr>
        <w:t>EXAMPLE:</w:t>
      </w:r>
      <w:r w:rsidRPr="00253706">
        <w:rPr>
          <w:rFonts w:eastAsia="Times New Roman"/>
        </w:rPr>
        <w:tab/>
        <w:t xml:space="preserve">A capability of the MDA </w:t>
      </w:r>
      <w:proofErr w:type="spellStart"/>
      <w:r w:rsidRPr="00253706">
        <w:rPr>
          <w:rFonts w:eastAsia="Times New Roman"/>
        </w:rPr>
        <w:t>MnS</w:t>
      </w:r>
      <w:proofErr w:type="spellEnd"/>
      <w:r w:rsidRPr="00253706">
        <w:rPr>
          <w:rFonts w:eastAsia="Times New Roman"/>
        </w:rPr>
        <w:t xml:space="preserve"> realizes an analytics step of the CCL while another capability may realize a specific data collection step of the CCL.</w:t>
      </w:r>
    </w:p>
    <w:p w14:paraId="64D7F8AE" w14:textId="77777777" w:rsidR="00253706" w:rsidRPr="00253706" w:rsidRDefault="00253706" w:rsidP="00253706">
      <w:pPr>
        <w:keepNext/>
        <w:keepLines/>
        <w:overflowPunct w:val="0"/>
        <w:autoSpaceDE w:val="0"/>
        <w:autoSpaceDN w:val="0"/>
        <w:adjustRightInd w:val="0"/>
        <w:spacing w:before="60"/>
        <w:jc w:val="center"/>
        <w:textAlignment w:val="baseline"/>
        <w:rPr>
          <w:rFonts w:ascii="Arial" w:eastAsia="Times New Roman" w:hAnsi="Arial"/>
          <w:b/>
        </w:rPr>
      </w:pPr>
      <w:r w:rsidRPr="00253706">
        <w:rPr>
          <w:rFonts w:ascii="Arial" w:eastAsia="Times New Roman" w:hAnsi="Arial"/>
          <w:b/>
        </w:rPr>
        <w:object w:dxaOrig="4140" w:dyaOrig="3288" w14:anchorId="6E56D60D">
          <v:shape id="_x0000_i1029" type="#_x0000_t75" style="width:205.95pt;height:145.8pt" o:ole="">
            <v:imagedata r:id="rId16" o:title="" croptop="7968f" cropbottom="8964f" cropleft="5699f" cropright="5699f"/>
          </v:shape>
          <o:OLEObject Type="Embed" ProgID="Visio.Drawing.11" ShapeID="_x0000_i1029" DrawAspect="Content" ObjectID="_1817834573" r:id="rId17"/>
        </w:object>
      </w:r>
      <w:r w:rsidRPr="00253706">
        <w:rPr>
          <w:rFonts w:ascii="Arial" w:eastAsia="Times New Roman" w:hAnsi="Arial"/>
          <w:b/>
        </w:rPr>
        <w:tab/>
        <w:t>b)</w:t>
      </w:r>
      <w:r w:rsidRPr="00253706">
        <w:rPr>
          <w:rFonts w:ascii="Arial" w:eastAsia="Times New Roman" w:hAnsi="Arial"/>
          <w:b/>
        </w:rPr>
        <w:object w:dxaOrig="4165" w:dyaOrig="3288" w14:anchorId="145E9C2D">
          <v:shape id="_x0000_i1030" type="#_x0000_t75" style="width:205.95pt;height:151.75pt" o:ole="">
            <v:imagedata r:id="rId18" o:title="" croptop="7570f" cropbottom="8765f" cropleft="6601f" cropright="6129f"/>
          </v:shape>
          <o:OLEObject Type="Embed" ProgID="Visio.Drawing.11" ShapeID="_x0000_i1030" DrawAspect="Content" ObjectID="_1817834574" r:id="rId19"/>
        </w:object>
      </w:r>
    </w:p>
    <w:p w14:paraId="4C6C0EA4" w14:textId="77777777" w:rsidR="00253706" w:rsidRPr="00253706" w:rsidRDefault="00253706" w:rsidP="00253706">
      <w:pPr>
        <w:keepLines/>
        <w:overflowPunct w:val="0"/>
        <w:autoSpaceDE w:val="0"/>
        <w:autoSpaceDN w:val="0"/>
        <w:adjustRightInd w:val="0"/>
        <w:spacing w:after="240"/>
        <w:jc w:val="center"/>
        <w:textAlignment w:val="baseline"/>
        <w:rPr>
          <w:rFonts w:ascii="Arial" w:eastAsia="Times New Roman" w:hAnsi="Arial"/>
          <w:b/>
        </w:rPr>
      </w:pPr>
      <w:r w:rsidRPr="00253706">
        <w:rPr>
          <w:rFonts w:ascii="Arial" w:eastAsia="Times New Roman" w:hAnsi="Arial" w:cs="Arial"/>
          <w:b/>
        </w:rPr>
        <w:t>Figure 5.1.2.2-2: Management services used as implementations of CCL steps:</w:t>
      </w:r>
      <w:r w:rsidRPr="00253706">
        <w:rPr>
          <w:rFonts w:ascii="Arial" w:eastAsia="Times New Roman" w:hAnsi="Arial" w:cs="Arial"/>
          <w:b/>
        </w:rPr>
        <w:br/>
        <w:t xml:space="preserve">a) MDA </w:t>
      </w:r>
      <w:proofErr w:type="spellStart"/>
      <w:r w:rsidRPr="00253706">
        <w:rPr>
          <w:rFonts w:ascii="Arial" w:eastAsia="Times New Roman" w:hAnsi="Arial" w:cs="Arial"/>
          <w:b/>
        </w:rPr>
        <w:t>MnS</w:t>
      </w:r>
      <w:proofErr w:type="spellEnd"/>
      <w:r w:rsidRPr="00253706">
        <w:rPr>
          <w:rFonts w:ascii="Arial" w:eastAsia="Times New Roman" w:hAnsi="Arial" w:cs="Arial"/>
          <w:b/>
        </w:rPr>
        <w:t xml:space="preserve"> and PM job the respective implementations of the analysis and data collection steps; and b) MDA </w:t>
      </w:r>
      <w:proofErr w:type="spellStart"/>
      <w:r w:rsidRPr="00253706">
        <w:rPr>
          <w:rFonts w:ascii="Arial" w:eastAsia="Times New Roman" w:hAnsi="Arial" w:cs="Arial"/>
          <w:b/>
        </w:rPr>
        <w:t>MnS</w:t>
      </w:r>
      <w:proofErr w:type="spellEnd"/>
      <w:r w:rsidRPr="00253706">
        <w:rPr>
          <w:rFonts w:ascii="Arial" w:eastAsia="Times New Roman" w:hAnsi="Arial" w:cs="Arial"/>
          <w:b/>
        </w:rPr>
        <w:t xml:space="preserve"> as the</w:t>
      </w:r>
      <w:r w:rsidRPr="00253706">
        <w:rPr>
          <w:rFonts w:ascii="Arial" w:eastAsia="Times New Roman" w:hAnsi="Arial"/>
          <w:b/>
        </w:rPr>
        <w:t xml:space="preserve"> implementation of the decision step</w:t>
      </w:r>
    </w:p>
    <w:p w14:paraId="687A84D7" w14:textId="7AA5396C" w:rsidR="00253706" w:rsidRPr="00253706" w:rsidRDefault="00253706" w:rsidP="00253706">
      <w:pPr>
        <w:overflowPunct w:val="0"/>
        <w:autoSpaceDE w:val="0"/>
        <w:autoSpaceDN w:val="0"/>
        <w:adjustRightInd w:val="0"/>
        <w:textAlignment w:val="baseline"/>
        <w:rPr>
          <w:rFonts w:eastAsia="Times New Roman"/>
          <w:color w:val="000000"/>
        </w:rPr>
      </w:pPr>
      <w:r w:rsidRPr="00253706">
        <w:rPr>
          <w:rFonts w:eastAsia="Times New Roman"/>
        </w:rPr>
        <w:t xml:space="preserve">The </w:t>
      </w:r>
      <w:proofErr w:type="spellStart"/>
      <w:r w:rsidRPr="00253706">
        <w:rPr>
          <w:rFonts w:eastAsia="Times New Roman"/>
        </w:rPr>
        <w:t>MnS</w:t>
      </w:r>
      <w:proofErr w:type="spellEnd"/>
      <w:r w:rsidRPr="00253706">
        <w:rPr>
          <w:rFonts w:eastAsia="Times New Roman"/>
        </w:rPr>
        <w:t xml:space="preserve"> consumer should be enabled to control the composition of such a CCL. The </w:t>
      </w:r>
      <w:proofErr w:type="spellStart"/>
      <w:r w:rsidRPr="00253706">
        <w:rPr>
          <w:rFonts w:eastAsia="Times New Roman"/>
        </w:rPr>
        <w:t>MnS</w:t>
      </w:r>
      <w:proofErr w:type="spellEnd"/>
      <w:r w:rsidRPr="00253706">
        <w:rPr>
          <w:rFonts w:eastAsia="Times New Roman"/>
        </w:rPr>
        <w:t xml:space="preserve"> consumer could request for and be notified about the composition of a CCL from a set of specific components (i.e. specific management functions or management services). The request could indicate components with specific given capabilities (such as analytics services with specific analytics types) which should be combined to achieve the closed loop. Moreover, the request could be for composition of a CCL required to achieve a specific set of desired outcomes or </w:t>
      </w:r>
      <w:del w:id="99" w:author="fengxiaohan" w:date="2025-08-27T19:42:00Z">
        <w:r w:rsidRPr="00253706" w:rsidDel="00F82CCA">
          <w:rPr>
            <w:rFonts w:eastAsia="Times New Roman"/>
          </w:rPr>
          <w:delText>goals</w:delText>
        </w:r>
      </w:del>
      <w:ins w:id="100" w:author="fengxiaohan" w:date="2025-08-27T19:42:00Z">
        <w:r w:rsidR="00F82CCA">
          <w:rPr>
            <w:rFonts w:eastAsia="Times New Roman"/>
          </w:rPr>
          <w:t>requirements</w:t>
        </w:r>
      </w:ins>
      <w:r w:rsidRPr="00253706">
        <w:rPr>
          <w:rFonts w:eastAsia="Times New Roman"/>
        </w:rPr>
        <w:t>.</w:t>
      </w:r>
    </w:p>
    <w:p w14:paraId="3F470F16" w14:textId="77777777" w:rsidR="00253706" w:rsidRPr="00253706" w:rsidRDefault="00253706" w:rsidP="00253706">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01" w:name="_Toc168485168"/>
      <w:bookmarkStart w:id="102" w:name="_Toc168485608"/>
      <w:bookmarkStart w:id="103" w:name="_Toc168485684"/>
      <w:bookmarkStart w:id="104" w:name="_Toc168485892"/>
      <w:bookmarkStart w:id="105" w:name="_Toc177118953"/>
      <w:bookmarkStart w:id="106" w:name="_Toc177138528"/>
      <w:bookmarkStart w:id="107" w:name="_Toc180163346"/>
      <w:bookmarkStart w:id="108" w:name="_Toc180163808"/>
      <w:bookmarkStart w:id="109" w:name="_Toc180164043"/>
      <w:bookmarkStart w:id="110" w:name="_Toc183521166"/>
      <w:bookmarkStart w:id="111" w:name="_Toc187404611"/>
      <w:bookmarkStart w:id="112" w:name="_Toc195269443"/>
      <w:bookmarkStart w:id="113" w:name="_Toc199342394"/>
      <w:r w:rsidRPr="00253706">
        <w:rPr>
          <w:rFonts w:ascii="Arial" w:eastAsia="Times New Roman" w:hAnsi="Arial"/>
          <w:sz w:val="28"/>
        </w:rPr>
        <w:lastRenderedPageBreak/>
        <w:t>5.1.3</w:t>
      </w:r>
      <w:r w:rsidRPr="00253706">
        <w:rPr>
          <w:rFonts w:ascii="Arial" w:eastAsia="Times New Roman" w:hAnsi="Arial"/>
          <w:sz w:val="28"/>
        </w:rPr>
        <w:tab/>
        <w:t>Requirements</w:t>
      </w:r>
      <w:bookmarkEnd w:id="101"/>
      <w:bookmarkEnd w:id="102"/>
      <w:bookmarkEnd w:id="103"/>
      <w:bookmarkEnd w:id="104"/>
      <w:bookmarkEnd w:id="105"/>
      <w:bookmarkEnd w:id="106"/>
      <w:bookmarkEnd w:id="107"/>
      <w:bookmarkEnd w:id="108"/>
      <w:bookmarkEnd w:id="109"/>
      <w:bookmarkEnd w:id="110"/>
      <w:bookmarkEnd w:id="111"/>
      <w:bookmarkEnd w:id="112"/>
      <w:bookmarkEnd w:id="113"/>
    </w:p>
    <w:p w14:paraId="241A96CF" w14:textId="77777777" w:rsidR="00253706" w:rsidRPr="00253706" w:rsidRDefault="00253706" w:rsidP="00253706">
      <w:pPr>
        <w:keepNext/>
        <w:keepLines/>
        <w:overflowPunct w:val="0"/>
        <w:autoSpaceDE w:val="0"/>
        <w:autoSpaceDN w:val="0"/>
        <w:adjustRightInd w:val="0"/>
        <w:spacing w:before="60"/>
        <w:jc w:val="center"/>
        <w:textAlignment w:val="baseline"/>
        <w:rPr>
          <w:rFonts w:ascii="Arial" w:eastAsia="Times New Roman" w:hAnsi="Arial"/>
          <w:b/>
          <w:lang w:eastAsia="zh-CN"/>
        </w:rPr>
      </w:pPr>
      <w:r w:rsidRPr="00253706">
        <w:rPr>
          <w:rFonts w:ascii="Arial" w:eastAsia="Times New Roman" w:hAnsi="Arial"/>
          <w:b/>
        </w:rPr>
        <w:t>Table 5.1.3-</w:t>
      </w:r>
      <w:r w:rsidRPr="00253706">
        <w:rPr>
          <w:rFonts w:ascii="Arial" w:eastAsia="Times New Roman" w:hAnsi="Arial"/>
          <w:b/>
          <w:lang w:eastAsia="zh-CN"/>
        </w:rPr>
        <w:t>1</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2"/>
        <w:gridCol w:w="5954"/>
        <w:gridCol w:w="1981"/>
      </w:tblGrid>
      <w:tr w:rsidR="00253706" w:rsidRPr="00253706" w14:paraId="17B210A2" w14:textId="77777777" w:rsidTr="00496F3E">
        <w:tc>
          <w:tcPr>
            <w:tcW w:w="1412" w:type="dxa"/>
            <w:tcBorders>
              <w:top w:val="single" w:sz="4" w:space="0" w:color="auto"/>
              <w:left w:val="single" w:sz="4" w:space="0" w:color="auto"/>
              <w:bottom w:val="single" w:sz="4" w:space="0" w:color="auto"/>
              <w:right w:val="single" w:sz="4" w:space="0" w:color="auto"/>
            </w:tcBorders>
            <w:hideMark/>
          </w:tcPr>
          <w:p w14:paraId="2B18588B" w14:textId="77777777" w:rsidR="00253706" w:rsidRPr="00253706" w:rsidRDefault="00253706" w:rsidP="00253706">
            <w:pPr>
              <w:keepNext/>
              <w:keepLines/>
              <w:overflowPunct w:val="0"/>
              <w:autoSpaceDE w:val="0"/>
              <w:autoSpaceDN w:val="0"/>
              <w:adjustRightInd w:val="0"/>
              <w:spacing w:after="0"/>
              <w:jc w:val="center"/>
              <w:textAlignment w:val="baseline"/>
              <w:rPr>
                <w:rFonts w:ascii="Arial" w:eastAsia="Times New Roman" w:hAnsi="Arial"/>
                <w:b/>
                <w:sz w:val="18"/>
              </w:rPr>
            </w:pPr>
            <w:r w:rsidRPr="00253706">
              <w:rPr>
                <w:rFonts w:ascii="Arial" w:eastAsia="Times New Roman" w:hAnsi="Arial"/>
                <w:b/>
                <w:sz w:val="18"/>
              </w:rPr>
              <w:t>Requirement label</w:t>
            </w:r>
          </w:p>
        </w:tc>
        <w:tc>
          <w:tcPr>
            <w:tcW w:w="5954" w:type="dxa"/>
            <w:tcBorders>
              <w:top w:val="single" w:sz="4" w:space="0" w:color="auto"/>
              <w:left w:val="single" w:sz="4" w:space="0" w:color="auto"/>
              <w:bottom w:val="single" w:sz="4" w:space="0" w:color="auto"/>
              <w:right w:val="single" w:sz="4" w:space="0" w:color="auto"/>
            </w:tcBorders>
            <w:hideMark/>
          </w:tcPr>
          <w:p w14:paraId="6009A210" w14:textId="77777777" w:rsidR="00253706" w:rsidRPr="00253706" w:rsidRDefault="00253706" w:rsidP="00253706">
            <w:pPr>
              <w:keepNext/>
              <w:keepLines/>
              <w:overflowPunct w:val="0"/>
              <w:autoSpaceDE w:val="0"/>
              <w:autoSpaceDN w:val="0"/>
              <w:adjustRightInd w:val="0"/>
              <w:spacing w:after="0"/>
              <w:jc w:val="center"/>
              <w:textAlignment w:val="baseline"/>
              <w:rPr>
                <w:rFonts w:ascii="Arial" w:eastAsia="Times New Roman" w:hAnsi="Arial"/>
                <w:b/>
                <w:sz w:val="18"/>
              </w:rPr>
            </w:pPr>
            <w:r w:rsidRPr="00253706">
              <w:rPr>
                <w:rFonts w:ascii="Arial" w:eastAsia="Times New Roman" w:hAnsi="Arial"/>
                <w:b/>
                <w:sz w:val="18"/>
              </w:rPr>
              <w:t>Description</w:t>
            </w:r>
          </w:p>
        </w:tc>
        <w:tc>
          <w:tcPr>
            <w:tcW w:w="1981" w:type="dxa"/>
            <w:tcBorders>
              <w:top w:val="single" w:sz="4" w:space="0" w:color="auto"/>
              <w:left w:val="single" w:sz="4" w:space="0" w:color="auto"/>
              <w:bottom w:val="single" w:sz="4" w:space="0" w:color="auto"/>
              <w:right w:val="single" w:sz="4" w:space="0" w:color="auto"/>
            </w:tcBorders>
            <w:hideMark/>
          </w:tcPr>
          <w:p w14:paraId="6C9B2A49" w14:textId="77777777" w:rsidR="00253706" w:rsidRPr="00253706" w:rsidRDefault="00253706" w:rsidP="00253706">
            <w:pPr>
              <w:keepNext/>
              <w:keepLines/>
              <w:overflowPunct w:val="0"/>
              <w:autoSpaceDE w:val="0"/>
              <w:autoSpaceDN w:val="0"/>
              <w:adjustRightInd w:val="0"/>
              <w:spacing w:after="0"/>
              <w:jc w:val="center"/>
              <w:textAlignment w:val="baseline"/>
              <w:rPr>
                <w:rFonts w:ascii="Arial" w:eastAsia="Times New Roman" w:hAnsi="Arial"/>
                <w:b/>
                <w:sz w:val="18"/>
              </w:rPr>
            </w:pPr>
            <w:r w:rsidRPr="00253706">
              <w:rPr>
                <w:rFonts w:ascii="Arial" w:eastAsia="Times New Roman" w:hAnsi="Arial"/>
                <w:b/>
                <w:sz w:val="18"/>
              </w:rPr>
              <w:t>Related use case(s)/ Motivation</w:t>
            </w:r>
          </w:p>
        </w:tc>
      </w:tr>
      <w:tr w:rsidR="00253706" w:rsidRPr="00253706" w14:paraId="6F94BBB6" w14:textId="77777777" w:rsidTr="00496F3E">
        <w:tc>
          <w:tcPr>
            <w:tcW w:w="1412" w:type="dxa"/>
            <w:tcBorders>
              <w:top w:val="single" w:sz="4" w:space="0" w:color="auto"/>
              <w:left w:val="single" w:sz="4" w:space="0" w:color="auto"/>
              <w:bottom w:val="single" w:sz="4" w:space="0" w:color="auto"/>
              <w:right w:val="single" w:sz="4" w:space="0" w:color="auto"/>
            </w:tcBorders>
          </w:tcPr>
          <w:p w14:paraId="2534CFB9"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REQ-DynCCL_01-01</w:t>
            </w:r>
          </w:p>
        </w:tc>
        <w:tc>
          <w:tcPr>
            <w:tcW w:w="5954" w:type="dxa"/>
            <w:tcBorders>
              <w:top w:val="single" w:sz="4" w:space="0" w:color="auto"/>
              <w:left w:val="single" w:sz="4" w:space="0" w:color="auto"/>
              <w:bottom w:val="single" w:sz="4" w:space="0" w:color="auto"/>
              <w:right w:val="single" w:sz="4" w:space="0" w:color="auto"/>
            </w:tcBorders>
          </w:tcPr>
          <w:p w14:paraId="7611C0DF"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bCs/>
                <w:color w:val="000000" w:themeColor="text1"/>
                <w:sz w:val="18"/>
              </w:rPr>
            </w:pPr>
            <w:r w:rsidRPr="00253706">
              <w:rPr>
                <w:rFonts w:ascii="Arial" w:eastAsia="Times New Roman" w:hAnsi="Arial"/>
                <w:bCs/>
                <w:color w:val="000000" w:themeColor="text1"/>
                <w:sz w:val="18"/>
              </w:rPr>
              <w:t xml:space="preserve">The CCL </w:t>
            </w:r>
            <w:proofErr w:type="spellStart"/>
            <w:r w:rsidRPr="00253706">
              <w:rPr>
                <w:rFonts w:ascii="Arial" w:eastAsia="Times New Roman" w:hAnsi="Arial"/>
                <w:bCs/>
                <w:color w:val="000000" w:themeColor="text1"/>
                <w:sz w:val="18"/>
              </w:rPr>
              <w:t>MnS</w:t>
            </w:r>
            <w:proofErr w:type="spellEnd"/>
            <w:r w:rsidRPr="00253706">
              <w:rPr>
                <w:rFonts w:ascii="Arial" w:eastAsia="Times New Roman" w:hAnsi="Arial"/>
                <w:bCs/>
                <w:color w:val="000000" w:themeColor="text1"/>
                <w:sz w:val="18"/>
              </w:rPr>
              <w:t xml:space="preserve"> Producer should support a capability to provide information to the </w:t>
            </w:r>
            <w:proofErr w:type="spellStart"/>
            <w:r w:rsidRPr="00253706">
              <w:rPr>
                <w:rFonts w:ascii="Arial" w:eastAsia="Times New Roman" w:hAnsi="Arial"/>
                <w:bCs/>
                <w:color w:val="000000" w:themeColor="text1"/>
                <w:sz w:val="18"/>
              </w:rPr>
              <w:t>MnS</w:t>
            </w:r>
            <w:proofErr w:type="spellEnd"/>
            <w:r w:rsidRPr="00253706">
              <w:rPr>
                <w:rFonts w:ascii="Arial" w:eastAsia="Times New Roman" w:hAnsi="Arial"/>
                <w:bCs/>
                <w:color w:val="000000" w:themeColor="text1"/>
                <w:sz w:val="18"/>
              </w:rPr>
              <w:t xml:space="preserve"> consumer about the management functions and services that make up the CCL and where applicable the functionality accomplished by the components.</w:t>
            </w:r>
          </w:p>
        </w:tc>
        <w:tc>
          <w:tcPr>
            <w:tcW w:w="1981" w:type="dxa"/>
            <w:tcBorders>
              <w:top w:val="single" w:sz="4" w:space="0" w:color="auto"/>
              <w:left w:val="single" w:sz="4" w:space="0" w:color="auto"/>
              <w:bottom w:val="single" w:sz="4" w:space="0" w:color="auto"/>
              <w:right w:val="single" w:sz="4" w:space="0" w:color="auto"/>
            </w:tcBorders>
          </w:tcPr>
          <w:p w14:paraId="222134F5"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UC-DynCCL_01</w:t>
            </w:r>
          </w:p>
          <w:p w14:paraId="6EF95DEA"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b/>
                <w:sz w:val="18"/>
              </w:rPr>
            </w:pPr>
            <w:r w:rsidRPr="00253706">
              <w:rPr>
                <w:rFonts w:ascii="Arial" w:eastAsia="Times New Roman" w:hAnsi="Arial"/>
                <w:b/>
                <w:sz w:val="18"/>
              </w:rPr>
              <w:t>Clause 5.1.2.1</w:t>
            </w:r>
          </w:p>
        </w:tc>
      </w:tr>
      <w:tr w:rsidR="00253706" w:rsidRPr="00253706" w14:paraId="69D5925A" w14:textId="77777777" w:rsidTr="00496F3E">
        <w:tc>
          <w:tcPr>
            <w:tcW w:w="1412" w:type="dxa"/>
            <w:tcBorders>
              <w:top w:val="single" w:sz="4" w:space="0" w:color="auto"/>
              <w:left w:val="single" w:sz="4" w:space="0" w:color="auto"/>
              <w:bottom w:val="single" w:sz="4" w:space="0" w:color="auto"/>
              <w:right w:val="single" w:sz="4" w:space="0" w:color="auto"/>
            </w:tcBorders>
          </w:tcPr>
          <w:p w14:paraId="37F22FED"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REQ-DynCCL_01-02</w:t>
            </w:r>
          </w:p>
        </w:tc>
        <w:tc>
          <w:tcPr>
            <w:tcW w:w="5954" w:type="dxa"/>
            <w:tcBorders>
              <w:top w:val="single" w:sz="4" w:space="0" w:color="auto"/>
              <w:left w:val="single" w:sz="4" w:space="0" w:color="auto"/>
              <w:bottom w:val="single" w:sz="4" w:space="0" w:color="auto"/>
              <w:right w:val="single" w:sz="4" w:space="0" w:color="auto"/>
            </w:tcBorders>
          </w:tcPr>
          <w:p w14:paraId="612565D8"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bCs/>
                <w:color w:val="000000" w:themeColor="text1"/>
                <w:sz w:val="18"/>
              </w:rPr>
            </w:pPr>
            <w:r w:rsidRPr="00253706">
              <w:rPr>
                <w:rFonts w:ascii="Arial" w:eastAsia="Times New Roman" w:hAnsi="Arial"/>
                <w:bCs/>
                <w:color w:val="000000" w:themeColor="text1"/>
                <w:sz w:val="18"/>
              </w:rPr>
              <w:t xml:space="preserve">The CCL </w:t>
            </w:r>
            <w:proofErr w:type="spellStart"/>
            <w:r w:rsidRPr="00253706">
              <w:rPr>
                <w:rFonts w:ascii="Arial" w:eastAsia="Times New Roman" w:hAnsi="Arial"/>
                <w:bCs/>
                <w:color w:val="000000" w:themeColor="text1"/>
                <w:sz w:val="18"/>
              </w:rPr>
              <w:t>MnS</w:t>
            </w:r>
            <w:proofErr w:type="spellEnd"/>
            <w:r w:rsidRPr="00253706">
              <w:rPr>
                <w:rFonts w:ascii="Arial" w:eastAsia="Times New Roman" w:hAnsi="Arial"/>
                <w:bCs/>
                <w:color w:val="000000" w:themeColor="text1"/>
                <w:sz w:val="18"/>
              </w:rPr>
              <w:t xml:space="preserve"> Producer should support a capability enabling the </w:t>
            </w:r>
            <w:proofErr w:type="spellStart"/>
            <w:r w:rsidRPr="00253706">
              <w:rPr>
                <w:rFonts w:ascii="Arial" w:eastAsia="Times New Roman" w:hAnsi="Arial"/>
                <w:bCs/>
                <w:color w:val="000000" w:themeColor="text1"/>
                <w:sz w:val="18"/>
              </w:rPr>
              <w:t>MnS</w:t>
            </w:r>
            <w:proofErr w:type="spellEnd"/>
            <w:r w:rsidRPr="00253706">
              <w:rPr>
                <w:rFonts w:ascii="Arial" w:eastAsia="Times New Roman" w:hAnsi="Arial"/>
                <w:bCs/>
                <w:color w:val="000000" w:themeColor="text1"/>
                <w:sz w:val="18"/>
              </w:rPr>
              <w:t xml:space="preserve"> consumer to configure and receive information on status of execution of the CCL.</w:t>
            </w:r>
          </w:p>
        </w:tc>
        <w:tc>
          <w:tcPr>
            <w:tcW w:w="1981" w:type="dxa"/>
            <w:tcBorders>
              <w:top w:val="single" w:sz="4" w:space="0" w:color="auto"/>
              <w:left w:val="single" w:sz="4" w:space="0" w:color="auto"/>
              <w:bottom w:val="single" w:sz="4" w:space="0" w:color="auto"/>
              <w:right w:val="single" w:sz="4" w:space="0" w:color="auto"/>
            </w:tcBorders>
          </w:tcPr>
          <w:p w14:paraId="72C10BFF"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UC-DynCCL_01</w:t>
            </w:r>
          </w:p>
          <w:p w14:paraId="72F6317E"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b/>
                <w:sz w:val="18"/>
              </w:rPr>
            </w:pPr>
            <w:r w:rsidRPr="00253706">
              <w:rPr>
                <w:rFonts w:ascii="Arial" w:eastAsia="Times New Roman" w:hAnsi="Arial"/>
                <w:b/>
                <w:sz w:val="18"/>
              </w:rPr>
              <w:t>Clause 5.1.2.1</w:t>
            </w:r>
          </w:p>
        </w:tc>
      </w:tr>
      <w:tr w:rsidR="00253706" w:rsidRPr="00253706" w14:paraId="2AA38B8F" w14:textId="77777777" w:rsidTr="00496F3E">
        <w:tc>
          <w:tcPr>
            <w:tcW w:w="1412" w:type="dxa"/>
            <w:tcBorders>
              <w:top w:val="single" w:sz="4" w:space="0" w:color="auto"/>
              <w:left w:val="single" w:sz="4" w:space="0" w:color="auto"/>
              <w:bottom w:val="single" w:sz="4" w:space="0" w:color="auto"/>
              <w:right w:val="single" w:sz="4" w:space="0" w:color="auto"/>
            </w:tcBorders>
          </w:tcPr>
          <w:p w14:paraId="415C6FF8"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REQ-DynCCL_01-03</w:t>
            </w:r>
          </w:p>
        </w:tc>
        <w:tc>
          <w:tcPr>
            <w:tcW w:w="5954" w:type="dxa"/>
            <w:tcBorders>
              <w:top w:val="single" w:sz="4" w:space="0" w:color="auto"/>
              <w:left w:val="single" w:sz="4" w:space="0" w:color="auto"/>
              <w:bottom w:val="single" w:sz="4" w:space="0" w:color="auto"/>
              <w:right w:val="single" w:sz="4" w:space="0" w:color="auto"/>
            </w:tcBorders>
          </w:tcPr>
          <w:p w14:paraId="12405ECE"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bCs/>
                <w:color w:val="000000" w:themeColor="text1"/>
                <w:sz w:val="18"/>
              </w:rPr>
            </w:pPr>
            <w:r w:rsidRPr="00253706">
              <w:rPr>
                <w:rFonts w:ascii="Arial" w:eastAsia="Times New Roman" w:hAnsi="Arial"/>
                <w:bCs/>
                <w:color w:val="000000" w:themeColor="text1"/>
                <w:sz w:val="18"/>
              </w:rPr>
              <w:t xml:space="preserve">The CCL </w:t>
            </w:r>
            <w:proofErr w:type="spellStart"/>
            <w:r w:rsidRPr="00253706">
              <w:rPr>
                <w:rFonts w:ascii="Arial" w:eastAsia="Times New Roman" w:hAnsi="Arial"/>
                <w:bCs/>
                <w:color w:val="000000" w:themeColor="text1"/>
                <w:sz w:val="18"/>
              </w:rPr>
              <w:t>MnS</w:t>
            </w:r>
            <w:proofErr w:type="spellEnd"/>
            <w:r w:rsidRPr="00253706">
              <w:rPr>
                <w:rFonts w:ascii="Arial" w:eastAsia="Times New Roman" w:hAnsi="Arial"/>
                <w:bCs/>
                <w:color w:val="000000" w:themeColor="text1"/>
                <w:sz w:val="18"/>
              </w:rPr>
              <w:t xml:space="preserve"> Producer should support a capability enabling the </w:t>
            </w:r>
            <w:proofErr w:type="spellStart"/>
            <w:r w:rsidRPr="00253706">
              <w:rPr>
                <w:rFonts w:ascii="Arial" w:eastAsia="Times New Roman" w:hAnsi="Arial"/>
                <w:bCs/>
                <w:color w:val="000000" w:themeColor="text1"/>
                <w:sz w:val="18"/>
              </w:rPr>
              <w:t>MnS</w:t>
            </w:r>
            <w:proofErr w:type="spellEnd"/>
            <w:r w:rsidRPr="00253706">
              <w:rPr>
                <w:rFonts w:ascii="Arial" w:eastAsia="Times New Roman" w:hAnsi="Arial"/>
                <w:bCs/>
                <w:color w:val="000000" w:themeColor="text1"/>
                <w:sz w:val="18"/>
              </w:rPr>
              <w:t xml:space="preserve"> consumer to configure and receive information on the scopes of the CCL</w:t>
            </w:r>
          </w:p>
        </w:tc>
        <w:tc>
          <w:tcPr>
            <w:tcW w:w="1981" w:type="dxa"/>
            <w:tcBorders>
              <w:top w:val="single" w:sz="4" w:space="0" w:color="auto"/>
              <w:left w:val="single" w:sz="4" w:space="0" w:color="auto"/>
              <w:bottom w:val="single" w:sz="4" w:space="0" w:color="auto"/>
              <w:right w:val="single" w:sz="4" w:space="0" w:color="auto"/>
            </w:tcBorders>
          </w:tcPr>
          <w:p w14:paraId="4A81B2EB"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UC-DynCCL_01</w:t>
            </w:r>
          </w:p>
          <w:p w14:paraId="6CB9B00B"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b/>
                <w:sz w:val="18"/>
              </w:rPr>
            </w:pPr>
            <w:r w:rsidRPr="00253706">
              <w:rPr>
                <w:rFonts w:ascii="Arial" w:eastAsia="Times New Roman" w:hAnsi="Arial"/>
                <w:b/>
                <w:sz w:val="18"/>
              </w:rPr>
              <w:t>Clause 5.1.2.1</w:t>
            </w:r>
          </w:p>
        </w:tc>
      </w:tr>
      <w:tr w:rsidR="00253706" w:rsidRPr="00253706" w14:paraId="60B010BE" w14:textId="77777777" w:rsidTr="00496F3E">
        <w:tc>
          <w:tcPr>
            <w:tcW w:w="1412" w:type="dxa"/>
            <w:tcBorders>
              <w:top w:val="single" w:sz="4" w:space="0" w:color="auto"/>
              <w:left w:val="single" w:sz="4" w:space="0" w:color="auto"/>
              <w:bottom w:val="single" w:sz="4" w:space="0" w:color="auto"/>
              <w:right w:val="single" w:sz="4" w:space="0" w:color="auto"/>
            </w:tcBorders>
          </w:tcPr>
          <w:p w14:paraId="5F2DC6A3"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REQ-DynCCL_01-04</w:t>
            </w:r>
          </w:p>
        </w:tc>
        <w:tc>
          <w:tcPr>
            <w:tcW w:w="5954" w:type="dxa"/>
            <w:tcBorders>
              <w:top w:val="single" w:sz="4" w:space="0" w:color="auto"/>
              <w:left w:val="single" w:sz="4" w:space="0" w:color="auto"/>
              <w:bottom w:val="single" w:sz="4" w:space="0" w:color="auto"/>
              <w:right w:val="single" w:sz="4" w:space="0" w:color="auto"/>
            </w:tcBorders>
          </w:tcPr>
          <w:p w14:paraId="7A2A454F"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bCs/>
                <w:color w:val="000000" w:themeColor="text1"/>
                <w:sz w:val="18"/>
              </w:rPr>
            </w:pPr>
            <w:r w:rsidRPr="00253706">
              <w:rPr>
                <w:rFonts w:ascii="Arial" w:eastAsia="Times New Roman" w:hAnsi="Arial"/>
                <w:bCs/>
                <w:color w:val="000000" w:themeColor="text1"/>
                <w:sz w:val="18"/>
              </w:rPr>
              <w:t xml:space="preserve">The CCL </w:t>
            </w:r>
            <w:proofErr w:type="spellStart"/>
            <w:r w:rsidRPr="00253706">
              <w:rPr>
                <w:rFonts w:ascii="Arial" w:eastAsia="Times New Roman" w:hAnsi="Arial"/>
                <w:bCs/>
                <w:color w:val="000000" w:themeColor="text1"/>
                <w:sz w:val="18"/>
              </w:rPr>
              <w:t>MnS</w:t>
            </w:r>
            <w:proofErr w:type="spellEnd"/>
            <w:r w:rsidRPr="00253706">
              <w:rPr>
                <w:rFonts w:ascii="Arial" w:eastAsia="Times New Roman" w:hAnsi="Arial"/>
                <w:bCs/>
                <w:color w:val="000000" w:themeColor="text1"/>
                <w:sz w:val="18"/>
              </w:rPr>
              <w:t xml:space="preserve"> Producer should support a capability to report to the </w:t>
            </w:r>
            <w:proofErr w:type="spellStart"/>
            <w:r w:rsidRPr="00253706">
              <w:rPr>
                <w:rFonts w:ascii="Arial" w:eastAsia="Times New Roman" w:hAnsi="Arial"/>
                <w:bCs/>
                <w:color w:val="000000" w:themeColor="text1"/>
                <w:sz w:val="18"/>
              </w:rPr>
              <w:t>MnS</w:t>
            </w:r>
            <w:proofErr w:type="spellEnd"/>
            <w:r w:rsidRPr="00253706">
              <w:rPr>
                <w:rFonts w:ascii="Arial" w:eastAsia="Times New Roman" w:hAnsi="Arial"/>
                <w:bCs/>
                <w:color w:val="000000" w:themeColor="text1"/>
                <w:sz w:val="18"/>
              </w:rPr>
              <w:t xml:space="preserve"> consumer about the CCL </w:t>
            </w:r>
          </w:p>
        </w:tc>
        <w:tc>
          <w:tcPr>
            <w:tcW w:w="1981" w:type="dxa"/>
            <w:tcBorders>
              <w:top w:val="single" w:sz="4" w:space="0" w:color="auto"/>
              <w:left w:val="single" w:sz="4" w:space="0" w:color="auto"/>
              <w:bottom w:val="single" w:sz="4" w:space="0" w:color="auto"/>
              <w:right w:val="single" w:sz="4" w:space="0" w:color="auto"/>
            </w:tcBorders>
          </w:tcPr>
          <w:p w14:paraId="42B1EFB2"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UC-DynCCL_01</w:t>
            </w:r>
          </w:p>
          <w:p w14:paraId="3F454D37"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b/>
                <w:sz w:val="18"/>
              </w:rPr>
            </w:pPr>
            <w:r w:rsidRPr="00253706">
              <w:rPr>
                <w:rFonts w:ascii="Arial" w:eastAsia="Times New Roman" w:hAnsi="Arial"/>
                <w:b/>
                <w:sz w:val="18"/>
              </w:rPr>
              <w:t>Clause 5.1.2.1</w:t>
            </w:r>
          </w:p>
        </w:tc>
      </w:tr>
      <w:tr w:rsidR="00253706" w:rsidRPr="00253706" w14:paraId="250E5C76" w14:textId="77777777" w:rsidTr="00496F3E">
        <w:tc>
          <w:tcPr>
            <w:tcW w:w="1412" w:type="dxa"/>
            <w:tcBorders>
              <w:top w:val="single" w:sz="4" w:space="0" w:color="auto"/>
              <w:left w:val="single" w:sz="4" w:space="0" w:color="auto"/>
              <w:bottom w:val="single" w:sz="4" w:space="0" w:color="auto"/>
              <w:right w:val="single" w:sz="4" w:space="0" w:color="auto"/>
            </w:tcBorders>
            <w:hideMark/>
          </w:tcPr>
          <w:p w14:paraId="5D7F3A17"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REQ-DynCCL</w:t>
            </w:r>
            <w:r w:rsidRPr="00253706">
              <w:rPr>
                <w:rFonts w:ascii="Arial" w:eastAsia="Times New Roman" w:hAnsi="Arial" w:cs="Arial"/>
                <w:sz w:val="18"/>
                <w:szCs w:val="18"/>
              </w:rPr>
              <w:t>_02</w:t>
            </w:r>
            <w:r w:rsidRPr="00253706">
              <w:rPr>
                <w:rFonts w:ascii="Arial" w:eastAsia="Times New Roman" w:hAnsi="Arial"/>
                <w:sz w:val="18"/>
              </w:rPr>
              <w:t>-01</w:t>
            </w:r>
          </w:p>
        </w:tc>
        <w:tc>
          <w:tcPr>
            <w:tcW w:w="5954" w:type="dxa"/>
            <w:tcBorders>
              <w:top w:val="single" w:sz="4" w:space="0" w:color="auto"/>
              <w:left w:val="single" w:sz="4" w:space="0" w:color="auto"/>
              <w:bottom w:val="single" w:sz="4" w:space="0" w:color="auto"/>
              <w:right w:val="single" w:sz="4" w:space="0" w:color="auto"/>
            </w:tcBorders>
          </w:tcPr>
          <w:p w14:paraId="74E461DD"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 xml:space="preserve">The CCL </w:t>
            </w:r>
            <w:proofErr w:type="spellStart"/>
            <w:r w:rsidRPr="00253706">
              <w:rPr>
                <w:rFonts w:ascii="Arial" w:eastAsia="Times New Roman" w:hAnsi="Arial"/>
                <w:sz w:val="18"/>
              </w:rPr>
              <w:t>MnS</w:t>
            </w:r>
            <w:proofErr w:type="spellEnd"/>
            <w:r w:rsidRPr="00253706">
              <w:rPr>
                <w:rFonts w:ascii="Arial" w:eastAsia="Times New Roman" w:hAnsi="Arial"/>
                <w:sz w:val="18"/>
              </w:rPr>
              <w:t xml:space="preserve"> Producer should support a capability enabling the </w:t>
            </w:r>
            <w:proofErr w:type="spellStart"/>
            <w:r w:rsidRPr="00253706">
              <w:rPr>
                <w:rFonts w:ascii="Arial" w:eastAsia="Times New Roman" w:hAnsi="Arial"/>
                <w:sz w:val="18"/>
              </w:rPr>
              <w:t>MnS</w:t>
            </w:r>
            <w:proofErr w:type="spellEnd"/>
            <w:r w:rsidRPr="00253706">
              <w:rPr>
                <w:rFonts w:ascii="Arial" w:eastAsia="Times New Roman" w:hAnsi="Arial"/>
                <w:sz w:val="18"/>
              </w:rPr>
              <w:t xml:space="preserve"> consumer to request for a CCL (instance) to be composed from a set of management function types or instances or management services</w:t>
            </w:r>
          </w:p>
        </w:tc>
        <w:tc>
          <w:tcPr>
            <w:tcW w:w="1981" w:type="dxa"/>
            <w:tcBorders>
              <w:top w:val="single" w:sz="4" w:space="0" w:color="auto"/>
              <w:left w:val="single" w:sz="4" w:space="0" w:color="auto"/>
              <w:bottom w:val="single" w:sz="4" w:space="0" w:color="auto"/>
              <w:right w:val="single" w:sz="4" w:space="0" w:color="auto"/>
            </w:tcBorders>
            <w:hideMark/>
          </w:tcPr>
          <w:p w14:paraId="788B4F7F"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UC-DynCCL_02</w:t>
            </w:r>
          </w:p>
          <w:p w14:paraId="1375B0DA"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Clause 5.1.2.2</w:t>
            </w:r>
          </w:p>
        </w:tc>
      </w:tr>
      <w:tr w:rsidR="00253706" w:rsidRPr="00253706" w14:paraId="5BC93106" w14:textId="77777777" w:rsidTr="00496F3E">
        <w:tc>
          <w:tcPr>
            <w:tcW w:w="1412" w:type="dxa"/>
            <w:tcBorders>
              <w:top w:val="single" w:sz="4" w:space="0" w:color="auto"/>
              <w:left w:val="single" w:sz="4" w:space="0" w:color="auto"/>
              <w:bottom w:val="single" w:sz="4" w:space="0" w:color="auto"/>
              <w:right w:val="single" w:sz="4" w:space="0" w:color="auto"/>
            </w:tcBorders>
          </w:tcPr>
          <w:p w14:paraId="32FDD65D"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REQ-DynCCL</w:t>
            </w:r>
            <w:r w:rsidRPr="00253706">
              <w:rPr>
                <w:rFonts w:ascii="Arial" w:eastAsia="Times New Roman" w:hAnsi="Arial" w:cs="Arial"/>
                <w:sz w:val="18"/>
                <w:szCs w:val="18"/>
              </w:rPr>
              <w:t>_02</w:t>
            </w:r>
            <w:r w:rsidRPr="00253706">
              <w:rPr>
                <w:rFonts w:ascii="Arial" w:eastAsia="Times New Roman" w:hAnsi="Arial"/>
                <w:sz w:val="18"/>
              </w:rPr>
              <w:t>-01</w:t>
            </w:r>
          </w:p>
        </w:tc>
        <w:tc>
          <w:tcPr>
            <w:tcW w:w="5954" w:type="dxa"/>
            <w:tcBorders>
              <w:top w:val="single" w:sz="4" w:space="0" w:color="auto"/>
              <w:left w:val="single" w:sz="4" w:space="0" w:color="auto"/>
              <w:bottom w:val="single" w:sz="4" w:space="0" w:color="auto"/>
              <w:right w:val="single" w:sz="4" w:space="0" w:color="auto"/>
            </w:tcBorders>
          </w:tcPr>
          <w:p w14:paraId="4F1569CD" w14:textId="3ABCB06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 xml:space="preserve">The </w:t>
            </w:r>
            <w:proofErr w:type="spellStart"/>
            <w:r w:rsidRPr="00253706">
              <w:rPr>
                <w:rFonts w:ascii="Arial" w:eastAsia="Times New Roman" w:hAnsi="Arial"/>
                <w:sz w:val="18"/>
              </w:rPr>
              <w:t>MnS</w:t>
            </w:r>
            <w:proofErr w:type="spellEnd"/>
            <w:r w:rsidRPr="00253706">
              <w:rPr>
                <w:rFonts w:ascii="Arial" w:eastAsia="Times New Roman" w:hAnsi="Arial"/>
                <w:sz w:val="18"/>
              </w:rPr>
              <w:t xml:space="preserve"> producer for CCL management should support a capability enabling the </w:t>
            </w:r>
            <w:proofErr w:type="spellStart"/>
            <w:r w:rsidRPr="00253706">
              <w:rPr>
                <w:rFonts w:ascii="Arial" w:eastAsia="Times New Roman" w:hAnsi="Arial"/>
                <w:sz w:val="18"/>
              </w:rPr>
              <w:t>MnS</w:t>
            </w:r>
            <w:proofErr w:type="spellEnd"/>
            <w:r w:rsidRPr="00253706">
              <w:rPr>
                <w:rFonts w:ascii="Arial" w:eastAsia="Times New Roman" w:hAnsi="Arial"/>
                <w:sz w:val="18"/>
              </w:rPr>
              <w:t xml:space="preserve"> consumer to request that a CCL of a specific type or fulfilling a stated</w:t>
            </w:r>
            <w:ins w:id="114" w:author="fengxiaohan" w:date="2025-08-27T19:42:00Z">
              <w:r w:rsidR="00F82CCA">
                <w:t xml:space="preserve"> </w:t>
              </w:r>
              <w:r w:rsidR="00F82CCA" w:rsidRPr="00F82CCA">
                <w:rPr>
                  <w:rFonts w:ascii="Arial" w:eastAsia="Times New Roman" w:hAnsi="Arial"/>
                  <w:sz w:val="18"/>
                </w:rPr>
                <w:t>requirement</w:t>
              </w:r>
            </w:ins>
            <w:del w:id="115" w:author="fengxiaohan" w:date="2025-08-27T19:42:00Z">
              <w:r w:rsidRPr="00253706" w:rsidDel="00F82CCA">
                <w:rPr>
                  <w:rFonts w:ascii="Arial" w:eastAsia="Times New Roman" w:hAnsi="Arial"/>
                  <w:sz w:val="18"/>
                </w:rPr>
                <w:delText xml:space="preserve"> goal</w:delText>
              </w:r>
            </w:del>
            <w:r w:rsidRPr="00253706">
              <w:rPr>
                <w:rFonts w:ascii="Arial" w:eastAsia="Times New Roman" w:hAnsi="Arial"/>
                <w:sz w:val="18"/>
              </w:rPr>
              <w:t xml:space="preserve"> should be composed from a set of management function types or instances or services</w:t>
            </w:r>
          </w:p>
        </w:tc>
        <w:tc>
          <w:tcPr>
            <w:tcW w:w="1981" w:type="dxa"/>
            <w:tcBorders>
              <w:top w:val="single" w:sz="4" w:space="0" w:color="auto"/>
              <w:left w:val="single" w:sz="4" w:space="0" w:color="auto"/>
              <w:bottom w:val="single" w:sz="4" w:space="0" w:color="auto"/>
              <w:right w:val="single" w:sz="4" w:space="0" w:color="auto"/>
            </w:tcBorders>
          </w:tcPr>
          <w:p w14:paraId="0388CA46"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UC-DynCCL_02</w:t>
            </w:r>
          </w:p>
          <w:p w14:paraId="31C48904"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Clause 5.1.2.2</w:t>
            </w:r>
          </w:p>
        </w:tc>
      </w:tr>
      <w:tr w:rsidR="00253706" w:rsidRPr="00253706" w14:paraId="7B36CCA9" w14:textId="77777777" w:rsidTr="00496F3E">
        <w:tc>
          <w:tcPr>
            <w:tcW w:w="1412" w:type="dxa"/>
            <w:tcBorders>
              <w:top w:val="single" w:sz="4" w:space="0" w:color="auto"/>
              <w:left w:val="single" w:sz="4" w:space="0" w:color="auto"/>
              <w:bottom w:val="single" w:sz="4" w:space="0" w:color="auto"/>
              <w:right w:val="single" w:sz="4" w:space="0" w:color="auto"/>
            </w:tcBorders>
          </w:tcPr>
          <w:p w14:paraId="506A9376"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REQ-DynCCL</w:t>
            </w:r>
            <w:r w:rsidRPr="00253706">
              <w:rPr>
                <w:rFonts w:ascii="Arial" w:eastAsia="Times New Roman" w:hAnsi="Arial" w:cs="Arial"/>
                <w:sz w:val="18"/>
                <w:szCs w:val="18"/>
              </w:rPr>
              <w:t>_02</w:t>
            </w:r>
            <w:r w:rsidRPr="00253706">
              <w:rPr>
                <w:rFonts w:ascii="Arial" w:eastAsia="Times New Roman" w:hAnsi="Arial"/>
                <w:sz w:val="18"/>
              </w:rPr>
              <w:t>-01</w:t>
            </w:r>
          </w:p>
        </w:tc>
        <w:tc>
          <w:tcPr>
            <w:tcW w:w="5954" w:type="dxa"/>
            <w:tcBorders>
              <w:top w:val="single" w:sz="4" w:space="0" w:color="auto"/>
              <w:left w:val="single" w:sz="4" w:space="0" w:color="auto"/>
              <w:bottom w:val="single" w:sz="4" w:space="0" w:color="auto"/>
              <w:right w:val="single" w:sz="4" w:space="0" w:color="auto"/>
            </w:tcBorders>
          </w:tcPr>
          <w:p w14:paraId="23A7FF5E"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 xml:space="preserve">The </w:t>
            </w:r>
            <w:proofErr w:type="spellStart"/>
            <w:r w:rsidRPr="00253706">
              <w:rPr>
                <w:rFonts w:ascii="Arial" w:eastAsia="Times New Roman" w:hAnsi="Arial"/>
                <w:sz w:val="18"/>
              </w:rPr>
              <w:t>MnS</w:t>
            </w:r>
            <w:proofErr w:type="spellEnd"/>
            <w:r w:rsidRPr="00253706">
              <w:rPr>
                <w:rFonts w:ascii="Arial" w:eastAsia="Times New Roman" w:hAnsi="Arial"/>
                <w:sz w:val="18"/>
              </w:rPr>
              <w:t xml:space="preserve"> producer for CCL management should support a capability enabling the </w:t>
            </w:r>
            <w:proofErr w:type="spellStart"/>
            <w:r w:rsidRPr="00253706">
              <w:rPr>
                <w:rFonts w:ascii="Arial" w:eastAsia="Times New Roman" w:hAnsi="Arial"/>
                <w:sz w:val="18"/>
              </w:rPr>
              <w:t>MnS</w:t>
            </w:r>
            <w:proofErr w:type="spellEnd"/>
            <w:r w:rsidRPr="00253706">
              <w:rPr>
                <w:rFonts w:ascii="Arial" w:eastAsia="Times New Roman" w:hAnsi="Arial"/>
                <w:sz w:val="18"/>
              </w:rPr>
              <w:t xml:space="preserve"> consumer to provide conditions under which a CCL can be dynamically composed or instantiated triggered to execute</w:t>
            </w:r>
          </w:p>
        </w:tc>
        <w:tc>
          <w:tcPr>
            <w:tcW w:w="1981" w:type="dxa"/>
            <w:tcBorders>
              <w:top w:val="single" w:sz="4" w:space="0" w:color="auto"/>
              <w:left w:val="single" w:sz="4" w:space="0" w:color="auto"/>
              <w:bottom w:val="single" w:sz="4" w:space="0" w:color="auto"/>
              <w:right w:val="single" w:sz="4" w:space="0" w:color="auto"/>
            </w:tcBorders>
          </w:tcPr>
          <w:p w14:paraId="7EFC8965"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UC-DynCCL_02</w:t>
            </w:r>
          </w:p>
          <w:p w14:paraId="392FD623"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Clause 5.1.2.2</w:t>
            </w:r>
          </w:p>
        </w:tc>
      </w:tr>
      <w:tr w:rsidR="00253706" w:rsidRPr="00253706" w14:paraId="4B3A2E71" w14:textId="77777777" w:rsidTr="00496F3E">
        <w:tc>
          <w:tcPr>
            <w:tcW w:w="1412" w:type="dxa"/>
            <w:tcBorders>
              <w:top w:val="single" w:sz="4" w:space="0" w:color="auto"/>
              <w:left w:val="single" w:sz="4" w:space="0" w:color="auto"/>
              <w:bottom w:val="single" w:sz="4" w:space="0" w:color="auto"/>
              <w:right w:val="single" w:sz="4" w:space="0" w:color="auto"/>
            </w:tcBorders>
          </w:tcPr>
          <w:p w14:paraId="00566855"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REQ-DynCCL</w:t>
            </w:r>
            <w:r w:rsidRPr="00253706">
              <w:rPr>
                <w:rFonts w:ascii="Arial" w:eastAsia="Times New Roman" w:hAnsi="Arial" w:cs="Arial"/>
                <w:sz w:val="18"/>
                <w:szCs w:val="18"/>
              </w:rPr>
              <w:t>_02</w:t>
            </w:r>
            <w:r w:rsidRPr="00253706">
              <w:rPr>
                <w:rFonts w:ascii="Arial" w:eastAsia="Times New Roman" w:hAnsi="Arial"/>
                <w:sz w:val="18"/>
              </w:rPr>
              <w:t>-01</w:t>
            </w:r>
          </w:p>
        </w:tc>
        <w:tc>
          <w:tcPr>
            <w:tcW w:w="5954" w:type="dxa"/>
            <w:tcBorders>
              <w:top w:val="single" w:sz="4" w:space="0" w:color="auto"/>
              <w:left w:val="single" w:sz="4" w:space="0" w:color="auto"/>
              <w:bottom w:val="single" w:sz="4" w:space="0" w:color="auto"/>
              <w:right w:val="single" w:sz="4" w:space="0" w:color="auto"/>
            </w:tcBorders>
          </w:tcPr>
          <w:p w14:paraId="0DED3EF4"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 xml:space="preserve">The </w:t>
            </w:r>
            <w:proofErr w:type="spellStart"/>
            <w:r w:rsidRPr="00253706">
              <w:rPr>
                <w:rFonts w:ascii="Arial" w:eastAsia="Times New Roman" w:hAnsi="Arial"/>
                <w:sz w:val="18"/>
              </w:rPr>
              <w:t>MnS</w:t>
            </w:r>
            <w:proofErr w:type="spellEnd"/>
            <w:r w:rsidRPr="00253706">
              <w:rPr>
                <w:rFonts w:ascii="Arial" w:eastAsia="Times New Roman" w:hAnsi="Arial"/>
                <w:sz w:val="18"/>
              </w:rPr>
              <w:t xml:space="preserve"> producer for CCL management should support a capability enabling the </w:t>
            </w:r>
            <w:proofErr w:type="spellStart"/>
            <w:r w:rsidRPr="00253706">
              <w:rPr>
                <w:rFonts w:ascii="Arial" w:eastAsia="Times New Roman" w:hAnsi="Arial"/>
                <w:sz w:val="18"/>
              </w:rPr>
              <w:t>MnS</w:t>
            </w:r>
            <w:proofErr w:type="spellEnd"/>
            <w:r w:rsidRPr="00253706">
              <w:rPr>
                <w:rFonts w:ascii="Arial" w:eastAsia="Times New Roman" w:hAnsi="Arial"/>
                <w:sz w:val="18"/>
              </w:rPr>
              <w:t xml:space="preserve"> consumer to be notified when a CCL is dynamically composed or instantiated or triggered to execute</w:t>
            </w:r>
          </w:p>
        </w:tc>
        <w:tc>
          <w:tcPr>
            <w:tcW w:w="1981" w:type="dxa"/>
            <w:tcBorders>
              <w:top w:val="single" w:sz="4" w:space="0" w:color="auto"/>
              <w:left w:val="single" w:sz="4" w:space="0" w:color="auto"/>
              <w:bottom w:val="single" w:sz="4" w:space="0" w:color="auto"/>
              <w:right w:val="single" w:sz="4" w:space="0" w:color="auto"/>
            </w:tcBorders>
          </w:tcPr>
          <w:p w14:paraId="6194C159"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UC-DynCCL_02</w:t>
            </w:r>
          </w:p>
          <w:p w14:paraId="22CA7012" w14:textId="77777777" w:rsidR="00253706" w:rsidRPr="00253706" w:rsidRDefault="00253706" w:rsidP="00253706">
            <w:pPr>
              <w:keepNext/>
              <w:keepLines/>
              <w:overflowPunct w:val="0"/>
              <w:autoSpaceDE w:val="0"/>
              <w:autoSpaceDN w:val="0"/>
              <w:adjustRightInd w:val="0"/>
              <w:spacing w:after="0"/>
              <w:textAlignment w:val="baseline"/>
              <w:rPr>
                <w:rFonts w:ascii="Arial" w:eastAsia="Times New Roman" w:hAnsi="Arial"/>
                <w:sz w:val="18"/>
              </w:rPr>
            </w:pPr>
            <w:r w:rsidRPr="00253706">
              <w:rPr>
                <w:rFonts w:ascii="Arial" w:eastAsia="Times New Roman" w:hAnsi="Arial"/>
                <w:sz w:val="18"/>
              </w:rPr>
              <w:t>Clause 5.1.2.2</w:t>
            </w:r>
          </w:p>
        </w:tc>
      </w:tr>
    </w:tbl>
    <w:p w14:paraId="12147EF8" w14:textId="77777777" w:rsidR="00253706" w:rsidRPr="00253706" w:rsidRDefault="00253706" w:rsidP="00253706">
      <w:pPr>
        <w:overflowPunct w:val="0"/>
        <w:autoSpaceDE w:val="0"/>
        <w:autoSpaceDN w:val="0"/>
        <w:adjustRightInd w:val="0"/>
        <w:textAlignment w:val="baseline"/>
        <w:rPr>
          <w:rFonts w:eastAsia="Times New Roman"/>
        </w:rPr>
      </w:pPr>
    </w:p>
    <w:p w14:paraId="3757A25F" w14:textId="77777777" w:rsidR="00253706" w:rsidRPr="00253706" w:rsidRDefault="00253706" w:rsidP="00253706">
      <w:pPr>
        <w:overflowPunct w:val="0"/>
        <w:autoSpaceDE w:val="0"/>
        <w:autoSpaceDN w:val="0"/>
        <w:adjustRightInd w:val="0"/>
        <w:textAlignment w:val="baseline"/>
        <w:rPr>
          <w:rFonts w:eastAsia="Times New Roman"/>
        </w:rPr>
      </w:pPr>
    </w:p>
    <w:p w14:paraId="37FCEBC8" w14:textId="77777777" w:rsidR="00253706" w:rsidRPr="00253706" w:rsidRDefault="00253706" w:rsidP="00253706">
      <w:pPr>
        <w:keepNext/>
        <w:keepLines/>
        <w:overflowPunct w:val="0"/>
        <w:autoSpaceDE w:val="0"/>
        <w:autoSpaceDN w:val="0"/>
        <w:adjustRightInd w:val="0"/>
        <w:spacing w:before="180"/>
        <w:ind w:left="1134" w:hanging="1134"/>
        <w:textAlignment w:val="baseline"/>
        <w:outlineLvl w:val="1"/>
        <w:rPr>
          <w:rFonts w:ascii="Arial" w:eastAsia="Times New Roman" w:hAnsi="Arial"/>
          <w:sz w:val="32"/>
        </w:rPr>
      </w:pPr>
      <w:bookmarkStart w:id="116" w:name="_Toc168485173"/>
      <w:bookmarkStart w:id="117" w:name="_Toc168485613"/>
      <w:bookmarkStart w:id="118" w:name="_Toc168485689"/>
      <w:bookmarkStart w:id="119" w:name="_Toc168485897"/>
      <w:bookmarkStart w:id="120" w:name="_Toc177118957"/>
      <w:bookmarkStart w:id="121" w:name="_Toc177138532"/>
      <w:bookmarkStart w:id="122" w:name="_Toc180163349"/>
      <w:bookmarkStart w:id="123" w:name="_Toc180163811"/>
      <w:bookmarkStart w:id="124" w:name="_Toc180164046"/>
      <w:bookmarkStart w:id="125" w:name="_Toc183613853"/>
      <w:bookmarkStart w:id="126" w:name="_Toc195269444"/>
      <w:bookmarkStart w:id="127" w:name="_Toc199342395"/>
      <w:r w:rsidRPr="00253706">
        <w:rPr>
          <w:rFonts w:ascii="Arial" w:eastAsia="Times New Roman" w:hAnsi="Arial"/>
          <w:sz w:val="32"/>
        </w:rPr>
        <w:t>5.2</w:t>
      </w:r>
      <w:r w:rsidRPr="00253706">
        <w:rPr>
          <w:rFonts w:ascii="Arial" w:eastAsia="Times New Roman" w:hAnsi="Arial"/>
          <w:sz w:val="32"/>
        </w:rPr>
        <w:tab/>
      </w:r>
      <w:r w:rsidRPr="00253706">
        <w:rPr>
          <w:rFonts w:ascii="Arial" w:eastAsia="Times New Roman" w:hAnsi="Arial"/>
          <w:sz w:val="32"/>
        </w:rPr>
        <w:tab/>
        <w:t>Historical CCL</w:t>
      </w:r>
      <w:bookmarkEnd w:id="116"/>
      <w:bookmarkEnd w:id="117"/>
      <w:bookmarkEnd w:id="118"/>
      <w:bookmarkEnd w:id="119"/>
      <w:bookmarkEnd w:id="120"/>
      <w:bookmarkEnd w:id="121"/>
      <w:bookmarkEnd w:id="122"/>
      <w:bookmarkEnd w:id="123"/>
      <w:bookmarkEnd w:id="124"/>
      <w:bookmarkEnd w:id="125"/>
      <w:r w:rsidRPr="00253706">
        <w:rPr>
          <w:rFonts w:ascii="Arial" w:eastAsia="Times New Roman" w:hAnsi="Arial"/>
          <w:sz w:val="32"/>
        </w:rPr>
        <w:t xml:space="preserve"> Capability - </w:t>
      </w:r>
      <w:r w:rsidRPr="00253706">
        <w:rPr>
          <w:rFonts w:ascii="Arial" w:eastAsia="Times New Roman" w:hAnsi="Arial"/>
          <w:sz w:val="28"/>
        </w:rPr>
        <w:t>HISCCL</w:t>
      </w:r>
      <w:bookmarkEnd w:id="126"/>
      <w:bookmarkEnd w:id="127"/>
    </w:p>
    <w:p w14:paraId="7CEE2641" w14:textId="77777777" w:rsidR="00253706" w:rsidRPr="00253706" w:rsidRDefault="00253706" w:rsidP="00253706">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28" w:name="_Toc168485174"/>
      <w:bookmarkStart w:id="129" w:name="_Toc168485614"/>
      <w:bookmarkStart w:id="130" w:name="_Toc168485690"/>
      <w:bookmarkStart w:id="131" w:name="_Toc168485898"/>
      <w:bookmarkStart w:id="132" w:name="_Toc177118958"/>
      <w:bookmarkStart w:id="133" w:name="_Toc177138533"/>
      <w:bookmarkStart w:id="134" w:name="_Toc180163350"/>
      <w:bookmarkStart w:id="135" w:name="_Toc180163812"/>
      <w:bookmarkStart w:id="136" w:name="_Toc180164047"/>
      <w:bookmarkStart w:id="137" w:name="_Toc183613854"/>
      <w:bookmarkStart w:id="138" w:name="_Toc195269445"/>
      <w:bookmarkStart w:id="139" w:name="_Toc199342396"/>
      <w:r w:rsidRPr="00253706">
        <w:rPr>
          <w:rFonts w:ascii="Arial" w:eastAsia="Times New Roman" w:hAnsi="Arial"/>
          <w:sz w:val="28"/>
        </w:rPr>
        <w:t>5.2.1</w:t>
      </w:r>
      <w:r w:rsidRPr="00253706">
        <w:rPr>
          <w:rFonts w:ascii="Arial" w:eastAsia="Times New Roman" w:hAnsi="Arial"/>
          <w:sz w:val="28"/>
        </w:rPr>
        <w:tab/>
      </w:r>
      <w:r w:rsidRPr="00253706">
        <w:rPr>
          <w:rFonts w:ascii="Arial" w:eastAsia="Times New Roman" w:hAnsi="Arial"/>
          <w:sz w:val="28"/>
        </w:rPr>
        <w:tab/>
        <w:t>Description</w:t>
      </w:r>
      <w:bookmarkEnd w:id="128"/>
      <w:bookmarkEnd w:id="129"/>
      <w:bookmarkEnd w:id="130"/>
      <w:bookmarkEnd w:id="131"/>
      <w:bookmarkEnd w:id="132"/>
      <w:bookmarkEnd w:id="133"/>
      <w:bookmarkEnd w:id="134"/>
      <w:bookmarkEnd w:id="135"/>
      <w:bookmarkEnd w:id="136"/>
      <w:bookmarkEnd w:id="137"/>
      <w:bookmarkEnd w:id="138"/>
      <w:bookmarkEnd w:id="139"/>
    </w:p>
    <w:p w14:paraId="726E1191" w14:textId="12E320FE" w:rsidR="00253706" w:rsidRPr="00253706" w:rsidRDefault="00253706" w:rsidP="00253706">
      <w:pPr>
        <w:overflowPunct w:val="0"/>
        <w:autoSpaceDE w:val="0"/>
        <w:autoSpaceDN w:val="0"/>
        <w:adjustRightInd w:val="0"/>
        <w:textAlignment w:val="baseline"/>
        <w:rPr>
          <w:rFonts w:eastAsia="Times New Roman"/>
        </w:rPr>
      </w:pPr>
      <w:r w:rsidRPr="00253706">
        <w:rPr>
          <w:rFonts w:eastAsia="Times New Roman"/>
        </w:rPr>
        <w:t>TBD</w:t>
      </w:r>
    </w:p>
    <w:p w14:paraId="1D759077" w14:textId="2AF41FA0" w:rsidR="00A97D5D" w:rsidRPr="00A97D5D" w:rsidRDefault="00A97D5D" w:rsidP="00A97D5D">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r w:rsidRPr="00A97D5D">
        <w:rPr>
          <w:rFonts w:ascii="Arial" w:eastAsia="Times New Roman" w:hAnsi="Arial"/>
          <w:sz w:val="28"/>
        </w:rPr>
        <w:t>5.2.2</w:t>
      </w:r>
      <w:r w:rsidRPr="00A97D5D">
        <w:rPr>
          <w:rFonts w:ascii="Arial" w:eastAsia="Times New Roman" w:hAnsi="Arial"/>
          <w:sz w:val="28"/>
        </w:rPr>
        <w:tab/>
        <w:t>Use Cases</w:t>
      </w:r>
      <w:bookmarkEnd w:id="67"/>
      <w:bookmarkEnd w:id="68"/>
    </w:p>
    <w:p w14:paraId="4233EA51" w14:textId="77777777" w:rsidR="00A97D5D" w:rsidRPr="00A97D5D" w:rsidRDefault="00A97D5D" w:rsidP="00A97D5D">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140" w:name="_Toc199342398"/>
      <w:r w:rsidRPr="00A97D5D">
        <w:rPr>
          <w:rFonts w:ascii="Arial" w:eastAsia="Times New Roman" w:hAnsi="Arial"/>
          <w:sz w:val="24"/>
        </w:rPr>
        <w:t>5.2.2.1</w:t>
      </w:r>
      <w:r w:rsidRPr="00A97D5D">
        <w:rPr>
          <w:rFonts w:ascii="Arial" w:eastAsia="Times New Roman" w:hAnsi="Arial"/>
          <w:sz w:val="24"/>
        </w:rPr>
        <w:tab/>
        <w:t>CCL creation based on Historical CCL data capability – HISCCL-01</w:t>
      </w:r>
      <w:bookmarkEnd w:id="140"/>
    </w:p>
    <w:p w14:paraId="5CB10209" w14:textId="77777777" w:rsidR="00A97D5D" w:rsidRPr="00A97D5D" w:rsidRDefault="00A97D5D" w:rsidP="00A97D5D">
      <w:pPr>
        <w:overflowPunct w:val="0"/>
        <w:autoSpaceDE w:val="0"/>
        <w:autoSpaceDN w:val="0"/>
        <w:adjustRightInd w:val="0"/>
        <w:textAlignment w:val="baseline"/>
        <w:rPr>
          <w:rFonts w:eastAsia="Times New Roman"/>
        </w:rPr>
      </w:pPr>
      <w:r w:rsidRPr="00A97D5D">
        <w:rPr>
          <w:rFonts w:eastAsia="Times New Roman"/>
        </w:rPr>
        <w:t>This use case describes the need of maintaining information about the CCLs that existed in the past. Those CCLs are called Historical CCLs.</w:t>
      </w:r>
    </w:p>
    <w:p w14:paraId="0DA80098" w14:textId="1F8ED1C7" w:rsidR="00A97D5D" w:rsidRPr="00A97D5D" w:rsidRDefault="00A97D5D" w:rsidP="00A97D5D">
      <w:pPr>
        <w:overflowPunct w:val="0"/>
        <w:autoSpaceDE w:val="0"/>
        <w:autoSpaceDN w:val="0"/>
        <w:adjustRightInd w:val="0"/>
        <w:textAlignment w:val="baseline"/>
        <w:rPr>
          <w:rFonts w:eastAsia="Times New Roman"/>
        </w:rPr>
      </w:pPr>
      <w:r w:rsidRPr="00A97D5D">
        <w:rPr>
          <w:rFonts w:eastAsia="Times New Roman"/>
        </w:rPr>
        <w:t xml:space="preserve">In an automation environment, before a consumer request to create a CCL it would like to know the data related with Historical CCLs that were available with the producer. This information will enable consumer to request for an optimal CCL. The information about historical CCL may include, scope of the CCL, configured </w:t>
      </w:r>
      <w:ins w:id="141" w:author="fengxiaohan" w:date="2025-08-27T20:54:00Z">
        <w:r w:rsidR="00BD07A3">
          <w:rPr>
            <w:rFonts w:eastAsia="Times New Roman"/>
            <w:shd w:val="clear" w:color="auto" w:fill="FFFFFF"/>
          </w:rPr>
          <w:t>requirements</w:t>
        </w:r>
      </w:ins>
      <w:del w:id="142" w:author="fengxiaohan" w:date="2025-08-27T20:54:00Z">
        <w:r w:rsidRPr="00A97D5D" w:rsidDel="00BD07A3">
          <w:rPr>
            <w:rFonts w:eastAsia="Times New Roman"/>
          </w:rPr>
          <w:delText>goals/targets</w:delText>
        </w:r>
      </w:del>
      <w:r w:rsidRPr="00A97D5D">
        <w:rPr>
          <w:rFonts w:eastAsia="Times New Roman"/>
        </w:rPr>
        <w:t>, controlled entity, etc.</w:t>
      </w:r>
    </w:p>
    <w:p w14:paraId="012B7B39" w14:textId="77777777" w:rsidR="00A97D5D" w:rsidRPr="00A97D5D" w:rsidRDefault="00A97D5D" w:rsidP="00A97D5D">
      <w:pPr>
        <w:overflowPunct w:val="0"/>
        <w:autoSpaceDE w:val="0"/>
        <w:autoSpaceDN w:val="0"/>
        <w:adjustRightInd w:val="0"/>
        <w:textAlignment w:val="baseline"/>
        <w:rPr>
          <w:rFonts w:eastAsia="Times New Roman"/>
        </w:rPr>
      </w:pPr>
      <w:r w:rsidRPr="00A97D5D">
        <w:rPr>
          <w:rFonts w:eastAsia="Times New Roman"/>
        </w:rPr>
        <w:t>Further, Historical CCL information serves as a valuable data source for predictive analytics within the CCL system executed as Analytics step. It enables the system to move from a reactive mode, where it responds to current issues, to a proactive mode, where it anticipates and prevents problems based on historical trends and patterns. This proactive approach enhances network reliability, minimizes downtime, and improves the overall efficiency of network operations.</w:t>
      </w:r>
    </w:p>
    <w:p w14:paraId="7C22EF6D" w14:textId="0988F026" w:rsidR="00A97D5D" w:rsidRPr="00A97D5D" w:rsidRDefault="00A97D5D" w:rsidP="00A97D5D">
      <w:pPr>
        <w:overflowPunct w:val="0"/>
        <w:autoSpaceDE w:val="0"/>
        <w:autoSpaceDN w:val="0"/>
        <w:adjustRightInd w:val="0"/>
        <w:textAlignment w:val="baseline"/>
        <w:rPr>
          <w:rFonts w:eastAsia="Times New Roman"/>
        </w:rPr>
      </w:pPr>
      <w:r w:rsidRPr="00A97D5D">
        <w:rPr>
          <w:rFonts w:eastAsia="Times New Roman"/>
        </w:rPr>
        <w:t xml:space="preserve">The Historical CCL information may be used by the management system to setup or initialize a CCL. The Historical CCL information provides the profiles of a CCL for CCL at different hierarchies. For example, CCLs that do not do coordination which are at a lower hierarchy L and CCLs responsible for coordination (as coordination entities) which </w:t>
      </w:r>
      <w:r w:rsidRPr="00A97D5D">
        <w:rPr>
          <w:rFonts w:eastAsia="Times New Roman"/>
        </w:rPr>
        <w:lastRenderedPageBreak/>
        <w:t>are at a higher hierarchy H. For a new CCL at a lower hierarchy, the management system obtains the profiles of the several CCLs at different hierarchies and correlates the information of the new CCL (</w:t>
      </w:r>
      <w:proofErr w:type="gramStart"/>
      <w:r w:rsidRPr="00A97D5D">
        <w:rPr>
          <w:rFonts w:eastAsia="Times New Roman"/>
        </w:rPr>
        <w:t>e.g.</w:t>
      </w:r>
      <w:proofErr w:type="gramEnd"/>
      <w:r w:rsidRPr="00A97D5D">
        <w:rPr>
          <w:rFonts w:eastAsia="Times New Roman"/>
        </w:rPr>
        <w:t xml:space="preserve"> its </w:t>
      </w:r>
      <w:del w:id="143" w:author="fengxiaohan" w:date="2025-08-27T21:11:00Z">
        <w:r w:rsidRPr="00A97D5D" w:rsidDel="00DF29B5">
          <w:rPr>
            <w:rFonts w:eastAsia="Times New Roman"/>
          </w:rPr>
          <w:delText>goal</w:delText>
        </w:r>
      </w:del>
      <w:ins w:id="144" w:author="fengxiaohan" w:date="2025-08-27T21:11:00Z">
        <w:r w:rsidR="00DF29B5" w:rsidRPr="00DF29B5">
          <w:rPr>
            <w:rFonts w:eastAsia="Times New Roman"/>
            <w:shd w:val="clear" w:color="auto" w:fill="FFFFFF"/>
          </w:rPr>
          <w:t xml:space="preserve"> </w:t>
        </w:r>
        <w:r w:rsidR="00DF29B5">
          <w:rPr>
            <w:rFonts w:eastAsia="Times New Roman"/>
            <w:shd w:val="clear" w:color="auto" w:fill="FFFFFF"/>
          </w:rPr>
          <w:t>requirement</w:t>
        </w:r>
      </w:ins>
      <w:del w:id="145" w:author="fengxiaohan" w:date="2025-08-27T21:11:00Z">
        <w:r w:rsidRPr="00A97D5D" w:rsidDel="00DF29B5">
          <w:rPr>
            <w:rFonts w:eastAsia="Times New Roman"/>
          </w:rPr>
          <w:delText xml:space="preserve"> </w:delText>
        </w:r>
      </w:del>
      <w:ins w:id="146" w:author="fengxiaohan" w:date="2025-08-27T21:11:00Z">
        <w:r w:rsidR="00DF29B5" w:rsidRPr="00A97D5D">
          <w:rPr>
            <w:rFonts w:eastAsia="Times New Roman"/>
          </w:rPr>
          <w:t xml:space="preserve"> </w:t>
        </w:r>
      </w:ins>
      <w:r w:rsidRPr="00A97D5D">
        <w:rPr>
          <w:rFonts w:eastAsia="Times New Roman"/>
        </w:rPr>
        <w:t>information) against the profiles of the CCLs at the different hierarchies. Based on this, the management system computes the complete profile of the new CCL (including e.g. its measurement and control scope) which is then configured onto the new CCL.</w:t>
      </w:r>
    </w:p>
    <w:p w14:paraId="634831DE" w14:textId="77777777" w:rsidR="00A97D5D" w:rsidRPr="00A97D5D" w:rsidRDefault="00A97D5D" w:rsidP="00A97D5D">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47" w:name="_Toc168485175"/>
      <w:bookmarkStart w:id="148" w:name="_Toc168485615"/>
      <w:bookmarkStart w:id="149" w:name="_Toc168485691"/>
      <w:bookmarkStart w:id="150" w:name="_Toc168485899"/>
      <w:bookmarkStart w:id="151" w:name="_Toc177118961"/>
      <w:bookmarkStart w:id="152" w:name="_Toc177138536"/>
      <w:bookmarkStart w:id="153" w:name="_Toc180163354"/>
      <w:bookmarkStart w:id="154" w:name="_Toc180163816"/>
      <w:bookmarkStart w:id="155" w:name="_Toc180164051"/>
      <w:bookmarkStart w:id="156" w:name="_Toc183613858"/>
      <w:bookmarkStart w:id="157" w:name="_Toc195269447"/>
      <w:bookmarkStart w:id="158" w:name="_Toc199342399"/>
      <w:r w:rsidRPr="00A97D5D">
        <w:rPr>
          <w:rFonts w:ascii="Arial" w:eastAsia="Times New Roman" w:hAnsi="Arial"/>
          <w:sz w:val="28"/>
        </w:rPr>
        <w:t>5.2.3</w:t>
      </w:r>
      <w:r w:rsidRPr="00A97D5D">
        <w:rPr>
          <w:rFonts w:ascii="Arial" w:eastAsia="Times New Roman" w:hAnsi="Arial"/>
          <w:sz w:val="28"/>
        </w:rPr>
        <w:tab/>
        <w:t>Requirements</w:t>
      </w:r>
      <w:bookmarkEnd w:id="147"/>
      <w:bookmarkEnd w:id="148"/>
      <w:bookmarkEnd w:id="149"/>
      <w:bookmarkEnd w:id="150"/>
      <w:bookmarkEnd w:id="151"/>
      <w:bookmarkEnd w:id="152"/>
      <w:bookmarkEnd w:id="153"/>
      <w:bookmarkEnd w:id="154"/>
      <w:bookmarkEnd w:id="155"/>
      <w:bookmarkEnd w:id="156"/>
      <w:bookmarkEnd w:id="157"/>
      <w:bookmarkEnd w:id="158"/>
    </w:p>
    <w:p w14:paraId="63ADEE08" w14:textId="77777777" w:rsidR="00A97D5D" w:rsidRPr="00A97D5D" w:rsidRDefault="00A97D5D" w:rsidP="00A97D5D">
      <w:pPr>
        <w:keepNext/>
        <w:keepLines/>
        <w:overflowPunct w:val="0"/>
        <w:autoSpaceDE w:val="0"/>
        <w:autoSpaceDN w:val="0"/>
        <w:adjustRightInd w:val="0"/>
        <w:spacing w:before="60"/>
        <w:jc w:val="center"/>
        <w:textAlignment w:val="baseline"/>
        <w:rPr>
          <w:rFonts w:ascii="Arial" w:eastAsia="Times New Roman" w:hAnsi="Arial"/>
          <w:b/>
          <w:lang w:eastAsia="zh-CN"/>
        </w:rPr>
      </w:pPr>
      <w:r w:rsidRPr="00A97D5D">
        <w:rPr>
          <w:rFonts w:ascii="Arial" w:eastAsia="Times New Roman" w:hAnsi="Arial"/>
          <w:b/>
        </w:rPr>
        <w:t>Table 5.2.3-</w:t>
      </w:r>
      <w:r w:rsidRPr="00A97D5D">
        <w:rPr>
          <w:rFonts w:ascii="Arial" w:eastAsia="Times New Roman" w:hAnsi="Arial"/>
          <w:b/>
          <w:lang w:eastAsia="zh-CN"/>
        </w:rPr>
        <w:t>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6237"/>
        <w:gridCol w:w="2046"/>
      </w:tblGrid>
      <w:tr w:rsidR="00A97D5D" w:rsidRPr="00A97D5D" w14:paraId="428D754B" w14:textId="77777777" w:rsidTr="00FA5EA9">
        <w:trPr>
          <w:tblHeader/>
          <w:jc w:val="center"/>
        </w:trPr>
        <w:tc>
          <w:tcPr>
            <w:tcW w:w="1413" w:type="dxa"/>
            <w:tcBorders>
              <w:top w:val="single" w:sz="4" w:space="0" w:color="auto"/>
              <w:left w:val="single" w:sz="4" w:space="0" w:color="auto"/>
              <w:bottom w:val="single" w:sz="4" w:space="0" w:color="auto"/>
              <w:right w:val="single" w:sz="4" w:space="0" w:color="auto"/>
            </w:tcBorders>
            <w:hideMark/>
          </w:tcPr>
          <w:p w14:paraId="2291A7B0" w14:textId="77777777" w:rsidR="00A97D5D" w:rsidRPr="00A97D5D" w:rsidRDefault="00A97D5D" w:rsidP="00A97D5D">
            <w:pPr>
              <w:keepNext/>
              <w:keepLines/>
              <w:overflowPunct w:val="0"/>
              <w:autoSpaceDE w:val="0"/>
              <w:autoSpaceDN w:val="0"/>
              <w:adjustRightInd w:val="0"/>
              <w:spacing w:before="60"/>
              <w:jc w:val="center"/>
              <w:textAlignment w:val="baseline"/>
              <w:rPr>
                <w:rFonts w:ascii="Arial" w:eastAsia="Times New Roman" w:hAnsi="Arial"/>
                <w:b/>
              </w:rPr>
            </w:pPr>
            <w:r w:rsidRPr="00A97D5D">
              <w:rPr>
                <w:rFonts w:ascii="Arial" w:eastAsia="Times New Roman" w:hAnsi="Arial"/>
                <w:b/>
              </w:rPr>
              <w:t>Requirement label</w:t>
            </w:r>
          </w:p>
        </w:tc>
        <w:tc>
          <w:tcPr>
            <w:tcW w:w="6237" w:type="dxa"/>
            <w:tcBorders>
              <w:top w:val="single" w:sz="4" w:space="0" w:color="auto"/>
              <w:left w:val="single" w:sz="4" w:space="0" w:color="auto"/>
              <w:bottom w:val="single" w:sz="4" w:space="0" w:color="auto"/>
              <w:right w:val="single" w:sz="4" w:space="0" w:color="auto"/>
            </w:tcBorders>
            <w:hideMark/>
          </w:tcPr>
          <w:p w14:paraId="48DACB4D" w14:textId="77777777" w:rsidR="00A97D5D" w:rsidRPr="00A97D5D" w:rsidRDefault="00A97D5D" w:rsidP="00A97D5D">
            <w:pPr>
              <w:keepNext/>
              <w:keepLines/>
              <w:overflowPunct w:val="0"/>
              <w:autoSpaceDE w:val="0"/>
              <w:autoSpaceDN w:val="0"/>
              <w:adjustRightInd w:val="0"/>
              <w:spacing w:before="60"/>
              <w:jc w:val="center"/>
              <w:textAlignment w:val="baseline"/>
              <w:rPr>
                <w:rFonts w:ascii="Arial" w:eastAsia="Times New Roman" w:hAnsi="Arial"/>
                <w:b/>
              </w:rPr>
            </w:pPr>
            <w:r w:rsidRPr="00A97D5D">
              <w:rPr>
                <w:rFonts w:ascii="Arial" w:eastAsia="Times New Roman" w:hAnsi="Arial"/>
                <w:b/>
              </w:rPr>
              <w:t>Description</w:t>
            </w:r>
          </w:p>
        </w:tc>
        <w:tc>
          <w:tcPr>
            <w:tcW w:w="2046" w:type="dxa"/>
            <w:tcBorders>
              <w:top w:val="single" w:sz="4" w:space="0" w:color="auto"/>
              <w:left w:val="single" w:sz="4" w:space="0" w:color="auto"/>
              <w:bottom w:val="single" w:sz="4" w:space="0" w:color="auto"/>
              <w:right w:val="single" w:sz="4" w:space="0" w:color="auto"/>
            </w:tcBorders>
            <w:hideMark/>
          </w:tcPr>
          <w:p w14:paraId="0CB623F0" w14:textId="77777777" w:rsidR="00A97D5D" w:rsidRPr="00A97D5D" w:rsidRDefault="00A97D5D" w:rsidP="00A97D5D">
            <w:pPr>
              <w:keepNext/>
              <w:keepLines/>
              <w:overflowPunct w:val="0"/>
              <w:autoSpaceDE w:val="0"/>
              <w:autoSpaceDN w:val="0"/>
              <w:adjustRightInd w:val="0"/>
              <w:spacing w:before="60"/>
              <w:jc w:val="center"/>
              <w:textAlignment w:val="baseline"/>
              <w:rPr>
                <w:rFonts w:ascii="Arial" w:eastAsia="Times New Roman" w:hAnsi="Arial"/>
                <w:b/>
              </w:rPr>
            </w:pPr>
            <w:r w:rsidRPr="00A97D5D">
              <w:rPr>
                <w:rFonts w:ascii="Arial" w:eastAsia="Times New Roman" w:hAnsi="Arial"/>
                <w:b/>
              </w:rPr>
              <w:t>Related use case(s)/ Motivation</w:t>
            </w:r>
          </w:p>
        </w:tc>
      </w:tr>
      <w:tr w:rsidR="00A97D5D" w:rsidRPr="00A97D5D" w14:paraId="722CB0F2" w14:textId="77777777" w:rsidTr="00FA5EA9">
        <w:trPr>
          <w:jc w:val="center"/>
        </w:trPr>
        <w:tc>
          <w:tcPr>
            <w:tcW w:w="1413" w:type="dxa"/>
            <w:tcBorders>
              <w:top w:val="single" w:sz="4" w:space="0" w:color="auto"/>
              <w:left w:val="single" w:sz="4" w:space="0" w:color="auto"/>
              <w:bottom w:val="single" w:sz="4" w:space="0" w:color="auto"/>
              <w:right w:val="single" w:sz="4" w:space="0" w:color="auto"/>
            </w:tcBorders>
          </w:tcPr>
          <w:p w14:paraId="47D9A68C"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s="Arial"/>
                <w:bCs/>
                <w:iCs/>
                <w:sz w:val="18"/>
                <w:szCs w:val="18"/>
              </w:rPr>
            </w:pPr>
            <w:r w:rsidRPr="00A97D5D">
              <w:rPr>
                <w:rFonts w:ascii="Arial" w:eastAsia="Times New Roman" w:hAnsi="Arial" w:cs="Arial"/>
                <w:bCs/>
                <w:sz w:val="18"/>
                <w:szCs w:val="18"/>
              </w:rPr>
              <w:t>REQ-HISCCL</w:t>
            </w:r>
            <w:r w:rsidRPr="00A97D5D">
              <w:rPr>
                <w:rFonts w:ascii="Arial" w:eastAsia="Times New Roman" w:hAnsi="Arial" w:cs="Arial"/>
                <w:sz w:val="18"/>
                <w:szCs w:val="18"/>
              </w:rPr>
              <w:t>_01</w:t>
            </w:r>
            <w:r w:rsidRPr="00A97D5D">
              <w:rPr>
                <w:rFonts w:ascii="Arial" w:eastAsia="Times New Roman" w:hAnsi="Arial" w:cs="Arial"/>
                <w:bCs/>
                <w:sz w:val="18"/>
                <w:szCs w:val="18"/>
              </w:rPr>
              <w:t>-01</w:t>
            </w:r>
          </w:p>
        </w:tc>
        <w:tc>
          <w:tcPr>
            <w:tcW w:w="6237" w:type="dxa"/>
            <w:tcBorders>
              <w:top w:val="single" w:sz="4" w:space="0" w:color="auto"/>
              <w:left w:val="single" w:sz="4" w:space="0" w:color="auto"/>
              <w:bottom w:val="single" w:sz="4" w:space="0" w:color="auto"/>
              <w:right w:val="single" w:sz="4" w:space="0" w:color="auto"/>
            </w:tcBorders>
          </w:tcPr>
          <w:p w14:paraId="03D71CB5" w14:textId="5076D081"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s="Arial"/>
                <w:sz w:val="18"/>
                <w:szCs w:val="18"/>
                <w:lang w:eastAsia="zh-CN"/>
              </w:rPr>
            </w:pPr>
            <w:r w:rsidRPr="00A97D5D">
              <w:rPr>
                <w:rFonts w:ascii="Arial" w:eastAsia="Times New Roman" w:hAnsi="Arial" w:cs="Arial"/>
                <w:sz w:val="18"/>
                <w:szCs w:val="18"/>
                <w:lang w:eastAsia="zh-CN"/>
              </w:rPr>
              <w:t>The 3GPP management system should</w:t>
            </w:r>
            <w:r w:rsidRPr="00A97D5D" w:rsidDel="007747E1">
              <w:rPr>
                <w:rFonts w:ascii="Arial" w:eastAsia="Times New Roman" w:hAnsi="Arial" w:cs="Arial"/>
                <w:sz w:val="18"/>
                <w:szCs w:val="18"/>
                <w:lang w:eastAsia="zh-CN"/>
              </w:rPr>
              <w:t xml:space="preserve"> </w:t>
            </w:r>
            <w:r w:rsidRPr="00A97D5D">
              <w:rPr>
                <w:rFonts w:ascii="Arial" w:eastAsia="Times New Roman" w:hAnsi="Arial" w:cs="Arial"/>
                <w:sz w:val="18"/>
                <w:szCs w:val="18"/>
                <w:lang w:eastAsia="zh-CN"/>
              </w:rPr>
              <w:t xml:space="preserve">enable authorized </w:t>
            </w:r>
            <w:proofErr w:type="spellStart"/>
            <w:r w:rsidRPr="00A97D5D">
              <w:rPr>
                <w:rFonts w:ascii="Arial" w:eastAsia="Times New Roman" w:hAnsi="Arial" w:cs="Arial"/>
                <w:sz w:val="18"/>
                <w:szCs w:val="18"/>
                <w:lang w:eastAsia="zh-CN"/>
              </w:rPr>
              <w:t>MnS</w:t>
            </w:r>
            <w:proofErr w:type="spellEnd"/>
            <w:r w:rsidRPr="00A97D5D">
              <w:rPr>
                <w:rFonts w:ascii="Arial" w:eastAsia="Times New Roman" w:hAnsi="Arial" w:cs="Arial"/>
                <w:sz w:val="18"/>
                <w:szCs w:val="18"/>
                <w:lang w:eastAsia="zh-CN"/>
              </w:rPr>
              <w:t xml:space="preserve"> consumer to request for information (</w:t>
            </w:r>
            <w:proofErr w:type="gramStart"/>
            <w:r w:rsidRPr="00A97D5D">
              <w:rPr>
                <w:rFonts w:ascii="Arial" w:eastAsia="Times New Roman" w:hAnsi="Arial" w:cs="Arial"/>
                <w:sz w:val="18"/>
                <w:szCs w:val="18"/>
                <w:lang w:eastAsia="zh-CN"/>
              </w:rPr>
              <w:t>e.g.</w:t>
            </w:r>
            <w:proofErr w:type="gramEnd"/>
            <w:r w:rsidRPr="00A97D5D">
              <w:rPr>
                <w:rFonts w:ascii="Arial" w:eastAsia="Times New Roman" w:hAnsi="Arial" w:cs="Arial"/>
                <w:sz w:val="18"/>
                <w:szCs w:val="18"/>
                <w:lang w:eastAsia="zh-CN"/>
              </w:rPr>
              <w:t xml:space="preserve"> CCL identification, configured </w:t>
            </w:r>
            <w:ins w:id="159" w:author="fengxiaohan" w:date="2025-08-27T20:54:00Z">
              <w:r w:rsidR="00BD07A3" w:rsidRPr="00BD07A3">
                <w:rPr>
                  <w:rFonts w:ascii="Arial" w:eastAsia="Times New Roman" w:hAnsi="Arial" w:cs="Arial"/>
                  <w:sz w:val="18"/>
                  <w:szCs w:val="18"/>
                  <w:lang w:eastAsia="zh-CN"/>
                </w:rPr>
                <w:t>requirements</w:t>
              </w:r>
            </w:ins>
            <w:del w:id="160" w:author="fengxiaohan" w:date="2025-08-27T20:54:00Z">
              <w:r w:rsidRPr="00A97D5D" w:rsidDel="00BD07A3">
                <w:rPr>
                  <w:rFonts w:ascii="Arial" w:eastAsia="Times New Roman" w:hAnsi="Arial" w:cs="Arial"/>
                  <w:sz w:val="18"/>
                  <w:szCs w:val="18"/>
                  <w:lang w:eastAsia="zh-CN"/>
                </w:rPr>
                <w:delText>goals/targets</w:delText>
              </w:r>
            </w:del>
            <w:r w:rsidRPr="00A97D5D">
              <w:rPr>
                <w:rFonts w:ascii="Arial" w:eastAsia="Times New Roman" w:hAnsi="Arial" w:cs="Arial"/>
                <w:sz w:val="18"/>
                <w:szCs w:val="18"/>
                <w:lang w:eastAsia="zh-CN"/>
              </w:rPr>
              <w:t xml:space="preserve"> and the related status, scope of the CCL, conflict information) related with Historical CCL.</w:t>
            </w:r>
          </w:p>
        </w:tc>
        <w:tc>
          <w:tcPr>
            <w:tcW w:w="2046" w:type="dxa"/>
            <w:tcBorders>
              <w:top w:val="single" w:sz="4" w:space="0" w:color="auto"/>
              <w:left w:val="single" w:sz="4" w:space="0" w:color="auto"/>
              <w:bottom w:val="single" w:sz="4" w:space="0" w:color="auto"/>
              <w:right w:val="single" w:sz="4" w:space="0" w:color="auto"/>
            </w:tcBorders>
          </w:tcPr>
          <w:p w14:paraId="6E75090B"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s="Arial"/>
                <w:sz w:val="18"/>
                <w:szCs w:val="18"/>
              </w:rPr>
            </w:pPr>
            <w:r w:rsidRPr="00A97D5D">
              <w:rPr>
                <w:rFonts w:ascii="Arial" w:eastAsia="Times New Roman" w:hAnsi="Arial" w:cs="Arial"/>
                <w:sz w:val="18"/>
                <w:szCs w:val="18"/>
              </w:rPr>
              <w:t xml:space="preserve">UC-HISCCL_01 </w:t>
            </w:r>
          </w:p>
          <w:p w14:paraId="1AE8DB2B"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s="Arial"/>
                <w:sz w:val="18"/>
                <w:szCs w:val="18"/>
              </w:rPr>
            </w:pPr>
            <w:r w:rsidRPr="00A97D5D">
              <w:rPr>
                <w:rFonts w:ascii="Arial" w:eastAsia="Times New Roman" w:hAnsi="Arial" w:cs="Arial"/>
                <w:sz w:val="18"/>
                <w:szCs w:val="18"/>
              </w:rPr>
              <w:t>Clause 5.2.2.1</w:t>
            </w:r>
          </w:p>
        </w:tc>
      </w:tr>
      <w:tr w:rsidR="00A97D5D" w:rsidRPr="00A97D5D" w14:paraId="46381214" w14:textId="77777777" w:rsidTr="00FA5EA9">
        <w:trPr>
          <w:jc w:val="center"/>
        </w:trPr>
        <w:tc>
          <w:tcPr>
            <w:tcW w:w="1413" w:type="dxa"/>
            <w:tcBorders>
              <w:top w:val="single" w:sz="4" w:space="0" w:color="auto"/>
              <w:left w:val="single" w:sz="4" w:space="0" w:color="auto"/>
              <w:bottom w:val="single" w:sz="4" w:space="0" w:color="auto"/>
              <w:right w:val="single" w:sz="4" w:space="0" w:color="auto"/>
            </w:tcBorders>
          </w:tcPr>
          <w:p w14:paraId="378D3A30"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s="Arial"/>
                <w:bCs/>
                <w:sz w:val="18"/>
                <w:szCs w:val="18"/>
              </w:rPr>
            </w:pPr>
            <w:r w:rsidRPr="00A97D5D">
              <w:rPr>
                <w:rFonts w:ascii="Arial" w:eastAsia="Times New Roman" w:hAnsi="Arial" w:cs="Arial"/>
                <w:bCs/>
                <w:sz w:val="18"/>
                <w:szCs w:val="18"/>
              </w:rPr>
              <w:t>REQ-HISCCL</w:t>
            </w:r>
            <w:r w:rsidRPr="00A97D5D">
              <w:rPr>
                <w:rFonts w:ascii="Arial" w:eastAsia="Times New Roman" w:hAnsi="Arial" w:cs="Arial"/>
                <w:sz w:val="18"/>
                <w:szCs w:val="18"/>
              </w:rPr>
              <w:t>_01</w:t>
            </w:r>
            <w:r w:rsidRPr="00A97D5D">
              <w:rPr>
                <w:rFonts w:ascii="Arial" w:eastAsia="Times New Roman" w:hAnsi="Arial" w:cs="Arial"/>
                <w:bCs/>
                <w:sz w:val="18"/>
                <w:szCs w:val="18"/>
              </w:rPr>
              <w:t>-02</w:t>
            </w:r>
          </w:p>
        </w:tc>
        <w:tc>
          <w:tcPr>
            <w:tcW w:w="6237" w:type="dxa"/>
            <w:tcBorders>
              <w:top w:val="single" w:sz="4" w:space="0" w:color="auto"/>
              <w:left w:val="single" w:sz="4" w:space="0" w:color="auto"/>
              <w:bottom w:val="single" w:sz="4" w:space="0" w:color="auto"/>
              <w:right w:val="single" w:sz="4" w:space="0" w:color="auto"/>
            </w:tcBorders>
          </w:tcPr>
          <w:p w14:paraId="3FFE0A18"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s="Arial"/>
                <w:sz w:val="18"/>
                <w:szCs w:val="18"/>
                <w:lang w:eastAsia="zh-CN"/>
              </w:rPr>
            </w:pPr>
            <w:r w:rsidRPr="00A97D5D">
              <w:rPr>
                <w:rFonts w:ascii="Arial" w:eastAsia="Times New Roman" w:hAnsi="Arial" w:cs="Arial"/>
                <w:sz w:val="18"/>
                <w:szCs w:val="18"/>
                <w:lang w:eastAsia="zh-CN"/>
              </w:rPr>
              <w:t>The 3GPP management system shall have the capability to configure the profile of a CCL based on the historical CCL information that describes the profile of other CCLs at different hierarchies.</w:t>
            </w:r>
          </w:p>
        </w:tc>
        <w:tc>
          <w:tcPr>
            <w:tcW w:w="2046" w:type="dxa"/>
            <w:tcBorders>
              <w:top w:val="single" w:sz="4" w:space="0" w:color="auto"/>
              <w:left w:val="single" w:sz="4" w:space="0" w:color="auto"/>
              <w:bottom w:val="single" w:sz="4" w:space="0" w:color="auto"/>
              <w:right w:val="single" w:sz="4" w:space="0" w:color="auto"/>
            </w:tcBorders>
          </w:tcPr>
          <w:p w14:paraId="0FD61F93"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s="Arial"/>
                <w:sz w:val="18"/>
                <w:szCs w:val="18"/>
              </w:rPr>
            </w:pPr>
            <w:r w:rsidRPr="00A97D5D">
              <w:rPr>
                <w:rFonts w:ascii="Arial" w:eastAsia="Times New Roman" w:hAnsi="Arial" w:cs="Arial"/>
                <w:sz w:val="18"/>
                <w:szCs w:val="18"/>
              </w:rPr>
              <w:t xml:space="preserve">UC-HISCCL_01 </w:t>
            </w:r>
          </w:p>
          <w:p w14:paraId="2486109D"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s="Arial"/>
                <w:sz w:val="18"/>
                <w:szCs w:val="18"/>
              </w:rPr>
            </w:pPr>
            <w:r w:rsidRPr="00A97D5D">
              <w:rPr>
                <w:rFonts w:ascii="Arial" w:eastAsia="Times New Roman" w:hAnsi="Arial" w:cs="Arial"/>
                <w:sz w:val="18"/>
                <w:szCs w:val="18"/>
              </w:rPr>
              <w:t>Clause 5.2.2.1</w:t>
            </w:r>
          </w:p>
        </w:tc>
      </w:tr>
    </w:tbl>
    <w:p w14:paraId="1A822ED6" w14:textId="0C8173C0" w:rsidR="00A97D5D" w:rsidRDefault="00A97D5D" w:rsidP="00A97D5D"/>
    <w:p w14:paraId="1AD15D78" w14:textId="77777777" w:rsidR="009B751E" w:rsidRPr="009B751E" w:rsidRDefault="009B751E" w:rsidP="009B751E">
      <w:pPr>
        <w:keepNext/>
        <w:keepLines/>
        <w:overflowPunct w:val="0"/>
        <w:autoSpaceDE w:val="0"/>
        <w:autoSpaceDN w:val="0"/>
        <w:adjustRightInd w:val="0"/>
        <w:spacing w:before="180"/>
        <w:ind w:left="1134" w:hanging="1134"/>
        <w:textAlignment w:val="baseline"/>
        <w:outlineLvl w:val="1"/>
        <w:rPr>
          <w:rFonts w:ascii="Arial" w:eastAsia="Times New Roman" w:hAnsi="Arial"/>
          <w:sz w:val="32"/>
        </w:rPr>
      </w:pPr>
      <w:bookmarkStart w:id="161" w:name="_Toc195269448"/>
      <w:bookmarkStart w:id="162" w:name="_Toc199342400"/>
      <w:r w:rsidRPr="009B751E">
        <w:rPr>
          <w:rFonts w:ascii="Arial" w:eastAsia="Times New Roman" w:hAnsi="Arial"/>
          <w:sz w:val="32"/>
        </w:rPr>
        <w:t>5.3</w:t>
      </w:r>
      <w:r w:rsidRPr="009B751E">
        <w:rPr>
          <w:rFonts w:ascii="Arial" w:eastAsia="Times New Roman" w:hAnsi="Arial"/>
          <w:sz w:val="32"/>
        </w:rPr>
        <w:tab/>
      </w:r>
      <w:r w:rsidRPr="009B751E">
        <w:rPr>
          <w:rFonts w:ascii="Arial" w:eastAsia="Times New Roman" w:hAnsi="Arial"/>
          <w:sz w:val="32"/>
        </w:rPr>
        <w:tab/>
        <w:t>CCL Performance Monitoring - CCLPERF</w:t>
      </w:r>
      <w:bookmarkEnd w:id="161"/>
      <w:bookmarkEnd w:id="162"/>
    </w:p>
    <w:p w14:paraId="6CFB8016" w14:textId="77777777" w:rsidR="009B751E" w:rsidRPr="009B751E" w:rsidRDefault="009B751E" w:rsidP="009B751E">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63" w:name="_Toc195269449"/>
      <w:bookmarkStart w:id="164" w:name="_Toc199342401"/>
      <w:r w:rsidRPr="009B751E">
        <w:rPr>
          <w:rFonts w:ascii="Arial" w:eastAsia="Times New Roman" w:hAnsi="Arial"/>
          <w:sz w:val="28"/>
        </w:rPr>
        <w:t>5.3.1</w:t>
      </w:r>
      <w:r w:rsidRPr="009B751E">
        <w:rPr>
          <w:rFonts w:ascii="Arial" w:eastAsia="Times New Roman" w:hAnsi="Arial"/>
          <w:sz w:val="28"/>
        </w:rPr>
        <w:tab/>
        <w:t>Description</w:t>
      </w:r>
      <w:bookmarkEnd w:id="163"/>
      <w:bookmarkEnd w:id="164"/>
    </w:p>
    <w:p w14:paraId="076DAE60" w14:textId="77777777" w:rsidR="009B751E" w:rsidRPr="009B751E" w:rsidRDefault="009B751E" w:rsidP="009B751E">
      <w:pPr>
        <w:overflowPunct w:val="0"/>
        <w:autoSpaceDE w:val="0"/>
        <w:autoSpaceDN w:val="0"/>
        <w:adjustRightInd w:val="0"/>
        <w:textAlignment w:val="baseline"/>
        <w:rPr>
          <w:rFonts w:eastAsia="Times New Roman"/>
        </w:rPr>
      </w:pPr>
      <w:r w:rsidRPr="009B751E">
        <w:rPr>
          <w:rFonts w:eastAsia="Times New Roman"/>
        </w:rPr>
        <w:t>TBD</w:t>
      </w:r>
    </w:p>
    <w:p w14:paraId="15C75F63" w14:textId="77777777" w:rsidR="009B751E" w:rsidRPr="009B751E" w:rsidRDefault="009B751E" w:rsidP="009B751E">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65" w:name="_Toc195269450"/>
      <w:bookmarkStart w:id="166" w:name="_Toc199342402"/>
      <w:r w:rsidRPr="009B751E">
        <w:rPr>
          <w:rFonts w:ascii="Arial" w:eastAsia="Times New Roman" w:hAnsi="Arial"/>
          <w:sz w:val="28"/>
        </w:rPr>
        <w:t>5.3.2</w:t>
      </w:r>
      <w:r w:rsidRPr="009B751E">
        <w:rPr>
          <w:rFonts w:ascii="Arial" w:eastAsia="Times New Roman" w:hAnsi="Arial"/>
          <w:sz w:val="28"/>
        </w:rPr>
        <w:tab/>
        <w:t>Use Cases</w:t>
      </w:r>
      <w:bookmarkEnd w:id="165"/>
      <w:bookmarkEnd w:id="166"/>
    </w:p>
    <w:p w14:paraId="1CA30985" w14:textId="77777777" w:rsidR="009B751E" w:rsidRPr="009B751E" w:rsidRDefault="009B751E" w:rsidP="009B751E">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167" w:name="_Toc199342403"/>
      <w:r w:rsidRPr="009B751E">
        <w:rPr>
          <w:rFonts w:ascii="Arial" w:eastAsia="Times New Roman" w:hAnsi="Arial"/>
          <w:sz w:val="24"/>
        </w:rPr>
        <w:t>5.3.2.1</w:t>
      </w:r>
      <w:r w:rsidRPr="009B751E">
        <w:rPr>
          <w:rFonts w:ascii="Arial" w:eastAsia="Times New Roman" w:hAnsi="Arial"/>
          <w:sz w:val="24"/>
        </w:rPr>
        <w:tab/>
        <w:t>Performance Evaluation of a Closed Control Loop – CCLPERF_01</w:t>
      </w:r>
      <w:bookmarkEnd w:id="167"/>
    </w:p>
    <w:p w14:paraId="35B101C4" w14:textId="73D858F9" w:rsidR="009B751E" w:rsidRPr="009B751E" w:rsidRDefault="009B751E" w:rsidP="009B751E">
      <w:pPr>
        <w:overflowPunct w:val="0"/>
        <w:autoSpaceDE w:val="0"/>
        <w:autoSpaceDN w:val="0"/>
        <w:adjustRightInd w:val="0"/>
        <w:textAlignment w:val="baseline"/>
        <w:rPr>
          <w:rFonts w:eastAsia="Times New Roman"/>
        </w:rPr>
      </w:pPr>
      <w:r w:rsidRPr="009B751E">
        <w:rPr>
          <w:rFonts w:eastAsia="Times New Roman"/>
        </w:rPr>
        <w:t xml:space="preserve">The advanced monitoring functionalities of a CCL can provide real-time insights into the performance and outcomes of a CCL. The monitoring activity for a Closed Control Loop may result in further actions that happen in the operation phase, e.g., evaluate and update, in order to change the closed control loop settings and improve its performance. So, there is a need to evaluate the performance of a Closed Control Loop itself. Such metrics are important to understand and change a CCL's behaviour and to improve its performance to pursue the </w:t>
      </w:r>
      <w:ins w:id="168" w:author="fengxiaohan" w:date="2025-08-27T19:43:00Z">
        <w:r w:rsidR="00EB53F2">
          <w:rPr>
            <w:rFonts w:eastAsia="Times New Roman"/>
            <w:shd w:val="clear" w:color="auto" w:fill="FFFFFF"/>
          </w:rPr>
          <w:t>requirement</w:t>
        </w:r>
      </w:ins>
      <w:del w:id="169" w:author="fengxiaohan" w:date="2025-08-27T19:43:00Z">
        <w:r w:rsidRPr="009B751E" w:rsidDel="00EB53F2">
          <w:rPr>
            <w:rFonts w:eastAsia="Times New Roman"/>
          </w:rPr>
          <w:delText>assigned goal</w:delText>
        </w:r>
      </w:del>
      <w:r w:rsidRPr="009B751E">
        <w:rPr>
          <w:rFonts w:eastAsia="Times New Roman"/>
        </w:rPr>
        <w:t>(s).</w:t>
      </w:r>
    </w:p>
    <w:p w14:paraId="629D9CDC" w14:textId="58DE5DA4" w:rsidR="009B751E" w:rsidRPr="009B751E" w:rsidRDefault="009B751E" w:rsidP="009B751E">
      <w:pPr>
        <w:overflowPunct w:val="0"/>
        <w:autoSpaceDE w:val="0"/>
        <w:autoSpaceDN w:val="0"/>
        <w:adjustRightInd w:val="0"/>
        <w:textAlignment w:val="baseline"/>
        <w:rPr>
          <w:rFonts w:eastAsia="Times New Roman"/>
        </w:rPr>
      </w:pPr>
      <w:r w:rsidRPr="009B751E">
        <w:rPr>
          <w:rFonts w:eastAsia="Times New Roman"/>
        </w:rPr>
        <w:t xml:space="preserve">For example, certain performance aspects of a CCL can be very crucial to know in order to evaluate and decide upon a CCL's performance, such as the number of breached </w:t>
      </w:r>
      <w:ins w:id="170" w:author="fengxiaohan" w:date="2025-08-27T19:44:00Z">
        <w:r w:rsidR="00EB53F2">
          <w:rPr>
            <w:rFonts w:eastAsia="Times New Roman"/>
            <w:shd w:val="clear" w:color="auto" w:fill="FFFFFF"/>
          </w:rPr>
          <w:t>requirements</w:t>
        </w:r>
      </w:ins>
      <w:del w:id="171" w:author="fengxiaohan" w:date="2025-08-27T19:44:00Z">
        <w:r w:rsidRPr="009B751E" w:rsidDel="00EB53F2">
          <w:rPr>
            <w:rFonts w:eastAsia="Times New Roman"/>
          </w:rPr>
          <w:delText>goals</w:delText>
        </w:r>
      </w:del>
      <w:r w:rsidRPr="009B751E">
        <w:rPr>
          <w:rFonts w:eastAsia="Times New Roman"/>
        </w:rPr>
        <w:t xml:space="preserve">, time taken to meet a </w:t>
      </w:r>
      <w:proofErr w:type="gramStart"/>
      <w:r w:rsidRPr="009B751E">
        <w:rPr>
          <w:rFonts w:eastAsia="Times New Roman"/>
        </w:rPr>
        <w:t xml:space="preserve">breached </w:t>
      </w:r>
      <w:ins w:id="172" w:author="fengxiaohan" w:date="2025-08-27T19:44:00Z">
        <w:r w:rsidR="00EB53F2">
          <w:rPr>
            <w:rFonts w:eastAsia="Times New Roman"/>
            <w:shd w:val="clear" w:color="auto" w:fill="FFFFFF"/>
          </w:rPr>
          <w:t>requirements</w:t>
        </w:r>
      </w:ins>
      <w:proofErr w:type="gramEnd"/>
      <w:del w:id="173" w:author="fengxiaohan" w:date="2025-08-27T19:44:00Z">
        <w:r w:rsidRPr="009B751E" w:rsidDel="00EB53F2">
          <w:rPr>
            <w:rFonts w:eastAsia="Times New Roman"/>
          </w:rPr>
          <w:delText>goal</w:delText>
        </w:r>
      </w:del>
      <w:r w:rsidRPr="009B751E">
        <w:rPr>
          <w:rFonts w:eastAsia="Times New Roman"/>
        </w:rPr>
        <w:t xml:space="preserve">, number of conflicts occurred by a CCL etc. With the knowledge of such performance aspects of an existing CCL, a </w:t>
      </w:r>
      <w:proofErr w:type="spellStart"/>
      <w:r w:rsidRPr="009B751E">
        <w:rPr>
          <w:rFonts w:eastAsia="Times New Roman"/>
        </w:rPr>
        <w:t>MnS</w:t>
      </w:r>
      <w:proofErr w:type="spellEnd"/>
      <w:r w:rsidRPr="009B751E">
        <w:rPr>
          <w:rFonts w:eastAsia="Times New Roman"/>
        </w:rPr>
        <w:t xml:space="preserve"> consumer can more effectively update or create a new CCL.</w:t>
      </w:r>
    </w:p>
    <w:p w14:paraId="539789E6" w14:textId="77777777" w:rsidR="009B751E" w:rsidRPr="009B751E" w:rsidRDefault="009B751E" w:rsidP="009B751E">
      <w:pPr>
        <w:overflowPunct w:val="0"/>
        <w:autoSpaceDE w:val="0"/>
        <w:autoSpaceDN w:val="0"/>
        <w:adjustRightInd w:val="0"/>
        <w:textAlignment w:val="baseline"/>
        <w:rPr>
          <w:rFonts w:eastAsia="Times New Roman"/>
        </w:rPr>
      </w:pPr>
      <w:r w:rsidRPr="009B751E">
        <w:rPr>
          <w:rFonts w:eastAsia="Times New Roman"/>
        </w:rPr>
        <w:t>An operator can also compare different CCLs based on these performances and choose the best one for its network deployment.</w:t>
      </w:r>
    </w:p>
    <w:p w14:paraId="77921E8F" w14:textId="77777777" w:rsidR="009B751E" w:rsidRPr="009B751E" w:rsidRDefault="009B751E" w:rsidP="009B751E">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174" w:name="_Toc187404636"/>
      <w:bookmarkStart w:id="175" w:name="_Toc199342404"/>
      <w:r w:rsidRPr="009B751E">
        <w:rPr>
          <w:rFonts w:ascii="Arial" w:eastAsia="Times New Roman" w:hAnsi="Arial"/>
          <w:sz w:val="24"/>
        </w:rPr>
        <w:t>5.3.2.2</w:t>
      </w:r>
      <w:r w:rsidRPr="009B751E">
        <w:rPr>
          <w:rFonts w:ascii="Arial" w:eastAsia="Times New Roman" w:hAnsi="Arial"/>
          <w:sz w:val="24"/>
        </w:rPr>
        <w:tab/>
      </w:r>
      <w:proofErr w:type="spellStart"/>
      <w:r w:rsidRPr="009B751E">
        <w:rPr>
          <w:rFonts w:ascii="Arial" w:eastAsia="Times New Roman" w:hAnsi="Arial" w:cs="Arial"/>
          <w:sz w:val="24"/>
          <w:szCs w:val="18"/>
        </w:rPr>
        <w:t>MnS</w:t>
      </w:r>
      <w:proofErr w:type="spellEnd"/>
      <w:r w:rsidRPr="009B751E">
        <w:rPr>
          <w:rFonts w:ascii="Arial" w:eastAsia="Times New Roman" w:hAnsi="Arial" w:cs="Arial"/>
          <w:sz w:val="24"/>
          <w:szCs w:val="18"/>
        </w:rPr>
        <w:t xml:space="preserve"> </w:t>
      </w:r>
      <w:r w:rsidRPr="009B751E">
        <w:rPr>
          <w:rFonts w:ascii="Arial" w:eastAsia="Times New Roman" w:hAnsi="Arial"/>
          <w:sz w:val="24"/>
        </w:rPr>
        <w:t>Consumer’s feedback on CCL actions</w:t>
      </w:r>
      <w:bookmarkEnd w:id="174"/>
      <w:r w:rsidRPr="009B751E">
        <w:rPr>
          <w:rFonts w:ascii="Arial" w:eastAsia="Times New Roman" w:hAnsi="Arial"/>
          <w:sz w:val="24"/>
        </w:rPr>
        <w:t xml:space="preserve"> – CCLPERF_02</w:t>
      </w:r>
      <w:bookmarkEnd w:id="175"/>
    </w:p>
    <w:p w14:paraId="3BAB4444" w14:textId="77777777" w:rsidR="009B751E" w:rsidRPr="009B751E" w:rsidRDefault="009B751E" w:rsidP="009B751E">
      <w:pPr>
        <w:overflowPunct w:val="0"/>
        <w:autoSpaceDE w:val="0"/>
        <w:autoSpaceDN w:val="0"/>
        <w:adjustRightInd w:val="0"/>
        <w:jc w:val="both"/>
        <w:textAlignment w:val="baseline"/>
        <w:rPr>
          <w:rFonts w:eastAsia="Times New Roman"/>
        </w:rPr>
      </w:pPr>
      <w:r w:rsidRPr="009B751E">
        <w:rPr>
          <w:rFonts w:eastAsia="Times New Roman"/>
        </w:rPr>
        <w:t xml:space="preserve">A CCL should derive its actions without the involvement of any other entity (such as the managed network object) but the actions can have different levels of satisfaction for the different </w:t>
      </w:r>
      <w:proofErr w:type="spellStart"/>
      <w:r w:rsidRPr="009B751E">
        <w:rPr>
          <w:rFonts w:eastAsia="Times New Roman" w:cs="Arial"/>
          <w:szCs w:val="18"/>
        </w:rPr>
        <w:t>MnS</w:t>
      </w:r>
      <w:proofErr w:type="spellEnd"/>
      <w:r w:rsidRPr="009B751E">
        <w:rPr>
          <w:rFonts w:eastAsia="Times New Roman" w:cs="Arial"/>
          <w:szCs w:val="18"/>
        </w:rPr>
        <w:t xml:space="preserve"> </w:t>
      </w:r>
      <w:r w:rsidRPr="009B751E">
        <w:rPr>
          <w:rFonts w:eastAsia="Times New Roman"/>
        </w:rPr>
        <w:t xml:space="preserve">consumers. The </w:t>
      </w:r>
      <w:proofErr w:type="spellStart"/>
      <w:r w:rsidRPr="009B751E">
        <w:rPr>
          <w:rFonts w:eastAsia="Times New Roman"/>
        </w:rPr>
        <w:t>MnS</w:t>
      </w:r>
      <w:proofErr w:type="spellEnd"/>
      <w:r w:rsidRPr="009B751E">
        <w:rPr>
          <w:rFonts w:eastAsia="Times New Roman"/>
        </w:rPr>
        <w:t xml:space="preserve"> consumers should be able to provide feedback to the CCL indicating how satisfied the </w:t>
      </w:r>
      <w:proofErr w:type="spellStart"/>
      <w:r w:rsidRPr="009B751E">
        <w:rPr>
          <w:rFonts w:eastAsia="Times New Roman" w:cs="Arial"/>
          <w:szCs w:val="18"/>
        </w:rPr>
        <w:t>MnS</w:t>
      </w:r>
      <w:proofErr w:type="spellEnd"/>
      <w:r w:rsidRPr="009B751E">
        <w:rPr>
          <w:rFonts w:eastAsia="Times New Roman" w:cs="Arial"/>
          <w:szCs w:val="18"/>
        </w:rPr>
        <w:t xml:space="preserve"> </w:t>
      </w:r>
      <w:r w:rsidRPr="009B751E">
        <w:rPr>
          <w:rFonts w:eastAsia="Times New Roman"/>
        </w:rPr>
        <w:t>consumer is with the quality of the CCL actions, which should enable the CCL to fine</w:t>
      </w:r>
      <w:r w:rsidRPr="009B751E">
        <w:rPr>
          <w:rFonts w:eastAsia="Times New Roman"/>
        </w:rPr>
        <w:noBreakHyphen/>
        <w:t xml:space="preserve">tune and optimize its decisions. </w:t>
      </w:r>
    </w:p>
    <w:p w14:paraId="3466C955" w14:textId="77777777" w:rsidR="009B751E" w:rsidRPr="009B751E" w:rsidRDefault="009B751E" w:rsidP="009B751E">
      <w:pPr>
        <w:keepLines/>
        <w:overflowPunct w:val="0"/>
        <w:autoSpaceDE w:val="0"/>
        <w:autoSpaceDN w:val="0"/>
        <w:adjustRightInd w:val="0"/>
        <w:ind w:left="1702" w:hanging="1418"/>
        <w:jc w:val="both"/>
        <w:textAlignment w:val="baseline"/>
        <w:rPr>
          <w:rFonts w:eastAsia="Times New Roman"/>
        </w:rPr>
      </w:pPr>
      <w:r w:rsidRPr="009B751E">
        <w:rPr>
          <w:rFonts w:eastAsia="Times New Roman"/>
        </w:rPr>
        <w:t>EXAMPLE:</w:t>
      </w:r>
      <w:r w:rsidRPr="009B751E">
        <w:rPr>
          <w:rFonts w:eastAsia="Times New Roman"/>
        </w:rPr>
        <w:tab/>
        <w:t xml:space="preserve">The </w:t>
      </w:r>
      <w:proofErr w:type="spellStart"/>
      <w:r w:rsidRPr="009B751E">
        <w:rPr>
          <w:rFonts w:eastAsia="Times New Roman" w:cs="Arial"/>
          <w:szCs w:val="18"/>
        </w:rPr>
        <w:t>MnS</w:t>
      </w:r>
      <w:proofErr w:type="spellEnd"/>
      <w:r w:rsidRPr="009B751E">
        <w:rPr>
          <w:rFonts w:eastAsia="Times New Roman" w:cs="Arial"/>
          <w:szCs w:val="18"/>
        </w:rPr>
        <w:t xml:space="preserve"> </w:t>
      </w:r>
      <w:r w:rsidRPr="009B751E">
        <w:rPr>
          <w:rFonts w:eastAsia="Times New Roman"/>
        </w:rPr>
        <w:t xml:space="preserve">consumer feedback may grade the usefulness of the executed action on a fixed scale say from 0 (indicating a terrible and never to be re-used action) to 10 (indicating a very good action for the interests of the </w:t>
      </w:r>
      <w:proofErr w:type="spellStart"/>
      <w:r w:rsidRPr="009B751E">
        <w:rPr>
          <w:rFonts w:eastAsia="Times New Roman" w:cs="Arial"/>
          <w:szCs w:val="18"/>
        </w:rPr>
        <w:t>MnS</w:t>
      </w:r>
      <w:proofErr w:type="spellEnd"/>
      <w:r w:rsidRPr="009B751E">
        <w:rPr>
          <w:rFonts w:eastAsia="Times New Roman" w:cs="Arial"/>
          <w:szCs w:val="18"/>
        </w:rPr>
        <w:t xml:space="preserve"> </w:t>
      </w:r>
      <w:r w:rsidRPr="009B751E">
        <w:rPr>
          <w:rFonts w:eastAsia="Times New Roman"/>
        </w:rPr>
        <w:t xml:space="preserve">consumer). Other criteria may be added, e.g., to address the case that two </w:t>
      </w:r>
      <w:proofErr w:type="gramStart"/>
      <w:r w:rsidRPr="009B751E">
        <w:rPr>
          <w:rFonts w:eastAsia="Times New Roman"/>
        </w:rPr>
        <w:t>consumer</w:t>
      </w:r>
      <w:proofErr w:type="gramEnd"/>
      <w:r w:rsidRPr="009B751E">
        <w:rPr>
          <w:rFonts w:eastAsia="Times New Roman"/>
        </w:rPr>
        <w:t xml:space="preserve"> experience the same outcomes but may have different grade for feedback,</w:t>
      </w:r>
    </w:p>
    <w:p w14:paraId="6646998B" w14:textId="77777777" w:rsidR="009B751E" w:rsidRPr="009B751E" w:rsidRDefault="009B751E" w:rsidP="009B751E">
      <w:pPr>
        <w:overflowPunct w:val="0"/>
        <w:autoSpaceDE w:val="0"/>
        <w:autoSpaceDN w:val="0"/>
        <w:adjustRightInd w:val="0"/>
        <w:jc w:val="both"/>
        <w:textAlignment w:val="baseline"/>
        <w:rPr>
          <w:rFonts w:eastAsia="Times New Roman"/>
        </w:rPr>
      </w:pPr>
      <w:r w:rsidRPr="009B751E">
        <w:rPr>
          <w:rFonts w:eastAsia="Times New Roman"/>
        </w:rPr>
        <w:t xml:space="preserve">To be able to gauge the satisfaction, the </w:t>
      </w:r>
      <w:proofErr w:type="spellStart"/>
      <w:r w:rsidRPr="009B751E">
        <w:rPr>
          <w:rFonts w:eastAsia="Times New Roman" w:cs="Arial"/>
          <w:szCs w:val="18"/>
        </w:rPr>
        <w:t>MnS</w:t>
      </w:r>
      <w:proofErr w:type="spellEnd"/>
      <w:r w:rsidRPr="009B751E">
        <w:rPr>
          <w:rFonts w:eastAsia="Times New Roman" w:cs="Arial"/>
          <w:szCs w:val="18"/>
        </w:rPr>
        <w:t xml:space="preserve"> </w:t>
      </w:r>
      <w:r w:rsidRPr="009B751E">
        <w:rPr>
          <w:rFonts w:eastAsia="Times New Roman"/>
        </w:rPr>
        <w:t xml:space="preserve">consumer should be able to receive information about the provisioning operations executed by the CCL. This information includes operation performed, MOIs updated, etc. The CCL does not </w:t>
      </w:r>
      <w:r w:rsidRPr="009B751E">
        <w:rPr>
          <w:rFonts w:eastAsia="Times New Roman"/>
        </w:rPr>
        <w:lastRenderedPageBreak/>
        <w:t xml:space="preserve">break its execution when it provides information to the </w:t>
      </w:r>
      <w:proofErr w:type="spellStart"/>
      <w:r w:rsidRPr="009B751E">
        <w:rPr>
          <w:rFonts w:eastAsia="Times New Roman"/>
        </w:rPr>
        <w:t>MnS</w:t>
      </w:r>
      <w:proofErr w:type="spellEnd"/>
      <w:r w:rsidRPr="009B751E">
        <w:rPr>
          <w:rFonts w:eastAsia="Times New Roman"/>
        </w:rPr>
        <w:t xml:space="preserve"> consumer or to wait for feedback from the </w:t>
      </w:r>
      <w:proofErr w:type="spellStart"/>
      <w:r w:rsidRPr="009B751E">
        <w:rPr>
          <w:rFonts w:eastAsia="Times New Roman"/>
        </w:rPr>
        <w:t>MnS</w:t>
      </w:r>
      <w:proofErr w:type="spellEnd"/>
      <w:r w:rsidRPr="009B751E">
        <w:rPr>
          <w:rFonts w:eastAsia="Times New Roman"/>
        </w:rPr>
        <w:t xml:space="preserve"> consumer. The feedback from an </w:t>
      </w:r>
      <w:proofErr w:type="spellStart"/>
      <w:r w:rsidRPr="009B751E">
        <w:rPr>
          <w:rFonts w:eastAsia="Times New Roman"/>
        </w:rPr>
        <w:t>MnS</w:t>
      </w:r>
      <w:proofErr w:type="spellEnd"/>
      <w:r w:rsidRPr="009B751E">
        <w:rPr>
          <w:rFonts w:eastAsia="Times New Roman"/>
        </w:rPr>
        <w:t xml:space="preserve"> consumer does not break the loop.</w:t>
      </w:r>
    </w:p>
    <w:p w14:paraId="3D7D5744" w14:textId="77777777" w:rsidR="009B751E" w:rsidRPr="009B751E" w:rsidRDefault="009B751E" w:rsidP="009B751E">
      <w:pPr>
        <w:overflowPunct w:val="0"/>
        <w:autoSpaceDE w:val="0"/>
        <w:autoSpaceDN w:val="0"/>
        <w:adjustRightInd w:val="0"/>
        <w:jc w:val="both"/>
        <w:textAlignment w:val="baseline"/>
        <w:rPr>
          <w:rFonts w:eastAsia="Times New Roman"/>
        </w:rPr>
      </w:pPr>
      <w:r w:rsidRPr="009B751E">
        <w:rPr>
          <w:rFonts w:eastAsia="Times New Roman"/>
        </w:rPr>
        <w:t xml:space="preserve">It may be needed to determine what impact the CCLs’ action(s) had on a given scope that is the responsibility of other CCLs. Based on the CCL actions and the resulting impact on </w:t>
      </w:r>
      <w:proofErr w:type="gramStart"/>
      <w:r w:rsidRPr="009B751E">
        <w:rPr>
          <w:rFonts w:eastAsia="Times New Roman"/>
        </w:rPr>
        <w:t>PMs,  it</w:t>
      </w:r>
      <w:proofErr w:type="gramEnd"/>
      <w:r w:rsidRPr="009B751E">
        <w:rPr>
          <w:rFonts w:eastAsia="Times New Roman"/>
        </w:rPr>
        <w:t xml:space="preserve"> may be determined that new actions are needed to undo the degradation and to avoid it in future.</w:t>
      </w:r>
    </w:p>
    <w:p w14:paraId="0C89A984" w14:textId="77777777" w:rsidR="009B751E" w:rsidRPr="009B751E" w:rsidRDefault="009B751E" w:rsidP="009B751E">
      <w:pPr>
        <w:overflowPunct w:val="0"/>
        <w:autoSpaceDE w:val="0"/>
        <w:autoSpaceDN w:val="0"/>
        <w:adjustRightInd w:val="0"/>
        <w:jc w:val="both"/>
        <w:textAlignment w:val="baseline"/>
        <w:rPr>
          <w:rFonts w:eastAsia="Times New Roman"/>
        </w:rPr>
      </w:pPr>
      <w:r w:rsidRPr="009B751E">
        <w:rPr>
          <w:rFonts w:eastAsia="Times New Roman"/>
        </w:rPr>
        <w:t>Based on some local policies or due to degradations observed, the consumer may prefer that a particular NF is not updated as part of the Execution step of CCL. The consumer should be enabled to request the CCL to revoke the changes made to a NF. Consumer may also update the CCL to ensure that a particular NF is never updated in future.</w:t>
      </w:r>
    </w:p>
    <w:p w14:paraId="1838F051" w14:textId="77777777" w:rsidR="009B751E" w:rsidRPr="009B751E" w:rsidRDefault="009B751E" w:rsidP="009B751E">
      <w:pPr>
        <w:keepNext/>
        <w:keepLines/>
        <w:overflowPunct w:val="0"/>
        <w:autoSpaceDE w:val="0"/>
        <w:autoSpaceDN w:val="0"/>
        <w:adjustRightInd w:val="0"/>
        <w:spacing w:before="120"/>
        <w:ind w:left="1418" w:hanging="1418"/>
        <w:jc w:val="both"/>
        <w:textAlignment w:val="baseline"/>
        <w:outlineLvl w:val="3"/>
        <w:rPr>
          <w:rFonts w:ascii="Arial" w:eastAsia="Times New Roman" w:hAnsi="Arial"/>
          <w:sz w:val="24"/>
        </w:rPr>
      </w:pPr>
      <w:bookmarkStart w:id="176" w:name="_Toc177119018"/>
      <w:bookmarkStart w:id="177" w:name="_Toc177138599"/>
      <w:bookmarkStart w:id="178" w:name="_Toc180163425"/>
      <w:bookmarkStart w:id="179" w:name="_Toc180163888"/>
      <w:bookmarkStart w:id="180" w:name="_Toc180164123"/>
      <w:bookmarkStart w:id="181" w:name="_Toc183613929"/>
      <w:bookmarkStart w:id="182" w:name="_Toc187404638"/>
      <w:bookmarkStart w:id="183" w:name="_Toc199342405"/>
      <w:r w:rsidRPr="009B751E">
        <w:rPr>
          <w:rFonts w:ascii="Arial" w:eastAsia="Times New Roman" w:hAnsi="Arial"/>
          <w:sz w:val="24"/>
        </w:rPr>
        <w:t>5.3.2.3</w:t>
      </w:r>
      <w:r w:rsidRPr="009B751E">
        <w:rPr>
          <w:rFonts w:ascii="Arial" w:eastAsia="Times New Roman" w:hAnsi="Arial"/>
          <w:sz w:val="24"/>
        </w:rPr>
        <w:tab/>
        <w:t xml:space="preserve">Assessment </w:t>
      </w:r>
      <w:r w:rsidRPr="009B751E">
        <w:rPr>
          <w:rFonts w:ascii="Arial" w:eastAsia="Times New Roman" w:hAnsi="Arial"/>
          <w:sz w:val="24"/>
          <w:szCs w:val="32"/>
        </w:rPr>
        <w:t>and resolution</w:t>
      </w:r>
      <w:r w:rsidRPr="009B751E">
        <w:rPr>
          <w:rFonts w:ascii="Arial" w:eastAsia="Times New Roman" w:hAnsi="Arial"/>
          <w:sz w:val="24"/>
        </w:rPr>
        <w:t xml:space="preserve"> of CCL Impact on unknown impact-scope</w:t>
      </w:r>
      <w:bookmarkEnd w:id="176"/>
      <w:bookmarkEnd w:id="177"/>
      <w:bookmarkEnd w:id="178"/>
      <w:bookmarkEnd w:id="179"/>
      <w:bookmarkEnd w:id="180"/>
      <w:bookmarkEnd w:id="181"/>
      <w:bookmarkEnd w:id="182"/>
      <w:r w:rsidRPr="009B751E">
        <w:rPr>
          <w:rFonts w:ascii="Arial" w:eastAsia="Times New Roman" w:hAnsi="Arial"/>
          <w:sz w:val="24"/>
        </w:rPr>
        <w:t xml:space="preserve"> - CCLPERF_03</w:t>
      </w:r>
      <w:bookmarkEnd w:id="183"/>
    </w:p>
    <w:p w14:paraId="5B681237" w14:textId="77777777" w:rsidR="009B751E" w:rsidRPr="009B751E" w:rsidRDefault="009B751E" w:rsidP="009B751E">
      <w:pPr>
        <w:overflowPunct w:val="0"/>
        <w:autoSpaceDE w:val="0"/>
        <w:autoSpaceDN w:val="0"/>
        <w:adjustRightInd w:val="0"/>
        <w:jc w:val="both"/>
        <w:textAlignment w:val="baseline"/>
        <w:rPr>
          <w:rFonts w:eastAsia="Times New Roman"/>
        </w:rPr>
      </w:pPr>
      <w:r w:rsidRPr="009B751E">
        <w:rPr>
          <w:rFonts w:eastAsia="Times New Roman"/>
        </w:rPr>
        <w:t>For some CCLs, the impact-scope affected by the actions of a CCL A may not be known a priori. For example, when a CCL A adjusts transmit power (e.g. to minimize interference), the neighbour cells and related CCLs acting on those cells that would be affected by any transmit power decrease or increase cannot be explicitly enumerated. Any negative effects cannot be easily anticipated, and most may not be easy to resolve by if</w:t>
      </w:r>
      <w:r w:rsidRPr="009B751E">
        <w:rPr>
          <w:rFonts w:eastAsia="Times New Roman"/>
        </w:rPr>
        <w:noBreakHyphen/>
        <w:t>then-else rules. Instead, the affected CCLs should report their observed negative or positive impacts to CCL A to determine how to resolve the impact or avoid them in future.</w:t>
      </w:r>
    </w:p>
    <w:p w14:paraId="428FAA10" w14:textId="77777777" w:rsidR="009B751E" w:rsidRPr="009B751E" w:rsidRDefault="009B751E" w:rsidP="009B751E">
      <w:pPr>
        <w:overflowPunct w:val="0"/>
        <w:autoSpaceDE w:val="0"/>
        <w:autoSpaceDN w:val="0"/>
        <w:adjustRightInd w:val="0"/>
        <w:jc w:val="both"/>
        <w:textAlignment w:val="baseline"/>
        <w:rPr>
          <w:rFonts w:eastAsia="Times New Roman"/>
        </w:rPr>
      </w:pPr>
      <w:r w:rsidRPr="009B751E">
        <w:rPr>
          <w:rFonts w:eastAsia="Times New Roman"/>
        </w:rPr>
        <w:t xml:space="preserve">'Related CCLs need to be notified that CCL A has executed an action and the impact-time of the action, </w:t>
      </w:r>
      <w:proofErr w:type="gramStart"/>
      <w:r w:rsidRPr="009B751E">
        <w:rPr>
          <w:rFonts w:eastAsia="Times New Roman"/>
        </w:rPr>
        <w:t>i.e.</w:t>
      </w:r>
      <w:proofErr w:type="gramEnd"/>
      <w:r w:rsidRPr="009B751E">
        <w:rPr>
          <w:rFonts w:eastAsia="Times New Roman"/>
        </w:rPr>
        <w:t xml:space="preserve"> the maximum time within which the action is expected to have impact and at which an observed impacts should be reported. For example, the impact of load balancing is visible in a few seconds while the impact of a handover decision can take several minutes. After the notified impact time, the impacted CCLs need to </w:t>
      </w:r>
      <w:proofErr w:type="gramStart"/>
      <w:r w:rsidRPr="009B751E">
        <w:rPr>
          <w:rFonts w:eastAsia="Times New Roman"/>
        </w:rPr>
        <w:t>report  the</w:t>
      </w:r>
      <w:proofErr w:type="gramEnd"/>
      <w:r w:rsidRPr="009B751E">
        <w:rPr>
          <w:rFonts w:eastAsia="Times New Roman"/>
        </w:rPr>
        <w:t xml:space="preserve"> impact that CCL A had to their performance metrics . The impact may be reported an index say in the range [0,10] where 0 implies an unacceptable action and 10 implies a good action. CCL A can then derive an appropriate remediation, e.g. by reconfiguring the candidate actions of the acting CCL (i.e. CCL A) or by undoing the action.</w:t>
      </w:r>
    </w:p>
    <w:p w14:paraId="1C7BF8BD" w14:textId="77777777" w:rsidR="009B751E" w:rsidRPr="009B751E" w:rsidRDefault="009B751E" w:rsidP="009B751E">
      <w:pPr>
        <w:overflowPunct w:val="0"/>
        <w:autoSpaceDE w:val="0"/>
        <w:autoSpaceDN w:val="0"/>
        <w:adjustRightInd w:val="0"/>
        <w:textAlignment w:val="baseline"/>
        <w:rPr>
          <w:rFonts w:eastAsia="Times New Roman"/>
        </w:rPr>
      </w:pPr>
    </w:p>
    <w:p w14:paraId="5B0224BA" w14:textId="77777777" w:rsidR="009B751E" w:rsidRPr="009B751E" w:rsidRDefault="009B751E" w:rsidP="009B751E">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84" w:name="_Toc195269451"/>
      <w:bookmarkStart w:id="185" w:name="_Toc199342406"/>
      <w:r w:rsidRPr="009B751E">
        <w:rPr>
          <w:rFonts w:ascii="Arial" w:eastAsia="Times New Roman" w:hAnsi="Arial"/>
          <w:sz w:val="28"/>
        </w:rPr>
        <w:lastRenderedPageBreak/>
        <w:t>5.3.3</w:t>
      </w:r>
      <w:r w:rsidRPr="009B751E">
        <w:rPr>
          <w:rFonts w:ascii="Arial" w:eastAsia="Times New Roman" w:hAnsi="Arial"/>
          <w:sz w:val="28"/>
        </w:rPr>
        <w:tab/>
        <w:t>Requirements</w:t>
      </w:r>
      <w:bookmarkEnd w:id="184"/>
      <w:bookmarkEnd w:id="185"/>
    </w:p>
    <w:p w14:paraId="7C47EB01" w14:textId="77777777" w:rsidR="009B751E" w:rsidRPr="009B751E" w:rsidRDefault="009B751E" w:rsidP="009B751E">
      <w:pPr>
        <w:keepNext/>
        <w:keepLines/>
        <w:overflowPunct w:val="0"/>
        <w:autoSpaceDE w:val="0"/>
        <w:autoSpaceDN w:val="0"/>
        <w:adjustRightInd w:val="0"/>
        <w:spacing w:before="60"/>
        <w:jc w:val="center"/>
        <w:textAlignment w:val="baseline"/>
        <w:rPr>
          <w:rFonts w:ascii="Arial" w:eastAsia="Times New Roman" w:hAnsi="Arial"/>
          <w:b/>
          <w:lang w:eastAsia="zh-CN"/>
        </w:rPr>
      </w:pPr>
      <w:r w:rsidRPr="009B751E">
        <w:rPr>
          <w:rFonts w:ascii="Arial" w:eastAsia="Times New Roman" w:hAnsi="Arial"/>
          <w:b/>
        </w:rPr>
        <w:t>Table 5.3.3-</w:t>
      </w:r>
      <w:r w:rsidRPr="009B751E">
        <w:rPr>
          <w:rFonts w:ascii="Arial" w:eastAsia="Times New Roman" w:hAnsi="Arial"/>
          <w:b/>
          <w:lang w:eastAsia="zh-CN"/>
        </w:rPr>
        <w:t>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838"/>
        <w:gridCol w:w="5670"/>
        <w:gridCol w:w="2188"/>
      </w:tblGrid>
      <w:tr w:rsidR="009B751E" w:rsidRPr="009B751E" w14:paraId="5CADD8EF" w14:textId="77777777" w:rsidTr="00496F3E">
        <w:trPr>
          <w:tblHeader/>
          <w:jc w:val="center"/>
        </w:trPr>
        <w:tc>
          <w:tcPr>
            <w:tcW w:w="1838" w:type="dxa"/>
            <w:tcBorders>
              <w:top w:val="single" w:sz="4" w:space="0" w:color="auto"/>
              <w:left w:val="single" w:sz="4" w:space="0" w:color="auto"/>
              <w:bottom w:val="single" w:sz="4" w:space="0" w:color="auto"/>
              <w:right w:val="single" w:sz="4" w:space="0" w:color="auto"/>
            </w:tcBorders>
            <w:hideMark/>
          </w:tcPr>
          <w:p w14:paraId="6E0F73BB" w14:textId="77777777" w:rsidR="009B751E" w:rsidRPr="009B751E" w:rsidRDefault="009B751E" w:rsidP="009B751E">
            <w:pPr>
              <w:keepNext/>
              <w:keepLines/>
              <w:overflowPunct w:val="0"/>
              <w:autoSpaceDE w:val="0"/>
              <w:autoSpaceDN w:val="0"/>
              <w:adjustRightInd w:val="0"/>
              <w:spacing w:before="60"/>
              <w:jc w:val="center"/>
              <w:textAlignment w:val="baseline"/>
              <w:rPr>
                <w:rFonts w:ascii="Arial" w:eastAsia="Times New Roman" w:hAnsi="Arial"/>
                <w:b/>
              </w:rPr>
            </w:pPr>
            <w:r w:rsidRPr="009B751E">
              <w:rPr>
                <w:rFonts w:ascii="Arial" w:eastAsia="Times New Roman" w:hAnsi="Arial"/>
                <w:b/>
              </w:rPr>
              <w:t>Requirement label</w:t>
            </w:r>
          </w:p>
        </w:tc>
        <w:tc>
          <w:tcPr>
            <w:tcW w:w="5670" w:type="dxa"/>
            <w:tcBorders>
              <w:top w:val="single" w:sz="4" w:space="0" w:color="auto"/>
              <w:left w:val="single" w:sz="4" w:space="0" w:color="auto"/>
              <w:bottom w:val="single" w:sz="4" w:space="0" w:color="auto"/>
              <w:right w:val="single" w:sz="4" w:space="0" w:color="auto"/>
            </w:tcBorders>
            <w:hideMark/>
          </w:tcPr>
          <w:p w14:paraId="61D7BC33" w14:textId="77777777" w:rsidR="009B751E" w:rsidRPr="009B751E" w:rsidRDefault="009B751E" w:rsidP="009B751E">
            <w:pPr>
              <w:keepNext/>
              <w:keepLines/>
              <w:overflowPunct w:val="0"/>
              <w:autoSpaceDE w:val="0"/>
              <w:autoSpaceDN w:val="0"/>
              <w:adjustRightInd w:val="0"/>
              <w:spacing w:before="60"/>
              <w:jc w:val="center"/>
              <w:textAlignment w:val="baseline"/>
              <w:rPr>
                <w:rFonts w:ascii="Arial" w:eastAsia="Times New Roman" w:hAnsi="Arial"/>
                <w:b/>
              </w:rPr>
            </w:pPr>
            <w:r w:rsidRPr="009B751E">
              <w:rPr>
                <w:rFonts w:ascii="Arial" w:eastAsia="Times New Roman" w:hAnsi="Arial"/>
                <w:b/>
              </w:rPr>
              <w:t>Description</w:t>
            </w:r>
          </w:p>
        </w:tc>
        <w:tc>
          <w:tcPr>
            <w:tcW w:w="2188" w:type="dxa"/>
            <w:tcBorders>
              <w:top w:val="single" w:sz="4" w:space="0" w:color="auto"/>
              <w:left w:val="single" w:sz="4" w:space="0" w:color="auto"/>
              <w:bottom w:val="single" w:sz="4" w:space="0" w:color="auto"/>
              <w:right w:val="single" w:sz="4" w:space="0" w:color="auto"/>
            </w:tcBorders>
            <w:hideMark/>
          </w:tcPr>
          <w:p w14:paraId="2C5BE6B1" w14:textId="77777777" w:rsidR="009B751E" w:rsidRPr="009B751E" w:rsidRDefault="009B751E" w:rsidP="009B751E">
            <w:pPr>
              <w:keepNext/>
              <w:keepLines/>
              <w:overflowPunct w:val="0"/>
              <w:autoSpaceDE w:val="0"/>
              <w:autoSpaceDN w:val="0"/>
              <w:adjustRightInd w:val="0"/>
              <w:spacing w:before="60"/>
              <w:jc w:val="center"/>
              <w:textAlignment w:val="baseline"/>
              <w:rPr>
                <w:rFonts w:ascii="Arial" w:eastAsia="Times New Roman" w:hAnsi="Arial"/>
                <w:b/>
              </w:rPr>
            </w:pPr>
            <w:r w:rsidRPr="009B751E">
              <w:rPr>
                <w:rFonts w:ascii="Arial" w:eastAsia="Times New Roman" w:hAnsi="Arial"/>
                <w:b/>
              </w:rPr>
              <w:t>Related use case(s)/ Motivation</w:t>
            </w:r>
          </w:p>
        </w:tc>
      </w:tr>
      <w:tr w:rsidR="009B751E" w:rsidRPr="009B751E" w14:paraId="515687F1" w14:textId="0E2B1ED5" w:rsidTr="00496F3E">
        <w:trPr>
          <w:jc w:val="center"/>
        </w:trPr>
        <w:tc>
          <w:tcPr>
            <w:tcW w:w="1838" w:type="dxa"/>
            <w:tcBorders>
              <w:top w:val="single" w:sz="4" w:space="0" w:color="auto"/>
              <w:left w:val="single" w:sz="4" w:space="0" w:color="auto"/>
              <w:bottom w:val="single" w:sz="4" w:space="0" w:color="auto"/>
              <w:right w:val="single" w:sz="4" w:space="0" w:color="auto"/>
            </w:tcBorders>
          </w:tcPr>
          <w:p w14:paraId="1468315A" w14:textId="2D5F0616"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bCs/>
                <w:iCs/>
                <w:sz w:val="18"/>
                <w:szCs w:val="18"/>
              </w:rPr>
            </w:pPr>
            <w:r w:rsidRPr="009B751E">
              <w:rPr>
                <w:rFonts w:ascii="Arial" w:eastAsia="Times New Roman" w:hAnsi="Arial" w:cs="Arial"/>
                <w:bCs/>
                <w:sz w:val="18"/>
                <w:szCs w:val="18"/>
              </w:rPr>
              <w:t>REQ-CCLPERF</w:t>
            </w:r>
            <w:r w:rsidRPr="009B751E">
              <w:rPr>
                <w:rFonts w:ascii="Arial" w:eastAsia="Times New Roman" w:hAnsi="Arial" w:cs="Arial"/>
                <w:sz w:val="18"/>
                <w:szCs w:val="18"/>
              </w:rPr>
              <w:t>_01</w:t>
            </w:r>
            <w:r w:rsidRPr="009B751E">
              <w:rPr>
                <w:rFonts w:ascii="Arial" w:eastAsia="Times New Roman" w:hAnsi="Arial" w:cs="Arial"/>
                <w:bCs/>
                <w:sz w:val="18"/>
                <w:szCs w:val="18"/>
              </w:rPr>
              <w:t xml:space="preserve"> -01</w:t>
            </w:r>
          </w:p>
        </w:tc>
        <w:tc>
          <w:tcPr>
            <w:tcW w:w="5670" w:type="dxa"/>
            <w:tcBorders>
              <w:top w:val="single" w:sz="4" w:space="0" w:color="auto"/>
              <w:left w:val="single" w:sz="4" w:space="0" w:color="auto"/>
              <w:bottom w:val="single" w:sz="4" w:space="0" w:color="auto"/>
              <w:right w:val="single" w:sz="4" w:space="0" w:color="auto"/>
            </w:tcBorders>
          </w:tcPr>
          <w:p w14:paraId="7C3A0C14" w14:textId="2FB40DDC"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sz w:val="18"/>
                <w:szCs w:val="18"/>
                <w:lang w:eastAsia="zh-CN"/>
              </w:rPr>
            </w:pPr>
            <w:r w:rsidRPr="009B751E">
              <w:rPr>
                <w:rFonts w:ascii="Arial" w:eastAsia="Times New Roman" w:hAnsi="Arial" w:cs="Arial"/>
                <w:sz w:val="18"/>
                <w:szCs w:val="18"/>
                <w:lang w:eastAsia="zh-CN"/>
              </w:rPr>
              <w:t xml:space="preserve">The 3GPP management system should be able to obtain a CCL's performance with respect to the total number of occurrences of a </w:t>
            </w:r>
            <w:ins w:id="186" w:author="fengxiaohan" w:date="2025-08-27T19:44:00Z">
              <w:r w:rsidR="00EB53F2" w:rsidRPr="00EB53F2">
                <w:rPr>
                  <w:rFonts w:ascii="Arial" w:eastAsia="Times New Roman" w:hAnsi="Arial" w:cs="Arial"/>
                  <w:sz w:val="18"/>
                  <w:szCs w:val="18"/>
                  <w:lang w:eastAsia="zh-CN"/>
                </w:rPr>
                <w:t>requirement</w:t>
              </w:r>
            </w:ins>
            <w:del w:id="187" w:author="fengxiaohan" w:date="2025-08-27T21:12:00Z">
              <w:r w:rsidRPr="009B751E" w:rsidDel="00DF29B5">
                <w:rPr>
                  <w:rFonts w:ascii="Arial" w:eastAsia="Times New Roman" w:hAnsi="Arial" w:cs="Arial"/>
                  <w:sz w:val="18"/>
                  <w:szCs w:val="18"/>
                  <w:lang w:eastAsia="zh-CN"/>
                </w:rPr>
                <w:delText>goal</w:delText>
              </w:r>
            </w:del>
            <w:r w:rsidRPr="009B751E">
              <w:rPr>
                <w:rFonts w:ascii="Arial" w:eastAsia="Times New Roman" w:hAnsi="Arial" w:cs="Arial"/>
                <w:sz w:val="18"/>
                <w:szCs w:val="18"/>
                <w:lang w:eastAsia="zh-CN"/>
              </w:rPr>
              <w:t xml:space="preserve"> breach.</w:t>
            </w:r>
          </w:p>
        </w:tc>
        <w:tc>
          <w:tcPr>
            <w:tcW w:w="2188" w:type="dxa"/>
            <w:tcBorders>
              <w:top w:val="single" w:sz="4" w:space="0" w:color="auto"/>
              <w:left w:val="single" w:sz="4" w:space="0" w:color="auto"/>
              <w:bottom w:val="single" w:sz="4" w:space="0" w:color="auto"/>
              <w:right w:val="single" w:sz="4" w:space="0" w:color="auto"/>
            </w:tcBorders>
          </w:tcPr>
          <w:p w14:paraId="59EE58EB" w14:textId="4C9BDB0C"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UC-CCLPERF_01</w:t>
            </w:r>
          </w:p>
          <w:p w14:paraId="27D620BD" w14:textId="7395C354"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Clause 5.3.2.1</w:t>
            </w:r>
          </w:p>
          <w:p w14:paraId="5CB2C5AE" w14:textId="53736D0B"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sz w:val="18"/>
                <w:szCs w:val="18"/>
                <w:lang w:eastAsia="zh-CN"/>
              </w:rPr>
            </w:pPr>
          </w:p>
        </w:tc>
      </w:tr>
      <w:tr w:rsidR="009B751E" w:rsidRPr="009B751E" w14:paraId="36704C1B" w14:textId="74EAF288" w:rsidTr="00496F3E">
        <w:trPr>
          <w:jc w:val="center"/>
        </w:trPr>
        <w:tc>
          <w:tcPr>
            <w:tcW w:w="1838" w:type="dxa"/>
            <w:tcBorders>
              <w:top w:val="single" w:sz="4" w:space="0" w:color="auto"/>
              <w:left w:val="single" w:sz="4" w:space="0" w:color="auto"/>
              <w:bottom w:val="single" w:sz="4" w:space="0" w:color="auto"/>
              <w:right w:val="single" w:sz="4" w:space="0" w:color="auto"/>
            </w:tcBorders>
          </w:tcPr>
          <w:p w14:paraId="7FA9F952" w14:textId="77E0617F"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bCs/>
                <w:sz w:val="18"/>
                <w:szCs w:val="18"/>
              </w:rPr>
            </w:pPr>
            <w:r w:rsidRPr="009B751E">
              <w:rPr>
                <w:rFonts w:ascii="Arial" w:eastAsia="Times New Roman" w:hAnsi="Arial" w:cs="Arial"/>
                <w:bCs/>
                <w:sz w:val="18"/>
                <w:szCs w:val="18"/>
              </w:rPr>
              <w:t>REQ-CCLPERF</w:t>
            </w:r>
            <w:r w:rsidRPr="009B751E">
              <w:rPr>
                <w:rFonts w:ascii="Arial" w:eastAsia="Times New Roman" w:hAnsi="Arial" w:cs="Arial"/>
                <w:sz w:val="18"/>
                <w:szCs w:val="18"/>
              </w:rPr>
              <w:t>_01</w:t>
            </w:r>
            <w:r w:rsidRPr="009B751E">
              <w:rPr>
                <w:rFonts w:ascii="Arial" w:eastAsia="Times New Roman" w:hAnsi="Arial" w:cs="Arial"/>
                <w:bCs/>
                <w:sz w:val="18"/>
                <w:szCs w:val="18"/>
              </w:rPr>
              <w:t>-02</w:t>
            </w:r>
          </w:p>
        </w:tc>
        <w:tc>
          <w:tcPr>
            <w:tcW w:w="5670" w:type="dxa"/>
            <w:tcBorders>
              <w:top w:val="single" w:sz="4" w:space="0" w:color="auto"/>
              <w:left w:val="single" w:sz="4" w:space="0" w:color="auto"/>
              <w:bottom w:val="single" w:sz="4" w:space="0" w:color="auto"/>
              <w:right w:val="single" w:sz="4" w:space="0" w:color="auto"/>
            </w:tcBorders>
          </w:tcPr>
          <w:p w14:paraId="36CEB7A6" w14:textId="68107C4D"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sz w:val="18"/>
                <w:szCs w:val="18"/>
                <w:lang w:eastAsia="zh-CN"/>
              </w:rPr>
            </w:pPr>
            <w:r w:rsidRPr="009B751E">
              <w:rPr>
                <w:rFonts w:ascii="Arial" w:eastAsia="Times New Roman" w:hAnsi="Arial" w:cs="Arial"/>
                <w:sz w:val="18"/>
                <w:szCs w:val="18"/>
                <w:lang w:eastAsia="zh-CN"/>
              </w:rPr>
              <w:t xml:space="preserve">The 3GPP management system should be able to obtain a CCL's performance with respect to the time taken by CCL to meet a breached </w:t>
            </w:r>
            <w:ins w:id="188" w:author="fengxiaohan" w:date="2025-08-27T19:45:00Z">
              <w:r w:rsidR="00EB53F2">
                <w:rPr>
                  <w:rFonts w:eastAsia="Times New Roman"/>
                  <w:shd w:val="clear" w:color="auto" w:fill="FFFFFF"/>
                </w:rPr>
                <w:t>requirement</w:t>
              </w:r>
            </w:ins>
            <w:del w:id="189" w:author="fengxiaohan" w:date="2025-08-27T19:45:00Z">
              <w:r w:rsidRPr="009B751E" w:rsidDel="00EB53F2">
                <w:rPr>
                  <w:rFonts w:ascii="Arial" w:eastAsia="Times New Roman" w:hAnsi="Arial" w:cs="Arial"/>
                  <w:sz w:val="18"/>
                  <w:szCs w:val="18"/>
                  <w:lang w:eastAsia="zh-CN"/>
                </w:rPr>
                <w:delText>goal</w:delText>
              </w:r>
            </w:del>
            <w:r w:rsidRPr="009B751E">
              <w:rPr>
                <w:rFonts w:ascii="Arial" w:eastAsia="Times New Roman" w:hAnsi="Arial" w:cs="Arial"/>
                <w:sz w:val="18"/>
                <w:szCs w:val="18"/>
                <w:lang w:eastAsia="zh-CN"/>
              </w:rPr>
              <w:t>.</w:t>
            </w:r>
          </w:p>
        </w:tc>
        <w:tc>
          <w:tcPr>
            <w:tcW w:w="2188" w:type="dxa"/>
            <w:tcBorders>
              <w:top w:val="single" w:sz="4" w:space="0" w:color="auto"/>
              <w:left w:val="single" w:sz="4" w:space="0" w:color="auto"/>
              <w:bottom w:val="single" w:sz="4" w:space="0" w:color="auto"/>
              <w:right w:val="single" w:sz="4" w:space="0" w:color="auto"/>
            </w:tcBorders>
          </w:tcPr>
          <w:p w14:paraId="336834B2" w14:textId="133CE721"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UC-CCLPERF_01</w:t>
            </w:r>
          </w:p>
          <w:p w14:paraId="3FBA5EE4" w14:textId="784E0351"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Clause 5.3.2.1</w:t>
            </w:r>
          </w:p>
          <w:p w14:paraId="6BD71C94" w14:textId="63E21FCD"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sz w:val="18"/>
                <w:szCs w:val="18"/>
                <w:lang w:eastAsia="zh-CN"/>
              </w:rPr>
            </w:pPr>
          </w:p>
        </w:tc>
      </w:tr>
      <w:tr w:rsidR="009B751E" w:rsidRPr="009B751E" w14:paraId="428AFAC7" w14:textId="77777777" w:rsidTr="00496F3E">
        <w:trPr>
          <w:jc w:val="center"/>
        </w:trPr>
        <w:tc>
          <w:tcPr>
            <w:tcW w:w="1838" w:type="dxa"/>
            <w:tcBorders>
              <w:top w:val="single" w:sz="4" w:space="0" w:color="auto"/>
              <w:left w:val="single" w:sz="4" w:space="0" w:color="auto"/>
              <w:bottom w:val="single" w:sz="4" w:space="0" w:color="auto"/>
              <w:right w:val="single" w:sz="4" w:space="0" w:color="auto"/>
            </w:tcBorders>
          </w:tcPr>
          <w:p w14:paraId="0D2488D8" w14:textId="2B319D3E"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bCs/>
                <w:sz w:val="18"/>
                <w:szCs w:val="18"/>
              </w:rPr>
            </w:pPr>
            <w:r w:rsidRPr="009B751E">
              <w:rPr>
                <w:rFonts w:ascii="Arial" w:eastAsia="Times New Roman" w:hAnsi="Arial" w:cs="Arial"/>
                <w:bCs/>
                <w:sz w:val="18"/>
                <w:szCs w:val="18"/>
              </w:rPr>
              <w:t>REQ-CCLPERF</w:t>
            </w:r>
            <w:r w:rsidRPr="009B751E">
              <w:rPr>
                <w:rFonts w:ascii="Arial" w:eastAsia="Times New Roman" w:hAnsi="Arial" w:cs="Arial"/>
                <w:sz w:val="18"/>
                <w:szCs w:val="18"/>
              </w:rPr>
              <w:t>_01</w:t>
            </w:r>
            <w:r w:rsidRPr="009B751E">
              <w:rPr>
                <w:rFonts w:ascii="Arial" w:eastAsia="Times New Roman" w:hAnsi="Arial" w:cs="Arial"/>
                <w:bCs/>
                <w:sz w:val="18"/>
                <w:szCs w:val="18"/>
              </w:rPr>
              <w:t>-03</w:t>
            </w:r>
          </w:p>
        </w:tc>
        <w:tc>
          <w:tcPr>
            <w:tcW w:w="5670" w:type="dxa"/>
            <w:tcBorders>
              <w:top w:val="single" w:sz="4" w:space="0" w:color="auto"/>
              <w:left w:val="single" w:sz="4" w:space="0" w:color="auto"/>
              <w:bottom w:val="single" w:sz="4" w:space="0" w:color="auto"/>
              <w:right w:val="single" w:sz="4" w:space="0" w:color="auto"/>
            </w:tcBorders>
          </w:tcPr>
          <w:p w14:paraId="4DA28290" w14:textId="77777777"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sz w:val="18"/>
                <w:szCs w:val="18"/>
                <w:lang w:eastAsia="zh-CN"/>
              </w:rPr>
            </w:pPr>
            <w:r w:rsidRPr="009B751E">
              <w:rPr>
                <w:rFonts w:ascii="Arial" w:eastAsia="Times New Roman" w:hAnsi="Arial" w:cs="Arial"/>
                <w:sz w:val="18"/>
                <w:szCs w:val="18"/>
                <w:lang w:eastAsia="zh-CN"/>
              </w:rPr>
              <w:t>The 3GPP management system should be able to obtain a CCL's performance with respect to the total number of conflicts occurred by a CCL</w:t>
            </w:r>
          </w:p>
        </w:tc>
        <w:tc>
          <w:tcPr>
            <w:tcW w:w="2188" w:type="dxa"/>
            <w:tcBorders>
              <w:top w:val="single" w:sz="4" w:space="0" w:color="auto"/>
              <w:left w:val="single" w:sz="4" w:space="0" w:color="auto"/>
              <w:bottom w:val="single" w:sz="4" w:space="0" w:color="auto"/>
              <w:right w:val="single" w:sz="4" w:space="0" w:color="auto"/>
            </w:tcBorders>
          </w:tcPr>
          <w:p w14:paraId="6E779BB6" w14:textId="77777777"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UC-CCLPERF_01</w:t>
            </w:r>
          </w:p>
          <w:p w14:paraId="7D9D874E" w14:textId="77777777"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Clause 5.3.2.1</w:t>
            </w:r>
          </w:p>
          <w:p w14:paraId="1F5CB4A6" w14:textId="77777777"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sz w:val="18"/>
                <w:szCs w:val="18"/>
                <w:lang w:eastAsia="zh-CN"/>
              </w:rPr>
            </w:pPr>
          </w:p>
        </w:tc>
      </w:tr>
      <w:tr w:rsidR="009B751E" w:rsidRPr="009B751E" w14:paraId="07E4AD6C" w14:textId="77777777" w:rsidTr="00496F3E">
        <w:trPr>
          <w:jc w:val="center"/>
        </w:trPr>
        <w:tc>
          <w:tcPr>
            <w:tcW w:w="1838" w:type="dxa"/>
            <w:tcBorders>
              <w:top w:val="single" w:sz="4" w:space="0" w:color="auto"/>
              <w:left w:val="single" w:sz="4" w:space="0" w:color="auto"/>
              <w:bottom w:val="single" w:sz="4" w:space="0" w:color="auto"/>
              <w:right w:val="single" w:sz="4" w:space="0" w:color="auto"/>
            </w:tcBorders>
          </w:tcPr>
          <w:p w14:paraId="68C38027" w14:textId="77777777"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REQ-</w:t>
            </w:r>
            <w:r w:rsidRPr="009B751E">
              <w:rPr>
                <w:rFonts w:ascii="Arial" w:eastAsia="Times New Roman" w:hAnsi="Arial" w:cs="Arial"/>
                <w:bCs/>
                <w:sz w:val="18"/>
                <w:szCs w:val="18"/>
              </w:rPr>
              <w:t>CCLPERF</w:t>
            </w:r>
            <w:r w:rsidRPr="009B751E">
              <w:rPr>
                <w:rFonts w:ascii="Arial" w:eastAsia="Times New Roman" w:hAnsi="Arial" w:cs="Arial"/>
                <w:sz w:val="18"/>
                <w:szCs w:val="18"/>
              </w:rPr>
              <w:t>_02-01</w:t>
            </w:r>
          </w:p>
        </w:tc>
        <w:tc>
          <w:tcPr>
            <w:tcW w:w="5670" w:type="dxa"/>
            <w:tcBorders>
              <w:top w:val="single" w:sz="4" w:space="0" w:color="auto"/>
              <w:left w:val="single" w:sz="4" w:space="0" w:color="auto"/>
              <w:bottom w:val="single" w:sz="4" w:space="0" w:color="auto"/>
              <w:right w:val="single" w:sz="4" w:space="0" w:color="auto"/>
            </w:tcBorders>
          </w:tcPr>
          <w:p w14:paraId="2F184C88" w14:textId="77777777"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sz w:val="18"/>
                <w:szCs w:val="18"/>
                <w:lang w:eastAsia="zh-CN"/>
              </w:rPr>
            </w:pPr>
            <w:r w:rsidRPr="009B751E">
              <w:rPr>
                <w:rFonts w:ascii="Arial" w:eastAsia="Times New Roman" w:hAnsi="Arial" w:cs="Arial"/>
                <w:sz w:val="18"/>
                <w:szCs w:val="18"/>
              </w:rPr>
              <w:t xml:space="preserve">The 3GPP management system should enable </w:t>
            </w:r>
            <w:proofErr w:type="spellStart"/>
            <w:r w:rsidRPr="009B751E">
              <w:rPr>
                <w:rFonts w:ascii="Arial" w:eastAsia="Times New Roman" w:hAnsi="Arial" w:cs="Arial"/>
                <w:sz w:val="18"/>
                <w:szCs w:val="18"/>
              </w:rPr>
              <w:t>MnS</w:t>
            </w:r>
            <w:proofErr w:type="spellEnd"/>
            <w:r w:rsidRPr="009B751E">
              <w:rPr>
                <w:rFonts w:ascii="Arial" w:eastAsia="Times New Roman" w:hAnsi="Arial" w:cs="Arial"/>
                <w:sz w:val="18"/>
                <w:szCs w:val="18"/>
              </w:rPr>
              <w:t xml:space="preserve"> consumer to provide its feedback on the action(s) taken by CCL.</w:t>
            </w:r>
          </w:p>
        </w:tc>
        <w:tc>
          <w:tcPr>
            <w:tcW w:w="2188" w:type="dxa"/>
            <w:tcBorders>
              <w:top w:val="single" w:sz="4" w:space="0" w:color="auto"/>
              <w:left w:val="single" w:sz="4" w:space="0" w:color="auto"/>
              <w:bottom w:val="single" w:sz="4" w:space="0" w:color="auto"/>
              <w:right w:val="single" w:sz="4" w:space="0" w:color="auto"/>
            </w:tcBorders>
          </w:tcPr>
          <w:p w14:paraId="523CDA9E" w14:textId="77777777" w:rsidR="009B751E" w:rsidRPr="009B751E" w:rsidRDefault="009B751E" w:rsidP="009B751E">
            <w:pPr>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UC-CCLPERF_01</w:t>
            </w:r>
          </w:p>
          <w:p w14:paraId="039BB7BE" w14:textId="77777777"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Clause 5.3.2.2</w:t>
            </w:r>
          </w:p>
        </w:tc>
      </w:tr>
      <w:tr w:rsidR="009B751E" w:rsidRPr="009B751E" w14:paraId="479BAC1D" w14:textId="77777777" w:rsidTr="00496F3E">
        <w:trPr>
          <w:jc w:val="center"/>
        </w:trPr>
        <w:tc>
          <w:tcPr>
            <w:tcW w:w="1838" w:type="dxa"/>
            <w:tcBorders>
              <w:top w:val="single" w:sz="4" w:space="0" w:color="auto"/>
              <w:left w:val="single" w:sz="4" w:space="0" w:color="auto"/>
              <w:bottom w:val="single" w:sz="4" w:space="0" w:color="auto"/>
              <w:right w:val="single" w:sz="4" w:space="0" w:color="auto"/>
            </w:tcBorders>
          </w:tcPr>
          <w:p w14:paraId="6ADDC0F4" w14:textId="77777777"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REQ-</w:t>
            </w:r>
            <w:r w:rsidRPr="009B751E">
              <w:rPr>
                <w:rFonts w:ascii="Arial" w:eastAsia="Times New Roman" w:hAnsi="Arial" w:cs="Arial"/>
                <w:bCs/>
                <w:sz w:val="18"/>
                <w:szCs w:val="18"/>
              </w:rPr>
              <w:t xml:space="preserve"> CCLPERF</w:t>
            </w:r>
            <w:r w:rsidRPr="009B751E">
              <w:rPr>
                <w:rFonts w:ascii="Arial" w:eastAsia="Times New Roman" w:hAnsi="Arial" w:cs="Arial"/>
                <w:sz w:val="18"/>
                <w:szCs w:val="18"/>
              </w:rPr>
              <w:t>_02-02</w:t>
            </w:r>
          </w:p>
        </w:tc>
        <w:tc>
          <w:tcPr>
            <w:tcW w:w="5670" w:type="dxa"/>
            <w:tcBorders>
              <w:top w:val="single" w:sz="4" w:space="0" w:color="auto"/>
              <w:left w:val="single" w:sz="4" w:space="0" w:color="auto"/>
              <w:bottom w:val="single" w:sz="4" w:space="0" w:color="auto"/>
              <w:right w:val="single" w:sz="4" w:space="0" w:color="auto"/>
            </w:tcBorders>
          </w:tcPr>
          <w:p w14:paraId="58403DBC" w14:textId="77777777"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 xml:space="preserve">The 3GPP management system should enable </w:t>
            </w:r>
            <w:proofErr w:type="spellStart"/>
            <w:r w:rsidRPr="009B751E">
              <w:rPr>
                <w:rFonts w:ascii="Arial" w:eastAsia="Times New Roman" w:hAnsi="Arial" w:cs="Arial"/>
                <w:sz w:val="18"/>
                <w:szCs w:val="18"/>
              </w:rPr>
              <w:t>MnS</w:t>
            </w:r>
            <w:proofErr w:type="spellEnd"/>
            <w:r w:rsidRPr="009B751E">
              <w:rPr>
                <w:rFonts w:ascii="Arial" w:eastAsia="Times New Roman" w:hAnsi="Arial" w:cs="Arial"/>
                <w:sz w:val="18"/>
                <w:szCs w:val="18"/>
              </w:rPr>
              <w:t xml:space="preserve"> consumer to request for revocation of the action(s) taken by the CCL.</w:t>
            </w:r>
          </w:p>
        </w:tc>
        <w:tc>
          <w:tcPr>
            <w:tcW w:w="2188" w:type="dxa"/>
            <w:tcBorders>
              <w:top w:val="single" w:sz="4" w:space="0" w:color="auto"/>
              <w:left w:val="single" w:sz="4" w:space="0" w:color="auto"/>
              <w:bottom w:val="single" w:sz="4" w:space="0" w:color="auto"/>
              <w:right w:val="single" w:sz="4" w:space="0" w:color="auto"/>
            </w:tcBorders>
          </w:tcPr>
          <w:p w14:paraId="338D411F" w14:textId="77777777" w:rsidR="009B751E" w:rsidRPr="009B751E" w:rsidRDefault="009B751E" w:rsidP="009B751E">
            <w:pPr>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UC-CCLPERF_01</w:t>
            </w:r>
          </w:p>
          <w:p w14:paraId="4D080459" w14:textId="77777777" w:rsidR="009B751E" w:rsidRPr="009B751E" w:rsidRDefault="009B751E" w:rsidP="009B751E">
            <w:pPr>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Clause 5.3.2.2</w:t>
            </w:r>
          </w:p>
        </w:tc>
      </w:tr>
      <w:tr w:rsidR="009B751E" w:rsidRPr="009B751E" w14:paraId="7E747344" w14:textId="77777777" w:rsidTr="00496F3E">
        <w:trPr>
          <w:jc w:val="center"/>
        </w:trPr>
        <w:tc>
          <w:tcPr>
            <w:tcW w:w="1838" w:type="dxa"/>
            <w:tcBorders>
              <w:top w:val="single" w:sz="4" w:space="0" w:color="auto"/>
              <w:left w:val="single" w:sz="4" w:space="0" w:color="auto"/>
              <w:bottom w:val="single" w:sz="4" w:space="0" w:color="auto"/>
              <w:right w:val="single" w:sz="4" w:space="0" w:color="auto"/>
            </w:tcBorders>
          </w:tcPr>
          <w:p w14:paraId="3A26AFF3" w14:textId="77777777"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REQ-</w:t>
            </w:r>
            <w:r w:rsidRPr="009B751E">
              <w:rPr>
                <w:rFonts w:ascii="Arial" w:eastAsia="Times New Roman" w:hAnsi="Arial" w:cs="Arial"/>
                <w:bCs/>
                <w:sz w:val="18"/>
                <w:szCs w:val="18"/>
              </w:rPr>
              <w:t>CCLPERF</w:t>
            </w:r>
            <w:r w:rsidRPr="009B751E">
              <w:rPr>
                <w:rFonts w:ascii="Arial" w:eastAsia="Times New Roman" w:hAnsi="Arial" w:cs="Arial"/>
                <w:sz w:val="18"/>
                <w:szCs w:val="18"/>
              </w:rPr>
              <w:t>_02-03</w:t>
            </w:r>
          </w:p>
        </w:tc>
        <w:tc>
          <w:tcPr>
            <w:tcW w:w="5670" w:type="dxa"/>
            <w:tcBorders>
              <w:top w:val="single" w:sz="4" w:space="0" w:color="auto"/>
              <w:left w:val="single" w:sz="4" w:space="0" w:color="auto"/>
              <w:bottom w:val="single" w:sz="4" w:space="0" w:color="auto"/>
              <w:right w:val="single" w:sz="4" w:space="0" w:color="auto"/>
            </w:tcBorders>
          </w:tcPr>
          <w:p w14:paraId="7938C7D4" w14:textId="77777777"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 xml:space="preserve">The 3GPP management system should have a capability enabling the </w:t>
            </w:r>
            <w:proofErr w:type="spellStart"/>
            <w:r w:rsidRPr="009B751E">
              <w:rPr>
                <w:rFonts w:ascii="Arial" w:eastAsia="Times New Roman" w:hAnsi="Arial" w:cs="Arial"/>
                <w:sz w:val="18"/>
                <w:szCs w:val="18"/>
              </w:rPr>
              <w:t>MnS</w:t>
            </w:r>
            <w:proofErr w:type="spellEnd"/>
            <w:r w:rsidRPr="009B751E">
              <w:rPr>
                <w:rFonts w:ascii="Arial" w:eastAsia="Times New Roman" w:hAnsi="Arial" w:cs="Arial"/>
                <w:sz w:val="18"/>
                <w:szCs w:val="18"/>
              </w:rPr>
              <w:t xml:space="preserve"> consumer to receive information (e.g. operation performed, MOIs updated) about the action(s) taken by a CCL A.</w:t>
            </w:r>
          </w:p>
        </w:tc>
        <w:tc>
          <w:tcPr>
            <w:tcW w:w="2188" w:type="dxa"/>
            <w:tcBorders>
              <w:top w:val="single" w:sz="4" w:space="0" w:color="auto"/>
              <w:left w:val="single" w:sz="4" w:space="0" w:color="auto"/>
              <w:bottom w:val="single" w:sz="4" w:space="0" w:color="auto"/>
              <w:right w:val="single" w:sz="4" w:space="0" w:color="auto"/>
            </w:tcBorders>
          </w:tcPr>
          <w:p w14:paraId="125705F5" w14:textId="77777777" w:rsidR="009B751E" w:rsidRPr="009B751E" w:rsidRDefault="009B751E" w:rsidP="009B751E">
            <w:pPr>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UC-CCLPERF_01</w:t>
            </w:r>
          </w:p>
          <w:p w14:paraId="2F8C37E2" w14:textId="77777777" w:rsidR="009B751E" w:rsidRPr="009B751E" w:rsidRDefault="009B751E" w:rsidP="009B751E">
            <w:pPr>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Clause 5.3.2.1</w:t>
            </w:r>
          </w:p>
          <w:p w14:paraId="3148B590" w14:textId="77777777" w:rsidR="009B751E" w:rsidRPr="009B751E" w:rsidRDefault="009B751E" w:rsidP="009B751E">
            <w:pPr>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UC-CCLPERF_02</w:t>
            </w:r>
          </w:p>
          <w:p w14:paraId="4D6A34B2" w14:textId="77777777" w:rsidR="009B751E" w:rsidRPr="009B751E" w:rsidRDefault="009B751E" w:rsidP="009B751E">
            <w:pPr>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Clause 5.3.2.2</w:t>
            </w:r>
          </w:p>
        </w:tc>
      </w:tr>
      <w:tr w:rsidR="009B751E" w:rsidRPr="009B751E" w14:paraId="6068BC10" w14:textId="77777777" w:rsidTr="00496F3E">
        <w:trPr>
          <w:jc w:val="center"/>
        </w:trPr>
        <w:tc>
          <w:tcPr>
            <w:tcW w:w="1838" w:type="dxa"/>
            <w:tcBorders>
              <w:top w:val="single" w:sz="4" w:space="0" w:color="auto"/>
              <w:left w:val="single" w:sz="4" w:space="0" w:color="auto"/>
              <w:bottom w:val="single" w:sz="4" w:space="0" w:color="auto"/>
              <w:right w:val="single" w:sz="4" w:space="0" w:color="auto"/>
            </w:tcBorders>
          </w:tcPr>
          <w:p w14:paraId="5476F967" w14:textId="77777777"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REQ-</w:t>
            </w:r>
            <w:r w:rsidRPr="009B751E">
              <w:rPr>
                <w:rFonts w:ascii="Arial" w:eastAsia="Times New Roman" w:hAnsi="Arial" w:cs="Arial"/>
                <w:bCs/>
                <w:sz w:val="18"/>
                <w:szCs w:val="18"/>
              </w:rPr>
              <w:t>CCLPERF</w:t>
            </w:r>
            <w:r w:rsidRPr="009B751E">
              <w:rPr>
                <w:rFonts w:ascii="Arial" w:eastAsia="Times New Roman" w:hAnsi="Arial" w:cs="Arial"/>
                <w:sz w:val="18"/>
                <w:szCs w:val="18"/>
              </w:rPr>
              <w:t>_03-01</w:t>
            </w:r>
          </w:p>
        </w:tc>
        <w:tc>
          <w:tcPr>
            <w:tcW w:w="5670" w:type="dxa"/>
            <w:tcBorders>
              <w:top w:val="single" w:sz="4" w:space="0" w:color="auto"/>
              <w:left w:val="single" w:sz="4" w:space="0" w:color="auto"/>
              <w:bottom w:val="single" w:sz="4" w:space="0" w:color="auto"/>
              <w:right w:val="single" w:sz="4" w:space="0" w:color="auto"/>
            </w:tcBorders>
          </w:tcPr>
          <w:p w14:paraId="734ACE70" w14:textId="77777777"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 xml:space="preserve">The 3GPP management system should support a capability enabling an </w:t>
            </w:r>
            <w:proofErr w:type="spellStart"/>
            <w:r w:rsidRPr="009B751E">
              <w:rPr>
                <w:rFonts w:ascii="Arial" w:eastAsia="Times New Roman" w:hAnsi="Arial" w:cs="Arial"/>
                <w:sz w:val="18"/>
                <w:szCs w:val="18"/>
              </w:rPr>
              <w:t>MnS</w:t>
            </w:r>
            <w:proofErr w:type="spellEnd"/>
            <w:r w:rsidRPr="009B751E">
              <w:rPr>
                <w:rFonts w:ascii="Arial" w:eastAsia="Times New Roman" w:hAnsi="Arial" w:cs="Arial"/>
                <w:sz w:val="18"/>
                <w:szCs w:val="18"/>
              </w:rPr>
              <w:t xml:space="preserve"> consumer to receive a report containing an executed action and the impact that the action had to a particular impact-scope.</w:t>
            </w:r>
          </w:p>
        </w:tc>
        <w:tc>
          <w:tcPr>
            <w:tcW w:w="2188" w:type="dxa"/>
            <w:tcBorders>
              <w:top w:val="single" w:sz="4" w:space="0" w:color="auto"/>
              <w:left w:val="single" w:sz="4" w:space="0" w:color="auto"/>
              <w:bottom w:val="single" w:sz="4" w:space="0" w:color="auto"/>
              <w:right w:val="single" w:sz="4" w:space="0" w:color="auto"/>
            </w:tcBorders>
          </w:tcPr>
          <w:p w14:paraId="17DE9FB8" w14:textId="77777777" w:rsidR="009B751E" w:rsidRPr="009B751E" w:rsidRDefault="009B751E" w:rsidP="009B751E">
            <w:pPr>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UC-CCLPERF_02</w:t>
            </w:r>
          </w:p>
          <w:p w14:paraId="52A2013A" w14:textId="77777777" w:rsidR="009B751E" w:rsidRPr="009B751E" w:rsidRDefault="009B751E" w:rsidP="009B751E">
            <w:pPr>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Clause 5.3.2.2</w:t>
            </w:r>
          </w:p>
          <w:p w14:paraId="2C15EE6E" w14:textId="77777777" w:rsidR="009B751E" w:rsidRPr="009B751E" w:rsidRDefault="009B751E" w:rsidP="009B751E">
            <w:pPr>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UC-CCLPERF_03</w:t>
            </w:r>
            <w:r w:rsidRPr="009B751E">
              <w:rPr>
                <w:rFonts w:eastAsia="Times New Roman" w:cs="Arial"/>
                <w:szCs w:val="18"/>
              </w:rPr>
              <w:t xml:space="preserve"> </w:t>
            </w:r>
            <w:r w:rsidRPr="009B751E">
              <w:rPr>
                <w:rFonts w:ascii="Arial" w:eastAsia="Times New Roman" w:hAnsi="Arial" w:cs="Arial"/>
                <w:sz w:val="18"/>
                <w:szCs w:val="18"/>
              </w:rPr>
              <w:t>Clause 5.3.2.3</w:t>
            </w:r>
          </w:p>
        </w:tc>
      </w:tr>
      <w:tr w:rsidR="009B751E" w:rsidRPr="009B751E" w14:paraId="281180B9" w14:textId="77777777" w:rsidTr="00496F3E">
        <w:trPr>
          <w:jc w:val="center"/>
        </w:trPr>
        <w:tc>
          <w:tcPr>
            <w:tcW w:w="1838" w:type="dxa"/>
            <w:tcBorders>
              <w:top w:val="single" w:sz="4" w:space="0" w:color="auto"/>
              <w:left w:val="single" w:sz="4" w:space="0" w:color="auto"/>
              <w:bottom w:val="single" w:sz="4" w:space="0" w:color="auto"/>
              <w:right w:val="single" w:sz="4" w:space="0" w:color="auto"/>
            </w:tcBorders>
          </w:tcPr>
          <w:p w14:paraId="2D03A44E" w14:textId="77777777"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REQ-</w:t>
            </w:r>
            <w:r w:rsidRPr="009B751E">
              <w:rPr>
                <w:rFonts w:ascii="Arial" w:eastAsia="Times New Roman" w:hAnsi="Arial" w:cs="Arial"/>
                <w:bCs/>
                <w:sz w:val="18"/>
                <w:szCs w:val="18"/>
              </w:rPr>
              <w:t>CCLPERF</w:t>
            </w:r>
            <w:r w:rsidRPr="009B751E">
              <w:rPr>
                <w:rFonts w:ascii="Arial" w:eastAsia="Times New Roman" w:hAnsi="Arial" w:cs="Arial"/>
                <w:sz w:val="18"/>
                <w:szCs w:val="18"/>
              </w:rPr>
              <w:t>_03-02</w:t>
            </w:r>
          </w:p>
        </w:tc>
        <w:tc>
          <w:tcPr>
            <w:tcW w:w="5670" w:type="dxa"/>
            <w:tcBorders>
              <w:top w:val="single" w:sz="4" w:space="0" w:color="auto"/>
              <w:left w:val="single" w:sz="4" w:space="0" w:color="auto"/>
              <w:bottom w:val="single" w:sz="4" w:space="0" w:color="auto"/>
              <w:right w:val="single" w:sz="4" w:space="0" w:color="auto"/>
            </w:tcBorders>
          </w:tcPr>
          <w:p w14:paraId="7FC30CCA" w14:textId="77777777" w:rsidR="009B751E" w:rsidRPr="009B751E" w:rsidRDefault="009B751E" w:rsidP="009B751E">
            <w:pPr>
              <w:keepNext/>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 xml:space="preserve">The 3GPP management system should support a capability enabling an </w:t>
            </w:r>
            <w:proofErr w:type="spellStart"/>
            <w:r w:rsidRPr="009B751E">
              <w:rPr>
                <w:rFonts w:ascii="Arial" w:eastAsia="Times New Roman" w:hAnsi="Arial" w:cs="Arial"/>
                <w:sz w:val="18"/>
                <w:szCs w:val="18"/>
              </w:rPr>
              <w:t>MnS</w:t>
            </w:r>
            <w:proofErr w:type="spellEnd"/>
            <w:r w:rsidRPr="009B751E">
              <w:rPr>
                <w:rFonts w:ascii="Arial" w:eastAsia="Times New Roman" w:hAnsi="Arial" w:cs="Arial"/>
                <w:sz w:val="18"/>
                <w:szCs w:val="18"/>
              </w:rPr>
              <w:t xml:space="preserve"> consumer to propose to a CCL a remediation against the noted impact of a CCLs’ actions, e.g. the reconfiguration of the candidate actions of the CCL.</w:t>
            </w:r>
          </w:p>
        </w:tc>
        <w:tc>
          <w:tcPr>
            <w:tcW w:w="2188" w:type="dxa"/>
            <w:tcBorders>
              <w:top w:val="single" w:sz="4" w:space="0" w:color="auto"/>
              <w:left w:val="single" w:sz="4" w:space="0" w:color="auto"/>
              <w:bottom w:val="single" w:sz="4" w:space="0" w:color="auto"/>
              <w:right w:val="single" w:sz="4" w:space="0" w:color="auto"/>
            </w:tcBorders>
          </w:tcPr>
          <w:p w14:paraId="78CE9405" w14:textId="77777777" w:rsidR="009B751E" w:rsidRPr="009B751E" w:rsidRDefault="009B751E" w:rsidP="009B751E">
            <w:pPr>
              <w:keepLines/>
              <w:overflowPunct w:val="0"/>
              <w:autoSpaceDE w:val="0"/>
              <w:autoSpaceDN w:val="0"/>
              <w:adjustRightInd w:val="0"/>
              <w:spacing w:after="0"/>
              <w:textAlignment w:val="baseline"/>
              <w:rPr>
                <w:rFonts w:ascii="Arial" w:eastAsia="Times New Roman" w:hAnsi="Arial" w:cs="Arial"/>
                <w:sz w:val="18"/>
                <w:szCs w:val="18"/>
              </w:rPr>
            </w:pPr>
            <w:r w:rsidRPr="009B751E">
              <w:rPr>
                <w:rFonts w:ascii="Arial" w:eastAsia="Times New Roman" w:hAnsi="Arial" w:cs="Arial"/>
                <w:sz w:val="18"/>
                <w:szCs w:val="18"/>
              </w:rPr>
              <w:t>UC-CCLPERF_03</w:t>
            </w:r>
            <w:r w:rsidRPr="009B751E">
              <w:rPr>
                <w:rFonts w:eastAsia="Times New Roman" w:cs="Arial"/>
                <w:szCs w:val="18"/>
              </w:rPr>
              <w:t xml:space="preserve"> </w:t>
            </w:r>
            <w:r w:rsidRPr="009B751E">
              <w:rPr>
                <w:rFonts w:ascii="Arial" w:eastAsia="Times New Roman" w:hAnsi="Arial" w:cs="Arial"/>
                <w:sz w:val="18"/>
                <w:szCs w:val="18"/>
              </w:rPr>
              <w:t>Clause 5.3.2.3</w:t>
            </w:r>
          </w:p>
        </w:tc>
      </w:tr>
    </w:tbl>
    <w:p w14:paraId="42840B41" w14:textId="77777777" w:rsidR="009B751E" w:rsidRPr="009B751E" w:rsidRDefault="009B751E" w:rsidP="009B751E">
      <w:pPr>
        <w:overflowPunct w:val="0"/>
        <w:autoSpaceDE w:val="0"/>
        <w:autoSpaceDN w:val="0"/>
        <w:adjustRightInd w:val="0"/>
        <w:textAlignment w:val="baseline"/>
        <w:rPr>
          <w:rFonts w:eastAsia="Times New Roman"/>
        </w:rPr>
      </w:pPr>
    </w:p>
    <w:p w14:paraId="5D423E47" w14:textId="77777777" w:rsidR="009B751E" w:rsidRPr="00A97D5D" w:rsidRDefault="009B751E" w:rsidP="00A97D5D"/>
    <w:p w14:paraId="0F4B9AFE" w14:textId="77777777" w:rsidR="00A97D5D" w:rsidRDefault="00A97D5D" w:rsidP="00A97D5D">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Pr>
          <w:rFonts w:ascii="Arial" w:hAnsi="Arial" w:cs="Arial"/>
          <w:color w:val="0000FF"/>
          <w:sz w:val="28"/>
          <w:szCs w:val="28"/>
          <w:lang w:val="en-US"/>
        </w:rPr>
        <w:t>* * * Next Change * * * *</w:t>
      </w:r>
    </w:p>
    <w:p w14:paraId="3241FC09" w14:textId="77777777" w:rsidR="00B84305" w:rsidRPr="00B84305" w:rsidRDefault="00B84305" w:rsidP="00B84305">
      <w:pPr>
        <w:keepNext/>
        <w:keepLines/>
        <w:overflowPunct w:val="0"/>
        <w:autoSpaceDE w:val="0"/>
        <w:autoSpaceDN w:val="0"/>
        <w:adjustRightInd w:val="0"/>
        <w:spacing w:before="180"/>
        <w:ind w:left="1134" w:hanging="1134"/>
        <w:textAlignment w:val="baseline"/>
        <w:outlineLvl w:val="1"/>
        <w:rPr>
          <w:rFonts w:ascii="Arial" w:eastAsia="Times New Roman" w:hAnsi="Arial"/>
          <w:sz w:val="32"/>
        </w:rPr>
      </w:pPr>
      <w:bookmarkStart w:id="190" w:name="_Toc199342413"/>
      <w:bookmarkStart w:id="191" w:name="_Toc199342419"/>
      <w:r w:rsidRPr="00B84305">
        <w:rPr>
          <w:rFonts w:ascii="Arial" w:eastAsia="Times New Roman" w:hAnsi="Arial"/>
          <w:sz w:val="32"/>
        </w:rPr>
        <w:t>5.6</w:t>
      </w:r>
      <w:r w:rsidRPr="00B84305">
        <w:rPr>
          <w:rFonts w:ascii="Arial" w:eastAsia="Times New Roman" w:hAnsi="Arial"/>
          <w:sz w:val="32"/>
        </w:rPr>
        <w:tab/>
        <w:t>Triggered CCL Capability - CCLTRG</w:t>
      </w:r>
      <w:bookmarkEnd w:id="190"/>
    </w:p>
    <w:p w14:paraId="286EAF3A" w14:textId="77777777" w:rsidR="00B84305" w:rsidRPr="00B84305" w:rsidRDefault="00B84305" w:rsidP="00B84305">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92" w:name="_Toc199342414"/>
      <w:r w:rsidRPr="00B84305">
        <w:rPr>
          <w:rFonts w:ascii="Arial" w:eastAsia="Times New Roman" w:hAnsi="Arial"/>
          <w:sz w:val="28"/>
        </w:rPr>
        <w:t>5.6.1</w:t>
      </w:r>
      <w:r w:rsidRPr="00B84305">
        <w:rPr>
          <w:rFonts w:ascii="Arial" w:eastAsia="Times New Roman" w:hAnsi="Arial"/>
          <w:sz w:val="28"/>
        </w:rPr>
        <w:tab/>
        <w:t>Description</w:t>
      </w:r>
      <w:bookmarkEnd w:id="192"/>
    </w:p>
    <w:p w14:paraId="39450243" w14:textId="77777777" w:rsidR="00B84305" w:rsidRPr="00B84305" w:rsidRDefault="00B84305" w:rsidP="00B84305">
      <w:pPr>
        <w:overflowPunct w:val="0"/>
        <w:autoSpaceDE w:val="0"/>
        <w:autoSpaceDN w:val="0"/>
        <w:adjustRightInd w:val="0"/>
        <w:textAlignment w:val="baseline"/>
        <w:rPr>
          <w:rFonts w:eastAsia="Times New Roman"/>
        </w:rPr>
      </w:pPr>
    </w:p>
    <w:p w14:paraId="2774950A" w14:textId="77777777" w:rsidR="00B84305" w:rsidRPr="00B84305" w:rsidRDefault="00B84305" w:rsidP="00B84305">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193" w:name="_Toc199342415"/>
      <w:r w:rsidRPr="00B84305">
        <w:rPr>
          <w:rFonts w:ascii="Arial" w:eastAsia="Times New Roman" w:hAnsi="Arial"/>
          <w:sz w:val="28"/>
        </w:rPr>
        <w:t>5.6.2</w:t>
      </w:r>
      <w:r w:rsidRPr="00B84305">
        <w:rPr>
          <w:rFonts w:ascii="Arial" w:eastAsia="Times New Roman" w:hAnsi="Arial"/>
          <w:sz w:val="28"/>
        </w:rPr>
        <w:tab/>
        <w:t>Use Cases</w:t>
      </w:r>
      <w:bookmarkEnd w:id="193"/>
    </w:p>
    <w:p w14:paraId="3E866C29" w14:textId="77777777" w:rsidR="00B84305" w:rsidRPr="00B84305" w:rsidRDefault="00B84305" w:rsidP="00B84305">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194" w:name="_Toc199342416"/>
      <w:r w:rsidRPr="00B84305">
        <w:rPr>
          <w:rFonts w:ascii="Arial" w:eastAsia="Times New Roman" w:hAnsi="Arial"/>
          <w:sz w:val="24"/>
        </w:rPr>
        <w:t>5.6.2.1</w:t>
      </w:r>
      <w:r w:rsidRPr="00B84305">
        <w:rPr>
          <w:rFonts w:ascii="Arial" w:eastAsia="Times New Roman" w:hAnsi="Arial"/>
          <w:sz w:val="24"/>
        </w:rPr>
        <w:tab/>
        <w:t>CCL instantiation based on conditions – CCLTRG_01</w:t>
      </w:r>
      <w:bookmarkEnd w:id="194"/>
    </w:p>
    <w:p w14:paraId="45F03E54" w14:textId="4B0F82F0" w:rsidR="00B84305" w:rsidRPr="00B84305" w:rsidRDefault="00B84305" w:rsidP="00B84305">
      <w:pPr>
        <w:overflowPunct w:val="0"/>
        <w:autoSpaceDE w:val="0"/>
        <w:autoSpaceDN w:val="0"/>
        <w:adjustRightInd w:val="0"/>
        <w:textAlignment w:val="baseline"/>
        <w:rPr>
          <w:rFonts w:eastAsia="Times New Roman"/>
        </w:rPr>
      </w:pPr>
      <w:r w:rsidRPr="00B84305">
        <w:rPr>
          <w:rFonts w:eastAsia="Times New Roman"/>
        </w:rPr>
        <w:t xml:space="preserve">The </w:t>
      </w:r>
      <w:proofErr w:type="spellStart"/>
      <w:r w:rsidRPr="00B84305">
        <w:rPr>
          <w:rFonts w:eastAsia="Times New Roman"/>
        </w:rPr>
        <w:t>MnS</w:t>
      </w:r>
      <w:proofErr w:type="spellEnd"/>
      <w:r w:rsidRPr="00B84305">
        <w:rPr>
          <w:rFonts w:eastAsia="Times New Roman"/>
        </w:rPr>
        <w:t xml:space="preserve"> consumer may want to request for a CCL to be instantiated </w:t>
      </w:r>
      <w:r w:rsidRPr="00B84305">
        <w:rPr>
          <w:rFonts w:eastAsia="Times New Roman" w:hint="eastAsia"/>
          <w:lang w:eastAsia="zh-CN"/>
        </w:rPr>
        <w:t xml:space="preserve">not </w:t>
      </w:r>
      <w:r w:rsidRPr="00B84305">
        <w:rPr>
          <w:rFonts w:eastAsia="Times New Roman"/>
          <w:lang w:eastAsia="zh-CN"/>
        </w:rPr>
        <w:t>immediately</w:t>
      </w:r>
      <w:r w:rsidRPr="00B84305">
        <w:rPr>
          <w:rFonts w:eastAsia="Times New Roman" w:hint="eastAsia"/>
          <w:lang w:eastAsia="zh-CN"/>
        </w:rPr>
        <w:t xml:space="preserve"> but</w:t>
      </w:r>
      <w:r w:rsidRPr="00B84305">
        <w:rPr>
          <w:rFonts w:eastAsia="Times New Roman"/>
        </w:rPr>
        <w:t xml:space="preserve"> when certain conditions are met. For example, the </w:t>
      </w:r>
      <w:proofErr w:type="spellStart"/>
      <w:r w:rsidRPr="00B84305">
        <w:rPr>
          <w:rFonts w:eastAsia="Times New Roman"/>
        </w:rPr>
        <w:t>MnS</w:t>
      </w:r>
      <w:proofErr w:type="spellEnd"/>
      <w:r w:rsidRPr="00B84305">
        <w:rPr>
          <w:rFonts w:eastAsia="Times New Roman"/>
        </w:rPr>
        <w:t xml:space="preserve"> consumer may want that for a CCL of a stated type or that matches a set of stated characteristics (</w:t>
      </w:r>
      <w:proofErr w:type="gramStart"/>
      <w:r w:rsidRPr="00B84305">
        <w:rPr>
          <w:rFonts w:eastAsia="Times New Roman"/>
        </w:rPr>
        <w:t>e.g.</w:t>
      </w:r>
      <w:proofErr w:type="gramEnd"/>
      <w:r w:rsidRPr="00B84305">
        <w:rPr>
          <w:rFonts w:eastAsia="Times New Roman"/>
        </w:rPr>
        <w:t xml:space="preserve"> </w:t>
      </w:r>
      <w:ins w:id="195" w:author="fengxiaohan" w:date="2025-08-27T21:12:00Z">
        <w:r w:rsidR="00A01E6F">
          <w:rPr>
            <w:rFonts w:eastAsia="Times New Roman"/>
            <w:shd w:val="clear" w:color="auto" w:fill="FFFFFF"/>
          </w:rPr>
          <w:t>requirement</w:t>
        </w:r>
      </w:ins>
      <w:del w:id="196" w:author="fengxiaohan" w:date="2025-08-27T21:12:00Z">
        <w:r w:rsidRPr="00B84305" w:rsidDel="00A01E6F">
          <w:rPr>
            <w:rFonts w:eastAsia="Times New Roman"/>
          </w:rPr>
          <w:delText>goal</w:delText>
        </w:r>
      </w:del>
      <w:r w:rsidRPr="00B84305">
        <w:rPr>
          <w:rFonts w:eastAsia="Times New Roman"/>
        </w:rPr>
        <w:t xml:space="preserve">) to be instantiated under certain conditions and another with variations in </w:t>
      </w:r>
      <w:ins w:id="197" w:author="fengxiaohan" w:date="2025-08-27T19:45:00Z">
        <w:r w:rsidR="00EB53F2">
          <w:rPr>
            <w:rFonts w:eastAsia="Times New Roman"/>
            <w:shd w:val="clear" w:color="auto" w:fill="FFFFFF"/>
          </w:rPr>
          <w:t>requirements</w:t>
        </w:r>
      </w:ins>
      <w:del w:id="198" w:author="fengxiaohan" w:date="2025-08-27T19:45:00Z">
        <w:r w:rsidRPr="00B84305" w:rsidDel="00EB53F2">
          <w:rPr>
            <w:rFonts w:eastAsia="Times New Roman"/>
          </w:rPr>
          <w:delText>goals</w:delText>
        </w:r>
      </w:del>
      <w:r w:rsidRPr="00B84305">
        <w:rPr>
          <w:rFonts w:eastAsia="Times New Roman"/>
        </w:rPr>
        <w:t xml:space="preserve"> to be instantiated under other conditions. The </w:t>
      </w:r>
      <w:proofErr w:type="spellStart"/>
      <w:r w:rsidRPr="00B84305">
        <w:rPr>
          <w:rFonts w:eastAsia="Times New Roman"/>
        </w:rPr>
        <w:t>MnS</w:t>
      </w:r>
      <w:proofErr w:type="spellEnd"/>
      <w:r w:rsidRPr="00B84305">
        <w:rPr>
          <w:rFonts w:eastAsia="Times New Roman"/>
        </w:rPr>
        <w:t xml:space="preserve"> consumer should be enabled to define those conditions so that the CCL is instantiated when the stated conditions are met. The </w:t>
      </w:r>
      <w:proofErr w:type="spellStart"/>
      <w:r w:rsidRPr="00B84305">
        <w:rPr>
          <w:rFonts w:eastAsia="Times New Roman"/>
        </w:rPr>
        <w:t>MnS</w:t>
      </w:r>
      <w:proofErr w:type="spellEnd"/>
      <w:r w:rsidRPr="00B84305">
        <w:rPr>
          <w:rFonts w:eastAsia="Times New Roman"/>
        </w:rPr>
        <w:t xml:space="preserve"> Producer monitors the conditions to check if they are met.</w:t>
      </w:r>
    </w:p>
    <w:p w14:paraId="2C9409C3" w14:textId="77777777" w:rsidR="00B84305" w:rsidRPr="00B84305" w:rsidRDefault="00B84305" w:rsidP="00B84305">
      <w:pPr>
        <w:overflowPunct w:val="0"/>
        <w:autoSpaceDE w:val="0"/>
        <w:autoSpaceDN w:val="0"/>
        <w:adjustRightInd w:val="0"/>
        <w:textAlignment w:val="baseline"/>
        <w:rPr>
          <w:rFonts w:eastAsia="Times New Roman"/>
        </w:rPr>
      </w:pPr>
      <w:r w:rsidRPr="00B84305">
        <w:rPr>
          <w:rFonts w:eastAsia="Times New Roman"/>
        </w:rPr>
        <w:t xml:space="preserve">The conditions can be related to </w:t>
      </w:r>
      <w:r w:rsidRPr="00B84305">
        <w:rPr>
          <w:rFonts w:eastAsia="Times New Roman" w:hint="eastAsia"/>
          <w:lang w:eastAsia="zh-CN"/>
        </w:rPr>
        <w:t>events</w:t>
      </w:r>
      <w:r w:rsidRPr="00B84305">
        <w:rPr>
          <w:rFonts w:eastAsia="Times New Roman"/>
        </w:rPr>
        <w:t xml:space="preserve"> based on</w:t>
      </w:r>
      <w:r w:rsidRPr="00B84305">
        <w:rPr>
          <w:rFonts w:eastAsia="Times New Roman" w:hint="eastAsia"/>
          <w:lang w:eastAsia="zh-CN"/>
        </w:rPr>
        <w:t xml:space="preserve"> management data</w:t>
      </w:r>
      <w:r w:rsidRPr="00B84305">
        <w:rPr>
          <w:rFonts w:eastAsia="Times New Roman"/>
          <w:lang w:eastAsia="zh-CN"/>
        </w:rPr>
        <w:t xml:space="preserve"> </w:t>
      </w:r>
      <w:r w:rsidRPr="00B84305">
        <w:rPr>
          <w:rFonts w:eastAsia="Times New Roman" w:hint="eastAsia"/>
          <w:lang w:eastAsia="zh-CN"/>
        </w:rPr>
        <w:t xml:space="preserve">(e.g., performance, fault, </w:t>
      </w:r>
      <w:r w:rsidRPr="00B84305">
        <w:rPr>
          <w:rFonts w:eastAsia="Times New Roman"/>
          <w:lang w:eastAsia="zh-CN"/>
        </w:rPr>
        <w:t>configuration</w:t>
      </w:r>
      <w:r w:rsidRPr="00B84305">
        <w:rPr>
          <w:rFonts w:eastAsia="Times New Roman" w:hint="eastAsia"/>
          <w:lang w:eastAsia="zh-CN"/>
        </w:rPr>
        <w:t>)</w:t>
      </w:r>
      <w:r w:rsidRPr="00B84305">
        <w:rPr>
          <w:rFonts w:eastAsia="Times New Roman"/>
          <w:lang w:eastAsia="zh-CN"/>
        </w:rPr>
        <w:t>.</w:t>
      </w:r>
      <w:r w:rsidRPr="00B84305">
        <w:rPr>
          <w:rFonts w:eastAsia="Times New Roman"/>
        </w:rPr>
        <w:t xml:space="preserve"> </w:t>
      </w:r>
    </w:p>
    <w:p w14:paraId="4647513C" w14:textId="77777777" w:rsidR="00B84305" w:rsidRPr="00B84305" w:rsidRDefault="00B84305" w:rsidP="00B84305">
      <w:pPr>
        <w:overflowPunct w:val="0"/>
        <w:autoSpaceDE w:val="0"/>
        <w:autoSpaceDN w:val="0"/>
        <w:adjustRightInd w:val="0"/>
        <w:textAlignment w:val="baseline"/>
        <w:rPr>
          <w:rFonts w:eastAsia="Times New Roman"/>
        </w:rPr>
      </w:pPr>
      <w:r w:rsidRPr="00B84305">
        <w:rPr>
          <w:rFonts w:eastAsia="Times New Roman"/>
        </w:rPr>
        <w:t xml:space="preserve">Performance </w:t>
      </w:r>
      <w:r w:rsidRPr="00B84305">
        <w:rPr>
          <w:rFonts w:eastAsia="Times New Roman" w:hint="eastAsia"/>
          <w:lang w:eastAsia="zh-CN"/>
        </w:rPr>
        <w:t>events</w:t>
      </w:r>
      <w:r w:rsidRPr="00B84305">
        <w:rPr>
          <w:rFonts w:eastAsia="Times New Roman"/>
        </w:rPr>
        <w:t xml:space="preserve"> </w:t>
      </w:r>
      <w:r w:rsidRPr="00B84305">
        <w:rPr>
          <w:rFonts w:eastAsia="Times New Roman" w:hint="eastAsia"/>
          <w:lang w:eastAsia="zh-CN"/>
        </w:rPr>
        <w:t>are defined</w:t>
      </w:r>
      <w:r w:rsidRPr="00B84305">
        <w:rPr>
          <w:rFonts w:eastAsia="Times New Roman"/>
        </w:rPr>
        <w:t xml:space="preserve"> related with performance measurements and KPIs that need to be monitored by the producer to see if an CCL is to be initiated. For example, if the value of a particular performance measurement goes beyond a particular value, a CCL should be instantiated to keep the value of the same performance measurement below a defined value.</w:t>
      </w:r>
    </w:p>
    <w:p w14:paraId="39044B01" w14:textId="77777777" w:rsidR="00B84305" w:rsidRPr="00B84305" w:rsidRDefault="00B84305" w:rsidP="00B84305">
      <w:pPr>
        <w:overflowPunct w:val="0"/>
        <w:autoSpaceDE w:val="0"/>
        <w:autoSpaceDN w:val="0"/>
        <w:adjustRightInd w:val="0"/>
        <w:textAlignment w:val="baseline"/>
        <w:rPr>
          <w:rFonts w:eastAsia="Times New Roman"/>
        </w:rPr>
      </w:pPr>
      <w:r w:rsidRPr="00B84305">
        <w:rPr>
          <w:rFonts w:eastAsia="Times New Roman"/>
        </w:rPr>
        <w:lastRenderedPageBreak/>
        <w:t xml:space="preserve">Fault </w:t>
      </w:r>
      <w:r w:rsidRPr="00B84305">
        <w:rPr>
          <w:rFonts w:eastAsia="Times New Roman" w:hint="eastAsia"/>
          <w:lang w:eastAsia="zh-CN"/>
        </w:rPr>
        <w:t>events are defined</w:t>
      </w:r>
      <w:r w:rsidRPr="00B84305">
        <w:rPr>
          <w:rFonts w:eastAsia="Times New Roman"/>
        </w:rPr>
        <w:t xml:space="preserve"> </w:t>
      </w:r>
      <w:r w:rsidRPr="00B84305">
        <w:rPr>
          <w:rFonts w:eastAsia="Times New Roman" w:hint="eastAsia"/>
          <w:lang w:eastAsia="zh-CN"/>
        </w:rPr>
        <w:t xml:space="preserve">by </w:t>
      </w:r>
      <w:r w:rsidRPr="00B84305">
        <w:rPr>
          <w:rFonts w:eastAsia="Times New Roman"/>
        </w:rPr>
        <w:t>related information (</w:t>
      </w:r>
      <w:proofErr w:type="spellStart"/>
      <w:r w:rsidRPr="00B84305">
        <w:rPr>
          <w:rFonts w:eastAsia="Times New Roman"/>
        </w:rPr>
        <w:t>e.g</w:t>
      </w:r>
      <w:proofErr w:type="spellEnd"/>
      <w:r w:rsidRPr="00B84305">
        <w:rPr>
          <w:rFonts w:eastAsia="Times New Roman"/>
        </w:rPr>
        <w:t xml:space="preserve"> alarm type, alarm severity) that need to be monitored by the producer to see if a CCL is to be initiated. For example, if the total number of </w:t>
      </w:r>
      <w:proofErr w:type="gramStart"/>
      <w:r w:rsidRPr="00B84305">
        <w:rPr>
          <w:rFonts w:eastAsia="Times New Roman"/>
        </w:rPr>
        <w:t>alarm</w:t>
      </w:r>
      <w:proofErr w:type="gramEnd"/>
      <w:r w:rsidRPr="00B84305">
        <w:rPr>
          <w:rFonts w:eastAsia="Times New Roman"/>
        </w:rPr>
        <w:t xml:space="preserve"> with type </w:t>
      </w:r>
      <w:r w:rsidRPr="00B84305">
        <w:rPr>
          <w:rFonts w:ascii="Courier New" w:eastAsia="Times New Roman" w:hAnsi="Courier New"/>
          <w:sz w:val="16"/>
        </w:rPr>
        <w:t>QUALITY_OF_SERVICE_ALARM</w:t>
      </w:r>
      <w:r w:rsidRPr="00B84305">
        <w:rPr>
          <w:rFonts w:eastAsia="Times New Roman"/>
        </w:rPr>
        <w:t xml:space="preserve"> and </w:t>
      </w:r>
      <w:proofErr w:type="spellStart"/>
      <w:r w:rsidRPr="00B84305">
        <w:rPr>
          <w:rFonts w:ascii="Courier New" w:eastAsia="Times New Roman" w:hAnsi="Courier New"/>
          <w:sz w:val="16"/>
        </w:rPr>
        <w:t>perceivedSeverity</w:t>
      </w:r>
      <w:proofErr w:type="spellEnd"/>
      <w:r w:rsidRPr="00B84305">
        <w:rPr>
          <w:rFonts w:eastAsia="Times New Roman"/>
        </w:rPr>
        <w:t xml:space="preserve"> </w:t>
      </w:r>
      <w:r w:rsidRPr="00B84305">
        <w:rPr>
          <w:rFonts w:ascii="Courier New" w:eastAsia="Times New Roman" w:hAnsi="Courier New"/>
          <w:sz w:val="16"/>
        </w:rPr>
        <w:t>MAJOR</w:t>
      </w:r>
      <w:r w:rsidRPr="00B84305">
        <w:rPr>
          <w:rFonts w:eastAsia="Times New Roman"/>
        </w:rPr>
        <w:t xml:space="preserve"> goes beyond a particular value, a CCL should be instantiated.</w:t>
      </w:r>
    </w:p>
    <w:p w14:paraId="74BE47E4" w14:textId="77777777" w:rsidR="00B84305" w:rsidRPr="00B84305" w:rsidRDefault="00B84305" w:rsidP="00B84305">
      <w:pPr>
        <w:overflowPunct w:val="0"/>
        <w:autoSpaceDE w:val="0"/>
        <w:autoSpaceDN w:val="0"/>
        <w:adjustRightInd w:val="0"/>
        <w:textAlignment w:val="baseline"/>
        <w:rPr>
          <w:rFonts w:eastAsia="Times New Roman"/>
          <w:lang w:eastAsia="zh-CN"/>
        </w:rPr>
      </w:pPr>
      <w:r w:rsidRPr="00B84305">
        <w:rPr>
          <w:rFonts w:eastAsia="Times New Roman"/>
          <w:lang w:eastAsia="zh-CN"/>
        </w:rPr>
        <w:t>Provisioning</w:t>
      </w:r>
      <w:r w:rsidRPr="00B84305">
        <w:rPr>
          <w:rFonts w:eastAsia="Times New Roman"/>
        </w:rPr>
        <w:t xml:space="preserve"> events (</w:t>
      </w:r>
      <w:proofErr w:type="spellStart"/>
      <w:r w:rsidRPr="00B84305">
        <w:rPr>
          <w:rFonts w:eastAsia="Times New Roman"/>
        </w:rPr>
        <w:t>e.g</w:t>
      </w:r>
      <w:proofErr w:type="spellEnd"/>
      <w:r w:rsidRPr="00B84305">
        <w:rPr>
          <w:rFonts w:eastAsia="Times New Roman"/>
        </w:rPr>
        <w:t xml:space="preserve"> </w:t>
      </w:r>
      <w:proofErr w:type="spellStart"/>
      <w:r w:rsidRPr="00B84305">
        <w:rPr>
          <w:rFonts w:ascii="Courier New" w:eastAsia="Times New Roman" w:hAnsi="Courier New"/>
          <w:sz w:val="16"/>
        </w:rPr>
        <w:t>CreateMOI</w:t>
      </w:r>
      <w:proofErr w:type="spellEnd"/>
      <w:r w:rsidRPr="00B84305">
        <w:rPr>
          <w:rFonts w:eastAsia="Times New Roman"/>
        </w:rPr>
        <w:t xml:space="preserve">) </w:t>
      </w:r>
      <w:r w:rsidRPr="00B84305">
        <w:rPr>
          <w:rFonts w:eastAsia="Times New Roman" w:hint="eastAsia"/>
          <w:lang w:eastAsia="zh-CN"/>
        </w:rPr>
        <w:t xml:space="preserve">are defined </w:t>
      </w:r>
      <w:r w:rsidRPr="00B84305">
        <w:rPr>
          <w:rFonts w:eastAsia="Times New Roman"/>
          <w:lang w:eastAsia="zh-CN"/>
        </w:rPr>
        <w:t xml:space="preserve">that need to be subscribed by the producer </w:t>
      </w:r>
      <w:r w:rsidRPr="00B84305">
        <w:rPr>
          <w:rFonts w:eastAsia="Times New Roman"/>
        </w:rPr>
        <w:t>to see if a CCL is to be in</w:t>
      </w:r>
      <w:r w:rsidRPr="00B84305">
        <w:rPr>
          <w:rFonts w:eastAsia="Times New Roman" w:hint="eastAsia"/>
          <w:lang w:eastAsia="zh-CN"/>
        </w:rPr>
        <w:t>stantiated</w:t>
      </w:r>
      <w:r w:rsidRPr="00B84305">
        <w:rPr>
          <w:rFonts w:eastAsia="Times New Roman"/>
        </w:rPr>
        <w:t>. For example, the creation on an Intent MOI can be a trigger to instantiate a CCL.</w:t>
      </w:r>
      <w:r w:rsidRPr="00B84305">
        <w:rPr>
          <w:rFonts w:eastAsia="Times New Roman" w:hint="eastAsia"/>
          <w:lang w:eastAsia="zh-CN"/>
        </w:rPr>
        <w:t xml:space="preserve"> For another example, when a pre-defined system time specified by operators can be a trigger to instantiated a CCL.</w:t>
      </w:r>
    </w:p>
    <w:p w14:paraId="42D8F090" w14:textId="77777777" w:rsidR="00B84305" w:rsidRPr="00B84305" w:rsidRDefault="00B84305" w:rsidP="00B84305">
      <w:pPr>
        <w:keepLines/>
        <w:overflowPunct w:val="0"/>
        <w:autoSpaceDE w:val="0"/>
        <w:autoSpaceDN w:val="0"/>
        <w:adjustRightInd w:val="0"/>
        <w:ind w:left="1135" w:hanging="851"/>
        <w:textAlignment w:val="baseline"/>
        <w:rPr>
          <w:rFonts w:eastAsia="Times New Roman"/>
        </w:rPr>
      </w:pPr>
      <w:r w:rsidRPr="00B84305">
        <w:rPr>
          <w:rFonts w:eastAsia="Times New Roman"/>
          <w:lang w:eastAsia="zh-CN"/>
        </w:rPr>
        <w:t>NOTE:</w:t>
      </w:r>
      <w:r w:rsidRPr="00B84305">
        <w:rPr>
          <w:rFonts w:eastAsia="Times New Roman"/>
          <w:lang w:eastAsia="zh-CN"/>
        </w:rPr>
        <w:tab/>
        <w:t>The use case requires to set the conditions and then the conditions need to be continuously monitored and tracked.</w:t>
      </w:r>
    </w:p>
    <w:p w14:paraId="17918C2C" w14:textId="77777777" w:rsidR="00B84305" w:rsidRPr="00B84305" w:rsidRDefault="00B84305" w:rsidP="00B84305">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199" w:name="_Toc177118960"/>
      <w:bookmarkStart w:id="200" w:name="_Toc177138535"/>
      <w:bookmarkStart w:id="201" w:name="_Toc180163353"/>
      <w:bookmarkStart w:id="202" w:name="_Toc180163815"/>
      <w:bookmarkStart w:id="203" w:name="_Toc180164050"/>
      <w:bookmarkStart w:id="204" w:name="_Toc183613857"/>
      <w:bookmarkStart w:id="205" w:name="_Toc199342417"/>
      <w:r w:rsidRPr="00B84305">
        <w:rPr>
          <w:rFonts w:ascii="Arial" w:eastAsia="Times New Roman" w:hAnsi="Arial"/>
          <w:sz w:val="24"/>
        </w:rPr>
        <w:t>5.6.2.2</w:t>
      </w:r>
      <w:bookmarkEnd w:id="199"/>
      <w:bookmarkEnd w:id="200"/>
      <w:bookmarkEnd w:id="201"/>
      <w:bookmarkEnd w:id="202"/>
      <w:bookmarkEnd w:id="203"/>
      <w:bookmarkEnd w:id="204"/>
      <w:r w:rsidRPr="00B84305">
        <w:rPr>
          <w:rFonts w:ascii="Arial" w:eastAsia="Times New Roman" w:hAnsi="Arial"/>
          <w:sz w:val="24"/>
        </w:rPr>
        <w:tab/>
        <w:t>CCL action execution based on conditions – CCLTRG_02</w:t>
      </w:r>
      <w:bookmarkEnd w:id="205"/>
    </w:p>
    <w:p w14:paraId="45BB2EE1" w14:textId="77777777" w:rsidR="00B84305" w:rsidRPr="00B84305" w:rsidRDefault="00B84305" w:rsidP="00B84305">
      <w:pPr>
        <w:overflowPunct w:val="0"/>
        <w:autoSpaceDE w:val="0"/>
        <w:autoSpaceDN w:val="0"/>
        <w:adjustRightInd w:val="0"/>
        <w:textAlignment w:val="baseline"/>
        <w:rPr>
          <w:rFonts w:eastAsia="Times New Roman"/>
        </w:rPr>
      </w:pPr>
      <w:r w:rsidRPr="00B84305">
        <w:rPr>
          <w:rFonts w:eastAsia="Times New Roman"/>
        </w:rPr>
        <w:t xml:space="preserve">For the CCLs that have been instantiated, the </w:t>
      </w:r>
      <w:proofErr w:type="spellStart"/>
      <w:r w:rsidRPr="00B84305">
        <w:rPr>
          <w:rFonts w:eastAsia="Times New Roman"/>
        </w:rPr>
        <w:t>MnS</w:t>
      </w:r>
      <w:proofErr w:type="spellEnd"/>
      <w:r w:rsidRPr="00B84305">
        <w:rPr>
          <w:rFonts w:eastAsia="Times New Roman"/>
        </w:rPr>
        <w:t xml:space="preserve"> consumer may want to define conditions under which a CCL may execute actions on the network, e.g. when the performance on a certain threshold is crossed, or when the confidence on the decision is above a stated threshold. The consumer does not need to be aware of all decisions, but by providing conditions under which decisions may be activated or not, it is able to have supervision over the CCL without having to continuously track the decisions. The </w:t>
      </w:r>
      <w:proofErr w:type="spellStart"/>
      <w:r w:rsidRPr="00B84305">
        <w:rPr>
          <w:rFonts w:eastAsia="Times New Roman"/>
        </w:rPr>
        <w:t>MnS</w:t>
      </w:r>
      <w:proofErr w:type="spellEnd"/>
      <w:r w:rsidRPr="00B84305">
        <w:rPr>
          <w:rFonts w:eastAsia="Times New Roman"/>
        </w:rPr>
        <w:t xml:space="preserve"> consumer should be enabled to define those conditions for executing the CCL actions. Otherwise, the consumer should be enabled to define alternative actions, e.g. to notify the consumer of the decision that is not executed.</w:t>
      </w:r>
    </w:p>
    <w:p w14:paraId="39023EBD" w14:textId="77777777" w:rsidR="00B84305" w:rsidRPr="00B84305" w:rsidRDefault="00B84305" w:rsidP="00B84305">
      <w:pPr>
        <w:overflowPunct w:val="0"/>
        <w:autoSpaceDE w:val="0"/>
        <w:autoSpaceDN w:val="0"/>
        <w:adjustRightInd w:val="0"/>
        <w:textAlignment w:val="baseline"/>
        <w:rPr>
          <w:rFonts w:eastAsia="Times New Roman"/>
          <w:b/>
          <w:bCs/>
        </w:rPr>
      </w:pPr>
      <w:r w:rsidRPr="00B84305">
        <w:rPr>
          <w:rFonts w:eastAsia="Times New Roman"/>
        </w:rPr>
        <w:t xml:space="preserve">By supporting this, the execution can be affected by producer based on consumer's conditions or requirements. To ensure oversight or accountability by the </w:t>
      </w:r>
      <w:proofErr w:type="spellStart"/>
      <w:r w:rsidRPr="00B84305">
        <w:rPr>
          <w:rFonts w:eastAsia="Times New Roman"/>
        </w:rPr>
        <w:t>MnS</w:t>
      </w:r>
      <w:proofErr w:type="spellEnd"/>
      <w:r w:rsidRPr="00B84305">
        <w:rPr>
          <w:rFonts w:eastAsia="Times New Roman"/>
        </w:rPr>
        <w:t xml:space="preserve"> consumer, the </w:t>
      </w:r>
      <w:proofErr w:type="spellStart"/>
      <w:r w:rsidRPr="00B84305">
        <w:rPr>
          <w:rFonts w:eastAsia="Times New Roman"/>
        </w:rPr>
        <w:t>MnS</w:t>
      </w:r>
      <w:proofErr w:type="spellEnd"/>
      <w:r w:rsidRPr="00B84305">
        <w:rPr>
          <w:rFonts w:eastAsia="Times New Roman"/>
        </w:rPr>
        <w:t xml:space="preserve"> consumer may be notified by the CCL about the executed action for any conditionally execution. The </w:t>
      </w:r>
      <w:proofErr w:type="spellStart"/>
      <w:r w:rsidRPr="00B84305">
        <w:rPr>
          <w:rFonts w:eastAsia="Times New Roman"/>
        </w:rPr>
        <w:t>MnS</w:t>
      </w:r>
      <w:proofErr w:type="spellEnd"/>
      <w:r w:rsidRPr="00B84305">
        <w:rPr>
          <w:rFonts w:eastAsia="Times New Roman"/>
        </w:rPr>
        <w:t xml:space="preserve"> consumer can intervene as needed.</w:t>
      </w:r>
    </w:p>
    <w:p w14:paraId="262D99B3" w14:textId="77777777" w:rsidR="00B84305" w:rsidRPr="00B84305" w:rsidRDefault="00B84305" w:rsidP="00B84305">
      <w:pPr>
        <w:keepLines/>
        <w:overflowPunct w:val="0"/>
        <w:autoSpaceDE w:val="0"/>
        <w:autoSpaceDN w:val="0"/>
        <w:adjustRightInd w:val="0"/>
        <w:ind w:left="1135" w:hanging="851"/>
        <w:textAlignment w:val="baseline"/>
        <w:rPr>
          <w:rFonts w:eastAsia="Times New Roman"/>
        </w:rPr>
      </w:pPr>
      <w:r w:rsidRPr="00B84305">
        <w:rPr>
          <w:rFonts w:eastAsia="Times New Roman"/>
          <w:lang w:eastAsia="zh-CN"/>
        </w:rPr>
        <w:t>NOTE:</w:t>
      </w:r>
      <w:r w:rsidRPr="00B84305">
        <w:rPr>
          <w:rFonts w:eastAsia="Times New Roman"/>
          <w:lang w:eastAsia="zh-CN"/>
        </w:rPr>
        <w:tab/>
        <w:t>The use case requires to set the conditions and then the conditions need to be continuously monitored and tracked.</w:t>
      </w:r>
    </w:p>
    <w:p w14:paraId="3E6E34FB" w14:textId="77777777" w:rsidR="00B84305" w:rsidRPr="00B84305" w:rsidRDefault="00B84305" w:rsidP="00B84305">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206" w:name="_Toc199342418"/>
      <w:r w:rsidRPr="00B84305">
        <w:rPr>
          <w:rFonts w:ascii="Arial" w:eastAsia="Times New Roman" w:hAnsi="Arial"/>
          <w:sz w:val="28"/>
        </w:rPr>
        <w:t>5.6.3</w:t>
      </w:r>
      <w:r w:rsidRPr="00B84305">
        <w:rPr>
          <w:rFonts w:ascii="Arial" w:eastAsia="Times New Roman" w:hAnsi="Arial"/>
          <w:sz w:val="28"/>
        </w:rPr>
        <w:tab/>
        <w:t>Requirements</w:t>
      </w:r>
      <w:bookmarkEnd w:id="206"/>
    </w:p>
    <w:p w14:paraId="24F34991" w14:textId="77777777" w:rsidR="00B84305" w:rsidRPr="00B84305" w:rsidRDefault="00B84305" w:rsidP="00B84305">
      <w:pPr>
        <w:keepNext/>
        <w:keepLines/>
        <w:overflowPunct w:val="0"/>
        <w:autoSpaceDE w:val="0"/>
        <w:autoSpaceDN w:val="0"/>
        <w:adjustRightInd w:val="0"/>
        <w:spacing w:before="60"/>
        <w:jc w:val="center"/>
        <w:textAlignment w:val="baseline"/>
        <w:rPr>
          <w:rFonts w:ascii="Arial" w:eastAsia="Times New Roman" w:hAnsi="Arial"/>
          <w:b/>
        </w:rPr>
      </w:pPr>
      <w:bookmarkStart w:id="207" w:name="_CRTable6_2b_31"/>
      <w:r w:rsidRPr="00B84305">
        <w:rPr>
          <w:rFonts w:ascii="Arial" w:eastAsia="Times New Roman" w:hAnsi="Arial"/>
          <w:b/>
        </w:rPr>
        <w:t xml:space="preserve">Table </w:t>
      </w:r>
      <w:bookmarkEnd w:id="207"/>
      <w:r w:rsidRPr="00B84305">
        <w:rPr>
          <w:rFonts w:ascii="Arial" w:eastAsia="Times New Roman" w:hAnsi="Arial"/>
          <w:b/>
        </w:rPr>
        <w:t>5.6.3-1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63"/>
        <w:gridCol w:w="5425"/>
        <w:gridCol w:w="2008"/>
      </w:tblGrid>
      <w:tr w:rsidR="00B84305" w:rsidRPr="00B84305" w14:paraId="1FFD039F" w14:textId="77777777" w:rsidTr="00496F3E">
        <w:trPr>
          <w:tblHeader/>
          <w:jc w:val="center"/>
        </w:trPr>
        <w:tc>
          <w:tcPr>
            <w:tcW w:w="2263" w:type="dxa"/>
            <w:tcBorders>
              <w:top w:val="single" w:sz="4" w:space="0" w:color="auto"/>
              <w:left w:val="single" w:sz="4" w:space="0" w:color="auto"/>
              <w:bottom w:val="single" w:sz="4" w:space="0" w:color="auto"/>
              <w:right w:val="single" w:sz="4" w:space="0" w:color="auto"/>
            </w:tcBorders>
            <w:hideMark/>
          </w:tcPr>
          <w:p w14:paraId="245A04FD" w14:textId="77777777" w:rsidR="00B84305" w:rsidRPr="00B84305" w:rsidRDefault="00B84305" w:rsidP="00B84305">
            <w:pPr>
              <w:keepNext/>
              <w:keepLines/>
              <w:overflowPunct w:val="0"/>
              <w:autoSpaceDE w:val="0"/>
              <w:autoSpaceDN w:val="0"/>
              <w:adjustRightInd w:val="0"/>
              <w:spacing w:after="0"/>
              <w:jc w:val="center"/>
              <w:textAlignment w:val="baseline"/>
              <w:rPr>
                <w:rFonts w:ascii="Arial" w:eastAsia="Times New Roman" w:hAnsi="Arial"/>
                <w:b/>
                <w:sz w:val="18"/>
              </w:rPr>
            </w:pPr>
            <w:r w:rsidRPr="00B84305">
              <w:rPr>
                <w:rFonts w:ascii="Arial" w:eastAsia="Times New Roman" w:hAnsi="Arial"/>
                <w:b/>
                <w:sz w:val="18"/>
              </w:rPr>
              <w:t>Requirement label</w:t>
            </w:r>
          </w:p>
        </w:tc>
        <w:tc>
          <w:tcPr>
            <w:tcW w:w="5425" w:type="dxa"/>
            <w:tcBorders>
              <w:top w:val="single" w:sz="4" w:space="0" w:color="auto"/>
              <w:left w:val="single" w:sz="4" w:space="0" w:color="auto"/>
              <w:bottom w:val="single" w:sz="4" w:space="0" w:color="auto"/>
              <w:right w:val="single" w:sz="4" w:space="0" w:color="auto"/>
            </w:tcBorders>
            <w:hideMark/>
          </w:tcPr>
          <w:p w14:paraId="2C7E1210" w14:textId="77777777" w:rsidR="00B84305" w:rsidRPr="00B84305" w:rsidRDefault="00B84305" w:rsidP="00B84305">
            <w:pPr>
              <w:keepNext/>
              <w:keepLines/>
              <w:overflowPunct w:val="0"/>
              <w:autoSpaceDE w:val="0"/>
              <w:autoSpaceDN w:val="0"/>
              <w:adjustRightInd w:val="0"/>
              <w:spacing w:after="0"/>
              <w:jc w:val="center"/>
              <w:textAlignment w:val="baseline"/>
              <w:rPr>
                <w:rFonts w:ascii="Arial" w:eastAsia="Times New Roman" w:hAnsi="Arial"/>
                <w:b/>
                <w:sz w:val="18"/>
              </w:rPr>
            </w:pPr>
            <w:r w:rsidRPr="00B84305">
              <w:rPr>
                <w:rFonts w:ascii="Arial" w:eastAsia="Times New Roman" w:hAnsi="Arial"/>
                <w:b/>
                <w:sz w:val="18"/>
              </w:rPr>
              <w:t>Description</w:t>
            </w:r>
          </w:p>
        </w:tc>
        <w:tc>
          <w:tcPr>
            <w:tcW w:w="2008" w:type="dxa"/>
            <w:tcBorders>
              <w:top w:val="single" w:sz="4" w:space="0" w:color="auto"/>
              <w:left w:val="single" w:sz="4" w:space="0" w:color="auto"/>
              <w:bottom w:val="single" w:sz="4" w:space="0" w:color="auto"/>
              <w:right w:val="single" w:sz="4" w:space="0" w:color="auto"/>
            </w:tcBorders>
            <w:hideMark/>
          </w:tcPr>
          <w:p w14:paraId="7B87B378" w14:textId="77777777" w:rsidR="00B84305" w:rsidRPr="00B84305" w:rsidRDefault="00B84305" w:rsidP="00B84305">
            <w:pPr>
              <w:keepNext/>
              <w:keepLines/>
              <w:overflowPunct w:val="0"/>
              <w:autoSpaceDE w:val="0"/>
              <w:autoSpaceDN w:val="0"/>
              <w:adjustRightInd w:val="0"/>
              <w:spacing w:after="0"/>
              <w:jc w:val="center"/>
              <w:textAlignment w:val="baseline"/>
              <w:rPr>
                <w:rFonts w:ascii="Arial" w:eastAsia="Times New Roman" w:hAnsi="Arial"/>
                <w:b/>
                <w:sz w:val="18"/>
              </w:rPr>
            </w:pPr>
            <w:r w:rsidRPr="00B84305">
              <w:rPr>
                <w:rFonts w:ascii="Arial" w:eastAsia="Times New Roman" w:hAnsi="Arial"/>
                <w:b/>
                <w:sz w:val="18"/>
              </w:rPr>
              <w:t>Related use case(s)</w:t>
            </w:r>
          </w:p>
        </w:tc>
      </w:tr>
      <w:tr w:rsidR="00B84305" w:rsidRPr="00B84305" w14:paraId="24F3EA93" w14:textId="77777777" w:rsidTr="00496F3E">
        <w:trPr>
          <w:jc w:val="center"/>
        </w:trPr>
        <w:tc>
          <w:tcPr>
            <w:tcW w:w="2263" w:type="dxa"/>
            <w:tcBorders>
              <w:top w:val="single" w:sz="4" w:space="0" w:color="auto"/>
              <w:left w:val="single" w:sz="4" w:space="0" w:color="auto"/>
              <w:bottom w:val="single" w:sz="4" w:space="0" w:color="auto"/>
              <w:right w:val="single" w:sz="4" w:space="0" w:color="auto"/>
            </w:tcBorders>
          </w:tcPr>
          <w:p w14:paraId="4880BC82" w14:textId="77777777" w:rsidR="00B84305" w:rsidRPr="00B84305" w:rsidRDefault="00B84305" w:rsidP="00B84305">
            <w:pPr>
              <w:keepNext/>
              <w:keepLines/>
              <w:overflowPunct w:val="0"/>
              <w:autoSpaceDE w:val="0"/>
              <w:autoSpaceDN w:val="0"/>
              <w:adjustRightInd w:val="0"/>
              <w:spacing w:after="0"/>
              <w:textAlignment w:val="baseline"/>
              <w:rPr>
                <w:rFonts w:ascii="Arial" w:eastAsia="Times New Roman" w:hAnsi="Arial"/>
                <w:bCs/>
                <w:iCs/>
                <w:sz w:val="18"/>
              </w:rPr>
            </w:pPr>
            <w:r w:rsidRPr="00B84305">
              <w:rPr>
                <w:rFonts w:ascii="Arial" w:eastAsia="Times New Roman" w:hAnsi="Arial"/>
                <w:bCs/>
                <w:sz w:val="18"/>
              </w:rPr>
              <w:t>REQ-CCLTRG_01-01</w:t>
            </w:r>
          </w:p>
        </w:tc>
        <w:tc>
          <w:tcPr>
            <w:tcW w:w="5425" w:type="dxa"/>
            <w:tcBorders>
              <w:top w:val="single" w:sz="4" w:space="0" w:color="auto"/>
              <w:left w:val="single" w:sz="4" w:space="0" w:color="auto"/>
              <w:bottom w:val="single" w:sz="4" w:space="0" w:color="auto"/>
              <w:right w:val="single" w:sz="4" w:space="0" w:color="auto"/>
            </w:tcBorders>
          </w:tcPr>
          <w:p w14:paraId="0DCCA796" w14:textId="77777777" w:rsidR="00B84305" w:rsidRPr="00B84305" w:rsidRDefault="00B84305" w:rsidP="00B84305">
            <w:pPr>
              <w:keepNext/>
              <w:keepLines/>
              <w:overflowPunct w:val="0"/>
              <w:autoSpaceDE w:val="0"/>
              <w:autoSpaceDN w:val="0"/>
              <w:adjustRightInd w:val="0"/>
              <w:spacing w:after="0"/>
              <w:textAlignment w:val="baseline"/>
              <w:rPr>
                <w:rFonts w:ascii="Arial" w:eastAsia="Times New Roman" w:hAnsi="Arial"/>
                <w:sz w:val="18"/>
                <w:lang w:eastAsia="zh-CN"/>
              </w:rPr>
            </w:pPr>
            <w:r w:rsidRPr="00B84305">
              <w:rPr>
                <w:rFonts w:ascii="Arial" w:eastAsia="Times New Roman" w:hAnsi="Arial"/>
                <w:sz w:val="18"/>
                <w:lang w:eastAsia="zh-CN"/>
              </w:rPr>
              <w:t>The 3GPP management system should enable authorized consumers to define conditions related to performance, fault and configuration data that can be monitored and used to trigger CCL instantiation.</w:t>
            </w:r>
          </w:p>
        </w:tc>
        <w:tc>
          <w:tcPr>
            <w:tcW w:w="2008" w:type="dxa"/>
            <w:tcBorders>
              <w:top w:val="single" w:sz="4" w:space="0" w:color="auto"/>
              <w:left w:val="single" w:sz="4" w:space="0" w:color="auto"/>
              <w:bottom w:val="single" w:sz="4" w:space="0" w:color="auto"/>
              <w:right w:val="single" w:sz="4" w:space="0" w:color="auto"/>
            </w:tcBorders>
          </w:tcPr>
          <w:p w14:paraId="7F45EF98" w14:textId="77777777" w:rsidR="00B84305" w:rsidRPr="00B84305" w:rsidRDefault="00B84305" w:rsidP="00B84305">
            <w:pPr>
              <w:keepNext/>
              <w:keepLines/>
              <w:overflowPunct w:val="0"/>
              <w:autoSpaceDE w:val="0"/>
              <w:autoSpaceDN w:val="0"/>
              <w:adjustRightInd w:val="0"/>
              <w:spacing w:after="0"/>
              <w:textAlignment w:val="baseline"/>
              <w:rPr>
                <w:rFonts w:ascii="Arial" w:eastAsia="Times New Roman" w:hAnsi="Arial"/>
                <w:sz w:val="18"/>
              </w:rPr>
            </w:pPr>
            <w:r w:rsidRPr="00B84305">
              <w:rPr>
                <w:rFonts w:ascii="Arial" w:eastAsia="Times New Roman" w:hAnsi="Arial"/>
                <w:sz w:val="18"/>
              </w:rPr>
              <w:t>UC–CCLTRG_01</w:t>
            </w:r>
          </w:p>
          <w:p w14:paraId="39058CB6" w14:textId="77777777" w:rsidR="00B84305" w:rsidRPr="00B84305" w:rsidRDefault="00B84305" w:rsidP="00B84305">
            <w:pPr>
              <w:keepNext/>
              <w:keepLines/>
              <w:overflowPunct w:val="0"/>
              <w:autoSpaceDE w:val="0"/>
              <w:autoSpaceDN w:val="0"/>
              <w:adjustRightInd w:val="0"/>
              <w:spacing w:after="0"/>
              <w:textAlignment w:val="baseline"/>
              <w:rPr>
                <w:rFonts w:ascii="Arial" w:eastAsia="Times New Roman" w:hAnsi="Arial"/>
                <w:iCs/>
                <w:sz w:val="18"/>
              </w:rPr>
            </w:pPr>
            <w:r w:rsidRPr="00B84305">
              <w:rPr>
                <w:rFonts w:ascii="Arial" w:eastAsia="Times New Roman" w:hAnsi="Arial"/>
                <w:sz w:val="18"/>
                <w:lang w:eastAsia="zh-CN"/>
              </w:rPr>
              <w:t>Conditional trigger of a CCL</w:t>
            </w:r>
          </w:p>
        </w:tc>
      </w:tr>
      <w:tr w:rsidR="00B84305" w:rsidRPr="00B84305" w14:paraId="191D8088" w14:textId="77777777" w:rsidTr="00496F3E">
        <w:trPr>
          <w:trHeight w:val="560"/>
          <w:jc w:val="center"/>
        </w:trPr>
        <w:tc>
          <w:tcPr>
            <w:tcW w:w="2263" w:type="dxa"/>
            <w:tcBorders>
              <w:top w:val="single" w:sz="4" w:space="0" w:color="auto"/>
              <w:left w:val="single" w:sz="4" w:space="0" w:color="auto"/>
              <w:bottom w:val="single" w:sz="4" w:space="0" w:color="auto"/>
              <w:right w:val="single" w:sz="4" w:space="0" w:color="auto"/>
            </w:tcBorders>
          </w:tcPr>
          <w:p w14:paraId="3C7AD5AE" w14:textId="77777777" w:rsidR="00B84305" w:rsidRPr="00B84305" w:rsidRDefault="00B84305" w:rsidP="00B84305">
            <w:pPr>
              <w:keepNext/>
              <w:keepLines/>
              <w:overflowPunct w:val="0"/>
              <w:autoSpaceDE w:val="0"/>
              <w:autoSpaceDN w:val="0"/>
              <w:adjustRightInd w:val="0"/>
              <w:spacing w:after="0"/>
              <w:textAlignment w:val="baseline"/>
              <w:rPr>
                <w:rFonts w:ascii="Arial" w:eastAsia="Times New Roman" w:hAnsi="Arial"/>
                <w:bCs/>
                <w:sz w:val="18"/>
              </w:rPr>
            </w:pPr>
            <w:r w:rsidRPr="00B84305">
              <w:rPr>
                <w:rFonts w:ascii="Arial" w:eastAsia="Times New Roman" w:hAnsi="Arial"/>
                <w:bCs/>
                <w:sz w:val="18"/>
              </w:rPr>
              <w:t>REQ-CCLTRG_01-02</w:t>
            </w:r>
          </w:p>
        </w:tc>
        <w:tc>
          <w:tcPr>
            <w:tcW w:w="5425" w:type="dxa"/>
            <w:tcBorders>
              <w:top w:val="single" w:sz="4" w:space="0" w:color="auto"/>
              <w:left w:val="single" w:sz="4" w:space="0" w:color="auto"/>
              <w:bottom w:val="single" w:sz="4" w:space="0" w:color="auto"/>
              <w:right w:val="single" w:sz="4" w:space="0" w:color="auto"/>
            </w:tcBorders>
          </w:tcPr>
          <w:p w14:paraId="4F644A9A" w14:textId="77777777" w:rsidR="00B84305" w:rsidRPr="00B84305" w:rsidRDefault="00B84305" w:rsidP="00B84305">
            <w:pPr>
              <w:keepNext/>
              <w:keepLines/>
              <w:overflowPunct w:val="0"/>
              <w:autoSpaceDE w:val="0"/>
              <w:autoSpaceDN w:val="0"/>
              <w:adjustRightInd w:val="0"/>
              <w:spacing w:after="0"/>
              <w:textAlignment w:val="baseline"/>
              <w:rPr>
                <w:rFonts w:ascii="Arial" w:eastAsia="Times New Roman" w:hAnsi="Arial"/>
                <w:sz w:val="18"/>
                <w:lang w:eastAsia="zh-CN"/>
              </w:rPr>
            </w:pPr>
            <w:r w:rsidRPr="00B84305">
              <w:rPr>
                <w:rFonts w:ascii="Arial" w:eastAsia="Times New Roman" w:hAnsi="Arial"/>
                <w:sz w:val="18"/>
                <w:lang w:eastAsia="zh-CN"/>
              </w:rPr>
              <w:t>The 3GPP management system should</w:t>
            </w:r>
            <w:r w:rsidRPr="00B84305" w:rsidDel="007747E1">
              <w:rPr>
                <w:rFonts w:ascii="Arial" w:eastAsia="Times New Roman" w:hAnsi="Arial"/>
                <w:sz w:val="18"/>
                <w:lang w:eastAsia="zh-CN"/>
              </w:rPr>
              <w:t xml:space="preserve"> </w:t>
            </w:r>
            <w:r w:rsidRPr="00B84305">
              <w:rPr>
                <w:rFonts w:ascii="Arial" w:eastAsia="Times New Roman" w:hAnsi="Arial"/>
                <w:sz w:val="18"/>
                <w:lang w:eastAsia="zh-CN"/>
              </w:rPr>
              <w:t>enable authorized consumers to define conditions related to performance, fault and configuration data that can be monitored and used to trigger CCL update.</w:t>
            </w:r>
          </w:p>
        </w:tc>
        <w:tc>
          <w:tcPr>
            <w:tcW w:w="2008" w:type="dxa"/>
            <w:tcBorders>
              <w:top w:val="single" w:sz="4" w:space="0" w:color="auto"/>
              <w:left w:val="single" w:sz="4" w:space="0" w:color="auto"/>
              <w:bottom w:val="single" w:sz="4" w:space="0" w:color="auto"/>
              <w:right w:val="single" w:sz="4" w:space="0" w:color="auto"/>
            </w:tcBorders>
          </w:tcPr>
          <w:p w14:paraId="558EE058" w14:textId="77777777" w:rsidR="00B84305" w:rsidRPr="00B84305" w:rsidRDefault="00B84305" w:rsidP="00B84305">
            <w:pPr>
              <w:keepNext/>
              <w:keepLines/>
              <w:overflowPunct w:val="0"/>
              <w:autoSpaceDE w:val="0"/>
              <w:autoSpaceDN w:val="0"/>
              <w:adjustRightInd w:val="0"/>
              <w:spacing w:after="0"/>
              <w:textAlignment w:val="baseline"/>
              <w:rPr>
                <w:rFonts w:ascii="Arial" w:eastAsia="Times New Roman" w:hAnsi="Arial"/>
                <w:sz w:val="18"/>
              </w:rPr>
            </w:pPr>
            <w:r w:rsidRPr="00B84305">
              <w:rPr>
                <w:rFonts w:ascii="Arial" w:eastAsia="Times New Roman" w:hAnsi="Arial"/>
                <w:sz w:val="18"/>
              </w:rPr>
              <w:t>UC–CCLTRG_01</w:t>
            </w:r>
          </w:p>
          <w:p w14:paraId="6541671C" w14:textId="77777777" w:rsidR="00B84305" w:rsidRPr="00B84305" w:rsidRDefault="00B84305" w:rsidP="00B84305">
            <w:pPr>
              <w:keepNext/>
              <w:keepLines/>
              <w:overflowPunct w:val="0"/>
              <w:autoSpaceDE w:val="0"/>
              <w:autoSpaceDN w:val="0"/>
              <w:adjustRightInd w:val="0"/>
              <w:spacing w:after="0"/>
              <w:textAlignment w:val="baseline"/>
              <w:rPr>
                <w:rFonts w:ascii="Arial" w:eastAsia="Times New Roman" w:hAnsi="Arial"/>
                <w:sz w:val="18"/>
                <w:lang w:eastAsia="zh-CN"/>
              </w:rPr>
            </w:pPr>
            <w:r w:rsidRPr="00B84305">
              <w:rPr>
                <w:rFonts w:ascii="Arial" w:eastAsia="Times New Roman" w:hAnsi="Arial"/>
                <w:sz w:val="18"/>
                <w:lang w:eastAsia="zh-CN"/>
              </w:rPr>
              <w:t>Conditional trigger of a CCL</w:t>
            </w:r>
          </w:p>
        </w:tc>
      </w:tr>
      <w:tr w:rsidR="00B84305" w:rsidRPr="00B84305" w14:paraId="52CE87E6" w14:textId="77777777" w:rsidTr="00496F3E">
        <w:trPr>
          <w:jc w:val="center"/>
        </w:trPr>
        <w:tc>
          <w:tcPr>
            <w:tcW w:w="2263" w:type="dxa"/>
            <w:tcBorders>
              <w:top w:val="single" w:sz="4" w:space="0" w:color="auto"/>
              <w:left w:val="single" w:sz="4" w:space="0" w:color="auto"/>
              <w:bottom w:val="single" w:sz="4" w:space="0" w:color="auto"/>
              <w:right w:val="single" w:sz="4" w:space="0" w:color="auto"/>
            </w:tcBorders>
          </w:tcPr>
          <w:p w14:paraId="1BD88F57" w14:textId="77777777" w:rsidR="00B84305" w:rsidRPr="00B84305" w:rsidRDefault="00B84305" w:rsidP="00B84305">
            <w:pPr>
              <w:keepNext/>
              <w:keepLines/>
              <w:overflowPunct w:val="0"/>
              <w:autoSpaceDE w:val="0"/>
              <w:autoSpaceDN w:val="0"/>
              <w:adjustRightInd w:val="0"/>
              <w:spacing w:after="0"/>
              <w:textAlignment w:val="baseline"/>
              <w:rPr>
                <w:rFonts w:ascii="Arial" w:eastAsia="Times New Roman" w:hAnsi="Arial"/>
                <w:bCs/>
                <w:sz w:val="18"/>
              </w:rPr>
            </w:pPr>
            <w:r w:rsidRPr="00B84305">
              <w:rPr>
                <w:rFonts w:ascii="Arial" w:eastAsia="Times New Roman" w:hAnsi="Arial"/>
                <w:bCs/>
                <w:sz w:val="18"/>
              </w:rPr>
              <w:t>REQ-CCLTRG_01-03</w:t>
            </w:r>
          </w:p>
        </w:tc>
        <w:tc>
          <w:tcPr>
            <w:tcW w:w="5425" w:type="dxa"/>
            <w:tcBorders>
              <w:top w:val="single" w:sz="4" w:space="0" w:color="auto"/>
              <w:left w:val="single" w:sz="4" w:space="0" w:color="auto"/>
              <w:bottom w:val="single" w:sz="4" w:space="0" w:color="auto"/>
              <w:right w:val="single" w:sz="4" w:space="0" w:color="auto"/>
            </w:tcBorders>
          </w:tcPr>
          <w:p w14:paraId="5DFFBD58" w14:textId="77777777" w:rsidR="00B84305" w:rsidRPr="00B84305" w:rsidRDefault="00B84305" w:rsidP="00B84305">
            <w:pPr>
              <w:keepNext/>
              <w:keepLines/>
              <w:overflowPunct w:val="0"/>
              <w:autoSpaceDE w:val="0"/>
              <w:autoSpaceDN w:val="0"/>
              <w:adjustRightInd w:val="0"/>
              <w:spacing w:after="0"/>
              <w:textAlignment w:val="baseline"/>
              <w:rPr>
                <w:rFonts w:ascii="Arial" w:eastAsia="Times New Roman" w:hAnsi="Arial"/>
                <w:sz w:val="18"/>
                <w:lang w:eastAsia="zh-CN"/>
              </w:rPr>
            </w:pPr>
            <w:r w:rsidRPr="00B84305">
              <w:rPr>
                <w:rFonts w:ascii="Arial" w:eastAsia="Times New Roman" w:hAnsi="Arial"/>
                <w:sz w:val="18"/>
                <w:lang w:eastAsia="zh-CN"/>
              </w:rPr>
              <w:t>The 3GPP management system should</w:t>
            </w:r>
            <w:r w:rsidRPr="00B84305" w:rsidDel="007747E1">
              <w:rPr>
                <w:rFonts w:ascii="Arial" w:eastAsia="Times New Roman" w:hAnsi="Arial"/>
                <w:sz w:val="18"/>
                <w:lang w:eastAsia="zh-CN"/>
              </w:rPr>
              <w:t xml:space="preserve"> </w:t>
            </w:r>
            <w:r w:rsidRPr="00B84305">
              <w:rPr>
                <w:rFonts w:ascii="Arial" w:eastAsia="Times New Roman" w:hAnsi="Arial"/>
                <w:sz w:val="18"/>
                <w:lang w:eastAsia="zh-CN"/>
              </w:rPr>
              <w:t>enable authorized consumers to define conditions related to performance, fault and configuration data that can be monitored and used to trigger CCL deletion.</w:t>
            </w:r>
          </w:p>
        </w:tc>
        <w:tc>
          <w:tcPr>
            <w:tcW w:w="2008" w:type="dxa"/>
            <w:tcBorders>
              <w:top w:val="single" w:sz="4" w:space="0" w:color="auto"/>
              <w:left w:val="single" w:sz="4" w:space="0" w:color="auto"/>
              <w:bottom w:val="single" w:sz="4" w:space="0" w:color="auto"/>
              <w:right w:val="single" w:sz="4" w:space="0" w:color="auto"/>
            </w:tcBorders>
          </w:tcPr>
          <w:p w14:paraId="370FB069" w14:textId="77777777" w:rsidR="00B84305" w:rsidRPr="00B84305" w:rsidRDefault="00B84305" w:rsidP="00B84305">
            <w:pPr>
              <w:keepNext/>
              <w:keepLines/>
              <w:overflowPunct w:val="0"/>
              <w:autoSpaceDE w:val="0"/>
              <w:autoSpaceDN w:val="0"/>
              <w:adjustRightInd w:val="0"/>
              <w:spacing w:after="0"/>
              <w:textAlignment w:val="baseline"/>
              <w:rPr>
                <w:rFonts w:ascii="Arial" w:eastAsia="Times New Roman" w:hAnsi="Arial"/>
                <w:sz w:val="18"/>
              </w:rPr>
            </w:pPr>
            <w:r w:rsidRPr="00B84305">
              <w:rPr>
                <w:rFonts w:ascii="Arial" w:eastAsia="Times New Roman" w:hAnsi="Arial"/>
                <w:sz w:val="18"/>
              </w:rPr>
              <w:t>UC–CCLTRG_01</w:t>
            </w:r>
          </w:p>
          <w:p w14:paraId="6FEF8502" w14:textId="77777777" w:rsidR="00B84305" w:rsidRPr="00B84305" w:rsidRDefault="00B84305" w:rsidP="00B84305">
            <w:pPr>
              <w:keepNext/>
              <w:keepLines/>
              <w:overflowPunct w:val="0"/>
              <w:autoSpaceDE w:val="0"/>
              <w:autoSpaceDN w:val="0"/>
              <w:adjustRightInd w:val="0"/>
              <w:spacing w:after="0"/>
              <w:textAlignment w:val="baseline"/>
              <w:rPr>
                <w:rFonts w:ascii="Arial" w:eastAsia="Times New Roman" w:hAnsi="Arial"/>
                <w:sz w:val="18"/>
                <w:lang w:eastAsia="zh-CN"/>
              </w:rPr>
            </w:pPr>
            <w:r w:rsidRPr="00B84305">
              <w:rPr>
                <w:rFonts w:ascii="Arial" w:eastAsia="Times New Roman" w:hAnsi="Arial"/>
                <w:sz w:val="18"/>
                <w:lang w:eastAsia="zh-CN"/>
              </w:rPr>
              <w:t>Conditional trigger of a CCL</w:t>
            </w:r>
          </w:p>
        </w:tc>
      </w:tr>
      <w:tr w:rsidR="00B84305" w:rsidRPr="00B84305" w14:paraId="6992F337" w14:textId="77777777" w:rsidTr="00496F3E">
        <w:trPr>
          <w:trHeight w:val="253"/>
          <w:jc w:val="center"/>
        </w:trPr>
        <w:tc>
          <w:tcPr>
            <w:tcW w:w="2263" w:type="dxa"/>
            <w:tcBorders>
              <w:top w:val="single" w:sz="4" w:space="0" w:color="auto"/>
              <w:left w:val="single" w:sz="4" w:space="0" w:color="auto"/>
              <w:bottom w:val="single" w:sz="4" w:space="0" w:color="auto"/>
              <w:right w:val="single" w:sz="4" w:space="0" w:color="auto"/>
            </w:tcBorders>
          </w:tcPr>
          <w:p w14:paraId="58406B3A" w14:textId="77777777" w:rsidR="00B84305" w:rsidRPr="00B84305" w:rsidRDefault="00B84305" w:rsidP="00B84305">
            <w:pPr>
              <w:keepNext/>
              <w:keepLines/>
              <w:overflowPunct w:val="0"/>
              <w:autoSpaceDE w:val="0"/>
              <w:autoSpaceDN w:val="0"/>
              <w:adjustRightInd w:val="0"/>
              <w:spacing w:after="0"/>
              <w:textAlignment w:val="baseline"/>
              <w:rPr>
                <w:rFonts w:ascii="Arial" w:eastAsia="Times New Roman" w:hAnsi="Arial"/>
                <w:bCs/>
                <w:sz w:val="18"/>
                <w:lang w:eastAsia="zh-CN"/>
              </w:rPr>
            </w:pPr>
            <w:r w:rsidRPr="00B84305">
              <w:rPr>
                <w:rFonts w:ascii="Arial" w:eastAsia="Times New Roman" w:hAnsi="Arial"/>
                <w:bCs/>
                <w:sz w:val="18"/>
              </w:rPr>
              <w:t>REQ-CCLTRG_02-01</w:t>
            </w:r>
          </w:p>
        </w:tc>
        <w:tc>
          <w:tcPr>
            <w:tcW w:w="5425" w:type="dxa"/>
            <w:tcBorders>
              <w:top w:val="single" w:sz="4" w:space="0" w:color="auto"/>
              <w:left w:val="single" w:sz="4" w:space="0" w:color="auto"/>
              <w:bottom w:val="single" w:sz="4" w:space="0" w:color="auto"/>
              <w:right w:val="single" w:sz="4" w:space="0" w:color="auto"/>
            </w:tcBorders>
          </w:tcPr>
          <w:p w14:paraId="3A5E86C2" w14:textId="77777777" w:rsidR="00B84305" w:rsidRPr="00B84305" w:rsidRDefault="00B84305" w:rsidP="00B84305">
            <w:pPr>
              <w:keepNext/>
              <w:keepLines/>
              <w:overflowPunct w:val="0"/>
              <w:autoSpaceDE w:val="0"/>
              <w:autoSpaceDN w:val="0"/>
              <w:adjustRightInd w:val="0"/>
              <w:spacing w:after="0"/>
              <w:textAlignment w:val="baseline"/>
              <w:rPr>
                <w:rFonts w:ascii="Arial" w:eastAsia="Times New Roman" w:hAnsi="Arial"/>
                <w:sz w:val="18"/>
                <w:lang w:eastAsia="zh-CN"/>
              </w:rPr>
            </w:pPr>
            <w:r w:rsidRPr="00B84305">
              <w:rPr>
                <w:rFonts w:ascii="Arial" w:eastAsia="Times New Roman" w:hAnsi="Arial"/>
                <w:sz w:val="18"/>
                <w:lang w:eastAsia="zh-CN"/>
              </w:rPr>
              <w:t>The 3GPP management system should enable authorized consumers to define conditions related to performance, fault and configuration data under which a CCL may execute its actions.</w:t>
            </w:r>
          </w:p>
        </w:tc>
        <w:tc>
          <w:tcPr>
            <w:tcW w:w="2008" w:type="dxa"/>
            <w:tcBorders>
              <w:top w:val="single" w:sz="4" w:space="0" w:color="auto"/>
              <w:left w:val="single" w:sz="4" w:space="0" w:color="auto"/>
              <w:bottom w:val="single" w:sz="4" w:space="0" w:color="auto"/>
              <w:right w:val="single" w:sz="4" w:space="0" w:color="auto"/>
            </w:tcBorders>
          </w:tcPr>
          <w:p w14:paraId="57648F86" w14:textId="77777777" w:rsidR="00B84305" w:rsidRPr="00B84305" w:rsidRDefault="00B84305" w:rsidP="00B84305">
            <w:pPr>
              <w:keepNext/>
              <w:keepLines/>
              <w:overflowPunct w:val="0"/>
              <w:autoSpaceDE w:val="0"/>
              <w:autoSpaceDN w:val="0"/>
              <w:adjustRightInd w:val="0"/>
              <w:spacing w:after="0"/>
              <w:textAlignment w:val="baseline"/>
              <w:rPr>
                <w:rFonts w:ascii="Arial" w:eastAsia="Times New Roman" w:hAnsi="Arial"/>
                <w:sz w:val="18"/>
              </w:rPr>
            </w:pPr>
            <w:r w:rsidRPr="00B84305">
              <w:rPr>
                <w:rFonts w:ascii="Arial" w:eastAsia="Times New Roman" w:hAnsi="Arial"/>
                <w:sz w:val="18"/>
              </w:rPr>
              <w:t>UC–CCLTRG_02</w:t>
            </w:r>
          </w:p>
          <w:p w14:paraId="47E2F9B8" w14:textId="77777777" w:rsidR="00B84305" w:rsidRPr="00B84305" w:rsidRDefault="00B84305" w:rsidP="00B84305">
            <w:pPr>
              <w:keepNext/>
              <w:keepLines/>
              <w:overflowPunct w:val="0"/>
              <w:autoSpaceDE w:val="0"/>
              <w:autoSpaceDN w:val="0"/>
              <w:adjustRightInd w:val="0"/>
              <w:spacing w:after="0"/>
              <w:textAlignment w:val="baseline"/>
              <w:rPr>
                <w:rFonts w:ascii="Arial" w:eastAsia="Times New Roman" w:hAnsi="Arial"/>
                <w:iCs/>
                <w:sz w:val="18"/>
              </w:rPr>
            </w:pPr>
            <w:r w:rsidRPr="00B84305">
              <w:rPr>
                <w:rFonts w:ascii="Arial" w:eastAsia="Times New Roman" w:hAnsi="Arial"/>
                <w:sz w:val="18"/>
                <w:lang w:eastAsia="zh-CN"/>
              </w:rPr>
              <w:t>Conditional execution of CCLs network changes</w:t>
            </w:r>
          </w:p>
        </w:tc>
      </w:tr>
    </w:tbl>
    <w:p w14:paraId="17D1D4E2" w14:textId="77777777" w:rsidR="00B84305" w:rsidRDefault="00B84305" w:rsidP="00B84305"/>
    <w:p w14:paraId="1A162D2B" w14:textId="09302A42" w:rsidR="00A97D5D" w:rsidRPr="00A97D5D" w:rsidRDefault="00A97D5D" w:rsidP="00A97D5D">
      <w:pPr>
        <w:keepNext/>
        <w:keepLines/>
        <w:overflowPunct w:val="0"/>
        <w:autoSpaceDE w:val="0"/>
        <w:autoSpaceDN w:val="0"/>
        <w:adjustRightInd w:val="0"/>
        <w:spacing w:before="180"/>
        <w:ind w:left="1134" w:hanging="1134"/>
        <w:textAlignment w:val="baseline"/>
        <w:outlineLvl w:val="1"/>
        <w:rPr>
          <w:rFonts w:ascii="Arial" w:eastAsia="Times New Roman" w:hAnsi="Arial"/>
          <w:sz w:val="32"/>
        </w:rPr>
      </w:pPr>
      <w:r w:rsidRPr="00A97D5D">
        <w:rPr>
          <w:rFonts w:ascii="Arial" w:eastAsia="Times New Roman" w:hAnsi="Arial"/>
          <w:sz w:val="32"/>
        </w:rPr>
        <w:t>5.7</w:t>
      </w:r>
      <w:r w:rsidRPr="00A97D5D">
        <w:rPr>
          <w:rFonts w:ascii="Arial" w:eastAsia="Times New Roman" w:hAnsi="Arial"/>
          <w:sz w:val="32"/>
        </w:rPr>
        <w:tab/>
        <w:t>CCL Conflict management Capability - CONF</w:t>
      </w:r>
      <w:bookmarkEnd w:id="191"/>
    </w:p>
    <w:p w14:paraId="5FCF8464" w14:textId="77777777" w:rsidR="00A97D5D" w:rsidRPr="00A97D5D" w:rsidRDefault="00A97D5D" w:rsidP="00A97D5D">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208" w:name="_Toc195269460"/>
      <w:bookmarkStart w:id="209" w:name="_Toc199342420"/>
      <w:r w:rsidRPr="00A97D5D">
        <w:rPr>
          <w:rFonts w:ascii="Arial" w:eastAsia="Times New Roman" w:hAnsi="Arial"/>
          <w:sz w:val="28"/>
        </w:rPr>
        <w:t>5.7.1</w:t>
      </w:r>
      <w:r w:rsidRPr="00A97D5D">
        <w:rPr>
          <w:rFonts w:ascii="Arial" w:eastAsia="Times New Roman" w:hAnsi="Arial"/>
          <w:sz w:val="28"/>
        </w:rPr>
        <w:tab/>
        <w:t>Description</w:t>
      </w:r>
      <w:bookmarkEnd w:id="208"/>
      <w:bookmarkEnd w:id="209"/>
    </w:p>
    <w:p w14:paraId="3716CBE4" w14:textId="2E0F449F" w:rsidR="00A97D5D" w:rsidRPr="00A97D5D" w:rsidRDefault="00A97D5D" w:rsidP="00A97D5D">
      <w:pPr>
        <w:overflowPunct w:val="0"/>
        <w:autoSpaceDE w:val="0"/>
        <w:autoSpaceDN w:val="0"/>
        <w:adjustRightInd w:val="0"/>
        <w:textAlignment w:val="baseline"/>
        <w:rPr>
          <w:rFonts w:eastAsia="Times New Roman"/>
        </w:rPr>
      </w:pPr>
      <w:r w:rsidRPr="00A97D5D">
        <w:rPr>
          <w:rFonts w:eastAsia="Times New Roman"/>
        </w:rPr>
        <w:t xml:space="preserve">A CCL may experience direct conflicts on its </w:t>
      </w:r>
      <w:ins w:id="210" w:author="fengxiaohan" w:date="2025-08-27T19:46:00Z">
        <w:r w:rsidR="00EB53F2">
          <w:rPr>
            <w:rFonts w:eastAsia="Times New Roman"/>
            <w:shd w:val="clear" w:color="auto" w:fill="FFFFFF"/>
          </w:rPr>
          <w:t>requirements</w:t>
        </w:r>
      </w:ins>
      <w:del w:id="211" w:author="fengxiaohan" w:date="2025-08-27T19:46:00Z">
        <w:r w:rsidRPr="00A97D5D" w:rsidDel="00EB53F2">
          <w:rPr>
            <w:rFonts w:eastAsia="Times New Roman"/>
          </w:rPr>
          <w:delText>goals, targets</w:delText>
        </w:r>
      </w:del>
      <w:r w:rsidRPr="00A97D5D">
        <w:rPr>
          <w:rFonts w:eastAsia="Times New Roman"/>
        </w:rPr>
        <w:t>, scopes, trigger time and execution time. The management system needs to support capabilities to avoid, detect and resolve the conflicts.</w:t>
      </w:r>
    </w:p>
    <w:p w14:paraId="0098C253" w14:textId="77777777" w:rsidR="00A97D5D" w:rsidRPr="00A97D5D" w:rsidRDefault="00A97D5D" w:rsidP="00A97D5D">
      <w:pPr>
        <w:keepNext/>
        <w:keepLines/>
        <w:overflowPunct w:val="0"/>
        <w:autoSpaceDE w:val="0"/>
        <w:autoSpaceDN w:val="0"/>
        <w:adjustRightInd w:val="0"/>
        <w:textAlignment w:val="baseline"/>
        <w:rPr>
          <w:rFonts w:eastAsia="Times New Roman"/>
        </w:rPr>
      </w:pPr>
      <w:r w:rsidRPr="00A97D5D">
        <w:rPr>
          <w:rFonts w:eastAsia="Times New Roman"/>
        </w:rPr>
        <w:lastRenderedPageBreak/>
        <w:t>The possible conflict scenarios are defined as follows:</w:t>
      </w:r>
    </w:p>
    <w:p w14:paraId="7F638B1E" w14:textId="77777777" w:rsidR="00A97D5D" w:rsidRPr="00A97D5D" w:rsidRDefault="00A97D5D" w:rsidP="00A97D5D">
      <w:pPr>
        <w:overflowPunct w:val="0"/>
        <w:autoSpaceDE w:val="0"/>
        <w:autoSpaceDN w:val="0"/>
        <w:adjustRightInd w:val="0"/>
        <w:ind w:left="568" w:hanging="284"/>
        <w:textAlignment w:val="baseline"/>
        <w:rPr>
          <w:rFonts w:eastAsia="Times New Roman"/>
        </w:rPr>
      </w:pPr>
      <w:r w:rsidRPr="00A97D5D">
        <w:rPr>
          <w:rFonts w:eastAsia="Times New Roman"/>
        </w:rPr>
        <w:t>-</w:t>
      </w:r>
      <w:r w:rsidRPr="00A97D5D">
        <w:rPr>
          <w:rFonts w:eastAsia="Times New Roman"/>
        </w:rPr>
        <w:tab/>
      </w:r>
      <w:r w:rsidRPr="00A97D5D">
        <w:rPr>
          <w:rFonts w:eastAsia="Times New Roman"/>
          <w:b/>
          <w:bCs/>
        </w:rPr>
        <w:t>CCL Scope conflicts:</w:t>
      </w:r>
      <w:r w:rsidRPr="00A97D5D">
        <w:rPr>
          <w:rFonts w:eastAsia="Times New Roman"/>
        </w:rPr>
        <w:t xml:space="preserve"> These are conflicts among the scopes of the CCLs, specifically the scenarios where a given scope is considered differently by distinct CCL instances. An example is where the measurement scope of one CCL is the control scope of another CCL. Where applicable, it is desirable that the scopes are allocated such that that one CCL instance does not read a scope that is concurrently being controlled or adjusted by another CCL. These also include conflict among the desired outcomes of the individual CCLs sharing a given scope.</w:t>
      </w:r>
    </w:p>
    <w:p w14:paraId="28DCFB1B" w14:textId="77777777" w:rsidR="00A97D5D" w:rsidRPr="00A97D5D" w:rsidRDefault="00A97D5D" w:rsidP="00A97D5D">
      <w:pPr>
        <w:overflowPunct w:val="0"/>
        <w:autoSpaceDE w:val="0"/>
        <w:autoSpaceDN w:val="0"/>
        <w:adjustRightInd w:val="0"/>
        <w:ind w:left="568" w:hanging="284"/>
        <w:textAlignment w:val="baseline"/>
        <w:rPr>
          <w:rFonts w:eastAsia="Times New Roman"/>
        </w:rPr>
      </w:pPr>
      <w:r w:rsidRPr="00A97D5D">
        <w:rPr>
          <w:rFonts w:eastAsia="Times New Roman"/>
        </w:rPr>
        <w:t>-</w:t>
      </w:r>
      <w:r w:rsidRPr="00A97D5D">
        <w:rPr>
          <w:rFonts w:eastAsia="Times New Roman"/>
        </w:rPr>
        <w:tab/>
      </w:r>
      <w:r w:rsidRPr="00A97D5D">
        <w:rPr>
          <w:rFonts w:eastAsia="Times New Roman"/>
          <w:b/>
          <w:bCs/>
        </w:rPr>
        <w:t>CCL actions conflicts:</w:t>
      </w:r>
      <w:r w:rsidRPr="00A97D5D">
        <w:rPr>
          <w:rFonts w:eastAsia="Times New Roman"/>
        </w:rPr>
        <w:t xml:space="preserve"> These are conflicts among the actions of the CCLs, specifically the scenarios where two CCL instances attempt to differently control the same parameters of the same managed objects. Where applicable, it is desirable that the actions are decided and allowed such that that two CCL instances will not control or adjust the same set of parameters on the same set of managed objects. </w:t>
      </w:r>
    </w:p>
    <w:p w14:paraId="409A0DE8" w14:textId="77777777" w:rsidR="00A97D5D" w:rsidRPr="00A97D5D" w:rsidRDefault="00A97D5D" w:rsidP="00A97D5D">
      <w:pPr>
        <w:overflowPunct w:val="0"/>
        <w:autoSpaceDE w:val="0"/>
        <w:autoSpaceDN w:val="0"/>
        <w:adjustRightInd w:val="0"/>
        <w:ind w:left="568" w:hanging="1"/>
        <w:textAlignment w:val="baseline"/>
        <w:rPr>
          <w:rFonts w:eastAsia="Times New Roman"/>
        </w:rPr>
      </w:pPr>
      <w:r w:rsidRPr="00A97D5D">
        <w:rPr>
          <w:rFonts w:eastAsia="Times New Roman"/>
        </w:rPr>
        <w:t>There are 2 subtypes of CCL actions conflicts – concurrent and non-concurrent actions conflicts.</w:t>
      </w:r>
    </w:p>
    <w:p w14:paraId="7114419D" w14:textId="77777777" w:rsidR="00A97D5D" w:rsidRPr="00A97D5D" w:rsidRDefault="00A97D5D" w:rsidP="00A97D5D">
      <w:pPr>
        <w:overflowPunct w:val="0"/>
        <w:autoSpaceDE w:val="0"/>
        <w:autoSpaceDN w:val="0"/>
        <w:adjustRightInd w:val="0"/>
        <w:ind w:left="1134" w:hanging="284"/>
        <w:textAlignment w:val="baseline"/>
        <w:rPr>
          <w:rFonts w:eastAsia="Times New Roman"/>
        </w:rPr>
      </w:pPr>
      <w:r w:rsidRPr="00A97D5D">
        <w:rPr>
          <w:rFonts w:eastAsia="Times New Roman"/>
        </w:rPr>
        <w:t>-</w:t>
      </w:r>
      <w:r w:rsidRPr="00A97D5D">
        <w:rPr>
          <w:rFonts w:eastAsia="Times New Roman"/>
        </w:rPr>
        <w:tab/>
      </w:r>
      <w:r w:rsidRPr="00A97D5D">
        <w:rPr>
          <w:rFonts w:eastAsia="Times New Roman"/>
          <w:b/>
          <w:bCs/>
        </w:rPr>
        <w:t>CCL concurrent actions conflicts:</w:t>
      </w:r>
      <w:r w:rsidRPr="00A97D5D">
        <w:rPr>
          <w:rFonts w:eastAsia="Times New Roman"/>
        </w:rPr>
        <w:t xml:space="preserve"> These are conflicts where the actions are executed within a time period less than the impact time of the action, i.e., the action of the second CCL instance is executed before the impact of the first CCL instance is registered. In the simplest scenario, the two CCL instances try to execute the contradictory actions at exactly the same time. Concurrent actions conflicts are also called “action-execution-time conflicts”</w:t>
      </w:r>
    </w:p>
    <w:p w14:paraId="3126170D" w14:textId="77777777" w:rsidR="00A97D5D" w:rsidRPr="00A97D5D" w:rsidRDefault="00A97D5D" w:rsidP="00A97D5D">
      <w:pPr>
        <w:overflowPunct w:val="0"/>
        <w:autoSpaceDE w:val="0"/>
        <w:autoSpaceDN w:val="0"/>
        <w:adjustRightInd w:val="0"/>
        <w:ind w:left="1134" w:hanging="284"/>
        <w:textAlignment w:val="baseline"/>
        <w:rPr>
          <w:rFonts w:eastAsia="Times New Roman"/>
        </w:rPr>
      </w:pPr>
      <w:r w:rsidRPr="00A97D5D">
        <w:rPr>
          <w:rFonts w:eastAsia="Times New Roman"/>
        </w:rPr>
        <w:t>-</w:t>
      </w:r>
      <w:r w:rsidRPr="00A97D5D">
        <w:rPr>
          <w:rFonts w:eastAsia="Times New Roman"/>
        </w:rPr>
        <w:tab/>
      </w:r>
      <w:r w:rsidRPr="00A97D5D">
        <w:rPr>
          <w:rFonts w:eastAsia="Times New Roman"/>
          <w:b/>
          <w:bCs/>
        </w:rPr>
        <w:t>CCL non-concurrent actions conflicts:</w:t>
      </w:r>
      <w:r w:rsidRPr="00A97D5D">
        <w:rPr>
          <w:rFonts w:eastAsia="Times New Roman"/>
        </w:rPr>
        <w:t xml:space="preserve"> These are conflicts where the actions are executed within a time period longer than the impact time of the action, i.e., the action of the second CCL instance is executed after the impact of the first CCL instance is registered. The second CCL instance in effect tries to undo the impact of the CCL instance. </w:t>
      </w:r>
    </w:p>
    <w:p w14:paraId="1D4F20AC" w14:textId="77777777" w:rsidR="00A97D5D" w:rsidRPr="00A97D5D" w:rsidRDefault="00A97D5D" w:rsidP="00A97D5D">
      <w:pPr>
        <w:overflowPunct w:val="0"/>
        <w:autoSpaceDE w:val="0"/>
        <w:autoSpaceDN w:val="0"/>
        <w:adjustRightInd w:val="0"/>
        <w:ind w:left="568" w:hanging="284"/>
        <w:textAlignment w:val="baseline"/>
        <w:rPr>
          <w:rFonts w:eastAsia="Times New Roman"/>
        </w:rPr>
      </w:pPr>
      <w:r w:rsidRPr="00A97D5D">
        <w:rPr>
          <w:rFonts w:eastAsia="Times New Roman"/>
        </w:rPr>
        <w:t>-</w:t>
      </w:r>
      <w:r w:rsidRPr="00A97D5D">
        <w:rPr>
          <w:rFonts w:eastAsia="Times New Roman"/>
        </w:rPr>
        <w:tab/>
      </w:r>
      <w:r w:rsidRPr="00A97D5D">
        <w:rPr>
          <w:rFonts w:eastAsia="Times New Roman"/>
          <w:b/>
          <w:bCs/>
        </w:rPr>
        <w:t>CCL metric-value conflicts:</w:t>
      </w:r>
      <w:r w:rsidRPr="00A97D5D">
        <w:rPr>
          <w:rFonts w:eastAsia="Times New Roman"/>
        </w:rPr>
        <w:t xml:space="preserve"> These are conflicts for the desired value of one or more performance metrics by two CCL instances that do not have conflicts for desired outcomes on stated scopes or actions. The two CCL instances which have different desired outcome and two distinct control and measurement scopes but the actions of one CCL instance have impact on the measurement scope of the other CCL instance, i.e. one CCL’s actions will indirectly affect the network performance metrics that the other CCL is responsible for. For example, a conflict could occur among the metrics if a CCL that optimizes energy consumption affects handover performance metrics which are supposed to be optimized by another CCL. </w:t>
      </w:r>
    </w:p>
    <w:p w14:paraId="7FA51CE1" w14:textId="77777777" w:rsidR="00A97D5D" w:rsidRPr="00A97D5D" w:rsidRDefault="00A97D5D" w:rsidP="00A97D5D">
      <w:pPr>
        <w:overflowPunct w:val="0"/>
        <w:autoSpaceDE w:val="0"/>
        <w:autoSpaceDN w:val="0"/>
        <w:adjustRightInd w:val="0"/>
        <w:ind w:left="568" w:hanging="1"/>
        <w:textAlignment w:val="baseline"/>
        <w:rPr>
          <w:rFonts w:eastAsia="Times New Roman"/>
        </w:rPr>
      </w:pPr>
      <w:r w:rsidRPr="00A97D5D">
        <w:rPr>
          <w:rFonts w:eastAsia="Times New Roman"/>
        </w:rPr>
        <w:t>There are 2 subtypes of CCL metric-value conflicts – concurrent and non-concurrent metric-value conflicts.</w:t>
      </w:r>
    </w:p>
    <w:p w14:paraId="7C51DEFE" w14:textId="77777777" w:rsidR="00A97D5D" w:rsidRPr="00A97D5D" w:rsidRDefault="00A97D5D" w:rsidP="00A97D5D">
      <w:pPr>
        <w:overflowPunct w:val="0"/>
        <w:autoSpaceDE w:val="0"/>
        <w:autoSpaceDN w:val="0"/>
        <w:adjustRightInd w:val="0"/>
        <w:ind w:left="1134" w:hanging="284"/>
        <w:textAlignment w:val="baseline"/>
        <w:rPr>
          <w:rFonts w:eastAsia="Times New Roman"/>
        </w:rPr>
      </w:pPr>
      <w:r w:rsidRPr="00A97D5D">
        <w:rPr>
          <w:rFonts w:eastAsia="Times New Roman"/>
        </w:rPr>
        <w:t>-</w:t>
      </w:r>
      <w:r w:rsidRPr="00A97D5D">
        <w:rPr>
          <w:rFonts w:eastAsia="Times New Roman"/>
        </w:rPr>
        <w:tab/>
      </w:r>
      <w:r w:rsidRPr="00A97D5D">
        <w:rPr>
          <w:rFonts w:eastAsia="Times New Roman"/>
          <w:b/>
          <w:bCs/>
        </w:rPr>
        <w:t>CCL concurrent metric-value conflicts</w:t>
      </w:r>
      <w:r w:rsidRPr="00A97D5D">
        <w:rPr>
          <w:rFonts w:eastAsia="Times New Roman"/>
        </w:rPr>
        <w:t>: These are metric-values conflicts between CCLs with close trigger times, i.e., where the CCL instances are triggered to act concurrently or to execute actions within the same time.</w:t>
      </w:r>
    </w:p>
    <w:p w14:paraId="6BE4AED5" w14:textId="77777777" w:rsidR="00A97D5D" w:rsidRPr="00A97D5D" w:rsidRDefault="00A97D5D" w:rsidP="00A97D5D">
      <w:pPr>
        <w:overflowPunct w:val="0"/>
        <w:autoSpaceDE w:val="0"/>
        <w:autoSpaceDN w:val="0"/>
        <w:adjustRightInd w:val="0"/>
        <w:ind w:left="1134" w:hanging="284"/>
        <w:textAlignment w:val="baseline"/>
        <w:rPr>
          <w:rFonts w:eastAsia="Times New Roman"/>
        </w:rPr>
      </w:pPr>
      <w:r w:rsidRPr="00A97D5D">
        <w:rPr>
          <w:rFonts w:eastAsia="Times New Roman"/>
        </w:rPr>
        <w:t>-</w:t>
      </w:r>
      <w:r w:rsidRPr="00A97D5D">
        <w:rPr>
          <w:rFonts w:eastAsia="Times New Roman"/>
        </w:rPr>
        <w:tab/>
      </w:r>
      <w:r w:rsidRPr="00A97D5D">
        <w:rPr>
          <w:rFonts w:eastAsia="Times New Roman"/>
          <w:b/>
          <w:bCs/>
        </w:rPr>
        <w:t>CCL non-concurrent metric-value conflicts</w:t>
      </w:r>
      <w:r w:rsidRPr="00A97D5D">
        <w:rPr>
          <w:rFonts w:eastAsia="Times New Roman"/>
        </w:rPr>
        <w:t xml:space="preserve">: These are conflicts where the CCL instances are triggered to act in different time periods, e.g. where one CCL instance is active while the other is only monitoring its measurement scope. </w:t>
      </w:r>
    </w:p>
    <w:p w14:paraId="3F140542" w14:textId="77777777" w:rsidR="00A97D5D" w:rsidRPr="00A97D5D" w:rsidRDefault="00A97D5D" w:rsidP="00A97D5D">
      <w:pPr>
        <w:overflowPunct w:val="0"/>
        <w:autoSpaceDE w:val="0"/>
        <w:autoSpaceDN w:val="0"/>
        <w:adjustRightInd w:val="0"/>
        <w:textAlignment w:val="baseline"/>
        <w:rPr>
          <w:rFonts w:eastAsia="Times New Roman"/>
        </w:rPr>
      </w:pPr>
      <w:r w:rsidRPr="00A97D5D">
        <w:rPr>
          <w:rFonts w:eastAsia="Times New Roman"/>
        </w:rPr>
        <w:t>Examples characterizing the differences among the conflicts are summarized by Table 5.7.1-1.</w:t>
      </w:r>
    </w:p>
    <w:p w14:paraId="7E1A93C2" w14:textId="77777777" w:rsidR="00A97D5D" w:rsidRPr="00A97D5D" w:rsidRDefault="00A97D5D" w:rsidP="00A97D5D">
      <w:pPr>
        <w:keepNext/>
        <w:keepLines/>
        <w:overflowPunct w:val="0"/>
        <w:autoSpaceDE w:val="0"/>
        <w:autoSpaceDN w:val="0"/>
        <w:adjustRightInd w:val="0"/>
        <w:spacing w:before="60"/>
        <w:jc w:val="center"/>
        <w:textAlignment w:val="baseline"/>
        <w:rPr>
          <w:rFonts w:ascii="Arial" w:eastAsia="Times New Roman" w:hAnsi="Arial"/>
          <w:b/>
        </w:rPr>
      </w:pPr>
      <w:r w:rsidRPr="00A97D5D">
        <w:rPr>
          <w:rFonts w:ascii="Arial" w:eastAsia="Times New Roman" w:hAnsi="Arial"/>
          <w:b/>
        </w:rPr>
        <w:t>Table 5.7.1-1: Types of potential conflicts among CCL instances for desired outcome g1, g2 and g3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408"/>
        <w:gridCol w:w="2153"/>
        <w:gridCol w:w="2355"/>
        <w:gridCol w:w="2118"/>
        <w:gridCol w:w="1595"/>
      </w:tblGrid>
      <w:tr w:rsidR="00A97D5D" w:rsidRPr="00A97D5D" w14:paraId="0A6354DA" w14:textId="77777777" w:rsidTr="00FA5EA9">
        <w:trPr>
          <w:tblHeader/>
          <w:jc w:val="center"/>
        </w:trPr>
        <w:tc>
          <w:tcPr>
            <w:tcW w:w="731" w:type="pct"/>
            <w:shd w:val="clear" w:color="auto" w:fill="auto"/>
          </w:tcPr>
          <w:p w14:paraId="5CA37110" w14:textId="77777777" w:rsidR="00A97D5D" w:rsidRPr="00A97D5D" w:rsidRDefault="00A97D5D" w:rsidP="00A97D5D">
            <w:pPr>
              <w:keepLines/>
              <w:overflowPunct w:val="0"/>
              <w:autoSpaceDE w:val="0"/>
              <w:autoSpaceDN w:val="0"/>
              <w:adjustRightInd w:val="0"/>
              <w:spacing w:after="0"/>
              <w:jc w:val="center"/>
              <w:textAlignment w:val="baseline"/>
              <w:rPr>
                <w:rFonts w:ascii="Arial" w:eastAsia="Times New Roman" w:hAnsi="Arial"/>
                <w:b/>
                <w:sz w:val="18"/>
              </w:rPr>
            </w:pPr>
            <w:r w:rsidRPr="00A97D5D">
              <w:rPr>
                <w:rFonts w:ascii="Arial" w:eastAsia="Times New Roman" w:hAnsi="Arial"/>
                <w:b/>
                <w:sz w:val="18"/>
              </w:rPr>
              <w:t>Conflict Type</w:t>
            </w:r>
          </w:p>
        </w:tc>
        <w:tc>
          <w:tcPr>
            <w:tcW w:w="1118" w:type="pct"/>
            <w:shd w:val="clear" w:color="auto" w:fill="auto"/>
          </w:tcPr>
          <w:p w14:paraId="053548C2" w14:textId="77777777" w:rsidR="00A97D5D" w:rsidRPr="00A97D5D" w:rsidRDefault="00A97D5D" w:rsidP="00A97D5D">
            <w:pPr>
              <w:keepNext/>
              <w:keepLines/>
              <w:overflowPunct w:val="0"/>
              <w:autoSpaceDE w:val="0"/>
              <w:autoSpaceDN w:val="0"/>
              <w:adjustRightInd w:val="0"/>
              <w:spacing w:after="0"/>
              <w:jc w:val="center"/>
              <w:textAlignment w:val="baseline"/>
              <w:rPr>
                <w:rFonts w:ascii="Arial" w:eastAsia="Times New Roman" w:hAnsi="Arial"/>
                <w:b/>
                <w:sz w:val="18"/>
              </w:rPr>
            </w:pPr>
            <w:r w:rsidRPr="00A97D5D">
              <w:rPr>
                <w:rFonts w:ascii="Arial" w:eastAsia="Times New Roman" w:hAnsi="Arial"/>
                <w:b/>
                <w:sz w:val="18"/>
              </w:rPr>
              <w:t>Description</w:t>
            </w:r>
          </w:p>
        </w:tc>
        <w:tc>
          <w:tcPr>
            <w:tcW w:w="1223" w:type="pct"/>
            <w:shd w:val="clear" w:color="auto" w:fill="auto"/>
          </w:tcPr>
          <w:p w14:paraId="6834FB10" w14:textId="77777777" w:rsidR="00A97D5D" w:rsidRPr="00A97D5D" w:rsidRDefault="00A97D5D" w:rsidP="00A97D5D">
            <w:pPr>
              <w:keepNext/>
              <w:keepLines/>
              <w:overflowPunct w:val="0"/>
              <w:autoSpaceDE w:val="0"/>
              <w:autoSpaceDN w:val="0"/>
              <w:adjustRightInd w:val="0"/>
              <w:spacing w:after="0"/>
              <w:jc w:val="center"/>
              <w:textAlignment w:val="baseline"/>
              <w:rPr>
                <w:rFonts w:ascii="Arial" w:eastAsia="Times New Roman" w:hAnsi="Arial"/>
                <w:b/>
                <w:sz w:val="18"/>
              </w:rPr>
            </w:pPr>
            <w:r w:rsidRPr="00A97D5D">
              <w:rPr>
                <w:rFonts w:ascii="Arial" w:eastAsia="Times New Roman" w:hAnsi="Arial"/>
                <w:b/>
                <w:sz w:val="18"/>
              </w:rPr>
              <w:t>CCL-A</w:t>
            </w:r>
          </w:p>
        </w:tc>
        <w:tc>
          <w:tcPr>
            <w:tcW w:w="1100" w:type="pct"/>
            <w:shd w:val="clear" w:color="auto" w:fill="auto"/>
          </w:tcPr>
          <w:p w14:paraId="539084AE" w14:textId="77777777" w:rsidR="00A97D5D" w:rsidRPr="00A97D5D" w:rsidRDefault="00A97D5D" w:rsidP="00A97D5D">
            <w:pPr>
              <w:keepNext/>
              <w:keepLines/>
              <w:overflowPunct w:val="0"/>
              <w:autoSpaceDE w:val="0"/>
              <w:autoSpaceDN w:val="0"/>
              <w:adjustRightInd w:val="0"/>
              <w:spacing w:after="0"/>
              <w:jc w:val="center"/>
              <w:textAlignment w:val="baseline"/>
              <w:rPr>
                <w:rFonts w:ascii="Arial" w:eastAsia="Times New Roman" w:hAnsi="Arial"/>
                <w:b/>
                <w:sz w:val="18"/>
              </w:rPr>
            </w:pPr>
            <w:r w:rsidRPr="00A97D5D">
              <w:rPr>
                <w:rFonts w:ascii="Arial" w:eastAsia="Times New Roman" w:hAnsi="Arial"/>
                <w:b/>
                <w:sz w:val="18"/>
              </w:rPr>
              <w:t>CCL-B</w:t>
            </w:r>
          </w:p>
        </w:tc>
        <w:tc>
          <w:tcPr>
            <w:tcW w:w="828" w:type="pct"/>
            <w:shd w:val="clear" w:color="auto" w:fill="auto"/>
          </w:tcPr>
          <w:p w14:paraId="6A3EE851" w14:textId="77777777" w:rsidR="00A97D5D" w:rsidRPr="00A97D5D" w:rsidRDefault="00A97D5D" w:rsidP="00A97D5D">
            <w:pPr>
              <w:keepNext/>
              <w:keepLines/>
              <w:overflowPunct w:val="0"/>
              <w:autoSpaceDE w:val="0"/>
              <w:autoSpaceDN w:val="0"/>
              <w:adjustRightInd w:val="0"/>
              <w:spacing w:after="0"/>
              <w:jc w:val="center"/>
              <w:textAlignment w:val="baseline"/>
              <w:rPr>
                <w:rFonts w:ascii="Arial" w:eastAsia="Times New Roman" w:hAnsi="Arial"/>
                <w:b/>
                <w:sz w:val="18"/>
              </w:rPr>
            </w:pPr>
            <w:r w:rsidRPr="00A97D5D">
              <w:rPr>
                <w:rFonts w:ascii="Arial" w:eastAsia="Times New Roman" w:hAnsi="Arial"/>
                <w:b/>
                <w:sz w:val="18"/>
              </w:rPr>
              <w:t>Comments</w:t>
            </w:r>
          </w:p>
        </w:tc>
      </w:tr>
      <w:tr w:rsidR="00A97D5D" w:rsidRPr="00A97D5D" w14:paraId="60EB262C" w14:textId="77777777" w:rsidTr="00FA5EA9">
        <w:trPr>
          <w:jc w:val="center"/>
        </w:trPr>
        <w:tc>
          <w:tcPr>
            <w:tcW w:w="731" w:type="pct"/>
            <w:shd w:val="clear" w:color="auto" w:fill="auto"/>
            <w:vAlign w:val="center"/>
          </w:tcPr>
          <w:p w14:paraId="1FBAF87A" w14:textId="77777777" w:rsidR="00A97D5D" w:rsidRPr="00A97D5D" w:rsidRDefault="00A97D5D" w:rsidP="00A97D5D">
            <w:pPr>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Scope conflict</w:t>
            </w:r>
          </w:p>
        </w:tc>
        <w:tc>
          <w:tcPr>
            <w:tcW w:w="1118" w:type="pct"/>
            <w:shd w:val="clear" w:color="auto" w:fill="auto"/>
          </w:tcPr>
          <w:p w14:paraId="62DB2C85"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For CCLs CCL-A and CCL-B, CCL-A and CCL-B have different desired outcomes and actions but their scopes are overlapping - e.g. CCL-A's control scope (i.e. the controlled entities in the network) is part of CCL-B's measurement scope (i.e. the measured entities in the network).</w:t>
            </w:r>
          </w:p>
        </w:tc>
        <w:tc>
          <w:tcPr>
            <w:tcW w:w="1223" w:type="pct"/>
            <w:shd w:val="clear" w:color="auto" w:fill="auto"/>
          </w:tcPr>
          <w:p w14:paraId="0D47E01B"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Measurement scope:</w:t>
            </w:r>
          </w:p>
          <w:p w14:paraId="196D33F8" w14:textId="77777777" w:rsidR="00A97D5D" w:rsidRPr="00A97D5D" w:rsidRDefault="00A97D5D" w:rsidP="00A97D5D">
            <w:pPr>
              <w:keepNext/>
              <w:keepLines/>
              <w:overflowPunct w:val="0"/>
              <w:autoSpaceDE w:val="0"/>
              <w:autoSpaceDN w:val="0"/>
              <w:adjustRightInd w:val="0"/>
              <w:spacing w:after="0"/>
              <w:ind w:left="234" w:hanging="234"/>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cells g1</w:t>
            </w:r>
          </w:p>
          <w:p w14:paraId="0D6F6180"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Control Scope:</w:t>
            </w:r>
          </w:p>
          <w:p w14:paraId="04FC2C04" w14:textId="77777777" w:rsidR="00A97D5D" w:rsidRPr="00A97D5D" w:rsidRDefault="00A97D5D" w:rsidP="00A97D5D">
            <w:pPr>
              <w:keepNext/>
              <w:keepLines/>
              <w:overflowPunct w:val="0"/>
              <w:autoSpaceDE w:val="0"/>
              <w:autoSpaceDN w:val="0"/>
              <w:adjustRightInd w:val="0"/>
              <w:spacing w:after="0"/>
              <w:ind w:left="252" w:hanging="252"/>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g1</w:t>
            </w:r>
          </w:p>
          <w:p w14:paraId="593157FD"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Desired outcome: </w:t>
            </w:r>
          </w:p>
          <w:p w14:paraId="55096A23" w14:textId="77777777" w:rsidR="00A97D5D" w:rsidRPr="00A97D5D" w:rsidRDefault="00A97D5D" w:rsidP="00A97D5D">
            <w:pPr>
              <w:keepNext/>
              <w:keepLines/>
              <w:overflowPunct w:val="0"/>
              <w:autoSpaceDE w:val="0"/>
              <w:autoSpaceDN w:val="0"/>
              <w:adjustRightInd w:val="0"/>
              <w:spacing w:after="0"/>
              <w:ind w:left="252" w:hanging="252"/>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 xml:space="preserve">EC/bit is &lt; 1WA </w:t>
            </w:r>
          </w:p>
          <w:p w14:paraId="6539A9C3"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p>
          <w:p w14:paraId="70329101"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Actions:</w:t>
            </w:r>
          </w:p>
          <w:p w14:paraId="5EF1B42B" w14:textId="77777777" w:rsidR="00A97D5D" w:rsidRPr="00A97D5D" w:rsidRDefault="00A97D5D" w:rsidP="00A97D5D">
            <w:pPr>
              <w:keepNext/>
              <w:keepLines/>
              <w:overflowPunct w:val="0"/>
              <w:autoSpaceDE w:val="0"/>
              <w:autoSpaceDN w:val="0"/>
              <w:adjustRightInd w:val="0"/>
              <w:spacing w:after="0"/>
              <w:ind w:left="252" w:hanging="252"/>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Entity: gNB-g1</w:t>
            </w:r>
          </w:p>
          <w:p w14:paraId="7999C988"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Change: switch off g1</w:t>
            </w:r>
          </w:p>
        </w:tc>
        <w:tc>
          <w:tcPr>
            <w:tcW w:w="1100" w:type="pct"/>
            <w:shd w:val="clear" w:color="auto" w:fill="auto"/>
          </w:tcPr>
          <w:p w14:paraId="1BD56689"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Measurement scope: cells g1, g2, g3, g4</w:t>
            </w:r>
          </w:p>
          <w:p w14:paraId="64CB609F"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Control Scope:</w:t>
            </w:r>
          </w:p>
          <w:p w14:paraId="69469F35" w14:textId="77777777" w:rsidR="00A97D5D" w:rsidRPr="00A97D5D" w:rsidRDefault="00A97D5D" w:rsidP="00A97D5D">
            <w:pPr>
              <w:keepNext/>
              <w:keepLines/>
              <w:overflowPunct w:val="0"/>
              <w:autoSpaceDE w:val="0"/>
              <w:autoSpaceDN w:val="0"/>
              <w:adjustRightInd w:val="0"/>
              <w:spacing w:after="0"/>
              <w:ind w:left="253" w:hanging="253"/>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g2</w:t>
            </w:r>
          </w:p>
          <w:p w14:paraId="5556A039"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Desired outcomes: </w:t>
            </w:r>
          </w:p>
          <w:p w14:paraId="774DA117" w14:textId="77777777" w:rsidR="00A97D5D" w:rsidRPr="00A97D5D" w:rsidRDefault="00A97D5D" w:rsidP="00A97D5D">
            <w:pPr>
              <w:keepNext/>
              <w:keepLines/>
              <w:overflowPunct w:val="0"/>
              <w:autoSpaceDE w:val="0"/>
              <w:autoSpaceDN w:val="0"/>
              <w:adjustRightInd w:val="0"/>
              <w:spacing w:after="0"/>
              <w:ind w:left="253" w:hanging="253"/>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Load &lt; 80 %</w:t>
            </w:r>
          </w:p>
          <w:p w14:paraId="7829EF41"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p>
          <w:p w14:paraId="7BCC9336"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Actions: </w:t>
            </w:r>
          </w:p>
          <w:p w14:paraId="72386F88" w14:textId="77777777" w:rsidR="00A97D5D" w:rsidRPr="00A97D5D" w:rsidRDefault="00A97D5D" w:rsidP="00A97D5D">
            <w:pPr>
              <w:keepNext/>
              <w:keepLines/>
              <w:overflowPunct w:val="0"/>
              <w:autoSpaceDE w:val="0"/>
              <w:autoSpaceDN w:val="0"/>
              <w:adjustRightInd w:val="0"/>
              <w:spacing w:after="0"/>
              <w:ind w:left="253" w:hanging="253"/>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Entity: gNB-g2</w:t>
            </w:r>
          </w:p>
          <w:p w14:paraId="7A1BAA6A"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Change: change CIO</w:t>
            </w:r>
          </w:p>
        </w:tc>
        <w:tc>
          <w:tcPr>
            <w:tcW w:w="828" w:type="pct"/>
            <w:shd w:val="clear" w:color="auto" w:fill="auto"/>
          </w:tcPr>
          <w:p w14:paraId="1265A803"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By switching off g2, CCL-A affects the scope which CCL-B reads for its load distribution measurements</w:t>
            </w:r>
          </w:p>
        </w:tc>
      </w:tr>
      <w:tr w:rsidR="00A97D5D" w:rsidRPr="00A97D5D" w14:paraId="46CE7C8E" w14:textId="77777777" w:rsidTr="00FA5EA9">
        <w:trPr>
          <w:trHeight w:val="1863"/>
          <w:jc w:val="center"/>
        </w:trPr>
        <w:tc>
          <w:tcPr>
            <w:tcW w:w="731" w:type="pct"/>
            <w:vMerge w:val="restart"/>
            <w:shd w:val="clear" w:color="auto" w:fill="auto"/>
            <w:vAlign w:val="center"/>
          </w:tcPr>
          <w:p w14:paraId="382450D5"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lastRenderedPageBreak/>
              <w:t>Action Conflict</w:t>
            </w:r>
          </w:p>
        </w:tc>
        <w:tc>
          <w:tcPr>
            <w:tcW w:w="1118" w:type="pct"/>
            <w:shd w:val="clear" w:color="auto" w:fill="auto"/>
          </w:tcPr>
          <w:p w14:paraId="643DD5F7"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b/>
                <w:bCs/>
                <w:sz w:val="18"/>
              </w:rPr>
              <w:t>Concurrent direct actions conflicts:</w:t>
            </w:r>
          </w:p>
          <w:p w14:paraId="334655B9"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For CCLs CCL-A and CCL-B, when both CCL-A and CCL-B are trying to configure the same characteristics of same entity (gNB-g1) in contradiction, the actions executed within a short time period e.g. less than the impact period of their actions</w:t>
            </w:r>
          </w:p>
        </w:tc>
        <w:tc>
          <w:tcPr>
            <w:tcW w:w="1223" w:type="pct"/>
            <w:shd w:val="clear" w:color="auto" w:fill="auto"/>
          </w:tcPr>
          <w:p w14:paraId="2C5370C0"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expected outcomes:</w:t>
            </w:r>
          </w:p>
          <w:p w14:paraId="181947B9" w14:textId="77777777" w:rsidR="00A97D5D" w:rsidRPr="00A97D5D" w:rsidRDefault="00A97D5D" w:rsidP="00A97D5D">
            <w:pPr>
              <w:keepNext/>
              <w:keepLines/>
              <w:overflowPunct w:val="0"/>
              <w:autoSpaceDE w:val="0"/>
              <w:autoSpaceDN w:val="0"/>
              <w:adjustRightInd w:val="0"/>
              <w:spacing w:after="0"/>
              <w:ind w:left="252" w:hanging="252"/>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Throughput &gt; 10 Gbps</w:t>
            </w:r>
          </w:p>
          <w:p w14:paraId="1CE1531C"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p>
          <w:p w14:paraId="0B3E16EB"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Actions: </w:t>
            </w:r>
          </w:p>
          <w:p w14:paraId="6801DC42" w14:textId="77777777" w:rsidR="00A97D5D" w:rsidRPr="00A97D5D" w:rsidRDefault="00A97D5D" w:rsidP="00A97D5D">
            <w:pPr>
              <w:keepNext/>
              <w:keepLines/>
              <w:overflowPunct w:val="0"/>
              <w:autoSpaceDE w:val="0"/>
              <w:autoSpaceDN w:val="0"/>
              <w:adjustRightInd w:val="0"/>
              <w:spacing w:after="0"/>
              <w:ind w:left="252" w:hanging="252"/>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Entity: gNB-g1</w:t>
            </w:r>
          </w:p>
          <w:p w14:paraId="2A6BB43B" w14:textId="77777777" w:rsidR="00A97D5D" w:rsidRPr="00A97D5D" w:rsidRDefault="00A97D5D" w:rsidP="00A97D5D">
            <w:pPr>
              <w:keepNext/>
              <w:keepLines/>
              <w:overflowPunct w:val="0"/>
              <w:autoSpaceDE w:val="0"/>
              <w:autoSpaceDN w:val="0"/>
              <w:adjustRightInd w:val="0"/>
              <w:spacing w:after="0"/>
              <w:ind w:left="252" w:hanging="252"/>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Change: scale-out</w:t>
            </w:r>
          </w:p>
          <w:p w14:paraId="00EE16A0"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Time: 04:00</w:t>
            </w:r>
          </w:p>
        </w:tc>
        <w:tc>
          <w:tcPr>
            <w:tcW w:w="1100" w:type="pct"/>
            <w:shd w:val="clear" w:color="auto" w:fill="auto"/>
          </w:tcPr>
          <w:p w14:paraId="48E6ADC6"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expected outcomes:</w:t>
            </w:r>
          </w:p>
          <w:p w14:paraId="54A560DE" w14:textId="77777777" w:rsidR="00A97D5D" w:rsidRPr="00A97D5D" w:rsidRDefault="00A97D5D" w:rsidP="00A97D5D">
            <w:pPr>
              <w:keepNext/>
              <w:keepLines/>
              <w:overflowPunct w:val="0"/>
              <w:autoSpaceDE w:val="0"/>
              <w:autoSpaceDN w:val="0"/>
              <w:adjustRightInd w:val="0"/>
              <w:spacing w:after="0"/>
              <w:ind w:left="253" w:hanging="253"/>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EC is &lt; 10KVA</w:t>
            </w:r>
          </w:p>
          <w:p w14:paraId="67820514"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p>
          <w:p w14:paraId="0209C7B5"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Actions: </w:t>
            </w:r>
          </w:p>
          <w:p w14:paraId="4C3F0C65" w14:textId="77777777" w:rsidR="00A97D5D" w:rsidRPr="00A97D5D" w:rsidRDefault="00A97D5D" w:rsidP="00A97D5D">
            <w:pPr>
              <w:keepNext/>
              <w:keepLines/>
              <w:overflowPunct w:val="0"/>
              <w:autoSpaceDE w:val="0"/>
              <w:autoSpaceDN w:val="0"/>
              <w:adjustRightInd w:val="0"/>
              <w:spacing w:after="0"/>
              <w:ind w:left="253" w:hanging="253"/>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Entity: gNB-g1</w:t>
            </w:r>
          </w:p>
          <w:p w14:paraId="29CB6DE4" w14:textId="77777777" w:rsidR="00A97D5D" w:rsidRPr="00A97D5D" w:rsidRDefault="00A97D5D" w:rsidP="00A97D5D">
            <w:pPr>
              <w:keepNext/>
              <w:keepLines/>
              <w:overflowPunct w:val="0"/>
              <w:autoSpaceDE w:val="0"/>
              <w:autoSpaceDN w:val="0"/>
              <w:adjustRightInd w:val="0"/>
              <w:spacing w:after="0"/>
              <w:ind w:left="253" w:hanging="253"/>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Change: scale-in</w:t>
            </w:r>
          </w:p>
          <w:p w14:paraId="7C437D38"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Time: 04:00</w:t>
            </w:r>
          </w:p>
        </w:tc>
        <w:tc>
          <w:tcPr>
            <w:tcW w:w="828" w:type="pct"/>
            <w:shd w:val="clear" w:color="auto" w:fill="auto"/>
          </w:tcPr>
          <w:p w14:paraId="4427D2CB"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Conflict due to the time of executing the configuration actions on the same scope at the execution step </w:t>
            </w:r>
          </w:p>
        </w:tc>
      </w:tr>
      <w:tr w:rsidR="00A97D5D" w:rsidRPr="00A97D5D" w14:paraId="7079E417" w14:textId="77777777" w:rsidTr="00FA5EA9">
        <w:trPr>
          <w:jc w:val="center"/>
        </w:trPr>
        <w:tc>
          <w:tcPr>
            <w:tcW w:w="731" w:type="pct"/>
            <w:vMerge/>
            <w:shd w:val="clear" w:color="auto" w:fill="auto"/>
          </w:tcPr>
          <w:p w14:paraId="7A8D2002" w14:textId="77777777" w:rsidR="00A97D5D" w:rsidRPr="00A97D5D" w:rsidRDefault="00A97D5D" w:rsidP="00A97D5D">
            <w:pPr>
              <w:keepLines/>
              <w:overflowPunct w:val="0"/>
              <w:autoSpaceDE w:val="0"/>
              <w:autoSpaceDN w:val="0"/>
              <w:adjustRightInd w:val="0"/>
              <w:spacing w:after="0"/>
              <w:textAlignment w:val="baseline"/>
              <w:rPr>
                <w:rFonts w:ascii="Arial" w:eastAsia="Times New Roman" w:hAnsi="Arial"/>
                <w:sz w:val="18"/>
              </w:rPr>
            </w:pPr>
          </w:p>
        </w:tc>
        <w:tc>
          <w:tcPr>
            <w:tcW w:w="1118" w:type="pct"/>
            <w:vMerge w:val="restart"/>
            <w:shd w:val="clear" w:color="auto" w:fill="auto"/>
          </w:tcPr>
          <w:p w14:paraId="1311F76C"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b/>
                <w:bCs/>
                <w:sz w:val="18"/>
              </w:rPr>
              <w:t>Non-concurrent direct actions conflicts:</w:t>
            </w:r>
          </w:p>
          <w:p w14:paraId="334DA61A"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For CCLs CCL-A and CCL-B, when both CCL-A and CCL-B is trying to configure the same characteristics of same entity (gNB</w:t>
            </w:r>
            <w:r w:rsidRPr="00A97D5D">
              <w:rPr>
                <w:rFonts w:ascii="Arial" w:eastAsia="Times New Roman" w:hAnsi="Arial"/>
                <w:sz w:val="18"/>
              </w:rPr>
              <w:noBreakHyphen/>
              <w:t>g1) in contradiction, the actions far apart from each other; e.g. in a time period longer than the impact period of their actions</w:t>
            </w:r>
          </w:p>
        </w:tc>
        <w:tc>
          <w:tcPr>
            <w:tcW w:w="2323" w:type="pct"/>
            <w:gridSpan w:val="2"/>
            <w:shd w:val="clear" w:color="auto" w:fill="auto"/>
          </w:tcPr>
          <w:p w14:paraId="44EA124E" w14:textId="77777777" w:rsidR="00A97D5D" w:rsidRPr="00A97D5D" w:rsidRDefault="00A97D5D" w:rsidP="00A97D5D">
            <w:pPr>
              <w:keepNext/>
              <w:keepLines/>
              <w:overflowPunct w:val="0"/>
              <w:autoSpaceDE w:val="0"/>
              <w:autoSpaceDN w:val="0"/>
              <w:adjustRightInd w:val="0"/>
              <w:spacing w:after="0"/>
              <w:jc w:val="center"/>
              <w:textAlignment w:val="baseline"/>
              <w:rPr>
                <w:rFonts w:ascii="Arial" w:eastAsia="Times New Roman" w:hAnsi="Arial"/>
                <w:b/>
                <w:sz w:val="18"/>
              </w:rPr>
            </w:pPr>
            <w:r w:rsidRPr="00A97D5D">
              <w:rPr>
                <w:rFonts w:ascii="Arial" w:eastAsia="Times New Roman" w:hAnsi="Arial"/>
                <w:b/>
                <w:sz w:val="18"/>
              </w:rPr>
              <w:t>Example 1</w:t>
            </w:r>
          </w:p>
        </w:tc>
        <w:tc>
          <w:tcPr>
            <w:tcW w:w="828" w:type="pct"/>
            <w:vMerge w:val="restart"/>
            <w:shd w:val="clear" w:color="auto" w:fill="auto"/>
          </w:tcPr>
          <w:p w14:paraId="62CD1286"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Conflict due to configuration actions at execution step because both CCL want contradicting values for a particular characteristic of gNB-g1.</w:t>
            </w:r>
          </w:p>
          <w:p w14:paraId="704C96DD"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p>
          <w:p w14:paraId="4544839C"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Effect: the value may ping-pong continuously.</w:t>
            </w:r>
          </w:p>
        </w:tc>
      </w:tr>
      <w:tr w:rsidR="00A97D5D" w:rsidRPr="00A97D5D" w14:paraId="164B874A" w14:textId="77777777" w:rsidTr="00FA5EA9">
        <w:trPr>
          <w:jc w:val="center"/>
        </w:trPr>
        <w:tc>
          <w:tcPr>
            <w:tcW w:w="731" w:type="pct"/>
            <w:vMerge/>
            <w:shd w:val="clear" w:color="auto" w:fill="auto"/>
          </w:tcPr>
          <w:p w14:paraId="0F304031" w14:textId="77777777" w:rsidR="00A97D5D" w:rsidRPr="00A97D5D" w:rsidRDefault="00A97D5D" w:rsidP="00A97D5D">
            <w:pPr>
              <w:keepLines/>
              <w:overflowPunct w:val="0"/>
              <w:autoSpaceDE w:val="0"/>
              <w:autoSpaceDN w:val="0"/>
              <w:adjustRightInd w:val="0"/>
              <w:spacing w:after="0"/>
              <w:textAlignment w:val="baseline"/>
              <w:rPr>
                <w:rFonts w:ascii="Arial" w:eastAsia="Times New Roman" w:hAnsi="Arial"/>
                <w:sz w:val="18"/>
              </w:rPr>
            </w:pPr>
          </w:p>
        </w:tc>
        <w:tc>
          <w:tcPr>
            <w:tcW w:w="1118" w:type="pct"/>
            <w:vMerge/>
            <w:shd w:val="clear" w:color="auto" w:fill="auto"/>
          </w:tcPr>
          <w:p w14:paraId="491B58C3"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p>
        </w:tc>
        <w:tc>
          <w:tcPr>
            <w:tcW w:w="1223" w:type="pct"/>
            <w:shd w:val="clear" w:color="auto" w:fill="auto"/>
          </w:tcPr>
          <w:p w14:paraId="39291D30"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expected outcomes:</w:t>
            </w:r>
          </w:p>
          <w:p w14:paraId="795186F0" w14:textId="77777777" w:rsidR="00A97D5D" w:rsidRPr="00A97D5D" w:rsidRDefault="00A97D5D" w:rsidP="00A97D5D">
            <w:pPr>
              <w:keepNext/>
              <w:keepLines/>
              <w:overflowPunct w:val="0"/>
              <w:autoSpaceDE w:val="0"/>
              <w:autoSpaceDN w:val="0"/>
              <w:adjustRightInd w:val="0"/>
              <w:spacing w:after="0"/>
              <w:ind w:left="252" w:hanging="252"/>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Throughput &gt; 10 Gbps</w:t>
            </w:r>
          </w:p>
          <w:p w14:paraId="47B2907C"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p>
          <w:p w14:paraId="285DC315"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Actions: </w:t>
            </w:r>
          </w:p>
          <w:p w14:paraId="3011D4E5" w14:textId="77777777" w:rsidR="00A97D5D" w:rsidRPr="00A97D5D" w:rsidRDefault="00A97D5D" w:rsidP="00A97D5D">
            <w:pPr>
              <w:keepNext/>
              <w:keepLines/>
              <w:overflowPunct w:val="0"/>
              <w:autoSpaceDE w:val="0"/>
              <w:autoSpaceDN w:val="0"/>
              <w:adjustRightInd w:val="0"/>
              <w:spacing w:after="0"/>
              <w:ind w:left="252" w:hanging="252"/>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Entity: gNB-g1</w:t>
            </w:r>
          </w:p>
          <w:p w14:paraId="37212DFB" w14:textId="77777777" w:rsidR="00A97D5D" w:rsidRPr="00A97D5D" w:rsidRDefault="00A97D5D" w:rsidP="00A97D5D">
            <w:pPr>
              <w:keepNext/>
              <w:keepLines/>
              <w:overflowPunct w:val="0"/>
              <w:autoSpaceDE w:val="0"/>
              <w:autoSpaceDN w:val="0"/>
              <w:adjustRightInd w:val="0"/>
              <w:spacing w:after="0"/>
              <w:ind w:left="252" w:hanging="252"/>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Change: scale-out virtual resource</w:t>
            </w:r>
          </w:p>
        </w:tc>
        <w:tc>
          <w:tcPr>
            <w:tcW w:w="1100" w:type="pct"/>
            <w:shd w:val="clear" w:color="auto" w:fill="auto"/>
          </w:tcPr>
          <w:p w14:paraId="0EEDD964"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expected outcomes:</w:t>
            </w:r>
          </w:p>
          <w:p w14:paraId="55B997AF" w14:textId="77777777" w:rsidR="00A97D5D" w:rsidRPr="00A97D5D" w:rsidRDefault="00A97D5D" w:rsidP="00A97D5D">
            <w:pPr>
              <w:keepNext/>
              <w:keepLines/>
              <w:overflowPunct w:val="0"/>
              <w:autoSpaceDE w:val="0"/>
              <w:autoSpaceDN w:val="0"/>
              <w:adjustRightInd w:val="0"/>
              <w:spacing w:after="0"/>
              <w:ind w:left="253" w:hanging="253"/>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EC is &lt; 10 KVA</w:t>
            </w:r>
          </w:p>
          <w:p w14:paraId="4BFD03EB"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p>
          <w:p w14:paraId="448C2510"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Actions: </w:t>
            </w:r>
          </w:p>
          <w:p w14:paraId="4F76B6B8" w14:textId="77777777" w:rsidR="00A97D5D" w:rsidRPr="00A97D5D" w:rsidRDefault="00A97D5D" w:rsidP="00A97D5D">
            <w:pPr>
              <w:keepNext/>
              <w:keepLines/>
              <w:overflowPunct w:val="0"/>
              <w:autoSpaceDE w:val="0"/>
              <w:autoSpaceDN w:val="0"/>
              <w:adjustRightInd w:val="0"/>
              <w:spacing w:after="0"/>
              <w:ind w:left="253" w:hanging="253"/>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Entity: gNB</w:t>
            </w:r>
            <w:r w:rsidRPr="00A97D5D">
              <w:rPr>
                <w:rFonts w:ascii="Arial" w:eastAsia="Times New Roman" w:hAnsi="Arial"/>
                <w:sz w:val="18"/>
              </w:rPr>
              <w:noBreakHyphen/>
              <w:t>g1</w:t>
            </w:r>
          </w:p>
          <w:p w14:paraId="184C9DDE" w14:textId="77777777" w:rsidR="00A97D5D" w:rsidRPr="00A97D5D" w:rsidRDefault="00A97D5D" w:rsidP="00A97D5D">
            <w:pPr>
              <w:keepNext/>
              <w:keepLines/>
              <w:overflowPunct w:val="0"/>
              <w:autoSpaceDE w:val="0"/>
              <w:autoSpaceDN w:val="0"/>
              <w:adjustRightInd w:val="0"/>
              <w:spacing w:after="0"/>
              <w:ind w:left="253" w:hanging="253"/>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Change: scale-in virtual resource</w:t>
            </w:r>
          </w:p>
        </w:tc>
        <w:tc>
          <w:tcPr>
            <w:tcW w:w="828" w:type="pct"/>
            <w:vMerge/>
            <w:shd w:val="clear" w:color="auto" w:fill="auto"/>
          </w:tcPr>
          <w:p w14:paraId="4E510C23"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p>
        </w:tc>
      </w:tr>
      <w:tr w:rsidR="00A97D5D" w:rsidRPr="00A97D5D" w14:paraId="65363AD1" w14:textId="77777777" w:rsidTr="00FA5EA9">
        <w:trPr>
          <w:jc w:val="center"/>
        </w:trPr>
        <w:tc>
          <w:tcPr>
            <w:tcW w:w="731" w:type="pct"/>
            <w:vMerge/>
            <w:shd w:val="clear" w:color="auto" w:fill="auto"/>
          </w:tcPr>
          <w:p w14:paraId="6A91DCED" w14:textId="77777777" w:rsidR="00A97D5D" w:rsidRPr="00A97D5D" w:rsidRDefault="00A97D5D" w:rsidP="00A97D5D">
            <w:pPr>
              <w:keepLines/>
              <w:overflowPunct w:val="0"/>
              <w:autoSpaceDE w:val="0"/>
              <w:autoSpaceDN w:val="0"/>
              <w:adjustRightInd w:val="0"/>
              <w:spacing w:after="0"/>
              <w:textAlignment w:val="baseline"/>
              <w:rPr>
                <w:rFonts w:ascii="Arial" w:eastAsia="Times New Roman" w:hAnsi="Arial"/>
                <w:sz w:val="18"/>
              </w:rPr>
            </w:pPr>
          </w:p>
        </w:tc>
        <w:tc>
          <w:tcPr>
            <w:tcW w:w="1118" w:type="pct"/>
            <w:vMerge/>
            <w:shd w:val="clear" w:color="auto" w:fill="auto"/>
          </w:tcPr>
          <w:p w14:paraId="78D54F07"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p>
        </w:tc>
        <w:tc>
          <w:tcPr>
            <w:tcW w:w="2323" w:type="pct"/>
            <w:gridSpan w:val="2"/>
            <w:shd w:val="clear" w:color="auto" w:fill="auto"/>
          </w:tcPr>
          <w:p w14:paraId="2A45C511" w14:textId="77777777" w:rsidR="00A97D5D" w:rsidRPr="00A97D5D" w:rsidRDefault="00A97D5D" w:rsidP="00A97D5D">
            <w:pPr>
              <w:keepNext/>
              <w:keepLines/>
              <w:overflowPunct w:val="0"/>
              <w:autoSpaceDE w:val="0"/>
              <w:autoSpaceDN w:val="0"/>
              <w:adjustRightInd w:val="0"/>
              <w:spacing w:after="0"/>
              <w:jc w:val="center"/>
              <w:textAlignment w:val="baseline"/>
              <w:rPr>
                <w:rFonts w:ascii="Arial" w:eastAsia="Times New Roman" w:hAnsi="Arial"/>
                <w:b/>
                <w:sz w:val="18"/>
              </w:rPr>
            </w:pPr>
            <w:r w:rsidRPr="00A97D5D">
              <w:rPr>
                <w:rFonts w:ascii="Arial" w:eastAsia="Times New Roman" w:hAnsi="Arial"/>
                <w:b/>
                <w:sz w:val="18"/>
              </w:rPr>
              <w:t>Example 2</w:t>
            </w:r>
          </w:p>
        </w:tc>
        <w:tc>
          <w:tcPr>
            <w:tcW w:w="828" w:type="pct"/>
            <w:vMerge/>
            <w:shd w:val="clear" w:color="auto" w:fill="auto"/>
          </w:tcPr>
          <w:p w14:paraId="51A5EB07"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p>
        </w:tc>
      </w:tr>
      <w:tr w:rsidR="00A97D5D" w:rsidRPr="00A97D5D" w14:paraId="373AA2D0" w14:textId="77777777" w:rsidTr="00FA5EA9">
        <w:trPr>
          <w:jc w:val="center"/>
        </w:trPr>
        <w:tc>
          <w:tcPr>
            <w:tcW w:w="731" w:type="pct"/>
            <w:vMerge/>
            <w:shd w:val="clear" w:color="auto" w:fill="auto"/>
          </w:tcPr>
          <w:p w14:paraId="6C7B4482" w14:textId="77777777" w:rsidR="00A97D5D" w:rsidRPr="00A97D5D" w:rsidRDefault="00A97D5D" w:rsidP="00A97D5D">
            <w:pPr>
              <w:keepLines/>
              <w:overflowPunct w:val="0"/>
              <w:autoSpaceDE w:val="0"/>
              <w:autoSpaceDN w:val="0"/>
              <w:adjustRightInd w:val="0"/>
              <w:spacing w:after="0"/>
              <w:textAlignment w:val="baseline"/>
              <w:rPr>
                <w:rFonts w:ascii="Arial" w:eastAsia="Times New Roman" w:hAnsi="Arial"/>
                <w:sz w:val="18"/>
              </w:rPr>
            </w:pPr>
          </w:p>
        </w:tc>
        <w:tc>
          <w:tcPr>
            <w:tcW w:w="1118" w:type="pct"/>
            <w:vMerge/>
            <w:shd w:val="clear" w:color="auto" w:fill="auto"/>
          </w:tcPr>
          <w:p w14:paraId="50000E3C"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p>
        </w:tc>
        <w:tc>
          <w:tcPr>
            <w:tcW w:w="1223" w:type="pct"/>
            <w:shd w:val="clear" w:color="auto" w:fill="auto"/>
          </w:tcPr>
          <w:p w14:paraId="2D2EF9ED"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expected outcome: </w:t>
            </w:r>
          </w:p>
          <w:p w14:paraId="7E36C2AC" w14:textId="77777777" w:rsidR="00A97D5D" w:rsidRPr="00A97D5D" w:rsidRDefault="00A97D5D" w:rsidP="00A97D5D">
            <w:pPr>
              <w:keepNext/>
              <w:keepLines/>
              <w:overflowPunct w:val="0"/>
              <w:autoSpaceDE w:val="0"/>
              <w:autoSpaceDN w:val="0"/>
              <w:adjustRightInd w:val="0"/>
              <w:spacing w:after="0"/>
              <w:ind w:left="252" w:hanging="252"/>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HO failure is &lt; 2 %</w:t>
            </w:r>
          </w:p>
          <w:p w14:paraId="15D74EED"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p>
          <w:p w14:paraId="7FFB991C"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Actions: </w:t>
            </w:r>
          </w:p>
          <w:p w14:paraId="722DBE28" w14:textId="77777777" w:rsidR="00A97D5D" w:rsidRPr="00A97D5D" w:rsidRDefault="00A97D5D" w:rsidP="00A97D5D">
            <w:pPr>
              <w:keepNext/>
              <w:keepLines/>
              <w:overflowPunct w:val="0"/>
              <w:autoSpaceDE w:val="0"/>
              <w:autoSpaceDN w:val="0"/>
              <w:adjustRightInd w:val="0"/>
              <w:spacing w:after="0"/>
              <w:ind w:left="252" w:hanging="252"/>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Entity: gNB-g1</w:t>
            </w:r>
          </w:p>
          <w:p w14:paraId="5FE4EF74" w14:textId="77777777" w:rsidR="00A97D5D" w:rsidRPr="00A97D5D" w:rsidRDefault="00A97D5D" w:rsidP="00A97D5D">
            <w:pPr>
              <w:keepNext/>
              <w:keepLines/>
              <w:overflowPunct w:val="0"/>
              <w:autoSpaceDE w:val="0"/>
              <w:autoSpaceDN w:val="0"/>
              <w:adjustRightInd w:val="0"/>
              <w:spacing w:after="0"/>
              <w:ind w:left="252" w:hanging="252"/>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 xml:space="preserve">Change: set CIO to a small </w:t>
            </w:r>
            <w:r w:rsidRPr="00A97D5D">
              <w:rPr>
                <w:rFonts w:ascii="Arial" w:eastAsia="Times New Roman" w:hAnsi="Arial"/>
                <w:b/>
                <w:bCs/>
                <w:sz w:val="18"/>
              </w:rPr>
              <w:t>positive</w:t>
            </w:r>
            <w:r w:rsidRPr="00A97D5D">
              <w:rPr>
                <w:rFonts w:ascii="Arial" w:eastAsia="Times New Roman" w:hAnsi="Arial"/>
                <w:sz w:val="18"/>
              </w:rPr>
              <w:t xml:space="preserve"> </w:t>
            </w:r>
            <w:proofErr w:type="gramStart"/>
            <w:r w:rsidRPr="00A97D5D">
              <w:rPr>
                <w:rFonts w:ascii="Arial" w:eastAsia="Times New Roman" w:hAnsi="Arial"/>
                <w:sz w:val="18"/>
              </w:rPr>
              <w:t>value{</w:t>
            </w:r>
            <w:proofErr w:type="gramEnd"/>
            <w:r w:rsidRPr="00A97D5D">
              <w:rPr>
                <w:rFonts w:ascii="Arial" w:eastAsia="Times New Roman" w:hAnsi="Arial"/>
                <w:sz w:val="18"/>
              </w:rPr>
              <w:t>to guarantee HOs with low chances of HO failure}</w:t>
            </w:r>
          </w:p>
        </w:tc>
        <w:tc>
          <w:tcPr>
            <w:tcW w:w="1100" w:type="pct"/>
            <w:shd w:val="clear" w:color="auto" w:fill="auto"/>
          </w:tcPr>
          <w:p w14:paraId="6CC316C5"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expected outcome: </w:t>
            </w:r>
          </w:p>
          <w:p w14:paraId="134D7769" w14:textId="77777777" w:rsidR="00A97D5D" w:rsidRPr="00A97D5D" w:rsidRDefault="00A97D5D" w:rsidP="00A97D5D">
            <w:pPr>
              <w:keepNext/>
              <w:keepLines/>
              <w:overflowPunct w:val="0"/>
              <w:autoSpaceDE w:val="0"/>
              <w:autoSpaceDN w:val="0"/>
              <w:adjustRightInd w:val="0"/>
              <w:spacing w:after="0"/>
              <w:ind w:left="253" w:hanging="253"/>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Load &lt; 80 %</w:t>
            </w:r>
          </w:p>
          <w:p w14:paraId="1DEAA3BB"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p>
          <w:p w14:paraId="4D97F355"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Actions: </w:t>
            </w:r>
          </w:p>
          <w:p w14:paraId="595ED8C5" w14:textId="77777777" w:rsidR="00A97D5D" w:rsidRPr="00A97D5D" w:rsidRDefault="00A97D5D" w:rsidP="00A97D5D">
            <w:pPr>
              <w:keepNext/>
              <w:keepLines/>
              <w:overflowPunct w:val="0"/>
              <w:autoSpaceDE w:val="0"/>
              <w:autoSpaceDN w:val="0"/>
              <w:adjustRightInd w:val="0"/>
              <w:spacing w:after="0"/>
              <w:ind w:left="253" w:hanging="253"/>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Entity: gNB-g1</w:t>
            </w:r>
          </w:p>
          <w:p w14:paraId="26AEF60E" w14:textId="77777777" w:rsidR="00A97D5D" w:rsidRPr="00A97D5D" w:rsidRDefault="00A97D5D" w:rsidP="00A97D5D">
            <w:pPr>
              <w:keepNext/>
              <w:keepLines/>
              <w:overflowPunct w:val="0"/>
              <w:autoSpaceDE w:val="0"/>
              <w:autoSpaceDN w:val="0"/>
              <w:adjustRightInd w:val="0"/>
              <w:spacing w:after="0"/>
              <w:ind w:left="253" w:hanging="253"/>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Change: set CIO to a small negative value [to advance HOs and move load to other cells]</w:t>
            </w:r>
          </w:p>
        </w:tc>
        <w:tc>
          <w:tcPr>
            <w:tcW w:w="828" w:type="pct"/>
            <w:vMerge/>
            <w:shd w:val="clear" w:color="auto" w:fill="auto"/>
          </w:tcPr>
          <w:p w14:paraId="21222D90"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p>
        </w:tc>
      </w:tr>
      <w:tr w:rsidR="00A97D5D" w:rsidRPr="00A97D5D" w14:paraId="7EA040D5" w14:textId="77777777" w:rsidTr="00FA5EA9">
        <w:trPr>
          <w:jc w:val="center"/>
        </w:trPr>
        <w:tc>
          <w:tcPr>
            <w:tcW w:w="731" w:type="pct"/>
            <w:vMerge w:val="restart"/>
            <w:shd w:val="clear" w:color="auto" w:fill="auto"/>
          </w:tcPr>
          <w:p w14:paraId="5F84D390"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Metric-value conflict</w:t>
            </w:r>
          </w:p>
        </w:tc>
        <w:tc>
          <w:tcPr>
            <w:tcW w:w="1118" w:type="pct"/>
            <w:shd w:val="clear" w:color="auto" w:fill="auto"/>
          </w:tcPr>
          <w:p w14:paraId="05B51887"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b/>
                <w:bCs/>
                <w:sz w:val="18"/>
              </w:rPr>
              <w:t>CCL concurrent metric-value</w:t>
            </w:r>
            <w:r w:rsidRPr="00A97D5D">
              <w:rPr>
                <w:rFonts w:ascii="Arial" w:eastAsia="Times New Roman" w:hAnsi="Arial"/>
                <w:sz w:val="18"/>
              </w:rPr>
              <w:t xml:space="preserve"> </w:t>
            </w:r>
            <w:r w:rsidRPr="00A97D5D">
              <w:rPr>
                <w:rFonts w:ascii="Arial" w:eastAsia="Times New Roman" w:hAnsi="Arial"/>
                <w:b/>
                <w:bCs/>
                <w:sz w:val="18"/>
              </w:rPr>
              <w:t>conflicts:</w:t>
            </w:r>
            <w:r w:rsidRPr="00A97D5D">
              <w:rPr>
                <w:rFonts w:ascii="Arial" w:eastAsia="Times New Roman" w:hAnsi="Arial"/>
                <w:sz w:val="18"/>
              </w:rPr>
              <w:t xml:space="preserve"> For CCLs CCL-A and CCL-B, when CCL-A [optimize handover] and CCL-B [minimize interference] have different Desired outcomes but are executed within a </w:t>
            </w:r>
            <w:proofErr w:type="gramStart"/>
            <w:r w:rsidRPr="00A97D5D">
              <w:rPr>
                <w:rFonts w:ascii="Arial" w:eastAsia="Times New Roman" w:hAnsi="Arial"/>
                <w:sz w:val="18"/>
              </w:rPr>
              <w:t>short time intervals</w:t>
            </w:r>
            <w:proofErr w:type="gramEnd"/>
            <w:r w:rsidRPr="00A97D5D">
              <w:rPr>
                <w:rFonts w:ascii="Arial" w:eastAsia="Times New Roman" w:hAnsi="Arial"/>
                <w:sz w:val="18"/>
              </w:rPr>
              <w:t xml:space="preserve"> between each other and the actions of CCL-A affect the Desired outcomes of CCL-B.</w:t>
            </w:r>
          </w:p>
        </w:tc>
        <w:tc>
          <w:tcPr>
            <w:tcW w:w="1223" w:type="pct"/>
            <w:shd w:val="clear" w:color="auto" w:fill="auto"/>
          </w:tcPr>
          <w:p w14:paraId="0F7AA506"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expected outcome: </w:t>
            </w:r>
          </w:p>
          <w:p w14:paraId="6F199092" w14:textId="77777777" w:rsidR="00A97D5D" w:rsidRPr="00A97D5D" w:rsidRDefault="00A97D5D" w:rsidP="00A97D5D">
            <w:pPr>
              <w:keepNext/>
              <w:keepLines/>
              <w:overflowPunct w:val="0"/>
              <w:autoSpaceDE w:val="0"/>
              <w:autoSpaceDN w:val="0"/>
              <w:adjustRightInd w:val="0"/>
              <w:spacing w:after="0"/>
              <w:ind w:left="252" w:hanging="252"/>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HO failure is &lt; 2 %</w:t>
            </w:r>
          </w:p>
          <w:p w14:paraId="42CC367D"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p>
          <w:p w14:paraId="2F532038"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Actions: </w:t>
            </w:r>
          </w:p>
          <w:p w14:paraId="2307D0C6" w14:textId="77777777" w:rsidR="00A97D5D" w:rsidRPr="00A97D5D" w:rsidRDefault="00A97D5D" w:rsidP="00A97D5D">
            <w:pPr>
              <w:keepNext/>
              <w:keepLines/>
              <w:overflowPunct w:val="0"/>
              <w:autoSpaceDE w:val="0"/>
              <w:autoSpaceDN w:val="0"/>
              <w:adjustRightInd w:val="0"/>
              <w:spacing w:after="0"/>
              <w:ind w:left="252" w:hanging="252"/>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Entity: gNB-g1</w:t>
            </w:r>
          </w:p>
          <w:p w14:paraId="7DE0F9E4" w14:textId="77777777" w:rsidR="00A97D5D" w:rsidRPr="00A97D5D" w:rsidRDefault="00A97D5D" w:rsidP="00A97D5D">
            <w:pPr>
              <w:keepNext/>
              <w:keepLines/>
              <w:overflowPunct w:val="0"/>
              <w:autoSpaceDE w:val="0"/>
              <w:autoSpaceDN w:val="0"/>
              <w:adjustRightInd w:val="0"/>
              <w:spacing w:after="0"/>
              <w:ind w:left="252" w:hanging="252"/>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Change: reduce CIO {to reduce chances of HO failure}</w:t>
            </w:r>
          </w:p>
        </w:tc>
        <w:tc>
          <w:tcPr>
            <w:tcW w:w="1100" w:type="pct"/>
            <w:shd w:val="clear" w:color="auto" w:fill="auto"/>
          </w:tcPr>
          <w:p w14:paraId="3ADFA859"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expected outcome: </w:t>
            </w:r>
          </w:p>
          <w:p w14:paraId="314A3660" w14:textId="77777777" w:rsidR="00A97D5D" w:rsidRPr="00A97D5D" w:rsidRDefault="00A97D5D" w:rsidP="00A97D5D">
            <w:pPr>
              <w:keepNext/>
              <w:keepLines/>
              <w:overflowPunct w:val="0"/>
              <w:autoSpaceDE w:val="0"/>
              <w:autoSpaceDN w:val="0"/>
              <w:adjustRightInd w:val="0"/>
              <w:spacing w:after="0"/>
              <w:ind w:left="253" w:hanging="253"/>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SINR &gt; 10 dB</w:t>
            </w:r>
          </w:p>
          <w:p w14:paraId="0714C4C4"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p>
          <w:p w14:paraId="42CD360C"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Actions:</w:t>
            </w:r>
          </w:p>
          <w:p w14:paraId="559F2F98" w14:textId="77777777" w:rsidR="00A97D5D" w:rsidRPr="00A97D5D" w:rsidRDefault="00A97D5D" w:rsidP="00A97D5D">
            <w:pPr>
              <w:keepNext/>
              <w:keepLines/>
              <w:overflowPunct w:val="0"/>
              <w:autoSpaceDE w:val="0"/>
              <w:autoSpaceDN w:val="0"/>
              <w:adjustRightInd w:val="0"/>
              <w:spacing w:after="0"/>
              <w:ind w:left="253" w:hanging="253"/>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Entity: gNB</w:t>
            </w:r>
            <w:r w:rsidRPr="00A97D5D">
              <w:rPr>
                <w:rFonts w:ascii="Arial" w:eastAsia="Times New Roman" w:hAnsi="Arial"/>
                <w:sz w:val="18"/>
              </w:rPr>
              <w:noBreakHyphen/>
              <w:t>g1</w:t>
            </w:r>
          </w:p>
          <w:p w14:paraId="56F1ADC3" w14:textId="77777777" w:rsidR="00A97D5D" w:rsidRPr="00A97D5D" w:rsidRDefault="00A97D5D" w:rsidP="00A97D5D">
            <w:pPr>
              <w:keepNext/>
              <w:keepLines/>
              <w:overflowPunct w:val="0"/>
              <w:autoSpaceDE w:val="0"/>
              <w:autoSpaceDN w:val="0"/>
              <w:adjustRightInd w:val="0"/>
              <w:spacing w:after="0"/>
              <w:ind w:left="253" w:hanging="253"/>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Change: lower antenna tilt</w:t>
            </w:r>
          </w:p>
        </w:tc>
        <w:tc>
          <w:tcPr>
            <w:tcW w:w="828" w:type="pct"/>
            <w:shd w:val="clear" w:color="auto" w:fill="auto"/>
          </w:tcPr>
          <w:p w14:paraId="10A3FFFD"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By reducing antenna tilt to minimize interference CCL-B affect the HO Desired outcome being optimized by CCL-A</w:t>
            </w:r>
          </w:p>
        </w:tc>
      </w:tr>
      <w:tr w:rsidR="00A97D5D" w:rsidRPr="00A97D5D" w14:paraId="59AE4081" w14:textId="77777777" w:rsidTr="00FA5EA9">
        <w:trPr>
          <w:jc w:val="center"/>
        </w:trPr>
        <w:tc>
          <w:tcPr>
            <w:tcW w:w="731" w:type="pct"/>
            <w:vMerge/>
            <w:shd w:val="clear" w:color="auto" w:fill="auto"/>
          </w:tcPr>
          <w:p w14:paraId="64E426DC" w14:textId="77777777" w:rsidR="00A97D5D" w:rsidRPr="00A97D5D" w:rsidRDefault="00A97D5D" w:rsidP="00A97D5D">
            <w:pPr>
              <w:keepLines/>
              <w:overflowPunct w:val="0"/>
              <w:autoSpaceDE w:val="0"/>
              <w:autoSpaceDN w:val="0"/>
              <w:adjustRightInd w:val="0"/>
              <w:spacing w:after="0"/>
              <w:textAlignment w:val="baseline"/>
              <w:rPr>
                <w:rFonts w:ascii="Arial" w:eastAsia="Times New Roman" w:hAnsi="Arial"/>
                <w:sz w:val="18"/>
              </w:rPr>
            </w:pPr>
          </w:p>
        </w:tc>
        <w:tc>
          <w:tcPr>
            <w:tcW w:w="1118" w:type="pct"/>
            <w:shd w:val="clear" w:color="auto" w:fill="auto"/>
          </w:tcPr>
          <w:p w14:paraId="1FB3ACF3"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b/>
                <w:bCs/>
                <w:sz w:val="18"/>
              </w:rPr>
              <w:t>CCL concurrent metric-value</w:t>
            </w:r>
            <w:r w:rsidRPr="00A97D5D">
              <w:rPr>
                <w:rFonts w:ascii="Arial" w:eastAsia="Times New Roman" w:hAnsi="Arial"/>
                <w:sz w:val="18"/>
              </w:rPr>
              <w:t xml:space="preserve"> </w:t>
            </w:r>
            <w:r w:rsidRPr="00A97D5D">
              <w:rPr>
                <w:rFonts w:ascii="Arial" w:eastAsia="Times New Roman" w:hAnsi="Arial"/>
                <w:b/>
                <w:bCs/>
                <w:sz w:val="18"/>
              </w:rPr>
              <w:t>conflicts:</w:t>
            </w:r>
            <w:r w:rsidRPr="00A97D5D">
              <w:rPr>
                <w:rFonts w:ascii="Arial" w:eastAsia="Times New Roman" w:hAnsi="Arial"/>
                <w:sz w:val="18"/>
              </w:rPr>
              <w:t xml:space="preserve"> For CCLs CCL-A and CCL-B, when CCL-A [optimize handover] and CCL-B [minimize interference] have different Desired outcomes but are executed far apart from each other but the actions of CCL-A affect the Desired outcomes of CCL-B.</w:t>
            </w:r>
          </w:p>
        </w:tc>
        <w:tc>
          <w:tcPr>
            <w:tcW w:w="1223" w:type="pct"/>
            <w:shd w:val="clear" w:color="auto" w:fill="auto"/>
          </w:tcPr>
          <w:p w14:paraId="4AFEB6C0"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expected outcome: </w:t>
            </w:r>
          </w:p>
          <w:p w14:paraId="28B5C0BD" w14:textId="77777777" w:rsidR="00A97D5D" w:rsidRPr="00A97D5D" w:rsidRDefault="00A97D5D" w:rsidP="00A97D5D">
            <w:pPr>
              <w:keepNext/>
              <w:keepLines/>
              <w:overflowPunct w:val="0"/>
              <w:autoSpaceDE w:val="0"/>
              <w:autoSpaceDN w:val="0"/>
              <w:adjustRightInd w:val="0"/>
              <w:spacing w:after="0"/>
              <w:ind w:left="252" w:hanging="252"/>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HO failure is &lt; 2 %</w:t>
            </w:r>
          </w:p>
          <w:p w14:paraId="5FAFD618"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p>
          <w:p w14:paraId="77B542D6"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Actions: </w:t>
            </w:r>
          </w:p>
          <w:p w14:paraId="7FD21010" w14:textId="77777777" w:rsidR="00A97D5D" w:rsidRPr="00A97D5D" w:rsidRDefault="00A97D5D" w:rsidP="00A97D5D">
            <w:pPr>
              <w:keepNext/>
              <w:keepLines/>
              <w:overflowPunct w:val="0"/>
              <w:autoSpaceDE w:val="0"/>
              <w:autoSpaceDN w:val="0"/>
              <w:adjustRightInd w:val="0"/>
              <w:spacing w:after="0"/>
              <w:ind w:left="252" w:hanging="252"/>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Entity: gNB-g1</w:t>
            </w:r>
          </w:p>
          <w:p w14:paraId="38BF2DA0"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Change: reduce CIO {to reduce chances of HO failure}</w:t>
            </w:r>
          </w:p>
        </w:tc>
        <w:tc>
          <w:tcPr>
            <w:tcW w:w="1100" w:type="pct"/>
            <w:shd w:val="clear" w:color="auto" w:fill="auto"/>
          </w:tcPr>
          <w:p w14:paraId="194617B0"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expected outcome: </w:t>
            </w:r>
          </w:p>
          <w:p w14:paraId="31077622" w14:textId="77777777" w:rsidR="00A97D5D" w:rsidRPr="00A97D5D" w:rsidRDefault="00A97D5D" w:rsidP="00A97D5D">
            <w:pPr>
              <w:keepNext/>
              <w:keepLines/>
              <w:overflowPunct w:val="0"/>
              <w:autoSpaceDE w:val="0"/>
              <w:autoSpaceDN w:val="0"/>
              <w:adjustRightInd w:val="0"/>
              <w:spacing w:after="0"/>
              <w:ind w:left="253" w:hanging="253"/>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SINR &gt; 10 dB</w:t>
            </w:r>
          </w:p>
          <w:p w14:paraId="064BBCDD"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p>
          <w:p w14:paraId="22991AD7"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Actions:</w:t>
            </w:r>
          </w:p>
          <w:p w14:paraId="66A7788E" w14:textId="77777777" w:rsidR="00A97D5D" w:rsidRPr="00A97D5D" w:rsidRDefault="00A97D5D" w:rsidP="00A97D5D">
            <w:pPr>
              <w:keepNext/>
              <w:keepLines/>
              <w:overflowPunct w:val="0"/>
              <w:autoSpaceDE w:val="0"/>
              <w:autoSpaceDN w:val="0"/>
              <w:adjustRightInd w:val="0"/>
              <w:spacing w:after="0"/>
              <w:ind w:left="253" w:hanging="253"/>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Entity: gNB</w:t>
            </w:r>
            <w:r w:rsidRPr="00A97D5D">
              <w:rPr>
                <w:rFonts w:ascii="Arial" w:eastAsia="Times New Roman" w:hAnsi="Arial"/>
                <w:sz w:val="18"/>
              </w:rPr>
              <w:noBreakHyphen/>
              <w:t>g1</w:t>
            </w:r>
          </w:p>
          <w:p w14:paraId="41C8C03E"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w:t>
            </w:r>
            <w:r w:rsidRPr="00A97D5D">
              <w:rPr>
                <w:rFonts w:ascii="Arial" w:eastAsia="Times New Roman" w:hAnsi="Arial"/>
                <w:sz w:val="18"/>
              </w:rPr>
              <w:tab/>
              <w:t>Change: lower antenna tilt</w:t>
            </w:r>
          </w:p>
        </w:tc>
        <w:tc>
          <w:tcPr>
            <w:tcW w:w="828" w:type="pct"/>
            <w:shd w:val="clear" w:color="auto" w:fill="auto"/>
          </w:tcPr>
          <w:p w14:paraId="4D83F080"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By reducing antenna tilt to minimize interference CCL-B affect the HO outcomes that are assumed optima by CCL-A</w:t>
            </w:r>
          </w:p>
        </w:tc>
      </w:tr>
    </w:tbl>
    <w:p w14:paraId="0CED852F" w14:textId="77777777" w:rsidR="00A97D5D" w:rsidRPr="00A97D5D" w:rsidRDefault="00A97D5D" w:rsidP="00A97D5D">
      <w:pPr>
        <w:overflowPunct w:val="0"/>
        <w:autoSpaceDE w:val="0"/>
        <w:autoSpaceDN w:val="0"/>
        <w:adjustRightInd w:val="0"/>
        <w:textAlignment w:val="baseline"/>
        <w:rPr>
          <w:rFonts w:eastAsia="Times New Roman"/>
        </w:rPr>
      </w:pPr>
    </w:p>
    <w:p w14:paraId="0F1B1A45" w14:textId="77777777" w:rsidR="00A97D5D" w:rsidRPr="00A97D5D" w:rsidRDefault="00A97D5D" w:rsidP="00A97D5D">
      <w:pPr>
        <w:overflowPunct w:val="0"/>
        <w:autoSpaceDE w:val="0"/>
        <w:autoSpaceDN w:val="0"/>
        <w:adjustRightInd w:val="0"/>
        <w:textAlignment w:val="baseline"/>
        <w:rPr>
          <w:rFonts w:eastAsia="Times New Roman"/>
        </w:rPr>
      </w:pPr>
      <w:r w:rsidRPr="00A97D5D">
        <w:rPr>
          <w:rFonts w:eastAsia="Times New Roman"/>
        </w:rPr>
        <w:t xml:space="preserve">The CCL may detect or observe events that identify the possibility of any one of the above conflicts. The conflict can be avoided using information or the policies (e.g. priority) provided by the consumer. The respective information is described in the use cases below. If the conflict actually occurs, the CCL </w:t>
      </w:r>
      <w:proofErr w:type="spellStart"/>
      <w:r w:rsidRPr="00A97D5D">
        <w:rPr>
          <w:rFonts w:eastAsia="Times New Roman"/>
        </w:rPr>
        <w:t>MnS</w:t>
      </w:r>
      <w:proofErr w:type="spellEnd"/>
      <w:r w:rsidRPr="00A97D5D">
        <w:rPr>
          <w:rFonts w:eastAsia="Times New Roman"/>
        </w:rPr>
        <w:t xml:space="preserve"> producer should support services to inform </w:t>
      </w:r>
      <w:proofErr w:type="spellStart"/>
      <w:r w:rsidRPr="00A97D5D">
        <w:rPr>
          <w:rFonts w:eastAsia="Times New Roman"/>
        </w:rPr>
        <w:t>MnS</w:t>
      </w:r>
      <w:proofErr w:type="spellEnd"/>
      <w:r w:rsidRPr="00A97D5D">
        <w:rPr>
          <w:rFonts w:eastAsia="Times New Roman"/>
        </w:rPr>
        <w:t xml:space="preserve"> consumers the confirmed detected conflicts. This may also include informing </w:t>
      </w:r>
      <w:proofErr w:type="spellStart"/>
      <w:r w:rsidRPr="00A97D5D">
        <w:rPr>
          <w:rFonts w:eastAsia="Times New Roman"/>
        </w:rPr>
        <w:t>MnS</w:t>
      </w:r>
      <w:proofErr w:type="spellEnd"/>
      <w:r w:rsidRPr="00A97D5D">
        <w:rPr>
          <w:rFonts w:eastAsia="Times New Roman"/>
        </w:rPr>
        <w:t xml:space="preserve"> consumer about the potential conflict.</w:t>
      </w:r>
    </w:p>
    <w:p w14:paraId="1DCB7367" w14:textId="77777777" w:rsidR="00A97D5D" w:rsidRPr="00A97D5D" w:rsidRDefault="00A97D5D" w:rsidP="00A97D5D">
      <w:pPr>
        <w:overflowPunct w:val="0"/>
        <w:autoSpaceDE w:val="0"/>
        <w:autoSpaceDN w:val="0"/>
        <w:adjustRightInd w:val="0"/>
        <w:textAlignment w:val="baseline"/>
        <w:rPr>
          <w:rFonts w:eastAsia="Times New Roman"/>
        </w:rPr>
      </w:pPr>
    </w:p>
    <w:p w14:paraId="211701F3" w14:textId="77777777" w:rsidR="00A97D5D" w:rsidRPr="00A97D5D" w:rsidRDefault="00A97D5D" w:rsidP="00A97D5D">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212" w:name="_Toc195269461"/>
      <w:bookmarkStart w:id="213" w:name="_Toc199342421"/>
      <w:r w:rsidRPr="00A97D5D">
        <w:rPr>
          <w:rFonts w:ascii="Arial" w:eastAsia="Times New Roman" w:hAnsi="Arial"/>
          <w:sz w:val="28"/>
        </w:rPr>
        <w:t>5.7.2</w:t>
      </w:r>
      <w:r w:rsidRPr="00A97D5D">
        <w:rPr>
          <w:rFonts w:ascii="Arial" w:eastAsia="Times New Roman" w:hAnsi="Arial"/>
          <w:sz w:val="28"/>
        </w:rPr>
        <w:tab/>
        <w:t>Use Cases</w:t>
      </w:r>
      <w:bookmarkEnd w:id="212"/>
      <w:bookmarkEnd w:id="213"/>
      <w:r w:rsidRPr="00A97D5D">
        <w:rPr>
          <w:rFonts w:ascii="Arial" w:eastAsia="Times New Roman" w:hAnsi="Arial"/>
          <w:sz w:val="28"/>
        </w:rPr>
        <w:t xml:space="preserve"> </w:t>
      </w:r>
    </w:p>
    <w:p w14:paraId="0AB27E5A" w14:textId="77777777" w:rsidR="00A97D5D" w:rsidRPr="00A97D5D" w:rsidRDefault="00A97D5D" w:rsidP="00A97D5D">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214" w:name="_Toc185244051"/>
      <w:bookmarkStart w:id="215" w:name="_Toc199342422"/>
      <w:r w:rsidRPr="00A97D5D">
        <w:rPr>
          <w:rFonts w:ascii="Arial" w:eastAsia="Times New Roman" w:hAnsi="Arial"/>
          <w:sz w:val="24"/>
        </w:rPr>
        <w:t>5.7.2.1</w:t>
      </w:r>
      <w:r w:rsidRPr="00A97D5D">
        <w:rPr>
          <w:rFonts w:ascii="Arial" w:eastAsia="Times New Roman" w:hAnsi="Arial"/>
          <w:sz w:val="24"/>
        </w:rPr>
        <w:tab/>
        <w:t xml:space="preserve">CCL scope conflicts </w:t>
      </w:r>
      <w:bookmarkEnd w:id="214"/>
      <w:r w:rsidRPr="00A97D5D">
        <w:rPr>
          <w:rFonts w:ascii="Arial" w:eastAsia="Times New Roman" w:hAnsi="Arial"/>
          <w:sz w:val="24"/>
        </w:rPr>
        <w:t>handling – CONF_01</w:t>
      </w:r>
      <w:bookmarkEnd w:id="215"/>
    </w:p>
    <w:p w14:paraId="7CA60993" w14:textId="77777777" w:rsidR="00A97D5D" w:rsidRPr="00A97D5D" w:rsidRDefault="00A97D5D" w:rsidP="00A97D5D">
      <w:pPr>
        <w:overflowPunct w:val="0"/>
        <w:autoSpaceDE w:val="0"/>
        <w:autoSpaceDN w:val="0"/>
        <w:adjustRightInd w:val="0"/>
        <w:jc w:val="both"/>
        <w:textAlignment w:val="baseline"/>
        <w:rPr>
          <w:rFonts w:eastAsia="Times New Roman"/>
        </w:rPr>
      </w:pPr>
      <w:r w:rsidRPr="00A97D5D">
        <w:rPr>
          <w:rFonts w:eastAsia="Times New Roman"/>
        </w:rPr>
        <w:t xml:space="preserve">Each CCL should have specific scopes for which it is responsible. The network may be assumed to be </w:t>
      </w:r>
      <w:r w:rsidRPr="00A97D5D">
        <w:rPr>
          <w:rFonts w:eastAsia="Times New Roman" w:cs="Arial"/>
        </w:rPr>
        <w:t xml:space="preserve">a </w:t>
      </w:r>
      <w:proofErr w:type="spellStart"/>
      <w:r w:rsidRPr="00A97D5D">
        <w:rPr>
          <w:rFonts w:eastAsia="Times New Roman" w:cs="Arial"/>
        </w:rPr>
        <w:t>muti</w:t>
      </w:r>
      <w:proofErr w:type="spellEnd"/>
      <w:r w:rsidRPr="00A97D5D">
        <w:rPr>
          <w:rFonts w:eastAsia="Times New Roman" w:cs="Arial"/>
        </w:rPr>
        <w:t xml:space="preserve">--dimensional space, with say n dimensions, i.e., the network has full scope S of n dimensions including, e.g., time, geography, etc. A CCL is assigned a sub scope D that is only a portion of the network’s scope (illustrated by Table 5.7.2.1-1). Scope assignment is the mapping of CCLs to sub scopes S that are part of the network's full scope. A scope conflict occurs if the scope assigned to a CCL overlaps in an undesirable way with another scope assigned to another CCL. </w:t>
      </w:r>
      <w:r w:rsidRPr="00A97D5D">
        <w:rPr>
          <w:rFonts w:eastAsia="Times New Roman"/>
        </w:rPr>
        <w:t>The 3GPP management system should support the capability to coordinate the scope assignment to enable detection and avoidance of potential scope conflicts. The 3GPP management system should also support the capability to coordinate the outcomes desirable for the different scopes to enable detection, avoidance and resolution of conflicts on the CCL’s outcomes for those scopes. It may be desirable to define the full scope space S and a set of scope rules to be used to derive the best scope to be assigned to each CCL. An example rule may be that the defined CCL scope should not overlap. The rules may for example be defined by an operator or can be implementation specific depending on the types of CCLs that are to be configured.</w:t>
      </w:r>
    </w:p>
    <w:p w14:paraId="08CA462A" w14:textId="77777777" w:rsidR="00A97D5D" w:rsidRPr="00A97D5D" w:rsidRDefault="00A97D5D" w:rsidP="00A97D5D">
      <w:pPr>
        <w:keepNext/>
        <w:keepLines/>
        <w:overflowPunct w:val="0"/>
        <w:autoSpaceDE w:val="0"/>
        <w:autoSpaceDN w:val="0"/>
        <w:adjustRightInd w:val="0"/>
        <w:spacing w:before="60"/>
        <w:jc w:val="center"/>
        <w:textAlignment w:val="baseline"/>
        <w:rPr>
          <w:rFonts w:ascii="Arial" w:eastAsia="Times New Roman" w:hAnsi="Arial"/>
          <w:b/>
          <w:color w:val="000000" w:themeColor="text1"/>
        </w:rPr>
      </w:pPr>
      <w:r w:rsidRPr="00A97D5D">
        <w:rPr>
          <w:rFonts w:ascii="Arial" w:eastAsia="Times New Roman" w:hAnsi="Arial"/>
          <w:b/>
          <w:color w:val="000000" w:themeColor="text1"/>
        </w:rPr>
        <w:t>Table 5.7.2.1-1: Example of a network scope-space from which the scope of CCL may be derived</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0"/>
        <w:gridCol w:w="3124"/>
        <w:gridCol w:w="4860"/>
      </w:tblGrid>
      <w:tr w:rsidR="00A97D5D" w:rsidRPr="00A97D5D" w14:paraId="64732CB5" w14:textId="77777777" w:rsidTr="00FA5EA9">
        <w:trPr>
          <w:jc w:val="center"/>
        </w:trPr>
        <w:tc>
          <w:tcPr>
            <w:tcW w:w="1720" w:type="dxa"/>
            <w:shd w:val="clear" w:color="auto" w:fill="ADADAD"/>
          </w:tcPr>
          <w:p w14:paraId="52F2732D" w14:textId="77777777" w:rsidR="00A97D5D" w:rsidRPr="00A97D5D" w:rsidRDefault="00A97D5D" w:rsidP="00A97D5D">
            <w:pPr>
              <w:keepNext/>
              <w:keepLines/>
              <w:overflowPunct w:val="0"/>
              <w:autoSpaceDE w:val="0"/>
              <w:autoSpaceDN w:val="0"/>
              <w:adjustRightInd w:val="0"/>
              <w:spacing w:after="0"/>
              <w:jc w:val="center"/>
              <w:textAlignment w:val="baseline"/>
              <w:rPr>
                <w:rFonts w:ascii="Arial" w:eastAsia="Times New Roman" w:hAnsi="Arial"/>
                <w:b/>
                <w:color w:val="000000" w:themeColor="text1"/>
                <w:sz w:val="18"/>
              </w:rPr>
            </w:pPr>
            <w:r w:rsidRPr="00A97D5D">
              <w:rPr>
                <w:rFonts w:ascii="Arial" w:eastAsia="Times New Roman" w:hAnsi="Arial"/>
                <w:b/>
                <w:color w:val="000000" w:themeColor="text1"/>
                <w:sz w:val="18"/>
              </w:rPr>
              <w:t>Scope dimension</w:t>
            </w:r>
          </w:p>
        </w:tc>
        <w:tc>
          <w:tcPr>
            <w:tcW w:w="3124" w:type="dxa"/>
            <w:shd w:val="clear" w:color="auto" w:fill="ADADAD"/>
          </w:tcPr>
          <w:p w14:paraId="3A396ED9" w14:textId="77777777" w:rsidR="00A97D5D" w:rsidRPr="00A97D5D" w:rsidRDefault="00A97D5D" w:rsidP="00A97D5D">
            <w:pPr>
              <w:keepNext/>
              <w:keepLines/>
              <w:overflowPunct w:val="0"/>
              <w:autoSpaceDE w:val="0"/>
              <w:autoSpaceDN w:val="0"/>
              <w:adjustRightInd w:val="0"/>
              <w:spacing w:after="0"/>
              <w:jc w:val="center"/>
              <w:textAlignment w:val="baseline"/>
              <w:rPr>
                <w:rFonts w:ascii="Arial" w:eastAsia="Times New Roman" w:hAnsi="Arial"/>
                <w:b/>
                <w:color w:val="000000" w:themeColor="text1"/>
                <w:sz w:val="18"/>
              </w:rPr>
            </w:pPr>
            <w:r w:rsidRPr="00A97D5D">
              <w:rPr>
                <w:rFonts w:ascii="Arial" w:eastAsia="Times New Roman" w:hAnsi="Arial"/>
                <w:b/>
                <w:color w:val="000000" w:themeColor="text1"/>
                <w:sz w:val="18"/>
              </w:rPr>
              <w:t>Granularity</w:t>
            </w:r>
          </w:p>
        </w:tc>
        <w:tc>
          <w:tcPr>
            <w:tcW w:w="4860" w:type="dxa"/>
            <w:shd w:val="clear" w:color="auto" w:fill="ADADAD"/>
          </w:tcPr>
          <w:p w14:paraId="485E4B14" w14:textId="77777777" w:rsidR="00A97D5D" w:rsidRPr="00A97D5D" w:rsidRDefault="00A97D5D" w:rsidP="00A97D5D">
            <w:pPr>
              <w:keepNext/>
              <w:keepLines/>
              <w:overflowPunct w:val="0"/>
              <w:autoSpaceDE w:val="0"/>
              <w:autoSpaceDN w:val="0"/>
              <w:adjustRightInd w:val="0"/>
              <w:spacing w:after="0"/>
              <w:jc w:val="center"/>
              <w:textAlignment w:val="baseline"/>
              <w:rPr>
                <w:rFonts w:ascii="Arial" w:eastAsia="Times New Roman" w:hAnsi="Arial"/>
                <w:b/>
                <w:color w:val="000000" w:themeColor="text1"/>
                <w:sz w:val="18"/>
              </w:rPr>
            </w:pPr>
            <w:r w:rsidRPr="00A97D5D">
              <w:rPr>
                <w:rFonts w:ascii="Arial" w:eastAsia="Times New Roman" w:hAnsi="Arial"/>
                <w:b/>
                <w:color w:val="000000" w:themeColor="text1"/>
                <w:sz w:val="18"/>
              </w:rPr>
              <w:t>Example values to be assigned</w:t>
            </w:r>
          </w:p>
        </w:tc>
      </w:tr>
      <w:tr w:rsidR="00A97D5D" w:rsidRPr="00A97D5D" w14:paraId="64D0F945" w14:textId="77777777" w:rsidTr="00FA5EA9">
        <w:trPr>
          <w:jc w:val="center"/>
        </w:trPr>
        <w:tc>
          <w:tcPr>
            <w:tcW w:w="1720" w:type="dxa"/>
            <w:shd w:val="clear" w:color="auto" w:fill="auto"/>
          </w:tcPr>
          <w:p w14:paraId="318711EB"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Time</w:t>
            </w:r>
          </w:p>
        </w:tc>
        <w:tc>
          <w:tcPr>
            <w:tcW w:w="3124" w:type="dxa"/>
            <w:shd w:val="clear" w:color="auto" w:fill="auto"/>
          </w:tcPr>
          <w:p w14:paraId="25C72902"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Seconds, minutes, days</w:t>
            </w:r>
          </w:p>
        </w:tc>
        <w:tc>
          <w:tcPr>
            <w:tcW w:w="4860" w:type="dxa"/>
            <w:shd w:val="clear" w:color="auto" w:fill="auto"/>
          </w:tcPr>
          <w:p w14:paraId="647CF3E3"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Every hour,</w:t>
            </w:r>
          </w:p>
          <w:p w14:paraId="28A53437"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Every Saturday at 2:00 hours</w:t>
            </w:r>
          </w:p>
        </w:tc>
      </w:tr>
      <w:tr w:rsidR="00A97D5D" w:rsidRPr="00A97D5D" w14:paraId="08EA6B9A" w14:textId="77777777" w:rsidTr="00FA5EA9">
        <w:trPr>
          <w:jc w:val="center"/>
        </w:trPr>
        <w:tc>
          <w:tcPr>
            <w:tcW w:w="1720" w:type="dxa"/>
            <w:shd w:val="clear" w:color="auto" w:fill="auto"/>
          </w:tcPr>
          <w:p w14:paraId="3FF7BD5C"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Network domains</w:t>
            </w:r>
          </w:p>
        </w:tc>
        <w:tc>
          <w:tcPr>
            <w:tcW w:w="3124" w:type="dxa"/>
            <w:shd w:val="clear" w:color="auto" w:fill="auto"/>
          </w:tcPr>
          <w:p w14:paraId="1E283E7A"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p>
        </w:tc>
        <w:tc>
          <w:tcPr>
            <w:tcW w:w="4860" w:type="dxa"/>
            <w:shd w:val="clear" w:color="auto" w:fill="auto"/>
          </w:tcPr>
          <w:p w14:paraId="08F18FD0"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Radio</w:t>
            </w:r>
          </w:p>
          <w:p w14:paraId="3626C899"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Core</w:t>
            </w:r>
          </w:p>
        </w:tc>
      </w:tr>
      <w:tr w:rsidR="00A97D5D" w:rsidRPr="00A97D5D" w14:paraId="034117C4" w14:textId="77777777" w:rsidTr="00FA5EA9">
        <w:trPr>
          <w:jc w:val="center"/>
        </w:trPr>
        <w:tc>
          <w:tcPr>
            <w:tcW w:w="1720" w:type="dxa"/>
            <w:shd w:val="clear" w:color="auto" w:fill="auto"/>
          </w:tcPr>
          <w:p w14:paraId="242EBA81"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Geography</w:t>
            </w:r>
          </w:p>
        </w:tc>
        <w:tc>
          <w:tcPr>
            <w:tcW w:w="3124" w:type="dxa"/>
            <w:shd w:val="clear" w:color="auto" w:fill="auto"/>
          </w:tcPr>
          <w:p w14:paraId="2FB5AC40"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Region/City</w:t>
            </w:r>
          </w:p>
        </w:tc>
        <w:tc>
          <w:tcPr>
            <w:tcW w:w="4860" w:type="dxa"/>
            <w:shd w:val="clear" w:color="auto" w:fill="auto"/>
          </w:tcPr>
          <w:p w14:paraId="679DCE5E"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City x</w:t>
            </w:r>
          </w:p>
          <w:p w14:paraId="2C02D20D"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Street y in City x</w:t>
            </w:r>
          </w:p>
        </w:tc>
      </w:tr>
      <w:tr w:rsidR="00A97D5D" w:rsidRPr="00A97D5D" w14:paraId="000B988A" w14:textId="77777777" w:rsidTr="00FA5EA9">
        <w:trPr>
          <w:jc w:val="center"/>
        </w:trPr>
        <w:tc>
          <w:tcPr>
            <w:tcW w:w="1720" w:type="dxa"/>
            <w:vMerge w:val="restart"/>
            <w:shd w:val="clear" w:color="auto" w:fill="auto"/>
          </w:tcPr>
          <w:p w14:paraId="733961EA"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 xml:space="preserve">Network Elements </w:t>
            </w:r>
          </w:p>
        </w:tc>
        <w:tc>
          <w:tcPr>
            <w:tcW w:w="3124" w:type="dxa"/>
            <w:shd w:val="clear" w:color="auto" w:fill="auto"/>
          </w:tcPr>
          <w:p w14:paraId="7B6E3230"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proofErr w:type="spellStart"/>
            <w:r w:rsidRPr="00A97D5D">
              <w:rPr>
                <w:rFonts w:ascii="Arial" w:eastAsia="Times New Roman" w:hAnsi="Arial"/>
                <w:color w:val="000000" w:themeColor="text1"/>
                <w:sz w:val="18"/>
              </w:rPr>
              <w:t>gNB</w:t>
            </w:r>
            <w:proofErr w:type="spellEnd"/>
          </w:p>
        </w:tc>
        <w:tc>
          <w:tcPr>
            <w:tcW w:w="4860" w:type="dxa"/>
            <w:shd w:val="clear" w:color="auto" w:fill="auto"/>
          </w:tcPr>
          <w:p w14:paraId="4D8846A9"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proofErr w:type="spellStart"/>
            <w:r w:rsidRPr="00A97D5D">
              <w:rPr>
                <w:rFonts w:ascii="Arial" w:eastAsia="Times New Roman" w:hAnsi="Arial"/>
                <w:color w:val="000000" w:themeColor="text1"/>
                <w:sz w:val="18"/>
              </w:rPr>
              <w:t>gNB</w:t>
            </w:r>
            <w:proofErr w:type="spellEnd"/>
            <w:r w:rsidRPr="00A97D5D">
              <w:rPr>
                <w:rFonts w:ascii="Arial" w:eastAsia="Times New Roman" w:hAnsi="Arial"/>
                <w:color w:val="000000" w:themeColor="text1"/>
                <w:sz w:val="18"/>
              </w:rPr>
              <w:t xml:space="preserve"> X</w:t>
            </w:r>
          </w:p>
        </w:tc>
      </w:tr>
      <w:tr w:rsidR="00A97D5D" w:rsidRPr="00A97D5D" w14:paraId="0E300E04" w14:textId="77777777" w:rsidTr="00FA5EA9">
        <w:trPr>
          <w:jc w:val="center"/>
        </w:trPr>
        <w:tc>
          <w:tcPr>
            <w:tcW w:w="1720" w:type="dxa"/>
            <w:vMerge/>
            <w:shd w:val="clear" w:color="auto" w:fill="auto"/>
          </w:tcPr>
          <w:p w14:paraId="57E7A320"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p>
        </w:tc>
        <w:tc>
          <w:tcPr>
            <w:tcW w:w="3124" w:type="dxa"/>
            <w:shd w:val="clear" w:color="auto" w:fill="auto"/>
          </w:tcPr>
          <w:p w14:paraId="6C69D6EB"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Cells</w:t>
            </w:r>
          </w:p>
        </w:tc>
        <w:tc>
          <w:tcPr>
            <w:tcW w:w="4860" w:type="dxa"/>
            <w:shd w:val="clear" w:color="auto" w:fill="auto"/>
          </w:tcPr>
          <w:p w14:paraId="3366EA1C"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 xml:space="preserve">Cell A on </w:t>
            </w:r>
            <w:proofErr w:type="spellStart"/>
            <w:r w:rsidRPr="00A97D5D">
              <w:rPr>
                <w:rFonts w:ascii="Arial" w:eastAsia="Times New Roman" w:hAnsi="Arial"/>
                <w:color w:val="000000" w:themeColor="text1"/>
                <w:sz w:val="18"/>
              </w:rPr>
              <w:t>gNB</w:t>
            </w:r>
            <w:proofErr w:type="spellEnd"/>
            <w:r w:rsidRPr="00A97D5D">
              <w:rPr>
                <w:rFonts w:ascii="Arial" w:eastAsia="Times New Roman" w:hAnsi="Arial"/>
                <w:color w:val="000000" w:themeColor="text1"/>
                <w:sz w:val="18"/>
              </w:rPr>
              <w:t xml:space="preserve"> X</w:t>
            </w:r>
          </w:p>
        </w:tc>
      </w:tr>
      <w:tr w:rsidR="00A97D5D" w:rsidRPr="00A97D5D" w14:paraId="1512F426" w14:textId="77777777" w:rsidTr="00FA5EA9">
        <w:trPr>
          <w:jc w:val="center"/>
        </w:trPr>
        <w:tc>
          <w:tcPr>
            <w:tcW w:w="1720" w:type="dxa"/>
            <w:vMerge/>
            <w:shd w:val="clear" w:color="auto" w:fill="auto"/>
          </w:tcPr>
          <w:p w14:paraId="64965AC3"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p>
        </w:tc>
        <w:tc>
          <w:tcPr>
            <w:tcW w:w="3124" w:type="dxa"/>
            <w:shd w:val="clear" w:color="auto" w:fill="auto"/>
          </w:tcPr>
          <w:p w14:paraId="7724C43A"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 xml:space="preserve">Terminals, e.g. types of users </w:t>
            </w:r>
          </w:p>
        </w:tc>
        <w:tc>
          <w:tcPr>
            <w:tcW w:w="4860" w:type="dxa"/>
            <w:shd w:val="clear" w:color="auto" w:fill="auto"/>
          </w:tcPr>
          <w:p w14:paraId="5888D9A8"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users</w:t>
            </w:r>
          </w:p>
        </w:tc>
      </w:tr>
      <w:tr w:rsidR="00A97D5D" w:rsidRPr="00A97D5D" w14:paraId="22211C50" w14:textId="77777777" w:rsidTr="00FA5EA9">
        <w:trPr>
          <w:jc w:val="center"/>
        </w:trPr>
        <w:tc>
          <w:tcPr>
            <w:tcW w:w="1720" w:type="dxa"/>
            <w:vMerge w:val="restart"/>
            <w:shd w:val="clear" w:color="auto" w:fill="auto"/>
          </w:tcPr>
          <w:p w14:paraId="132D21C9"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Resources</w:t>
            </w:r>
          </w:p>
        </w:tc>
        <w:tc>
          <w:tcPr>
            <w:tcW w:w="3124" w:type="dxa"/>
            <w:shd w:val="clear" w:color="auto" w:fill="auto"/>
          </w:tcPr>
          <w:p w14:paraId="4575D68A"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Slices</w:t>
            </w:r>
          </w:p>
        </w:tc>
        <w:tc>
          <w:tcPr>
            <w:tcW w:w="4860" w:type="dxa"/>
            <w:shd w:val="clear" w:color="auto" w:fill="auto"/>
          </w:tcPr>
          <w:p w14:paraId="54B440A7"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p>
        </w:tc>
      </w:tr>
      <w:tr w:rsidR="00A97D5D" w:rsidRPr="00A97D5D" w14:paraId="7C2A4C7C" w14:textId="77777777" w:rsidTr="00FA5EA9">
        <w:trPr>
          <w:jc w:val="center"/>
        </w:trPr>
        <w:tc>
          <w:tcPr>
            <w:tcW w:w="1720" w:type="dxa"/>
            <w:vMerge/>
            <w:shd w:val="clear" w:color="auto" w:fill="auto"/>
          </w:tcPr>
          <w:p w14:paraId="6B47F423"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p>
        </w:tc>
        <w:tc>
          <w:tcPr>
            <w:tcW w:w="3124" w:type="dxa"/>
            <w:shd w:val="clear" w:color="auto" w:fill="auto"/>
          </w:tcPr>
          <w:p w14:paraId="426DE311"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Network Function</w:t>
            </w:r>
          </w:p>
        </w:tc>
        <w:tc>
          <w:tcPr>
            <w:tcW w:w="4860" w:type="dxa"/>
            <w:shd w:val="clear" w:color="auto" w:fill="auto"/>
          </w:tcPr>
          <w:p w14:paraId="0CACE2DD"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Virtual Network Function A</w:t>
            </w:r>
          </w:p>
          <w:p w14:paraId="5F87EA09"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Physical Network Function B</w:t>
            </w:r>
          </w:p>
        </w:tc>
      </w:tr>
      <w:tr w:rsidR="00A97D5D" w:rsidRPr="00A97D5D" w14:paraId="35F84508" w14:textId="77777777" w:rsidTr="00FA5EA9">
        <w:trPr>
          <w:jc w:val="center"/>
        </w:trPr>
        <w:tc>
          <w:tcPr>
            <w:tcW w:w="1720" w:type="dxa"/>
            <w:vMerge/>
            <w:shd w:val="clear" w:color="auto" w:fill="auto"/>
          </w:tcPr>
          <w:p w14:paraId="7DC51C7E"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p>
        </w:tc>
        <w:tc>
          <w:tcPr>
            <w:tcW w:w="3124" w:type="dxa"/>
            <w:shd w:val="clear" w:color="auto" w:fill="auto"/>
          </w:tcPr>
          <w:p w14:paraId="0DE2F9E6"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Transport containers (links, flows, etc.)</w:t>
            </w:r>
          </w:p>
        </w:tc>
        <w:tc>
          <w:tcPr>
            <w:tcW w:w="4860" w:type="dxa"/>
            <w:shd w:val="clear" w:color="auto" w:fill="auto"/>
          </w:tcPr>
          <w:p w14:paraId="5799A43A"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 xml:space="preserve">an identifiable link, </w:t>
            </w:r>
          </w:p>
          <w:p w14:paraId="3C3E1D56"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a specific flow</w:t>
            </w:r>
          </w:p>
        </w:tc>
      </w:tr>
      <w:tr w:rsidR="00A97D5D" w:rsidRPr="00A97D5D" w14:paraId="7C8C31AC" w14:textId="77777777" w:rsidTr="00FA5EA9">
        <w:trPr>
          <w:jc w:val="center"/>
        </w:trPr>
        <w:tc>
          <w:tcPr>
            <w:tcW w:w="1720" w:type="dxa"/>
            <w:shd w:val="clear" w:color="auto" w:fill="auto"/>
          </w:tcPr>
          <w:p w14:paraId="107D271D"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Purpose</w:t>
            </w:r>
          </w:p>
        </w:tc>
        <w:tc>
          <w:tcPr>
            <w:tcW w:w="3124" w:type="dxa"/>
            <w:shd w:val="clear" w:color="auto" w:fill="auto"/>
          </w:tcPr>
          <w:p w14:paraId="2C5249E5"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 xml:space="preserve">The purpose of the CCL </w:t>
            </w:r>
          </w:p>
        </w:tc>
        <w:tc>
          <w:tcPr>
            <w:tcW w:w="4860" w:type="dxa"/>
            <w:shd w:val="clear" w:color="auto" w:fill="auto"/>
          </w:tcPr>
          <w:p w14:paraId="6BE99F2B"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Coverage, Performance, Energy Efficiency, Fault Management, UE specific mobility</w:t>
            </w:r>
          </w:p>
        </w:tc>
      </w:tr>
    </w:tbl>
    <w:p w14:paraId="295A99D5" w14:textId="77777777" w:rsidR="00A97D5D" w:rsidRPr="00A97D5D" w:rsidRDefault="00A97D5D" w:rsidP="00A97D5D">
      <w:pPr>
        <w:overflowPunct w:val="0"/>
        <w:autoSpaceDE w:val="0"/>
        <w:autoSpaceDN w:val="0"/>
        <w:adjustRightInd w:val="0"/>
        <w:textAlignment w:val="baseline"/>
        <w:rPr>
          <w:rFonts w:eastAsia="Times New Roman"/>
          <w:color w:val="000000" w:themeColor="text1"/>
        </w:rPr>
      </w:pPr>
    </w:p>
    <w:p w14:paraId="13CC4E15" w14:textId="77777777" w:rsidR="00A97D5D" w:rsidRPr="00A97D5D" w:rsidRDefault="00A97D5D" w:rsidP="00A97D5D">
      <w:pPr>
        <w:keepLines/>
        <w:overflowPunct w:val="0"/>
        <w:autoSpaceDE w:val="0"/>
        <w:autoSpaceDN w:val="0"/>
        <w:adjustRightInd w:val="0"/>
        <w:ind w:left="1135" w:hanging="851"/>
        <w:textAlignment w:val="baseline"/>
        <w:rPr>
          <w:rFonts w:eastAsia="Times New Roman"/>
          <w:lang w:eastAsia="zh-CN"/>
        </w:rPr>
      </w:pPr>
      <w:r w:rsidRPr="00A97D5D">
        <w:rPr>
          <w:rFonts w:eastAsia="Times New Roman"/>
          <w:lang w:eastAsia="zh-CN"/>
        </w:rPr>
        <w:t>NOTE:</w:t>
      </w:r>
      <w:r w:rsidRPr="00A97D5D">
        <w:rPr>
          <w:rFonts w:eastAsia="Times New Roman"/>
          <w:lang w:eastAsia="zh-CN"/>
        </w:rPr>
        <w:tab/>
        <w:t xml:space="preserve">Table 5.7.2.1-1 is not complete and can be improved and/or extended as needed. Scope conflicts are only considered actual if the application of the defined scopes results in negative outcomes. The management system should support the capability to coordinate the scope assignment to detect and resolve actual scope conflicts. The CCLs monitor changes in their scope. If the scope is changed, it is desirable for the CCLs to notify the scope assignment </w:t>
      </w:r>
      <w:proofErr w:type="spellStart"/>
      <w:r w:rsidRPr="00A97D5D">
        <w:rPr>
          <w:rFonts w:eastAsia="Times New Roman"/>
          <w:lang w:eastAsia="zh-CN"/>
        </w:rPr>
        <w:t>MnS</w:t>
      </w:r>
      <w:proofErr w:type="spellEnd"/>
      <w:r w:rsidRPr="00A97D5D">
        <w:rPr>
          <w:rFonts w:eastAsia="Times New Roman"/>
          <w:lang w:eastAsia="zh-CN"/>
        </w:rPr>
        <w:t xml:space="preserve"> consumer</w:t>
      </w:r>
      <w:r w:rsidRPr="00A97D5D" w:rsidDel="009A3092">
        <w:rPr>
          <w:rFonts w:eastAsia="Times New Roman"/>
          <w:lang w:eastAsia="zh-CN"/>
        </w:rPr>
        <w:t xml:space="preserve"> </w:t>
      </w:r>
      <w:r w:rsidRPr="00A97D5D">
        <w:rPr>
          <w:rFonts w:eastAsia="Times New Roman"/>
          <w:lang w:eastAsia="zh-CN"/>
        </w:rPr>
        <w:t xml:space="preserve">of the changes or differences between what was configured and the actual scopes. The scope assignment </w:t>
      </w:r>
      <w:proofErr w:type="spellStart"/>
      <w:r w:rsidRPr="00A97D5D">
        <w:rPr>
          <w:rFonts w:eastAsia="Times New Roman"/>
          <w:lang w:eastAsia="zh-CN"/>
        </w:rPr>
        <w:t>MnS</w:t>
      </w:r>
      <w:proofErr w:type="spellEnd"/>
      <w:r w:rsidRPr="00A97D5D">
        <w:rPr>
          <w:rFonts w:eastAsia="Times New Roman"/>
          <w:lang w:eastAsia="zh-CN"/>
        </w:rPr>
        <w:t xml:space="preserve"> consumer</w:t>
      </w:r>
      <w:r w:rsidRPr="00A97D5D" w:rsidDel="009A3092">
        <w:rPr>
          <w:rFonts w:eastAsia="Times New Roman"/>
          <w:lang w:eastAsia="zh-CN"/>
        </w:rPr>
        <w:t xml:space="preserve"> </w:t>
      </w:r>
      <w:r w:rsidRPr="00A97D5D">
        <w:rPr>
          <w:rFonts w:eastAsia="Times New Roman"/>
          <w:lang w:eastAsia="zh-CN"/>
        </w:rPr>
        <w:t>may then trigger scope conflict evaluation based on the actual scope.</w:t>
      </w:r>
    </w:p>
    <w:p w14:paraId="1FDC3CF8" w14:textId="77777777" w:rsidR="00A97D5D" w:rsidRPr="00A97D5D" w:rsidRDefault="00A97D5D" w:rsidP="00A97D5D">
      <w:pPr>
        <w:keepNext/>
        <w:keepLines/>
        <w:overflowPunct w:val="0"/>
        <w:autoSpaceDE w:val="0"/>
        <w:autoSpaceDN w:val="0"/>
        <w:adjustRightInd w:val="0"/>
        <w:spacing w:before="120"/>
        <w:ind w:left="1418" w:hanging="1418"/>
        <w:jc w:val="both"/>
        <w:textAlignment w:val="baseline"/>
        <w:outlineLvl w:val="3"/>
        <w:rPr>
          <w:rFonts w:ascii="Arial" w:eastAsia="Times New Roman" w:hAnsi="Arial"/>
          <w:sz w:val="24"/>
        </w:rPr>
      </w:pPr>
      <w:bookmarkStart w:id="216" w:name="_Toc185244053"/>
      <w:bookmarkStart w:id="217" w:name="_Toc199342423"/>
      <w:r w:rsidRPr="00A97D5D">
        <w:rPr>
          <w:rFonts w:ascii="Arial" w:eastAsia="Times New Roman" w:hAnsi="Arial"/>
          <w:sz w:val="24"/>
        </w:rPr>
        <w:t>5.7.2.2</w:t>
      </w:r>
      <w:r w:rsidRPr="00A97D5D">
        <w:rPr>
          <w:rFonts w:ascii="Arial" w:eastAsia="Times New Roman" w:hAnsi="Arial"/>
          <w:sz w:val="24"/>
        </w:rPr>
        <w:tab/>
        <w:t>CCL Concurrent actions conflicts</w:t>
      </w:r>
      <w:bookmarkEnd w:id="216"/>
      <w:r w:rsidRPr="00A97D5D">
        <w:rPr>
          <w:rFonts w:ascii="Arial" w:eastAsia="Times New Roman" w:hAnsi="Arial"/>
          <w:sz w:val="24"/>
        </w:rPr>
        <w:t xml:space="preserve"> handling - CONF_02</w:t>
      </w:r>
      <w:bookmarkEnd w:id="217"/>
    </w:p>
    <w:p w14:paraId="5F1BB88E" w14:textId="77777777" w:rsidR="00A97D5D" w:rsidRPr="00A97D5D" w:rsidRDefault="00A97D5D" w:rsidP="00A97D5D">
      <w:pPr>
        <w:overflowPunct w:val="0"/>
        <w:autoSpaceDE w:val="0"/>
        <w:autoSpaceDN w:val="0"/>
        <w:adjustRightInd w:val="0"/>
        <w:jc w:val="both"/>
        <w:textAlignment w:val="baseline"/>
        <w:rPr>
          <w:rFonts w:eastAsia="Times New Roman"/>
        </w:rPr>
      </w:pPr>
      <w:bookmarkStart w:id="218" w:name="_Toc180163408"/>
      <w:bookmarkStart w:id="219" w:name="_Toc180163870"/>
      <w:bookmarkStart w:id="220" w:name="_Toc180164105"/>
      <w:bookmarkStart w:id="221" w:name="_Toc183613912"/>
      <w:bookmarkStart w:id="222" w:name="_Toc180163405"/>
      <w:bookmarkStart w:id="223" w:name="_Toc180163867"/>
      <w:bookmarkStart w:id="224" w:name="_Toc180164102"/>
      <w:bookmarkStart w:id="225" w:name="_Toc183613909"/>
      <w:bookmarkStart w:id="226" w:name="_Toc177138569"/>
      <w:bookmarkStart w:id="227" w:name="_Toc180163388"/>
      <w:bookmarkStart w:id="228" w:name="_Toc180163850"/>
      <w:bookmarkStart w:id="229" w:name="_Toc180164085"/>
      <w:bookmarkStart w:id="230" w:name="_Toc183613892"/>
      <w:r w:rsidRPr="00A97D5D">
        <w:rPr>
          <w:rFonts w:eastAsia="Times New Roman"/>
        </w:rPr>
        <w:t xml:space="preserve">Several CCLs may want to execute actions onto the network. It may not be desirable that their actions are executed within the same time frame. For example, if executed so close to one another, their effects will be super-imposed and neither CCL can identify the effect of its actions on the network. </w:t>
      </w:r>
    </w:p>
    <w:bookmarkEnd w:id="218"/>
    <w:bookmarkEnd w:id="219"/>
    <w:bookmarkEnd w:id="220"/>
    <w:bookmarkEnd w:id="221"/>
    <w:bookmarkEnd w:id="222"/>
    <w:bookmarkEnd w:id="223"/>
    <w:bookmarkEnd w:id="224"/>
    <w:bookmarkEnd w:id="225"/>
    <w:p w14:paraId="4583FDD9" w14:textId="77777777" w:rsidR="00A97D5D" w:rsidRPr="00A97D5D" w:rsidRDefault="00A97D5D" w:rsidP="00A97D5D">
      <w:pPr>
        <w:keepNext/>
        <w:keepLines/>
        <w:overflowPunct w:val="0"/>
        <w:autoSpaceDE w:val="0"/>
        <w:autoSpaceDN w:val="0"/>
        <w:adjustRightInd w:val="0"/>
        <w:jc w:val="both"/>
        <w:textAlignment w:val="baseline"/>
        <w:rPr>
          <w:rFonts w:eastAsia="Times New Roman"/>
        </w:rPr>
      </w:pPr>
      <w:r w:rsidRPr="00A97D5D">
        <w:rPr>
          <w:rFonts w:eastAsia="Times New Roman"/>
        </w:rPr>
        <w:t xml:space="preserve">The management system should support the capability for </w:t>
      </w:r>
      <w:r w:rsidRPr="00A97D5D">
        <w:rPr>
          <w:rFonts w:eastAsia="Times New Roman"/>
          <w:lang w:eastAsia="zh-CN"/>
        </w:rPr>
        <w:t xml:space="preserve">detection of potential </w:t>
      </w:r>
      <w:r w:rsidRPr="00A97D5D">
        <w:rPr>
          <w:rFonts w:eastAsia="Times New Roman"/>
        </w:rPr>
        <w:t>concurrent actions conflicts</w:t>
      </w:r>
      <w:r w:rsidRPr="00A97D5D">
        <w:rPr>
          <w:rFonts w:eastAsia="Times New Roman"/>
          <w:lang w:eastAsia="zh-CN"/>
        </w:rPr>
        <w:t>.</w:t>
      </w:r>
      <w:r w:rsidRPr="00A97D5D">
        <w:rPr>
          <w:rFonts w:eastAsia="Times New Roman"/>
        </w:rPr>
        <w:t xml:space="preserve"> A coordination </w:t>
      </w:r>
      <w:proofErr w:type="gramStart"/>
      <w:r w:rsidRPr="00A97D5D">
        <w:rPr>
          <w:rFonts w:eastAsia="Times New Roman"/>
        </w:rPr>
        <w:t>entity  acting</w:t>
      </w:r>
      <w:proofErr w:type="gramEnd"/>
      <w:r w:rsidRPr="00A97D5D">
        <w:rPr>
          <w:rFonts w:eastAsia="Times New Roman"/>
        </w:rPr>
        <w:t xml:space="preserve"> as a supervisory action-critic </w:t>
      </w:r>
      <w:bookmarkStart w:id="231" w:name="_Hlk188288221"/>
      <w:r w:rsidRPr="00A97D5D">
        <w:rPr>
          <w:rFonts w:eastAsia="Times New Roman"/>
        </w:rPr>
        <w:t>oversees the actions of the different CCLs</w:t>
      </w:r>
      <w:bookmarkEnd w:id="231"/>
      <w:r w:rsidRPr="00A97D5D">
        <w:rPr>
          <w:rFonts w:eastAsia="Times New Roman"/>
        </w:rPr>
        <w:t xml:space="preserve"> may need to receive information enabling the detection of such conflicts. The action-critic functionality takes the responsibility </w:t>
      </w:r>
      <w:r w:rsidRPr="00A97D5D">
        <w:rPr>
          <w:rFonts w:eastAsia="Times New Roman"/>
          <w:szCs w:val="22"/>
        </w:rPr>
        <w:t xml:space="preserve">for the </w:t>
      </w:r>
      <w:bookmarkStart w:id="232" w:name="_Hlk188288258"/>
      <w:r w:rsidRPr="00A97D5D">
        <w:rPr>
          <w:rFonts w:eastAsia="Times New Roman"/>
          <w:szCs w:val="22"/>
        </w:rPr>
        <w:t xml:space="preserve">end-to-end performance </w:t>
      </w:r>
      <w:bookmarkEnd w:id="232"/>
      <w:r w:rsidRPr="00A97D5D">
        <w:rPr>
          <w:rFonts w:eastAsia="Times New Roman"/>
          <w:szCs w:val="22"/>
        </w:rPr>
        <w:t xml:space="preserve">across several CCLs enabling evaluation of cases when the actions of </w:t>
      </w:r>
      <w:r w:rsidRPr="00A97D5D">
        <w:rPr>
          <w:rFonts w:eastAsia="Times New Roman"/>
        </w:rPr>
        <w:t xml:space="preserve">multiple CCLs </w:t>
      </w:r>
      <w:r w:rsidRPr="00A97D5D">
        <w:rPr>
          <w:rFonts w:eastAsia="Times New Roman"/>
          <w:szCs w:val="22"/>
        </w:rPr>
        <w:t xml:space="preserve">collide. </w:t>
      </w:r>
    </w:p>
    <w:p w14:paraId="73AE34A3" w14:textId="77777777" w:rsidR="00A97D5D" w:rsidRPr="00A97D5D" w:rsidRDefault="00A97D5D" w:rsidP="00A97D5D">
      <w:pPr>
        <w:overflowPunct w:val="0"/>
        <w:autoSpaceDE w:val="0"/>
        <w:autoSpaceDN w:val="0"/>
        <w:adjustRightInd w:val="0"/>
        <w:jc w:val="both"/>
        <w:textAlignment w:val="baseline"/>
        <w:rPr>
          <w:rFonts w:eastAsia="Times New Roman"/>
        </w:rPr>
      </w:pPr>
      <w:r w:rsidRPr="00A97D5D">
        <w:rPr>
          <w:rFonts w:eastAsia="Times New Roman"/>
          <w:szCs w:val="22"/>
        </w:rPr>
        <w:t xml:space="preserve">For a given CCL, the </w:t>
      </w:r>
      <w:proofErr w:type="spellStart"/>
      <w:r w:rsidRPr="00A97D5D">
        <w:rPr>
          <w:rFonts w:eastAsia="Times New Roman"/>
        </w:rPr>
        <w:t>MnS</w:t>
      </w:r>
      <w:proofErr w:type="spellEnd"/>
      <w:r w:rsidRPr="00A97D5D">
        <w:rPr>
          <w:rFonts w:eastAsia="Times New Roman"/>
        </w:rPr>
        <w:t xml:space="preserve"> consumer may need to receive the recommended changes from the CCLs, to evaluate them </w:t>
      </w:r>
      <w:bookmarkStart w:id="233" w:name="_Hlk188288306"/>
      <w:r w:rsidRPr="00A97D5D">
        <w:rPr>
          <w:rFonts w:eastAsia="Times New Roman"/>
        </w:rPr>
        <w:t>and see</w:t>
      </w:r>
      <w:bookmarkEnd w:id="233"/>
      <w:r w:rsidRPr="00A97D5D">
        <w:rPr>
          <w:rFonts w:eastAsia="Times New Roman"/>
        </w:rPr>
        <w:t xml:space="preserve"> if </w:t>
      </w:r>
      <w:bookmarkStart w:id="234" w:name="_Hlk188288318"/>
      <w:r w:rsidRPr="00A97D5D">
        <w:rPr>
          <w:rFonts w:eastAsia="Times New Roman"/>
        </w:rPr>
        <w:t>they overlap with other proposed changes from other CCLs</w:t>
      </w:r>
      <w:bookmarkEnd w:id="234"/>
      <w:r w:rsidRPr="00A97D5D">
        <w:rPr>
          <w:rFonts w:eastAsia="Times New Roman"/>
        </w:rPr>
        <w:t xml:space="preserve">. Where there are likely conflicts and expected undesired impacts, </w:t>
      </w:r>
      <w:r w:rsidRPr="00A97D5D">
        <w:rPr>
          <w:rFonts w:eastAsia="Times New Roman"/>
          <w:szCs w:val="22"/>
        </w:rPr>
        <w:t xml:space="preserve">the </w:t>
      </w:r>
      <w:proofErr w:type="spellStart"/>
      <w:r w:rsidRPr="00A97D5D">
        <w:rPr>
          <w:rFonts w:eastAsia="Times New Roman"/>
        </w:rPr>
        <w:t>MnS</w:t>
      </w:r>
      <w:proofErr w:type="spellEnd"/>
      <w:r w:rsidRPr="00A97D5D">
        <w:rPr>
          <w:rFonts w:eastAsia="Times New Roman"/>
        </w:rPr>
        <w:t xml:space="preserve"> consumer </w:t>
      </w:r>
      <w:r w:rsidRPr="00A97D5D">
        <w:rPr>
          <w:rFonts w:eastAsia="Times New Roman"/>
          <w:szCs w:val="22"/>
        </w:rPr>
        <w:t>may propose</w:t>
      </w:r>
      <w:r w:rsidRPr="00A97D5D">
        <w:rPr>
          <w:rFonts w:eastAsia="Times New Roman"/>
        </w:rPr>
        <w:t xml:space="preserve"> to the CCLs, the changes that should be undertaken to minimize </w:t>
      </w:r>
      <w:r w:rsidRPr="00A97D5D">
        <w:rPr>
          <w:rFonts w:eastAsia="Times New Roman"/>
        </w:rPr>
        <w:lastRenderedPageBreak/>
        <w:t xml:space="preserve">concurrent changes on the same network resources. The </w:t>
      </w:r>
      <w:proofErr w:type="spellStart"/>
      <w:r w:rsidRPr="00A97D5D">
        <w:rPr>
          <w:rFonts w:eastAsia="Times New Roman"/>
        </w:rPr>
        <w:t>MnS</w:t>
      </w:r>
      <w:proofErr w:type="spellEnd"/>
      <w:r w:rsidRPr="00A97D5D">
        <w:rPr>
          <w:rFonts w:eastAsia="Times New Roman"/>
        </w:rPr>
        <w:t xml:space="preserve"> consumer may need to provide feedback to the CCL instance (s) regarding their recommended actions. </w:t>
      </w:r>
    </w:p>
    <w:bookmarkEnd w:id="226"/>
    <w:bookmarkEnd w:id="227"/>
    <w:bookmarkEnd w:id="228"/>
    <w:bookmarkEnd w:id="229"/>
    <w:bookmarkEnd w:id="230"/>
    <w:p w14:paraId="7D264400" w14:textId="77777777" w:rsidR="00A97D5D" w:rsidRPr="00A97D5D" w:rsidRDefault="00A97D5D" w:rsidP="00A97D5D">
      <w:pPr>
        <w:overflowPunct w:val="0"/>
        <w:autoSpaceDE w:val="0"/>
        <w:autoSpaceDN w:val="0"/>
        <w:adjustRightInd w:val="0"/>
        <w:jc w:val="both"/>
        <w:textAlignment w:val="baseline"/>
        <w:rPr>
          <w:rFonts w:eastAsia="Times New Roman"/>
        </w:rPr>
      </w:pPr>
      <w:r w:rsidRPr="00A97D5D">
        <w:rPr>
          <w:rFonts w:eastAsia="Times New Roman"/>
        </w:rPr>
        <w:t xml:space="preserve">In some instances, the conditions in the network may be such that it is not clear which CCL should be triggered, requiring to trigger multiple CCL in sequence. The CCLs may operate in a hierarchy with each CCL having an operational profile indicating the specific level of hierarchy. The </w:t>
      </w:r>
      <w:proofErr w:type="spellStart"/>
      <w:r w:rsidRPr="00A97D5D">
        <w:rPr>
          <w:rFonts w:eastAsia="Times New Roman"/>
        </w:rPr>
        <w:t>MnS</w:t>
      </w:r>
      <w:proofErr w:type="spellEnd"/>
      <w:r w:rsidRPr="00A97D5D">
        <w:rPr>
          <w:rFonts w:eastAsia="Times New Roman"/>
        </w:rPr>
        <w:t xml:space="preserve"> consumer that coordinates the execution times of the CCLs needs to configure the appropriate hierarchy for the CCLs. The triggering by a coordination capability based on information from the CCL allows resolution of CCL Concurrent actions conflicts.</w:t>
      </w:r>
    </w:p>
    <w:p w14:paraId="400BBEB1" w14:textId="77777777" w:rsidR="00A97D5D" w:rsidRPr="00A97D5D" w:rsidRDefault="00A97D5D" w:rsidP="00A97D5D">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235" w:name="_Toc199342424"/>
      <w:r w:rsidRPr="00A97D5D">
        <w:rPr>
          <w:rFonts w:ascii="Arial" w:eastAsia="Times New Roman" w:hAnsi="Arial"/>
          <w:sz w:val="24"/>
        </w:rPr>
        <w:t>5.7.2.3</w:t>
      </w:r>
      <w:r w:rsidRPr="00A97D5D">
        <w:rPr>
          <w:rFonts w:ascii="Arial" w:eastAsia="Times New Roman" w:hAnsi="Arial"/>
          <w:sz w:val="24"/>
        </w:rPr>
        <w:tab/>
        <w:t>CCL concurrent</w:t>
      </w:r>
      <w:r w:rsidRPr="00A97D5D">
        <w:rPr>
          <w:rFonts w:ascii="Arial" w:eastAsia="Times New Roman" w:hAnsi="Arial"/>
          <w:b/>
          <w:bCs/>
          <w:sz w:val="24"/>
        </w:rPr>
        <w:t xml:space="preserve"> </w:t>
      </w:r>
      <w:r w:rsidRPr="00A97D5D">
        <w:rPr>
          <w:rFonts w:ascii="Arial" w:eastAsia="Times New Roman" w:hAnsi="Arial"/>
          <w:sz w:val="24"/>
        </w:rPr>
        <w:t>metric-value conflicts handling - CONF_03</w:t>
      </w:r>
      <w:bookmarkEnd w:id="235"/>
      <w:r w:rsidRPr="00A97D5D" w:rsidDel="00A56402">
        <w:rPr>
          <w:rFonts w:ascii="Arial" w:eastAsia="Times New Roman" w:hAnsi="Arial"/>
          <w:sz w:val="24"/>
        </w:rPr>
        <w:t xml:space="preserve"> </w:t>
      </w:r>
    </w:p>
    <w:p w14:paraId="1D9F6E89" w14:textId="77777777" w:rsidR="00A97D5D" w:rsidRPr="00A97D5D" w:rsidRDefault="00A97D5D" w:rsidP="00A97D5D">
      <w:pPr>
        <w:overflowPunct w:val="0"/>
        <w:autoSpaceDE w:val="0"/>
        <w:autoSpaceDN w:val="0"/>
        <w:adjustRightInd w:val="0"/>
        <w:textAlignment w:val="baseline"/>
        <w:rPr>
          <w:rFonts w:eastAsia="Times New Roman"/>
        </w:rPr>
      </w:pPr>
      <w:bookmarkStart w:id="236" w:name="_Hlk195097169"/>
      <w:r w:rsidRPr="00A97D5D">
        <w:rPr>
          <w:rFonts w:eastAsia="Times New Roman"/>
        </w:rPr>
        <w:t xml:space="preserve">Typically, a CCL whose start is triggered based on conditions, </w:t>
      </w:r>
      <w:bookmarkEnd w:id="236"/>
      <w:r w:rsidRPr="00A97D5D">
        <w:rPr>
          <w:rFonts w:eastAsia="Times New Roman"/>
        </w:rPr>
        <w:t>needs to be triggered to run at a specific time and terminate when certain conditions are met, to run when a certain performance threshold is crossed. If triggered independently, there may be conflicts among the CCLs. The triggers for different CCLs to be executed need to be coordinated to avoid conflicts among the CCLs.</w:t>
      </w:r>
    </w:p>
    <w:p w14:paraId="08603645" w14:textId="77777777" w:rsidR="00A97D5D" w:rsidRPr="00A97D5D" w:rsidRDefault="00A97D5D" w:rsidP="00A97D5D">
      <w:pPr>
        <w:overflowPunct w:val="0"/>
        <w:autoSpaceDE w:val="0"/>
        <w:autoSpaceDN w:val="0"/>
        <w:adjustRightInd w:val="0"/>
        <w:textAlignment w:val="baseline"/>
        <w:rPr>
          <w:rFonts w:eastAsia="Times New Roman"/>
        </w:rPr>
      </w:pPr>
      <w:r w:rsidRPr="00A97D5D">
        <w:rPr>
          <w:rFonts w:eastAsia="Times New Roman"/>
        </w:rPr>
        <w:t>The management system should support the capability for avoidance of concurrent metric-value conflicts</w:t>
      </w:r>
      <w:r w:rsidRPr="00A97D5D" w:rsidDel="006D5632">
        <w:rPr>
          <w:rFonts w:eastAsia="Times New Roman"/>
        </w:rPr>
        <w:t xml:space="preserve"> </w:t>
      </w:r>
      <w:proofErr w:type="spellStart"/>
      <w:r w:rsidRPr="00A97D5D">
        <w:rPr>
          <w:rFonts w:eastAsia="Times New Roman"/>
        </w:rPr>
        <w:t>conflicts</w:t>
      </w:r>
      <w:proofErr w:type="spellEnd"/>
      <w:r w:rsidRPr="00A97D5D">
        <w:rPr>
          <w:rFonts w:eastAsia="Times New Roman"/>
        </w:rPr>
        <w:t xml:space="preserve">. Since each CCL focuses on a smaller scope of the network problem space, several CCLs may need to be executed.  For actions in a given network scope, the CCLs can be explicitly scheduled by the management system. Where the scopes overlap, the CCLs need to align the action plans, for example, which action plan to execute and when. There is a need to assess each plan and choose the most appropriate combination of action plan(s) based on the selection policy and then notify the selected action plan(s) to the related CCLs. </w:t>
      </w:r>
      <w:bookmarkStart w:id="237" w:name="_Hlk195097366"/>
      <w:r w:rsidRPr="00A97D5D">
        <w:rPr>
          <w:rFonts w:eastAsia="Times New Roman"/>
        </w:rPr>
        <w:t xml:space="preserve">The </w:t>
      </w:r>
      <w:proofErr w:type="spellStart"/>
      <w:r w:rsidRPr="00A97D5D">
        <w:rPr>
          <w:rFonts w:eastAsia="Times New Roman"/>
        </w:rPr>
        <w:t>MnS</w:t>
      </w:r>
      <w:proofErr w:type="spellEnd"/>
      <w:r w:rsidRPr="00A97D5D">
        <w:rPr>
          <w:rFonts w:eastAsia="Times New Roman"/>
        </w:rPr>
        <w:t xml:space="preserve"> consumer may also be notified when it is safe to ignore the conflict</w:t>
      </w:r>
      <w:bookmarkEnd w:id="237"/>
      <w:r w:rsidRPr="00A97D5D">
        <w:rPr>
          <w:rFonts w:eastAsia="Times New Roman"/>
        </w:rPr>
        <w:t xml:space="preserve">. </w:t>
      </w:r>
      <w:bookmarkStart w:id="238" w:name="_Hlk195097500"/>
      <w:r w:rsidRPr="00A97D5D">
        <w:rPr>
          <w:rFonts w:eastAsia="Times New Roman"/>
        </w:rPr>
        <w:t xml:space="preserve">The </w:t>
      </w:r>
      <w:proofErr w:type="spellStart"/>
      <w:r w:rsidRPr="00A97D5D">
        <w:rPr>
          <w:rFonts w:eastAsia="Times New Roman"/>
        </w:rPr>
        <w:t>MnS</w:t>
      </w:r>
      <w:proofErr w:type="spellEnd"/>
      <w:r w:rsidRPr="00A97D5D">
        <w:rPr>
          <w:rFonts w:eastAsia="Times New Roman"/>
        </w:rPr>
        <w:t xml:space="preserve"> consumer may configure the criteria for evaluating the severity of conflicts</w:t>
      </w:r>
      <w:bookmarkEnd w:id="238"/>
      <w:r w:rsidRPr="00A97D5D">
        <w:rPr>
          <w:rFonts w:eastAsia="Times New Roman"/>
        </w:rPr>
        <w:t>.</w:t>
      </w:r>
    </w:p>
    <w:p w14:paraId="6E0EA6E4" w14:textId="77777777" w:rsidR="00A97D5D" w:rsidRPr="00A97D5D" w:rsidDel="00F67771" w:rsidRDefault="00A97D5D" w:rsidP="00A97D5D">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239" w:name="_Toc199342425"/>
      <w:r w:rsidRPr="00A97D5D" w:rsidDel="00F67771">
        <w:rPr>
          <w:rFonts w:ascii="Arial" w:eastAsia="Times New Roman" w:hAnsi="Arial"/>
          <w:sz w:val="24"/>
        </w:rPr>
        <w:t>5.</w:t>
      </w:r>
      <w:r w:rsidRPr="00A97D5D">
        <w:rPr>
          <w:rFonts w:ascii="Arial" w:eastAsia="Times New Roman" w:hAnsi="Arial"/>
          <w:sz w:val="24"/>
        </w:rPr>
        <w:t>7</w:t>
      </w:r>
      <w:r w:rsidRPr="00A97D5D" w:rsidDel="00F67771">
        <w:rPr>
          <w:rFonts w:ascii="Arial" w:eastAsia="Times New Roman" w:hAnsi="Arial"/>
          <w:sz w:val="24"/>
        </w:rPr>
        <w:t>.2.</w:t>
      </w:r>
      <w:r w:rsidRPr="00A97D5D">
        <w:rPr>
          <w:rFonts w:ascii="Arial" w:eastAsia="Times New Roman" w:hAnsi="Arial"/>
          <w:sz w:val="24"/>
        </w:rPr>
        <w:t>4</w:t>
      </w:r>
      <w:r w:rsidRPr="00A97D5D" w:rsidDel="00F67771">
        <w:rPr>
          <w:rFonts w:ascii="Arial" w:eastAsia="Times New Roman" w:hAnsi="Arial"/>
          <w:sz w:val="24"/>
        </w:rPr>
        <w:tab/>
        <w:t xml:space="preserve">CCL </w:t>
      </w:r>
      <w:r w:rsidRPr="00A97D5D">
        <w:rPr>
          <w:rFonts w:ascii="Arial" w:eastAsia="Times New Roman" w:hAnsi="Arial"/>
          <w:sz w:val="24"/>
        </w:rPr>
        <w:t>non-concurrent</w:t>
      </w:r>
      <w:r w:rsidRPr="00A97D5D">
        <w:rPr>
          <w:rFonts w:ascii="Arial" w:eastAsia="Times New Roman" w:hAnsi="Arial"/>
          <w:b/>
          <w:bCs/>
          <w:sz w:val="24"/>
        </w:rPr>
        <w:t xml:space="preserve"> </w:t>
      </w:r>
      <w:r w:rsidRPr="00A97D5D" w:rsidDel="00F67771">
        <w:rPr>
          <w:rFonts w:ascii="Arial" w:eastAsia="Times New Roman" w:hAnsi="Arial"/>
          <w:sz w:val="24"/>
        </w:rPr>
        <w:t>action</w:t>
      </w:r>
      <w:r w:rsidRPr="00A97D5D">
        <w:rPr>
          <w:rFonts w:ascii="Arial" w:eastAsia="Times New Roman" w:hAnsi="Arial"/>
          <w:sz w:val="24"/>
        </w:rPr>
        <w:t>s</w:t>
      </w:r>
      <w:r w:rsidRPr="00A97D5D" w:rsidDel="00F67771">
        <w:rPr>
          <w:rFonts w:ascii="Arial" w:eastAsia="Times New Roman" w:hAnsi="Arial"/>
          <w:sz w:val="24"/>
        </w:rPr>
        <w:t xml:space="preserve"> conflicts handling –CONF_0</w:t>
      </w:r>
      <w:r w:rsidRPr="00A97D5D">
        <w:rPr>
          <w:rFonts w:ascii="Arial" w:eastAsia="Times New Roman" w:hAnsi="Arial"/>
          <w:sz w:val="24"/>
        </w:rPr>
        <w:t>4</w:t>
      </w:r>
      <w:bookmarkEnd w:id="239"/>
    </w:p>
    <w:p w14:paraId="43257103" w14:textId="77777777" w:rsidR="00A97D5D" w:rsidRPr="00A97D5D" w:rsidDel="00F67771" w:rsidRDefault="00A97D5D" w:rsidP="00A97D5D">
      <w:pPr>
        <w:overflowPunct w:val="0"/>
        <w:autoSpaceDE w:val="0"/>
        <w:autoSpaceDN w:val="0"/>
        <w:adjustRightInd w:val="0"/>
        <w:textAlignment w:val="baseline"/>
        <w:rPr>
          <w:rFonts w:eastAsia="Times New Roman"/>
        </w:rPr>
      </w:pPr>
      <w:r w:rsidRPr="00A97D5D" w:rsidDel="00F67771">
        <w:rPr>
          <w:rFonts w:eastAsia="Times New Roman"/>
        </w:rPr>
        <w:t xml:space="preserve">When two (or more) CCLs attempt to adjust the same network parameter but with different and contradicting values, the desired actions of the 2 CCL will be in conflict. For example, a CCL assuring throughput of a slice may be scaling-out the virtual resources of the slice. Whereas a CCL minimizing the energy consumption may be scaling-in the virtual resource of the same slice. It can be when the CCLs execute actions at the same time. However, it also happens when the CCLs execute at different times, and the scenario for actions to be separated in time is the more likely than actions occurring simultaneously. casein these conflict scenarios, the network parameter continuously ping-pongs between the two values. Such a conflict may be called an action conflict. </w:t>
      </w:r>
    </w:p>
    <w:p w14:paraId="0E6D676B" w14:textId="77777777" w:rsidR="00A97D5D" w:rsidRPr="00A97D5D" w:rsidDel="00F67771" w:rsidRDefault="00A97D5D" w:rsidP="00A97D5D">
      <w:pPr>
        <w:keepLines/>
        <w:overflowPunct w:val="0"/>
        <w:autoSpaceDE w:val="0"/>
        <w:autoSpaceDN w:val="0"/>
        <w:adjustRightInd w:val="0"/>
        <w:ind w:left="1135" w:hanging="851"/>
        <w:textAlignment w:val="baseline"/>
        <w:rPr>
          <w:rFonts w:eastAsia="Times New Roman"/>
        </w:rPr>
      </w:pPr>
      <w:r w:rsidRPr="00A97D5D" w:rsidDel="00F67771">
        <w:rPr>
          <w:rFonts w:eastAsia="Times New Roman"/>
          <w:lang w:eastAsia="zh-CN"/>
        </w:rPr>
        <w:t>NOTE:</w:t>
      </w:r>
      <w:r w:rsidRPr="00A97D5D" w:rsidDel="00F67771">
        <w:rPr>
          <w:rFonts w:eastAsia="Times New Roman"/>
          <w:lang w:eastAsia="zh-CN"/>
        </w:rPr>
        <w:tab/>
        <w:t>A potential conflict can for example be detected if a CCL observed that PMs on a certain object keep flipping between two values. The constant flipping can be an indication that 2 CCL instances are attempting to change the same scope.</w:t>
      </w:r>
    </w:p>
    <w:p w14:paraId="162539DB" w14:textId="77AEF820" w:rsidR="00A97D5D" w:rsidRPr="00A97D5D" w:rsidDel="00F67771" w:rsidRDefault="00A97D5D" w:rsidP="00A97D5D">
      <w:pPr>
        <w:overflowPunct w:val="0"/>
        <w:autoSpaceDE w:val="0"/>
        <w:autoSpaceDN w:val="0"/>
        <w:adjustRightInd w:val="0"/>
        <w:textAlignment w:val="baseline"/>
        <w:rPr>
          <w:rFonts w:eastAsia="Times New Roman"/>
        </w:rPr>
      </w:pPr>
      <w:r w:rsidRPr="00A97D5D" w:rsidDel="00F67771">
        <w:rPr>
          <w:rFonts w:eastAsia="Times New Roman"/>
        </w:rPr>
        <w:t xml:space="preserve">The CCL may detect or observe events that identify the conflicts. The conflict can be avoided using some information or the policies (e.g. priority) provided by the consumer. If the conflict actually occurs, the CCL </w:t>
      </w:r>
      <w:proofErr w:type="spellStart"/>
      <w:r w:rsidRPr="00A97D5D" w:rsidDel="00F67771">
        <w:rPr>
          <w:rFonts w:eastAsia="Times New Roman"/>
        </w:rPr>
        <w:t>MnS</w:t>
      </w:r>
      <w:proofErr w:type="spellEnd"/>
      <w:r w:rsidRPr="00A97D5D" w:rsidDel="00F67771">
        <w:rPr>
          <w:rFonts w:eastAsia="Times New Roman"/>
        </w:rPr>
        <w:t xml:space="preserve"> producer should support services to inform </w:t>
      </w:r>
      <w:proofErr w:type="spellStart"/>
      <w:r w:rsidRPr="00A97D5D" w:rsidDel="00F67771">
        <w:rPr>
          <w:rFonts w:eastAsia="Times New Roman"/>
        </w:rPr>
        <w:t>MnS</w:t>
      </w:r>
      <w:proofErr w:type="spellEnd"/>
      <w:r w:rsidRPr="00A97D5D" w:rsidDel="00F67771">
        <w:rPr>
          <w:rFonts w:eastAsia="Times New Roman"/>
        </w:rPr>
        <w:t xml:space="preserve"> consumers the confirmed detected conflicts. It is needed to maximize the avoidance of conflict, including “requesting” information from </w:t>
      </w:r>
      <w:proofErr w:type="spellStart"/>
      <w:r w:rsidRPr="00A97D5D" w:rsidDel="00F67771">
        <w:rPr>
          <w:rFonts w:eastAsia="Times New Roman"/>
        </w:rPr>
        <w:t>MnS</w:t>
      </w:r>
      <w:proofErr w:type="spellEnd"/>
      <w:r w:rsidRPr="00A97D5D" w:rsidDel="00F67771">
        <w:rPr>
          <w:rFonts w:eastAsia="Times New Roman"/>
        </w:rPr>
        <w:t xml:space="preserve"> consumer and to inform </w:t>
      </w:r>
      <w:proofErr w:type="spellStart"/>
      <w:r w:rsidRPr="00A97D5D" w:rsidDel="00F67771">
        <w:rPr>
          <w:rFonts w:eastAsia="Times New Roman"/>
        </w:rPr>
        <w:t>MnS</w:t>
      </w:r>
      <w:proofErr w:type="spellEnd"/>
      <w:r w:rsidRPr="00A97D5D" w:rsidDel="00F67771">
        <w:rPr>
          <w:rFonts w:eastAsia="Times New Roman"/>
        </w:rPr>
        <w:t xml:space="preserve"> consumer about the potential conflict. CCL </w:t>
      </w:r>
      <w:proofErr w:type="spellStart"/>
      <w:r w:rsidRPr="00A97D5D" w:rsidDel="00F67771">
        <w:rPr>
          <w:rFonts w:eastAsia="Times New Roman"/>
        </w:rPr>
        <w:t>MnS</w:t>
      </w:r>
      <w:proofErr w:type="spellEnd"/>
      <w:r w:rsidRPr="00A97D5D" w:rsidDel="00F67771">
        <w:rPr>
          <w:rFonts w:eastAsia="Times New Roman"/>
        </w:rPr>
        <w:t xml:space="preserve"> Producer may also provide recommendations, for updating/deleting the conflicting CCLs, that would result in the resolution of detected conflict. </w:t>
      </w:r>
      <w:r w:rsidRPr="00A97D5D">
        <w:rPr>
          <w:rFonts w:eastAsia="Times New Roman"/>
        </w:rPr>
        <w:t>The recommendation for update may include suggestions for modified</w:t>
      </w:r>
      <w:ins w:id="240" w:author="fengxiaohan" w:date="2025-08-27T19:46:00Z">
        <w:r w:rsidR="00EB53F2" w:rsidRPr="00EB53F2">
          <w:rPr>
            <w:rFonts w:eastAsia="Times New Roman"/>
            <w:shd w:val="clear" w:color="auto" w:fill="FFFFFF"/>
          </w:rPr>
          <w:t xml:space="preserve"> </w:t>
        </w:r>
        <w:r w:rsidR="00EB53F2">
          <w:rPr>
            <w:rFonts w:eastAsia="Times New Roman"/>
            <w:shd w:val="clear" w:color="auto" w:fill="FFFFFF"/>
          </w:rPr>
          <w:t>requirements</w:t>
        </w:r>
      </w:ins>
      <w:del w:id="241" w:author="fengxiaohan" w:date="2025-08-27T19:46:00Z">
        <w:r w:rsidRPr="00A97D5D" w:rsidDel="00EB53F2">
          <w:rPr>
            <w:rFonts w:eastAsia="Times New Roman"/>
          </w:rPr>
          <w:delText xml:space="preserve"> targets</w:delText>
        </w:r>
      </w:del>
      <w:r w:rsidRPr="00A97D5D">
        <w:rPr>
          <w:rFonts w:eastAsia="Times New Roman"/>
        </w:rPr>
        <w:t>.</w:t>
      </w:r>
    </w:p>
    <w:p w14:paraId="2D295310" w14:textId="77777777" w:rsidR="00A97D5D" w:rsidRPr="00A97D5D" w:rsidRDefault="00A97D5D" w:rsidP="00A97D5D">
      <w:pPr>
        <w:keepLines/>
        <w:overflowPunct w:val="0"/>
        <w:autoSpaceDE w:val="0"/>
        <w:autoSpaceDN w:val="0"/>
        <w:adjustRightInd w:val="0"/>
        <w:ind w:left="1135" w:hanging="851"/>
        <w:textAlignment w:val="baseline"/>
        <w:rPr>
          <w:rFonts w:eastAsia="Times New Roman"/>
          <w:color w:val="FF0000"/>
        </w:rPr>
      </w:pPr>
      <w:r w:rsidRPr="00A97D5D">
        <w:rPr>
          <w:rFonts w:eastAsia="Times New Roman"/>
          <w:color w:val="FF0000"/>
        </w:rPr>
        <w:t>Editor’s Note</w:t>
      </w:r>
      <w:r w:rsidRPr="00A97D5D" w:rsidDel="00F67771">
        <w:rPr>
          <w:rFonts w:eastAsia="Times New Roman"/>
          <w:color w:val="FF0000"/>
        </w:rPr>
        <w:t>:</w:t>
      </w:r>
      <w:r w:rsidRPr="00A97D5D">
        <w:rPr>
          <w:rFonts w:eastAsia="Times New Roman"/>
          <w:color w:val="FF0000"/>
        </w:rPr>
        <w:tab/>
        <w:t>T</w:t>
      </w:r>
      <w:r w:rsidRPr="00A97D5D" w:rsidDel="00F67771">
        <w:rPr>
          <w:rFonts w:eastAsia="Times New Roman"/>
          <w:color w:val="FF0000"/>
        </w:rPr>
        <w:t>he exact information that can be exchanged is FFS</w:t>
      </w:r>
    </w:p>
    <w:p w14:paraId="256451C0" w14:textId="77777777" w:rsidR="00A97D5D" w:rsidRPr="00A97D5D" w:rsidRDefault="00A97D5D" w:rsidP="00A97D5D">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242" w:name="_Toc185244054"/>
      <w:bookmarkStart w:id="243" w:name="_Toc199342426"/>
      <w:r w:rsidRPr="00A97D5D">
        <w:rPr>
          <w:rFonts w:ascii="Arial" w:eastAsia="Times New Roman" w:hAnsi="Arial"/>
          <w:sz w:val="24"/>
        </w:rPr>
        <w:t>5.7.2.5</w:t>
      </w:r>
      <w:r w:rsidRPr="00A97D5D">
        <w:rPr>
          <w:rFonts w:ascii="Arial" w:eastAsia="Times New Roman" w:hAnsi="Arial"/>
          <w:sz w:val="24"/>
        </w:rPr>
        <w:tab/>
        <w:t>CCL non-concurrent</w:t>
      </w:r>
      <w:r w:rsidRPr="00A97D5D">
        <w:rPr>
          <w:rFonts w:ascii="Arial" w:eastAsia="Times New Roman" w:hAnsi="Arial"/>
          <w:b/>
          <w:bCs/>
          <w:sz w:val="24"/>
        </w:rPr>
        <w:t xml:space="preserve"> </w:t>
      </w:r>
      <w:r w:rsidRPr="00A97D5D">
        <w:rPr>
          <w:rFonts w:ascii="Arial" w:eastAsia="Times New Roman" w:hAnsi="Arial"/>
          <w:sz w:val="24"/>
        </w:rPr>
        <w:t>metric-value</w:t>
      </w:r>
      <w:r w:rsidRPr="00A97D5D">
        <w:rPr>
          <w:rFonts w:ascii="Arial" w:eastAsia="Times New Roman" w:hAnsi="Arial"/>
          <w:b/>
          <w:bCs/>
          <w:sz w:val="24"/>
        </w:rPr>
        <w:t xml:space="preserve"> </w:t>
      </w:r>
      <w:r w:rsidRPr="00A97D5D">
        <w:rPr>
          <w:rFonts w:ascii="Arial" w:eastAsia="Times New Roman" w:hAnsi="Arial"/>
          <w:sz w:val="24"/>
        </w:rPr>
        <w:t xml:space="preserve">conflicts </w:t>
      </w:r>
      <w:bookmarkEnd w:id="242"/>
      <w:r w:rsidRPr="00A97D5D">
        <w:rPr>
          <w:rFonts w:ascii="Arial" w:eastAsia="Times New Roman" w:hAnsi="Arial"/>
          <w:sz w:val="24"/>
        </w:rPr>
        <w:t>handling – CONF_05</w:t>
      </w:r>
      <w:bookmarkEnd w:id="243"/>
    </w:p>
    <w:p w14:paraId="14A0EA6D" w14:textId="383650D0" w:rsidR="00A97D5D" w:rsidRPr="00A97D5D" w:rsidRDefault="00A97D5D" w:rsidP="00A97D5D">
      <w:pPr>
        <w:overflowPunct w:val="0"/>
        <w:autoSpaceDE w:val="0"/>
        <w:autoSpaceDN w:val="0"/>
        <w:adjustRightInd w:val="0"/>
        <w:textAlignment w:val="baseline"/>
        <w:rPr>
          <w:rFonts w:eastAsia="Times New Roman"/>
        </w:rPr>
      </w:pPr>
      <w:r w:rsidRPr="00A97D5D">
        <w:rPr>
          <w:rFonts w:eastAsia="Times New Roman"/>
        </w:rPr>
        <w:t xml:space="preserve">Two (or more) CCLs configuring different control parameter may all influence the same metric. In other cases, the two CCLs influence two metrics Y1 and Y2 that are couple, i.e., which have a logical relationship between them. E.g. handover (HO) failure and SINR are coupled since a bad SINR can lead to more HO failures. If the two CL desire different values for the metric, or different values for two </w:t>
      </w:r>
      <w:del w:id="244" w:author="fengxiaohan" w:date="2025-08-27T20:56:00Z">
        <w:r w:rsidRPr="00A97D5D" w:rsidDel="00BD07A3">
          <w:rPr>
            <w:rFonts w:eastAsia="Times New Roman"/>
          </w:rPr>
          <w:delText xml:space="preserve">target </w:delText>
        </w:r>
      </w:del>
      <w:r w:rsidRPr="00A97D5D">
        <w:rPr>
          <w:rFonts w:eastAsia="Times New Roman"/>
        </w:rPr>
        <w:t xml:space="preserve">metrics Y1 and Y2 but the </w:t>
      </w:r>
      <w:ins w:id="245" w:author="fengxiaohan" w:date="2025-08-27T20:57:00Z">
        <w:r w:rsidR="00BD07A3">
          <w:rPr>
            <w:rFonts w:eastAsia="Times New Roman"/>
            <w:shd w:val="clear" w:color="auto" w:fill="FFFFFF"/>
          </w:rPr>
          <w:t>requirement</w:t>
        </w:r>
      </w:ins>
      <w:del w:id="246" w:author="fengxiaohan" w:date="2025-08-27T20:57:00Z">
        <w:r w:rsidRPr="00A97D5D" w:rsidDel="00BD07A3">
          <w:rPr>
            <w:rFonts w:eastAsia="Times New Roman"/>
          </w:rPr>
          <w:delText>target</w:delText>
        </w:r>
      </w:del>
      <w:r w:rsidRPr="00A97D5D">
        <w:rPr>
          <w:rFonts w:eastAsia="Times New Roman"/>
        </w:rPr>
        <w:t xml:space="preserve">s are coupled, the CCLs are in conflict for the metric resulting into a metric-value conflict. </w:t>
      </w:r>
    </w:p>
    <w:p w14:paraId="7C4E097F" w14:textId="335FCAD2" w:rsidR="00A97D5D" w:rsidRPr="00A97D5D" w:rsidRDefault="00A97D5D" w:rsidP="00A97D5D">
      <w:pPr>
        <w:overflowPunct w:val="0"/>
        <w:autoSpaceDE w:val="0"/>
        <w:autoSpaceDN w:val="0"/>
        <w:adjustRightInd w:val="0"/>
        <w:textAlignment w:val="baseline"/>
        <w:rPr>
          <w:rFonts w:eastAsia="Times New Roman"/>
        </w:rPr>
      </w:pPr>
      <w:r w:rsidRPr="00A97D5D">
        <w:rPr>
          <w:rFonts w:eastAsia="Times New Roman"/>
        </w:rPr>
        <w:t xml:space="preserve">Two </w:t>
      </w:r>
      <w:del w:id="247" w:author="Huawei" w:date="2025-08-12T17:09:00Z">
        <w:r w:rsidRPr="00A97D5D" w:rsidDel="00A97D5D">
          <w:rPr>
            <w:rFonts w:eastAsia="Times New Roman"/>
          </w:rPr>
          <w:delText xml:space="preserve">target </w:delText>
        </w:r>
      </w:del>
      <w:r w:rsidRPr="00A97D5D">
        <w:rPr>
          <w:rFonts w:eastAsia="Times New Roman"/>
        </w:rPr>
        <w:t xml:space="preserve">metrics Y1 and Y2 may be coupled such that actions to optimize any of them lead to correlated oscillations/degradations in Y1 or Y2, e.g. Y1 ensuring "HO failure is &lt; 2 %" and Y2 wanting "SINR &gt; 10dB". The correlated oscillations indicate a potential conflict, but the CCLs may not see the oscillations in the metric that is not of their interest. The management system should support the capability for detecting potential metric-value conflicts. An </w:t>
      </w:r>
      <w:proofErr w:type="spellStart"/>
      <w:r w:rsidRPr="00A97D5D">
        <w:rPr>
          <w:rFonts w:eastAsia="Times New Roman"/>
        </w:rPr>
        <w:t>MnS</w:t>
      </w:r>
      <w:proofErr w:type="spellEnd"/>
      <w:r w:rsidRPr="00A97D5D">
        <w:rPr>
          <w:rFonts w:eastAsia="Times New Roman"/>
        </w:rPr>
        <w:t xml:space="preserve"> consumer may analyse the correlations to detect the potential conflict between CCL1 and CCL2. The </w:t>
      </w:r>
      <w:proofErr w:type="spellStart"/>
      <w:r w:rsidRPr="00A97D5D">
        <w:rPr>
          <w:rFonts w:eastAsia="Times New Roman"/>
        </w:rPr>
        <w:t>MnS</w:t>
      </w:r>
      <w:proofErr w:type="spellEnd"/>
      <w:r w:rsidRPr="00A97D5D">
        <w:rPr>
          <w:rFonts w:eastAsia="Times New Roman"/>
        </w:rPr>
        <w:t xml:space="preserve"> </w:t>
      </w:r>
      <w:r w:rsidRPr="00A97D5D">
        <w:rPr>
          <w:rFonts w:eastAsia="Times New Roman"/>
        </w:rPr>
        <w:lastRenderedPageBreak/>
        <w:t>consumer should be able to inform CCL1 and CCL2 about the detected potential conflict represented by the correlated oscillations.</w:t>
      </w:r>
    </w:p>
    <w:p w14:paraId="58CF4C4A" w14:textId="77777777" w:rsidR="00A97D5D" w:rsidRPr="00A97D5D" w:rsidRDefault="00A97D5D" w:rsidP="00A97D5D">
      <w:pPr>
        <w:overflowPunct w:val="0"/>
        <w:autoSpaceDE w:val="0"/>
        <w:autoSpaceDN w:val="0"/>
        <w:adjustRightInd w:val="0"/>
        <w:textAlignment w:val="baseline"/>
        <w:rPr>
          <w:rFonts w:eastAsia="Times New Roman"/>
        </w:rPr>
      </w:pPr>
      <w:r w:rsidRPr="00A97D5D">
        <w:rPr>
          <w:rFonts w:eastAsia="Times New Roman"/>
        </w:rPr>
        <w:t xml:space="preserve">This severity of degradation in the performance metrics of the related CCLs could be the confirmation that a detected potential conflict is an actual harmful conflict. The management system should support the capability for detecting or confirming actual metric-value conflicts. The threshold to determine the severity may be defined by the </w:t>
      </w:r>
      <w:proofErr w:type="spellStart"/>
      <w:r w:rsidRPr="00A97D5D">
        <w:rPr>
          <w:rFonts w:eastAsia="Times New Roman"/>
        </w:rPr>
        <w:t>MnS</w:t>
      </w:r>
      <w:proofErr w:type="spellEnd"/>
      <w:r w:rsidRPr="00A97D5D">
        <w:rPr>
          <w:rFonts w:eastAsia="Times New Roman"/>
        </w:rPr>
        <w:t xml:space="preserve"> consumer (e.g. the operator) so that if the degree of degradation is higher than the threshold then it is a confirmed conflict that requires resolution.</w:t>
      </w:r>
    </w:p>
    <w:p w14:paraId="23AE962A" w14:textId="77777777" w:rsidR="00A97D5D" w:rsidRPr="00A97D5D" w:rsidRDefault="00A97D5D" w:rsidP="00A97D5D">
      <w:pPr>
        <w:overflowPunct w:val="0"/>
        <w:autoSpaceDE w:val="0"/>
        <w:autoSpaceDN w:val="0"/>
        <w:adjustRightInd w:val="0"/>
        <w:textAlignment w:val="baseline"/>
        <w:rPr>
          <w:rFonts w:eastAsia="Times New Roman"/>
        </w:rPr>
      </w:pPr>
      <w:r w:rsidRPr="00A97D5D">
        <w:rPr>
          <w:rFonts w:eastAsia="Times New Roman"/>
        </w:rPr>
        <w:t xml:space="preserve">The management system should support the capability for </w:t>
      </w:r>
      <w:r w:rsidRPr="00A97D5D">
        <w:rPr>
          <w:rFonts w:eastAsia="Times New Roman"/>
          <w:lang w:eastAsia="zh-CN"/>
        </w:rPr>
        <w:t xml:space="preserve">avoiding </w:t>
      </w:r>
      <w:r w:rsidRPr="00A97D5D">
        <w:rPr>
          <w:rFonts w:eastAsia="Times New Roman"/>
        </w:rPr>
        <w:t>potential non-concurrent metric-value</w:t>
      </w:r>
      <w:r w:rsidRPr="00A97D5D">
        <w:rPr>
          <w:rFonts w:eastAsia="Times New Roman"/>
          <w:b/>
          <w:bCs/>
        </w:rPr>
        <w:t xml:space="preserve"> </w:t>
      </w:r>
      <w:r w:rsidRPr="00A97D5D">
        <w:rPr>
          <w:rFonts w:eastAsia="Times New Roman"/>
          <w:lang w:eastAsia="zh-CN"/>
        </w:rPr>
        <w:t>conflicts.</w:t>
      </w:r>
      <w:r w:rsidRPr="00A97D5D">
        <w:rPr>
          <w:rFonts w:eastAsia="Times New Roman"/>
        </w:rPr>
        <w:t xml:space="preserve"> CCLs need to avoid large and frequent changes to network parameters which may affect network stability since they increase the probability of occurrence of conflicts. CCLs should take small smooth changes in the cases where the impact is not so clear and only make the large changes when the CCL is sure that the impact is positive. It is desirable for the CCL to notify to the </w:t>
      </w:r>
      <w:proofErr w:type="spellStart"/>
      <w:r w:rsidRPr="00A97D5D">
        <w:rPr>
          <w:rFonts w:eastAsia="Times New Roman"/>
        </w:rPr>
        <w:t>MnS</w:t>
      </w:r>
      <w:proofErr w:type="spellEnd"/>
      <w:r w:rsidRPr="00A97D5D">
        <w:rPr>
          <w:rFonts w:eastAsia="Times New Roman"/>
        </w:rPr>
        <w:t xml:space="preserve"> consumer the planned change, its claimed/predicted performance improvement and reliability/confidence in that action/decision. The </w:t>
      </w:r>
      <w:proofErr w:type="spellStart"/>
      <w:r w:rsidRPr="00A97D5D">
        <w:rPr>
          <w:rFonts w:eastAsia="Times New Roman"/>
        </w:rPr>
        <w:t>MnS</w:t>
      </w:r>
      <w:proofErr w:type="spellEnd"/>
      <w:r w:rsidRPr="00A97D5D">
        <w:rPr>
          <w:rFonts w:eastAsia="Times New Roman"/>
        </w:rPr>
        <w:t xml:space="preserve"> consumer may evaluate the claimed performance improvement and reliability/confidence to determine if the action should be allowed or not. The </w:t>
      </w:r>
      <w:proofErr w:type="spellStart"/>
      <w:r w:rsidRPr="00A97D5D">
        <w:rPr>
          <w:rFonts w:eastAsia="Times New Roman"/>
        </w:rPr>
        <w:t>MnS</w:t>
      </w:r>
      <w:proofErr w:type="spellEnd"/>
      <w:r w:rsidRPr="00A97D5D">
        <w:rPr>
          <w:rFonts w:eastAsia="Times New Roman"/>
        </w:rPr>
        <w:t xml:space="preserve"> consumer should be enabled notify the decision and possibly the failed criteria to the CCL - to either be executed or to be used to compute better decisions. Based on the inputs, the CCL may update its decision-making and repeat the decision evaluation process. If the CCL has consistently made good large-action-decisions, the </w:t>
      </w:r>
      <w:proofErr w:type="spellStart"/>
      <w:r w:rsidRPr="00A97D5D">
        <w:rPr>
          <w:rFonts w:eastAsia="Times New Roman"/>
        </w:rPr>
        <w:t>MnS</w:t>
      </w:r>
      <w:proofErr w:type="spellEnd"/>
      <w:r w:rsidRPr="00A97D5D">
        <w:rPr>
          <w:rFonts w:eastAsia="Times New Roman"/>
        </w:rPr>
        <w:t xml:space="preserve"> consumer should be enabled to inform the CCL that the CCL has consistently made good decisions and achieved its ultimate trust and that no more coordination of its decisions is needed.</w:t>
      </w:r>
    </w:p>
    <w:p w14:paraId="7BC39695" w14:textId="77777777" w:rsidR="00A97D5D" w:rsidRPr="00A97D5D" w:rsidRDefault="00A97D5D" w:rsidP="00A97D5D">
      <w:pPr>
        <w:overflowPunct w:val="0"/>
        <w:autoSpaceDE w:val="0"/>
        <w:autoSpaceDN w:val="0"/>
        <w:adjustRightInd w:val="0"/>
        <w:textAlignment w:val="baseline"/>
        <w:rPr>
          <w:rFonts w:eastAsia="Times New Roman"/>
        </w:rPr>
      </w:pPr>
      <w:r w:rsidRPr="00A97D5D">
        <w:rPr>
          <w:rFonts w:eastAsia="Times New Roman"/>
        </w:rPr>
        <w:t xml:space="preserve">The management system should support the capability for resolving detected </w:t>
      </w:r>
      <w:r w:rsidRPr="00A97D5D">
        <w:rPr>
          <w:rFonts w:eastAsia="Times New Roman"/>
          <w:szCs w:val="24"/>
        </w:rPr>
        <w:t>metric-value conflict. T</w:t>
      </w:r>
      <w:r w:rsidRPr="00A97D5D">
        <w:rPr>
          <w:rFonts w:eastAsia="Times New Roman"/>
        </w:rPr>
        <w:t xml:space="preserve">he </w:t>
      </w:r>
      <w:proofErr w:type="spellStart"/>
      <w:r w:rsidRPr="00A97D5D">
        <w:rPr>
          <w:rFonts w:eastAsia="Times New Roman"/>
        </w:rPr>
        <w:t>MnS</w:t>
      </w:r>
      <w:proofErr w:type="spellEnd"/>
      <w:r w:rsidRPr="00A97D5D">
        <w:rPr>
          <w:rFonts w:eastAsia="Times New Roman"/>
        </w:rPr>
        <w:t xml:space="preserve"> consumer should be enabled to trigger one or more CCLs to respond to the detected potential conflict. And if the triggered CCLs is unable to resolve that conflict, the CCL should inform the </w:t>
      </w:r>
      <w:proofErr w:type="spellStart"/>
      <w:r w:rsidRPr="00A97D5D">
        <w:rPr>
          <w:rFonts w:eastAsia="Times New Roman"/>
        </w:rPr>
        <w:t>MnS</w:t>
      </w:r>
      <w:proofErr w:type="spellEnd"/>
      <w:r w:rsidRPr="00A97D5D">
        <w:rPr>
          <w:rFonts w:eastAsia="Times New Roman"/>
        </w:rPr>
        <w:t xml:space="preserve"> consumer about the failure to resolve the problem. </w:t>
      </w:r>
      <w:bookmarkStart w:id="248" w:name="_Hlk195109620"/>
      <w:r w:rsidRPr="00A97D5D">
        <w:rPr>
          <w:rFonts w:eastAsia="Times New Roman"/>
        </w:rPr>
        <w:t xml:space="preserve">The </w:t>
      </w:r>
      <w:proofErr w:type="spellStart"/>
      <w:r w:rsidRPr="00A97D5D">
        <w:rPr>
          <w:rFonts w:eastAsia="Times New Roman"/>
        </w:rPr>
        <w:t>MnS</w:t>
      </w:r>
      <w:proofErr w:type="spellEnd"/>
      <w:r w:rsidRPr="00A97D5D">
        <w:rPr>
          <w:rFonts w:eastAsia="Times New Roman"/>
        </w:rPr>
        <w:t xml:space="preserve"> consumer can set the thresholds for performance degradation that triggers conflict detection and resolution.</w:t>
      </w:r>
      <w:bookmarkEnd w:id="248"/>
    </w:p>
    <w:p w14:paraId="1974BD5B" w14:textId="77777777" w:rsidR="00A97D5D" w:rsidRPr="00A97D5D" w:rsidRDefault="00A97D5D" w:rsidP="00A97D5D">
      <w:pPr>
        <w:keepLines/>
        <w:overflowPunct w:val="0"/>
        <w:autoSpaceDE w:val="0"/>
        <w:autoSpaceDN w:val="0"/>
        <w:adjustRightInd w:val="0"/>
        <w:ind w:left="1135" w:hanging="851"/>
        <w:textAlignment w:val="baseline"/>
        <w:rPr>
          <w:rFonts w:eastAsia="Times New Roman"/>
          <w:color w:val="FF0000"/>
        </w:rPr>
      </w:pPr>
      <w:r w:rsidRPr="00A97D5D">
        <w:rPr>
          <w:rFonts w:eastAsia="Times New Roman"/>
          <w:color w:val="FF0000"/>
        </w:rPr>
        <w:t>Editor’s Note 1: The criteria for accurately setting the thresholds for performance degradation is FFS.</w:t>
      </w:r>
    </w:p>
    <w:p w14:paraId="2E90FCD7" w14:textId="77777777" w:rsidR="00A97D5D" w:rsidRPr="00A97D5D" w:rsidRDefault="00A97D5D" w:rsidP="00A97D5D">
      <w:pPr>
        <w:keepLines/>
        <w:overflowPunct w:val="0"/>
        <w:autoSpaceDE w:val="0"/>
        <w:autoSpaceDN w:val="0"/>
        <w:adjustRightInd w:val="0"/>
        <w:ind w:left="1135" w:hanging="851"/>
        <w:textAlignment w:val="baseline"/>
        <w:rPr>
          <w:rFonts w:eastAsia="Times New Roman"/>
          <w:color w:val="FF0000"/>
        </w:rPr>
      </w:pPr>
      <w:r w:rsidRPr="00A97D5D">
        <w:rPr>
          <w:rFonts w:eastAsia="Times New Roman"/>
          <w:color w:val="FF0000"/>
        </w:rPr>
        <w:t xml:space="preserve">Editor’s Note 2: The name and description of this type of conflict will be revisited. </w:t>
      </w:r>
    </w:p>
    <w:p w14:paraId="0B40811A" w14:textId="77777777" w:rsidR="00A97D5D" w:rsidRPr="00A97D5D" w:rsidRDefault="00A97D5D" w:rsidP="00A97D5D">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249" w:name="_Toc195269462"/>
      <w:bookmarkStart w:id="250" w:name="_Toc199342427"/>
      <w:r w:rsidRPr="00A97D5D">
        <w:rPr>
          <w:rFonts w:ascii="Arial" w:eastAsia="Times New Roman" w:hAnsi="Arial"/>
          <w:sz w:val="28"/>
        </w:rPr>
        <w:t>5.7.3</w:t>
      </w:r>
      <w:r w:rsidRPr="00A97D5D">
        <w:rPr>
          <w:rFonts w:ascii="Arial" w:eastAsia="Times New Roman" w:hAnsi="Arial"/>
          <w:sz w:val="28"/>
        </w:rPr>
        <w:tab/>
        <w:t>Requirements</w:t>
      </w:r>
      <w:bookmarkEnd w:id="249"/>
      <w:bookmarkEnd w:id="250"/>
      <w:r w:rsidRPr="00A97D5D">
        <w:rPr>
          <w:rFonts w:ascii="Arial" w:eastAsia="Times New Roman" w:hAnsi="Arial"/>
          <w:sz w:val="28"/>
        </w:rPr>
        <w:t xml:space="preserve"> </w:t>
      </w:r>
    </w:p>
    <w:p w14:paraId="44A57060" w14:textId="77777777" w:rsidR="00A97D5D" w:rsidRPr="00A97D5D" w:rsidRDefault="00A97D5D" w:rsidP="00A97D5D">
      <w:pPr>
        <w:keepNext/>
        <w:keepLines/>
        <w:overflowPunct w:val="0"/>
        <w:autoSpaceDE w:val="0"/>
        <w:autoSpaceDN w:val="0"/>
        <w:adjustRightInd w:val="0"/>
        <w:spacing w:before="60"/>
        <w:jc w:val="center"/>
        <w:textAlignment w:val="baseline"/>
        <w:rPr>
          <w:rFonts w:ascii="Arial" w:eastAsia="Times New Roman" w:hAnsi="Arial"/>
          <w:b/>
          <w:lang w:eastAsia="zh-CN"/>
        </w:rPr>
      </w:pPr>
      <w:r w:rsidRPr="00A97D5D">
        <w:rPr>
          <w:rFonts w:ascii="Arial" w:eastAsia="Times New Roman" w:hAnsi="Arial"/>
          <w:b/>
        </w:rPr>
        <w:t>Table 5.7.3-</w:t>
      </w:r>
      <w:r w:rsidRPr="00A97D5D">
        <w:rPr>
          <w:rFonts w:ascii="Arial" w:eastAsia="Times New Roman" w:hAnsi="Arial"/>
          <w:b/>
          <w:lang w:eastAsia="zh-CN"/>
        </w:rPr>
        <w:t>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80"/>
        <w:gridCol w:w="5812"/>
        <w:gridCol w:w="1904"/>
      </w:tblGrid>
      <w:tr w:rsidR="00A97D5D" w:rsidRPr="00A97D5D" w14:paraId="26DD4711" w14:textId="77777777" w:rsidTr="00FA5EA9">
        <w:trPr>
          <w:tblHeader/>
          <w:jc w:val="center"/>
        </w:trPr>
        <w:tc>
          <w:tcPr>
            <w:tcW w:w="1980" w:type="dxa"/>
            <w:tcBorders>
              <w:top w:val="single" w:sz="4" w:space="0" w:color="auto"/>
              <w:left w:val="single" w:sz="4" w:space="0" w:color="auto"/>
              <w:bottom w:val="single" w:sz="4" w:space="0" w:color="auto"/>
              <w:right w:val="single" w:sz="4" w:space="0" w:color="auto"/>
            </w:tcBorders>
            <w:hideMark/>
          </w:tcPr>
          <w:p w14:paraId="19D4F9FB" w14:textId="77777777" w:rsidR="00A97D5D" w:rsidRPr="00A97D5D" w:rsidRDefault="00A97D5D" w:rsidP="00A97D5D">
            <w:pPr>
              <w:keepNext/>
              <w:keepLines/>
              <w:overflowPunct w:val="0"/>
              <w:autoSpaceDE w:val="0"/>
              <w:autoSpaceDN w:val="0"/>
              <w:adjustRightInd w:val="0"/>
              <w:spacing w:after="0"/>
              <w:jc w:val="center"/>
              <w:textAlignment w:val="baseline"/>
              <w:rPr>
                <w:rFonts w:ascii="Arial" w:eastAsia="Times New Roman" w:hAnsi="Arial"/>
                <w:b/>
                <w:sz w:val="18"/>
              </w:rPr>
            </w:pPr>
            <w:r w:rsidRPr="00A97D5D">
              <w:rPr>
                <w:rFonts w:ascii="Arial" w:eastAsia="Times New Roman" w:hAnsi="Arial"/>
                <w:b/>
                <w:sz w:val="18"/>
              </w:rPr>
              <w:t>Requirement label</w:t>
            </w:r>
          </w:p>
        </w:tc>
        <w:tc>
          <w:tcPr>
            <w:tcW w:w="5812" w:type="dxa"/>
            <w:tcBorders>
              <w:top w:val="single" w:sz="4" w:space="0" w:color="auto"/>
              <w:left w:val="single" w:sz="4" w:space="0" w:color="auto"/>
              <w:bottom w:val="single" w:sz="4" w:space="0" w:color="auto"/>
              <w:right w:val="single" w:sz="4" w:space="0" w:color="auto"/>
            </w:tcBorders>
            <w:hideMark/>
          </w:tcPr>
          <w:p w14:paraId="1A86C344" w14:textId="77777777" w:rsidR="00A97D5D" w:rsidRPr="00A97D5D" w:rsidRDefault="00A97D5D" w:rsidP="00A97D5D">
            <w:pPr>
              <w:keepNext/>
              <w:keepLines/>
              <w:overflowPunct w:val="0"/>
              <w:autoSpaceDE w:val="0"/>
              <w:autoSpaceDN w:val="0"/>
              <w:adjustRightInd w:val="0"/>
              <w:spacing w:after="0"/>
              <w:jc w:val="center"/>
              <w:textAlignment w:val="baseline"/>
              <w:rPr>
                <w:rFonts w:ascii="Arial" w:eastAsia="Times New Roman" w:hAnsi="Arial"/>
                <w:b/>
                <w:sz w:val="18"/>
              </w:rPr>
            </w:pPr>
            <w:r w:rsidRPr="00A97D5D">
              <w:rPr>
                <w:rFonts w:ascii="Arial" w:eastAsia="Times New Roman" w:hAnsi="Arial"/>
                <w:b/>
                <w:sz w:val="18"/>
              </w:rPr>
              <w:t>Description</w:t>
            </w:r>
          </w:p>
        </w:tc>
        <w:tc>
          <w:tcPr>
            <w:tcW w:w="1904" w:type="dxa"/>
            <w:tcBorders>
              <w:top w:val="single" w:sz="4" w:space="0" w:color="auto"/>
              <w:left w:val="single" w:sz="4" w:space="0" w:color="auto"/>
              <w:bottom w:val="single" w:sz="4" w:space="0" w:color="auto"/>
              <w:right w:val="single" w:sz="4" w:space="0" w:color="auto"/>
            </w:tcBorders>
            <w:hideMark/>
          </w:tcPr>
          <w:p w14:paraId="3EFDBA35" w14:textId="77777777" w:rsidR="00A97D5D" w:rsidRPr="00A97D5D" w:rsidRDefault="00A97D5D" w:rsidP="00A97D5D">
            <w:pPr>
              <w:keepNext/>
              <w:keepLines/>
              <w:overflowPunct w:val="0"/>
              <w:autoSpaceDE w:val="0"/>
              <w:autoSpaceDN w:val="0"/>
              <w:adjustRightInd w:val="0"/>
              <w:spacing w:after="0"/>
              <w:jc w:val="center"/>
              <w:textAlignment w:val="baseline"/>
              <w:rPr>
                <w:rFonts w:ascii="Arial" w:eastAsia="Times New Roman" w:hAnsi="Arial"/>
                <w:b/>
                <w:sz w:val="18"/>
              </w:rPr>
            </w:pPr>
            <w:r w:rsidRPr="00A97D5D">
              <w:rPr>
                <w:rFonts w:ascii="Arial" w:eastAsia="Times New Roman" w:hAnsi="Arial"/>
                <w:b/>
                <w:sz w:val="18"/>
              </w:rPr>
              <w:t>Related use case(s)</w:t>
            </w:r>
          </w:p>
        </w:tc>
      </w:tr>
      <w:tr w:rsidR="00A97D5D" w:rsidRPr="00A97D5D" w14:paraId="2187EDBB" w14:textId="77777777" w:rsidTr="00FA5EA9">
        <w:trPr>
          <w:jc w:val="center"/>
        </w:trPr>
        <w:tc>
          <w:tcPr>
            <w:tcW w:w="1980" w:type="dxa"/>
            <w:tcBorders>
              <w:top w:val="single" w:sz="4" w:space="0" w:color="auto"/>
              <w:left w:val="single" w:sz="4" w:space="0" w:color="auto"/>
              <w:bottom w:val="single" w:sz="4" w:space="0" w:color="auto"/>
              <w:right w:val="single" w:sz="4" w:space="0" w:color="auto"/>
            </w:tcBorders>
          </w:tcPr>
          <w:p w14:paraId="11FC196A" w14:textId="77777777" w:rsidR="00A97D5D" w:rsidRPr="00A97D5D" w:rsidRDefault="00A97D5D" w:rsidP="00A97D5D">
            <w:pPr>
              <w:overflowPunct w:val="0"/>
              <w:autoSpaceDE w:val="0"/>
              <w:autoSpaceDN w:val="0"/>
              <w:adjustRightInd w:val="0"/>
              <w:textAlignment w:val="baseline"/>
              <w:rPr>
                <w:rFonts w:ascii="Arial" w:eastAsia="Times New Roman" w:hAnsi="Arial"/>
                <w:b/>
                <w:bCs/>
                <w:color w:val="000000" w:themeColor="text1"/>
                <w:sz w:val="18"/>
              </w:rPr>
            </w:pPr>
            <w:r w:rsidRPr="00A97D5D">
              <w:rPr>
                <w:rFonts w:ascii="Arial" w:eastAsia="Times New Roman" w:hAnsi="Arial"/>
                <w:b/>
                <w:bCs/>
                <w:color w:val="000000" w:themeColor="text1"/>
                <w:sz w:val="18"/>
              </w:rPr>
              <w:t>REQ-CONF_01-01</w:t>
            </w:r>
          </w:p>
          <w:p w14:paraId="0F67C0DE"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Cs/>
                <w:color w:val="000000" w:themeColor="text1"/>
                <w:sz w:val="18"/>
              </w:rPr>
            </w:pPr>
          </w:p>
        </w:tc>
        <w:tc>
          <w:tcPr>
            <w:tcW w:w="5812" w:type="dxa"/>
            <w:tcBorders>
              <w:top w:val="single" w:sz="4" w:space="0" w:color="auto"/>
              <w:left w:val="single" w:sz="4" w:space="0" w:color="auto"/>
              <w:bottom w:val="single" w:sz="4" w:space="0" w:color="auto"/>
              <w:right w:val="single" w:sz="4" w:space="0" w:color="auto"/>
            </w:tcBorders>
          </w:tcPr>
          <w:p w14:paraId="1A5EB175"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 xml:space="preserve">The 3GPP Management System should support a capability to detect and </w:t>
            </w:r>
            <w:r w:rsidRPr="00A97D5D">
              <w:rPr>
                <w:rFonts w:ascii="Arial" w:eastAsia="Times New Roman" w:hAnsi="Arial"/>
                <w:color w:val="000000" w:themeColor="text1"/>
                <w:sz w:val="18"/>
                <w:lang w:eastAsia="zh-CN"/>
              </w:rPr>
              <w:t xml:space="preserve">inform an authorized </w:t>
            </w:r>
            <w:proofErr w:type="spellStart"/>
            <w:r w:rsidRPr="00A97D5D">
              <w:rPr>
                <w:rFonts w:ascii="Arial" w:eastAsia="Times New Roman" w:hAnsi="Arial"/>
                <w:color w:val="000000" w:themeColor="text1"/>
                <w:sz w:val="18"/>
                <w:lang w:eastAsia="zh-CN"/>
              </w:rPr>
              <w:t>MnS</w:t>
            </w:r>
            <w:proofErr w:type="spellEnd"/>
            <w:r w:rsidRPr="00A97D5D">
              <w:rPr>
                <w:rFonts w:ascii="Arial" w:eastAsia="Times New Roman" w:hAnsi="Arial"/>
                <w:color w:val="000000" w:themeColor="text1"/>
                <w:sz w:val="18"/>
                <w:lang w:eastAsia="zh-CN"/>
              </w:rPr>
              <w:t xml:space="preserve"> consumer about a </w:t>
            </w:r>
            <w:r w:rsidRPr="00A97D5D">
              <w:rPr>
                <w:rFonts w:ascii="Arial" w:eastAsia="Times New Roman" w:hAnsi="Arial"/>
                <w:color w:val="000000" w:themeColor="text1"/>
                <w:sz w:val="18"/>
              </w:rPr>
              <w:t>potential or actual CCL scope conflicts.</w:t>
            </w:r>
          </w:p>
        </w:tc>
        <w:tc>
          <w:tcPr>
            <w:tcW w:w="1904" w:type="dxa"/>
            <w:tcBorders>
              <w:top w:val="single" w:sz="4" w:space="0" w:color="auto"/>
              <w:left w:val="single" w:sz="4" w:space="0" w:color="auto"/>
              <w:bottom w:val="single" w:sz="4" w:space="0" w:color="auto"/>
              <w:right w:val="single" w:sz="4" w:space="0" w:color="auto"/>
            </w:tcBorders>
          </w:tcPr>
          <w:p w14:paraId="3DCAA0CF"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Cs/>
                <w:color w:val="000000" w:themeColor="text1"/>
                <w:sz w:val="18"/>
              </w:rPr>
            </w:pPr>
            <w:r w:rsidRPr="00A97D5D">
              <w:rPr>
                <w:rFonts w:ascii="Arial" w:eastAsia="Times New Roman" w:hAnsi="Arial"/>
                <w:b/>
                <w:bCs/>
                <w:color w:val="000000" w:themeColor="text1"/>
                <w:sz w:val="18"/>
              </w:rPr>
              <w:t>CONF-CONF_01</w:t>
            </w:r>
          </w:p>
        </w:tc>
      </w:tr>
      <w:tr w:rsidR="00A97D5D" w:rsidRPr="00A97D5D" w14:paraId="131BF55E" w14:textId="77777777" w:rsidTr="00FA5EA9">
        <w:trPr>
          <w:jc w:val="center"/>
        </w:trPr>
        <w:tc>
          <w:tcPr>
            <w:tcW w:w="1980" w:type="dxa"/>
            <w:tcBorders>
              <w:top w:val="single" w:sz="4" w:space="0" w:color="auto"/>
              <w:left w:val="single" w:sz="4" w:space="0" w:color="auto"/>
              <w:bottom w:val="single" w:sz="4" w:space="0" w:color="auto"/>
              <w:right w:val="single" w:sz="4" w:space="0" w:color="auto"/>
            </w:tcBorders>
          </w:tcPr>
          <w:p w14:paraId="76B7F22D" w14:textId="77777777" w:rsidR="00A97D5D" w:rsidRPr="00A97D5D" w:rsidRDefault="00A97D5D" w:rsidP="00A97D5D">
            <w:pPr>
              <w:overflowPunct w:val="0"/>
              <w:autoSpaceDE w:val="0"/>
              <w:autoSpaceDN w:val="0"/>
              <w:adjustRightInd w:val="0"/>
              <w:textAlignment w:val="baseline"/>
              <w:rPr>
                <w:rFonts w:ascii="Arial" w:eastAsia="Times New Roman" w:hAnsi="Arial"/>
                <w:b/>
                <w:bCs/>
                <w:color w:val="000000" w:themeColor="text1"/>
                <w:sz w:val="18"/>
              </w:rPr>
            </w:pPr>
            <w:r w:rsidRPr="00A97D5D">
              <w:rPr>
                <w:rFonts w:ascii="Arial" w:eastAsia="Times New Roman" w:hAnsi="Arial"/>
                <w:b/>
                <w:bCs/>
                <w:color w:val="000000" w:themeColor="text1"/>
                <w:sz w:val="18"/>
              </w:rPr>
              <w:t>REQ-CONF_01-02</w:t>
            </w:r>
          </w:p>
        </w:tc>
        <w:tc>
          <w:tcPr>
            <w:tcW w:w="5812" w:type="dxa"/>
            <w:tcBorders>
              <w:top w:val="single" w:sz="4" w:space="0" w:color="auto"/>
              <w:left w:val="single" w:sz="4" w:space="0" w:color="auto"/>
              <w:bottom w:val="single" w:sz="4" w:space="0" w:color="auto"/>
              <w:right w:val="single" w:sz="4" w:space="0" w:color="auto"/>
            </w:tcBorders>
          </w:tcPr>
          <w:p w14:paraId="09D2A0FC"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 xml:space="preserve">The 3GPP Management System should support a capability to confirm </w:t>
            </w:r>
            <w:r w:rsidRPr="00A97D5D">
              <w:rPr>
                <w:rFonts w:ascii="Arial" w:eastAsia="Times New Roman" w:hAnsi="Arial"/>
                <w:color w:val="000000" w:themeColor="text1"/>
                <w:sz w:val="18"/>
                <w:lang w:eastAsia="zh-CN"/>
              </w:rPr>
              <w:t xml:space="preserve">a </w:t>
            </w:r>
            <w:r w:rsidRPr="00A97D5D">
              <w:rPr>
                <w:rFonts w:ascii="Arial" w:eastAsia="Times New Roman" w:hAnsi="Arial"/>
                <w:color w:val="000000" w:themeColor="text1"/>
                <w:sz w:val="18"/>
              </w:rPr>
              <w:t xml:space="preserve">potential CCL scope conflict as an actual CCL scope conflict and </w:t>
            </w:r>
            <w:r w:rsidRPr="00A97D5D">
              <w:rPr>
                <w:rFonts w:ascii="Arial" w:eastAsia="Times New Roman" w:hAnsi="Arial"/>
                <w:color w:val="000000" w:themeColor="text1"/>
                <w:sz w:val="18"/>
                <w:lang w:eastAsia="zh-CN"/>
              </w:rPr>
              <w:t xml:space="preserve">inform an authorized </w:t>
            </w:r>
            <w:proofErr w:type="spellStart"/>
            <w:r w:rsidRPr="00A97D5D">
              <w:rPr>
                <w:rFonts w:ascii="Arial" w:eastAsia="Times New Roman" w:hAnsi="Arial"/>
                <w:color w:val="000000" w:themeColor="text1"/>
                <w:sz w:val="18"/>
                <w:lang w:eastAsia="zh-CN"/>
              </w:rPr>
              <w:t>MnS</w:t>
            </w:r>
            <w:proofErr w:type="spellEnd"/>
            <w:r w:rsidRPr="00A97D5D">
              <w:rPr>
                <w:rFonts w:ascii="Arial" w:eastAsia="Times New Roman" w:hAnsi="Arial"/>
                <w:color w:val="000000" w:themeColor="text1"/>
                <w:sz w:val="18"/>
                <w:lang w:eastAsia="zh-CN"/>
              </w:rPr>
              <w:t xml:space="preserve"> consumer about </w:t>
            </w:r>
            <w:r w:rsidRPr="00A97D5D">
              <w:rPr>
                <w:rFonts w:ascii="Arial" w:eastAsia="Times New Roman" w:hAnsi="Arial"/>
                <w:color w:val="000000" w:themeColor="text1"/>
                <w:sz w:val="18"/>
              </w:rPr>
              <w:t>a confirmed actual CCL scope conflict.</w:t>
            </w:r>
          </w:p>
        </w:tc>
        <w:tc>
          <w:tcPr>
            <w:tcW w:w="1904" w:type="dxa"/>
            <w:tcBorders>
              <w:top w:val="single" w:sz="4" w:space="0" w:color="auto"/>
              <w:left w:val="single" w:sz="4" w:space="0" w:color="auto"/>
              <w:bottom w:val="single" w:sz="4" w:space="0" w:color="auto"/>
              <w:right w:val="single" w:sz="4" w:space="0" w:color="auto"/>
            </w:tcBorders>
          </w:tcPr>
          <w:p w14:paraId="7076A81B"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bCs/>
                <w:color w:val="000000" w:themeColor="text1"/>
                <w:sz w:val="18"/>
              </w:rPr>
            </w:pPr>
            <w:r w:rsidRPr="00A97D5D">
              <w:rPr>
                <w:rFonts w:ascii="Arial" w:eastAsia="Times New Roman" w:hAnsi="Arial"/>
                <w:b/>
                <w:bCs/>
                <w:color w:val="000000" w:themeColor="text1"/>
                <w:sz w:val="18"/>
              </w:rPr>
              <w:t>CONF-CONF_01</w:t>
            </w:r>
          </w:p>
        </w:tc>
      </w:tr>
      <w:tr w:rsidR="00A97D5D" w:rsidRPr="00A97D5D" w14:paraId="3FCE64A2" w14:textId="77777777" w:rsidTr="00FA5EA9">
        <w:trPr>
          <w:jc w:val="center"/>
        </w:trPr>
        <w:tc>
          <w:tcPr>
            <w:tcW w:w="1980" w:type="dxa"/>
            <w:tcBorders>
              <w:top w:val="single" w:sz="4" w:space="0" w:color="auto"/>
              <w:left w:val="single" w:sz="4" w:space="0" w:color="auto"/>
              <w:bottom w:val="single" w:sz="4" w:space="0" w:color="auto"/>
              <w:right w:val="single" w:sz="4" w:space="0" w:color="auto"/>
            </w:tcBorders>
          </w:tcPr>
          <w:p w14:paraId="32A0DDCF" w14:textId="77777777" w:rsidR="00A97D5D" w:rsidRPr="00A97D5D" w:rsidRDefault="00A97D5D" w:rsidP="00A97D5D">
            <w:pPr>
              <w:overflowPunct w:val="0"/>
              <w:autoSpaceDE w:val="0"/>
              <w:autoSpaceDN w:val="0"/>
              <w:adjustRightInd w:val="0"/>
              <w:textAlignment w:val="baseline"/>
              <w:rPr>
                <w:rFonts w:ascii="Arial" w:eastAsia="Times New Roman" w:hAnsi="Arial"/>
                <w:b/>
                <w:bCs/>
                <w:color w:val="000000" w:themeColor="text1"/>
                <w:sz w:val="18"/>
              </w:rPr>
            </w:pPr>
            <w:r w:rsidRPr="00A97D5D">
              <w:rPr>
                <w:rFonts w:ascii="Arial" w:eastAsia="Times New Roman" w:hAnsi="Arial"/>
                <w:b/>
                <w:bCs/>
                <w:color w:val="000000" w:themeColor="text1"/>
                <w:sz w:val="18"/>
              </w:rPr>
              <w:t>REQ-CONF_01-03</w:t>
            </w:r>
          </w:p>
        </w:tc>
        <w:tc>
          <w:tcPr>
            <w:tcW w:w="5812" w:type="dxa"/>
            <w:tcBorders>
              <w:top w:val="single" w:sz="4" w:space="0" w:color="auto"/>
              <w:left w:val="single" w:sz="4" w:space="0" w:color="auto"/>
              <w:bottom w:val="single" w:sz="4" w:space="0" w:color="auto"/>
              <w:right w:val="single" w:sz="4" w:space="0" w:color="auto"/>
            </w:tcBorders>
          </w:tcPr>
          <w:p w14:paraId="606A0CB0"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The 3GPP Management System should support a capability to avoid or resolve a CCL scope conflict that has been detected</w:t>
            </w:r>
          </w:p>
        </w:tc>
        <w:tc>
          <w:tcPr>
            <w:tcW w:w="1904" w:type="dxa"/>
            <w:tcBorders>
              <w:top w:val="single" w:sz="4" w:space="0" w:color="auto"/>
              <w:left w:val="single" w:sz="4" w:space="0" w:color="auto"/>
              <w:bottom w:val="single" w:sz="4" w:space="0" w:color="auto"/>
              <w:right w:val="single" w:sz="4" w:space="0" w:color="auto"/>
            </w:tcBorders>
          </w:tcPr>
          <w:p w14:paraId="5F75A882"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bCs/>
                <w:color w:val="000000" w:themeColor="text1"/>
                <w:sz w:val="18"/>
              </w:rPr>
            </w:pPr>
            <w:r w:rsidRPr="00A97D5D">
              <w:rPr>
                <w:rFonts w:ascii="Arial" w:eastAsia="Times New Roman" w:hAnsi="Arial"/>
                <w:b/>
                <w:bCs/>
                <w:color w:val="000000" w:themeColor="text1"/>
                <w:sz w:val="18"/>
              </w:rPr>
              <w:t>CONF-CONF_01</w:t>
            </w:r>
          </w:p>
        </w:tc>
      </w:tr>
      <w:tr w:rsidR="00A97D5D" w:rsidRPr="00A97D5D" w14:paraId="1F5AD897" w14:textId="77777777" w:rsidTr="00FA5EA9">
        <w:trPr>
          <w:jc w:val="center"/>
        </w:trPr>
        <w:tc>
          <w:tcPr>
            <w:tcW w:w="1980" w:type="dxa"/>
            <w:tcBorders>
              <w:top w:val="single" w:sz="4" w:space="0" w:color="auto"/>
              <w:left w:val="single" w:sz="4" w:space="0" w:color="auto"/>
              <w:bottom w:val="single" w:sz="4" w:space="0" w:color="auto"/>
              <w:right w:val="single" w:sz="4" w:space="0" w:color="auto"/>
            </w:tcBorders>
          </w:tcPr>
          <w:p w14:paraId="6BF779C9" w14:textId="77777777" w:rsidR="00A97D5D" w:rsidRPr="00A97D5D" w:rsidRDefault="00A97D5D" w:rsidP="00A97D5D">
            <w:pPr>
              <w:overflowPunct w:val="0"/>
              <w:autoSpaceDE w:val="0"/>
              <w:autoSpaceDN w:val="0"/>
              <w:adjustRightInd w:val="0"/>
              <w:textAlignment w:val="baseline"/>
              <w:rPr>
                <w:rFonts w:ascii="Arial" w:eastAsia="Times New Roman" w:hAnsi="Arial"/>
                <w:b/>
                <w:bCs/>
                <w:color w:val="000000" w:themeColor="text1"/>
                <w:sz w:val="18"/>
              </w:rPr>
            </w:pPr>
            <w:r w:rsidRPr="00A97D5D">
              <w:rPr>
                <w:rFonts w:ascii="Arial" w:eastAsia="Times New Roman" w:hAnsi="Arial"/>
                <w:b/>
                <w:bCs/>
                <w:color w:val="000000" w:themeColor="text1"/>
                <w:sz w:val="18"/>
              </w:rPr>
              <w:t>REQ-CONF_01-04</w:t>
            </w:r>
          </w:p>
        </w:tc>
        <w:tc>
          <w:tcPr>
            <w:tcW w:w="5812" w:type="dxa"/>
            <w:tcBorders>
              <w:top w:val="single" w:sz="4" w:space="0" w:color="auto"/>
              <w:left w:val="single" w:sz="4" w:space="0" w:color="auto"/>
              <w:bottom w:val="single" w:sz="4" w:space="0" w:color="auto"/>
              <w:right w:val="single" w:sz="4" w:space="0" w:color="auto"/>
            </w:tcBorders>
          </w:tcPr>
          <w:p w14:paraId="1007F32F"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color w:val="000000" w:themeColor="text1"/>
                <w:sz w:val="18"/>
              </w:rPr>
            </w:pPr>
            <w:r w:rsidRPr="00A97D5D">
              <w:rPr>
                <w:rFonts w:ascii="Arial" w:eastAsia="Times New Roman" w:hAnsi="Arial"/>
                <w:color w:val="000000" w:themeColor="text1"/>
                <w:sz w:val="18"/>
              </w:rPr>
              <w:t>The 3GPP Management System should support a capability to coordinate the resolution of CCL scope conflicts among multiple CCLs</w:t>
            </w:r>
          </w:p>
        </w:tc>
        <w:tc>
          <w:tcPr>
            <w:tcW w:w="1904" w:type="dxa"/>
            <w:tcBorders>
              <w:top w:val="single" w:sz="4" w:space="0" w:color="auto"/>
              <w:left w:val="single" w:sz="4" w:space="0" w:color="auto"/>
              <w:bottom w:val="single" w:sz="4" w:space="0" w:color="auto"/>
              <w:right w:val="single" w:sz="4" w:space="0" w:color="auto"/>
            </w:tcBorders>
          </w:tcPr>
          <w:p w14:paraId="1C08F990"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bCs/>
                <w:color w:val="000000" w:themeColor="text1"/>
                <w:sz w:val="18"/>
              </w:rPr>
            </w:pPr>
            <w:r w:rsidRPr="00A97D5D">
              <w:rPr>
                <w:rFonts w:ascii="Arial" w:eastAsia="Times New Roman" w:hAnsi="Arial"/>
                <w:b/>
                <w:bCs/>
                <w:color w:val="000000" w:themeColor="text1"/>
                <w:sz w:val="18"/>
              </w:rPr>
              <w:t>CONF-CONF_01</w:t>
            </w:r>
          </w:p>
        </w:tc>
      </w:tr>
      <w:tr w:rsidR="00A97D5D" w:rsidRPr="00A97D5D" w14:paraId="44B5D382" w14:textId="77777777" w:rsidTr="00FA5EA9">
        <w:trPr>
          <w:jc w:val="center"/>
        </w:trPr>
        <w:tc>
          <w:tcPr>
            <w:tcW w:w="1980" w:type="dxa"/>
            <w:tcBorders>
              <w:top w:val="single" w:sz="4" w:space="0" w:color="auto"/>
              <w:left w:val="single" w:sz="4" w:space="0" w:color="auto"/>
              <w:bottom w:val="single" w:sz="4" w:space="0" w:color="auto"/>
              <w:right w:val="single" w:sz="4" w:space="0" w:color="auto"/>
            </w:tcBorders>
          </w:tcPr>
          <w:p w14:paraId="7B33D312"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Cs/>
                <w:sz w:val="18"/>
              </w:rPr>
            </w:pPr>
            <w:r w:rsidRPr="00A97D5D">
              <w:rPr>
                <w:rFonts w:ascii="Arial" w:eastAsia="Times New Roman" w:hAnsi="Arial"/>
                <w:b/>
                <w:bCs/>
                <w:sz w:val="18"/>
              </w:rPr>
              <w:t>REQ- CONF_02-01</w:t>
            </w:r>
          </w:p>
        </w:tc>
        <w:tc>
          <w:tcPr>
            <w:tcW w:w="5812" w:type="dxa"/>
            <w:tcBorders>
              <w:top w:val="single" w:sz="4" w:space="0" w:color="auto"/>
              <w:left w:val="single" w:sz="4" w:space="0" w:color="auto"/>
              <w:bottom w:val="single" w:sz="4" w:space="0" w:color="auto"/>
              <w:right w:val="single" w:sz="4" w:space="0" w:color="auto"/>
            </w:tcBorders>
          </w:tcPr>
          <w:p w14:paraId="0E355EEA"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The 3GPP Management System should support a capability to detect and </w:t>
            </w:r>
            <w:r w:rsidRPr="00A97D5D">
              <w:rPr>
                <w:rFonts w:ascii="Arial" w:eastAsia="Times New Roman" w:hAnsi="Arial"/>
                <w:sz w:val="18"/>
                <w:lang w:eastAsia="zh-CN"/>
              </w:rPr>
              <w:t xml:space="preserve">inform an authorized </w:t>
            </w:r>
            <w:proofErr w:type="spellStart"/>
            <w:r w:rsidRPr="00A97D5D">
              <w:rPr>
                <w:rFonts w:ascii="Arial" w:eastAsia="Times New Roman" w:hAnsi="Arial"/>
                <w:sz w:val="18"/>
                <w:lang w:eastAsia="zh-CN"/>
              </w:rPr>
              <w:t>MnS</w:t>
            </w:r>
            <w:proofErr w:type="spellEnd"/>
            <w:r w:rsidRPr="00A97D5D">
              <w:rPr>
                <w:rFonts w:ascii="Arial" w:eastAsia="Times New Roman" w:hAnsi="Arial"/>
                <w:sz w:val="18"/>
                <w:lang w:eastAsia="zh-CN"/>
              </w:rPr>
              <w:t xml:space="preserve"> consumer about a </w:t>
            </w:r>
            <w:r w:rsidRPr="00A97D5D">
              <w:rPr>
                <w:rFonts w:ascii="Arial" w:eastAsia="Times New Roman" w:hAnsi="Arial"/>
                <w:sz w:val="18"/>
              </w:rPr>
              <w:t>potential CCL concurrent actions conflict.</w:t>
            </w:r>
          </w:p>
        </w:tc>
        <w:tc>
          <w:tcPr>
            <w:tcW w:w="1904" w:type="dxa"/>
            <w:tcBorders>
              <w:top w:val="single" w:sz="4" w:space="0" w:color="auto"/>
              <w:left w:val="single" w:sz="4" w:space="0" w:color="auto"/>
              <w:bottom w:val="single" w:sz="4" w:space="0" w:color="auto"/>
              <w:right w:val="single" w:sz="4" w:space="0" w:color="auto"/>
            </w:tcBorders>
          </w:tcPr>
          <w:p w14:paraId="3086F6C6"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Cs/>
                <w:sz w:val="18"/>
              </w:rPr>
            </w:pPr>
            <w:r w:rsidRPr="00A97D5D">
              <w:rPr>
                <w:rFonts w:ascii="Arial" w:eastAsia="Times New Roman" w:hAnsi="Arial"/>
                <w:b/>
                <w:bCs/>
                <w:sz w:val="18"/>
              </w:rPr>
              <w:t>CONF-CONF_02</w:t>
            </w:r>
          </w:p>
        </w:tc>
      </w:tr>
      <w:tr w:rsidR="00A97D5D" w:rsidRPr="00A97D5D" w14:paraId="1C40F676" w14:textId="77777777" w:rsidTr="00FA5EA9">
        <w:trPr>
          <w:jc w:val="center"/>
        </w:trPr>
        <w:tc>
          <w:tcPr>
            <w:tcW w:w="1980" w:type="dxa"/>
            <w:tcBorders>
              <w:top w:val="single" w:sz="4" w:space="0" w:color="auto"/>
              <w:left w:val="single" w:sz="4" w:space="0" w:color="auto"/>
              <w:bottom w:val="single" w:sz="4" w:space="0" w:color="auto"/>
              <w:right w:val="single" w:sz="4" w:space="0" w:color="auto"/>
            </w:tcBorders>
          </w:tcPr>
          <w:p w14:paraId="0E800A4E" w14:textId="77777777" w:rsidR="00A97D5D" w:rsidRPr="00A97D5D" w:rsidRDefault="00A97D5D" w:rsidP="00A97D5D">
            <w:pPr>
              <w:overflowPunct w:val="0"/>
              <w:autoSpaceDE w:val="0"/>
              <w:autoSpaceDN w:val="0"/>
              <w:adjustRightInd w:val="0"/>
              <w:textAlignment w:val="baseline"/>
              <w:rPr>
                <w:rFonts w:ascii="Arial" w:eastAsia="Times New Roman" w:hAnsi="Arial"/>
                <w:b/>
                <w:bCs/>
                <w:sz w:val="18"/>
              </w:rPr>
            </w:pPr>
            <w:r w:rsidRPr="00A97D5D">
              <w:rPr>
                <w:rFonts w:ascii="Arial" w:eastAsia="Times New Roman" w:hAnsi="Arial"/>
                <w:b/>
                <w:bCs/>
                <w:sz w:val="18"/>
              </w:rPr>
              <w:t>REQ-CONF_02-02</w:t>
            </w:r>
          </w:p>
        </w:tc>
        <w:tc>
          <w:tcPr>
            <w:tcW w:w="5812" w:type="dxa"/>
            <w:tcBorders>
              <w:top w:val="single" w:sz="4" w:space="0" w:color="auto"/>
              <w:left w:val="single" w:sz="4" w:space="0" w:color="auto"/>
              <w:bottom w:val="single" w:sz="4" w:space="0" w:color="auto"/>
              <w:right w:val="single" w:sz="4" w:space="0" w:color="auto"/>
            </w:tcBorders>
          </w:tcPr>
          <w:p w14:paraId="61181146"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The 3GPP Management System should support a capability to confirm a potential CCL concurrent actions conflict as an actual conflict and </w:t>
            </w:r>
            <w:r w:rsidRPr="00A97D5D">
              <w:rPr>
                <w:rFonts w:ascii="Arial" w:eastAsia="Times New Roman" w:hAnsi="Arial"/>
                <w:sz w:val="18"/>
                <w:lang w:eastAsia="zh-CN"/>
              </w:rPr>
              <w:t xml:space="preserve">inform an authorized </w:t>
            </w:r>
            <w:proofErr w:type="spellStart"/>
            <w:r w:rsidRPr="00A97D5D">
              <w:rPr>
                <w:rFonts w:ascii="Arial" w:eastAsia="Times New Roman" w:hAnsi="Arial"/>
                <w:sz w:val="18"/>
                <w:lang w:eastAsia="zh-CN"/>
              </w:rPr>
              <w:t>MnS</w:t>
            </w:r>
            <w:proofErr w:type="spellEnd"/>
            <w:r w:rsidRPr="00A97D5D">
              <w:rPr>
                <w:rFonts w:ascii="Arial" w:eastAsia="Times New Roman" w:hAnsi="Arial"/>
                <w:sz w:val="18"/>
                <w:lang w:eastAsia="zh-CN"/>
              </w:rPr>
              <w:t xml:space="preserve"> consumer about </w:t>
            </w:r>
            <w:r w:rsidRPr="00A97D5D">
              <w:rPr>
                <w:rFonts w:ascii="Arial" w:eastAsia="Times New Roman" w:hAnsi="Arial"/>
                <w:sz w:val="18"/>
              </w:rPr>
              <w:t xml:space="preserve">the confirmed actual CCL concurrent </w:t>
            </w:r>
            <w:proofErr w:type="gramStart"/>
            <w:r w:rsidRPr="00A97D5D">
              <w:rPr>
                <w:rFonts w:ascii="Arial" w:eastAsia="Times New Roman" w:hAnsi="Arial"/>
                <w:sz w:val="18"/>
              </w:rPr>
              <w:t>actions .</w:t>
            </w:r>
            <w:proofErr w:type="gramEnd"/>
          </w:p>
        </w:tc>
        <w:tc>
          <w:tcPr>
            <w:tcW w:w="1904" w:type="dxa"/>
            <w:tcBorders>
              <w:top w:val="single" w:sz="4" w:space="0" w:color="auto"/>
              <w:left w:val="single" w:sz="4" w:space="0" w:color="auto"/>
              <w:bottom w:val="single" w:sz="4" w:space="0" w:color="auto"/>
              <w:right w:val="single" w:sz="4" w:space="0" w:color="auto"/>
            </w:tcBorders>
          </w:tcPr>
          <w:p w14:paraId="735B9A72"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bCs/>
                <w:sz w:val="18"/>
              </w:rPr>
            </w:pPr>
            <w:r w:rsidRPr="00A97D5D">
              <w:rPr>
                <w:rFonts w:ascii="Arial" w:eastAsia="Times New Roman" w:hAnsi="Arial"/>
                <w:b/>
                <w:bCs/>
                <w:sz w:val="18"/>
              </w:rPr>
              <w:t>CONF-CONF_02</w:t>
            </w:r>
          </w:p>
        </w:tc>
      </w:tr>
      <w:tr w:rsidR="00A97D5D" w:rsidRPr="00A97D5D" w14:paraId="06F4289A" w14:textId="77777777" w:rsidTr="00FA5EA9">
        <w:trPr>
          <w:jc w:val="center"/>
        </w:trPr>
        <w:tc>
          <w:tcPr>
            <w:tcW w:w="1980" w:type="dxa"/>
            <w:tcBorders>
              <w:top w:val="single" w:sz="4" w:space="0" w:color="auto"/>
              <w:left w:val="single" w:sz="4" w:space="0" w:color="auto"/>
              <w:bottom w:val="single" w:sz="4" w:space="0" w:color="auto"/>
              <w:right w:val="single" w:sz="4" w:space="0" w:color="auto"/>
            </w:tcBorders>
          </w:tcPr>
          <w:p w14:paraId="033BC7D7" w14:textId="77777777" w:rsidR="00A97D5D" w:rsidRPr="00A97D5D" w:rsidRDefault="00A97D5D" w:rsidP="00A97D5D">
            <w:pPr>
              <w:overflowPunct w:val="0"/>
              <w:autoSpaceDE w:val="0"/>
              <w:autoSpaceDN w:val="0"/>
              <w:adjustRightInd w:val="0"/>
              <w:textAlignment w:val="baseline"/>
              <w:rPr>
                <w:rFonts w:ascii="Arial" w:eastAsia="Times New Roman" w:hAnsi="Arial"/>
                <w:b/>
                <w:bCs/>
                <w:sz w:val="18"/>
              </w:rPr>
            </w:pPr>
            <w:r w:rsidRPr="00A97D5D">
              <w:rPr>
                <w:rFonts w:ascii="Arial" w:eastAsia="Times New Roman" w:hAnsi="Arial"/>
                <w:b/>
                <w:bCs/>
                <w:sz w:val="18"/>
              </w:rPr>
              <w:t>REQ-CONF_02-03</w:t>
            </w:r>
          </w:p>
        </w:tc>
        <w:tc>
          <w:tcPr>
            <w:tcW w:w="5812" w:type="dxa"/>
            <w:tcBorders>
              <w:top w:val="single" w:sz="4" w:space="0" w:color="auto"/>
              <w:left w:val="single" w:sz="4" w:space="0" w:color="auto"/>
              <w:bottom w:val="single" w:sz="4" w:space="0" w:color="auto"/>
              <w:right w:val="single" w:sz="4" w:space="0" w:color="auto"/>
            </w:tcBorders>
          </w:tcPr>
          <w:p w14:paraId="276E34B6"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The 3GPP Management System should support a capability to avoid or resolve a CCL concurrent actions conflict that has been detected</w:t>
            </w:r>
          </w:p>
        </w:tc>
        <w:tc>
          <w:tcPr>
            <w:tcW w:w="1904" w:type="dxa"/>
            <w:tcBorders>
              <w:top w:val="single" w:sz="4" w:space="0" w:color="auto"/>
              <w:left w:val="single" w:sz="4" w:space="0" w:color="auto"/>
              <w:bottom w:val="single" w:sz="4" w:space="0" w:color="auto"/>
              <w:right w:val="single" w:sz="4" w:space="0" w:color="auto"/>
            </w:tcBorders>
          </w:tcPr>
          <w:p w14:paraId="49E8E709"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bCs/>
                <w:sz w:val="18"/>
              </w:rPr>
            </w:pPr>
            <w:r w:rsidRPr="00A97D5D">
              <w:rPr>
                <w:rFonts w:ascii="Arial" w:eastAsia="Times New Roman" w:hAnsi="Arial"/>
                <w:b/>
                <w:bCs/>
                <w:sz w:val="18"/>
              </w:rPr>
              <w:t>CONF-CONF_02</w:t>
            </w:r>
          </w:p>
        </w:tc>
      </w:tr>
      <w:tr w:rsidR="00A97D5D" w:rsidRPr="00A97D5D" w14:paraId="1733EF38" w14:textId="77777777" w:rsidTr="00FA5EA9">
        <w:trPr>
          <w:jc w:val="center"/>
        </w:trPr>
        <w:tc>
          <w:tcPr>
            <w:tcW w:w="1980" w:type="dxa"/>
            <w:tcBorders>
              <w:top w:val="single" w:sz="4" w:space="0" w:color="auto"/>
              <w:left w:val="single" w:sz="4" w:space="0" w:color="auto"/>
              <w:bottom w:val="single" w:sz="4" w:space="0" w:color="auto"/>
              <w:right w:val="single" w:sz="4" w:space="0" w:color="auto"/>
            </w:tcBorders>
          </w:tcPr>
          <w:p w14:paraId="5FC657BD" w14:textId="77777777" w:rsidR="00A97D5D" w:rsidRPr="00A97D5D" w:rsidRDefault="00A97D5D" w:rsidP="00A97D5D">
            <w:pPr>
              <w:overflowPunct w:val="0"/>
              <w:autoSpaceDE w:val="0"/>
              <w:autoSpaceDN w:val="0"/>
              <w:adjustRightInd w:val="0"/>
              <w:textAlignment w:val="baseline"/>
              <w:rPr>
                <w:rFonts w:ascii="Arial" w:eastAsia="Times New Roman" w:hAnsi="Arial"/>
                <w:b/>
                <w:bCs/>
                <w:sz w:val="18"/>
              </w:rPr>
            </w:pPr>
            <w:r w:rsidRPr="00A97D5D">
              <w:rPr>
                <w:rFonts w:ascii="Arial" w:eastAsia="Times New Roman" w:hAnsi="Arial"/>
                <w:b/>
                <w:bCs/>
                <w:sz w:val="18"/>
              </w:rPr>
              <w:t>REQ-CONF_02-04</w:t>
            </w:r>
          </w:p>
        </w:tc>
        <w:tc>
          <w:tcPr>
            <w:tcW w:w="5812" w:type="dxa"/>
            <w:tcBorders>
              <w:top w:val="single" w:sz="4" w:space="0" w:color="auto"/>
              <w:left w:val="single" w:sz="4" w:space="0" w:color="auto"/>
              <w:bottom w:val="single" w:sz="4" w:space="0" w:color="auto"/>
              <w:right w:val="single" w:sz="4" w:space="0" w:color="auto"/>
            </w:tcBorders>
          </w:tcPr>
          <w:p w14:paraId="5720C58D"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The 3GPP Management System should support a capability enabling the </w:t>
            </w:r>
            <w:proofErr w:type="spellStart"/>
            <w:r w:rsidRPr="00A97D5D">
              <w:rPr>
                <w:rFonts w:ascii="Arial" w:eastAsia="Times New Roman" w:hAnsi="Arial"/>
                <w:sz w:val="18"/>
              </w:rPr>
              <w:t>MnS</w:t>
            </w:r>
            <w:proofErr w:type="spellEnd"/>
            <w:r w:rsidRPr="00A97D5D">
              <w:rPr>
                <w:rFonts w:ascii="Arial" w:eastAsia="Times New Roman" w:hAnsi="Arial"/>
                <w:sz w:val="18"/>
              </w:rPr>
              <w:t xml:space="preserve"> consumer to configure a hierarchy of a CCL</w:t>
            </w:r>
          </w:p>
        </w:tc>
        <w:tc>
          <w:tcPr>
            <w:tcW w:w="1904" w:type="dxa"/>
            <w:tcBorders>
              <w:top w:val="single" w:sz="4" w:space="0" w:color="auto"/>
              <w:left w:val="single" w:sz="4" w:space="0" w:color="auto"/>
              <w:bottom w:val="single" w:sz="4" w:space="0" w:color="auto"/>
              <w:right w:val="single" w:sz="4" w:space="0" w:color="auto"/>
            </w:tcBorders>
          </w:tcPr>
          <w:p w14:paraId="1F478E89"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bCs/>
                <w:sz w:val="18"/>
              </w:rPr>
            </w:pPr>
            <w:r w:rsidRPr="00A97D5D">
              <w:rPr>
                <w:rFonts w:ascii="Arial" w:eastAsia="Times New Roman" w:hAnsi="Arial"/>
                <w:b/>
                <w:bCs/>
                <w:sz w:val="18"/>
              </w:rPr>
              <w:t>CONF-CONF_02</w:t>
            </w:r>
          </w:p>
        </w:tc>
      </w:tr>
      <w:tr w:rsidR="00A97D5D" w:rsidRPr="00A97D5D" w14:paraId="7582FFBA" w14:textId="77777777" w:rsidTr="00FA5EA9">
        <w:trPr>
          <w:trHeight w:val="668"/>
          <w:jc w:val="center"/>
        </w:trPr>
        <w:tc>
          <w:tcPr>
            <w:tcW w:w="1980" w:type="dxa"/>
            <w:tcBorders>
              <w:top w:val="single" w:sz="4" w:space="0" w:color="auto"/>
              <w:left w:val="single" w:sz="4" w:space="0" w:color="auto"/>
              <w:bottom w:val="single" w:sz="4" w:space="0" w:color="auto"/>
              <w:right w:val="single" w:sz="4" w:space="0" w:color="auto"/>
            </w:tcBorders>
          </w:tcPr>
          <w:p w14:paraId="3E6CFBD4"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sz w:val="18"/>
              </w:rPr>
            </w:pPr>
            <w:r w:rsidRPr="00A97D5D">
              <w:rPr>
                <w:rFonts w:ascii="Arial" w:eastAsia="Times New Roman" w:hAnsi="Arial"/>
                <w:b/>
                <w:sz w:val="18"/>
              </w:rPr>
              <w:lastRenderedPageBreak/>
              <w:t>REQ-CONF_03-01</w:t>
            </w:r>
          </w:p>
        </w:tc>
        <w:tc>
          <w:tcPr>
            <w:tcW w:w="5812" w:type="dxa"/>
            <w:tcBorders>
              <w:top w:val="single" w:sz="4" w:space="0" w:color="auto"/>
              <w:left w:val="single" w:sz="4" w:space="0" w:color="auto"/>
              <w:bottom w:val="single" w:sz="4" w:space="0" w:color="auto"/>
              <w:right w:val="single" w:sz="4" w:space="0" w:color="auto"/>
            </w:tcBorders>
          </w:tcPr>
          <w:p w14:paraId="7605CE9A"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The 3GPP Management System should support a capability to detect and </w:t>
            </w:r>
            <w:r w:rsidRPr="00A97D5D">
              <w:rPr>
                <w:rFonts w:ascii="Arial" w:eastAsia="Times New Roman" w:hAnsi="Arial"/>
                <w:sz w:val="18"/>
                <w:lang w:eastAsia="zh-CN"/>
              </w:rPr>
              <w:t xml:space="preserve">inform an authorized </w:t>
            </w:r>
            <w:proofErr w:type="spellStart"/>
            <w:r w:rsidRPr="00A97D5D">
              <w:rPr>
                <w:rFonts w:ascii="Arial" w:eastAsia="Times New Roman" w:hAnsi="Arial"/>
                <w:sz w:val="18"/>
                <w:lang w:eastAsia="zh-CN"/>
              </w:rPr>
              <w:t>MnS</w:t>
            </w:r>
            <w:proofErr w:type="spellEnd"/>
            <w:r w:rsidRPr="00A97D5D">
              <w:rPr>
                <w:rFonts w:ascii="Arial" w:eastAsia="Times New Roman" w:hAnsi="Arial"/>
                <w:sz w:val="18"/>
                <w:lang w:eastAsia="zh-CN"/>
              </w:rPr>
              <w:t xml:space="preserve"> consumer about a </w:t>
            </w:r>
            <w:r w:rsidRPr="00A97D5D">
              <w:rPr>
                <w:rFonts w:ascii="Arial" w:eastAsia="Times New Roman" w:hAnsi="Arial"/>
                <w:sz w:val="18"/>
              </w:rPr>
              <w:t>potential or actual CCL trigger-time conflicts.</w:t>
            </w:r>
          </w:p>
        </w:tc>
        <w:tc>
          <w:tcPr>
            <w:tcW w:w="1904" w:type="dxa"/>
            <w:tcBorders>
              <w:top w:val="single" w:sz="4" w:space="0" w:color="auto"/>
              <w:left w:val="single" w:sz="4" w:space="0" w:color="auto"/>
              <w:bottom w:val="single" w:sz="4" w:space="0" w:color="auto"/>
              <w:right w:val="single" w:sz="4" w:space="0" w:color="auto"/>
            </w:tcBorders>
          </w:tcPr>
          <w:p w14:paraId="57D3DAF0"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sz w:val="18"/>
              </w:rPr>
            </w:pPr>
            <w:r w:rsidRPr="00A97D5D">
              <w:rPr>
                <w:rFonts w:ascii="Arial" w:eastAsia="Times New Roman" w:hAnsi="Arial"/>
                <w:b/>
                <w:sz w:val="18"/>
              </w:rPr>
              <w:t>UC-CONF_03</w:t>
            </w:r>
          </w:p>
        </w:tc>
      </w:tr>
      <w:tr w:rsidR="00A97D5D" w:rsidRPr="00A97D5D" w14:paraId="0BC967F6" w14:textId="77777777" w:rsidTr="00FA5EA9">
        <w:trPr>
          <w:jc w:val="center"/>
        </w:trPr>
        <w:tc>
          <w:tcPr>
            <w:tcW w:w="1980" w:type="dxa"/>
            <w:tcBorders>
              <w:top w:val="single" w:sz="4" w:space="0" w:color="auto"/>
              <w:left w:val="single" w:sz="4" w:space="0" w:color="auto"/>
              <w:bottom w:val="single" w:sz="4" w:space="0" w:color="auto"/>
              <w:right w:val="single" w:sz="4" w:space="0" w:color="auto"/>
            </w:tcBorders>
          </w:tcPr>
          <w:p w14:paraId="3D997AE8"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sz w:val="18"/>
              </w:rPr>
            </w:pPr>
            <w:r w:rsidRPr="00A97D5D">
              <w:rPr>
                <w:rFonts w:ascii="Arial" w:eastAsia="Times New Roman" w:hAnsi="Arial"/>
                <w:b/>
                <w:sz w:val="18"/>
              </w:rPr>
              <w:t>REQ-CONF_03-02</w:t>
            </w:r>
          </w:p>
        </w:tc>
        <w:tc>
          <w:tcPr>
            <w:tcW w:w="5812" w:type="dxa"/>
            <w:tcBorders>
              <w:top w:val="single" w:sz="4" w:space="0" w:color="auto"/>
              <w:left w:val="single" w:sz="4" w:space="0" w:color="auto"/>
              <w:bottom w:val="single" w:sz="4" w:space="0" w:color="auto"/>
              <w:right w:val="single" w:sz="4" w:space="0" w:color="auto"/>
            </w:tcBorders>
          </w:tcPr>
          <w:p w14:paraId="440CE555"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The 3GPP Management System should support a capability to confirm and </w:t>
            </w:r>
            <w:r w:rsidRPr="00A97D5D">
              <w:rPr>
                <w:rFonts w:ascii="Arial" w:eastAsia="Times New Roman" w:hAnsi="Arial"/>
                <w:sz w:val="18"/>
                <w:lang w:eastAsia="zh-CN"/>
              </w:rPr>
              <w:t xml:space="preserve">inform an authorized </w:t>
            </w:r>
            <w:proofErr w:type="spellStart"/>
            <w:r w:rsidRPr="00A97D5D">
              <w:rPr>
                <w:rFonts w:ascii="Arial" w:eastAsia="Times New Roman" w:hAnsi="Arial"/>
                <w:sz w:val="18"/>
                <w:lang w:eastAsia="zh-CN"/>
              </w:rPr>
              <w:t>MnS</w:t>
            </w:r>
            <w:proofErr w:type="spellEnd"/>
            <w:r w:rsidRPr="00A97D5D">
              <w:rPr>
                <w:rFonts w:ascii="Arial" w:eastAsia="Times New Roman" w:hAnsi="Arial"/>
                <w:sz w:val="18"/>
                <w:lang w:eastAsia="zh-CN"/>
              </w:rPr>
              <w:t xml:space="preserve"> consumer about </w:t>
            </w:r>
            <w:r w:rsidRPr="00A97D5D">
              <w:rPr>
                <w:rFonts w:ascii="Arial" w:eastAsia="Times New Roman" w:hAnsi="Arial"/>
                <w:sz w:val="18"/>
              </w:rPr>
              <w:t>a detected CCL trigger-time conflict after it is confirmed.</w:t>
            </w:r>
          </w:p>
        </w:tc>
        <w:tc>
          <w:tcPr>
            <w:tcW w:w="1904" w:type="dxa"/>
            <w:tcBorders>
              <w:top w:val="single" w:sz="4" w:space="0" w:color="auto"/>
              <w:left w:val="single" w:sz="4" w:space="0" w:color="auto"/>
              <w:bottom w:val="single" w:sz="4" w:space="0" w:color="auto"/>
              <w:right w:val="single" w:sz="4" w:space="0" w:color="auto"/>
            </w:tcBorders>
          </w:tcPr>
          <w:p w14:paraId="3DC6B98F"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sz w:val="18"/>
              </w:rPr>
            </w:pPr>
            <w:r w:rsidRPr="00A97D5D">
              <w:rPr>
                <w:rFonts w:ascii="Arial" w:eastAsia="Times New Roman" w:hAnsi="Arial"/>
                <w:b/>
                <w:sz w:val="18"/>
              </w:rPr>
              <w:t>UC-CONF_03</w:t>
            </w:r>
          </w:p>
        </w:tc>
      </w:tr>
      <w:tr w:rsidR="00A97D5D" w:rsidRPr="00A97D5D" w14:paraId="0C9E9509" w14:textId="77777777" w:rsidTr="00FA5EA9">
        <w:trPr>
          <w:jc w:val="center"/>
        </w:trPr>
        <w:tc>
          <w:tcPr>
            <w:tcW w:w="1980" w:type="dxa"/>
            <w:tcBorders>
              <w:top w:val="single" w:sz="4" w:space="0" w:color="auto"/>
              <w:left w:val="single" w:sz="4" w:space="0" w:color="auto"/>
              <w:bottom w:val="single" w:sz="4" w:space="0" w:color="auto"/>
              <w:right w:val="single" w:sz="4" w:space="0" w:color="auto"/>
            </w:tcBorders>
          </w:tcPr>
          <w:p w14:paraId="48A60702"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sz w:val="18"/>
              </w:rPr>
            </w:pPr>
            <w:r w:rsidRPr="00A97D5D">
              <w:rPr>
                <w:rFonts w:ascii="Arial" w:eastAsia="Times New Roman" w:hAnsi="Arial"/>
                <w:b/>
                <w:sz w:val="18"/>
              </w:rPr>
              <w:t>REQ-CONF_03-03</w:t>
            </w:r>
          </w:p>
        </w:tc>
        <w:tc>
          <w:tcPr>
            <w:tcW w:w="5812" w:type="dxa"/>
            <w:tcBorders>
              <w:top w:val="single" w:sz="4" w:space="0" w:color="auto"/>
              <w:left w:val="single" w:sz="4" w:space="0" w:color="auto"/>
              <w:bottom w:val="single" w:sz="4" w:space="0" w:color="auto"/>
              <w:right w:val="single" w:sz="4" w:space="0" w:color="auto"/>
            </w:tcBorders>
          </w:tcPr>
          <w:p w14:paraId="2467ABDF"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The 3GPP Management System should enable authorized </w:t>
            </w:r>
            <w:proofErr w:type="spellStart"/>
            <w:r w:rsidRPr="00A97D5D">
              <w:rPr>
                <w:rFonts w:ascii="Arial" w:eastAsia="Times New Roman" w:hAnsi="Arial"/>
                <w:sz w:val="18"/>
              </w:rPr>
              <w:t>MnS</w:t>
            </w:r>
            <w:proofErr w:type="spellEnd"/>
            <w:r w:rsidRPr="00A97D5D">
              <w:rPr>
                <w:rFonts w:ascii="Arial" w:eastAsia="Times New Roman" w:hAnsi="Arial"/>
                <w:sz w:val="18"/>
              </w:rPr>
              <w:t xml:space="preserve"> Consumer to provide information that can be used to support a capability to avoid or resolve a CCL trigger-time conflict.</w:t>
            </w:r>
          </w:p>
        </w:tc>
        <w:tc>
          <w:tcPr>
            <w:tcW w:w="1904" w:type="dxa"/>
            <w:tcBorders>
              <w:top w:val="single" w:sz="4" w:space="0" w:color="auto"/>
              <w:left w:val="single" w:sz="4" w:space="0" w:color="auto"/>
              <w:bottom w:val="single" w:sz="4" w:space="0" w:color="auto"/>
              <w:right w:val="single" w:sz="4" w:space="0" w:color="auto"/>
            </w:tcBorders>
          </w:tcPr>
          <w:p w14:paraId="3839632D"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sz w:val="18"/>
              </w:rPr>
            </w:pPr>
            <w:r w:rsidRPr="00A97D5D">
              <w:rPr>
                <w:rFonts w:ascii="Arial" w:eastAsia="Times New Roman" w:hAnsi="Arial"/>
                <w:b/>
                <w:sz w:val="18"/>
              </w:rPr>
              <w:t>UC-CONF_03</w:t>
            </w:r>
          </w:p>
        </w:tc>
      </w:tr>
      <w:tr w:rsidR="00A97D5D" w:rsidRPr="00A97D5D" w14:paraId="3C6523AB" w14:textId="77777777" w:rsidTr="00FA5EA9">
        <w:trPr>
          <w:jc w:val="center"/>
        </w:trPr>
        <w:tc>
          <w:tcPr>
            <w:tcW w:w="1980" w:type="dxa"/>
            <w:tcBorders>
              <w:top w:val="single" w:sz="4" w:space="0" w:color="auto"/>
              <w:left w:val="single" w:sz="4" w:space="0" w:color="auto"/>
              <w:bottom w:val="single" w:sz="4" w:space="0" w:color="auto"/>
              <w:right w:val="single" w:sz="4" w:space="0" w:color="auto"/>
            </w:tcBorders>
          </w:tcPr>
          <w:p w14:paraId="3AC82C06"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sz w:val="18"/>
              </w:rPr>
            </w:pPr>
            <w:r w:rsidRPr="00A97D5D">
              <w:rPr>
                <w:rFonts w:ascii="Arial" w:eastAsia="Times New Roman" w:hAnsi="Arial"/>
                <w:b/>
                <w:sz w:val="18"/>
              </w:rPr>
              <w:t>REQ-CONF_04-01</w:t>
            </w:r>
          </w:p>
        </w:tc>
        <w:tc>
          <w:tcPr>
            <w:tcW w:w="5812" w:type="dxa"/>
            <w:tcBorders>
              <w:top w:val="single" w:sz="4" w:space="0" w:color="auto"/>
              <w:left w:val="single" w:sz="4" w:space="0" w:color="auto"/>
              <w:bottom w:val="single" w:sz="4" w:space="0" w:color="auto"/>
              <w:right w:val="single" w:sz="4" w:space="0" w:color="auto"/>
            </w:tcBorders>
          </w:tcPr>
          <w:p w14:paraId="2C4DAD09"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The 3GPP Management System should support a capability to detect and inform an authorized </w:t>
            </w:r>
            <w:proofErr w:type="spellStart"/>
            <w:r w:rsidRPr="00A97D5D">
              <w:rPr>
                <w:rFonts w:ascii="Arial" w:eastAsia="Times New Roman" w:hAnsi="Arial"/>
                <w:sz w:val="18"/>
              </w:rPr>
              <w:t>MnS</w:t>
            </w:r>
            <w:proofErr w:type="spellEnd"/>
            <w:r w:rsidRPr="00A97D5D">
              <w:rPr>
                <w:rFonts w:ascii="Arial" w:eastAsia="Times New Roman" w:hAnsi="Arial"/>
                <w:sz w:val="18"/>
              </w:rPr>
              <w:t xml:space="preserve"> consumer about a potential action conflict.</w:t>
            </w:r>
          </w:p>
        </w:tc>
        <w:tc>
          <w:tcPr>
            <w:tcW w:w="1904" w:type="dxa"/>
            <w:tcBorders>
              <w:top w:val="single" w:sz="4" w:space="0" w:color="auto"/>
              <w:left w:val="single" w:sz="4" w:space="0" w:color="auto"/>
              <w:bottom w:val="single" w:sz="4" w:space="0" w:color="auto"/>
              <w:right w:val="single" w:sz="4" w:space="0" w:color="auto"/>
            </w:tcBorders>
          </w:tcPr>
          <w:p w14:paraId="3AF3F75B"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sz w:val="18"/>
              </w:rPr>
            </w:pPr>
            <w:r w:rsidRPr="00A97D5D">
              <w:rPr>
                <w:rFonts w:ascii="Arial" w:eastAsia="Times New Roman" w:hAnsi="Arial"/>
                <w:b/>
                <w:sz w:val="18"/>
              </w:rPr>
              <w:t>UC-CONF_04</w:t>
            </w:r>
          </w:p>
        </w:tc>
      </w:tr>
      <w:tr w:rsidR="00A97D5D" w:rsidRPr="00A97D5D" w14:paraId="2A9155D8" w14:textId="77777777" w:rsidTr="00FA5EA9">
        <w:trPr>
          <w:jc w:val="center"/>
        </w:trPr>
        <w:tc>
          <w:tcPr>
            <w:tcW w:w="1980" w:type="dxa"/>
            <w:tcBorders>
              <w:top w:val="single" w:sz="4" w:space="0" w:color="auto"/>
              <w:left w:val="single" w:sz="4" w:space="0" w:color="auto"/>
              <w:bottom w:val="single" w:sz="4" w:space="0" w:color="auto"/>
              <w:right w:val="single" w:sz="4" w:space="0" w:color="auto"/>
            </w:tcBorders>
          </w:tcPr>
          <w:p w14:paraId="0F162726"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sz w:val="18"/>
              </w:rPr>
            </w:pPr>
            <w:r w:rsidRPr="00A97D5D">
              <w:rPr>
                <w:rFonts w:ascii="Arial" w:eastAsia="Times New Roman" w:hAnsi="Arial"/>
                <w:b/>
                <w:sz w:val="18"/>
              </w:rPr>
              <w:t>REQ-CONF_04-02</w:t>
            </w:r>
          </w:p>
        </w:tc>
        <w:tc>
          <w:tcPr>
            <w:tcW w:w="5812" w:type="dxa"/>
            <w:tcBorders>
              <w:top w:val="single" w:sz="4" w:space="0" w:color="auto"/>
              <w:left w:val="single" w:sz="4" w:space="0" w:color="auto"/>
              <w:bottom w:val="single" w:sz="4" w:space="0" w:color="auto"/>
              <w:right w:val="single" w:sz="4" w:space="0" w:color="auto"/>
            </w:tcBorders>
          </w:tcPr>
          <w:p w14:paraId="5FE88FFB"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The 3GPP Management System should support a capability to confirm and inform an authorized </w:t>
            </w:r>
            <w:proofErr w:type="spellStart"/>
            <w:r w:rsidRPr="00A97D5D">
              <w:rPr>
                <w:rFonts w:ascii="Arial" w:eastAsia="Times New Roman" w:hAnsi="Arial"/>
                <w:sz w:val="18"/>
              </w:rPr>
              <w:t>MnS</w:t>
            </w:r>
            <w:proofErr w:type="spellEnd"/>
            <w:r w:rsidRPr="00A97D5D">
              <w:rPr>
                <w:rFonts w:ascii="Arial" w:eastAsia="Times New Roman" w:hAnsi="Arial"/>
                <w:sz w:val="18"/>
              </w:rPr>
              <w:t xml:space="preserve"> consumer about an actual action conflict.</w:t>
            </w:r>
          </w:p>
        </w:tc>
        <w:tc>
          <w:tcPr>
            <w:tcW w:w="1904" w:type="dxa"/>
            <w:tcBorders>
              <w:top w:val="single" w:sz="4" w:space="0" w:color="auto"/>
              <w:left w:val="single" w:sz="4" w:space="0" w:color="auto"/>
              <w:bottom w:val="single" w:sz="4" w:space="0" w:color="auto"/>
              <w:right w:val="single" w:sz="4" w:space="0" w:color="auto"/>
            </w:tcBorders>
          </w:tcPr>
          <w:p w14:paraId="77E86C58"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sz w:val="18"/>
              </w:rPr>
            </w:pPr>
            <w:r w:rsidRPr="00A97D5D">
              <w:rPr>
                <w:rFonts w:ascii="Arial" w:eastAsia="Times New Roman" w:hAnsi="Arial"/>
                <w:b/>
                <w:sz w:val="18"/>
              </w:rPr>
              <w:t>UC-CONF_04</w:t>
            </w:r>
          </w:p>
        </w:tc>
      </w:tr>
      <w:tr w:rsidR="00A97D5D" w:rsidRPr="00A97D5D" w14:paraId="6B24EEDC" w14:textId="77777777" w:rsidTr="00FA5EA9">
        <w:trPr>
          <w:jc w:val="center"/>
        </w:trPr>
        <w:tc>
          <w:tcPr>
            <w:tcW w:w="1980" w:type="dxa"/>
            <w:tcBorders>
              <w:top w:val="single" w:sz="4" w:space="0" w:color="auto"/>
              <w:left w:val="single" w:sz="4" w:space="0" w:color="auto"/>
              <w:bottom w:val="single" w:sz="4" w:space="0" w:color="auto"/>
              <w:right w:val="single" w:sz="4" w:space="0" w:color="auto"/>
            </w:tcBorders>
          </w:tcPr>
          <w:p w14:paraId="24970C46"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sz w:val="18"/>
              </w:rPr>
            </w:pPr>
            <w:r w:rsidRPr="00A97D5D">
              <w:rPr>
                <w:rFonts w:ascii="Arial" w:eastAsia="Times New Roman" w:hAnsi="Arial"/>
                <w:b/>
                <w:sz w:val="18"/>
              </w:rPr>
              <w:t>REQ-CONF_04-03</w:t>
            </w:r>
          </w:p>
        </w:tc>
        <w:tc>
          <w:tcPr>
            <w:tcW w:w="5812" w:type="dxa"/>
            <w:tcBorders>
              <w:top w:val="single" w:sz="4" w:space="0" w:color="auto"/>
              <w:left w:val="single" w:sz="4" w:space="0" w:color="auto"/>
              <w:bottom w:val="single" w:sz="4" w:space="0" w:color="auto"/>
              <w:right w:val="single" w:sz="4" w:space="0" w:color="auto"/>
            </w:tcBorders>
          </w:tcPr>
          <w:p w14:paraId="51BE93DF"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The 3GPP Management System should enable authorized </w:t>
            </w:r>
            <w:proofErr w:type="spellStart"/>
            <w:r w:rsidRPr="00A97D5D">
              <w:rPr>
                <w:rFonts w:ascii="Arial" w:eastAsia="Times New Roman" w:hAnsi="Arial"/>
                <w:sz w:val="18"/>
              </w:rPr>
              <w:t>MnS</w:t>
            </w:r>
            <w:proofErr w:type="spellEnd"/>
            <w:r w:rsidRPr="00A97D5D">
              <w:rPr>
                <w:rFonts w:ascii="Arial" w:eastAsia="Times New Roman" w:hAnsi="Arial"/>
                <w:sz w:val="18"/>
              </w:rPr>
              <w:t xml:space="preserve"> consumers to provide information that can be used to resolve a CCL action conflict.</w:t>
            </w:r>
          </w:p>
        </w:tc>
        <w:tc>
          <w:tcPr>
            <w:tcW w:w="1904" w:type="dxa"/>
            <w:tcBorders>
              <w:top w:val="single" w:sz="4" w:space="0" w:color="auto"/>
              <w:left w:val="single" w:sz="4" w:space="0" w:color="auto"/>
              <w:bottom w:val="single" w:sz="4" w:space="0" w:color="auto"/>
              <w:right w:val="single" w:sz="4" w:space="0" w:color="auto"/>
            </w:tcBorders>
          </w:tcPr>
          <w:p w14:paraId="173BC5EE"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sz w:val="18"/>
              </w:rPr>
            </w:pPr>
            <w:r w:rsidRPr="00A97D5D">
              <w:rPr>
                <w:rFonts w:ascii="Arial" w:eastAsia="Times New Roman" w:hAnsi="Arial"/>
                <w:b/>
                <w:sz w:val="18"/>
              </w:rPr>
              <w:t>UC-CONF_04</w:t>
            </w:r>
          </w:p>
        </w:tc>
      </w:tr>
      <w:tr w:rsidR="00A97D5D" w:rsidRPr="00A97D5D" w14:paraId="33439A29" w14:textId="77777777" w:rsidTr="00FA5EA9">
        <w:trPr>
          <w:jc w:val="center"/>
        </w:trPr>
        <w:tc>
          <w:tcPr>
            <w:tcW w:w="1980" w:type="dxa"/>
            <w:tcBorders>
              <w:top w:val="single" w:sz="4" w:space="0" w:color="auto"/>
              <w:left w:val="single" w:sz="4" w:space="0" w:color="auto"/>
              <w:bottom w:val="single" w:sz="4" w:space="0" w:color="auto"/>
              <w:right w:val="single" w:sz="4" w:space="0" w:color="auto"/>
            </w:tcBorders>
          </w:tcPr>
          <w:p w14:paraId="02EC5EFE"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sz w:val="18"/>
              </w:rPr>
            </w:pPr>
            <w:r w:rsidRPr="00A97D5D">
              <w:rPr>
                <w:rFonts w:ascii="Arial" w:eastAsia="Times New Roman" w:hAnsi="Arial"/>
                <w:b/>
                <w:sz w:val="18"/>
              </w:rPr>
              <w:t>REQ-CONF_04-04</w:t>
            </w:r>
          </w:p>
        </w:tc>
        <w:tc>
          <w:tcPr>
            <w:tcW w:w="5812" w:type="dxa"/>
            <w:tcBorders>
              <w:top w:val="single" w:sz="4" w:space="0" w:color="auto"/>
              <w:left w:val="single" w:sz="4" w:space="0" w:color="auto"/>
              <w:bottom w:val="single" w:sz="4" w:space="0" w:color="auto"/>
              <w:right w:val="single" w:sz="4" w:space="0" w:color="auto"/>
            </w:tcBorders>
          </w:tcPr>
          <w:p w14:paraId="4104ED7F"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The 3GPP Management System should enable authorized </w:t>
            </w:r>
            <w:proofErr w:type="spellStart"/>
            <w:r w:rsidRPr="00A97D5D">
              <w:rPr>
                <w:rFonts w:ascii="Arial" w:eastAsia="Times New Roman" w:hAnsi="Arial"/>
                <w:sz w:val="18"/>
              </w:rPr>
              <w:t>MnS</w:t>
            </w:r>
            <w:proofErr w:type="spellEnd"/>
            <w:r w:rsidRPr="00A97D5D">
              <w:rPr>
                <w:rFonts w:ascii="Arial" w:eastAsia="Times New Roman" w:hAnsi="Arial"/>
                <w:sz w:val="18"/>
              </w:rPr>
              <w:t xml:space="preserve"> consumers to provide information that can be used to avoid the action conflict.</w:t>
            </w:r>
          </w:p>
        </w:tc>
        <w:tc>
          <w:tcPr>
            <w:tcW w:w="1904" w:type="dxa"/>
            <w:tcBorders>
              <w:top w:val="single" w:sz="4" w:space="0" w:color="auto"/>
              <w:left w:val="single" w:sz="4" w:space="0" w:color="auto"/>
              <w:bottom w:val="single" w:sz="4" w:space="0" w:color="auto"/>
              <w:right w:val="single" w:sz="4" w:space="0" w:color="auto"/>
            </w:tcBorders>
          </w:tcPr>
          <w:p w14:paraId="7517F5F4"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sz w:val="18"/>
              </w:rPr>
            </w:pPr>
            <w:r w:rsidRPr="00A97D5D">
              <w:rPr>
                <w:rFonts w:ascii="Arial" w:eastAsia="Times New Roman" w:hAnsi="Arial"/>
                <w:b/>
                <w:sz w:val="18"/>
              </w:rPr>
              <w:t>UC-CONF_04</w:t>
            </w:r>
          </w:p>
        </w:tc>
      </w:tr>
      <w:tr w:rsidR="00A97D5D" w:rsidRPr="00A97D5D" w14:paraId="77824A67" w14:textId="77777777" w:rsidTr="00FA5EA9">
        <w:trPr>
          <w:jc w:val="center"/>
        </w:trPr>
        <w:tc>
          <w:tcPr>
            <w:tcW w:w="1980" w:type="dxa"/>
            <w:tcBorders>
              <w:top w:val="single" w:sz="4" w:space="0" w:color="auto"/>
              <w:left w:val="single" w:sz="4" w:space="0" w:color="auto"/>
              <w:bottom w:val="single" w:sz="4" w:space="0" w:color="auto"/>
              <w:right w:val="single" w:sz="4" w:space="0" w:color="auto"/>
            </w:tcBorders>
          </w:tcPr>
          <w:p w14:paraId="437DEEEF"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sz w:val="18"/>
              </w:rPr>
            </w:pPr>
            <w:r w:rsidRPr="00A97D5D">
              <w:rPr>
                <w:rFonts w:ascii="Arial" w:eastAsia="Times New Roman" w:hAnsi="Arial"/>
                <w:b/>
                <w:sz w:val="18"/>
              </w:rPr>
              <w:t>REQ-CONF_04-05</w:t>
            </w:r>
          </w:p>
        </w:tc>
        <w:tc>
          <w:tcPr>
            <w:tcW w:w="5812" w:type="dxa"/>
            <w:tcBorders>
              <w:top w:val="single" w:sz="4" w:space="0" w:color="auto"/>
              <w:left w:val="single" w:sz="4" w:space="0" w:color="auto"/>
              <w:bottom w:val="single" w:sz="4" w:space="0" w:color="auto"/>
              <w:right w:val="single" w:sz="4" w:space="0" w:color="auto"/>
            </w:tcBorders>
          </w:tcPr>
          <w:p w14:paraId="51443112"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The 3GPP Management System should support a capability to coordinate the resolution of CCL action conflicts among multiple CCLs</w:t>
            </w:r>
          </w:p>
        </w:tc>
        <w:tc>
          <w:tcPr>
            <w:tcW w:w="1904" w:type="dxa"/>
            <w:tcBorders>
              <w:top w:val="single" w:sz="4" w:space="0" w:color="auto"/>
              <w:left w:val="single" w:sz="4" w:space="0" w:color="auto"/>
              <w:bottom w:val="single" w:sz="4" w:space="0" w:color="auto"/>
              <w:right w:val="single" w:sz="4" w:space="0" w:color="auto"/>
            </w:tcBorders>
          </w:tcPr>
          <w:p w14:paraId="401B6F1C"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sz w:val="18"/>
              </w:rPr>
            </w:pPr>
            <w:r w:rsidRPr="00A97D5D">
              <w:rPr>
                <w:rFonts w:ascii="Arial" w:eastAsia="Times New Roman" w:hAnsi="Arial"/>
                <w:b/>
                <w:sz w:val="18"/>
              </w:rPr>
              <w:t>UC-CONF_04</w:t>
            </w:r>
          </w:p>
        </w:tc>
      </w:tr>
      <w:tr w:rsidR="00A97D5D" w:rsidRPr="00A97D5D" w14:paraId="1F5D2491" w14:textId="77777777" w:rsidTr="00FA5EA9">
        <w:trPr>
          <w:jc w:val="center"/>
        </w:trPr>
        <w:tc>
          <w:tcPr>
            <w:tcW w:w="1980" w:type="dxa"/>
            <w:tcBorders>
              <w:top w:val="single" w:sz="4" w:space="0" w:color="auto"/>
              <w:left w:val="single" w:sz="4" w:space="0" w:color="auto"/>
              <w:bottom w:val="single" w:sz="4" w:space="0" w:color="auto"/>
              <w:right w:val="single" w:sz="4" w:space="0" w:color="auto"/>
            </w:tcBorders>
          </w:tcPr>
          <w:p w14:paraId="5C6D4B53"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sz w:val="18"/>
              </w:rPr>
            </w:pPr>
            <w:r w:rsidRPr="00A97D5D">
              <w:rPr>
                <w:rFonts w:ascii="Arial" w:eastAsia="Times New Roman" w:hAnsi="Arial"/>
                <w:b/>
                <w:sz w:val="18"/>
              </w:rPr>
              <w:t>REQ-CONF_05-01</w:t>
            </w:r>
          </w:p>
        </w:tc>
        <w:tc>
          <w:tcPr>
            <w:tcW w:w="5812" w:type="dxa"/>
            <w:tcBorders>
              <w:top w:val="single" w:sz="4" w:space="0" w:color="auto"/>
              <w:left w:val="single" w:sz="4" w:space="0" w:color="auto"/>
              <w:bottom w:val="single" w:sz="4" w:space="0" w:color="auto"/>
              <w:right w:val="single" w:sz="4" w:space="0" w:color="auto"/>
            </w:tcBorders>
          </w:tcPr>
          <w:p w14:paraId="67EF9D5F"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The 3GPP Management System should support a capability to detect and </w:t>
            </w:r>
            <w:r w:rsidRPr="00A97D5D">
              <w:rPr>
                <w:rFonts w:ascii="Arial" w:eastAsia="Times New Roman" w:hAnsi="Arial"/>
                <w:sz w:val="18"/>
                <w:lang w:eastAsia="zh-CN"/>
              </w:rPr>
              <w:t xml:space="preserve">inform an authorized </w:t>
            </w:r>
            <w:proofErr w:type="spellStart"/>
            <w:r w:rsidRPr="00A97D5D">
              <w:rPr>
                <w:rFonts w:ascii="Arial" w:eastAsia="Times New Roman" w:hAnsi="Arial"/>
                <w:sz w:val="18"/>
                <w:lang w:eastAsia="zh-CN"/>
              </w:rPr>
              <w:t>MnS</w:t>
            </w:r>
            <w:proofErr w:type="spellEnd"/>
            <w:r w:rsidRPr="00A97D5D">
              <w:rPr>
                <w:rFonts w:ascii="Arial" w:eastAsia="Times New Roman" w:hAnsi="Arial"/>
                <w:sz w:val="18"/>
                <w:lang w:eastAsia="zh-CN"/>
              </w:rPr>
              <w:t xml:space="preserve"> consumer about a </w:t>
            </w:r>
            <w:r w:rsidRPr="00A97D5D">
              <w:rPr>
                <w:rFonts w:ascii="Arial" w:eastAsia="Times New Roman" w:hAnsi="Arial"/>
                <w:sz w:val="18"/>
              </w:rPr>
              <w:t>potential or actual CCL Metric-value conflicts.</w:t>
            </w:r>
          </w:p>
        </w:tc>
        <w:tc>
          <w:tcPr>
            <w:tcW w:w="1904" w:type="dxa"/>
            <w:tcBorders>
              <w:top w:val="single" w:sz="4" w:space="0" w:color="auto"/>
              <w:left w:val="single" w:sz="4" w:space="0" w:color="auto"/>
              <w:bottom w:val="single" w:sz="4" w:space="0" w:color="auto"/>
              <w:right w:val="single" w:sz="4" w:space="0" w:color="auto"/>
            </w:tcBorders>
          </w:tcPr>
          <w:p w14:paraId="6E7526C4"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sz w:val="18"/>
              </w:rPr>
            </w:pPr>
            <w:r w:rsidRPr="00A97D5D">
              <w:rPr>
                <w:rFonts w:ascii="Arial" w:eastAsia="Times New Roman" w:hAnsi="Arial"/>
                <w:b/>
                <w:sz w:val="18"/>
              </w:rPr>
              <w:t>UC-CONF_05</w:t>
            </w:r>
          </w:p>
        </w:tc>
      </w:tr>
      <w:tr w:rsidR="00A97D5D" w:rsidRPr="00A97D5D" w14:paraId="4ED44344" w14:textId="77777777" w:rsidTr="00FA5EA9">
        <w:trPr>
          <w:jc w:val="center"/>
        </w:trPr>
        <w:tc>
          <w:tcPr>
            <w:tcW w:w="1980" w:type="dxa"/>
            <w:tcBorders>
              <w:top w:val="single" w:sz="4" w:space="0" w:color="auto"/>
              <w:left w:val="single" w:sz="4" w:space="0" w:color="auto"/>
              <w:bottom w:val="single" w:sz="4" w:space="0" w:color="auto"/>
              <w:right w:val="single" w:sz="4" w:space="0" w:color="auto"/>
            </w:tcBorders>
          </w:tcPr>
          <w:p w14:paraId="53508FCA"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sz w:val="18"/>
              </w:rPr>
            </w:pPr>
            <w:r w:rsidRPr="00A97D5D">
              <w:rPr>
                <w:rFonts w:ascii="Arial" w:eastAsia="Times New Roman" w:hAnsi="Arial"/>
                <w:b/>
                <w:sz w:val="18"/>
              </w:rPr>
              <w:t>REQ-CONF_05-02</w:t>
            </w:r>
          </w:p>
        </w:tc>
        <w:tc>
          <w:tcPr>
            <w:tcW w:w="5812" w:type="dxa"/>
            <w:tcBorders>
              <w:top w:val="single" w:sz="4" w:space="0" w:color="auto"/>
              <w:left w:val="single" w:sz="4" w:space="0" w:color="auto"/>
              <w:bottom w:val="single" w:sz="4" w:space="0" w:color="auto"/>
              <w:right w:val="single" w:sz="4" w:space="0" w:color="auto"/>
            </w:tcBorders>
          </w:tcPr>
          <w:p w14:paraId="54A90C4D"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 xml:space="preserve">The 3GPP Management System should support a capability to confirm and </w:t>
            </w:r>
            <w:r w:rsidRPr="00A97D5D">
              <w:rPr>
                <w:rFonts w:ascii="Arial" w:eastAsia="Times New Roman" w:hAnsi="Arial"/>
                <w:sz w:val="18"/>
                <w:lang w:eastAsia="zh-CN"/>
              </w:rPr>
              <w:t xml:space="preserve">inform an authorized </w:t>
            </w:r>
            <w:proofErr w:type="spellStart"/>
            <w:r w:rsidRPr="00A97D5D">
              <w:rPr>
                <w:rFonts w:ascii="Arial" w:eastAsia="Times New Roman" w:hAnsi="Arial"/>
                <w:sz w:val="18"/>
                <w:lang w:eastAsia="zh-CN"/>
              </w:rPr>
              <w:t>MnS</w:t>
            </w:r>
            <w:proofErr w:type="spellEnd"/>
            <w:r w:rsidRPr="00A97D5D">
              <w:rPr>
                <w:rFonts w:ascii="Arial" w:eastAsia="Times New Roman" w:hAnsi="Arial"/>
                <w:sz w:val="18"/>
                <w:lang w:eastAsia="zh-CN"/>
              </w:rPr>
              <w:t xml:space="preserve"> consumer about </w:t>
            </w:r>
            <w:r w:rsidRPr="00A97D5D">
              <w:rPr>
                <w:rFonts w:ascii="Arial" w:eastAsia="Times New Roman" w:hAnsi="Arial"/>
                <w:sz w:val="18"/>
              </w:rPr>
              <w:t>a detected CCL Metric-value conflict after it is confirmed.</w:t>
            </w:r>
          </w:p>
        </w:tc>
        <w:tc>
          <w:tcPr>
            <w:tcW w:w="1904" w:type="dxa"/>
            <w:tcBorders>
              <w:top w:val="single" w:sz="4" w:space="0" w:color="auto"/>
              <w:left w:val="single" w:sz="4" w:space="0" w:color="auto"/>
              <w:bottom w:val="single" w:sz="4" w:space="0" w:color="auto"/>
              <w:right w:val="single" w:sz="4" w:space="0" w:color="auto"/>
            </w:tcBorders>
          </w:tcPr>
          <w:p w14:paraId="7449D098"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sz w:val="18"/>
              </w:rPr>
            </w:pPr>
            <w:r w:rsidRPr="00A97D5D">
              <w:rPr>
                <w:rFonts w:ascii="Arial" w:eastAsia="Times New Roman" w:hAnsi="Arial"/>
                <w:b/>
                <w:sz w:val="18"/>
              </w:rPr>
              <w:t>UC-CONF_05</w:t>
            </w:r>
          </w:p>
        </w:tc>
      </w:tr>
      <w:tr w:rsidR="00A97D5D" w:rsidRPr="00A97D5D" w14:paraId="3DF27417" w14:textId="77777777" w:rsidTr="00FA5EA9">
        <w:trPr>
          <w:jc w:val="center"/>
        </w:trPr>
        <w:tc>
          <w:tcPr>
            <w:tcW w:w="1980" w:type="dxa"/>
            <w:tcBorders>
              <w:top w:val="single" w:sz="4" w:space="0" w:color="auto"/>
              <w:left w:val="single" w:sz="4" w:space="0" w:color="auto"/>
              <w:bottom w:val="single" w:sz="4" w:space="0" w:color="auto"/>
              <w:right w:val="single" w:sz="4" w:space="0" w:color="auto"/>
            </w:tcBorders>
          </w:tcPr>
          <w:p w14:paraId="40255ED8"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sz w:val="18"/>
              </w:rPr>
            </w:pPr>
            <w:r w:rsidRPr="00A97D5D">
              <w:rPr>
                <w:rFonts w:ascii="Arial" w:eastAsia="Times New Roman" w:hAnsi="Arial"/>
                <w:b/>
                <w:sz w:val="18"/>
              </w:rPr>
              <w:t>REQ-CONF_05-03</w:t>
            </w:r>
          </w:p>
        </w:tc>
        <w:tc>
          <w:tcPr>
            <w:tcW w:w="5812" w:type="dxa"/>
            <w:tcBorders>
              <w:top w:val="single" w:sz="4" w:space="0" w:color="auto"/>
              <w:left w:val="single" w:sz="4" w:space="0" w:color="auto"/>
              <w:bottom w:val="single" w:sz="4" w:space="0" w:color="auto"/>
              <w:right w:val="single" w:sz="4" w:space="0" w:color="auto"/>
            </w:tcBorders>
          </w:tcPr>
          <w:p w14:paraId="74B467D2"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sz w:val="18"/>
              </w:rPr>
            </w:pPr>
            <w:r w:rsidRPr="00A97D5D">
              <w:rPr>
                <w:rFonts w:ascii="Arial" w:eastAsia="Times New Roman" w:hAnsi="Arial"/>
                <w:sz w:val="18"/>
              </w:rPr>
              <w:t>The 3GPP Management System should support a capability to avoid or resolve a CCL Metric-value conflict that has been detected</w:t>
            </w:r>
          </w:p>
        </w:tc>
        <w:tc>
          <w:tcPr>
            <w:tcW w:w="1904" w:type="dxa"/>
            <w:tcBorders>
              <w:top w:val="single" w:sz="4" w:space="0" w:color="auto"/>
              <w:left w:val="single" w:sz="4" w:space="0" w:color="auto"/>
              <w:bottom w:val="single" w:sz="4" w:space="0" w:color="auto"/>
              <w:right w:val="single" w:sz="4" w:space="0" w:color="auto"/>
            </w:tcBorders>
          </w:tcPr>
          <w:p w14:paraId="47FFDDF2" w14:textId="77777777" w:rsidR="00A97D5D" w:rsidRPr="00A97D5D" w:rsidRDefault="00A97D5D" w:rsidP="00A97D5D">
            <w:pPr>
              <w:keepNext/>
              <w:keepLines/>
              <w:overflowPunct w:val="0"/>
              <w:autoSpaceDE w:val="0"/>
              <w:autoSpaceDN w:val="0"/>
              <w:adjustRightInd w:val="0"/>
              <w:spacing w:after="0"/>
              <w:textAlignment w:val="baseline"/>
              <w:rPr>
                <w:rFonts w:ascii="Arial" w:eastAsia="Times New Roman" w:hAnsi="Arial"/>
                <w:b/>
                <w:sz w:val="18"/>
              </w:rPr>
            </w:pPr>
            <w:r w:rsidRPr="00A97D5D">
              <w:rPr>
                <w:rFonts w:ascii="Arial" w:eastAsia="Times New Roman" w:hAnsi="Arial"/>
                <w:b/>
                <w:sz w:val="18"/>
              </w:rPr>
              <w:t>UC-CONF_05</w:t>
            </w:r>
          </w:p>
        </w:tc>
      </w:tr>
    </w:tbl>
    <w:p w14:paraId="701A6832" w14:textId="77777777" w:rsidR="00A97D5D" w:rsidRPr="00A97D5D" w:rsidRDefault="00A97D5D" w:rsidP="00A97D5D">
      <w:pPr>
        <w:overflowPunct w:val="0"/>
        <w:autoSpaceDE w:val="0"/>
        <w:autoSpaceDN w:val="0"/>
        <w:adjustRightInd w:val="0"/>
        <w:textAlignment w:val="baseline"/>
        <w:rPr>
          <w:rFonts w:eastAsia="Times New Roman"/>
        </w:rPr>
      </w:pPr>
    </w:p>
    <w:p w14:paraId="2897C26A" w14:textId="77777777" w:rsidR="00A97D5D" w:rsidRDefault="00A97D5D" w:rsidP="00A97D5D"/>
    <w:p w14:paraId="610A2855" w14:textId="77777777" w:rsidR="00A97D5D" w:rsidRDefault="00A97D5D" w:rsidP="00A97D5D">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bookmarkStart w:id="251" w:name="_Hlk205921017"/>
      <w:r>
        <w:rPr>
          <w:rFonts w:ascii="Arial" w:hAnsi="Arial" w:cs="Arial"/>
          <w:color w:val="0000FF"/>
          <w:sz w:val="28"/>
          <w:szCs w:val="28"/>
          <w:lang w:val="en-US"/>
        </w:rPr>
        <w:t>* * * Next Change * * * *</w:t>
      </w:r>
    </w:p>
    <w:p w14:paraId="29B4C913" w14:textId="77777777" w:rsidR="00B84305" w:rsidRPr="00B84305" w:rsidRDefault="00B84305" w:rsidP="00B84305">
      <w:pPr>
        <w:keepNext/>
        <w:keepLines/>
        <w:overflowPunct w:val="0"/>
        <w:autoSpaceDE w:val="0"/>
        <w:autoSpaceDN w:val="0"/>
        <w:adjustRightInd w:val="0"/>
        <w:spacing w:before="180"/>
        <w:ind w:left="1134" w:hanging="1134"/>
        <w:textAlignment w:val="baseline"/>
        <w:outlineLvl w:val="1"/>
        <w:rPr>
          <w:rFonts w:ascii="Arial" w:eastAsia="Times New Roman" w:hAnsi="Arial"/>
          <w:sz w:val="32"/>
        </w:rPr>
      </w:pPr>
      <w:bookmarkStart w:id="252" w:name="_Toc195269475"/>
      <w:bookmarkStart w:id="253" w:name="_Toc199342442"/>
      <w:bookmarkStart w:id="254" w:name="_Toc199342516"/>
      <w:bookmarkEnd w:id="251"/>
      <w:r w:rsidRPr="00B84305">
        <w:rPr>
          <w:rFonts w:ascii="Arial" w:eastAsia="Times New Roman" w:hAnsi="Arial"/>
          <w:sz w:val="32"/>
        </w:rPr>
        <w:t>6.2</w:t>
      </w:r>
      <w:r w:rsidRPr="00B84305">
        <w:rPr>
          <w:rFonts w:ascii="Arial" w:eastAsia="Times New Roman" w:hAnsi="Arial"/>
          <w:sz w:val="32"/>
        </w:rPr>
        <w:tab/>
      </w:r>
      <w:bookmarkStart w:id="255" w:name="_Toc185244074"/>
      <w:r w:rsidRPr="00B84305">
        <w:rPr>
          <w:rFonts w:ascii="Arial" w:eastAsia="Times New Roman" w:hAnsi="Arial"/>
          <w:sz w:val="32"/>
        </w:rPr>
        <w:t>Class diagram</w:t>
      </w:r>
      <w:bookmarkEnd w:id="252"/>
      <w:bookmarkEnd w:id="253"/>
      <w:bookmarkEnd w:id="255"/>
    </w:p>
    <w:p w14:paraId="1792AEC1" w14:textId="77777777" w:rsidR="00B84305" w:rsidRPr="00B84305" w:rsidRDefault="00B84305" w:rsidP="00B84305">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256" w:name="_Toc185244075"/>
      <w:bookmarkStart w:id="257" w:name="_Toc195269476"/>
      <w:bookmarkStart w:id="258" w:name="_Toc199342443"/>
      <w:r w:rsidRPr="00B84305">
        <w:rPr>
          <w:rFonts w:ascii="Arial" w:eastAsia="Times New Roman" w:hAnsi="Arial"/>
          <w:sz w:val="28"/>
        </w:rPr>
        <w:t>6.2.1</w:t>
      </w:r>
      <w:r w:rsidRPr="00B84305">
        <w:rPr>
          <w:rFonts w:ascii="Arial" w:eastAsia="Times New Roman" w:hAnsi="Arial"/>
          <w:sz w:val="28"/>
        </w:rPr>
        <w:tab/>
        <w:t>Relationships</w:t>
      </w:r>
      <w:bookmarkEnd w:id="256"/>
      <w:bookmarkEnd w:id="257"/>
      <w:bookmarkEnd w:id="258"/>
    </w:p>
    <w:p w14:paraId="7146D536" w14:textId="77777777" w:rsidR="00B84305" w:rsidRPr="00B84305" w:rsidRDefault="00B84305" w:rsidP="00B84305">
      <w:pPr>
        <w:ind w:left="426"/>
        <w:jc w:val="center"/>
        <w:rPr>
          <w:noProof/>
        </w:rPr>
      </w:pPr>
    </w:p>
    <w:p w14:paraId="456E742D" w14:textId="77777777" w:rsidR="00B84305" w:rsidRPr="00B84305" w:rsidRDefault="00B84305" w:rsidP="00B84305">
      <w:pPr>
        <w:ind w:left="426"/>
        <w:jc w:val="center"/>
      </w:pPr>
      <w:r w:rsidRPr="00B84305">
        <w:rPr>
          <w:noProof/>
        </w:rPr>
        <w:lastRenderedPageBreak/>
        <w:drawing>
          <wp:inline distT="0" distB="0" distL="0" distR="0" wp14:anchorId="6ED9A684" wp14:editId="2ED60D17">
            <wp:extent cx="5667375" cy="2755782"/>
            <wp:effectExtent l="0" t="0" r="0" b="6985"/>
            <wp:docPr id="784467294" name="图片 2" descr="A diagram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67294" name="图片 2" descr="A diagram of a computer program&#10;&#10;AI-generated content may be incorrect."/>
                    <pic:cNvPicPr/>
                  </pic:nvPicPr>
                  <pic:blipFill>
                    <a:blip r:embed="rId20" cstate="screen">
                      <a:extLst>
                        <a:ext uri="{28A0092B-C50C-407E-A947-70E740481C1C}">
                          <a14:useLocalDpi xmlns:a14="http://schemas.microsoft.com/office/drawing/2010/main" val="0"/>
                        </a:ext>
                      </a:extLst>
                    </a:blip>
                    <a:stretch>
                      <a:fillRect/>
                    </a:stretch>
                  </pic:blipFill>
                  <pic:spPr>
                    <a:xfrm>
                      <a:off x="0" y="0"/>
                      <a:ext cx="5671876" cy="2757970"/>
                    </a:xfrm>
                    <a:prstGeom prst="rect">
                      <a:avLst/>
                    </a:prstGeom>
                  </pic:spPr>
                </pic:pic>
              </a:graphicData>
            </a:graphic>
          </wp:inline>
        </w:drawing>
      </w:r>
    </w:p>
    <w:p w14:paraId="396BAA0E" w14:textId="77777777" w:rsidR="00B84305" w:rsidRPr="00B84305" w:rsidRDefault="00B84305" w:rsidP="00B84305">
      <w:pPr>
        <w:keepLines/>
        <w:overflowPunct w:val="0"/>
        <w:autoSpaceDE w:val="0"/>
        <w:autoSpaceDN w:val="0"/>
        <w:adjustRightInd w:val="0"/>
        <w:spacing w:after="240"/>
        <w:jc w:val="center"/>
        <w:textAlignment w:val="baseline"/>
        <w:rPr>
          <w:rFonts w:ascii="Arial" w:eastAsia="Times New Roman" w:hAnsi="Arial"/>
          <w:b/>
        </w:rPr>
      </w:pPr>
      <w:r w:rsidRPr="00B84305">
        <w:rPr>
          <w:rFonts w:ascii="Arial" w:eastAsia="Times New Roman" w:hAnsi="Arial"/>
          <w:b/>
        </w:rPr>
        <w:t xml:space="preserve">Figure 6.2.1-1: Relations for common information models for </w:t>
      </w:r>
      <w:proofErr w:type="spellStart"/>
      <w:r w:rsidRPr="00B84305">
        <w:rPr>
          <w:rFonts w:ascii="Arial" w:eastAsia="Times New Roman" w:hAnsi="Arial"/>
          <w:b/>
        </w:rPr>
        <w:t>CCLmanagement</w:t>
      </w:r>
      <w:proofErr w:type="spellEnd"/>
      <w:r w:rsidRPr="00B84305">
        <w:rPr>
          <w:rFonts w:ascii="Arial" w:eastAsia="Times New Roman" w:hAnsi="Arial"/>
          <w:b/>
        </w:rPr>
        <w:t xml:space="preserve"> </w:t>
      </w:r>
    </w:p>
    <w:p w14:paraId="7267AE67" w14:textId="1B7E4267" w:rsidR="00B84305" w:rsidRPr="00B84305" w:rsidDel="00B84305" w:rsidRDefault="00B84305" w:rsidP="00B84305">
      <w:pPr>
        <w:keepLines/>
        <w:overflowPunct w:val="0"/>
        <w:autoSpaceDE w:val="0"/>
        <w:autoSpaceDN w:val="0"/>
        <w:adjustRightInd w:val="0"/>
        <w:ind w:left="1135" w:hanging="851"/>
        <w:textAlignment w:val="baseline"/>
        <w:rPr>
          <w:del w:id="259" w:author="Huawei" w:date="2025-08-12T19:57:00Z"/>
          <w:rFonts w:eastAsia="Times New Roman"/>
          <w:color w:val="FF0000"/>
        </w:rPr>
      </w:pPr>
      <w:del w:id="260" w:author="Huawei" w:date="2025-08-12T19:57:00Z">
        <w:r w:rsidRPr="00B84305" w:rsidDel="00B84305">
          <w:rPr>
            <w:rFonts w:eastAsia="Times New Roman"/>
            <w:color w:val="FF0000"/>
          </w:rPr>
          <w:delText>Editor’s Note: The handling of Goal, targets or objectives for the general closed control loops is FFS</w:delText>
        </w:r>
      </w:del>
    </w:p>
    <w:p w14:paraId="0E9AA506" w14:textId="79EFDFD8" w:rsidR="00B84305" w:rsidRDefault="00B84305" w:rsidP="00B84305">
      <w:pPr>
        <w:ind w:left="426"/>
        <w:jc w:val="center"/>
        <w:rPr>
          <w:ins w:id="261" w:author="Huawei" w:date="2025-08-12T20:17:00Z"/>
        </w:rPr>
      </w:pPr>
      <w:del w:id="262" w:author="Huawei" w:date="2025-08-12T20:17:00Z">
        <w:r w:rsidRPr="00B84305" w:rsidDel="00323B0A">
          <w:rPr>
            <w:noProof/>
          </w:rPr>
          <w:drawing>
            <wp:inline distT="0" distB="0" distL="0" distR="0" wp14:anchorId="64C0FE00" wp14:editId="0C1AC478">
              <wp:extent cx="6122035" cy="2105980"/>
              <wp:effectExtent l="0" t="0" r="0" b="8890"/>
              <wp:docPr id="1026216300" name="Graphic 2"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216300" name="Graphic 2" descr="Generated by PlantUML"/>
                      <pic:cNvPicPr/>
                    </pic:nvPicPr>
                    <pic:blipFill>
                      <a:blip r:embed="rId21">
                        <a:extLst>
                          <a:ext uri="{96DAC541-7B7A-43D3-8B79-37D633B846F1}">
                            <asvg:svgBlip xmlns:asvg="http://schemas.microsoft.com/office/drawing/2016/SVG/main" r:embed="rId22"/>
                          </a:ext>
                        </a:extLst>
                      </a:blip>
                      <a:stretch>
                        <a:fillRect/>
                      </a:stretch>
                    </pic:blipFill>
                    <pic:spPr>
                      <a:xfrm>
                        <a:off x="0" y="0"/>
                        <a:ext cx="6122035" cy="2105980"/>
                      </a:xfrm>
                      <a:prstGeom prst="rect">
                        <a:avLst/>
                      </a:prstGeom>
                    </pic:spPr>
                  </pic:pic>
                </a:graphicData>
              </a:graphic>
            </wp:inline>
          </w:drawing>
        </w:r>
      </w:del>
    </w:p>
    <w:p w14:paraId="026B60C7" w14:textId="5FC49F4F" w:rsidR="00323B0A" w:rsidRPr="00B84305" w:rsidRDefault="00323B0A" w:rsidP="00B84305">
      <w:pPr>
        <w:ind w:left="426"/>
        <w:jc w:val="center"/>
      </w:pPr>
      <w:ins w:id="263" w:author="Huawei" w:date="2025-08-12T20:17:00Z">
        <w:r>
          <w:rPr>
            <w:noProof/>
          </w:rPr>
          <w:drawing>
            <wp:inline distT="0" distB="0" distL="0" distR="0" wp14:anchorId="7145118B" wp14:editId="26291D0B">
              <wp:extent cx="6141042" cy="1809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43194" cy="1810384"/>
                      </a:xfrm>
                      <a:prstGeom prst="rect">
                        <a:avLst/>
                      </a:prstGeom>
                      <a:noFill/>
                      <a:ln>
                        <a:noFill/>
                      </a:ln>
                    </pic:spPr>
                  </pic:pic>
                </a:graphicData>
              </a:graphic>
            </wp:inline>
          </w:drawing>
        </w:r>
      </w:ins>
    </w:p>
    <w:p w14:paraId="5DB9978B" w14:textId="77777777" w:rsidR="00B84305" w:rsidRPr="00B84305" w:rsidRDefault="00B84305" w:rsidP="00B84305">
      <w:pPr>
        <w:keepLines/>
        <w:overflowPunct w:val="0"/>
        <w:autoSpaceDE w:val="0"/>
        <w:autoSpaceDN w:val="0"/>
        <w:adjustRightInd w:val="0"/>
        <w:spacing w:after="240"/>
        <w:jc w:val="center"/>
        <w:textAlignment w:val="baseline"/>
        <w:rPr>
          <w:rFonts w:ascii="Arial" w:eastAsia="Times New Roman" w:hAnsi="Arial"/>
          <w:b/>
        </w:rPr>
      </w:pPr>
      <w:r w:rsidRPr="00B84305">
        <w:rPr>
          <w:rFonts w:ascii="Arial" w:eastAsia="Times New Roman" w:hAnsi="Arial"/>
          <w:b/>
        </w:rPr>
        <w:t>Figure 6.2.1-2: NRM fragment for conflict management and Coordination entity</w:t>
      </w:r>
    </w:p>
    <w:p w14:paraId="33F78A76" w14:textId="77777777" w:rsidR="00B84305" w:rsidRPr="00B84305" w:rsidRDefault="00B84305" w:rsidP="00B84305">
      <w:pPr>
        <w:keepLines/>
        <w:overflowPunct w:val="0"/>
        <w:autoSpaceDE w:val="0"/>
        <w:autoSpaceDN w:val="0"/>
        <w:adjustRightInd w:val="0"/>
        <w:spacing w:after="240"/>
        <w:jc w:val="center"/>
        <w:textAlignment w:val="baseline"/>
        <w:rPr>
          <w:rFonts w:ascii="Arial" w:eastAsia="Times New Roman" w:hAnsi="Arial"/>
          <w:b/>
          <w:lang w:eastAsia="zh-CN"/>
        </w:rPr>
      </w:pPr>
    </w:p>
    <w:p w14:paraId="3A8797FA" w14:textId="77777777" w:rsidR="00B84305" w:rsidRPr="00B84305" w:rsidRDefault="00B84305" w:rsidP="00B84305">
      <w:pPr>
        <w:keepNext/>
        <w:keepLines/>
        <w:overflowPunct w:val="0"/>
        <w:autoSpaceDE w:val="0"/>
        <w:autoSpaceDN w:val="0"/>
        <w:adjustRightInd w:val="0"/>
        <w:spacing w:before="120"/>
        <w:ind w:left="1134" w:hanging="1134"/>
        <w:textAlignment w:val="baseline"/>
        <w:outlineLvl w:val="2"/>
        <w:rPr>
          <w:rFonts w:ascii="Arial" w:eastAsia="Times New Roman" w:hAnsi="Arial"/>
          <w:sz w:val="28"/>
        </w:rPr>
      </w:pPr>
      <w:bookmarkStart w:id="264" w:name="_Toc113634467"/>
      <w:bookmarkStart w:id="265" w:name="_Toc185244076"/>
      <w:bookmarkStart w:id="266" w:name="_Toc195269477"/>
      <w:bookmarkStart w:id="267" w:name="_Toc199342444"/>
      <w:r w:rsidRPr="00B84305">
        <w:rPr>
          <w:rFonts w:ascii="Arial" w:eastAsia="Times New Roman" w:hAnsi="Arial"/>
          <w:sz w:val="28"/>
        </w:rPr>
        <w:lastRenderedPageBreak/>
        <w:t>6.2.2</w:t>
      </w:r>
      <w:r w:rsidRPr="00B84305">
        <w:rPr>
          <w:rFonts w:ascii="Arial" w:eastAsia="Times New Roman" w:hAnsi="Arial"/>
          <w:sz w:val="28"/>
        </w:rPr>
        <w:tab/>
        <w:t>Inheritance</w:t>
      </w:r>
      <w:bookmarkEnd w:id="264"/>
      <w:bookmarkEnd w:id="265"/>
      <w:bookmarkEnd w:id="266"/>
      <w:bookmarkEnd w:id="267"/>
    </w:p>
    <w:p w14:paraId="7EDE13C1" w14:textId="77777777" w:rsidR="00B84305" w:rsidRPr="00B84305" w:rsidRDefault="00B84305" w:rsidP="00B84305">
      <w:pPr>
        <w:keepLines/>
        <w:overflowPunct w:val="0"/>
        <w:autoSpaceDE w:val="0"/>
        <w:autoSpaceDN w:val="0"/>
        <w:adjustRightInd w:val="0"/>
        <w:spacing w:after="240"/>
        <w:jc w:val="center"/>
        <w:textAlignment w:val="baseline"/>
        <w:rPr>
          <w:rFonts w:ascii="Arial" w:eastAsia="Times New Roman" w:hAnsi="Arial"/>
          <w:b/>
          <w:color w:val="00B0F0"/>
        </w:rPr>
      </w:pPr>
      <w:r w:rsidRPr="00B84305">
        <w:rPr>
          <w:rFonts w:asciiTheme="minorHAnsi" w:eastAsiaTheme="minorHAnsi" w:hAnsiTheme="minorHAnsi" w:cstheme="minorBidi"/>
          <w:b/>
          <w:noProof/>
          <w:kern w:val="2"/>
          <w:sz w:val="22"/>
          <w:szCs w:val="22"/>
          <w:lang w:val="en-US"/>
          <w14:ligatures w14:val="standardContextual"/>
        </w:rPr>
        <w:drawing>
          <wp:inline distT="0" distB="0" distL="0" distR="0" wp14:anchorId="721DD5A0" wp14:editId="7D99521C">
            <wp:extent cx="6122034" cy="1175246"/>
            <wp:effectExtent l="0" t="0" r="0" b="6350"/>
            <wp:docPr id="1002745817" name="Graphic 3"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2745817" name="Graphic 3" descr="Generated by PlantUML"/>
                    <pic:cNvPicPr/>
                  </pic:nvPicPr>
                  <pic:blipFill>
                    <a:blip r:embed="rId24">
                      <a:extLst>
                        <a:ext uri="{96DAC541-7B7A-43D3-8B79-37D633B846F1}">
                          <asvg:svgBlip xmlns:asvg="http://schemas.microsoft.com/office/drawing/2016/SVG/main" r:embed="rId25"/>
                        </a:ext>
                      </a:extLst>
                    </a:blip>
                    <a:stretch>
                      <a:fillRect/>
                    </a:stretch>
                  </pic:blipFill>
                  <pic:spPr>
                    <a:xfrm>
                      <a:off x="0" y="0"/>
                      <a:ext cx="6122034" cy="1175246"/>
                    </a:xfrm>
                    <a:prstGeom prst="rect">
                      <a:avLst/>
                    </a:prstGeom>
                  </pic:spPr>
                </pic:pic>
              </a:graphicData>
            </a:graphic>
          </wp:inline>
        </w:drawing>
      </w:r>
    </w:p>
    <w:p w14:paraId="424971EE" w14:textId="7DEFE717" w:rsidR="00B84305" w:rsidRPr="00B84305" w:rsidRDefault="00B84305" w:rsidP="00B84305">
      <w:pPr>
        <w:keepLines/>
        <w:overflowPunct w:val="0"/>
        <w:autoSpaceDE w:val="0"/>
        <w:autoSpaceDN w:val="0"/>
        <w:adjustRightInd w:val="0"/>
        <w:spacing w:after="240"/>
        <w:jc w:val="center"/>
        <w:textAlignment w:val="baseline"/>
        <w:rPr>
          <w:rFonts w:ascii="Arial" w:eastAsia="Times New Roman" w:hAnsi="Arial"/>
          <w:b/>
        </w:rPr>
      </w:pPr>
      <w:r w:rsidRPr="00B84305">
        <w:rPr>
          <w:rFonts w:ascii="Arial" w:eastAsia="Times New Roman" w:hAnsi="Arial"/>
          <w:b/>
        </w:rPr>
        <w:t>Figure 6.2.2-1: Inheritance Hierarchy for Closed Control Loops and for conflict management and Coordination entity</w:t>
      </w:r>
    </w:p>
    <w:p w14:paraId="6F9CA141" w14:textId="77777777" w:rsidR="00B84305" w:rsidRDefault="00B84305" w:rsidP="00B84305">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Pr>
          <w:rFonts w:ascii="Arial" w:hAnsi="Arial" w:cs="Arial"/>
          <w:color w:val="0000FF"/>
          <w:sz w:val="28"/>
          <w:szCs w:val="28"/>
          <w:lang w:val="en-US"/>
        </w:rPr>
        <w:t>* * * Next Change * * * *</w:t>
      </w:r>
    </w:p>
    <w:p w14:paraId="44372D0F" w14:textId="77777777" w:rsidR="00B84305" w:rsidRPr="00B84305" w:rsidRDefault="00B84305" w:rsidP="00B84305">
      <w:pPr>
        <w:keepNext/>
        <w:keepLines/>
        <w:overflowPunct w:val="0"/>
        <w:autoSpaceDE w:val="0"/>
        <w:autoSpaceDN w:val="0"/>
        <w:adjustRightInd w:val="0"/>
        <w:spacing w:before="120"/>
        <w:ind w:left="1418" w:hanging="1418"/>
        <w:textAlignment w:val="baseline"/>
        <w:outlineLvl w:val="3"/>
        <w:rPr>
          <w:rFonts w:ascii="Arial" w:eastAsia="Times New Roman" w:hAnsi="Arial"/>
          <w:sz w:val="24"/>
        </w:rPr>
      </w:pPr>
      <w:bookmarkStart w:id="268" w:name="_Toc199342513"/>
      <w:r w:rsidRPr="00B84305">
        <w:rPr>
          <w:rFonts w:ascii="Arial" w:eastAsia="Times New Roman" w:hAnsi="Arial"/>
          <w:sz w:val="24"/>
        </w:rPr>
        <w:t>6.3.14.2</w:t>
      </w:r>
      <w:r w:rsidRPr="00B84305">
        <w:rPr>
          <w:rFonts w:ascii="Arial" w:eastAsia="Times New Roman" w:hAnsi="Arial"/>
          <w:sz w:val="24"/>
        </w:rPr>
        <w:tab/>
        <w:t>Attributes</w:t>
      </w:r>
      <w:bookmarkEnd w:id="268"/>
      <w:r w:rsidRPr="00B84305">
        <w:rPr>
          <w:rFonts w:ascii="Arial" w:eastAsia="Times New Roman" w:hAnsi="Arial"/>
          <w:sz w:val="24"/>
        </w:rPr>
        <w:t xml:space="preserve"> </w:t>
      </w:r>
    </w:p>
    <w:p w14:paraId="13C8833A" w14:textId="77777777" w:rsidR="00B84305" w:rsidRPr="00B84305" w:rsidRDefault="00B84305" w:rsidP="00B84305">
      <w:pPr>
        <w:keepNext/>
        <w:keepLines/>
        <w:overflowPunct w:val="0"/>
        <w:autoSpaceDE w:val="0"/>
        <w:autoSpaceDN w:val="0"/>
        <w:adjustRightInd w:val="0"/>
        <w:spacing w:before="60"/>
        <w:jc w:val="center"/>
        <w:textAlignment w:val="baseline"/>
        <w:rPr>
          <w:rFonts w:ascii="Arial" w:eastAsia="Times New Roman" w:hAnsi="Arial"/>
          <w:b/>
          <w:lang w:eastAsia="zh-CN"/>
        </w:rPr>
      </w:pPr>
      <w:r w:rsidRPr="00B84305">
        <w:rPr>
          <w:rFonts w:ascii="Arial" w:eastAsia="Times New Roman" w:hAnsi="Arial"/>
          <w:b/>
        </w:rPr>
        <w:t>Table 6.3.14.2-</w:t>
      </w:r>
      <w:r w:rsidRPr="00B84305">
        <w:rPr>
          <w:rFonts w:ascii="Arial" w:eastAsia="Times New Roman" w:hAnsi="Arial"/>
          <w:b/>
          <w:lang w:eastAsia="zh-CN"/>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89"/>
        <w:gridCol w:w="1016"/>
        <w:gridCol w:w="1178"/>
        <w:gridCol w:w="1148"/>
        <w:gridCol w:w="1161"/>
        <w:gridCol w:w="1237"/>
      </w:tblGrid>
      <w:tr w:rsidR="00B84305" w:rsidRPr="00B84305" w14:paraId="1E15AC81" w14:textId="77777777" w:rsidTr="00B84305">
        <w:trPr>
          <w:cantSplit/>
          <w:jc w:val="center"/>
        </w:trPr>
        <w:tc>
          <w:tcPr>
            <w:tcW w:w="3753" w:type="dxa"/>
            <w:shd w:val="pct10" w:color="auto" w:fill="FFFFFF"/>
            <w:vAlign w:val="center"/>
          </w:tcPr>
          <w:p w14:paraId="0E5EF555" w14:textId="77777777" w:rsidR="00B84305" w:rsidRPr="00B84305" w:rsidRDefault="00B84305" w:rsidP="00B84305">
            <w:pPr>
              <w:keepNext/>
              <w:keepLines/>
              <w:overflowPunct w:val="0"/>
              <w:autoSpaceDE w:val="0"/>
              <w:autoSpaceDN w:val="0"/>
              <w:adjustRightInd w:val="0"/>
              <w:spacing w:after="0"/>
              <w:jc w:val="center"/>
              <w:textAlignment w:val="baseline"/>
              <w:rPr>
                <w:rFonts w:ascii="Arial" w:eastAsia="Times New Roman" w:hAnsi="Arial"/>
                <w:b/>
                <w:sz w:val="18"/>
              </w:rPr>
            </w:pPr>
            <w:r w:rsidRPr="00B84305">
              <w:rPr>
                <w:rFonts w:ascii="Arial" w:eastAsia="Times New Roman" w:hAnsi="Arial"/>
                <w:b/>
                <w:sz w:val="18"/>
              </w:rPr>
              <w:t>Attribute name</w:t>
            </w:r>
          </w:p>
        </w:tc>
        <w:tc>
          <w:tcPr>
            <w:tcW w:w="1130" w:type="dxa"/>
            <w:shd w:val="pct10" w:color="auto" w:fill="FFFFFF"/>
            <w:vAlign w:val="center"/>
          </w:tcPr>
          <w:p w14:paraId="6BF66643" w14:textId="77777777" w:rsidR="00B84305" w:rsidRPr="00B84305" w:rsidRDefault="00B84305" w:rsidP="00B84305">
            <w:pPr>
              <w:keepNext/>
              <w:keepLines/>
              <w:overflowPunct w:val="0"/>
              <w:autoSpaceDE w:val="0"/>
              <w:autoSpaceDN w:val="0"/>
              <w:adjustRightInd w:val="0"/>
              <w:spacing w:after="0"/>
              <w:jc w:val="center"/>
              <w:textAlignment w:val="baseline"/>
              <w:rPr>
                <w:rFonts w:ascii="Arial" w:eastAsia="Times New Roman" w:hAnsi="Arial"/>
                <w:b/>
                <w:sz w:val="18"/>
              </w:rPr>
            </w:pPr>
            <w:r w:rsidRPr="00B84305">
              <w:rPr>
                <w:rFonts w:ascii="Arial" w:eastAsia="Times New Roman" w:hAnsi="Arial"/>
                <w:b/>
                <w:sz w:val="18"/>
              </w:rPr>
              <w:t>S</w:t>
            </w:r>
          </w:p>
        </w:tc>
        <w:tc>
          <w:tcPr>
            <w:tcW w:w="1180" w:type="dxa"/>
            <w:shd w:val="pct10" w:color="auto" w:fill="FFFFFF"/>
            <w:vAlign w:val="center"/>
          </w:tcPr>
          <w:p w14:paraId="66BE14DE" w14:textId="77777777" w:rsidR="00B84305" w:rsidRPr="00B84305" w:rsidRDefault="00B84305" w:rsidP="00B84305">
            <w:pPr>
              <w:keepNext/>
              <w:keepLines/>
              <w:overflowPunct w:val="0"/>
              <w:autoSpaceDE w:val="0"/>
              <w:autoSpaceDN w:val="0"/>
              <w:adjustRightInd w:val="0"/>
              <w:spacing w:after="0"/>
              <w:jc w:val="center"/>
              <w:textAlignment w:val="baseline"/>
              <w:rPr>
                <w:rFonts w:ascii="Arial" w:eastAsia="Times New Roman" w:hAnsi="Arial"/>
                <w:b/>
                <w:sz w:val="18"/>
              </w:rPr>
            </w:pPr>
            <w:proofErr w:type="spellStart"/>
            <w:r w:rsidRPr="00B84305">
              <w:rPr>
                <w:rFonts w:ascii="Arial" w:eastAsia="Times New Roman" w:hAnsi="Arial"/>
                <w:b/>
                <w:sz w:val="18"/>
              </w:rPr>
              <w:t>isReadable</w:t>
            </w:r>
            <w:proofErr w:type="spellEnd"/>
          </w:p>
        </w:tc>
        <w:tc>
          <w:tcPr>
            <w:tcW w:w="1160" w:type="dxa"/>
            <w:shd w:val="pct10" w:color="auto" w:fill="FFFFFF"/>
            <w:vAlign w:val="center"/>
          </w:tcPr>
          <w:p w14:paraId="253384A8" w14:textId="77777777" w:rsidR="00B84305" w:rsidRPr="00B84305" w:rsidRDefault="00B84305" w:rsidP="00B84305">
            <w:pPr>
              <w:keepNext/>
              <w:keepLines/>
              <w:overflowPunct w:val="0"/>
              <w:autoSpaceDE w:val="0"/>
              <w:autoSpaceDN w:val="0"/>
              <w:adjustRightInd w:val="0"/>
              <w:spacing w:after="0"/>
              <w:jc w:val="center"/>
              <w:textAlignment w:val="baseline"/>
              <w:rPr>
                <w:rFonts w:ascii="Arial" w:eastAsia="Times New Roman" w:hAnsi="Arial"/>
                <w:b/>
                <w:sz w:val="18"/>
              </w:rPr>
            </w:pPr>
            <w:proofErr w:type="spellStart"/>
            <w:r w:rsidRPr="00B84305">
              <w:rPr>
                <w:rFonts w:ascii="Arial" w:eastAsia="Times New Roman" w:hAnsi="Arial"/>
                <w:b/>
                <w:sz w:val="18"/>
              </w:rPr>
              <w:t>isWritable</w:t>
            </w:r>
            <w:proofErr w:type="spellEnd"/>
          </w:p>
        </w:tc>
        <w:tc>
          <w:tcPr>
            <w:tcW w:w="1169" w:type="dxa"/>
            <w:shd w:val="pct10" w:color="auto" w:fill="FFFFFF"/>
            <w:vAlign w:val="center"/>
          </w:tcPr>
          <w:p w14:paraId="4474EC1C" w14:textId="77777777" w:rsidR="00B84305" w:rsidRPr="00B84305" w:rsidRDefault="00B84305" w:rsidP="00B84305">
            <w:pPr>
              <w:keepNext/>
              <w:keepLines/>
              <w:overflowPunct w:val="0"/>
              <w:autoSpaceDE w:val="0"/>
              <w:autoSpaceDN w:val="0"/>
              <w:adjustRightInd w:val="0"/>
              <w:spacing w:after="0"/>
              <w:jc w:val="center"/>
              <w:textAlignment w:val="baseline"/>
              <w:rPr>
                <w:rFonts w:ascii="Arial" w:eastAsia="Times New Roman" w:hAnsi="Arial"/>
                <w:b/>
                <w:sz w:val="18"/>
              </w:rPr>
            </w:pPr>
            <w:proofErr w:type="spellStart"/>
            <w:r w:rsidRPr="00B84305">
              <w:rPr>
                <w:rFonts w:ascii="Arial" w:eastAsia="Times New Roman" w:hAnsi="Arial" w:cs="Arial"/>
                <w:b/>
                <w:bCs/>
                <w:sz w:val="18"/>
                <w:szCs w:val="18"/>
              </w:rPr>
              <w:t>isInvariant</w:t>
            </w:r>
            <w:proofErr w:type="spellEnd"/>
          </w:p>
        </w:tc>
        <w:tc>
          <w:tcPr>
            <w:tcW w:w="1237" w:type="dxa"/>
            <w:shd w:val="pct10" w:color="auto" w:fill="FFFFFF"/>
            <w:vAlign w:val="center"/>
          </w:tcPr>
          <w:p w14:paraId="5492C829" w14:textId="77777777" w:rsidR="00B84305" w:rsidRPr="00B84305" w:rsidRDefault="00B84305" w:rsidP="00B84305">
            <w:pPr>
              <w:keepNext/>
              <w:keepLines/>
              <w:overflowPunct w:val="0"/>
              <w:autoSpaceDE w:val="0"/>
              <w:autoSpaceDN w:val="0"/>
              <w:adjustRightInd w:val="0"/>
              <w:spacing w:after="0"/>
              <w:jc w:val="center"/>
              <w:textAlignment w:val="baseline"/>
              <w:rPr>
                <w:rFonts w:ascii="Arial" w:eastAsia="Times New Roman" w:hAnsi="Arial"/>
                <w:b/>
                <w:sz w:val="18"/>
              </w:rPr>
            </w:pPr>
            <w:proofErr w:type="spellStart"/>
            <w:r w:rsidRPr="00B84305">
              <w:rPr>
                <w:rFonts w:ascii="Arial" w:eastAsia="Times New Roman" w:hAnsi="Arial"/>
                <w:b/>
                <w:sz w:val="18"/>
              </w:rPr>
              <w:t>isNotifyable</w:t>
            </w:r>
            <w:proofErr w:type="spellEnd"/>
          </w:p>
        </w:tc>
      </w:tr>
      <w:tr w:rsidR="00B84305" w:rsidRPr="00B84305" w14:paraId="0DE1E20F" w14:textId="77777777" w:rsidTr="00B84305">
        <w:trPr>
          <w:cantSplit/>
          <w:jc w:val="center"/>
        </w:trPr>
        <w:tc>
          <w:tcPr>
            <w:tcW w:w="3753" w:type="dxa"/>
          </w:tcPr>
          <w:p w14:paraId="4087A203" w14:textId="77777777" w:rsidR="00B84305" w:rsidRPr="00B84305" w:rsidRDefault="00B84305" w:rsidP="00B84305">
            <w:pPr>
              <w:keepNext/>
              <w:keepLines/>
              <w:tabs>
                <w:tab w:val="left" w:pos="774"/>
              </w:tabs>
              <w:overflowPunct w:val="0"/>
              <w:autoSpaceDE w:val="0"/>
              <w:autoSpaceDN w:val="0"/>
              <w:adjustRightInd w:val="0"/>
              <w:spacing w:after="0"/>
              <w:jc w:val="both"/>
              <w:textAlignment w:val="baseline"/>
              <w:rPr>
                <w:rFonts w:ascii="Courier New" w:eastAsia="Times New Roman" w:hAnsi="Courier New" w:cs="Courier New"/>
                <w:sz w:val="18"/>
              </w:rPr>
            </w:pPr>
            <w:proofErr w:type="spellStart"/>
            <w:r w:rsidRPr="00B84305">
              <w:rPr>
                <w:rFonts w:ascii="Courier New" w:eastAsia="Times New Roman" w:hAnsi="Courier New" w:cs="Courier New"/>
                <w:sz w:val="18"/>
              </w:rPr>
              <w:t>conflictingCCLId</w:t>
            </w:r>
            <w:proofErr w:type="spellEnd"/>
          </w:p>
        </w:tc>
        <w:tc>
          <w:tcPr>
            <w:tcW w:w="1130" w:type="dxa"/>
          </w:tcPr>
          <w:p w14:paraId="2E5F1C11" w14:textId="77777777" w:rsidR="00B84305" w:rsidRPr="00B84305" w:rsidDel="00FF02F1" w:rsidRDefault="00B84305" w:rsidP="00B84305">
            <w:pPr>
              <w:keepNext/>
              <w:keepLines/>
              <w:overflowPunct w:val="0"/>
              <w:autoSpaceDE w:val="0"/>
              <w:autoSpaceDN w:val="0"/>
              <w:adjustRightInd w:val="0"/>
              <w:spacing w:after="0"/>
              <w:jc w:val="center"/>
              <w:textAlignment w:val="baseline"/>
              <w:rPr>
                <w:rFonts w:ascii="Arial" w:eastAsia="Times New Roman" w:hAnsi="Arial"/>
                <w:sz w:val="18"/>
              </w:rPr>
            </w:pPr>
            <w:r w:rsidRPr="00B84305">
              <w:rPr>
                <w:rFonts w:ascii="Arial" w:eastAsia="Times New Roman" w:hAnsi="Arial"/>
                <w:sz w:val="18"/>
              </w:rPr>
              <w:t>M</w:t>
            </w:r>
          </w:p>
        </w:tc>
        <w:tc>
          <w:tcPr>
            <w:tcW w:w="1180" w:type="dxa"/>
          </w:tcPr>
          <w:p w14:paraId="11C47CE3" w14:textId="77777777" w:rsidR="00B84305" w:rsidRPr="00B84305" w:rsidRDefault="00B84305" w:rsidP="00B84305">
            <w:pPr>
              <w:keepNext/>
              <w:keepLines/>
              <w:overflowPunct w:val="0"/>
              <w:autoSpaceDE w:val="0"/>
              <w:autoSpaceDN w:val="0"/>
              <w:adjustRightInd w:val="0"/>
              <w:spacing w:after="0"/>
              <w:jc w:val="center"/>
              <w:textAlignment w:val="baseline"/>
              <w:rPr>
                <w:rFonts w:ascii="Arial" w:eastAsia="Times New Roman" w:hAnsi="Arial"/>
                <w:sz w:val="18"/>
              </w:rPr>
            </w:pPr>
            <w:r w:rsidRPr="00B84305">
              <w:rPr>
                <w:rFonts w:ascii="Arial" w:eastAsia="Times New Roman" w:hAnsi="Arial"/>
                <w:sz w:val="18"/>
              </w:rPr>
              <w:t>T</w:t>
            </w:r>
          </w:p>
        </w:tc>
        <w:tc>
          <w:tcPr>
            <w:tcW w:w="1160" w:type="dxa"/>
          </w:tcPr>
          <w:p w14:paraId="39F7D998" w14:textId="77777777" w:rsidR="00B84305" w:rsidRPr="00B84305" w:rsidDel="00FF02F1" w:rsidRDefault="00B84305" w:rsidP="00B84305">
            <w:pPr>
              <w:keepNext/>
              <w:keepLines/>
              <w:overflowPunct w:val="0"/>
              <w:autoSpaceDE w:val="0"/>
              <w:autoSpaceDN w:val="0"/>
              <w:adjustRightInd w:val="0"/>
              <w:spacing w:after="0"/>
              <w:jc w:val="center"/>
              <w:textAlignment w:val="baseline"/>
              <w:rPr>
                <w:rFonts w:ascii="Arial" w:eastAsia="Times New Roman" w:hAnsi="Arial"/>
                <w:sz w:val="18"/>
              </w:rPr>
            </w:pPr>
            <w:r w:rsidRPr="00B84305">
              <w:rPr>
                <w:rFonts w:ascii="Arial" w:eastAsia="Times New Roman" w:hAnsi="Arial"/>
                <w:sz w:val="18"/>
              </w:rPr>
              <w:t>T</w:t>
            </w:r>
          </w:p>
        </w:tc>
        <w:tc>
          <w:tcPr>
            <w:tcW w:w="1169" w:type="dxa"/>
          </w:tcPr>
          <w:p w14:paraId="746380D8" w14:textId="77777777" w:rsidR="00B84305" w:rsidRPr="00B84305" w:rsidRDefault="00B84305" w:rsidP="00B84305">
            <w:pPr>
              <w:keepNext/>
              <w:keepLines/>
              <w:overflowPunct w:val="0"/>
              <w:autoSpaceDE w:val="0"/>
              <w:autoSpaceDN w:val="0"/>
              <w:adjustRightInd w:val="0"/>
              <w:spacing w:after="0"/>
              <w:jc w:val="center"/>
              <w:textAlignment w:val="baseline"/>
              <w:rPr>
                <w:rFonts w:ascii="Arial" w:eastAsia="Times New Roman" w:hAnsi="Arial"/>
                <w:sz w:val="18"/>
              </w:rPr>
            </w:pPr>
            <w:r w:rsidRPr="00B84305">
              <w:rPr>
                <w:rFonts w:ascii="Arial" w:eastAsia="Times New Roman" w:hAnsi="Arial"/>
                <w:sz w:val="18"/>
              </w:rPr>
              <w:t>F</w:t>
            </w:r>
          </w:p>
        </w:tc>
        <w:tc>
          <w:tcPr>
            <w:tcW w:w="1237" w:type="dxa"/>
          </w:tcPr>
          <w:p w14:paraId="2852DC80" w14:textId="77777777" w:rsidR="00B84305" w:rsidRPr="00B84305" w:rsidRDefault="00B84305" w:rsidP="00B84305">
            <w:pPr>
              <w:keepNext/>
              <w:keepLines/>
              <w:overflowPunct w:val="0"/>
              <w:autoSpaceDE w:val="0"/>
              <w:autoSpaceDN w:val="0"/>
              <w:adjustRightInd w:val="0"/>
              <w:spacing w:after="0"/>
              <w:jc w:val="center"/>
              <w:textAlignment w:val="baseline"/>
              <w:rPr>
                <w:rFonts w:ascii="Arial" w:eastAsia="Times New Roman" w:hAnsi="Arial"/>
                <w:sz w:val="18"/>
                <w:lang w:eastAsia="zh-CN"/>
              </w:rPr>
            </w:pPr>
            <w:r w:rsidRPr="00B84305">
              <w:rPr>
                <w:rFonts w:ascii="Arial" w:eastAsia="Times New Roman" w:hAnsi="Arial"/>
                <w:sz w:val="18"/>
                <w:lang w:eastAsia="zh-CN"/>
              </w:rPr>
              <w:t>T</w:t>
            </w:r>
          </w:p>
        </w:tc>
      </w:tr>
      <w:tr w:rsidR="00B84305" w:rsidRPr="00B84305" w14:paraId="35B88A11" w14:textId="11FD617B" w:rsidTr="00B84305">
        <w:trPr>
          <w:cantSplit/>
          <w:jc w:val="center"/>
        </w:trPr>
        <w:tc>
          <w:tcPr>
            <w:tcW w:w="3753" w:type="dxa"/>
          </w:tcPr>
          <w:p w14:paraId="2DAA1ED6" w14:textId="77FB128D" w:rsidR="00B84305" w:rsidRPr="00B84305" w:rsidRDefault="00B84305" w:rsidP="00B84305">
            <w:pPr>
              <w:keepNext/>
              <w:keepLines/>
              <w:tabs>
                <w:tab w:val="left" w:pos="774"/>
              </w:tabs>
              <w:overflowPunct w:val="0"/>
              <w:autoSpaceDE w:val="0"/>
              <w:autoSpaceDN w:val="0"/>
              <w:adjustRightInd w:val="0"/>
              <w:spacing w:after="0"/>
              <w:jc w:val="both"/>
              <w:textAlignment w:val="baseline"/>
              <w:rPr>
                <w:rFonts w:ascii="Courier New" w:eastAsia="Times New Roman" w:hAnsi="Courier New" w:cs="Courier New"/>
                <w:sz w:val="18"/>
              </w:rPr>
            </w:pPr>
            <w:proofErr w:type="spellStart"/>
            <w:r w:rsidRPr="00B84305">
              <w:rPr>
                <w:rFonts w:ascii="Courier New" w:eastAsia="Times New Roman" w:hAnsi="Courier New" w:cs="Courier New"/>
                <w:sz w:val="18"/>
              </w:rPr>
              <w:t>cCL</w:t>
            </w:r>
            <w:del w:id="269" w:author="fengxiaohan" w:date="2025-08-27T20:57:00Z">
              <w:r w:rsidRPr="00B84305" w:rsidDel="00BD07A3">
                <w:rPr>
                  <w:rFonts w:ascii="Courier New" w:eastAsia="Times New Roman" w:hAnsi="Courier New" w:cs="Courier New"/>
                  <w:sz w:val="18"/>
                </w:rPr>
                <w:delText>Goal</w:delText>
              </w:r>
            </w:del>
            <w:ins w:id="270" w:author="fengxiaohan" w:date="2025-08-27T20:58:00Z">
              <w:r w:rsidR="00BD07A3" w:rsidRPr="00BD07A3">
                <w:rPr>
                  <w:rFonts w:ascii="Courier New" w:eastAsia="Times New Roman" w:hAnsi="Courier New" w:cs="Courier New"/>
                  <w:sz w:val="18"/>
                </w:rPr>
                <w:t>R</w:t>
              </w:r>
              <w:r w:rsidR="00BD07A3" w:rsidRPr="00BD07A3">
                <w:rPr>
                  <w:rFonts w:ascii="Courier New" w:eastAsia="Times New Roman" w:hAnsi="Courier New" w:cs="Courier New"/>
                  <w:sz w:val="18"/>
                </w:rPr>
                <w:t>equirement</w:t>
              </w:r>
            </w:ins>
            <w:r w:rsidRPr="00B84305">
              <w:rPr>
                <w:rFonts w:ascii="Courier New" w:eastAsia="Times New Roman" w:hAnsi="Courier New" w:cs="Courier New"/>
                <w:sz w:val="18"/>
              </w:rPr>
              <w:t>BreachPercentage</w:t>
            </w:r>
            <w:proofErr w:type="spellEnd"/>
          </w:p>
        </w:tc>
        <w:tc>
          <w:tcPr>
            <w:tcW w:w="1130" w:type="dxa"/>
          </w:tcPr>
          <w:p w14:paraId="726DB2DC" w14:textId="36C8F5D6" w:rsidR="00B84305" w:rsidRPr="00B84305" w:rsidRDefault="00B84305" w:rsidP="00B84305">
            <w:pPr>
              <w:keepNext/>
              <w:keepLines/>
              <w:overflowPunct w:val="0"/>
              <w:autoSpaceDE w:val="0"/>
              <w:autoSpaceDN w:val="0"/>
              <w:adjustRightInd w:val="0"/>
              <w:spacing w:after="0"/>
              <w:jc w:val="center"/>
              <w:textAlignment w:val="baseline"/>
              <w:rPr>
                <w:rFonts w:ascii="Arial" w:eastAsia="Times New Roman" w:hAnsi="Arial"/>
                <w:sz w:val="18"/>
              </w:rPr>
            </w:pPr>
            <w:r w:rsidRPr="00B84305">
              <w:rPr>
                <w:rFonts w:ascii="Arial" w:eastAsia="Times New Roman" w:hAnsi="Arial"/>
                <w:sz w:val="18"/>
              </w:rPr>
              <w:t>M</w:t>
            </w:r>
          </w:p>
        </w:tc>
        <w:tc>
          <w:tcPr>
            <w:tcW w:w="1180" w:type="dxa"/>
          </w:tcPr>
          <w:p w14:paraId="757387D2" w14:textId="4D25EE29" w:rsidR="00B84305" w:rsidRPr="00B84305" w:rsidRDefault="00B84305" w:rsidP="00B84305">
            <w:pPr>
              <w:keepNext/>
              <w:keepLines/>
              <w:overflowPunct w:val="0"/>
              <w:autoSpaceDE w:val="0"/>
              <w:autoSpaceDN w:val="0"/>
              <w:adjustRightInd w:val="0"/>
              <w:spacing w:after="0"/>
              <w:jc w:val="center"/>
              <w:textAlignment w:val="baseline"/>
              <w:rPr>
                <w:rFonts w:ascii="Arial" w:eastAsia="Times New Roman" w:hAnsi="Arial"/>
                <w:sz w:val="18"/>
              </w:rPr>
            </w:pPr>
            <w:r w:rsidRPr="00B84305">
              <w:rPr>
                <w:rFonts w:ascii="Arial" w:eastAsia="Times New Roman" w:hAnsi="Arial"/>
                <w:sz w:val="18"/>
              </w:rPr>
              <w:t>T</w:t>
            </w:r>
          </w:p>
        </w:tc>
        <w:tc>
          <w:tcPr>
            <w:tcW w:w="1160" w:type="dxa"/>
          </w:tcPr>
          <w:p w14:paraId="6C2E84B0" w14:textId="674CCCF6" w:rsidR="00B84305" w:rsidRPr="00B84305" w:rsidRDefault="00B84305" w:rsidP="00B84305">
            <w:pPr>
              <w:keepNext/>
              <w:keepLines/>
              <w:overflowPunct w:val="0"/>
              <w:autoSpaceDE w:val="0"/>
              <w:autoSpaceDN w:val="0"/>
              <w:adjustRightInd w:val="0"/>
              <w:spacing w:after="0"/>
              <w:jc w:val="center"/>
              <w:textAlignment w:val="baseline"/>
              <w:rPr>
                <w:rFonts w:ascii="Arial" w:eastAsia="Times New Roman" w:hAnsi="Arial"/>
                <w:sz w:val="18"/>
              </w:rPr>
            </w:pPr>
            <w:r w:rsidRPr="00B84305">
              <w:rPr>
                <w:rFonts w:ascii="Arial" w:eastAsia="Times New Roman" w:hAnsi="Arial"/>
                <w:sz w:val="18"/>
              </w:rPr>
              <w:t>F</w:t>
            </w:r>
          </w:p>
        </w:tc>
        <w:tc>
          <w:tcPr>
            <w:tcW w:w="1169" w:type="dxa"/>
          </w:tcPr>
          <w:p w14:paraId="4FA54873" w14:textId="5FE5C209" w:rsidR="00B84305" w:rsidRPr="00B84305" w:rsidRDefault="00B84305" w:rsidP="00B84305">
            <w:pPr>
              <w:keepNext/>
              <w:keepLines/>
              <w:overflowPunct w:val="0"/>
              <w:autoSpaceDE w:val="0"/>
              <w:autoSpaceDN w:val="0"/>
              <w:adjustRightInd w:val="0"/>
              <w:spacing w:after="0"/>
              <w:jc w:val="center"/>
              <w:textAlignment w:val="baseline"/>
              <w:rPr>
                <w:rFonts w:ascii="Arial" w:eastAsia="Times New Roman" w:hAnsi="Arial"/>
                <w:sz w:val="18"/>
              </w:rPr>
            </w:pPr>
            <w:r w:rsidRPr="00B84305">
              <w:rPr>
                <w:rFonts w:ascii="Arial" w:eastAsia="Times New Roman" w:hAnsi="Arial"/>
                <w:sz w:val="18"/>
              </w:rPr>
              <w:t>F</w:t>
            </w:r>
          </w:p>
        </w:tc>
        <w:tc>
          <w:tcPr>
            <w:tcW w:w="1237" w:type="dxa"/>
          </w:tcPr>
          <w:p w14:paraId="12D94F01" w14:textId="36EBE001" w:rsidR="00B84305" w:rsidRPr="00B84305" w:rsidRDefault="00B84305" w:rsidP="00B84305">
            <w:pPr>
              <w:keepNext/>
              <w:keepLines/>
              <w:overflowPunct w:val="0"/>
              <w:autoSpaceDE w:val="0"/>
              <w:autoSpaceDN w:val="0"/>
              <w:adjustRightInd w:val="0"/>
              <w:spacing w:after="0"/>
              <w:jc w:val="center"/>
              <w:textAlignment w:val="baseline"/>
              <w:rPr>
                <w:rFonts w:ascii="Arial" w:eastAsia="Times New Roman" w:hAnsi="Arial"/>
                <w:sz w:val="18"/>
                <w:lang w:eastAsia="zh-CN"/>
              </w:rPr>
            </w:pPr>
            <w:r w:rsidRPr="00B84305">
              <w:rPr>
                <w:rFonts w:ascii="Arial" w:eastAsia="Times New Roman" w:hAnsi="Arial"/>
                <w:sz w:val="18"/>
                <w:lang w:eastAsia="zh-CN"/>
              </w:rPr>
              <w:t>T</w:t>
            </w:r>
          </w:p>
        </w:tc>
      </w:tr>
    </w:tbl>
    <w:p w14:paraId="03958A91" w14:textId="77777777" w:rsidR="00B84305" w:rsidRPr="00B84305" w:rsidRDefault="00B84305" w:rsidP="00B84305">
      <w:pPr>
        <w:overflowPunct w:val="0"/>
        <w:autoSpaceDE w:val="0"/>
        <w:autoSpaceDN w:val="0"/>
        <w:adjustRightInd w:val="0"/>
        <w:textAlignment w:val="baseline"/>
        <w:rPr>
          <w:rFonts w:eastAsia="Times New Roman"/>
        </w:rPr>
      </w:pPr>
    </w:p>
    <w:p w14:paraId="3FFD5C4C" w14:textId="77777777" w:rsidR="00B84305" w:rsidRDefault="00B84305" w:rsidP="00B84305">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Pr>
          <w:rFonts w:ascii="Arial" w:hAnsi="Arial" w:cs="Arial"/>
          <w:color w:val="0000FF"/>
          <w:sz w:val="28"/>
          <w:szCs w:val="28"/>
          <w:lang w:val="en-US"/>
        </w:rPr>
        <w:t>* * * Next Change * * * *</w:t>
      </w:r>
    </w:p>
    <w:p w14:paraId="3FFD0473" w14:textId="77777777" w:rsidR="00B84305" w:rsidRPr="00B84305" w:rsidRDefault="00B84305" w:rsidP="00B84305"/>
    <w:p w14:paraId="36FC8384" w14:textId="5C8DAD97" w:rsidR="00FA5EA9" w:rsidRDefault="00FA5EA9" w:rsidP="00FA5EA9">
      <w:pPr>
        <w:pStyle w:val="2"/>
      </w:pPr>
      <w:r w:rsidRPr="007531CA">
        <w:t>6.4</w:t>
      </w:r>
      <w:r w:rsidRPr="007531CA">
        <w:tab/>
        <w:t>Attribute definitions</w:t>
      </w:r>
      <w:bookmarkEnd w:id="254"/>
    </w:p>
    <w:p w14:paraId="104E1FB2" w14:textId="77777777" w:rsidR="00FA5EA9" w:rsidRPr="00D178C8" w:rsidRDefault="00FA5EA9" w:rsidP="00FA5EA9">
      <w:pPr>
        <w:pStyle w:val="3"/>
        <w:rPr>
          <w:lang w:eastAsia="zh-CN"/>
        </w:rPr>
      </w:pPr>
      <w:bookmarkStart w:id="271" w:name="_Toc199342517"/>
      <w:r>
        <w:t>6</w:t>
      </w:r>
      <w:r w:rsidRPr="00501056">
        <w:t>.</w:t>
      </w:r>
      <w:r>
        <w:t>4</w:t>
      </w:r>
      <w:r w:rsidRPr="00501056">
        <w:t>.1</w:t>
      </w:r>
      <w:r w:rsidRPr="00501056">
        <w:tab/>
        <w:t>Attribute properties</w:t>
      </w:r>
      <w:bookmarkEnd w:id="271"/>
    </w:p>
    <w:p w14:paraId="2022A0BF" w14:textId="77777777" w:rsidR="00FA5EA9" w:rsidRPr="00211DE9" w:rsidRDefault="00FA5EA9" w:rsidP="00FA5EA9">
      <w:pPr>
        <w:pStyle w:val="TH"/>
        <w:rPr>
          <w:lang w:eastAsia="zh-CN"/>
        </w:rPr>
      </w:pPr>
      <w:r w:rsidRPr="006E13EE">
        <w:t xml:space="preserve">Table </w:t>
      </w:r>
      <w:r>
        <w:t>6.4.1</w:t>
      </w:r>
      <w:r w:rsidRPr="006E13EE">
        <w:t>-</w:t>
      </w:r>
      <w:r>
        <w:t>1</w:t>
      </w:r>
    </w:p>
    <w:p w14:paraId="166C64CF" w14:textId="5BB0A96F" w:rsidR="00C93D83" w:rsidRPr="00FA5EA9" w:rsidRDefault="00C93D83"/>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4942"/>
        <w:gridCol w:w="2116"/>
      </w:tblGrid>
      <w:tr w:rsidR="00FA5EA9" w:rsidRPr="00F6081B" w14:paraId="56B931F3" w14:textId="77777777" w:rsidTr="00FA5EA9">
        <w:trPr>
          <w:cantSplit/>
          <w:tblHeader/>
        </w:trPr>
        <w:tc>
          <w:tcPr>
            <w:tcW w:w="1271" w:type="pct"/>
            <w:shd w:val="clear" w:color="auto" w:fill="E0E0E0"/>
          </w:tcPr>
          <w:p w14:paraId="7C274152" w14:textId="77777777" w:rsidR="00FA5EA9" w:rsidRPr="00F6081B" w:rsidRDefault="00FA5EA9" w:rsidP="00FA5EA9">
            <w:pPr>
              <w:pStyle w:val="TAH"/>
            </w:pPr>
            <w:r w:rsidRPr="00F6081B">
              <w:lastRenderedPageBreak/>
              <w:t>Attribute Name</w:t>
            </w:r>
          </w:p>
        </w:tc>
        <w:tc>
          <w:tcPr>
            <w:tcW w:w="2611" w:type="pct"/>
            <w:shd w:val="clear" w:color="auto" w:fill="E0E0E0"/>
          </w:tcPr>
          <w:p w14:paraId="0901DD8E" w14:textId="77777777" w:rsidR="00FA5EA9" w:rsidRPr="00F6081B" w:rsidRDefault="00FA5EA9" w:rsidP="00FA5EA9">
            <w:pPr>
              <w:pStyle w:val="TAH"/>
            </w:pPr>
            <w:r w:rsidRPr="00F6081B">
              <w:t>Documentation and Allowed Values</w:t>
            </w:r>
          </w:p>
        </w:tc>
        <w:tc>
          <w:tcPr>
            <w:tcW w:w="1118" w:type="pct"/>
            <w:shd w:val="clear" w:color="auto" w:fill="E0E0E0"/>
          </w:tcPr>
          <w:p w14:paraId="279D4051" w14:textId="77777777" w:rsidR="00FA5EA9" w:rsidRPr="00F6081B" w:rsidRDefault="00FA5EA9" w:rsidP="00FA5EA9">
            <w:pPr>
              <w:pStyle w:val="TAH"/>
            </w:pPr>
            <w:r w:rsidRPr="00F6081B">
              <w:rPr>
                <w:rFonts w:cs="Arial"/>
                <w:szCs w:val="18"/>
              </w:rPr>
              <w:t>Properties</w:t>
            </w:r>
          </w:p>
        </w:tc>
      </w:tr>
      <w:tr w:rsidR="00FA5EA9" w:rsidRPr="00F6081B" w14:paraId="0871B38B"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19BE1EE8" w14:textId="77777777" w:rsidR="00FA5EA9" w:rsidRPr="00EF581C" w:rsidRDefault="00FA5EA9" w:rsidP="00FA5EA9">
            <w:pPr>
              <w:pStyle w:val="TAL"/>
              <w:tabs>
                <w:tab w:val="left" w:pos="774"/>
              </w:tabs>
              <w:jc w:val="both"/>
              <w:rPr>
                <w:rFonts w:ascii="Courier New" w:hAnsi="Courier New" w:cs="Courier New"/>
              </w:rPr>
            </w:pPr>
            <w:proofErr w:type="spellStart"/>
            <w:r w:rsidRPr="006E13EE">
              <w:rPr>
                <w:rFonts w:ascii="Courier New" w:hAnsi="Courier New" w:cs="Courier New"/>
              </w:rPr>
              <w:t>scopeType</w:t>
            </w:r>
            <w:proofErr w:type="spellEnd"/>
          </w:p>
        </w:tc>
        <w:tc>
          <w:tcPr>
            <w:tcW w:w="2611" w:type="pct"/>
            <w:tcBorders>
              <w:top w:val="single" w:sz="4" w:space="0" w:color="auto"/>
              <w:left w:val="single" w:sz="4" w:space="0" w:color="auto"/>
              <w:bottom w:val="single" w:sz="4" w:space="0" w:color="auto"/>
              <w:right w:val="single" w:sz="4" w:space="0" w:color="auto"/>
            </w:tcBorders>
          </w:tcPr>
          <w:p w14:paraId="2DB465C7" w14:textId="77777777" w:rsidR="00FA5EA9" w:rsidRDefault="00FA5EA9" w:rsidP="00FA5EA9">
            <w:pPr>
              <w:pStyle w:val="TAL"/>
              <w:rPr>
                <w:lang w:eastAsia="zh-CN"/>
              </w:rPr>
            </w:pPr>
            <w:r>
              <w:t xml:space="preserve">It </w:t>
            </w:r>
            <w:r w:rsidRPr="006E13EE">
              <w:t xml:space="preserve">indicates the type of scope that represented by the particular scope instance. </w:t>
            </w:r>
          </w:p>
          <w:p w14:paraId="7CB13F4F" w14:textId="77777777" w:rsidR="00FA5EA9" w:rsidRDefault="00FA5EA9" w:rsidP="00FA5EA9">
            <w:pPr>
              <w:pStyle w:val="TAL"/>
            </w:pPr>
          </w:p>
          <w:p w14:paraId="36D6A67F" w14:textId="4FD22ABF" w:rsidR="00FA5EA9" w:rsidRDefault="00FA5EA9" w:rsidP="00FA5EA9">
            <w:pPr>
              <w:pStyle w:val="TAL"/>
            </w:pPr>
            <w:proofErr w:type="spellStart"/>
            <w:r w:rsidRPr="002B15AA">
              <w:rPr>
                <w:rFonts w:cs="Arial"/>
                <w:szCs w:val="18"/>
              </w:rPr>
              <w:t>allowedValues</w:t>
            </w:r>
            <w:proofErr w:type="spellEnd"/>
            <w:r>
              <w:t xml:space="preserve">: </w:t>
            </w:r>
            <w:r w:rsidRPr="006E13EE">
              <w:t>CCL</w:t>
            </w:r>
            <w:r>
              <w:rPr>
                <w:rFonts w:hint="eastAsia"/>
                <w:lang w:eastAsia="zh-CN"/>
              </w:rPr>
              <w:t>_</w:t>
            </w:r>
            <w:r w:rsidRPr="006E13EE">
              <w:t>MEASUREMENT</w:t>
            </w:r>
            <w:r>
              <w:rPr>
                <w:rFonts w:hint="eastAsia"/>
                <w:lang w:eastAsia="zh-CN"/>
              </w:rPr>
              <w:t>_</w:t>
            </w:r>
            <w:r w:rsidRPr="006E13EE">
              <w:t xml:space="preserve">SCOPE, </w:t>
            </w:r>
            <w:del w:id="272" w:author="Huawei" w:date="2025-08-12T17:14:00Z">
              <w:r w:rsidRPr="006E13EE" w:rsidDel="00FA5EA9">
                <w:delText>CCL</w:delText>
              </w:r>
              <w:r w:rsidDel="00FA5EA9">
                <w:rPr>
                  <w:rFonts w:hint="eastAsia"/>
                  <w:lang w:eastAsia="zh-CN"/>
                </w:rPr>
                <w:delText>_</w:delText>
              </w:r>
              <w:r w:rsidRPr="006E13EE" w:rsidDel="00FA5EA9">
                <w:delText>TARGET</w:delText>
              </w:r>
              <w:r w:rsidDel="00FA5EA9">
                <w:rPr>
                  <w:rFonts w:hint="eastAsia"/>
                  <w:lang w:eastAsia="zh-CN"/>
                </w:rPr>
                <w:delText>_</w:delText>
              </w:r>
              <w:r w:rsidRPr="006E13EE" w:rsidDel="00FA5EA9">
                <w:delText xml:space="preserve">SCOPE, </w:delText>
              </w:r>
            </w:del>
            <w:r w:rsidRPr="006E13EE">
              <w:t>CCL</w:t>
            </w:r>
            <w:r>
              <w:rPr>
                <w:rFonts w:hint="eastAsia"/>
                <w:lang w:eastAsia="zh-CN"/>
              </w:rPr>
              <w:t>_</w:t>
            </w:r>
            <w:r w:rsidRPr="006E13EE">
              <w:t>CONTROL</w:t>
            </w:r>
            <w:r>
              <w:rPr>
                <w:rFonts w:hint="eastAsia"/>
                <w:lang w:eastAsia="zh-CN"/>
              </w:rPr>
              <w:t>_</w:t>
            </w:r>
            <w:r w:rsidRPr="006E13EE">
              <w:t>SCOPE, CCL</w:t>
            </w:r>
            <w:r>
              <w:rPr>
                <w:rFonts w:hint="eastAsia"/>
                <w:lang w:eastAsia="zh-CN"/>
              </w:rPr>
              <w:t>_</w:t>
            </w:r>
            <w:r w:rsidRPr="006E13EE">
              <w:t>IMPACT</w:t>
            </w:r>
            <w:r>
              <w:rPr>
                <w:rFonts w:hint="eastAsia"/>
                <w:lang w:eastAsia="zh-CN"/>
              </w:rPr>
              <w:t>_</w:t>
            </w:r>
            <w:r w:rsidRPr="006E13EE">
              <w:t>SCOPE</w:t>
            </w:r>
          </w:p>
          <w:p w14:paraId="63BE2615" w14:textId="77777777" w:rsidR="00FA5EA9" w:rsidRDefault="00FA5EA9" w:rsidP="00FA5EA9">
            <w:pPr>
              <w:pStyle w:val="TAL"/>
            </w:pPr>
          </w:p>
          <w:p w14:paraId="10C7EC91" w14:textId="77777777" w:rsidR="00FA5EA9" w:rsidRDefault="00FA5EA9" w:rsidP="00FA5EA9">
            <w:pPr>
              <w:pStyle w:val="EditorsNote"/>
            </w:pPr>
            <w:r>
              <w:t>Editor’s Note: The allowed values will be revisited</w:t>
            </w:r>
          </w:p>
        </w:tc>
        <w:tc>
          <w:tcPr>
            <w:tcW w:w="1118" w:type="pct"/>
            <w:tcBorders>
              <w:top w:val="single" w:sz="4" w:space="0" w:color="auto"/>
              <w:left w:val="single" w:sz="4" w:space="0" w:color="auto"/>
              <w:bottom w:val="single" w:sz="4" w:space="0" w:color="auto"/>
              <w:right w:val="single" w:sz="4" w:space="0" w:color="auto"/>
            </w:tcBorders>
          </w:tcPr>
          <w:p w14:paraId="60CB3098" w14:textId="77777777" w:rsidR="00FA5EA9" w:rsidRPr="002B15AA" w:rsidRDefault="00FA5EA9" w:rsidP="00FA5EA9">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Pr>
                <w:rFonts w:ascii="Arial" w:hAnsi="Arial" w:cs="Arial"/>
                <w:sz w:val="18"/>
                <w:szCs w:val="18"/>
                <w:lang w:eastAsia="zh-CN"/>
              </w:rPr>
              <w:t>Enum</w:t>
            </w:r>
          </w:p>
          <w:p w14:paraId="6E1420B7" w14:textId="77777777" w:rsidR="00FA5EA9" w:rsidRPr="002B15AA" w:rsidRDefault="00FA5EA9" w:rsidP="00FA5EA9">
            <w:pPr>
              <w:spacing w:after="0"/>
              <w:rPr>
                <w:rFonts w:ascii="Arial" w:hAnsi="Arial" w:cs="Arial"/>
                <w:sz w:val="18"/>
                <w:szCs w:val="18"/>
              </w:rPr>
            </w:pPr>
            <w:r w:rsidRPr="002B15AA">
              <w:rPr>
                <w:rFonts w:ascii="Arial" w:hAnsi="Arial" w:cs="Arial"/>
                <w:sz w:val="18"/>
                <w:szCs w:val="18"/>
              </w:rPr>
              <w:t xml:space="preserve">multiplicity: </w:t>
            </w:r>
            <w:proofErr w:type="gramStart"/>
            <w:r w:rsidRPr="002B15AA">
              <w:rPr>
                <w:rFonts w:ascii="Arial" w:hAnsi="Arial" w:cs="Arial"/>
                <w:sz w:val="18"/>
                <w:szCs w:val="18"/>
              </w:rPr>
              <w:t>1</w:t>
            </w:r>
            <w:r>
              <w:rPr>
                <w:rFonts w:ascii="Arial" w:hAnsi="Arial" w:cs="Arial"/>
                <w:sz w:val="18"/>
                <w:szCs w:val="18"/>
              </w:rPr>
              <w:t>..</w:t>
            </w:r>
            <w:proofErr w:type="gramEnd"/>
            <w:r>
              <w:rPr>
                <w:rFonts w:ascii="Arial" w:hAnsi="Arial" w:cs="Arial"/>
                <w:sz w:val="18"/>
                <w:szCs w:val="18"/>
              </w:rPr>
              <w:t>*</w:t>
            </w:r>
          </w:p>
          <w:p w14:paraId="15380318" w14:textId="77777777" w:rsidR="00FA5EA9" w:rsidRPr="002B15AA" w:rsidRDefault="00FA5EA9" w:rsidP="00FA5EA9">
            <w:pPr>
              <w:spacing w:after="0"/>
              <w:rPr>
                <w:rFonts w:ascii="Arial" w:hAnsi="Arial" w:cs="Arial"/>
                <w:sz w:val="18"/>
                <w:szCs w:val="18"/>
                <w:lang w:eastAsia="zh-CN"/>
              </w:rPr>
            </w:pPr>
            <w:proofErr w:type="spellStart"/>
            <w:r w:rsidRPr="002B15AA">
              <w:rPr>
                <w:rFonts w:ascii="Arial" w:hAnsi="Arial" w:cs="Arial"/>
                <w:sz w:val="18"/>
                <w:szCs w:val="18"/>
              </w:rPr>
              <w:t>isOrdered</w:t>
            </w:r>
            <w:proofErr w:type="spellEnd"/>
            <w:r w:rsidRPr="002B15AA">
              <w:rPr>
                <w:rFonts w:ascii="Arial" w:hAnsi="Arial" w:cs="Arial"/>
                <w:sz w:val="18"/>
                <w:szCs w:val="18"/>
              </w:rPr>
              <w:t xml:space="preserve">: </w:t>
            </w:r>
            <w:r>
              <w:rPr>
                <w:rFonts w:ascii="Arial" w:hAnsi="Arial" w:cs="Arial" w:hint="eastAsia"/>
                <w:sz w:val="18"/>
                <w:szCs w:val="18"/>
                <w:lang w:eastAsia="zh-CN"/>
              </w:rPr>
              <w:t>False</w:t>
            </w:r>
          </w:p>
          <w:p w14:paraId="20DB77E0" w14:textId="77777777" w:rsidR="00FA5EA9" w:rsidRPr="002B15AA" w:rsidRDefault="00FA5EA9" w:rsidP="00FA5EA9">
            <w:pPr>
              <w:spacing w:after="0"/>
              <w:rPr>
                <w:rFonts w:ascii="Arial" w:hAnsi="Arial" w:cs="Arial"/>
                <w:sz w:val="18"/>
                <w:szCs w:val="18"/>
                <w:lang w:eastAsia="zh-CN"/>
              </w:rPr>
            </w:pPr>
            <w:proofErr w:type="spellStart"/>
            <w:r w:rsidRPr="002B15AA">
              <w:rPr>
                <w:rFonts w:ascii="Arial" w:hAnsi="Arial" w:cs="Arial"/>
                <w:sz w:val="18"/>
                <w:szCs w:val="18"/>
              </w:rPr>
              <w:t>isUnique</w:t>
            </w:r>
            <w:proofErr w:type="spellEnd"/>
            <w:r w:rsidRPr="002B15AA">
              <w:rPr>
                <w:rFonts w:ascii="Arial" w:hAnsi="Arial" w:cs="Arial"/>
                <w:sz w:val="18"/>
                <w:szCs w:val="18"/>
              </w:rPr>
              <w:t xml:space="preserve">: </w:t>
            </w:r>
            <w:r>
              <w:rPr>
                <w:rFonts w:ascii="Arial" w:hAnsi="Arial" w:cs="Arial" w:hint="eastAsia"/>
                <w:sz w:val="18"/>
                <w:szCs w:val="18"/>
                <w:lang w:eastAsia="zh-CN"/>
              </w:rPr>
              <w:t>True</w:t>
            </w:r>
          </w:p>
          <w:p w14:paraId="1E92A325" w14:textId="77777777" w:rsidR="00FA5EA9" w:rsidRPr="002B15AA" w:rsidRDefault="00FA5EA9" w:rsidP="00FA5EA9">
            <w:pPr>
              <w:spacing w:after="0"/>
              <w:rPr>
                <w:rFonts w:ascii="Arial" w:hAnsi="Arial" w:cs="Arial"/>
                <w:sz w:val="18"/>
                <w:szCs w:val="18"/>
              </w:rPr>
            </w:pPr>
            <w:proofErr w:type="spellStart"/>
            <w:r w:rsidRPr="002B15AA">
              <w:rPr>
                <w:rFonts w:ascii="Arial" w:hAnsi="Arial" w:cs="Arial"/>
                <w:sz w:val="18"/>
                <w:szCs w:val="18"/>
              </w:rPr>
              <w:t>defaultValue</w:t>
            </w:r>
            <w:proofErr w:type="spellEnd"/>
            <w:r w:rsidRPr="002B15AA">
              <w:rPr>
                <w:rFonts w:ascii="Arial" w:hAnsi="Arial" w:cs="Arial"/>
                <w:sz w:val="18"/>
                <w:szCs w:val="18"/>
              </w:rPr>
              <w:t>: None</w:t>
            </w:r>
          </w:p>
          <w:p w14:paraId="7A8982F4" w14:textId="77777777" w:rsidR="00FA5EA9" w:rsidRPr="002B15AA" w:rsidRDefault="00FA5EA9" w:rsidP="00FA5EA9">
            <w:pPr>
              <w:spacing w:after="0"/>
              <w:rPr>
                <w:rFonts w:ascii="Arial" w:hAnsi="Arial" w:cs="Arial"/>
                <w:sz w:val="18"/>
                <w:szCs w:val="18"/>
                <w:lang w:eastAsia="zh-CN"/>
              </w:rPr>
            </w:pPr>
            <w:proofErr w:type="spellStart"/>
            <w:r w:rsidRPr="002B15AA">
              <w:rPr>
                <w:rFonts w:ascii="Arial" w:hAnsi="Arial" w:cs="Arial"/>
                <w:sz w:val="18"/>
                <w:szCs w:val="18"/>
              </w:rPr>
              <w:t>isNullable</w:t>
            </w:r>
            <w:proofErr w:type="spellEnd"/>
            <w:r w:rsidRPr="002B15AA">
              <w:rPr>
                <w:rFonts w:ascii="Arial" w:hAnsi="Arial" w:cs="Arial"/>
                <w:sz w:val="18"/>
                <w:szCs w:val="18"/>
              </w:rPr>
              <w:t xml:space="preserve">: </w:t>
            </w:r>
            <w:r w:rsidRPr="00EA4CE6">
              <w:rPr>
                <w:rFonts w:ascii="Arial" w:hAnsi="Arial" w:cs="Arial"/>
                <w:sz w:val="18"/>
                <w:szCs w:val="18"/>
              </w:rPr>
              <w:t>False</w:t>
            </w:r>
          </w:p>
        </w:tc>
      </w:tr>
      <w:tr w:rsidR="00FA5EA9" w:rsidRPr="00F6081B" w14:paraId="42D3B0AA"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0D019A5D" w14:textId="77777777" w:rsidR="00FA5EA9" w:rsidRPr="006E13EE" w:rsidRDefault="00FA5EA9" w:rsidP="00FA5EA9">
            <w:pPr>
              <w:pStyle w:val="TAL"/>
              <w:tabs>
                <w:tab w:val="left" w:pos="774"/>
              </w:tabs>
              <w:jc w:val="both"/>
              <w:rPr>
                <w:rFonts w:ascii="Courier New" w:hAnsi="Courier New" w:cs="Courier New"/>
              </w:rPr>
            </w:pPr>
            <w:proofErr w:type="spellStart"/>
            <w:r>
              <w:rPr>
                <w:rFonts w:ascii="Courier New" w:hAnsi="Courier New" w:cs="Courier New" w:hint="eastAsia"/>
              </w:rPr>
              <w:t>c</w:t>
            </w:r>
            <w:r w:rsidRPr="00CE0AD7">
              <w:rPr>
                <w:rFonts w:ascii="Courier New" w:hAnsi="Courier New" w:cs="Courier New"/>
              </w:rPr>
              <w:t>oordinationCapability</w:t>
            </w:r>
            <w:proofErr w:type="spellEnd"/>
          </w:p>
        </w:tc>
        <w:tc>
          <w:tcPr>
            <w:tcW w:w="2611" w:type="pct"/>
            <w:tcBorders>
              <w:top w:val="single" w:sz="4" w:space="0" w:color="auto"/>
              <w:left w:val="single" w:sz="4" w:space="0" w:color="auto"/>
              <w:bottom w:val="single" w:sz="4" w:space="0" w:color="auto"/>
              <w:right w:val="single" w:sz="4" w:space="0" w:color="auto"/>
            </w:tcBorders>
          </w:tcPr>
          <w:p w14:paraId="118BA479" w14:textId="77777777" w:rsidR="00FA5EA9" w:rsidRDefault="00FA5EA9" w:rsidP="00FA5EA9">
            <w:pPr>
              <w:pStyle w:val="TAL"/>
            </w:pPr>
            <w:r w:rsidRPr="00FC0A17">
              <w:rPr>
                <w:rFonts w:cs="Arial"/>
                <w:szCs w:val="18"/>
                <w:lang w:eastAsia="zh-CN"/>
              </w:rPr>
              <w:t>It</w:t>
            </w:r>
            <w:r>
              <w:rPr>
                <w:rFonts w:cs="Arial"/>
                <w:szCs w:val="18"/>
                <w:lang w:eastAsia="zh-CN"/>
              </w:rPr>
              <w:t xml:space="preserve"> </w:t>
            </w:r>
            <w:r w:rsidRPr="00FC0A17">
              <w:rPr>
                <w:rFonts w:cs="Arial"/>
                <w:szCs w:val="18"/>
                <w:lang w:eastAsia="zh-CN"/>
              </w:rPr>
              <w:t>indicates a</w:t>
            </w:r>
            <w:r>
              <w:rPr>
                <w:rFonts w:cs="Arial"/>
                <w:szCs w:val="18"/>
                <w:lang w:eastAsia="zh-CN"/>
              </w:rPr>
              <w:t xml:space="preserve"> </w:t>
            </w:r>
            <w:r w:rsidRPr="00FC0A17">
              <w:rPr>
                <w:rFonts w:cs="Arial"/>
                <w:szCs w:val="18"/>
                <w:lang w:eastAsia="zh-CN"/>
              </w:rPr>
              <w:t xml:space="preserve">capability </w:t>
            </w:r>
            <w:r>
              <w:rPr>
                <w:rFonts w:cs="Arial"/>
                <w:szCs w:val="18"/>
                <w:lang w:eastAsia="zh-CN"/>
              </w:rPr>
              <w:t xml:space="preserve">of a coordination entity to coordinate </w:t>
            </w:r>
            <w:r w:rsidRPr="00FC0A17">
              <w:rPr>
                <w:rFonts w:cs="Arial"/>
                <w:szCs w:val="18"/>
                <w:lang w:eastAsia="zh-CN"/>
              </w:rPr>
              <w:t>CCL</w:t>
            </w:r>
            <w:r>
              <w:rPr>
                <w:rFonts w:cs="Arial"/>
                <w:szCs w:val="18"/>
                <w:lang w:eastAsia="zh-CN"/>
              </w:rPr>
              <w:t xml:space="preserve"> c</w:t>
            </w:r>
            <w:r w:rsidRPr="00FC0A17">
              <w:rPr>
                <w:rFonts w:cs="Arial"/>
                <w:szCs w:val="18"/>
                <w:lang w:eastAsia="zh-CN"/>
              </w:rPr>
              <w:t xml:space="preserve">onflicts </w:t>
            </w:r>
          </w:p>
        </w:tc>
        <w:tc>
          <w:tcPr>
            <w:tcW w:w="1118" w:type="pct"/>
            <w:tcBorders>
              <w:top w:val="single" w:sz="4" w:space="0" w:color="auto"/>
              <w:left w:val="single" w:sz="4" w:space="0" w:color="auto"/>
              <w:bottom w:val="single" w:sz="4" w:space="0" w:color="auto"/>
              <w:right w:val="single" w:sz="4" w:space="0" w:color="auto"/>
            </w:tcBorders>
          </w:tcPr>
          <w:p w14:paraId="353182C2" w14:textId="77777777" w:rsidR="00FA5EA9" w:rsidRPr="00766903" w:rsidRDefault="00FA5EA9" w:rsidP="00FA5EA9">
            <w:pPr>
              <w:spacing w:after="0"/>
              <w:rPr>
                <w:rFonts w:ascii="Arial" w:hAnsi="Arial" w:cs="Arial"/>
                <w:sz w:val="18"/>
                <w:szCs w:val="18"/>
                <w:lang w:eastAsia="zh-CN"/>
              </w:rPr>
            </w:pPr>
            <w:r w:rsidRPr="00766903">
              <w:rPr>
                <w:rFonts w:ascii="Arial" w:hAnsi="Arial" w:cs="Arial"/>
                <w:sz w:val="18"/>
                <w:szCs w:val="18"/>
                <w:lang w:eastAsia="zh-CN"/>
              </w:rPr>
              <w:t>t</w:t>
            </w:r>
            <w:r w:rsidRPr="00766903">
              <w:rPr>
                <w:rFonts w:ascii="Arial" w:hAnsi="Arial" w:cs="Arial"/>
                <w:sz w:val="18"/>
                <w:szCs w:val="18"/>
              </w:rPr>
              <w:t xml:space="preserve">ype: </w:t>
            </w:r>
            <w:proofErr w:type="spellStart"/>
            <w:r w:rsidRPr="00CE0AD7">
              <w:rPr>
                <w:rFonts w:ascii="Courier New" w:hAnsi="Courier New" w:cs="Courier New"/>
                <w:sz w:val="18"/>
              </w:rPr>
              <w:t>CoordinationCapability</w:t>
            </w:r>
            <w:proofErr w:type="spellEnd"/>
          </w:p>
          <w:p w14:paraId="47722D49" w14:textId="77777777" w:rsidR="00FA5EA9" w:rsidRPr="00766903" w:rsidRDefault="00FA5EA9" w:rsidP="00FA5EA9">
            <w:pPr>
              <w:spacing w:after="0"/>
              <w:rPr>
                <w:rFonts w:ascii="Arial" w:hAnsi="Arial" w:cs="Arial"/>
                <w:sz w:val="18"/>
                <w:szCs w:val="18"/>
              </w:rPr>
            </w:pPr>
            <w:r w:rsidRPr="00766903">
              <w:rPr>
                <w:rFonts w:ascii="Arial" w:hAnsi="Arial" w:cs="Arial"/>
                <w:sz w:val="18"/>
                <w:szCs w:val="18"/>
              </w:rPr>
              <w:t xml:space="preserve">multiplicity: </w:t>
            </w:r>
            <w:r>
              <w:rPr>
                <w:rFonts w:ascii="Arial" w:hAnsi="Arial" w:cs="Arial"/>
                <w:sz w:val="18"/>
                <w:szCs w:val="18"/>
              </w:rPr>
              <w:t>*</w:t>
            </w:r>
          </w:p>
          <w:p w14:paraId="02401713" w14:textId="77777777" w:rsidR="00FA5EA9" w:rsidRPr="00766903" w:rsidRDefault="00FA5EA9" w:rsidP="00FA5EA9">
            <w:pPr>
              <w:spacing w:after="0"/>
              <w:rPr>
                <w:rFonts w:ascii="Arial" w:hAnsi="Arial" w:cs="Arial"/>
                <w:sz w:val="18"/>
                <w:szCs w:val="18"/>
              </w:rPr>
            </w:pPr>
            <w:proofErr w:type="spellStart"/>
            <w:r w:rsidRPr="00766903">
              <w:rPr>
                <w:rFonts w:ascii="Arial" w:hAnsi="Arial" w:cs="Arial"/>
                <w:sz w:val="18"/>
                <w:szCs w:val="18"/>
              </w:rPr>
              <w:t>isOrdered</w:t>
            </w:r>
            <w:proofErr w:type="spellEnd"/>
            <w:r w:rsidRPr="00766903">
              <w:rPr>
                <w:rFonts w:ascii="Arial" w:hAnsi="Arial" w:cs="Arial"/>
                <w:sz w:val="18"/>
                <w:szCs w:val="18"/>
              </w:rPr>
              <w:t>: N/A</w:t>
            </w:r>
          </w:p>
          <w:p w14:paraId="6FC1E74D" w14:textId="77777777" w:rsidR="00FA5EA9" w:rsidRPr="00766903" w:rsidRDefault="00FA5EA9" w:rsidP="00FA5EA9">
            <w:pPr>
              <w:spacing w:after="0"/>
              <w:rPr>
                <w:rFonts w:ascii="Arial" w:hAnsi="Arial" w:cs="Arial"/>
                <w:sz w:val="18"/>
                <w:szCs w:val="18"/>
                <w:lang w:eastAsia="zh-CN"/>
              </w:rPr>
            </w:pPr>
            <w:proofErr w:type="spellStart"/>
            <w:r w:rsidRPr="00766903">
              <w:rPr>
                <w:rFonts w:ascii="Arial" w:hAnsi="Arial" w:cs="Arial"/>
                <w:sz w:val="18"/>
                <w:szCs w:val="18"/>
              </w:rPr>
              <w:t>isUnique</w:t>
            </w:r>
            <w:proofErr w:type="spellEnd"/>
            <w:r w:rsidRPr="00766903">
              <w:rPr>
                <w:rFonts w:ascii="Arial" w:hAnsi="Arial" w:cs="Arial"/>
                <w:sz w:val="18"/>
                <w:szCs w:val="18"/>
              </w:rPr>
              <w:t>: N/A</w:t>
            </w:r>
          </w:p>
          <w:p w14:paraId="7CD3660A" w14:textId="77777777" w:rsidR="00FA5EA9" w:rsidRPr="00766903" w:rsidRDefault="00FA5EA9" w:rsidP="00FA5EA9">
            <w:pPr>
              <w:spacing w:after="0"/>
              <w:rPr>
                <w:rFonts w:ascii="Arial" w:hAnsi="Arial" w:cs="Arial"/>
                <w:sz w:val="18"/>
                <w:szCs w:val="18"/>
              </w:rPr>
            </w:pPr>
            <w:proofErr w:type="spellStart"/>
            <w:r w:rsidRPr="00766903">
              <w:rPr>
                <w:rFonts w:ascii="Arial" w:hAnsi="Arial" w:cs="Arial"/>
                <w:sz w:val="18"/>
                <w:szCs w:val="18"/>
              </w:rPr>
              <w:t>defaultValue</w:t>
            </w:r>
            <w:proofErr w:type="spellEnd"/>
            <w:r w:rsidRPr="00766903">
              <w:rPr>
                <w:rFonts w:ascii="Arial" w:hAnsi="Arial" w:cs="Arial"/>
                <w:sz w:val="18"/>
                <w:szCs w:val="18"/>
              </w:rPr>
              <w:t>: None</w:t>
            </w:r>
          </w:p>
          <w:p w14:paraId="54FE8225" w14:textId="77777777" w:rsidR="00FA5EA9" w:rsidRPr="002B15AA" w:rsidRDefault="00FA5EA9" w:rsidP="00FA5EA9">
            <w:pPr>
              <w:spacing w:after="0"/>
              <w:rPr>
                <w:rFonts w:ascii="Arial" w:hAnsi="Arial" w:cs="Arial"/>
                <w:sz w:val="18"/>
                <w:szCs w:val="18"/>
                <w:lang w:eastAsia="zh-CN"/>
              </w:rPr>
            </w:pPr>
            <w:proofErr w:type="spellStart"/>
            <w:r w:rsidRPr="00766903">
              <w:rPr>
                <w:rFonts w:ascii="Arial" w:hAnsi="Arial" w:cs="Arial"/>
                <w:sz w:val="18"/>
                <w:szCs w:val="18"/>
              </w:rPr>
              <w:t>isNullable</w:t>
            </w:r>
            <w:proofErr w:type="spellEnd"/>
            <w:r w:rsidRPr="00766903">
              <w:rPr>
                <w:rFonts w:ascii="Arial" w:hAnsi="Arial" w:cs="Arial"/>
                <w:sz w:val="18"/>
                <w:szCs w:val="18"/>
              </w:rPr>
              <w:t>: False</w:t>
            </w:r>
          </w:p>
        </w:tc>
      </w:tr>
      <w:tr w:rsidR="00FA5EA9" w:rsidRPr="00F6081B" w14:paraId="4B4F2920"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4E2D40D3" w14:textId="77777777" w:rsidR="00FA5EA9" w:rsidRDefault="00FA5EA9" w:rsidP="00FA5EA9">
            <w:pPr>
              <w:pStyle w:val="TAL"/>
              <w:tabs>
                <w:tab w:val="left" w:pos="774"/>
              </w:tabs>
              <w:jc w:val="both"/>
              <w:rPr>
                <w:rFonts w:ascii="Courier New" w:hAnsi="Courier New" w:cs="Courier New"/>
              </w:rPr>
            </w:pPr>
            <w:proofErr w:type="spellStart"/>
            <w:r>
              <w:rPr>
                <w:rFonts w:ascii="Courier New" w:hAnsi="Courier New" w:cs="Courier New"/>
              </w:rPr>
              <w:t>c</w:t>
            </w:r>
            <w:r w:rsidRPr="00766903">
              <w:rPr>
                <w:rFonts w:ascii="Courier New" w:hAnsi="Courier New" w:cs="Courier New"/>
              </w:rPr>
              <w:t>CL</w:t>
            </w:r>
            <w:r w:rsidRPr="00BE57F0">
              <w:rPr>
                <w:rFonts w:ascii="Courier New" w:hAnsi="Courier New" w:cs="Courier New"/>
              </w:rPr>
              <w:t>CoordinationCapability</w:t>
            </w:r>
            <w:r w:rsidRPr="00766903">
              <w:rPr>
                <w:rFonts w:ascii="Courier New" w:hAnsi="Courier New" w:cs="Courier New"/>
              </w:rPr>
              <w:t>ID</w:t>
            </w:r>
            <w:proofErr w:type="spellEnd"/>
          </w:p>
        </w:tc>
        <w:tc>
          <w:tcPr>
            <w:tcW w:w="2611" w:type="pct"/>
            <w:tcBorders>
              <w:top w:val="single" w:sz="4" w:space="0" w:color="auto"/>
              <w:left w:val="single" w:sz="4" w:space="0" w:color="auto"/>
              <w:bottom w:val="single" w:sz="4" w:space="0" w:color="auto"/>
              <w:right w:val="single" w:sz="4" w:space="0" w:color="auto"/>
            </w:tcBorders>
          </w:tcPr>
          <w:p w14:paraId="391CBB0A" w14:textId="77777777" w:rsidR="00FA5EA9" w:rsidRPr="00FC0A17" w:rsidRDefault="00FA5EA9" w:rsidP="00FA5EA9">
            <w:pPr>
              <w:pStyle w:val="TAL"/>
              <w:rPr>
                <w:rFonts w:cs="Arial"/>
                <w:szCs w:val="18"/>
                <w:lang w:eastAsia="zh-CN"/>
              </w:rPr>
            </w:pPr>
            <w:r w:rsidRPr="00FC0A17">
              <w:rPr>
                <w:rFonts w:cs="Arial"/>
                <w:szCs w:val="18"/>
                <w:lang w:eastAsia="zh-CN"/>
              </w:rPr>
              <w:t>It</w:t>
            </w:r>
            <w:r>
              <w:rPr>
                <w:rFonts w:cs="Arial"/>
                <w:szCs w:val="18"/>
                <w:lang w:eastAsia="zh-CN"/>
              </w:rPr>
              <w:t xml:space="preserve"> </w:t>
            </w:r>
            <w:r w:rsidRPr="00FC0A17">
              <w:rPr>
                <w:rFonts w:cs="Arial"/>
                <w:szCs w:val="18"/>
                <w:lang w:eastAsia="zh-CN"/>
              </w:rPr>
              <w:t xml:space="preserve">indicates an identifier for a specific CCL conflicts coordination capability </w:t>
            </w:r>
          </w:p>
        </w:tc>
        <w:tc>
          <w:tcPr>
            <w:tcW w:w="1118" w:type="pct"/>
            <w:tcBorders>
              <w:top w:val="single" w:sz="4" w:space="0" w:color="auto"/>
              <w:left w:val="single" w:sz="4" w:space="0" w:color="auto"/>
              <w:bottom w:val="single" w:sz="4" w:space="0" w:color="auto"/>
              <w:right w:val="single" w:sz="4" w:space="0" w:color="auto"/>
            </w:tcBorders>
          </w:tcPr>
          <w:p w14:paraId="1E40470D" w14:textId="77777777" w:rsidR="00FA5EA9" w:rsidRPr="00766903" w:rsidRDefault="00FA5EA9" w:rsidP="00FA5EA9">
            <w:pPr>
              <w:spacing w:after="0"/>
              <w:rPr>
                <w:rFonts w:ascii="Arial" w:hAnsi="Arial" w:cs="Arial"/>
                <w:sz w:val="18"/>
                <w:szCs w:val="18"/>
                <w:lang w:eastAsia="zh-CN"/>
              </w:rPr>
            </w:pPr>
            <w:r w:rsidRPr="00766903">
              <w:rPr>
                <w:rFonts w:ascii="Arial" w:hAnsi="Arial" w:cs="Arial"/>
                <w:sz w:val="18"/>
                <w:szCs w:val="18"/>
                <w:lang w:eastAsia="zh-CN"/>
              </w:rPr>
              <w:t>t</w:t>
            </w:r>
            <w:r w:rsidRPr="00766903">
              <w:rPr>
                <w:rFonts w:ascii="Arial" w:hAnsi="Arial" w:cs="Arial"/>
                <w:sz w:val="18"/>
                <w:szCs w:val="18"/>
              </w:rPr>
              <w:t xml:space="preserve">ype: </w:t>
            </w:r>
            <w:r w:rsidRPr="00766903">
              <w:rPr>
                <w:rFonts w:ascii="Arial" w:hAnsi="Arial" w:cs="Arial"/>
                <w:sz w:val="18"/>
                <w:szCs w:val="18"/>
                <w:lang w:eastAsia="zh-CN"/>
              </w:rPr>
              <w:t>String</w:t>
            </w:r>
          </w:p>
          <w:p w14:paraId="22F27E17" w14:textId="77777777" w:rsidR="00FA5EA9" w:rsidRPr="00766903" w:rsidRDefault="00FA5EA9" w:rsidP="00FA5EA9">
            <w:pPr>
              <w:spacing w:after="0"/>
              <w:rPr>
                <w:rFonts w:ascii="Arial" w:hAnsi="Arial" w:cs="Arial"/>
                <w:sz w:val="18"/>
                <w:szCs w:val="18"/>
              </w:rPr>
            </w:pPr>
            <w:r w:rsidRPr="00766903">
              <w:rPr>
                <w:rFonts w:ascii="Arial" w:hAnsi="Arial" w:cs="Arial"/>
                <w:sz w:val="18"/>
                <w:szCs w:val="18"/>
              </w:rPr>
              <w:t xml:space="preserve">multiplicity: </w:t>
            </w:r>
            <w:r>
              <w:rPr>
                <w:rFonts w:ascii="Arial" w:hAnsi="Arial" w:cs="Arial"/>
                <w:sz w:val="18"/>
                <w:szCs w:val="18"/>
              </w:rPr>
              <w:t>*</w:t>
            </w:r>
          </w:p>
          <w:p w14:paraId="4BDBECF4" w14:textId="77777777" w:rsidR="00FA5EA9" w:rsidRPr="00766903" w:rsidRDefault="00FA5EA9" w:rsidP="00FA5EA9">
            <w:pPr>
              <w:spacing w:after="0"/>
              <w:rPr>
                <w:rFonts w:ascii="Arial" w:hAnsi="Arial" w:cs="Arial"/>
                <w:sz w:val="18"/>
                <w:szCs w:val="18"/>
              </w:rPr>
            </w:pPr>
            <w:proofErr w:type="spellStart"/>
            <w:r w:rsidRPr="00766903">
              <w:rPr>
                <w:rFonts w:ascii="Arial" w:hAnsi="Arial" w:cs="Arial"/>
                <w:sz w:val="18"/>
                <w:szCs w:val="18"/>
              </w:rPr>
              <w:t>isOrdered</w:t>
            </w:r>
            <w:proofErr w:type="spellEnd"/>
            <w:r w:rsidRPr="00766903">
              <w:rPr>
                <w:rFonts w:ascii="Arial" w:hAnsi="Arial" w:cs="Arial"/>
                <w:sz w:val="18"/>
                <w:szCs w:val="18"/>
              </w:rPr>
              <w:t xml:space="preserve">: </w:t>
            </w:r>
            <w:r>
              <w:rPr>
                <w:rFonts w:ascii="Arial" w:hAnsi="Arial" w:cs="Arial"/>
                <w:sz w:val="18"/>
                <w:szCs w:val="18"/>
              </w:rPr>
              <w:t>False</w:t>
            </w:r>
          </w:p>
          <w:p w14:paraId="4F1E3A1C" w14:textId="77777777" w:rsidR="00FA5EA9" w:rsidRPr="00766903" w:rsidRDefault="00FA5EA9" w:rsidP="00FA5EA9">
            <w:pPr>
              <w:spacing w:after="0"/>
              <w:rPr>
                <w:rFonts w:ascii="Arial" w:hAnsi="Arial" w:cs="Arial"/>
                <w:sz w:val="18"/>
                <w:szCs w:val="18"/>
              </w:rPr>
            </w:pPr>
            <w:proofErr w:type="spellStart"/>
            <w:r w:rsidRPr="00766903">
              <w:rPr>
                <w:rFonts w:ascii="Arial" w:hAnsi="Arial" w:cs="Arial"/>
                <w:sz w:val="18"/>
                <w:szCs w:val="18"/>
              </w:rPr>
              <w:t>isUnique</w:t>
            </w:r>
            <w:proofErr w:type="spellEnd"/>
            <w:r w:rsidRPr="00766903">
              <w:rPr>
                <w:rFonts w:ascii="Arial" w:hAnsi="Arial" w:cs="Arial"/>
                <w:sz w:val="18"/>
                <w:szCs w:val="18"/>
              </w:rPr>
              <w:t xml:space="preserve">: </w:t>
            </w:r>
            <w:r>
              <w:rPr>
                <w:rFonts w:ascii="Arial" w:hAnsi="Arial" w:cs="Arial"/>
                <w:sz w:val="18"/>
                <w:szCs w:val="18"/>
              </w:rPr>
              <w:t>True</w:t>
            </w:r>
          </w:p>
          <w:p w14:paraId="55A82C79" w14:textId="77777777" w:rsidR="00FA5EA9" w:rsidRPr="00766903" w:rsidRDefault="00FA5EA9" w:rsidP="00FA5EA9">
            <w:pPr>
              <w:spacing w:after="0"/>
              <w:rPr>
                <w:rFonts w:ascii="Arial" w:hAnsi="Arial" w:cs="Arial"/>
                <w:sz w:val="18"/>
                <w:szCs w:val="18"/>
              </w:rPr>
            </w:pPr>
            <w:proofErr w:type="spellStart"/>
            <w:r w:rsidRPr="00766903">
              <w:rPr>
                <w:rFonts w:ascii="Arial" w:hAnsi="Arial" w:cs="Arial"/>
                <w:sz w:val="18"/>
                <w:szCs w:val="18"/>
              </w:rPr>
              <w:t>defaultValue</w:t>
            </w:r>
            <w:proofErr w:type="spellEnd"/>
            <w:r w:rsidRPr="00766903">
              <w:rPr>
                <w:rFonts w:ascii="Arial" w:hAnsi="Arial" w:cs="Arial"/>
                <w:sz w:val="18"/>
                <w:szCs w:val="18"/>
              </w:rPr>
              <w:t>: None</w:t>
            </w:r>
          </w:p>
          <w:p w14:paraId="2FBEF1CE" w14:textId="77777777" w:rsidR="00FA5EA9" w:rsidRPr="00766903" w:rsidRDefault="00FA5EA9" w:rsidP="00FA5EA9">
            <w:pPr>
              <w:spacing w:after="0"/>
              <w:rPr>
                <w:rFonts w:ascii="Arial" w:hAnsi="Arial" w:cs="Arial"/>
                <w:sz w:val="18"/>
                <w:szCs w:val="18"/>
                <w:lang w:eastAsia="zh-CN"/>
              </w:rPr>
            </w:pPr>
            <w:proofErr w:type="spellStart"/>
            <w:r w:rsidRPr="00766903">
              <w:rPr>
                <w:rFonts w:ascii="Arial" w:hAnsi="Arial" w:cs="Arial"/>
                <w:sz w:val="18"/>
                <w:szCs w:val="18"/>
              </w:rPr>
              <w:t>isNullable</w:t>
            </w:r>
            <w:proofErr w:type="spellEnd"/>
            <w:r w:rsidRPr="00766903">
              <w:rPr>
                <w:rFonts w:ascii="Arial" w:hAnsi="Arial" w:cs="Arial"/>
                <w:sz w:val="18"/>
                <w:szCs w:val="18"/>
              </w:rPr>
              <w:t>: False</w:t>
            </w:r>
          </w:p>
        </w:tc>
      </w:tr>
      <w:tr w:rsidR="00FA5EA9" w:rsidRPr="00F6081B" w14:paraId="7A49A679"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36E9A0CB" w14:textId="77777777" w:rsidR="00FA5EA9" w:rsidRDefault="00FA5EA9" w:rsidP="00FA5EA9">
            <w:pPr>
              <w:pStyle w:val="TAL"/>
              <w:tabs>
                <w:tab w:val="left" w:pos="774"/>
              </w:tabs>
              <w:jc w:val="both"/>
              <w:rPr>
                <w:rFonts w:ascii="Courier New" w:hAnsi="Courier New" w:cs="Courier New"/>
              </w:rPr>
            </w:pPr>
            <w:proofErr w:type="spellStart"/>
            <w:r>
              <w:rPr>
                <w:rFonts w:ascii="Courier New" w:hAnsi="Courier New" w:cs="Courier New" w:hint="eastAsia"/>
              </w:rPr>
              <w:t>closedControlLoopRefList</w:t>
            </w:r>
            <w:proofErr w:type="spellEnd"/>
          </w:p>
        </w:tc>
        <w:tc>
          <w:tcPr>
            <w:tcW w:w="2611" w:type="pct"/>
            <w:tcBorders>
              <w:top w:val="single" w:sz="4" w:space="0" w:color="auto"/>
              <w:left w:val="single" w:sz="4" w:space="0" w:color="auto"/>
              <w:bottom w:val="single" w:sz="4" w:space="0" w:color="auto"/>
              <w:right w:val="single" w:sz="4" w:space="0" w:color="auto"/>
            </w:tcBorders>
          </w:tcPr>
          <w:p w14:paraId="3BCA625D" w14:textId="77777777" w:rsidR="00FA5EA9" w:rsidRDefault="00FA5EA9" w:rsidP="00FA5EA9">
            <w:pPr>
              <w:spacing w:after="0"/>
              <w:rPr>
                <w:rFonts w:ascii="Arial" w:hAnsi="Arial" w:cs="Arial"/>
                <w:sz w:val="18"/>
                <w:szCs w:val="18"/>
                <w:lang w:eastAsia="zh-CN"/>
              </w:rPr>
            </w:pPr>
            <w:r w:rsidRPr="00FC0A17">
              <w:rPr>
                <w:rFonts w:ascii="Arial" w:hAnsi="Arial" w:cs="Arial"/>
                <w:sz w:val="18"/>
                <w:szCs w:val="18"/>
                <w:lang w:eastAsia="zh-CN"/>
              </w:rPr>
              <w:t>It</w:t>
            </w:r>
            <w:r>
              <w:rPr>
                <w:rFonts w:ascii="Arial" w:hAnsi="Arial" w:cs="Arial"/>
                <w:sz w:val="18"/>
                <w:szCs w:val="18"/>
                <w:lang w:eastAsia="zh-CN"/>
              </w:rPr>
              <w:t xml:space="preserve"> </w:t>
            </w:r>
            <w:r w:rsidRPr="00FC0A17">
              <w:rPr>
                <w:rFonts w:ascii="Arial" w:hAnsi="Arial" w:cs="Arial"/>
                <w:sz w:val="18"/>
                <w:szCs w:val="18"/>
                <w:lang w:eastAsia="zh-CN"/>
              </w:rPr>
              <w:t xml:space="preserve">indicates </w:t>
            </w:r>
            <w:r>
              <w:rPr>
                <w:rFonts w:ascii="Arial" w:hAnsi="Arial" w:cs="Arial" w:hint="eastAsia"/>
                <w:sz w:val="18"/>
                <w:szCs w:val="18"/>
                <w:lang w:eastAsia="zh-CN"/>
              </w:rPr>
              <w:t xml:space="preserve">a list of DN for </w:t>
            </w:r>
            <w:proofErr w:type="spellStart"/>
            <w:r>
              <w:rPr>
                <w:rFonts w:ascii="Arial" w:hAnsi="Arial" w:cs="Arial" w:hint="eastAsia"/>
                <w:sz w:val="18"/>
                <w:szCs w:val="18"/>
                <w:lang w:eastAsia="zh-CN"/>
              </w:rPr>
              <w:t>ClosedControlLoop</w:t>
            </w:r>
            <w:proofErr w:type="spellEnd"/>
            <w:r>
              <w:rPr>
                <w:rFonts w:ascii="Arial" w:hAnsi="Arial" w:cs="Arial" w:hint="eastAsia"/>
                <w:sz w:val="18"/>
                <w:szCs w:val="18"/>
                <w:lang w:eastAsia="zh-CN"/>
              </w:rPr>
              <w:t xml:space="preserve"> Instances.</w:t>
            </w:r>
          </w:p>
          <w:p w14:paraId="5E2C62B9" w14:textId="77777777" w:rsidR="00FA5EA9" w:rsidRDefault="00FA5EA9" w:rsidP="00FA5EA9">
            <w:pPr>
              <w:spacing w:after="0"/>
              <w:rPr>
                <w:rFonts w:ascii="Arial" w:hAnsi="Arial" w:cs="Arial"/>
                <w:sz w:val="18"/>
                <w:szCs w:val="18"/>
                <w:lang w:eastAsia="zh-CN"/>
              </w:rPr>
            </w:pPr>
          </w:p>
          <w:p w14:paraId="67D44459" w14:textId="77777777" w:rsidR="00FA5EA9" w:rsidRPr="00FC0A17" w:rsidRDefault="00FA5EA9" w:rsidP="00FA5EA9">
            <w:pPr>
              <w:pStyle w:val="TAL"/>
              <w:rPr>
                <w:rFonts w:cs="Arial"/>
                <w:szCs w:val="18"/>
                <w:lang w:eastAsia="zh-CN"/>
              </w:rPr>
            </w:pPr>
            <w:proofErr w:type="spellStart"/>
            <w:r w:rsidRPr="002B15AA">
              <w:rPr>
                <w:rFonts w:cs="Arial"/>
                <w:szCs w:val="18"/>
              </w:rPr>
              <w:t>allowedValues</w:t>
            </w:r>
            <w:proofErr w:type="spellEnd"/>
            <w:r w:rsidRPr="002B15AA">
              <w:rPr>
                <w:rFonts w:cs="Arial"/>
                <w:szCs w:val="18"/>
              </w:rPr>
              <w:t>:</w:t>
            </w:r>
            <w:r>
              <w:rPr>
                <w:rFonts w:cs="Arial" w:hint="eastAsia"/>
                <w:szCs w:val="18"/>
                <w:lang w:eastAsia="zh-CN"/>
              </w:rPr>
              <w:t xml:space="preserve"> N/A</w:t>
            </w:r>
          </w:p>
        </w:tc>
        <w:tc>
          <w:tcPr>
            <w:tcW w:w="1118" w:type="pct"/>
            <w:tcBorders>
              <w:top w:val="single" w:sz="4" w:space="0" w:color="auto"/>
              <w:left w:val="single" w:sz="4" w:space="0" w:color="auto"/>
              <w:bottom w:val="single" w:sz="4" w:space="0" w:color="auto"/>
              <w:right w:val="single" w:sz="4" w:space="0" w:color="auto"/>
            </w:tcBorders>
          </w:tcPr>
          <w:p w14:paraId="554EEECF" w14:textId="77777777" w:rsidR="00FA5EA9" w:rsidRPr="00766903" w:rsidRDefault="00FA5EA9" w:rsidP="00FA5EA9">
            <w:pPr>
              <w:spacing w:after="0"/>
              <w:rPr>
                <w:rFonts w:ascii="Arial" w:hAnsi="Arial" w:cs="Arial"/>
                <w:sz w:val="18"/>
                <w:szCs w:val="18"/>
                <w:lang w:eastAsia="zh-CN"/>
              </w:rPr>
            </w:pPr>
            <w:r>
              <w:rPr>
                <w:rFonts w:ascii="Arial" w:hAnsi="Arial" w:cs="Arial" w:hint="eastAsia"/>
                <w:sz w:val="18"/>
                <w:szCs w:val="18"/>
                <w:lang w:eastAsia="zh-CN"/>
              </w:rPr>
              <w:t>t</w:t>
            </w:r>
            <w:r w:rsidRPr="00766903">
              <w:rPr>
                <w:rFonts w:ascii="Arial" w:hAnsi="Arial" w:cs="Arial"/>
                <w:sz w:val="18"/>
                <w:szCs w:val="18"/>
              </w:rPr>
              <w:t xml:space="preserve">ype: </w:t>
            </w:r>
            <w:r>
              <w:rPr>
                <w:rFonts w:ascii="Arial" w:hAnsi="Arial" w:cs="Arial" w:hint="eastAsia"/>
                <w:sz w:val="18"/>
                <w:szCs w:val="18"/>
                <w:lang w:eastAsia="zh-CN"/>
              </w:rPr>
              <w:t>DN</w:t>
            </w:r>
          </w:p>
          <w:p w14:paraId="502C6B4B" w14:textId="77777777" w:rsidR="00FA5EA9" w:rsidRPr="00766903" w:rsidRDefault="00FA5EA9" w:rsidP="00FA5EA9">
            <w:pPr>
              <w:spacing w:after="0"/>
              <w:rPr>
                <w:rFonts w:ascii="Arial" w:hAnsi="Arial" w:cs="Arial"/>
                <w:sz w:val="18"/>
                <w:szCs w:val="18"/>
              </w:rPr>
            </w:pPr>
            <w:r w:rsidRPr="00766903">
              <w:rPr>
                <w:rFonts w:ascii="Arial" w:hAnsi="Arial" w:cs="Arial"/>
                <w:sz w:val="18"/>
                <w:szCs w:val="18"/>
              </w:rPr>
              <w:t xml:space="preserve">multiplicity: </w:t>
            </w:r>
            <w:r>
              <w:rPr>
                <w:rFonts w:ascii="Arial" w:hAnsi="Arial" w:cs="Arial"/>
                <w:sz w:val="18"/>
                <w:szCs w:val="18"/>
              </w:rPr>
              <w:t>*</w:t>
            </w:r>
          </w:p>
          <w:p w14:paraId="531CEBE5" w14:textId="77777777" w:rsidR="00FA5EA9" w:rsidRPr="00766903" w:rsidRDefault="00FA5EA9" w:rsidP="00FA5EA9">
            <w:pPr>
              <w:spacing w:after="0"/>
              <w:rPr>
                <w:rFonts w:ascii="Arial" w:hAnsi="Arial" w:cs="Arial"/>
                <w:sz w:val="18"/>
                <w:szCs w:val="18"/>
              </w:rPr>
            </w:pPr>
            <w:proofErr w:type="spellStart"/>
            <w:r w:rsidRPr="00766903">
              <w:rPr>
                <w:rFonts w:ascii="Arial" w:hAnsi="Arial" w:cs="Arial"/>
                <w:sz w:val="18"/>
                <w:szCs w:val="18"/>
              </w:rPr>
              <w:t>isOrdered</w:t>
            </w:r>
            <w:proofErr w:type="spellEnd"/>
            <w:r w:rsidRPr="00766903">
              <w:rPr>
                <w:rFonts w:ascii="Arial" w:hAnsi="Arial" w:cs="Arial"/>
                <w:sz w:val="18"/>
                <w:szCs w:val="18"/>
              </w:rPr>
              <w:t xml:space="preserve">: </w:t>
            </w:r>
            <w:r>
              <w:rPr>
                <w:rFonts w:ascii="Arial" w:hAnsi="Arial" w:cs="Arial" w:hint="eastAsia"/>
                <w:sz w:val="18"/>
                <w:szCs w:val="18"/>
                <w:lang w:eastAsia="zh-CN"/>
              </w:rPr>
              <w:t>False</w:t>
            </w:r>
          </w:p>
          <w:p w14:paraId="17928D41" w14:textId="77777777" w:rsidR="00FA5EA9" w:rsidRPr="00766903" w:rsidRDefault="00FA5EA9" w:rsidP="00FA5EA9">
            <w:pPr>
              <w:spacing w:after="0"/>
              <w:rPr>
                <w:rFonts w:ascii="Arial" w:hAnsi="Arial" w:cs="Arial"/>
                <w:sz w:val="18"/>
                <w:szCs w:val="18"/>
                <w:lang w:eastAsia="zh-CN"/>
              </w:rPr>
            </w:pPr>
            <w:proofErr w:type="spellStart"/>
            <w:r w:rsidRPr="00766903">
              <w:rPr>
                <w:rFonts w:ascii="Arial" w:hAnsi="Arial" w:cs="Arial"/>
                <w:sz w:val="18"/>
                <w:szCs w:val="18"/>
              </w:rPr>
              <w:t>isUnique</w:t>
            </w:r>
            <w:proofErr w:type="spellEnd"/>
            <w:r w:rsidRPr="00766903">
              <w:rPr>
                <w:rFonts w:ascii="Arial" w:hAnsi="Arial" w:cs="Arial"/>
                <w:sz w:val="18"/>
                <w:szCs w:val="18"/>
              </w:rPr>
              <w:t xml:space="preserve">: </w:t>
            </w:r>
            <w:r>
              <w:rPr>
                <w:rFonts w:ascii="Arial" w:hAnsi="Arial" w:cs="Arial" w:hint="eastAsia"/>
                <w:sz w:val="18"/>
                <w:szCs w:val="18"/>
                <w:lang w:eastAsia="zh-CN"/>
              </w:rPr>
              <w:t>True</w:t>
            </w:r>
          </w:p>
          <w:p w14:paraId="6C41C104" w14:textId="77777777" w:rsidR="00FA5EA9" w:rsidRPr="00766903" w:rsidRDefault="00FA5EA9" w:rsidP="00FA5EA9">
            <w:pPr>
              <w:spacing w:after="0"/>
              <w:rPr>
                <w:rFonts w:ascii="Arial" w:hAnsi="Arial" w:cs="Arial"/>
                <w:sz w:val="18"/>
                <w:szCs w:val="18"/>
              </w:rPr>
            </w:pPr>
            <w:proofErr w:type="spellStart"/>
            <w:r w:rsidRPr="00766903">
              <w:rPr>
                <w:rFonts w:ascii="Arial" w:hAnsi="Arial" w:cs="Arial"/>
                <w:sz w:val="18"/>
                <w:szCs w:val="18"/>
              </w:rPr>
              <w:t>defaultValue</w:t>
            </w:r>
            <w:proofErr w:type="spellEnd"/>
            <w:r w:rsidRPr="00766903">
              <w:rPr>
                <w:rFonts w:ascii="Arial" w:hAnsi="Arial" w:cs="Arial"/>
                <w:sz w:val="18"/>
                <w:szCs w:val="18"/>
              </w:rPr>
              <w:t>: None</w:t>
            </w:r>
          </w:p>
          <w:p w14:paraId="31969E74" w14:textId="77777777" w:rsidR="00FA5EA9" w:rsidRPr="00766903" w:rsidRDefault="00FA5EA9" w:rsidP="00FA5EA9">
            <w:pPr>
              <w:spacing w:after="0"/>
              <w:rPr>
                <w:rFonts w:ascii="Arial" w:hAnsi="Arial" w:cs="Arial"/>
                <w:sz w:val="18"/>
                <w:szCs w:val="18"/>
                <w:lang w:eastAsia="zh-CN"/>
              </w:rPr>
            </w:pPr>
            <w:proofErr w:type="spellStart"/>
            <w:r w:rsidRPr="00766903">
              <w:rPr>
                <w:rFonts w:ascii="Arial" w:hAnsi="Arial" w:cs="Arial"/>
                <w:sz w:val="18"/>
                <w:szCs w:val="18"/>
              </w:rPr>
              <w:t>isNullable</w:t>
            </w:r>
            <w:proofErr w:type="spellEnd"/>
            <w:r w:rsidRPr="00766903">
              <w:rPr>
                <w:rFonts w:ascii="Arial" w:hAnsi="Arial" w:cs="Arial"/>
                <w:sz w:val="18"/>
                <w:szCs w:val="18"/>
              </w:rPr>
              <w:t>: False</w:t>
            </w:r>
          </w:p>
        </w:tc>
      </w:tr>
      <w:tr w:rsidR="00FA5EA9" w:rsidRPr="00F6081B" w14:paraId="2C1A8F32"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76846418" w14:textId="77777777" w:rsidR="00FA5EA9" w:rsidRDefault="00FA5EA9" w:rsidP="00FA5EA9">
            <w:pPr>
              <w:pStyle w:val="TAL"/>
              <w:tabs>
                <w:tab w:val="left" w:pos="774"/>
              </w:tabs>
              <w:jc w:val="both"/>
              <w:rPr>
                <w:rFonts w:ascii="Courier New" w:hAnsi="Courier New" w:cs="Courier New"/>
              </w:rPr>
            </w:pPr>
            <w:proofErr w:type="spellStart"/>
            <w:r>
              <w:rPr>
                <w:rFonts w:ascii="Courier New" w:hAnsi="Courier New" w:cs="Courier New"/>
              </w:rPr>
              <w:t>c</w:t>
            </w:r>
            <w:r w:rsidRPr="00766903">
              <w:rPr>
                <w:rFonts w:ascii="Courier New" w:hAnsi="Courier New" w:cs="Courier New"/>
              </w:rPr>
              <w:t>CL</w:t>
            </w:r>
            <w:r>
              <w:rPr>
                <w:rFonts w:ascii="Courier New" w:hAnsi="Courier New" w:cs="Courier New"/>
              </w:rPr>
              <w:t>Scope</w:t>
            </w:r>
            <w:r w:rsidRPr="00BE57F0">
              <w:rPr>
                <w:rFonts w:ascii="Courier New" w:hAnsi="Courier New" w:cs="Courier New"/>
              </w:rPr>
              <w:t>CoordinationCapability</w:t>
            </w:r>
            <w:proofErr w:type="spellEnd"/>
          </w:p>
        </w:tc>
        <w:tc>
          <w:tcPr>
            <w:tcW w:w="2611" w:type="pct"/>
            <w:tcBorders>
              <w:top w:val="single" w:sz="4" w:space="0" w:color="auto"/>
              <w:left w:val="single" w:sz="4" w:space="0" w:color="auto"/>
              <w:bottom w:val="single" w:sz="4" w:space="0" w:color="auto"/>
              <w:right w:val="single" w:sz="4" w:space="0" w:color="auto"/>
            </w:tcBorders>
          </w:tcPr>
          <w:p w14:paraId="5000DB89" w14:textId="77777777" w:rsidR="00FA5EA9" w:rsidRPr="00D1573F" w:rsidRDefault="00FA5EA9" w:rsidP="00FA5EA9">
            <w:pPr>
              <w:spacing w:after="0"/>
              <w:rPr>
                <w:rFonts w:ascii="Arial" w:hAnsi="Arial" w:cs="Arial"/>
                <w:sz w:val="18"/>
                <w:szCs w:val="18"/>
                <w:lang w:eastAsia="zh-CN"/>
              </w:rPr>
            </w:pPr>
            <w:r w:rsidRPr="00FC0A17">
              <w:rPr>
                <w:rFonts w:ascii="Arial" w:hAnsi="Arial" w:cs="Arial"/>
                <w:sz w:val="18"/>
                <w:szCs w:val="18"/>
                <w:lang w:eastAsia="zh-CN"/>
              </w:rPr>
              <w:t>It</w:t>
            </w:r>
            <w:r>
              <w:rPr>
                <w:rFonts w:ascii="Arial" w:hAnsi="Arial" w:cs="Arial"/>
                <w:sz w:val="18"/>
                <w:szCs w:val="18"/>
                <w:lang w:eastAsia="zh-CN"/>
              </w:rPr>
              <w:t xml:space="preserve"> </w:t>
            </w:r>
            <w:r w:rsidRPr="00FC0A17">
              <w:rPr>
                <w:rFonts w:ascii="Arial" w:hAnsi="Arial" w:cs="Arial"/>
                <w:sz w:val="18"/>
                <w:szCs w:val="18"/>
                <w:lang w:eastAsia="zh-CN"/>
              </w:rPr>
              <w:t>indicates a</w:t>
            </w:r>
            <w:r>
              <w:rPr>
                <w:rFonts w:ascii="Arial" w:hAnsi="Arial" w:cs="Arial"/>
                <w:sz w:val="18"/>
                <w:szCs w:val="18"/>
                <w:lang w:eastAsia="zh-CN"/>
              </w:rPr>
              <w:t xml:space="preserve"> specific type of CCL conflict </w:t>
            </w:r>
            <w:r w:rsidRPr="00D1573F">
              <w:rPr>
                <w:rFonts w:ascii="Arial" w:hAnsi="Arial" w:cs="Arial"/>
                <w:sz w:val="18"/>
                <w:szCs w:val="18"/>
                <w:lang w:eastAsia="zh-CN"/>
              </w:rPr>
              <w:t xml:space="preserve">coordination capacity </w:t>
            </w:r>
          </w:p>
          <w:p w14:paraId="4BF3097C" w14:textId="77777777" w:rsidR="00FA5EA9" w:rsidRPr="00D1573F" w:rsidRDefault="00FA5EA9" w:rsidP="00FA5EA9">
            <w:pPr>
              <w:spacing w:after="0"/>
              <w:rPr>
                <w:rFonts w:ascii="Arial" w:hAnsi="Arial" w:cs="Arial"/>
                <w:sz w:val="18"/>
                <w:szCs w:val="18"/>
                <w:lang w:eastAsia="zh-CN"/>
              </w:rPr>
            </w:pPr>
          </w:p>
          <w:p w14:paraId="45BFB768" w14:textId="77777777" w:rsidR="00FA5EA9" w:rsidRPr="00FC0A17" w:rsidRDefault="00FA5EA9" w:rsidP="00FA5EA9">
            <w:pPr>
              <w:spacing w:after="0"/>
              <w:rPr>
                <w:rFonts w:ascii="Arial" w:hAnsi="Arial" w:cs="Arial"/>
                <w:sz w:val="18"/>
                <w:szCs w:val="18"/>
                <w:lang w:eastAsia="zh-CN"/>
              </w:rPr>
            </w:pPr>
          </w:p>
        </w:tc>
        <w:tc>
          <w:tcPr>
            <w:tcW w:w="1118" w:type="pct"/>
            <w:tcBorders>
              <w:top w:val="single" w:sz="4" w:space="0" w:color="auto"/>
              <w:left w:val="single" w:sz="4" w:space="0" w:color="auto"/>
              <w:bottom w:val="single" w:sz="4" w:space="0" w:color="auto"/>
              <w:right w:val="single" w:sz="4" w:space="0" w:color="auto"/>
            </w:tcBorders>
          </w:tcPr>
          <w:p w14:paraId="66EBF70E" w14:textId="77777777" w:rsidR="00FA5EA9" w:rsidRPr="00766903" w:rsidRDefault="00FA5EA9" w:rsidP="00FA5EA9">
            <w:pPr>
              <w:spacing w:after="0"/>
              <w:rPr>
                <w:rFonts w:ascii="Arial" w:hAnsi="Arial" w:cs="Arial"/>
                <w:sz w:val="18"/>
                <w:szCs w:val="18"/>
                <w:lang w:eastAsia="zh-CN"/>
              </w:rPr>
            </w:pPr>
            <w:r w:rsidRPr="00766903">
              <w:rPr>
                <w:rFonts w:ascii="Arial" w:hAnsi="Arial" w:cs="Arial"/>
                <w:sz w:val="18"/>
                <w:szCs w:val="18"/>
                <w:lang w:eastAsia="zh-CN"/>
              </w:rPr>
              <w:t>t</w:t>
            </w:r>
            <w:r w:rsidRPr="00766903">
              <w:rPr>
                <w:rFonts w:ascii="Arial" w:hAnsi="Arial" w:cs="Arial"/>
                <w:sz w:val="18"/>
                <w:szCs w:val="18"/>
              </w:rPr>
              <w:t xml:space="preserve">ype: </w:t>
            </w:r>
            <w:proofErr w:type="spellStart"/>
            <w:r>
              <w:rPr>
                <w:rFonts w:ascii="Courier New" w:hAnsi="Courier New" w:cs="Courier New"/>
              </w:rPr>
              <w:t>C</w:t>
            </w:r>
            <w:r w:rsidRPr="00766903">
              <w:rPr>
                <w:rFonts w:ascii="Courier New" w:hAnsi="Courier New" w:cs="Courier New"/>
              </w:rPr>
              <w:t>CL</w:t>
            </w:r>
            <w:r>
              <w:rPr>
                <w:rFonts w:ascii="Courier New" w:hAnsi="Courier New" w:cs="Courier New"/>
              </w:rPr>
              <w:t>Scope</w:t>
            </w:r>
            <w:r w:rsidRPr="00BE57F0">
              <w:rPr>
                <w:rFonts w:ascii="Courier New" w:hAnsi="Courier New" w:cs="Courier New"/>
              </w:rPr>
              <w:t>CoordinationCapability</w:t>
            </w:r>
            <w:proofErr w:type="spellEnd"/>
          </w:p>
          <w:p w14:paraId="0571D1F8" w14:textId="77777777" w:rsidR="00FA5EA9" w:rsidRPr="00766903" w:rsidRDefault="00FA5EA9" w:rsidP="00FA5EA9">
            <w:pPr>
              <w:spacing w:after="0"/>
              <w:rPr>
                <w:rFonts w:ascii="Arial" w:hAnsi="Arial" w:cs="Arial"/>
                <w:sz w:val="18"/>
                <w:szCs w:val="18"/>
              </w:rPr>
            </w:pPr>
            <w:r w:rsidRPr="00766903">
              <w:rPr>
                <w:rFonts w:ascii="Arial" w:hAnsi="Arial" w:cs="Arial"/>
                <w:sz w:val="18"/>
                <w:szCs w:val="18"/>
              </w:rPr>
              <w:t xml:space="preserve">multiplicity: </w:t>
            </w:r>
            <w:r>
              <w:rPr>
                <w:rFonts w:ascii="Arial" w:hAnsi="Arial" w:cs="Arial"/>
                <w:sz w:val="18"/>
                <w:szCs w:val="18"/>
              </w:rPr>
              <w:t>*</w:t>
            </w:r>
          </w:p>
          <w:p w14:paraId="7A90D08F" w14:textId="77777777" w:rsidR="00FA5EA9" w:rsidRPr="00766903" w:rsidRDefault="00FA5EA9" w:rsidP="00FA5EA9">
            <w:pPr>
              <w:spacing w:after="0"/>
              <w:rPr>
                <w:rFonts w:ascii="Arial" w:hAnsi="Arial" w:cs="Arial"/>
                <w:sz w:val="18"/>
                <w:szCs w:val="18"/>
              </w:rPr>
            </w:pPr>
            <w:proofErr w:type="spellStart"/>
            <w:r w:rsidRPr="00766903">
              <w:rPr>
                <w:rFonts w:ascii="Arial" w:hAnsi="Arial" w:cs="Arial"/>
                <w:sz w:val="18"/>
                <w:szCs w:val="18"/>
              </w:rPr>
              <w:t>isOrdered</w:t>
            </w:r>
            <w:proofErr w:type="spellEnd"/>
            <w:r w:rsidRPr="00766903">
              <w:rPr>
                <w:rFonts w:ascii="Arial" w:hAnsi="Arial" w:cs="Arial"/>
                <w:sz w:val="18"/>
                <w:szCs w:val="18"/>
              </w:rPr>
              <w:t xml:space="preserve">: </w:t>
            </w:r>
            <w:r>
              <w:rPr>
                <w:rFonts w:ascii="Arial" w:hAnsi="Arial" w:cs="Arial"/>
                <w:sz w:val="18"/>
                <w:szCs w:val="18"/>
              </w:rPr>
              <w:t>False</w:t>
            </w:r>
          </w:p>
          <w:p w14:paraId="209E0A5E" w14:textId="77777777" w:rsidR="00FA5EA9" w:rsidRPr="00766903" w:rsidRDefault="00FA5EA9" w:rsidP="00FA5EA9">
            <w:pPr>
              <w:spacing w:after="0"/>
              <w:rPr>
                <w:rFonts w:ascii="Arial" w:hAnsi="Arial" w:cs="Arial"/>
                <w:sz w:val="18"/>
                <w:szCs w:val="18"/>
              </w:rPr>
            </w:pPr>
            <w:proofErr w:type="spellStart"/>
            <w:r w:rsidRPr="00766903">
              <w:rPr>
                <w:rFonts w:ascii="Arial" w:hAnsi="Arial" w:cs="Arial"/>
                <w:sz w:val="18"/>
                <w:szCs w:val="18"/>
              </w:rPr>
              <w:t>isUnique</w:t>
            </w:r>
            <w:proofErr w:type="spellEnd"/>
            <w:r w:rsidRPr="00766903">
              <w:rPr>
                <w:rFonts w:ascii="Arial" w:hAnsi="Arial" w:cs="Arial"/>
                <w:sz w:val="18"/>
                <w:szCs w:val="18"/>
              </w:rPr>
              <w:t xml:space="preserve">: </w:t>
            </w:r>
            <w:r>
              <w:rPr>
                <w:rFonts w:ascii="Arial" w:hAnsi="Arial" w:cs="Arial"/>
                <w:sz w:val="18"/>
                <w:szCs w:val="18"/>
              </w:rPr>
              <w:t>True</w:t>
            </w:r>
          </w:p>
          <w:p w14:paraId="6A007AE8" w14:textId="77777777" w:rsidR="00FA5EA9" w:rsidRPr="00766903" w:rsidRDefault="00FA5EA9" w:rsidP="00FA5EA9">
            <w:pPr>
              <w:spacing w:after="0"/>
              <w:rPr>
                <w:rFonts w:ascii="Arial" w:hAnsi="Arial" w:cs="Arial"/>
                <w:sz w:val="18"/>
                <w:szCs w:val="18"/>
              </w:rPr>
            </w:pPr>
            <w:proofErr w:type="spellStart"/>
            <w:r w:rsidRPr="00766903">
              <w:rPr>
                <w:rFonts w:ascii="Arial" w:hAnsi="Arial" w:cs="Arial"/>
                <w:sz w:val="18"/>
                <w:szCs w:val="18"/>
              </w:rPr>
              <w:t>defaultValue</w:t>
            </w:r>
            <w:proofErr w:type="spellEnd"/>
            <w:r w:rsidRPr="00766903">
              <w:rPr>
                <w:rFonts w:ascii="Arial" w:hAnsi="Arial" w:cs="Arial"/>
                <w:sz w:val="18"/>
                <w:szCs w:val="18"/>
              </w:rPr>
              <w:t>: None</w:t>
            </w:r>
          </w:p>
          <w:p w14:paraId="2F78106A" w14:textId="77777777" w:rsidR="00FA5EA9" w:rsidRDefault="00FA5EA9" w:rsidP="00FA5EA9">
            <w:pPr>
              <w:spacing w:after="0"/>
              <w:rPr>
                <w:rFonts w:ascii="Arial" w:hAnsi="Arial" w:cs="Arial"/>
                <w:sz w:val="18"/>
                <w:szCs w:val="18"/>
                <w:lang w:eastAsia="zh-CN"/>
              </w:rPr>
            </w:pPr>
            <w:proofErr w:type="spellStart"/>
            <w:r w:rsidRPr="00766903">
              <w:rPr>
                <w:rFonts w:ascii="Arial" w:hAnsi="Arial" w:cs="Arial"/>
                <w:sz w:val="18"/>
                <w:szCs w:val="18"/>
              </w:rPr>
              <w:t>isNullable</w:t>
            </w:r>
            <w:proofErr w:type="spellEnd"/>
            <w:r w:rsidRPr="00766903">
              <w:rPr>
                <w:rFonts w:ascii="Arial" w:hAnsi="Arial" w:cs="Arial"/>
                <w:sz w:val="18"/>
                <w:szCs w:val="18"/>
              </w:rPr>
              <w:t>: False</w:t>
            </w:r>
          </w:p>
        </w:tc>
      </w:tr>
      <w:tr w:rsidR="00FA5EA9" w:rsidRPr="00F6081B" w14:paraId="0A5C90A5"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11F43F18" w14:textId="77777777" w:rsidR="00FA5EA9" w:rsidRDefault="00FA5EA9" w:rsidP="00FA5EA9">
            <w:pPr>
              <w:pStyle w:val="TAL"/>
              <w:tabs>
                <w:tab w:val="left" w:pos="774"/>
              </w:tabs>
              <w:jc w:val="both"/>
              <w:rPr>
                <w:rFonts w:ascii="Courier New" w:hAnsi="Courier New" w:cs="Courier New"/>
              </w:rPr>
            </w:pPr>
            <w:proofErr w:type="spellStart"/>
            <w:r>
              <w:rPr>
                <w:rFonts w:ascii="Courier New" w:hAnsi="Courier New" w:cs="Courier New"/>
              </w:rPr>
              <w:t>c</w:t>
            </w:r>
            <w:r w:rsidRPr="00CE0AD7">
              <w:rPr>
                <w:rFonts w:ascii="Courier New" w:hAnsi="Courier New" w:cs="Courier New"/>
              </w:rPr>
              <w:t>oordinat</w:t>
            </w:r>
            <w:r>
              <w:rPr>
                <w:rFonts w:ascii="Courier New" w:hAnsi="Courier New" w:cs="Courier New"/>
              </w:rPr>
              <w:t>edCCLsScopes</w:t>
            </w:r>
            <w:proofErr w:type="spellEnd"/>
          </w:p>
        </w:tc>
        <w:tc>
          <w:tcPr>
            <w:tcW w:w="2611" w:type="pct"/>
            <w:tcBorders>
              <w:top w:val="single" w:sz="4" w:space="0" w:color="auto"/>
              <w:left w:val="single" w:sz="4" w:space="0" w:color="auto"/>
              <w:bottom w:val="single" w:sz="4" w:space="0" w:color="auto"/>
              <w:right w:val="single" w:sz="4" w:space="0" w:color="auto"/>
            </w:tcBorders>
          </w:tcPr>
          <w:p w14:paraId="62252B99" w14:textId="77777777" w:rsidR="00FA5EA9" w:rsidRPr="00D1573F" w:rsidRDefault="00FA5EA9" w:rsidP="00FA5EA9">
            <w:pPr>
              <w:spacing w:after="0"/>
              <w:rPr>
                <w:rFonts w:ascii="Arial" w:hAnsi="Arial" w:cs="Arial"/>
                <w:sz w:val="18"/>
                <w:szCs w:val="18"/>
                <w:lang w:eastAsia="zh-CN"/>
              </w:rPr>
            </w:pPr>
            <w:r w:rsidRPr="00FC0A17">
              <w:rPr>
                <w:rFonts w:ascii="Arial" w:hAnsi="Arial" w:cs="Arial"/>
                <w:sz w:val="18"/>
                <w:szCs w:val="18"/>
                <w:lang w:eastAsia="zh-CN"/>
              </w:rPr>
              <w:t>It</w:t>
            </w:r>
            <w:r>
              <w:rPr>
                <w:rFonts w:ascii="Arial" w:hAnsi="Arial" w:cs="Arial"/>
                <w:sz w:val="18"/>
                <w:szCs w:val="18"/>
                <w:lang w:eastAsia="zh-CN"/>
              </w:rPr>
              <w:t xml:space="preserve"> </w:t>
            </w:r>
            <w:r w:rsidRPr="00FC0A17">
              <w:rPr>
                <w:rFonts w:ascii="Arial" w:hAnsi="Arial" w:cs="Arial"/>
                <w:sz w:val="18"/>
                <w:szCs w:val="18"/>
                <w:lang w:eastAsia="zh-CN"/>
              </w:rPr>
              <w:t xml:space="preserve">indicates </w:t>
            </w:r>
            <w:r>
              <w:rPr>
                <w:rFonts w:ascii="Arial" w:hAnsi="Arial" w:cs="Arial"/>
                <w:sz w:val="18"/>
                <w:szCs w:val="18"/>
                <w:lang w:eastAsia="zh-CN"/>
              </w:rPr>
              <w:t xml:space="preserve">the scopes of the CCL that are coordinated by the </w:t>
            </w:r>
            <w:proofErr w:type="spellStart"/>
            <w:r>
              <w:rPr>
                <w:rFonts w:ascii="Arial" w:hAnsi="Arial" w:cs="Arial"/>
                <w:sz w:val="18"/>
                <w:szCs w:val="18"/>
                <w:lang w:eastAsia="zh-CN"/>
              </w:rPr>
              <w:t>coordinationEntity</w:t>
            </w:r>
            <w:proofErr w:type="spellEnd"/>
            <w:r w:rsidRPr="00D1573F">
              <w:rPr>
                <w:rFonts w:ascii="Arial" w:hAnsi="Arial" w:cs="Arial"/>
                <w:sz w:val="18"/>
                <w:szCs w:val="18"/>
                <w:lang w:eastAsia="zh-CN"/>
              </w:rPr>
              <w:t xml:space="preserve"> </w:t>
            </w:r>
          </w:p>
          <w:p w14:paraId="4706690B" w14:textId="77777777" w:rsidR="00FA5EA9" w:rsidRDefault="00FA5EA9" w:rsidP="00FA5EA9">
            <w:pPr>
              <w:spacing w:after="0"/>
              <w:rPr>
                <w:rFonts w:ascii="Arial" w:hAnsi="Arial" w:cs="Arial"/>
                <w:sz w:val="18"/>
                <w:szCs w:val="18"/>
                <w:lang w:eastAsia="zh-CN"/>
              </w:rPr>
            </w:pPr>
          </w:p>
          <w:p w14:paraId="5BF8AA61" w14:textId="77777777" w:rsidR="00FA5EA9" w:rsidRPr="00FC0A17" w:rsidRDefault="00FA5EA9" w:rsidP="00FA5EA9">
            <w:pPr>
              <w:spacing w:after="0"/>
              <w:rPr>
                <w:rFonts w:ascii="Arial" w:hAnsi="Arial" w:cs="Arial"/>
                <w:sz w:val="18"/>
                <w:szCs w:val="18"/>
                <w:lang w:eastAsia="zh-CN"/>
              </w:rPr>
            </w:pPr>
            <w:r>
              <w:rPr>
                <w:rFonts w:ascii="Arial" w:hAnsi="Arial" w:cs="Arial"/>
                <w:sz w:val="18"/>
                <w:szCs w:val="18"/>
                <w:lang w:eastAsia="zh-CN"/>
              </w:rPr>
              <w:t>It is a pair &lt;string_1, string_2</w:t>
            </w:r>
            <w:r w:rsidRPr="00680C2E">
              <w:t xml:space="preserve"> </w:t>
            </w:r>
            <w:r>
              <w:rPr>
                <w:rFonts w:ascii="Arial" w:hAnsi="Arial" w:cs="Arial"/>
                <w:sz w:val="18"/>
                <w:szCs w:val="18"/>
                <w:lang w:eastAsia="zh-CN"/>
              </w:rPr>
              <w:t xml:space="preserve">&gt; where string_1 is the DN of a CCL being coordinated and string_2 the DN of that CCL’s </w:t>
            </w:r>
            <w:proofErr w:type="spellStart"/>
            <w:r w:rsidRPr="002E2B85">
              <w:rPr>
                <w:rFonts w:ascii="Arial" w:hAnsi="Arial" w:cs="Arial"/>
                <w:sz w:val="18"/>
                <w:szCs w:val="18"/>
                <w:lang w:eastAsia="zh-CN"/>
              </w:rPr>
              <w:t>CCLScope</w:t>
            </w:r>
            <w:proofErr w:type="spellEnd"/>
            <w:r>
              <w:rPr>
                <w:rFonts w:ascii="Arial" w:hAnsi="Arial" w:cs="Arial"/>
                <w:sz w:val="18"/>
                <w:szCs w:val="18"/>
                <w:lang w:eastAsia="zh-CN"/>
              </w:rPr>
              <w:t>.</w:t>
            </w:r>
          </w:p>
        </w:tc>
        <w:tc>
          <w:tcPr>
            <w:tcW w:w="1118" w:type="pct"/>
            <w:tcBorders>
              <w:top w:val="single" w:sz="4" w:space="0" w:color="auto"/>
              <w:left w:val="single" w:sz="4" w:space="0" w:color="auto"/>
              <w:bottom w:val="single" w:sz="4" w:space="0" w:color="auto"/>
              <w:right w:val="single" w:sz="4" w:space="0" w:color="auto"/>
            </w:tcBorders>
          </w:tcPr>
          <w:p w14:paraId="6DAD2DD7" w14:textId="77777777" w:rsidR="00FA5EA9" w:rsidRPr="00766903" w:rsidRDefault="00FA5EA9" w:rsidP="00FA5EA9">
            <w:pPr>
              <w:spacing w:after="0"/>
              <w:rPr>
                <w:rFonts w:ascii="Arial" w:hAnsi="Arial" w:cs="Arial"/>
                <w:sz w:val="18"/>
                <w:szCs w:val="18"/>
                <w:lang w:eastAsia="zh-CN"/>
              </w:rPr>
            </w:pPr>
            <w:r w:rsidRPr="00766903">
              <w:rPr>
                <w:rFonts w:ascii="Arial" w:hAnsi="Arial" w:cs="Arial"/>
                <w:sz w:val="18"/>
                <w:szCs w:val="18"/>
                <w:lang w:eastAsia="zh-CN"/>
              </w:rPr>
              <w:t>t</w:t>
            </w:r>
            <w:r w:rsidRPr="00766903">
              <w:rPr>
                <w:rFonts w:ascii="Arial" w:hAnsi="Arial" w:cs="Arial"/>
                <w:sz w:val="18"/>
                <w:szCs w:val="18"/>
              </w:rPr>
              <w:t xml:space="preserve">ype: </w:t>
            </w:r>
            <w:r>
              <w:rPr>
                <w:rFonts w:ascii="Arial" w:hAnsi="Arial" w:cs="Arial"/>
                <w:sz w:val="18"/>
                <w:szCs w:val="18"/>
                <w:lang w:eastAsia="zh-CN"/>
              </w:rPr>
              <w:t>pair &lt;string, string &gt;</w:t>
            </w:r>
          </w:p>
          <w:p w14:paraId="27C492CF" w14:textId="77777777" w:rsidR="00FA5EA9" w:rsidRPr="00766903" w:rsidRDefault="00FA5EA9" w:rsidP="00FA5EA9">
            <w:pPr>
              <w:spacing w:after="0"/>
              <w:rPr>
                <w:rFonts w:ascii="Arial" w:hAnsi="Arial" w:cs="Arial"/>
                <w:sz w:val="18"/>
                <w:szCs w:val="18"/>
              </w:rPr>
            </w:pPr>
            <w:r w:rsidRPr="00766903">
              <w:rPr>
                <w:rFonts w:ascii="Arial" w:hAnsi="Arial" w:cs="Arial"/>
                <w:sz w:val="18"/>
                <w:szCs w:val="18"/>
              </w:rPr>
              <w:t xml:space="preserve">multiplicity: </w:t>
            </w:r>
            <w:r>
              <w:rPr>
                <w:rFonts w:ascii="Arial" w:hAnsi="Arial" w:cs="Arial"/>
                <w:sz w:val="18"/>
                <w:szCs w:val="18"/>
              </w:rPr>
              <w:t>2</w:t>
            </w:r>
            <w:proofErr w:type="gramStart"/>
            <w:r>
              <w:rPr>
                <w:rFonts w:ascii="Arial" w:hAnsi="Arial" w:cs="Arial"/>
                <w:sz w:val="18"/>
                <w:szCs w:val="18"/>
              </w:rPr>
              <w:t xml:space="preserve"> ..</w:t>
            </w:r>
            <w:proofErr w:type="gramEnd"/>
            <w:r>
              <w:rPr>
                <w:rFonts w:ascii="Arial" w:hAnsi="Arial" w:cs="Arial"/>
                <w:sz w:val="18"/>
                <w:szCs w:val="18"/>
              </w:rPr>
              <w:t>*</w:t>
            </w:r>
          </w:p>
          <w:p w14:paraId="3B40D2DC" w14:textId="77777777" w:rsidR="00FA5EA9" w:rsidRPr="00766903" w:rsidRDefault="00FA5EA9" w:rsidP="00FA5EA9">
            <w:pPr>
              <w:spacing w:after="0"/>
              <w:rPr>
                <w:rFonts w:ascii="Arial" w:hAnsi="Arial" w:cs="Arial"/>
                <w:sz w:val="18"/>
                <w:szCs w:val="18"/>
              </w:rPr>
            </w:pPr>
            <w:proofErr w:type="spellStart"/>
            <w:r w:rsidRPr="00766903">
              <w:rPr>
                <w:rFonts w:ascii="Arial" w:hAnsi="Arial" w:cs="Arial"/>
                <w:sz w:val="18"/>
                <w:szCs w:val="18"/>
              </w:rPr>
              <w:t>isOrdered</w:t>
            </w:r>
            <w:proofErr w:type="spellEnd"/>
            <w:r w:rsidRPr="00766903">
              <w:rPr>
                <w:rFonts w:ascii="Arial" w:hAnsi="Arial" w:cs="Arial"/>
                <w:sz w:val="18"/>
                <w:szCs w:val="18"/>
              </w:rPr>
              <w:t xml:space="preserve">: </w:t>
            </w:r>
            <w:r>
              <w:rPr>
                <w:rFonts w:ascii="Arial" w:hAnsi="Arial" w:cs="Arial"/>
                <w:sz w:val="18"/>
                <w:szCs w:val="18"/>
              </w:rPr>
              <w:t>False</w:t>
            </w:r>
          </w:p>
          <w:p w14:paraId="40E61C96" w14:textId="77777777" w:rsidR="00FA5EA9" w:rsidRPr="00766903" w:rsidRDefault="00FA5EA9" w:rsidP="00FA5EA9">
            <w:pPr>
              <w:spacing w:after="0"/>
              <w:rPr>
                <w:rFonts w:ascii="Arial" w:hAnsi="Arial" w:cs="Arial"/>
                <w:sz w:val="18"/>
                <w:szCs w:val="18"/>
              </w:rPr>
            </w:pPr>
            <w:proofErr w:type="spellStart"/>
            <w:r w:rsidRPr="00766903">
              <w:rPr>
                <w:rFonts w:ascii="Arial" w:hAnsi="Arial" w:cs="Arial"/>
                <w:sz w:val="18"/>
                <w:szCs w:val="18"/>
              </w:rPr>
              <w:t>isUnique</w:t>
            </w:r>
            <w:proofErr w:type="spellEnd"/>
            <w:r w:rsidRPr="00766903">
              <w:rPr>
                <w:rFonts w:ascii="Arial" w:hAnsi="Arial" w:cs="Arial"/>
                <w:sz w:val="18"/>
                <w:szCs w:val="18"/>
              </w:rPr>
              <w:t xml:space="preserve">: </w:t>
            </w:r>
            <w:r>
              <w:rPr>
                <w:rFonts w:ascii="Arial" w:hAnsi="Arial" w:cs="Arial"/>
                <w:sz w:val="18"/>
                <w:szCs w:val="18"/>
              </w:rPr>
              <w:t>True</w:t>
            </w:r>
          </w:p>
          <w:p w14:paraId="56E37817" w14:textId="77777777" w:rsidR="00FA5EA9" w:rsidRPr="00766903" w:rsidRDefault="00FA5EA9" w:rsidP="00FA5EA9">
            <w:pPr>
              <w:spacing w:after="0"/>
              <w:rPr>
                <w:rFonts w:ascii="Arial" w:hAnsi="Arial" w:cs="Arial"/>
                <w:sz w:val="18"/>
                <w:szCs w:val="18"/>
              </w:rPr>
            </w:pPr>
            <w:proofErr w:type="spellStart"/>
            <w:r w:rsidRPr="00766903">
              <w:rPr>
                <w:rFonts w:ascii="Arial" w:hAnsi="Arial" w:cs="Arial"/>
                <w:sz w:val="18"/>
                <w:szCs w:val="18"/>
              </w:rPr>
              <w:t>defaultValue</w:t>
            </w:r>
            <w:proofErr w:type="spellEnd"/>
            <w:r w:rsidRPr="00766903">
              <w:rPr>
                <w:rFonts w:ascii="Arial" w:hAnsi="Arial" w:cs="Arial"/>
                <w:sz w:val="18"/>
                <w:szCs w:val="18"/>
              </w:rPr>
              <w:t>: None</w:t>
            </w:r>
          </w:p>
          <w:p w14:paraId="6F82DCC6" w14:textId="77777777" w:rsidR="00FA5EA9" w:rsidRPr="00766903" w:rsidRDefault="00FA5EA9" w:rsidP="00FA5EA9">
            <w:pPr>
              <w:spacing w:after="0"/>
              <w:rPr>
                <w:rFonts w:ascii="Arial" w:hAnsi="Arial" w:cs="Arial"/>
                <w:sz w:val="18"/>
                <w:szCs w:val="18"/>
                <w:lang w:eastAsia="zh-CN"/>
              </w:rPr>
            </w:pPr>
            <w:proofErr w:type="spellStart"/>
            <w:r w:rsidRPr="00766903">
              <w:rPr>
                <w:rFonts w:ascii="Arial" w:hAnsi="Arial" w:cs="Arial"/>
                <w:sz w:val="18"/>
                <w:szCs w:val="18"/>
              </w:rPr>
              <w:t>isNullable</w:t>
            </w:r>
            <w:proofErr w:type="spellEnd"/>
            <w:r w:rsidRPr="00766903">
              <w:rPr>
                <w:rFonts w:ascii="Arial" w:hAnsi="Arial" w:cs="Arial"/>
                <w:sz w:val="18"/>
                <w:szCs w:val="18"/>
              </w:rPr>
              <w:t>: False</w:t>
            </w:r>
          </w:p>
        </w:tc>
      </w:tr>
      <w:tr w:rsidR="00FA5EA9" w:rsidRPr="00F6081B" w14:paraId="7BA94136"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1C25AF09" w14:textId="77777777" w:rsidR="00FA5EA9" w:rsidRPr="006E13EE" w:rsidRDefault="00FA5EA9" w:rsidP="00FA5EA9">
            <w:pPr>
              <w:pStyle w:val="TAL"/>
              <w:tabs>
                <w:tab w:val="left" w:pos="774"/>
              </w:tabs>
              <w:jc w:val="both"/>
              <w:rPr>
                <w:rFonts w:ascii="Courier New" w:hAnsi="Courier New" w:cs="Courier New"/>
              </w:rPr>
            </w:pPr>
            <w:proofErr w:type="spellStart"/>
            <w:r w:rsidRPr="00EF581C">
              <w:rPr>
                <w:rFonts w:ascii="Courier New" w:hAnsi="Courier New" w:cs="Courier New"/>
              </w:rPr>
              <w:t>operationalState</w:t>
            </w:r>
            <w:proofErr w:type="spellEnd"/>
          </w:p>
        </w:tc>
        <w:tc>
          <w:tcPr>
            <w:tcW w:w="2611" w:type="pct"/>
            <w:tcBorders>
              <w:top w:val="single" w:sz="4" w:space="0" w:color="auto"/>
              <w:left w:val="single" w:sz="4" w:space="0" w:color="auto"/>
              <w:bottom w:val="single" w:sz="4" w:space="0" w:color="auto"/>
              <w:right w:val="single" w:sz="4" w:space="0" w:color="auto"/>
            </w:tcBorders>
          </w:tcPr>
          <w:p w14:paraId="6CB89C5F" w14:textId="77777777" w:rsidR="00FA5EA9" w:rsidRPr="00C6611C" w:rsidRDefault="00FA5EA9" w:rsidP="00FA5EA9">
            <w:pPr>
              <w:pStyle w:val="TAL"/>
              <w:rPr>
                <w:lang w:val="en-US"/>
              </w:rPr>
            </w:pPr>
            <w:r w:rsidRPr="00E35343">
              <w:t xml:space="preserve">It indicates the operational state of the </w:t>
            </w:r>
            <w:proofErr w:type="spellStart"/>
            <w:r w:rsidRPr="00E35343">
              <w:t>Closed</w:t>
            </w:r>
            <w:r>
              <w:t>Control</w:t>
            </w:r>
            <w:r w:rsidRPr="00E35343">
              <w:t>Loop</w:t>
            </w:r>
            <w:proofErr w:type="spellEnd"/>
            <w:r w:rsidRPr="00E35343">
              <w:t xml:space="preserve"> instance. It describes whether the resource is installed and partially or fully operable (Enabled) or the resource is </w:t>
            </w:r>
            <w:r w:rsidRPr="00C6611C">
              <w:t xml:space="preserve">not installed </w:t>
            </w:r>
            <w:r w:rsidRPr="00A13666">
              <w:t>or</w:t>
            </w:r>
            <w:r w:rsidRPr="00E35343">
              <w:t xml:space="preserve"> not operable (Disabled).</w:t>
            </w:r>
          </w:p>
          <w:p w14:paraId="0153D9E2" w14:textId="77777777" w:rsidR="00FA5EA9" w:rsidRPr="00E35343" w:rsidRDefault="00FA5EA9" w:rsidP="00FA5EA9">
            <w:pPr>
              <w:pStyle w:val="TAL"/>
              <w:ind w:left="720"/>
              <w:rPr>
                <w:lang w:val="en-US"/>
              </w:rPr>
            </w:pPr>
          </w:p>
          <w:p w14:paraId="08DA5FD6" w14:textId="77777777" w:rsidR="00FA5EA9" w:rsidRDefault="00FA5EA9" w:rsidP="00FA5EA9">
            <w:pPr>
              <w:pStyle w:val="TAL"/>
              <w:rPr>
                <w:lang w:val="en-US"/>
              </w:rPr>
            </w:pPr>
            <w:proofErr w:type="spellStart"/>
            <w:r w:rsidRPr="00C06240">
              <w:rPr>
                <w:lang w:val="en-US"/>
              </w:rPr>
              <w:t>Allowed</w:t>
            </w:r>
            <w:r>
              <w:rPr>
                <w:lang w:val="en-US"/>
              </w:rPr>
              <w:t>V</w:t>
            </w:r>
            <w:r w:rsidRPr="00C06240">
              <w:rPr>
                <w:lang w:val="en-US"/>
              </w:rPr>
              <w:t>alues</w:t>
            </w:r>
            <w:proofErr w:type="spellEnd"/>
            <w:r w:rsidRPr="00E35343">
              <w:rPr>
                <w:lang w:val="en-US"/>
              </w:rPr>
              <w:t>; Enabled/Disabled</w:t>
            </w:r>
          </w:p>
          <w:p w14:paraId="3C9B5914" w14:textId="77777777" w:rsidR="00FA5EA9" w:rsidRDefault="00FA5EA9" w:rsidP="00FA5EA9">
            <w:pPr>
              <w:pStyle w:val="TAL"/>
              <w:rPr>
                <w:lang w:val="en-US"/>
              </w:rPr>
            </w:pPr>
          </w:p>
          <w:p w14:paraId="2EB52C6C" w14:textId="77777777" w:rsidR="00FA5EA9" w:rsidRPr="002B15AA" w:rsidRDefault="00FA5EA9" w:rsidP="00FA5EA9">
            <w:pPr>
              <w:spacing w:after="0"/>
              <w:rPr>
                <w:rFonts w:ascii="Arial" w:hAnsi="Arial" w:cs="Arial"/>
                <w:sz w:val="18"/>
                <w:szCs w:val="18"/>
              </w:rPr>
            </w:pPr>
            <w:proofErr w:type="spellStart"/>
            <w:r w:rsidRPr="002B15AA">
              <w:rPr>
                <w:rFonts w:ascii="Arial" w:hAnsi="Arial" w:cs="Arial"/>
                <w:sz w:val="18"/>
                <w:szCs w:val="18"/>
              </w:rPr>
              <w:t>allowedValues</w:t>
            </w:r>
            <w:proofErr w:type="spellEnd"/>
            <w:r w:rsidRPr="002B15AA">
              <w:rPr>
                <w:rFonts w:ascii="Arial" w:hAnsi="Arial" w:cs="Arial"/>
                <w:sz w:val="18"/>
                <w:szCs w:val="18"/>
              </w:rPr>
              <w:t>: "ENABLED", "DISABLED".</w:t>
            </w:r>
          </w:p>
          <w:p w14:paraId="7775E66D" w14:textId="77777777" w:rsidR="00FA5EA9" w:rsidRDefault="00FA5EA9" w:rsidP="00FA5EA9">
            <w:pPr>
              <w:spacing w:after="0"/>
            </w:pPr>
            <w:r w:rsidRPr="002B15AA">
              <w:rPr>
                <w:rFonts w:ascii="Arial" w:hAnsi="Arial" w:cs="Arial"/>
                <w:sz w:val="18"/>
                <w:szCs w:val="18"/>
              </w:rPr>
              <w:t>The meaning</w:t>
            </w:r>
            <w:r w:rsidRPr="002B15AA">
              <w:rPr>
                <w:rFonts w:ascii="Arial" w:hAnsi="Arial"/>
                <w:sz w:val="18"/>
              </w:rPr>
              <w:t xml:space="preserve"> of </w:t>
            </w:r>
            <w:r w:rsidRPr="002B15AA">
              <w:rPr>
                <w:rFonts w:ascii="Arial" w:hAnsi="Arial" w:cs="Arial"/>
                <w:sz w:val="18"/>
                <w:szCs w:val="18"/>
              </w:rPr>
              <w:t xml:space="preserve">these values is as defined in 3GPP TS 28.625 </w:t>
            </w:r>
            <w:r>
              <w:rPr>
                <w:rFonts w:ascii="Arial" w:hAnsi="Arial" w:cs="Arial"/>
                <w:sz w:val="18"/>
                <w:szCs w:val="18"/>
              </w:rPr>
              <w:t>[14]</w:t>
            </w:r>
            <w:r w:rsidRPr="002B15AA">
              <w:rPr>
                <w:rFonts w:ascii="Arial" w:hAnsi="Arial" w:cs="Arial"/>
                <w:sz w:val="18"/>
                <w:szCs w:val="18"/>
              </w:rPr>
              <w:t xml:space="preserve"> and ITU-T X.731 </w:t>
            </w:r>
            <w:r>
              <w:rPr>
                <w:rFonts w:ascii="Arial" w:hAnsi="Arial" w:cs="Arial"/>
                <w:sz w:val="18"/>
                <w:szCs w:val="18"/>
              </w:rPr>
              <w:t>[15]</w:t>
            </w:r>
            <w:r w:rsidRPr="002B15AA">
              <w:rPr>
                <w:rFonts w:ascii="Arial" w:hAnsi="Arial" w:cs="Arial"/>
                <w:sz w:val="18"/>
                <w:szCs w:val="18"/>
              </w:rPr>
              <w:t>.</w:t>
            </w:r>
          </w:p>
        </w:tc>
        <w:tc>
          <w:tcPr>
            <w:tcW w:w="1118" w:type="pct"/>
            <w:tcBorders>
              <w:top w:val="single" w:sz="4" w:space="0" w:color="auto"/>
              <w:left w:val="single" w:sz="4" w:space="0" w:color="auto"/>
              <w:bottom w:val="single" w:sz="4" w:space="0" w:color="auto"/>
              <w:right w:val="single" w:sz="4" w:space="0" w:color="auto"/>
            </w:tcBorders>
          </w:tcPr>
          <w:p w14:paraId="0115D079" w14:textId="77777777" w:rsidR="00FA5EA9" w:rsidRPr="002B15AA" w:rsidRDefault="00FA5EA9" w:rsidP="00FA5EA9">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 xml:space="preserve">ENUM </w:t>
            </w:r>
          </w:p>
          <w:p w14:paraId="3CEB6296" w14:textId="77777777" w:rsidR="00FA5EA9" w:rsidRPr="002B15AA" w:rsidRDefault="00FA5EA9" w:rsidP="00FA5EA9">
            <w:pPr>
              <w:spacing w:after="0"/>
              <w:rPr>
                <w:rFonts w:ascii="Arial" w:hAnsi="Arial" w:cs="Arial"/>
                <w:snapToGrid w:val="0"/>
                <w:sz w:val="18"/>
                <w:szCs w:val="18"/>
              </w:rPr>
            </w:pPr>
            <w:r w:rsidRPr="002B15AA">
              <w:rPr>
                <w:rFonts w:ascii="Arial" w:hAnsi="Arial" w:cs="Arial"/>
                <w:snapToGrid w:val="0"/>
                <w:sz w:val="18"/>
                <w:szCs w:val="18"/>
              </w:rPr>
              <w:t>multiplicity: 1</w:t>
            </w:r>
          </w:p>
          <w:p w14:paraId="2D31E9EA" w14:textId="77777777" w:rsidR="00FA5EA9" w:rsidRPr="002B15AA" w:rsidRDefault="00FA5EA9" w:rsidP="00FA5EA9">
            <w:pPr>
              <w:spacing w:after="0"/>
              <w:rPr>
                <w:rFonts w:ascii="Arial" w:hAnsi="Arial" w:cs="Arial"/>
                <w:snapToGrid w:val="0"/>
                <w:sz w:val="18"/>
                <w:szCs w:val="18"/>
              </w:rPr>
            </w:pPr>
            <w:proofErr w:type="spellStart"/>
            <w:r w:rsidRPr="002B15AA">
              <w:rPr>
                <w:rFonts w:ascii="Arial" w:hAnsi="Arial" w:cs="Arial"/>
                <w:snapToGrid w:val="0"/>
                <w:sz w:val="18"/>
                <w:szCs w:val="18"/>
              </w:rPr>
              <w:t>isOrdered</w:t>
            </w:r>
            <w:proofErr w:type="spellEnd"/>
            <w:r w:rsidRPr="002B15AA">
              <w:rPr>
                <w:rFonts w:ascii="Arial" w:hAnsi="Arial" w:cs="Arial"/>
                <w:snapToGrid w:val="0"/>
                <w:sz w:val="18"/>
                <w:szCs w:val="18"/>
              </w:rPr>
              <w:t>: N/A</w:t>
            </w:r>
          </w:p>
          <w:p w14:paraId="6EE777A4" w14:textId="77777777" w:rsidR="00FA5EA9" w:rsidRPr="002B15AA" w:rsidRDefault="00FA5EA9" w:rsidP="00FA5EA9">
            <w:pPr>
              <w:spacing w:after="0"/>
              <w:rPr>
                <w:rFonts w:ascii="Arial" w:hAnsi="Arial" w:cs="Arial"/>
                <w:snapToGrid w:val="0"/>
                <w:sz w:val="18"/>
                <w:szCs w:val="18"/>
              </w:rPr>
            </w:pPr>
            <w:proofErr w:type="spellStart"/>
            <w:r w:rsidRPr="002B15AA">
              <w:rPr>
                <w:rFonts w:ascii="Arial" w:hAnsi="Arial" w:cs="Arial"/>
                <w:snapToGrid w:val="0"/>
                <w:sz w:val="18"/>
                <w:szCs w:val="18"/>
              </w:rPr>
              <w:t>isUnique</w:t>
            </w:r>
            <w:proofErr w:type="spellEnd"/>
            <w:r w:rsidRPr="002B15AA">
              <w:rPr>
                <w:rFonts w:ascii="Arial" w:hAnsi="Arial" w:cs="Arial"/>
                <w:snapToGrid w:val="0"/>
                <w:sz w:val="18"/>
                <w:szCs w:val="18"/>
              </w:rPr>
              <w:t>: N/A</w:t>
            </w:r>
          </w:p>
          <w:p w14:paraId="40E5D347" w14:textId="77777777" w:rsidR="00FA5EA9" w:rsidRPr="002B15AA" w:rsidRDefault="00FA5EA9" w:rsidP="00FA5EA9">
            <w:pPr>
              <w:spacing w:after="0"/>
              <w:rPr>
                <w:rFonts w:ascii="Arial" w:hAnsi="Arial" w:cs="Arial"/>
                <w:snapToGrid w:val="0"/>
                <w:sz w:val="18"/>
                <w:szCs w:val="18"/>
              </w:rPr>
            </w:pPr>
            <w:proofErr w:type="spellStart"/>
            <w:r w:rsidRPr="002B15AA">
              <w:rPr>
                <w:rFonts w:ascii="Arial" w:hAnsi="Arial" w:cs="Arial"/>
                <w:snapToGrid w:val="0"/>
                <w:sz w:val="18"/>
                <w:szCs w:val="18"/>
              </w:rPr>
              <w:t>defaultValue</w:t>
            </w:r>
            <w:proofErr w:type="spellEnd"/>
            <w:r w:rsidRPr="002B15AA">
              <w:rPr>
                <w:rFonts w:ascii="Arial" w:hAnsi="Arial" w:cs="Arial"/>
                <w:snapToGrid w:val="0"/>
                <w:sz w:val="18"/>
                <w:szCs w:val="18"/>
              </w:rPr>
              <w:t xml:space="preserve">: </w:t>
            </w:r>
            <w:r>
              <w:rPr>
                <w:rFonts w:ascii="Arial" w:hAnsi="Arial" w:cs="Arial"/>
                <w:snapToGrid w:val="0"/>
                <w:sz w:val="18"/>
                <w:szCs w:val="18"/>
              </w:rPr>
              <w:t>Disabled</w:t>
            </w:r>
          </w:p>
          <w:p w14:paraId="4BE718A5" w14:textId="77777777" w:rsidR="00FA5EA9" w:rsidRPr="002B15AA" w:rsidRDefault="00FA5EA9" w:rsidP="00FA5EA9">
            <w:pPr>
              <w:spacing w:after="0"/>
              <w:rPr>
                <w:rFonts w:ascii="Arial" w:hAnsi="Arial" w:cs="Arial"/>
                <w:sz w:val="18"/>
                <w:szCs w:val="18"/>
                <w:lang w:eastAsia="zh-CN"/>
              </w:rPr>
            </w:pPr>
            <w:proofErr w:type="spellStart"/>
            <w:r w:rsidRPr="00771FA2">
              <w:rPr>
                <w:rFonts w:ascii="Arial" w:hAnsi="Arial" w:cs="Arial"/>
                <w:snapToGrid w:val="0"/>
                <w:sz w:val="18"/>
                <w:szCs w:val="18"/>
              </w:rPr>
              <w:t>isNullable</w:t>
            </w:r>
            <w:proofErr w:type="spellEnd"/>
            <w:r w:rsidRPr="00771FA2">
              <w:rPr>
                <w:rFonts w:ascii="Arial" w:hAnsi="Arial" w:cs="Arial"/>
                <w:snapToGrid w:val="0"/>
                <w:sz w:val="18"/>
                <w:szCs w:val="18"/>
              </w:rPr>
              <w:t>: False</w:t>
            </w:r>
          </w:p>
        </w:tc>
      </w:tr>
      <w:tr w:rsidR="00FA5EA9" w:rsidRPr="00F6081B" w14:paraId="10EA344C"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2737BB91" w14:textId="77777777" w:rsidR="00FA5EA9" w:rsidRPr="006E13EE" w:rsidRDefault="00FA5EA9" w:rsidP="00FA5EA9">
            <w:pPr>
              <w:pStyle w:val="TAL"/>
              <w:tabs>
                <w:tab w:val="left" w:pos="774"/>
              </w:tabs>
              <w:jc w:val="both"/>
              <w:rPr>
                <w:rFonts w:ascii="Courier New" w:hAnsi="Courier New" w:cs="Courier New"/>
              </w:rPr>
            </w:pPr>
            <w:proofErr w:type="spellStart"/>
            <w:r w:rsidRPr="00EF581C">
              <w:rPr>
                <w:rFonts w:ascii="Courier New" w:hAnsi="Courier New" w:cs="Courier New"/>
              </w:rPr>
              <w:t>administrativeState</w:t>
            </w:r>
            <w:proofErr w:type="spellEnd"/>
          </w:p>
        </w:tc>
        <w:tc>
          <w:tcPr>
            <w:tcW w:w="2611" w:type="pct"/>
            <w:tcBorders>
              <w:top w:val="single" w:sz="4" w:space="0" w:color="auto"/>
              <w:left w:val="single" w:sz="4" w:space="0" w:color="auto"/>
              <w:bottom w:val="single" w:sz="4" w:space="0" w:color="auto"/>
              <w:right w:val="single" w:sz="4" w:space="0" w:color="auto"/>
            </w:tcBorders>
          </w:tcPr>
          <w:p w14:paraId="20236266" w14:textId="77777777" w:rsidR="00FA5EA9" w:rsidRPr="00C6611C" w:rsidRDefault="00FA5EA9" w:rsidP="00FA5EA9">
            <w:pPr>
              <w:pStyle w:val="TAL"/>
              <w:rPr>
                <w:lang w:val="en-US"/>
              </w:rPr>
            </w:pPr>
            <w:r w:rsidRPr="00C06240">
              <w:t xml:space="preserve">It indicates the administrative state of the </w:t>
            </w:r>
            <w:proofErr w:type="spellStart"/>
            <w:r w:rsidRPr="00C06240">
              <w:t>Closed</w:t>
            </w:r>
            <w:r>
              <w:t>Control</w:t>
            </w:r>
            <w:r w:rsidRPr="00C06240">
              <w:t>Loop</w:t>
            </w:r>
            <w:proofErr w:type="spellEnd"/>
            <w:r w:rsidRPr="00C06240">
              <w:t xml:space="preserve"> instance. It describes the permission to use or </w:t>
            </w:r>
            <w:r>
              <w:t xml:space="preserve">the </w:t>
            </w:r>
            <w:r w:rsidRPr="00C06240">
              <w:t>pro</w:t>
            </w:r>
            <w:r w:rsidRPr="00EF581C">
              <w:rPr>
                <w:rFonts w:cs="Arial"/>
              </w:rPr>
              <w:t xml:space="preserve">hibition against using the </w:t>
            </w:r>
            <w:proofErr w:type="spellStart"/>
            <w:r w:rsidRPr="00EF581C">
              <w:rPr>
                <w:rFonts w:cs="Arial"/>
              </w:rPr>
              <w:t>ClosedControlLoop</w:t>
            </w:r>
            <w:proofErr w:type="spellEnd"/>
            <w:r w:rsidRPr="00EF581C">
              <w:rPr>
                <w:rFonts w:cs="Arial"/>
              </w:rPr>
              <w:t xml:space="preserve"> instance. The administrative</w:t>
            </w:r>
            <w:r>
              <w:t xml:space="preserve"> state is set by the </w:t>
            </w:r>
            <w:proofErr w:type="spellStart"/>
            <w:r>
              <w:t>MnS</w:t>
            </w:r>
            <w:proofErr w:type="spellEnd"/>
            <w:r>
              <w:t xml:space="preserve"> consumer.</w:t>
            </w:r>
            <w:r w:rsidRPr="00C06240">
              <w:t xml:space="preserve"> </w:t>
            </w:r>
          </w:p>
          <w:p w14:paraId="0882A9CA" w14:textId="77777777" w:rsidR="00FA5EA9" w:rsidRPr="00C06240" w:rsidRDefault="00FA5EA9" w:rsidP="00FA5EA9">
            <w:pPr>
              <w:pStyle w:val="TAL"/>
              <w:ind w:left="720"/>
              <w:rPr>
                <w:lang w:val="en-US"/>
              </w:rPr>
            </w:pPr>
          </w:p>
          <w:p w14:paraId="17B86FD8" w14:textId="77777777" w:rsidR="00FA5EA9" w:rsidRDefault="00FA5EA9" w:rsidP="00FA5EA9">
            <w:pPr>
              <w:pStyle w:val="TAL"/>
              <w:rPr>
                <w:lang w:val="en-US"/>
              </w:rPr>
            </w:pPr>
            <w:proofErr w:type="spellStart"/>
            <w:r w:rsidRPr="00C06240">
              <w:rPr>
                <w:lang w:val="en-US"/>
              </w:rPr>
              <w:t>Allowed</w:t>
            </w:r>
            <w:r>
              <w:rPr>
                <w:lang w:val="en-US"/>
              </w:rPr>
              <w:t>V</w:t>
            </w:r>
            <w:r w:rsidRPr="00C06240">
              <w:rPr>
                <w:lang w:val="en-US"/>
              </w:rPr>
              <w:t>alues</w:t>
            </w:r>
            <w:proofErr w:type="spellEnd"/>
            <w:r w:rsidRPr="00C06240">
              <w:rPr>
                <w:lang w:val="en-US"/>
              </w:rPr>
              <w:t>; Locked/Unlocked</w:t>
            </w:r>
          </w:p>
          <w:p w14:paraId="19A7738F" w14:textId="77777777" w:rsidR="00FA5EA9" w:rsidRPr="00C06240" w:rsidRDefault="00FA5EA9" w:rsidP="00FA5EA9">
            <w:pPr>
              <w:pStyle w:val="TAL"/>
              <w:rPr>
                <w:lang w:val="en-US"/>
              </w:rPr>
            </w:pPr>
          </w:p>
          <w:p w14:paraId="4808F05E" w14:textId="77777777" w:rsidR="00FA5EA9" w:rsidRPr="002B15AA" w:rsidRDefault="00FA5EA9" w:rsidP="00FA5EA9">
            <w:pPr>
              <w:spacing w:after="0"/>
              <w:rPr>
                <w:rFonts w:ascii="Arial" w:hAnsi="Arial" w:cs="Arial"/>
                <w:sz w:val="18"/>
                <w:szCs w:val="18"/>
              </w:rPr>
            </w:pPr>
            <w:proofErr w:type="spellStart"/>
            <w:r w:rsidRPr="002B15AA">
              <w:rPr>
                <w:rFonts w:ascii="Arial" w:hAnsi="Arial" w:cs="Arial"/>
                <w:sz w:val="18"/>
                <w:szCs w:val="18"/>
              </w:rPr>
              <w:t>allowedValues</w:t>
            </w:r>
            <w:proofErr w:type="spellEnd"/>
            <w:r w:rsidRPr="002B15AA">
              <w:rPr>
                <w:rFonts w:ascii="Arial" w:hAnsi="Arial" w:cs="Arial"/>
                <w:sz w:val="18"/>
                <w:szCs w:val="18"/>
              </w:rPr>
              <w:t>: "</w:t>
            </w:r>
            <w:r>
              <w:rPr>
                <w:rFonts w:ascii="Arial" w:hAnsi="Arial" w:cs="Arial"/>
                <w:sz w:val="18"/>
                <w:szCs w:val="18"/>
              </w:rPr>
              <w:t>LOCKED</w:t>
            </w:r>
            <w:r w:rsidRPr="002B15AA">
              <w:rPr>
                <w:rFonts w:ascii="Arial" w:hAnsi="Arial" w:cs="Arial"/>
                <w:sz w:val="18"/>
                <w:szCs w:val="18"/>
              </w:rPr>
              <w:t>", "</w:t>
            </w:r>
            <w:r>
              <w:rPr>
                <w:rFonts w:ascii="Arial" w:hAnsi="Arial" w:cs="Arial"/>
                <w:sz w:val="18"/>
                <w:szCs w:val="18"/>
              </w:rPr>
              <w:t>UNLOCKED</w:t>
            </w:r>
            <w:r w:rsidRPr="002B15AA">
              <w:rPr>
                <w:rFonts w:ascii="Arial" w:hAnsi="Arial" w:cs="Arial"/>
                <w:sz w:val="18"/>
                <w:szCs w:val="18"/>
              </w:rPr>
              <w:t>".</w:t>
            </w:r>
          </w:p>
          <w:p w14:paraId="19FA2190" w14:textId="77777777" w:rsidR="00FA5EA9" w:rsidRPr="002B15AA" w:rsidRDefault="00FA5EA9" w:rsidP="00FA5EA9">
            <w:pPr>
              <w:spacing w:after="0"/>
            </w:pPr>
            <w:r w:rsidRPr="002B15AA">
              <w:rPr>
                <w:rFonts w:ascii="Arial" w:hAnsi="Arial" w:cs="Arial"/>
                <w:sz w:val="18"/>
                <w:szCs w:val="18"/>
              </w:rPr>
              <w:t>The meaning</w:t>
            </w:r>
            <w:r w:rsidRPr="002B15AA">
              <w:rPr>
                <w:rFonts w:ascii="Arial" w:hAnsi="Arial"/>
                <w:sz w:val="18"/>
              </w:rPr>
              <w:t xml:space="preserve"> of </w:t>
            </w:r>
            <w:r w:rsidRPr="002B15AA">
              <w:rPr>
                <w:rFonts w:ascii="Arial" w:hAnsi="Arial" w:cs="Arial"/>
                <w:sz w:val="18"/>
                <w:szCs w:val="18"/>
              </w:rPr>
              <w:t xml:space="preserve">these values is as defined in 3GPP TS 28.625 </w:t>
            </w:r>
            <w:r>
              <w:rPr>
                <w:rFonts w:ascii="Arial" w:hAnsi="Arial" w:cs="Arial"/>
                <w:sz w:val="18"/>
                <w:szCs w:val="18"/>
              </w:rPr>
              <w:t>[14]</w:t>
            </w:r>
            <w:r w:rsidRPr="002B15AA">
              <w:rPr>
                <w:rFonts w:ascii="Arial" w:hAnsi="Arial" w:cs="Arial"/>
                <w:sz w:val="18"/>
                <w:szCs w:val="18"/>
              </w:rPr>
              <w:t xml:space="preserve"> and ITU-T X.731 </w:t>
            </w:r>
            <w:r>
              <w:rPr>
                <w:rFonts w:ascii="Arial" w:hAnsi="Arial" w:cs="Arial"/>
                <w:sz w:val="18"/>
                <w:szCs w:val="18"/>
              </w:rPr>
              <w:t>[15]</w:t>
            </w:r>
            <w:r w:rsidRPr="002B15AA">
              <w:rPr>
                <w:rFonts w:ascii="Arial" w:hAnsi="Arial" w:cs="Arial"/>
                <w:sz w:val="18"/>
                <w:szCs w:val="18"/>
              </w:rPr>
              <w:t>.</w:t>
            </w:r>
          </w:p>
          <w:p w14:paraId="2BE65BDE" w14:textId="77777777" w:rsidR="00FA5EA9" w:rsidRDefault="00FA5EA9" w:rsidP="00FA5EA9">
            <w:pPr>
              <w:pStyle w:val="TAL"/>
            </w:pPr>
          </w:p>
        </w:tc>
        <w:tc>
          <w:tcPr>
            <w:tcW w:w="1118" w:type="pct"/>
            <w:tcBorders>
              <w:top w:val="single" w:sz="4" w:space="0" w:color="auto"/>
              <w:left w:val="single" w:sz="4" w:space="0" w:color="auto"/>
              <w:bottom w:val="single" w:sz="4" w:space="0" w:color="auto"/>
              <w:right w:val="single" w:sz="4" w:space="0" w:color="auto"/>
            </w:tcBorders>
          </w:tcPr>
          <w:p w14:paraId="3F5F2339" w14:textId="77777777" w:rsidR="00FA5EA9" w:rsidRPr="002B15AA" w:rsidRDefault="00FA5EA9" w:rsidP="00FA5EA9">
            <w:pPr>
              <w:spacing w:after="0"/>
              <w:rPr>
                <w:rFonts w:ascii="Arial" w:hAnsi="Arial" w:cs="Arial"/>
                <w:snapToGrid w:val="0"/>
                <w:sz w:val="18"/>
                <w:szCs w:val="18"/>
              </w:rPr>
            </w:pPr>
            <w:r w:rsidRPr="002B15AA">
              <w:rPr>
                <w:rFonts w:ascii="Arial" w:hAnsi="Arial" w:cs="Arial"/>
                <w:snapToGrid w:val="0"/>
                <w:sz w:val="18"/>
                <w:szCs w:val="18"/>
              </w:rPr>
              <w:t xml:space="preserve">type: </w:t>
            </w:r>
            <w:r>
              <w:rPr>
                <w:rFonts w:ascii="Arial" w:hAnsi="Arial" w:cs="Arial"/>
                <w:snapToGrid w:val="0"/>
                <w:sz w:val="18"/>
                <w:szCs w:val="18"/>
              </w:rPr>
              <w:t xml:space="preserve">ENUM </w:t>
            </w:r>
          </w:p>
          <w:p w14:paraId="3FD717CD" w14:textId="77777777" w:rsidR="00FA5EA9" w:rsidRPr="002B15AA" w:rsidRDefault="00FA5EA9" w:rsidP="00FA5EA9">
            <w:pPr>
              <w:spacing w:after="0"/>
              <w:rPr>
                <w:rFonts w:ascii="Arial" w:hAnsi="Arial" w:cs="Arial"/>
                <w:snapToGrid w:val="0"/>
                <w:sz w:val="18"/>
                <w:szCs w:val="18"/>
              </w:rPr>
            </w:pPr>
            <w:r w:rsidRPr="002B15AA">
              <w:rPr>
                <w:rFonts w:ascii="Arial" w:hAnsi="Arial" w:cs="Arial"/>
                <w:snapToGrid w:val="0"/>
                <w:sz w:val="18"/>
                <w:szCs w:val="18"/>
              </w:rPr>
              <w:t>multiplicity: 1</w:t>
            </w:r>
          </w:p>
          <w:p w14:paraId="39B8E200" w14:textId="77777777" w:rsidR="00FA5EA9" w:rsidRPr="002B15AA" w:rsidRDefault="00FA5EA9" w:rsidP="00FA5EA9">
            <w:pPr>
              <w:spacing w:after="0"/>
              <w:rPr>
                <w:rFonts w:ascii="Arial" w:hAnsi="Arial" w:cs="Arial"/>
                <w:snapToGrid w:val="0"/>
                <w:sz w:val="18"/>
                <w:szCs w:val="18"/>
              </w:rPr>
            </w:pPr>
            <w:proofErr w:type="spellStart"/>
            <w:r w:rsidRPr="002B15AA">
              <w:rPr>
                <w:rFonts w:ascii="Arial" w:hAnsi="Arial" w:cs="Arial"/>
                <w:snapToGrid w:val="0"/>
                <w:sz w:val="18"/>
                <w:szCs w:val="18"/>
              </w:rPr>
              <w:t>isOrdered</w:t>
            </w:r>
            <w:proofErr w:type="spellEnd"/>
            <w:r w:rsidRPr="002B15AA">
              <w:rPr>
                <w:rFonts w:ascii="Arial" w:hAnsi="Arial" w:cs="Arial"/>
                <w:snapToGrid w:val="0"/>
                <w:sz w:val="18"/>
                <w:szCs w:val="18"/>
              </w:rPr>
              <w:t>: N/A</w:t>
            </w:r>
          </w:p>
          <w:p w14:paraId="04C2DB44" w14:textId="77777777" w:rsidR="00FA5EA9" w:rsidRPr="002B15AA" w:rsidRDefault="00FA5EA9" w:rsidP="00FA5EA9">
            <w:pPr>
              <w:spacing w:after="0"/>
              <w:rPr>
                <w:rFonts w:ascii="Arial" w:hAnsi="Arial" w:cs="Arial"/>
                <w:snapToGrid w:val="0"/>
                <w:sz w:val="18"/>
                <w:szCs w:val="18"/>
              </w:rPr>
            </w:pPr>
            <w:proofErr w:type="spellStart"/>
            <w:r w:rsidRPr="002B15AA">
              <w:rPr>
                <w:rFonts w:ascii="Arial" w:hAnsi="Arial" w:cs="Arial"/>
                <w:snapToGrid w:val="0"/>
                <w:sz w:val="18"/>
                <w:szCs w:val="18"/>
              </w:rPr>
              <w:t>isUnique</w:t>
            </w:r>
            <w:proofErr w:type="spellEnd"/>
            <w:r w:rsidRPr="002B15AA">
              <w:rPr>
                <w:rFonts w:ascii="Arial" w:hAnsi="Arial" w:cs="Arial"/>
                <w:snapToGrid w:val="0"/>
                <w:sz w:val="18"/>
                <w:szCs w:val="18"/>
              </w:rPr>
              <w:t>: N/A</w:t>
            </w:r>
          </w:p>
          <w:p w14:paraId="42627B32" w14:textId="77777777" w:rsidR="00FA5EA9" w:rsidRPr="002B15AA" w:rsidRDefault="00FA5EA9" w:rsidP="00FA5EA9">
            <w:pPr>
              <w:spacing w:after="0"/>
              <w:rPr>
                <w:rFonts w:ascii="Arial" w:hAnsi="Arial" w:cs="Arial"/>
                <w:snapToGrid w:val="0"/>
                <w:sz w:val="18"/>
                <w:szCs w:val="18"/>
              </w:rPr>
            </w:pPr>
            <w:proofErr w:type="spellStart"/>
            <w:r w:rsidRPr="002B15AA">
              <w:rPr>
                <w:rFonts w:ascii="Arial" w:hAnsi="Arial" w:cs="Arial"/>
                <w:snapToGrid w:val="0"/>
                <w:sz w:val="18"/>
                <w:szCs w:val="18"/>
              </w:rPr>
              <w:t>defaultValue</w:t>
            </w:r>
            <w:proofErr w:type="spellEnd"/>
            <w:r w:rsidRPr="002B15AA">
              <w:rPr>
                <w:rFonts w:ascii="Arial" w:hAnsi="Arial" w:cs="Arial"/>
                <w:snapToGrid w:val="0"/>
                <w:sz w:val="18"/>
                <w:szCs w:val="18"/>
              </w:rPr>
              <w:t xml:space="preserve">: </w:t>
            </w:r>
            <w:r>
              <w:rPr>
                <w:rFonts w:ascii="Arial" w:hAnsi="Arial" w:cs="Arial"/>
                <w:snapToGrid w:val="0"/>
                <w:sz w:val="18"/>
                <w:szCs w:val="18"/>
              </w:rPr>
              <w:t>Locked</w:t>
            </w:r>
          </w:p>
          <w:p w14:paraId="571D0F8B" w14:textId="77777777" w:rsidR="00FA5EA9" w:rsidRPr="002B15AA" w:rsidRDefault="00FA5EA9" w:rsidP="00FA5EA9">
            <w:pPr>
              <w:spacing w:after="0"/>
              <w:rPr>
                <w:rFonts w:ascii="Arial" w:hAnsi="Arial" w:cs="Arial"/>
                <w:sz w:val="18"/>
                <w:szCs w:val="18"/>
                <w:lang w:eastAsia="zh-CN"/>
              </w:rPr>
            </w:pPr>
            <w:proofErr w:type="spellStart"/>
            <w:r w:rsidRPr="00771FA2">
              <w:rPr>
                <w:rFonts w:ascii="Arial" w:hAnsi="Arial" w:cs="Arial"/>
                <w:snapToGrid w:val="0"/>
                <w:sz w:val="18"/>
                <w:szCs w:val="18"/>
              </w:rPr>
              <w:t>isNullable</w:t>
            </w:r>
            <w:proofErr w:type="spellEnd"/>
            <w:r w:rsidRPr="00771FA2">
              <w:rPr>
                <w:rFonts w:ascii="Arial" w:hAnsi="Arial" w:cs="Arial"/>
                <w:snapToGrid w:val="0"/>
                <w:sz w:val="18"/>
                <w:szCs w:val="18"/>
              </w:rPr>
              <w:t>: False</w:t>
            </w:r>
          </w:p>
        </w:tc>
      </w:tr>
      <w:tr w:rsidR="00FA5EA9" w:rsidRPr="00F6081B" w14:paraId="31C9A35B"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03E4F133" w14:textId="77777777" w:rsidR="00FA5EA9" w:rsidRPr="006E13EE" w:rsidRDefault="00FA5EA9" w:rsidP="00FA5EA9">
            <w:pPr>
              <w:pStyle w:val="TAL"/>
              <w:tabs>
                <w:tab w:val="left" w:pos="774"/>
              </w:tabs>
              <w:jc w:val="both"/>
              <w:rPr>
                <w:rFonts w:ascii="Courier New" w:hAnsi="Courier New" w:cs="Courier New"/>
              </w:rPr>
            </w:pPr>
            <w:proofErr w:type="spellStart"/>
            <w:r>
              <w:rPr>
                <w:rFonts w:ascii="Courier New" w:hAnsi="Courier New" w:cs="Courier New"/>
              </w:rPr>
              <w:lastRenderedPageBreak/>
              <w:t>cCLComponentsInfo</w:t>
            </w:r>
            <w:proofErr w:type="spellEnd"/>
          </w:p>
        </w:tc>
        <w:tc>
          <w:tcPr>
            <w:tcW w:w="2611" w:type="pct"/>
            <w:tcBorders>
              <w:top w:val="single" w:sz="4" w:space="0" w:color="auto"/>
              <w:left w:val="single" w:sz="4" w:space="0" w:color="auto"/>
              <w:bottom w:val="single" w:sz="4" w:space="0" w:color="auto"/>
              <w:right w:val="single" w:sz="4" w:space="0" w:color="auto"/>
            </w:tcBorders>
          </w:tcPr>
          <w:p w14:paraId="0105DDBD" w14:textId="77777777" w:rsidR="00FA5EA9" w:rsidRDefault="00FA5EA9" w:rsidP="00FA5EA9">
            <w:pPr>
              <w:pStyle w:val="TAL"/>
              <w:rPr>
                <w:lang w:eastAsia="zh-CN"/>
              </w:rPr>
            </w:pPr>
            <w:r>
              <w:t xml:space="preserve">It </w:t>
            </w:r>
            <w:r w:rsidRPr="006E13EE">
              <w:t xml:space="preserve">indicates </w:t>
            </w:r>
            <w:r>
              <w:t>information on the constituent components of a CCL</w:t>
            </w:r>
            <w:r w:rsidRPr="006E13EE">
              <w:t xml:space="preserve">. </w:t>
            </w:r>
          </w:p>
          <w:p w14:paraId="59185594" w14:textId="77777777" w:rsidR="00FA5EA9" w:rsidRDefault="00FA5EA9" w:rsidP="00FA5EA9">
            <w:pPr>
              <w:pStyle w:val="TAL"/>
            </w:pPr>
          </w:p>
          <w:p w14:paraId="1597F845" w14:textId="77777777" w:rsidR="00FA5EA9" w:rsidRDefault="00FA5EA9" w:rsidP="00FA5EA9">
            <w:pPr>
              <w:pStyle w:val="TAL"/>
            </w:pPr>
            <w:proofErr w:type="spellStart"/>
            <w:r w:rsidRPr="002B15AA">
              <w:rPr>
                <w:rFonts w:cs="Arial"/>
                <w:szCs w:val="18"/>
              </w:rPr>
              <w:t>allowedValues</w:t>
            </w:r>
            <w:proofErr w:type="spellEnd"/>
            <w:r>
              <w:t>: N/A</w:t>
            </w:r>
          </w:p>
          <w:p w14:paraId="021C246B" w14:textId="77777777" w:rsidR="00FA5EA9" w:rsidRDefault="00FA5EA9" w:rsidP="00FA5EA9">
            <w:pPr>
              <w:pStyle w:val="TAL"/>
            </w:pPr>
          </w:p>
        </w:tc>
        <w:tc>
          <w:tcPr>
            <w:tcW w:w="1118" w:type="pct"/>
            <w:tcBorders>
              <w:top w:val="single" w:sz="4" w:space="0" w:color="auto"/>
              <w:left w:val="single" w:sz="4" w:space="0" w:color="auto"/>
              <w:bottom w:val="single" w:sz="4" w:space="0" w:color="auto"/>
              <w:right w:val="single" w:sz="4" w:space="0" w:color="auto"/>
            </w:tcBorders>
          </w:tcPr>
          <w:p w14:paraId="0CADDCF0" w14:textId="77777777" w:rsidR="00FA5EA9" w:rsidRPr="002B15AA" w:rsidRDefault="00FA5EA9" w:rsidP="00FA5EA9">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proofErr w:type="spellStart"/>
            <w:r w:rsidRPr="006413EA">
              <w:rPr>
                <w:rFonts w:ascii="Courier New" w:hAnsi="Courier New" w:cs="Courier New"/>
              </w:rPr>
              <w:t>C</w:t>
            </w:r>
            <w:r>
              <w:rPr>
                <w:rFonts w:ascii="Courier New" w:hAnsi="Courier New" w:cs="Courier New"/>
              </w:rPr>
              <w:t>CLComponentInfo</w:t>
            </w:r>
            <w:proofErr w:type="spellEnd"/>
          </w:p>
          <w:p w14:paraId="0501A249" w14:textId="77777777" w:rsidR="00FA5EA9" w:rsidRPr="002B15AA" w:rsidRDefault="00FA5EA9" w:rsidP="00FA5EA9">
            <w:pPr>
              <w:spacing w:after="0"/>
              <w:rPr>
                <w:rFonts w:ascii="Arial" w:hAnsi="Arial" w:cs="Arial"/>
                <w:sz w:val="18"/>
                <w:szCs w:val="18"/>
              </w:rPr>
            </w:pPr>
            <w:r w:rsidRPr="002B15AA">
              <w:rPr>
                <w:rFonts w:ascii="Arial" w:hAnsi="Arial" w:cs="Arial"/>
                <w:sz w:val="18"/>
                <w:szCs w:val="18"/>
              </w:rPr>
              <w:t xml:space="preserve">multiplicity: </w:t>
            </w:r>
            <w:proofErr w:type="gramStart"/>
            <w:r w:rsidRPr="002B15AA">
              <w:rPr>
                <w:rFonts w:ascii="Arial" w:hAnsi="Arial" w:cs="Arial"/>
                <w:sz w:val="18"/>
                <w:szCs w:val="18"/>
              </w:rPr>
              <w:t>1</w:t>
            </w:r>
            <w:r>
              <w:rPr>
                <w:rFonts w:ascii="Arial" w:hAnsi="Arial" w:cs="Arial"/>
                <w:sz w:val="18"/>
                <w:szCs w:val="18"/>
              </w:rPr>
              <w:t>..</w:t>
            </w:r>
            <w:proofErr w:type="gramEnd"/>
            <w:r>
              <w:rPr>
                <w:rFonts w:ascii="Arial" w:hAnsi="Arial" w:cs="Arial"/>
                <w:sz w:val="18"/>
                <w:szCs w:val="18"/>
              </w:rPr>
              <w:t>*</w:t>
            </w:r>
          </w:p>
          <w:p w14:paraId="2ABB6C61" w14:textId="77777777" w:rsidR="00FA5EA9" w:rsidRPr="002B15AA" w:rsidRDefault="00FA5EA9" w:rsidP="00FA5EA9">
            <w:pPr>
              <w:spacing w:after="0"/>
              <w:rPr>
                <w:rFonts w:ascii="Arial" w:hAnsi="Arial" w:cs="Arial"/>
                <w:sz w:val="18"/>
                <w:szCs w:val="18"/>
                <w:lang w:eastAsia="zh-CN"/>
              </w:rPr>
            </w:pPr>
            <w:proofErr w:type="spellStart"/>
            <w:r w:rsidRPr="002B15AA">
              <w:rPr>
                <w:rFonts w:ascii="Arial" w:hAnsi="Arial" w:cs="Arial"/>
                <w:sz w:val="18"/>
                <w:szCs w:val="18"/>
              </w:rPr>
              <w:t>isOrdered</w:t>
            </w:r>
            <w:proofErr w:type="spellEnd"/>
            <w:r w:rsidRPr="002B15AA">
              <w:rPr>
                <w:rFonts w:ascii="Arial" w:hAnsi="Arial" w:cs="Arial"/>
                <w:sz w:val="18"/>
                <w:szCs w:val="18"/>
              </w:rPr>
              <w:t xml:space="preserve">: </w:t>
            </w:r>
            <w:r>
              <w:rPr>
                <w:rFonts w:ascii="Arial" w:hAnsi="Arial" w:cs="Arial" w:hint="eastAsia"/>
                <w:sz w:val="18"/>
                <w:szCs w:val="18"/>
                <w:lang w:eastAsia="zh-CN"/>
              </w:rPr>
              <w:t>False</w:t>
            </w:r>
          </w:p>
          <w:p w14:paraId="733993B7" w14:textId="77777777" w:rsidR="00FA5EA9" w:rsidRPr="002B15AA" w:rsidRDefault="00FA5EA9" w:rsidP="00FA5EA9">
            <w:pPr>
              <w:spacing w:after="0"/>
              <w:rPr>
                <w:rFonts w:ascii="Arial" w:hAnsi="Arial" w:cs="Arial"/>
                <w:sz w:val="18"/>
                <w:szCs w:val="18"/>
                <w:lang w:eastAsia="zh-CN"/>
              </w:rPr>
            </w:pPr>
            <w:proofErr w:type="spellStart"/>
            <w:r w:rsidRPr="002B15AA">
              <w:rPr>
                <w:rFonts w:ascii="Arial" w:hAnsi="Arial" w:cs="Arial"/>
                <w:sz w:val="18"/>
                <w:szCs w:val="18"/>
              </w:rPr>
              <w:t>isUnique</w:t>
            </w:r>
            <w:proofErr w:type="spellEnd"/>
            <w:r w:rsidRPr="002B15AA">
              <w:rPr>
                <w:rFonts w:ascii="Arial" w:hAnsi="Arial" w:cs="Arial"/>
                <w:sz w:val="18"/>
                <w:szCs w:val="18"/>
              </w:rPr>
              <w:t xml:space="preserve">: </w:t>
            </w:r>
            <w:r>
              <w:rPr>
                <w:rFonts w:ascii="Arial" w:hAnsi="Arial" w:cs="Arial" w:hint="eastAsia"/>
                <w:sz w:val="18"/>
                <w:szCs w:val="18"/>
                <w:lang w:eastAsia="zh-CN"/>
              </w:rPr>
              <w:t>True</w:t>
            </w:r>
          </w:p>
          <w:p w14:paraId="02E4BB8F" w14:textId="77777777" w:rsidR="00FA5EA9" w:rsidRPr="002B15AA" w:rsidRDefault="00FA5EA9" w:rsidP="00FA5EA9">
            <w:pPr>
              <w:spacing w:after="0"/>
              <w:rPr>
                <w:rFonts w:ascii="Arial" w:hAnsi="Arial" w:cs="Arial"/>
                <w:sz w:val="18"/>
                <w:szCs w:val="18"/>
              </w:rPr>
            </w:pPr>
            <w:proofErr w:type="spellStart"/>
            <w:r w:rsidRPr="002B15AA">
              <w:rPr>
                <w:rFonts w:ascii="Arial" w:hAnsi="Arial" w:cs="Arial"/>
                <w:sz w:val="18"/>
                <w:szCs w:val="18"/>
              </w:rPr>
              <w:t>defaultValue</w:t>
            </w:r>
            <w:proofErr w:type="spellEnd"/>
            <w:r w:rsidRPr="002B15AA">
              <w:rPr>
                <w:rFonts w:ascii="Arial" w:hAnsi="Arial" w:cs="Arial"/>
                <w:sz w:val="18"/>
                <w:szCs w:val="18"/>
              </w:rPr>
              <w:t>: None</w:t>
            </w:r>
          </w:p>
          <w:p w14:paraId="1BFC1BF7" w14:textId="77777777" w:rsidR="00FA5EA9" w:rsidRPr="002B15AA" w:rsidRDefault="00FA5EA9" w:rsidP="00FA5EA9">
            <w:pPr>
              <w:spacing w:after="0"/>
              <w:rPr>
                <w:rFonts w:ascii="Arial" w:hAnsi="Arial" w:cs="Arial"/>
                <w:sz w:val="18"/>
                <w:szCs w:val="18"/>
                <w:lang w:eastAsia="zh-CN"/>
              </w:rPr>
            </w:pPr>
            <w:proofErr w:type="spellStart"/>
            <w:r w:rsidRPr="002B15AA">
              <w:rPr>
                <w:rFonts w:ascii="Arial" w:hAnsi="Arial" w:cs="Arial"/>
                <w:sz w:val="18"/>
                <w:szCs w:val="18"/>
              </w:rPr>
              <w:t>isNullable</w:t>
            </w:r>
            <w:proofErr w:type="spellEnd"/>
            <w:r w:rsidRPr="002B15AA">
              <w:rPr>
                <w:rFonts w:ascii="Arial" w:hAnsi="Arial" w:cs="Arial"/>
                <w:sz w:val="18"/>
                <w:szCs w:val="18"/>
              </w:rPr>
              <w:t xml:space="preserve">: </w:t>
            </w:r>
            <w:r w:rsidRPr="00EA4CE6">
              <w:rPr>
                <w:rFonts w:ascii="Arial" w:hAnsi="Arial" w:cs="Arial"/>
                <w:sz w:val="18"/>
                <w:szCs w:val="18"/>
              </w:rPr>
              <w:t>False</w:t>
            </w:r>
          </w:p>
        </w:tc>
      </w:tr>
      <w:tr w:rsidR="00FA5EA9" w:rsidRPr="00F6081B" w14:paraId="36C41AEA"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1F8CB5A0" w14:textId="77777777" w:rsidR="00FA5EA9" w:rsidRDefault="00FA5EA9" w:rsidP="00FA5EA9">
            <w:pPr>
              <w:pStyle w:val="TAL"/>
              <w:tabs>
                <w:tab w:val="left" w:pos="774"/>
              </w:tabs>
              <w:jc w:val="both"/>
              <w:rPr>
                <w:rFonts w:ascii="Courier New" w:hAnsi="Courier New" w:cs="Courier New"/>
              </w:rPr>
            </w:pPr>
            <w:proofErr w:type="spellStart"/>
            <w:r>
              <w:rPr>
                <w:rFonts w:ascii="Courier New" w:hAnsi="Courier New" w:cs="Courier New"/>
              </w:rPr>
              <w:t>cCLComponentId</w:t>
            </w:r>
            <w:proofErr w:type="spellEnd"/>
          </w:p>
        </w:tc>
        <w:tc>
          <w:tcPr>
            <w:tcW w:w="2611" w:type="pct"/>
            <w:tcBorders>
              <w:top w:val="single" w:sz="4" w:space="0" w:color="auto"/>
              <w:left w:val="single" w:sz="4" w:space="0" w:color="auto"/>
              <w:bottom w:val="single" w:sz="4" w:space="0" w:color="auto"/>
              <w:right w:val="single" w:sz="4" w:space="0" w:color="auto"/>
            </w:tcBorders>
          </w:tcPr>
          <w:p w14:paraId="74206D40" w14:textId="77777777" w:rsidR="00FA5EA9" w:rsidRDefault="00FA5EA9" w:rsidP="00FA5EA9">
            <w:pPr>
              <w:pStyle w:val="TAL"/>
              <w:rPr>
                <w:lang w:eastAsia="zh-CN"/>
              </w:rPr>
            </w:pPr>
            <w:r>
              <w:t xml:space="preserve">It </w:t>
            </w:r>
            <w:r w:rsidRPr="006E13EE">
              <w:t xml:space="preserve">indicates </w:t>
            </w:r>
            <w:r>
              <w:t>the identifier of a CCL component</w:t>
            </w:r>
            <w:r w:rsidRPr="006E13EE">
              <w:t xml:space="preserve">. </w:t>
            </w:r>
            <w:r>
              <w:t xml:space="preserve">It is the DN of </w:t>
            </w:r>
            <w:proofErr w:type="spellStart"/>
            <w:proofErr w:type="gramStart"/>
            <w:r>
              <w:t>a</w:t>
            </w:r>
            <w:proofErr w:type="spellEnd"/>
            <w:proofErr w:type="gramEnd"/>
            <w:r>
              <w:t xml:space="preserve"> object instantiated to act as a component of the CCL</w:t>
            </w:r>
          </w:p>
          <w:p w14:paraId="1B0C1DF3" w14:textId="77777777" w:rsidR="00FA5EA9" w:rsidRDefault="00FA5EA9" w:rsidP="00FA5EA9">
            <w:pPr>
              <w:pStyle w:val="TAL"/>
            </w:pPr>
          </w:p>
        </w:tc>
        <w:tc>
          <w:tcPr>
            <w:tcW w:w="1118" w:type="pct"/>
            <w:tcBorders>
              <w:top w:val="single" w:sz="4" w:space="0" w:color="auto"/>
              <w:left w:val="single" w:sz="4" w:space="0" w:color="auto"/>
              <w:bottom w:val="single" w:sz="4" w:space="0" w:color="auto"/>
              <w:right w:val="single" w:sz="4" w:space="0" w:color="auto"/>
            </w:tcBorders>
          </w:tcPr>
          <w:p w14:paraId="3AE5A3C2" w14:textId="77777777" w:rsidR="00FA5EA9" w:rsidRPr="002B15AA" w:rsidRDefault="00FA5EA9" w:rsidP="00FA5EA9">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Pr>
                <w:rFonts w:ascii="Arial" w:hAnsi="Arial" w:cs="Arial"/>
                <w:sz w:val="18"/>
                <w:szCs w:val="18"/>
                <w:lang w:eastAsia="zh-CN"/>
              </w:rPr>
              <w:t>DN</w:t>
            </w:r>
          </w:p>
          <w:p w14:paraId="16C810F6" w14:textId="77777777" w:rsidR="00FA5EA9" w:rsidRPr="002B15AA" w:rsidRDefault="00FA5EA9" w:rsidP="00FA5EA9">
            <w:pPr>
              <w:spacing w:after="0"/>
              <w:rPr>
                <w:rFonts w:ascii="Arial" w:hAnsi="Arial" w:cs="Arial"/>
                <w:sz w:val="18"/>
                <w:szCs w:val="18"/>
              </w:rPr>
            </w:pPr>
            <w:r w:rsidRPr="002B15AA">
              <w:rPr>
                <w:rFonts w:ascii="Arial" w:hAnsi="Arial" w:cs="Arial"/>
                <w:sz w:val="18"/>
                <w:szCs w:val="18"/>
              </w:rPr>
              <w:t xml:space="preserve">multiplicity: </w:t>
            </w:r>
            <w:proofErr w:type="gramStart"/>
            <w:r w:rsidRPr="002B15AA">
              <w:rPr>
                <w:rFonts w:ascii="Arial" w:hAnsi="Arial" w:cs="Arial"/>
                <w:sz w:val="18"/>
                <w:szCs w:val="18"/>
              </w:rPr>
              <w:t>1</w:t>
            </w:r>
            <w:r>
              <w:rPr>
                <w:rFonts w:ascii="Arial" w:hAnsi="Arial" w:cs="Arial"/>
                <w:sz w:val="18"/>
                <w:szCs w:val="18"/>
              </w:rPr>
              <w:t>..</w:t>
            </w:r>
            <w:proofErr w:type="gramEnd"/>
            <w:r>
              <w:rPr>
                <w:rFonts w:ascii="Arial" w:hAnsi="Arial" w:cs="Arial"/>
                <w:sz w:val="18"/>
                <w:szCs w:val="18"/>
              </w:rPr>
              <w:t>*</w:t>
            </w:r>
          </w:p>
          <w:p w14:paraId="143F6BC9" w14:textId="77777777" w:rsidR="00FA5EA9" w:rsidRPr="002B15AA" w:rsidRDefault="00FA5EA9" w:rsidP="00FA5EA9">
            <w:pPr>
              <w:spacing w:after="0"/>
              <w:rPr>
                <w:rFonts w:ascii="Arial" w:hAnsi="Arial" w:cs="Arial"/>
                <w:sz w:val="18"/>
                <w:szCs w:val="18"/>
                <w:lang w:eastAsia="zh-CN"/>
              </w:rPr>
            </w:pPr>
            <w:proofErr w:type="spellStart"/>
            <w:r w:rsidRPr="002B15AA">
              <w:rPr>
                <w:rFonts w:ascii="Arial" w:hAnsi="Arial" w:cs="Arial"/>
                <w:sz w:val="18"/>
                <w:szCs w:val="18"/>
              </w:rPr>
              <w:t>isOrdered</w:t>
            </w:r>
            <w:proofErr w:type="spellEnd"/>
            <w:r w:rsidRPr="002B15AA">
              <w:rPr>
                <w:rFonts w:ascii="Arial" w:hAnsi="Arial" w:cs="Arial"/>
                <w:sz w:val="18"/>
                <w:szCs w:val="18"/>
              </w:rPr>
              <w:t xml:space="preserve">: </w:t>
            </w:r>
            <w:r>
              <w:rPr>
                <w:rFonts w:ascii="Arial" w:hAnsi="Arial" w:cs="Arial" w:hint="eastAsia"/>
                <w:sz w:val="18"/>
                <w:szCs w:val="18"/>
                <w:lang w:eastAsia="zh-CN"/>
              </w:rPr>
              <w:t>False</w:t>
            </w:r>
          </w:p>
          <w:p w14:paraId="6016BD42" w14:textId="77777777" w:rsidR="00FA5EA9" w:rsidRPr="002B15AA" w:rsidRDefault="00FA5EA9" w:rsidP="00FA5EA9">
            <w:pPr>
              <w:spacing w:after="0"/>
              <w:rPr>
                <w:rFonts w:ascii="Arial" w:hAnsi="Arial" w:cs="Arial"/>
                <w:sz w:val="18"/>
                <w:szCs w:val="18"/>
                <w:lang w:eastAsia="zh-CN"/>
              </w:rPr>
            </w:pPr>
            <w:proofErr w:type="spellStart"/>
            <w:r w:rsidRPr="002B15AA">
              <w:rPr>
                <w:rFonts w:ascii="Arial" w:hAnsi="Arial" w:cs="Arial"/>
                <w:sz w:val="18"/>
                <w:szCs w:val="18"/>
              </w:rPr>
              <w:t>isUnique</w:t>
            </w:r>
            <w:proofErr w:type="spellEnd"/>
            <w:r w:rsidRPr="002B15AA">
              <w:rPr>
                <w:rFonts w:ascii="Arial" w:hAnsi="Arial" w:cs="Arial"/>
                <w:sz w:val="18"/>
                <w:szCs w:val="18"/>
              </w:rPr>
              <w:t xml:space="preserve">: </w:t>
            </w:r>
            <w:r>
              <w:rPr>
                <w:rFonts w:ascii="Arial" w:hAnsi="Arial" w:cs="Arial" w:hint="eastAsia"/>
                <w:sz w:val="18"/>
                <w:szCs w:val="18"/>
                <w:lang w:eastAsia="zh-CN"/>
              </w:rPr>
              <w:t>True</w:t>
            </w:r>
          </w:p>
          <w:p w14:paraId="63677281" w14:textId="77777777" w:rsidR="00FA5EA9" w:rsidRPr="002B15AA" w:rsidRDefault="00FA5EA9" w:rsidP="00FA5EA9">
            <w:pPr>
              <w:spacing w:after="0"/>
              <w:rPr>
                <w:rFonts w:ascii="Arial" w:hAnsi="Arial" w:cs="Arial"/>
                <w:sz w:val="18"/>
                <w:szCs w:val="18"/>
              </w:rPr>
            </w:pPr>
            <w:proofErr w:type="spellStart"/>
            <w:r w:rsidRPr="002B15AA">
              <w:rPr>
                <w:rFonts w:ascii="Arial" w:hAnsi="Arial" w:cs="Arial"/>
                <w:sz w:val="18"/>
                <w:szCs w:val="18"/>
              </w:rPr>
              <w:t>defaultValue</w:t>
            </w:r>
            <w:proofErr w:type="spellEnd"/>
            <w:r w:rsidRPr="002B15AA">
              <w:rPr>
                <w:rFonts w:ascii="Arial" w:hAnsi="Arial" w:cs="Arial"/>
                <w:sz w:val="18"/>
                <w:szCs w:val="18"/>
              </w:rPr>
              <w:t>: None</w:t>
            </w:r>
          </w:p>
          <w:p w14:paraId="12A09D6D" w14:textId="77777777" w:rsidR="00FA5EA9" w:rsidRPr="002B15AA" w:rsidRDefault="00FA5EA9" w:rsidP="00FA5EA9">
            <w:pPr>
              <w:spacing w:after="0"/>
              <w:rPr>
                <w:rFonts w:ascii="Arial" w:hAnsi="Arial" w:cs="Arial"/>
                <w:sz w:val="18"/>
                <w:szCs w:val="18"/>
                <w:lang w:eastAsia="zh-CN"/>
              </w:rPr>
            </w:pPr>
            <w:proofErr w:type="spellStart"/>
            <w:r w:rsidRPr="002B15AA">
              <w:rPr>
                <w:rFonts w:ascii="Arial" w:hAnsi="Arial" w:cs="Arial"/>
                <w:sz w:val="18"/>
                <w:szCs w:val="18"/>
              </w:rPr>
              <w:t>isNullable</w:t>
            </w:r>
            <w:proofErr w:type="spellEnd"/>
            <w:r w:rsidRPr="002B15AA">
              <w:rPr>
                <w:rFonts w:ascii="Arial" w:hAnsi="Arial" w:cs="Arial"/>
                <w:sz w:val="18"/>
                <w:szCs w:val="18"/>
              </w:rPr>
              <w:t xml:space="preserve">: </w:t>
            </w:r>
            <w:r w:rsidRPr="00EA4CE6">
              <w:rPr>
                <w:rFonts w:ascii="Arial" w:hAnsi="Arial" w:cs="Arial"/>
                <w:sz w:val="18"/>
                <w:szCs w:val="18"/>
              </w:rPr>
              <w:t>False</w:t>
            </w:r>
          </w:p>
        </w:tc>
      </w:tr>
      <w:tr w:rsidR="00FA5EA9" w:rsidRPr="00F6081B" w14:paraId="74DDCE6F"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1C496551" w14:textId="77777777" w:rsidR="00FA5EA9" w:rsidRDefault="00FA5EA9" w:rsidP="00FA5EA9">
            <w:pPr>
              <w:pStyle w:val="TAL"/>
              <w:tabs>
                <w:tab w:val="left" w:pos="774"/>
              </w:tabs>
              <w:jc w:val="both"/>
              <w:rPr>
                <w:rFonts w:ascii="Courier New" w:hAnsi="Courier New" w:cs="Courier New"/>
              </w:rPr>
            </w:pPr>
            <w:proofErr w:type="spellStart"/>
            <w:r>
              <w:rPr>
                <w:rFonts w:ascii="Courier New" w:hAnsi="Courier New" w:cs="Courier New"/>
              </w:rPr>
              <w:t>cCLSteps</w:t>
            </w:r>
            <w:proofErr w:type="spellEnd"/>
          </w:p>
        </w:tc>
        <w:tc>
          <w:tcPr>
            <w:tcW w:w="2611" w:type="pct"/>
            <w:tcBorders>
              <w:top w:val="single" w:sz="4" w:space="0" w:color="auto"/>
              <w:left w:val="single" w:sz="4" w:space="0" w:color="auto"/>
              <w:bottom w:val="single" w:sz="4" w:space="0" w:color="auto"/>
              <w:right w:val="single" w:sz="4" w:space="0" w:color="auto"/>
            </w:tcBorders>
          </w:tcPr>
          <w:p w14:paraId="46C093E4" w14:textId="77777777" w:rsidR="00FA5EA9" w:rsidRDefault="00FA5EA9" w:rsidP="00FA5EA9">
            <w:pPr>
              <w:pStyle w:val="TAL"/>
              <w:rPr>
                <w:lang w:eastAsia="zh-CN"/>
              </w:rPr>
            </w:pPr>
            <w:r>
              <w:t xml:space="preserve">It </w:t>
            </w:r>
            <w:r w:rsidRPr="006E13EE">
              <w:t xml:space="preserve">indicates </w:t>
            </w:r>
            <w:r>
              <w:t>the CCL steps or functionality that is accomplished by a CCL component</w:t>
            </w:r>
            <w:r w:rsidRPr="006E13EE">
              <w:t xml:space="preserve">. </w:t>
            </w:r>
          </w:p>
          <w:p w14:paraId="64F665E5" w14:textId="77777777" w:rsidR="00FA5EA9" w:rsidRDefault="00FA5EA9" w:rsidP="00FA5EA9">
            <w:pPr>
              <w:pStyle w:val="TAL"/>
            </w:pPr>
          </w:p>
          <w:p w14:paraId="5BAFFAC0" w14:textId="77777777" w:rsidR="00FA5EA9" w:rsidRDefault="00FA5EA9" w:rsidP="00FA5EA9">
            <w:pPr>
              <w:pStyle w:val="TAL"/>
            </w:pPr>
            <w:proofErr w:type="spellStart"/>
            <w:r w:rsidRPr="00EF581C">
              <w:t>allowedValues</w:t>
            </w:r>
            <w:proofErr w:type="spellEnd"/>
            <w:r>
              <w:t xml:space="preserve">: </w:t>
            </w:r>
            <w:r w:rsidRPr="00EF581C">
              <w:t>DATA_COLLECTION, ANALYSIS, DECISION, EXECUTION</w:t>
            </w:r>
          </w:p>
          <w:p w14:paraId="09337B8F" w14:textId="77777777" w:rsidR="00FA5EA9" w:rsidRDefault="00FA5EA9" w:rsidP="00FA5EA9">
            <w:pPr>
              <w:pStyle w:val="TAL"/>
            </w:pPr>
          </w:p>
        </w:tc>
        <w:tc>
          <w:tcPr>
            <w:tcW w:w="1118" w:type="pct"/>
            <w:tcBorders>
              <w:top w:val="single" w:sz="4" w:space="0" w:color="auto"/>
              <w:left w:val="single" w:sz="4" w:space="0" w:color="auto"/>
              <w:bottom w:val="single" w:sz="4" w:space="0" w:color="auto"/>
              <w:right w:val="single" w:sz="4" w:space="0" w:color="auto"/>
            </w:tcBorders>
          </w:tcPr>
          <w:p w14:paraId="1717CE54" w14:textId="77777777" w:rsidR="00FA5EA9" w:rsidRPr="002B15AA" w:rsidRDefault="00FA5EA9" w:rsidP="00FA5EA9">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Pr>
                <w:rFonts w:ascii="Arial" w:hAnsi="Arial" w:cs="Arial"/>
                <w:sz w:val="18"/>
                <w:szCs w:val="18"/>
                <w:lang w:eastAsia="zh-CN"/>
              </w:rPr>
              <w:t>Enum</w:t>
            </w:r>
          </w:p>
          <w:p w14:paraId="07533AE5" w14:textId="77777777" w:rsidR="00FA5EA9" w:rsidRPr="002B15AA" w:rsidRDefault="00FA5EA9" w:rsidP="00FA5EA9">
            <w:pPr>
              <w:spacing w:after="0"/>
              <w:rPr>
                <w:rFonts w:ascii="Arial" w:hAnsi="Arial" w:cs="Arial"/>
                <w:sz w:val="18"/>
                <w:szCs w:val="18"/>
              </w:rPr>
            </w:pPr>
            <w:r w:rsidRPr="002B15AA">
              <w:rPr>
                <w:rFonts w:ascii="Arial" w:hAnsi="Arial" w:cs="Arial"/>
                <w:sz w:val="18"/>
                <w:szCs w:val="18"/>
              </w:rPr>
              <w:t xml:space="preserve">multiplicity: </w:t>
            </w:r>
            <w:proofErr w:type="gramStart"/>
            <w:r w:rsidRPr="002B15AA">
              <w:rPr>
                <w:rFonts w:ascii="Arial" w:hAnsi="Arial" w:cs="Arial"/>
                <w:sz w:val="18"/>
                <w:szCs w:val="18"/>
              </w:rPr>
              <w:t>1</w:t>
            </w:r>
            <w:r>
              <w:rPr>
                <w:rFonts w:ascii="Arial" w:hAnsi="Arial" w:cs="Arial"/>
                <w:sz w:val="18"/>
                <w:szCs w:val="18"/>
              </w:rPr>
              <w:t>..</w:t>
            </w:r>
            <w:proofErr w:type="gramEnd"/>
            <w:r>
              <w:rPr>
                <w:rFonts w:ascii="Arial" w:hAnsi="Arial" w:cs="Arial"/>
                <w:sz w:val="18"/>
                <w:szCs w:val="18"/>
              </w:rPr>
              <w:t>*</w:t>
            </w:r>
          </w:p>
          <w:p w14:paraId="1F071685" w14:textId="77777777" w:rsidR="00FA5EA9" w:rsidRPr="002B15AA" w:rsidRDefault="00FA5EA9" w:rsidP="00FA5EA9">
            <w:pPr>
              <w:spacing w:after="0"/>
              <w:rPr>
                <w:rFonts w:ascii="Arial" w:hAnsi="Arial" w:cs="Arial"/>
                <w:sz w:val="18"/>
                <w:szCs w:val="18"/>
                <w:lang w:eastAsia="zh-CN"/>
              </w:rPr>
            </w:pPr>
            <w:proofErr w:type="spellStart"/>
            <w:r w:rsidRPr="002B15AA">
              <w:rPr>
                <w:rFonts w:ascii="Arial" w:hAnsi="Arial" w:cs="Arial"/>
                <w:sz w:val="18"/>
                <w:szCs w:val="18"/>
              </w:rPr>
              <w:t>isOrdered</w:t>
            </w:r>
            <w:proofErr w:type="spellEnd"/>
            <w:r w:rsidRPr="002B15AA">
              <w:rPr>
                <w:rFonts w:ascii="Arial" w:hAnsi="Arial" w:cs="Arial"/>
                <w:sz w:val="18"/>
                <w:szCs w:val="18"/>
              </w:rPr>
              <w:t xml:space="preserve">: </w:t>
            </w:r>
            <w:r>
              <w:rPr>
                <w:rFonts w:ascii="Arial" w:hAnsi="Arial" w:cs="Arial" w:hint="eastAsia"/>
                <w:sz w:val="18"/>
                <w:szCs w:val="18"/>
                <w:lang w:eastAsia="zh-CN"/>
              </w:rPr>
              <w:t>False</w:t>
            </w:r>
          </w:p>
          <w:p w14:paraId="6DF7B00D" w14:textId="77777777" w:rsidR="00FA5EA9" w:rsidRPr="002B15AA" w:rsidRDefault="00FA5EA9" w:rsidP="00FA5EA9">
            <w:pPr>
              <w:spacing w:after="0"/>
              <w:rPr>
                <w:rFonts w:ascii="Arial" w:hAnsi="Arial" w:cs="Arial"/>
                <w:sz w:val="18"/>
                <w:szCs w:val="18"/>
                <w:lang w:eastAsia="zh-CN"/>
              </w:rPr>
            </w:pPr>
            <w:proofErr w:type="spellStart"/>
            <w:r w:rsidRPr="002B15AA">
              <w:rPr>
                <w:rFonts w:ascii="Arial" w:hAnsi="Arial" w:cs="Arial"/>
                <w:sz w:val="18"/>
                <w:szCs w:val="18"/>
              </w:rPr>
              <w:t>isUnique</w:t>
            </w:r>
            <w:proofErr w:type="spellEnd"/>
            <w:r w:rsidRPr="002B15AA">
              <w:rPr>
                <w:rFonts w:ascii="Arial" w:hAnsi="Arial" w:cs="Arial"/>
                <w:sz w:val="18"/>
                <w:szCs w:val="18"/>
              </w:rPr>
              <w:t xml:space="preserve">: </w:t>
            </w:r>
            <w:r>
              <w:rPr>
                <w:rFonts w:ascii="Arial" w:hAnsi="Arial" w:cs="Arial" w:hint="eastAsia"/>
                <w:sz w:val="18"/>
                <w:szCs w:val="18"/>
                <w:lang w:eastAsia="zh-CN"/>
              </w:rPr>
              <w:t>True</w:t>
            </w:r>
          </w:p>
          <w:p w14:paraId="5229C45A" w14:textId="77777777" w:rsidR="00FA5EA9" w:rsidRPr="002B15AA" w:rsidRDefault="00FA5EA9" w:rsidP="00FA5EA9">
            <w:pPr>
              <w:spacing w:after="0"/>
              <w:rPr>
                <w:rFonts w:ascii="Arial" w:hAnsi="Arial" w:cs="Arial"/>
                <w:sz w:val="18"/>
                <w:szCs w:val="18"/>
              </w:rPr>
            </w:pPr>
            <w:proofErr w:type="spellStart"/>
            <w:r w:rsidRPr="002B15AA">
              <w:rPr>
                <w:rFonts w:ascii="Arial" w:hAnsi="Arial" w:cs="Arial"/>
                <w:sz w:val="18"/>
                <w:szCs w:val="18"/>
              </w:rPr>
              <w:t>defaultValue</w:t>
            </w:r>
            <w:proofErr w:type="spellEnd"/>
            <w:r w:rsidRPr="002B15AA">
              <w:rPr>
                <w:rFonts w:ascii="Arial" w:hAnsi="Arial" w:cs="Arial"/>
                <w:sz w:val="18"/>
                <w:szCs w:val="18"/>
              </w:rPr>
              <w:t>: None</w:t>
            </w:r>
          </w:p>
          <w:p w14:paraId="275EA49C" w14:textId="77777777" w:rsidR="00FA5EA9" w:rsidRPr="002B15AA" w:rsidRDefault="00FA5EA9" w:rsidP="00FA5EA9">
            <w:pPr>
              <w:spacing w:after="0"/>
              <w:rPr>
                <w:rFonts w:ascii="Arial" w:hAnsi="Arial" w:cs="Arial"/>
                <w:sz w:val="18"/>
                <w:szCs w:val="18"/>
                <w:lang w:eastAsia="zh-CN"/>
              </w:rPr>
            </w:pPr>
            <w:proofErr w:type="spellStart"/>
            <w:r w:rsidRPr="002B15AA">
              <w:rPr>
                <w:rFonts w:ascii="Arial" w:hAnsi="Arial" w:cs="Arial"/>
                <w:sz w:val="18"/>
                <w:szCs w:val="18"/>
              </w:rPr>
              <w:t>isNullable</w:t>
            </w:r>
            <w:proofErr w:type="spellEnd"/>
            <w:r w:rsidRPr="002B15AA">
              <w:rPr>
                <w:rFonts w:ascii="Arial" w:hAnsi="Arial" w:cs="Arial"/>
                <w:sz w:val="18"/>
                <w:szCs w:val="18"/>
              </w:rPr>
              <w:t xml:space="preserve">: </w:t>
            </w:r>
            <w:r w:rsidRPr="00EA4CE6">
              <w:rPr>
                <w:rFonts w:ascii="Arial" w:hAnsi="Arial" w:cs="Arial"/>
                <w:sz w:val="18"/>
                <w:szCs w:val="18"/>
              </w:rPr>
              <w:t>False</w:t>
            </w:r>
          </w:p>
        </w:tc>
      </w:tr>
      <w:tr w:rsidR="00FA5EA9" w:rsidRPr="00F6081B" w14:paraId="2566563E"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7C456963" w14:textId="77777777" w:rsidR="00FA5EA9" w:rsidRDefault="00FA5EA9" w:rsidP="00FA5EA9">
            <w:pPr>
              <w:pStyle w:val="TAL"/>
              <w:tabs>
                <w:tab w:val="left" w:pos="774"/>
              </w:tabs>
              <w:jc w:val="both"/>
              <w:rPr>
                <w:rFonts w:ascii="Courier New" w:hAnsi="Courier New" w:cs="Courier New"/>
              </w:rPr>
            </w:pPr>
            <w:proofErr w:type="spellStart"/>
            <w:r w:rsidRPr="00EF581C">
              <w:rPr>
                <w:rFonts w:ascii="Courier New" w:hAnsi="Courier New" w:cs="Courier New"/>
              </w:rPr>
              <w:t>FaultManagementAlarmIdList</w:t>
            </w:r>
            <w:proofErr w:type="spellEnd"/>
          </w:p>
        </w:tc>
        <w:tc>
          <w:tcPr>
            <w:tcW w:w="2611" w:type="pct"/>
            <w:tcBorders>
              <w:top w:val="single" w:sz="4" w:space="0" w:color="auto"/>
              <w:left w:val="single" w:sz="4" w:space="0" w:color="auto"/>
              <w:bottom w:val="single" w:sz="4" w:space="0" w:color="auto"/>
              <w:right w:val="single" w:sz="4" w:space="0" w:color="auto"/>
            </w:tcBorders>
          </w:tcPr>
          <w:p w14:paraId="0DE8FEEB" w14:textId="77777777" w:rsidR="00FA5EA9" w:rsidRDefault="00FA5EA9" w:rsidP="00FA5EA9">
            <w:pPr>
              <w:keepNext/>
              <w:keepLines/>
              <w:spacing w:after="0"/>
              <w:rPr>
                <w:rFonts w:ascii="Arial" w:hAnsi="Arial"/>
                <w:sz w:val="18"/>
              </w:rPr>
            </w:pPr>
            <w:r>
              <w:rPr>
                <w:rFonts w:ascii="Arial" w:hAnsi="Arial"/>
                <w:sz w:val="18"/>
              </w:rPr>
              <w:t xml:space="preserve">It describes the list of IDs of alarms to be managed by Fault Management CCL. </w:t>
            </w:r>
          </w:p>
          <w:p w14:paraId="3E882BE7" w14:textId="77777777" w:rsidR="00FA5EA9" w:rsidRDefault="00FA5EA9" w:rsidP="00FA5EA9">
            <w:pPr>
              <w:keepNext/>
              <w:keepLines/>
              <w:spacing w:after="0"/>
              <w:rPr>
                <w:rFonts w:ascii="Arial" w:hAnsi="Arial"/>
                <w:sz w:val="18"/>
              </w:rPr>
            </w:pPr>
          </w:p>
          <w:p w14:paraId="09090F0B" w14:textId="77777777" w:rsidR="00FA5EA9" w:rsidRPr="00FC0A17" w:rsidRDefault="00FA5EA9" w:rsidP="00FA5EA9">
            <w:pPr>
              <w:spacing w:after="0"/>
              <w:rPr>
                <w:rFonts w:ascii="Arial" w:hAnsi="Arial" w:cs="Arial"/>
                <w:sz w:val="18"/>
                <w:szCs w:val="18"/>
                <w:lang w:eastAsia="zh-CN"/>
              </w:rPr>
            </w:pPr>
            <w:proofErr w:type="spellStart"/>
            <w:r w:rsidRPr="000A4A59">
              <w:rPr>
                <w:rFonts w:ascii="Arial" w:hAnsi="Arial"/>
                <w:sz w:val="18"/>
              </w:rPr>
              <w:t>allowedValues</w:t>
            </w:r>
            <w:proofErr w:type="spellEnd"/>
            <w:r w:rsidRPr="000A4A59">
              <w:rPr>
                <w:rFonts w:ascii="Arial" w:hAnsi="Arial"/>
                <w:sz w:val="18"/>
              </w:rPr>
              <w:t xml:space="preserve">: </w:t>
            </w:r>
            <w:r>
              <w:rPr>
                <w:rFonts w:ascii="Arial" w:hAnsi="Arial"/>
                <w:sz w:val="18"/>
              </w:rPr>
              <w:t xml:space="preserve">A list of </w:t>
            </w:r>
            <w:proofErr w:type="spellStart"/>
            <w:r>
              <w:rPr>
                <w:rFonts w:ascii="Arial" w:hAnsi="Arial"/>
                <w:sz w:val="18"/>
              </w:rPr>
              <w:t>alarmIds</w:t>
            </w:r>
            <w:proofErr w:type="spellEnd"/>
            <w:r>
              <w:rPr>
                <w:rFonts w:ascii="Arial" w:hAnsi="Arial"/>
                <w:sz w:val="18"/>
              </w:rPr>
              <w:t xml:space="preserve"> as specified in TS 28.111 [4], clause 7.4.1</w:t>
            </w:r>
          </w:p>
        </w:tc>
        <w:tc>
          <w:tcPr>
            <w:tcW w:w="1118" w:type="pct"/>
            <w:tcBorders>
              <w:top w:val="single" w:sz="4" w:space="0" w:color="auto"/>
              <w:left w:val="single" w:sz="4" w:space="0" w:color="auto"/>
              <w:bottom w:val="single" w:sz="4" w:space="0" w:color="auto"/>
              <w:right w:val="single" w:sz="4" w:space="0" w:color="auto"/>
            </w:tcBorders>
          </w:tcPr>
          <w:p w14:paraId="3B92CF78" w14:textId="77777777" w:rsidR="00FA5EA9" w:rsidRPr="004C13C5" w:rsidRDefault="00FA5EA9" w:rsidP="00FA5EA9">
            <w:pPr>
              <w:spacing w:after="0"/>
              <w:rPr>
                <w:rFonts w:ascii="Arial" w:hAnsi="Arial" w:cs="Arial"/>
                <w:sz w:val="18"/>
                <w:szCs w:val="18"/>
                <w:lang w:eastAsia="zh-CN"/>
              </w:rPr>
            </w:pPr>
            <w:r w:rsidRPr="004C13C5">
              <w:rPr>
                <w:rFonts w:ascii="Arial" w:hAnsi="Arial" w:cs="Arial"/>
                <w:sz w:val="18"/>
                <w:szCs w:val="18"/>
                <w:lang w:eastAsia="zh-CN"/>
              </w:rPr>
              <w:t xml:space="preserve">type: </w:t>
            </w:r>
            <w:r>
              <w:rPr>
                <w:rFonts w:ascii="Arial" w:hAnsi="Arial" w:cs="Arial"/>
                <w:sz w:val="18"/>
                <w:szCs w:val="18"/>
                <w:lang w:eastAsia="zh-CN"/>
              </w:rPr>
              <w:t>List</w:t>
            </w:r>
          </w:p>
          <w:p w14:paraId="0A2E0A76" w14:textId="77777777" w:rsidR="00FA5EA9" w:rsidRPr="004C13C5" w:rsidRDefault="00FA5EA9" w:rsidP="00FA5EA9">
            <w:pPr>
              <w:spacing w:after="0"/>
              <w:rPr>
                <w:rFonts w:ascii="Arial" w:hAnsi="Arial" w:cs="Arial"/>
                <w:sz w:val="18"/>
                <w:szCs w:val="18"/>
                <w:lang w:eastAsia="zh-CN"/>
              </w:rPr>
            </w:pPr>
            <w:r w:rsidRPr="004C13C5">
              <w:rPr>
                <w:rFonts w:ascii="Arial" w:hAnsi="Arial" w:cs="Arial"/>
                <w:sz w:val="18"/>
                <w:szCs w:val="18"/>
                <w:lang w:eastAsia="zh-CN"/>
              </w:rPr>
              <w:t>multiplicity: 1</w:t>
            </w:r>
          </w:p>
          <w:p w14:paraId="2353F882"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isOrdered</w:t>
            </w:r>
            <w:proofErr w:type="spellEnd"/>
            <w:r w:rsidRPr="004C13C5">
              <w:rPr>
                <w:rFonts w:ascii="Arial" w:hAnsi="Arial" w:cs="Arial"/>
                <w:sz w:val="18"/>
                <w:szCs w:val="18"/>
                <w:lang w:eastAsia="zh-CN"/>
              </w:rPr>
              <w:t>: N/A</w:t>
            </w:r>
          </w:p>
          <w:p w14:paraId="67714A12"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isUnique</w:t>
            </w:r>
            <w:proofErr w:type="spellEnd"/>
            <w:r w:rsidRPr="004C13C5">
              <w:rPr>
                <w:rFonts w:ascii="Arial" w:hAnsi="Arial" w:cs="Arial"/>
                <w:sz w:val="18"/>
                <w:szCs w:val="18"/>
                <w:lang w:eastAsia="zh-CN"/>
              </w:rPr>
              <w:t>: N/A</w:t>
            </w:r>
          </w:p>
          <w:p w14:paraId="0033933F"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defaultValue</w:t>
            </w:r>
            <w:proofErr w:type="spellEnd"/>
            <w:r w:rsidRPr="004C13C5">
              <w:rPr>
                <w:rFonts w:ascii="Arial" w:hAnsi="Arial" w:cs="Arial"/>
                <w:sz w:val="18"/>
                <w:szCs w:val="18"/>
                <w:lang w:eastAsia="zh-CN"/>
              </w:rPr>
              <w:t>: None</w:t>
            </w:r>
          </w:p>
          <w:p w14:paraId="55A49148" w14:textId="77777777" w:rsidR="00FA5EA9" w:rsidRPr="00766903"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isNullable</w:t>
            </w:r>
            <w:proofErr w:type="spellEnd"/>
            <w:r w:rsidRPr="004C13C5">
              <w:rPr>
                <w:rFonts w:ascii="Arial" w:hAnsi="Arial" w:cs="Arial"/>
                <w:sz w:val="18"/>
                <w:szCs w:val="18"/>
                <w:lang w:eastAsia="zh-CN"/>
              </w:rPr>
              <w:t>: True</w:t>
            </w:r>
          </w:p>
        </w:tc>
      </w:tr>
      <w:tr w:rsidR="00FA5EA9" w:rsidRPr="00F6081B" w14:paraId="509E0298"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62075DA4" w14:textId="77777777" w:rsidR="00FA5EA9" w:rsidRPr="00EF581C" w:rsidRDefault="00FA5EA9" w:rsidP="00FA5EA9">
            <w:pPr>
              <w:pStyle w:val="TAL"/>
              <w:tabs>
                <w:tab w:val="left" w:pos="774"/>
              </w:tabs>
              <w:jc w:val="both"/>
              <w:rPr>
                <w:rFonts w:ascii="Courier New" w:hAnsi="Courier New" w:cs="Courier New"/>
              </w:rPr>
            </w:pPr>
            <w:proofErr w:type="spellStart"/>
            <w:r w:rsidRPr="00EF581C">
              <w:rPr>
                <w:rFonts w:ascii="Courier New" w:hAnsi="Courier New" w:cs="Courier New"/>
              </w:rPr>
              <w:t>FaultManagementTimeWindow</w:t>
            </w:r>
            <w:proofErr w:type="spellEnd"/>
          </w:p>
        </w:tc>
        <w:tc>
          <w:tcPr>
            <w:tcW w:w="2611" w:type="pct"/>
            <w:tcBorders>
              <w:top w:val="single" w:sz="4" w:space="0" w:color="auto"/>
              <w:left w:val="single" w:sz="4" w:space="0" w:color="auto"/>
              <w:bottom w:val="single" w:sz="4" w:space="0" w:color="auto"/>
              <w:right w:val="single" w:sz="4" w:space="0" w:color="auto"/>
            </w:tcBorders>
          </w:tcPr>
          <w:p w14:paraId="4FA0439B" w14:textId="77777777" w:rsidR="00FA5EA9" w:rsidRDefault="00FA5EA9" w:rsidP="00FA5EA9">
            <w:pPr>
              <w:keepNext/>
              <w:keepLines/>
              <w:spacing w:after="0"/>
              <w:rPr>
                <w:rFonts w:ascii="Arial" w:hAnsi="Arial"/>
                <w:sz w:val="18"/>
                <w:lang w:eastAsia="zh-CN"/>
              </w:rPr>
            </w:pPr>
            <w:r>
              <w:rPr>
                <w:rFonts w:ascii="Arial" w:hAnsi="Arial"/>
                <w:sz w:val="18"/>
                <w:lang w:eastAsia="zh-CN"/>
              </w:rPr>
              <w:t xml:space="preserve">It describes the information of a time window (including start and end time) specified by the consumer for fault management to carry out troubleshooting and to clear the alarms. </w:t>
            </w:r>
          </w:p>
          <w:p w14:paraId="524E61C8" w14:textId="77777777" w:rsidR="00FA5EA9" w:rsidRDefault="00FA5EA9" w:rsidP="00FA5EA9">
            <w:pPr>
              <w:keepNext/>
              <w:keepLines/>
              <w:spacing w:after="0"/>
              <w:rPr>
                <w:rFonts w:ascii="Arial" w:hAnsi="Arial"/>
                <w:sz w:val="18"/>
              </w:rPr>
            </w:pPr>
          </w:p>
          <w:p w14:paraId="240A12A5" w14:textId="77777777" w:rsidR="00FA5EA9" w:rsidRDefault="00FA5EA9" w:rsidP="00FA5EA9">
            <w:pPr>
              <w:keepNext/>
              <w:keepLines/>
              <w:spacing w:after="0"/>
              <w:rPr>
                <w:rFonts w:ascii="Arial" w:hAnsi="Arial"/>
                <w:sz w:val="18"/>
              </w:rPr>
            </w:pPr>
            <w:proofErr w:type="spellStart"/>
            <w:r w:rsidRPr="000A4A59">
              <w:rPr>
                <w:rFonts w:ascii="Arial" w:hAnsi="Arial"/>
                <w:sz w:val="18"/>
              </w:rPr>
              <w:t>allowedValues</w:t>
            </w:r>
            <w:proofErr w:type="spellEnd"/>
            <w:r w:rsidRPr="000A4A59">
              <w:rPr>
                <w:rFonts w:ascii="Arial" w:hAnsi="Arial"/>
                <w:sz w:val="18"/>
              </w:rPr>
              <w:t xml:space="preserve">: </w:t>
            </w:r>
            <w:proofErr w:type="spellStart"/>
            <w:r w:rsidRPr="00057E0B">
              <w:rPr>
                <w:rFonts w:ascii="Arial" w:hAnsi="Arial"/>
                <w:sz w:val="18"/>
                <w:lang w:eastAsia="zh-CN"/>
              </w:rPr>
              <w:t>timeWindow</w:t>
            </w:r>
            <w:proofErr w:type="spellEnd"/>
            <w:r w:rsidRPr="00057E0B">
              <w:rPr>
                <w:rFonts w:ascii="Arial" w:hAnsi="Arial"/>
                <w:sz w:val="18"/>
                <w:lang w:eastAsia="zh-CN"/>
              </w:rPr>
              <w:t xml:space="preserve"> as defined in 3GPP TS 28.622 </w:t>
            </w:r>
            <w:r>
              <w:rPr>
                <w:rFonts w:ascii="Arial" w:hAnsi="Arial"/>
                <w:sz w:val="18"/>
                <w:lang w:eastAsia="zh-CN"/>
              </w:rPr>
              <w:t>[5], clause 4.4.1</w:t>
            </w:r>
          </w:p>
        </w:tc>
        <w:tc>
          <w:tcPr>
            <w:tcW w:w="1118" w:type="pct"/>
            <w:tcBorders>
              <w:top w:val="single" w:sz="4" w:space="0" w:color="auto"/>
              <w:left w:val="single" w:sz="4" w:space="0" w:color="auto"/>
              <w:bottom w:val="single" w:sz="4" w:space="0" w:color="auto"/>
              <w:right w:val="single" w:sz="4" w:space="0" w:color="auto"/>
            </w:tcBorders>
          </w:tcPr>
          <w:p w14:paraId="317A0761" w14:textId="77777777" w:rsidR="00FA5EA9" w:rsidRPr="004C13C5" w:rsidRDefault="00FA5EA9" w:rsidP="00FA5EA9">
            <w:pPr>
              <w:spacing w:after="0"/>
              <w:rPr>
                <w:rFonts w:ascii="Arial" w:hAnsi="Arial" w:cs="Arial"/>
                <w:sz w:val="18"/>
                <w:szCs w:val="18"/>
                <w:lang w:eastAsia="zh-CN"/>
              </w:rPr>
            </w:pPr>
            <w:r w:rsidRPr="004C13C5">
              <w:rPr>
                <w:rFonts w:ascii="Arial" w:hAnsi="Arial" w:cs="Arial"/>
                <w:sz w:val="18"/>
                <w:szCs w:val="18"/>
                <w:lang w:eastAsia="zh-CN"/>
              </w:rPr>
              <w:t xml:space="preserve">type: </w:t>
            </w:r>
            <w:proofErr w:type="spellStart"/>
            <w:r>
              <w:rPr>
                <w:rFonts w:ascii="Arial" w:hAnsi="Arial" w:cs="Arial"/>
                <w:sz w:val="18"/>
                <w:szCs w:val="18"/>
                <w:lang w:eastAsia="zh-CN"/>
              </w:rPr>
              <w:t>TimeWindow</w:t>
            </w:r>
            <w:proofErr w:type="spellEnd"/>
          </w:p>
          <w:p w14:paraId="3179D9FF" w14:textId="77777777" w:rsidR="00FA5EA9" w:rsidRPr="004C13C5" w:rsidRDefault="00FA5EA9" w:rsidP="00FA5EA9">
            <w:pPr>
              <w:spacing w:after="0"/>
              <w:rPr>
                <w:rFonts w:ascii="Arial" w:hAnsi="Arial" w:cs="Arial"/>
                <w:sz w:val="18"/>
                <w:szCs w:val="18"/>
                <w:lang w:eastAsia="zh-CN"/>
              </w:rPr>
            </w:pPr>
            <w:r w:rsidRPr="004C13C5">
              <w:rPr>
                <w:rFonts w:ascii="Arial" w:hAnsi="Arial" w:cs="Arial"/>
                <w:sz w:val="18"/>
                <w:szCs w:val="18"/>
                <w:lang w:eastAsia="zh-CN"/>
              </w:rPr>
              <w:t>multiplicity: 1</w:t>
            </w:r>
          </w:p>
          <w:p w14:paraId="2AACE999"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isOrdered</w:t>
            </w:r>
            <w:proofErr w:type="spellEnd"/>
            <w:r w:rsidRPr="004C13C5">
              <w:rPr>
                <w:rFonts w:ascii="Arial" w:hAnsi="Arial" w:cs="Arial"/>
                <w:sz w:val="18"/>
                <w:szCs w:val="18"/>
                <w:lang w:eastAsia="zh-CN"/>
              </w:rPr>
              <w:t>: N/A</w:t>
            </w:r>
          </w:p>
          <w:p w14:paraId="468A63E1"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isUnique</w:t>
            </w:r>
            <w:proofErr w:type="spellEnd"/>
            <w:r w:rsidRPr="004C13C5">
              <w:rPr>
                <w:rFonts w:ascii="Arial" w:hAnsi="Arial" w:cs="Arial"/>
                <w:sz w:val="18"/>
                <w:szCs w:val="18"/>
                <w:lang w:eastAsia="zh-CN"/>
              </w:rPr>
              <w:t>: N/A</w:t>
            </w:r>
          </w:p>
          <w:p w14:paraId="46268BA6"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defaultValue</w:t>
            </w:r>
            <w:proofErr w:type="spellEnd"/>
            <w:r w:rsidRPr="004C13C5">
              <w:rPr>
                <w:rFonts w:ascii="Arial" w:hAnsi="Arial" w:cs="Arial"/>
                <w:sz w:val="18"/>
                <w:szCs w:val="18"/>
                <w:lang w:eastAsia="zh-CN"/>
              </w:rPr>
              <w:t>: None</w:t>
            </w:r>
          </w:p>
          <w:p w14:paraId="4FC84222"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isNullable</w:t>
            </w:r>
            <w:proofErr w:type="spellEnd"/>
            <w:r w:rsidRPr="004C13C5">
              <w:rPr>
                <w:rFonts w:ascii="Arial" w:hAnsi="Arial" w:cs="Arial"/>
                <w:sz w:val="18"/>
                <w:szCs w:val="18"/>
                <w:lang w:eastAsia="zh-CN"/>
              </w:rPr>
              <w:t>: True</w:t>
            </w:r>
          </w:p>
        </w:tc>
      </w:tr>
      <w:tr w:rsidR="00FA5EA9" w:rsidRPr="00F6081B" w14:paraId="73D7B473"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58D65ECE" w14:textId="77777777" w:rsidR="00FA5EA9" w:rsidRPr="00EF581C" w:rsidRDefault="00FA5EA9" w:rsidP="00FA5EA9">
            <w:pPr>
              <w:pStyle w:val="TAL"/>
              <w:tabs>
                <w:tab w:val="left" w:pos="774"/>
              </w:tabs>
              <w:jc w:val="both"/>
              <w:rPr>
                <w:rFonts w:ascii="Courier New" w:hAnsi="Courier New" w:cs="Courier New"/>
              </w:rPr>
            </w:pPr>
            <w:proofErr w:type="spellStart"/>
            <w:r w:rsidRPr="00EF581C">
              <w:rPr>
                <w:rFonts w:ascii="Courier New" w:hAnsi="Courier New" w:cs="Courier New"/>
              </w:rPr>
              <w:t>FaultManagementBackUpObjectRequirement</w:t>
            </w:r>
            <w:proofErr w:type="spellEnd"/>
          </w:p>
        </w:tc>
        <w:tc>
          <w:tcPr>
            <w:tcW w:w="2611" w:type="pct"/>
            <w:tcBorders>
              <w:top w:val="single" w:sz="4" w:space="0" w:color="auto"/>
              <w:left w:val="single" w:sz="4" w:space="0" w:color="auto"/>
              <w:bottom w:val="single" w:sz="4" w:space="0" w:color="auto"/>
              <w:right w:val="single" w:sz="4" w:space="0" w:color="auto"/>
            </w:tcBorders>
          </w:tcPr>
          <w:p w14:paraId="32FFD9A8" w14:textId="77777777" w:rsidR="00FA5EA9" w:rsidRDefault="00FA5EA9" w:rsidP="00FA5EA9">
            <w:pPr>
              <w:keepNext/>
              <w:keepLines/>
              <w:spacing w:after="0"/>
              <w:rPr>
                <w:rFonts w:ascii="Arial" w:hAnsi="Arial"/>
                <w:sz w:val="18"/>
              </w:rPr>
            </w:pPr>
            <w:r>
              <w:rPr>
                <w:rFonts w:ascii="Arial" w:hAnsi="Arial"/>
                <w:sz w:val="18"/>
              </w:rPr>
              <w:t>It describes whether to back-up the alarmed object is required by the consumer before fault management.</w:t>
            </w:r>
          </w:p>
          <w:p w14:paraId="1C4DCD30" w14:textId="77777777" w:rsidR="00FA5EA9" w:rsidRDefault="00FA5EA9" w:rsidP="00FA5EA9">
            <w:pPr>
              <w:keepNext/>
              <w:keepLines/>
              <w:spacing w:after="0"/>
              <w:rPr>
                <w:rFonts w:ascii="Arial" w:hAnsi="Arial"/>
                <w:sz w:val="18"/>
              </w:rPr>
            </w:pPr>
          </w:p>
          <w:p w14:paraId="6FC56507" w14:textId="77777777" w:rsidR="00FA5EA9" w:rsidRDefault="00FA5EA9" w:rsidP="00FA5EA9">
            <w:pPr>
              <w:keepNext/>
              <w:keepLines/>
              <w:spacing w:after="0"/>
              <w:rPr>
                <w:rFonts w:ascii="Arial" w:hAnsi="Arial"/>
                <w:sz w:val="18"/>
                <w:lang w:eastAsia="zh-CN"/>
              </w:rPr>
            </w:pPr>
            <w:proofErr w:type="spellStart"/>
            <w:r>
              <w:rPr>
                <w:rFonts w:ascii="Arial" w:hAnsi="Arial"/>
                <w:sz w:val="18"/>
              </w:rPr>
              <w:t>allowedValues</w:t>
            </w:r>
            <w:proofErr w:type="spellEnd"/>
            <w:r>
              <w:rPr>
                <w:rFonts w:ascii="Arial" w:hAnsi="Arial"/>
                <w:sz w:val="18"/>
              </w:rPr>
              <w:t>:  True, False</w:t>
            </w:r>
          </w:p>
        </w:tc>
        <w:tc>
          <w:tcPr>
            <w:tcW w:w="1118" w:type="pct"/>
            <w:tcBorders>
              <w:top w:val="single" w:sz="4" w:space="0" w:color="auto"/>
              <w:left w:val="single" w:sz="4" w:space="0" w:color="auto"/>
              <w:bottom w:val="single" w:sz="4" w:space="0" w:color="auto"/>
              <w:right w:val="single" w:sz="4" w:space="0" w:color="auto"/>
            </w:tcBorders>
          </w:tcPr>
          <w:p w14:paraId="02C1BF66" w14:textId="77777777" w:rsidR="00FA5EA9" w:rsidRPr="004C13C5" w:rsidRDefault="00FA5EA9" w:rsidP="00FA5EA9">
            <w:pPr>
              <w:spacing w:after="0"/>
              <w:rPr>
                <w:rFonts w:ascii="Arial" w:hAnsi="Arial" w:cs="Arial"/>
                <w:sz w:val="18"/>
                <w:szCs w:val="18"/>
                <w:lang w:eastAsia="zh-CN"/>
              </w:rPr>
            </w:pPr>
            <w:r w:rsidRPr="004C13C5">
              <w:rPr>
                <w:rFonts w:ascii="Arial" w:hAnsi="Arial" w:cs="Arial"/>
                <w:sz w:val="18"/>
                <w:szCs w:val="18"/>
                <w:lang w:eastAsia="zh-CN"/>
              </w:rPr>
              <w:t xml:space="preserve">type: </w:t>
            </w:r>
            <w:proofErr w:type="spellStart"/>
            <w:r>
              <w:rPr>
                <w:rFonts w:ascii="Arial" w:hAnsi="Arial" w:cs="Arial"/>
                <w:sz w:val="18"/>
                <w:szCs w:val="18"/>
                <w:lang w:eastAsia="zh-CN"/>
              </w:rPr>
              <w:t>Booelan</w:t>
            </w:r>
            <w:proofErr w:type="spellEnd"/>
          </w:p>
          <w:p w14:paraId="5DD85749" w14:textId="77777777" w:rsidR="00FA5EA9" w:rsidRPr="004C13C5" w:rsidRDefault="00FA5EA9" w:rsidP="00FA5EA9">
            <w:pPr>
              <w:spacing w:after="0"/>
              <w:rPr>
                <w:rFonts w:ascii="Arial" w:hAnsi="Arial" w:cs="Arial"/>
                <w:sz w:val="18"/>
                <w:szCs w:val="18"/>
                <w:lang w:eastAsia="zh-CN"/>
              </w:rPr>
            </w:pPr>
            <w:r w:rsidRPr="004C13C5">
              <w:rPr>
                <w:rFonts w:ascii="Arial" w:hAnsi="Arial" w:cs="Arial"/>
                <w:sz w:val="18"/>
                <w:szCs w:val="18"/>
                <w:lang w:eastAsia="zh-CN"/>
              </w:rPr>
              <w:t>multiplicity: 1</w:t>
            </w:r>
          </w:p>
          <w:p w14:paraId="4F99844E"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isOrdered</w:t>
            </w:r>
            <w:proofErr w:type="spellEnd"/>
            <w:r w:rsidRPr="004C13C5">
              <w:rPr>
                <w:rFonts w:ascii="Arial" w:hAnsi="Arial" w:cs="Arial"/>
                <w:sz w:val="18"/>
                <w:szCs w:val="18"/>
                <w:lang w:eastAsia="zh-CN"/>
              </w:rPr>
              <w:t>: N/A</w:t>
            </w:r>
          </w:p>
          <w:p w14:paraId="4F758DAF"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isUnique</w:t>
            </w:r>
            <w:proofErr w:type="spellEnd"/>
            <w:r w:rsidRPr="004C13C5">
              <w:rPr>
                <w:rFonts w:ascii="Arial" w:hAnsi="Arial" w:cs="Arial"/>
                <w:sz w:val="18"/>
                <w:szCs w:val="18"/>
                <w:lang w:eastAsia="zh-CN"/>
              </w:rPr>
              <w:t>: N/A</w:t>
            </w:r>
          </w:p>
          <w:p w14:paraId="6BC95B3F"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defaultValue</w:t>
            </w:r>
            <w:proofErr w:type="spellEnd"/>
            <w:r w:rsidRPr="004C13C5">
              <w:rPr>
                <w:rFonts w:ascii="Arial" w:hAnsi="Arial" w:cs="Arial"/>
                <w:sz w:val="18"/>
                <w:szCs w:val="18"/>
                <w:lang w:eastAsia="zh-CN"/>
              </w:rPr>
              <w:t>: None</w:t>
            </w:r>
          </w:p>
          <w:p w14:paraId="26BE7693"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isNullable</w:t>
            </w:r>
            <w:proofErr w:type="spellEnd"/>
            <w:r w:rsidRPr="004C13C5">
              <w:rPr>
                <w:rFonts w:ascii="Arial" w:hAnsi="Arial" w:cs="Arial"/>
                <w:sz w:val="18"/>
                <w:szCs w:val="18"/>
                <w:lang w:eastAsia="zh-CN"/>
              </w:rPr>
              <w:t xml:space="preserve">: </w:t>
            </w:r>
            <w:r>
              <w:rPr>
                <w:rFonts w:ascii="Arial" w:hAnsi="Arial" w:cs="Arial"/>
                <w:sz w:val="18"/>
                <w:szCs w:val="18"/>
                <w:lang w:eastAsia="zh-CN"/>
              </w:rPr>
              <w:t>False</w:t>
            </w:r>
          </w:p>
        </w:tc>
      </w:tr>
      <w:tr w:rsidR="00FA5EA9" w:rsidRPr="00F6081B" w14:paraId="2404EC3D"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353291D2" w14:textId="77777777" w:rsidR="00FA5EA9" w:rsidRPr="00EF581C" w:rsidRDefault="00FA5EA9" w:rsidP="00FA5EA9">
            <w:pPr>
              <w:pStyle w:val="TAL"/>
              <w:tabs>
                <w:tab w:val="left" w:pos="774"/>
              </w:tabs>
              <w:jc w:val="both"/>
              <w:rPr>
                <w:rFonts w:ascii="Courier New" w:hAnsi="Courier New" w:cs="Courier New"/>
              </w:rPr>
            </w:pPr>
            <w:proofErr w:type="spellStart"/>
            <w:r w:rsidRPr="00EF581C">
              <w:rPr>
                <w:rFonts w:ascii="Courier New" w:hAnsi="Courier New" w:cs="Courier New"/>
              </w:rPr>
              <w:t>FaultManagementIsolateObjectRequirement</w:t>
            </w:r>
            <w:proofErr w:type="spellEnd"/>
          </w:p>
        </w:tc>
        <w:tc>
          <w:tcPr>
            <w:tcW w:w="2611" w:type="pct"/>
            <w:tcBorders>
              <w:top w:val="single" w:sz="4" w:space="0" w:color="auto"/>
              <w:left w:val="single" w:sz="4" w:space="0" w:color="auto"/>
              <w:bottom w:val="single" w:sz="4" w:space="0" w:color="auto"/>
              <w:right w:val="single" w:sz="4" w:space="0" w:color="auto"/>
            </w:tcBorders>
          </w:tcPr>
          <w:p w14:paraId="7010EA72" w14:textId="77777777" w:rsidR="00FA5EA9" w:rsidRDefault="00FA5EA9" w:rsidP="00FA5EA9">
            <w:pPr>
              <w:keepNext/>
              <w:keepLines/>
              <w:spacing w:after="0"/>
              <w:rPr>
                <w:rFonts w:ascii="Arial" w:hAnsi="Arial"/>
                <w:sz w:val="18"/>
              </w:rPr>
            </w:pPr>
            <w:r>
              <w:rPr>
                <w:rFonts w:ascii="Arial" w:hAnsi="Arial"/>
                <w:sz w:val="18"/>
              </w:rPr>
              <w:t xml:space="preserve">It describes whether to isolate the alarmed object from interaction with other </w:t>
            </w:r>
            <w:proofErr w:type="gramStart"/>
            <w:r>
              <w:rPr>
                <w:rFonts w:ascii="Arial" w:hAnsi="Arial"/>
                <w:sz w:val="18"/>
              </w:rPr>
              <w:t xml:space="preserve">objects </w:t>
            </w:r>
            <w:r w:rsidDel="004A773A">
              <w:rPr>
                <w:rFonts w:ascii="Arial" w:hAnsi="Arial"/>
                <w:sz w:val="18"/>
              </w:rPr>
              <w:t xml:space="preserve"> </w:t>
            </w:r>
            <w:r>
              <w:rPr>
                <w:rFonts w:ascii="Arial" w:hAnsi="Arial"/>
                <w:sz w:val="18"/>
              </w:rPr>
              <w:t>is</w:t>
            </w:r>
            <w:proofErr w:type="gramEnd"/>
            <w:r>
              <w:rPr>
                <w:rFonts w:ascii="Arial" w:hAnsi="Arial"/>
                <w:sz w:val="18"/>
              </w:rPr>
              <w:t xml:space="preserve"> required by the consumer before fault management.</w:t>
            </w:r>
          </w:p>
          <w:p w14:paraId="53FF0A5A" w14:textId="77777777" w:rsidR="00FA5EA9" w:rsidRDefault="00FA5EA9" w:rsidP="00FA5EA9">
            <w:pPr>
              <w:keepNext/>
              <w:keepLines/>
              <w:spacing w:after="0"/>
              <w:rPr>
                <w:rFonts w:ascii="Arial" w:hAnsi="Arial"/>
                <w:sz w:val="18"/>
              </w:rPr>
            </w:pPr>
          </w:p>
          <w:p w14:paraId="7A3D111C" w14:textId="77777777" w:rsidR="00FA5EA9" w:rsidRDefault="00FA5EA9" w:rsidP="00FA5EA9">
            <w:pPr>
              <w:keepNext/>
              <w:keepLines/>
              <w:spacing w:after="0"/>
              <w:rPr>
                <w:rFonts w:ascii="Arial" w:hAnsi="Arial"/>
                <w:sz w:val="18"/>
              </w:rPr>
            </w:pPr>
            <w:proofErr w:type="spellStart"/>
            <w:r>
              <w:rPr>
                <w:rFonts w:ascii="Arial" w:hAnsi="Arial"/>
                <w:sz w:val="18"/>
              </w:rPr>
              <w:t>allowedValues</w:t>
            </w:r>
            <w:proofErr w:type="spellEnd"/>
            <w:r>
              <w:rPr>
                <w:rFonts w:ascii="Arial" w:hAnsi="Arial"/>
                <w:sz w:val="18"/>
              </w:rPr>
              <w:t>:  True, False</w:t>
            </w:r>
          </w:p>
        </w:tc>
        <w:tc>
          <w:tcPr>
            <w:tcW w:w="1118" w:type="pct"/>
            <w:tcBorders>
              <w:top w:val="single" w:sz="4" w:space="0" w:color="auto"/>
              <w:left w:val="single" w:sz="4" w:space="0" w:color="auto"/>
              <w:bottom w:val="single" w:sz="4" w:space="0" w:color="auto"/>
              <w:right w:val="single" w:sz="4" w:space="0" w:color="auto"/>
            </w:tcBorders>
          </w:tcPr>
          <w:p w14:paraId="13C64707" w14:textId="77777777" w:rsidR="00FA5EA9" w:rsidRPr="004C13C5" w:rsidRDefault="00FA5EA9" w:rsidP="00FA5EA9">
            <w:pPr>
              <w:spacing w:after="0"/>
              <w:rPr>
                <w:rFonts w:ascii="Arial" w:hAnsi="Arial" w:cs="Arial"/>
                <w:sz w:val="18"/>
                <w:szCs w:val="18"/>
                <w:lang w:eastAsia="zh-CN"/>
              </w:rPr>
            </w:pPr>
            <w:r w:rsidRPr="004C13C5">
              <w:rPr>
                <w:rFonts w:ascii="Arial" w:hAnsi="Arial" w:cs="Arial"/>
                <w:sz w:val="18"/>
                <w:szCs w:val="18"/>
                <w:lang w:eastAsia="zh-CN"/>
              </w:rPr>
              <w:t xml:space="preserve">type: </w:t>
            </w:r>
            <w:proofErr w:type="spellStart"/>
            <w:r>
              <w:rPr>
                <w:rFonts w:ascii="Arial" w:hAnsi="Arial" w:cs="Arial"/>
                <w:sz w:val="18"/>
                <w:szCs w:val="18"/>
                <w:lang w:eastAsia="zh-CN"/>
              </w:rPr>
              <w:t>Booelan</w:t>
            </w:r>
            <w:proofErr w:type="spellEnd"/>
          </w:p>
          <w:p w14:paraId="389F81BA" w14:textId="77777777" w:rsidR="00FA5EA9" w:rsidRPr="004C13C5" w:rsidRDefault="00FA5EA9" w:rsidP="00FA5EA9">
            <w:pPr>
              <w:spacing w:after="0"/>
              <w:rPr>
                <w:rFonts w:ascii="Arial" w:hAnsi="Arial" w:cs="Arial"/>
                <w:sz w:val="18"/>
                <w:szCs w:val="18"/>
                <w:lang w:eastAsia="zh-CN"/>
              </w:rPr>
            </w:pPr>
            <w:r w:rsidRPr="004C13C5">
              <w:rPr>
                <w:rFonts w:ascii="Arial" w:hAnsi="Arial" w:cs="Arial"/>
                <w:sz w:val="18"/>
                <w:szCs w:val="18"/>
                <w:lang w:eastAsia="zh-CN"/>
              </w:rPr>
              <w:t>multiplicity: 1</w:t>
            </w:r>
          </w:p>
          <w:p w14:paraId="5A40A086"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isOrdered</w:t>
            </w:r>
            <w:proofErr w:type="spellEnd"/>
            <w:r w:rsidRPr="004C13C5">
              <w:rPr>
                <w:rFonts w:ascii="Arial" w:hAnsi="Arial" w:cs="Arial"/>
                <w:sz w:val="18"/>
                <w:szCs w:val="18"/>
                <w:lang w:eastAsia="zh-CN"/>
              </w:rPr>
              <w:t>: N/A</w:t>
            </w:r>
          </w:p>
          <w:p w14:paraId="7C5B1A5B"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isUnique</w:t>
            </w:r>
            <w:proofErr w:type="spellEnd"/>
            <w:r w:rsidRPr="004C13C5">
              <w:rPr>
                <w:rFonts w:ascii="Arial" w:hAnsi="Arial" w:cs="Arial"/>
                <w:sz w:val="18"/>
                <w:szCs w:val="18"/>
                <w:lang w:eastAsia="zh-CN"/>
              </w:rPr>
              <w:t>: N/A</w:t>
            </w:r>
          </w:p>
          <w:p w14:paraId="4E0F018E"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defaultValue</w:t>
            </w:r>
            <w:proofErr w:type="spellEnd"/>
            <w:r w:rsidRPr="004C13C5">
              <w:rPr>
                <w:rFonts w:ascii="Arial" w:hAnsi="Arial" w:cs="Arial"/>
                <w:sz w:val="18"/>
                <w:szCs w:val="18"/>
                <w:lang w:eastAsia="zh-CN"/>
              </w:rPr>
              <w:t>: None</w:t>
            </w:r>
          </w:p>
          <w:p w14:paraId="30BB7F07"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isNullable</w:t>
            </w:r>
            <w:proofErr w:type="spellEnd"/>
            <w:r w:rsidRPr="004C13C5">
              <w:rPr>
                <w:rFonts w:ascii="Arial" w:hAnsi="Arial" w:cs="Arial"/>
                <w:sz w:val="18"/>
                <w:szCs w:val="18"/>
                <w:lang w:eastAsia="zh-CN"/>
              </w:rPr>
              <w:t xml:space="preserve">: </w:t>
            </w:r>
            <w:r>
              <w:rPr>
                <w:rFonts w:ascii="Arial" w:hAnsi="Arial" w:cs="Arial"/>
                <w:sz w:val="18"/>
                <w:szCs w:val="18"/>
                <w:lang w:eastAsia="zh-CN"/>
              </w:rPr>
              <w:t>False</w:t>
            </w:r>
          </w:p>
        </w:tc>
      </w:tr>
      <w:tr w:rsidR="00FA5EA9" w:rsidRPr="00F6081B" w14:paraId="79C5EAB7"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6BE79894" w14:textId="77777777" w:rsidR="00FA5EA9" w:rsidRPr="00EF581C" w:rsidRDefault="00FA5EA9" w:rsidP="00FA5EA9">
            <w:pPr>
              <w:pStyle w:val="TAL"/>
              <w:tabs>
                <w:tab w:val="left" w:pos="774"/>
              </w:tabs>
              <w:jc w:val="both"/>
              <w:rPr>
                <w:rFonts w:ascii="Courier New" w:hAnsi="Courier New" w:cs="Courier New"/>
              </w:rPr>
            </w:pPr>
            <w:proofErr w:type="spellStart"/>
            <w:r w:rsidRPr="00EF581C">
              <w:rPr>
                <w:rFonts w:ascii="Courier New" w:hAnsi="Courier New" w:cs="Courier New"/>
              </w:rPr>
              <w:t>clearUserId</w:t>
            </w:r>
            <w:proofErr w:type="spellEnd"/>
          </w:p>
        </w:tc>
        <w:tc>
          <w:tcPr>
            <w:tcW w:w="2611" w:type="pct"/>
            <w:tcBorders>
              <w:top w:val="single" w:sz="4" w:space="0" w:color="auto"/>
              <w:left w:val="single" w:sz="4" w:space="0" w:color="auto"/>
              <w:bottom w:val="single" w:sz="4" w:space="0" w:color="auto"/>
              <w:right w:val="single" w:sz="4" w:space="0" w:color="auto"/>
            </w:tcBorders>
          </w:tcPr>
          <w:p w14:paraId="2ED55D5A" w14:textId="77777777" w:rsidR="00FA5EA9" w:rsidRDefault="00FA5EA9" w:rsidP="00FA5EA9">
            <w:pPr>
              <w:keepNext/>
              <w:keepLines/>
              <w:spacing w:after="0"/>
              <w:rPr>
                <w:rFonts w:ascii="Arial" w:hAnsi="Arial"/>
                <w:sz w:val="18"/>
              </w:rPr>
            </w:pPr>
            <w:r w:rsidRPr="008227B8">
              <w:rPr>
                <w:rFonts w:ascii="Arial" w:hAnsi="Arial"/>
                <w:sz w:val="18"/>
              </w:rPr>
              <w:t xml:space="preserve">It carries the identity of the </w:t>
            </w:r>
            <w:r>
              <w:rPr>
                <w:rFonts w:ascii="Arial" w:hAnsi="Arial"/>
                <w:sz w:val="18"/>
              </w:rPr>
              <w:t>Fault Management CCL</w:t>
            </w:r>
            <w:r w:rsidRPr="008227B8">
              <w:rPr>
                <w:rFonts w:ascii="Arial" w:hAnsi="Arial"/>
                <w:sz w:val="18"/>
              </w:rPr>
              <w:t xml:space="preserve"> who</w:t>
            </w:r>
            <w:r>
              <w:rPr>
                <w:rFonts w:ascii="Arial" w:hAnsi="Arial"/>
                <w:sz w:val="18"/>
              </w:rPr>
              <w:t xml:space="preserve"> is the consumer that </w:t>
            </w:r>
            <w:r w:rsidRPr="008227B8">
              <w:rPr>
                <w:rFonts w:ascii="Arial" w:hAnsi="Arial"/>
                <w:sz w:val="18"/>
              </w:rPr>
              <w:t xml:space="preserve">invokes the </w:t>
            </w:r>
            <w:proofErr w:type="spellStart"/>
            <w:r w:rsidRPr="008227B8">
              <w:rPr>
                <w:rFonts w:ascii="Arial" w:hAnsi="Arial"/>
                <w:sz w:val="18"/>
              </w:rPr>
              <w:t>clearAlarms</w:t>
            </w:r>
            <w:proofErr w:type="spellEnd"/>
            <w:r w:rsidRPr="008227B8">
              <w:rPr>
                <w:rFonts w:ascii="Arial" w:hAnsi="Arial"/>
                <w:sz w:val="18"/>
              </w:rPr>
              <w:t xml:space="preserve"> operation</w:t>
            </w:r>
            <w:r>
              <w:rPr>
                <w:rFonts w:ascii="Arial" w:hAnsi="Arial"/>
                <w:sz w:val="18"/>
              </w:rPr>
              <w:t>.</w:t>
            </w:r>
            <w:r>
              <w:rPr>
                <w:rFonts w:ascii="Arial" w:hAnsi="Arial"/>
                <w:sz w:val="18"/>
              </w:rPr>
              <w:br/>
            </w:r>
          </w:p>
          <w:p w14:paraId="4A6B1BA3" w14:textId="77777777" w:rsidR="00FA5EA9" w:rsidRDefault="00FA5EA9" w:rsidP="00FA5EA9">
            <w:pPr>
              <w:keepNext/>
              <w:keepLines/>
              <w:spacing w:after="0"/>
              <w:rPr>
                <w:rFonts w:ascii="Arial" w:hAnsi="Arial"/>
                <w:sz w:val="18"/>
              </w:rPr>
            </w:pPr>
            <w:proofErr w:type="spellStart"/>
            <w:r w:rsidRPr="000A4A59">
              <w:rPr>
                <w:rFonts w:ascii="Arial" w:hAnsi="Arial"/>
                <w:sz w:val="18"/>
              </w:rPr>
              <w:t>allowedValues</w:t>
            </w:r>
            <w:proofErr w:type="spellEnd"/>
            <w:r w:rsidRPr="000A4A59">
              <w:rPr>
                <w:rFonts w:ascii="Arial" w:hAnsi="Arial"/>
                <w:sz w:val="18"/>
              </w:rPr>
              <w:t xml:space="preserve">: </w:t>
            </w:r>
            <w:proofErr w:type="spellStart"/>
            <w:r>
              <w:rPr>
                <w:rFonts w:ascii="Arial" w:hAnsi="Arial"/>
                <w:sz w:val="18"/>
                <w:lang w:eastAsia="zh-CN"/>
              </w:rPr>
              <w:t>clearUserId</w:t>
            </w:r>
            <w:proofErr w:type="spellEnd"/>
            <w:r>
              <w:rPr>
                <w:rFonts w:ascii="Arial" w:hAnsi="Arial"/>
                <w:sz w:val="18"/>
                <w:lang w:eastAsia="zh-CN"/>
              </w:rPr>
              <w:t xml:space="preserve"> </w:t>
            </w:r>
            <w:r w:rsidRPr="00057E0B">
              <w:rPr>
                <w:rFonts w:ascii="Arial" w:hAnsi="Arial"/>
                <w:sz w:val="18"/>
                <w:lang w:eastAsia="zh-CN"/>
              </w:rPr>
              <w:t>as defined in 3GPP TS 28.</w:t>
            </w:r>
            <w:r>
              <w:rPr>
                <w:rFonts w:ascii="Arial" w:hAnsi="Arial"/>
                <w:sz w:val="18"/>
                <w:lang w:eastAsia="zh-CN"/>
              </w:rPr>
              <w:t>111 [4], clause 7.4.1</w:t>
            </w:r>
          </w:p>
          <w:p w14:paraId="0A10232C" w14:textId="77777777" w:rsidR="00FA5EA9" w:rsidRDefault="00FA5EA9" w:rsidP="00FA5EA9">
            <w:pPr>
              <w:keepNext/>
              <w:keepLines/>
              <w:spacing w:after="0"/>
              <w:rPr>
                <w:rFonts w:ascii="Arial" w:hAnsi="Arial"/>
                <w:sz w:val="18"/>
              </w:rPr>
            </w:pPr>
          </w:p>
        </w:tc>
        <w:tc>
          <w:tcPr>
            <w:tcW w:w="1118" w:type="pct"/>
            <w:tcBorders>
              <w:top w:val="single" w:sz="4" w:space="0" w:color="auto"/>
              <w:left w:val="single" w:sz="4" w:space="0" w:color="auto"/>
              <w:bottom w:val="single" w:sz="4" w:space="0" w:color="auto"/>
              <w:right w:val="single" w:sz="4" w:space="0" w:color="auto"/>
            </w:tcBorders>
          </w:tcPr>
          <w:p w14:paraId="2821F221" w14:textId="77777777" w:rsidR="00FA5EA9" w:rsidRPr="008227B8" w:rsidRDefault="00FA5EA9" w:rsidP="00FA5EA9">
            <w:pPr>
              <w:keepNext/>
              <w:keepLines/>
              <w:spacing w:after="0"/>
              <w:rPr>
                <w:rFonts w:ascii="Arial" w:hAnsi="Arial"/>
                <w:sz w:val="18"/>
              </w:rPr>
            </w:pPr>
            <w:r w:rsidRPr="008227B8">
              <w:rPr>
                <w:rFonts w:ascii="Arial" w:hAnsi="Arial"/>
                <w:sz w:val="18"/>
              </w:rPr>
              <w:t>type: string</w:t>
            </w:r>
          </w:p>
          <w:p w14:paraId="395296BC" w14:textId="77777777" w:rsidR="00FA5EA9" w:rsidRPr="008227B8" w:rsidRDefault="00FA5EA9" w:rsidP="00FA5EA9">
            <w:pPr>
              <w:keepNext/>
              <w:keepLines/>
              <w:spacing w:after="0"/>
              <w:rPr>
                <w:rFonts w:ascii="Arial" w:hAnsi="Arial"/>
                <w:sz w:val="18"/>
              </w:rPr>
            </w:pPr>
            <w:r w:rsidRPr="008227B8">
              <w:rPr>
                <w:rFonts w:ascii="Arial" w:hAnsi="Arial"/>
                <w:sz w:val="18"/>
              </w:rPr>
              <w:t xml:space="preserve">multiplicity: </w:t>
            </w:r>
            <w:proofErr w:type="gramStart"/>
            <w:r w:rsidRPr="008227B8">
              <w:rPr>
                <w:rFonts w:ascii="Arial" w:hAnsi="Arial"/>
                <w:sz w:val="18"/>
              </w:rPr>
              <w:t>0..</w:t>
            </w:r>
            <w:proofErr w:type="gramEnd"/>
            <w:r w:rsidRPr="008227B8">
              <w:rPr>
                <w:rFonts w:ascii="Arial" w:hAnsi="Arial"/>
                <w:sz w:val="18"/>
              </w:rPr>
              <w:t>1</w:t>
            </w:r>
          </w:p>
          <w:p w14:paraId="306D6D5C" w14:textId="77777777" w:rsidR="00FA5EA9" w:rsidRPr="008227B8" w:rsidRDefault="00FA5EA9" w:rsidP="00FA5EA9">
            <w:pPr>
              <w:keepNext/>
              <w:keepLines/>
              <w:spacing w:after="0"/>
              <w:rPr>
                <w:rFonts w:ascii="Arial" w:hAnsi="Arial"/>
                <w:sz w:val="18"/>
              </w:rPr>
            </w:pPr>
            <w:proofErr w:type="spellStart"/>
            <w:r w:rsidRPr="008227B8">
              <w:rPr>
                <w:rFonts w:ascii="Arial" w:hAnsi="Arial"/>
                <w:sz w:val="18"/>
              </w:rPr>
              <w:t>isOrdered</w:t>
            </w:r>
            <w:proofErr w:type="spellEnd"/>
            <w:r w:rsidRPr="008227B8">
              <w:rPr>
                <w:rFonts w:ascii="Arial" w:hAnsi="Arial"/>
                <w:sz w:val="18"/>
              </w:rPr>
              <w:t>: N/A</w:t>
            </w:r>
          </w:p>
          <w:p w14:paraId="71092BB3" w14:textId="77777777" w:rsidR="00FA5EA9" w:rsidRPr="008227B8" w:rsidRDefault="00FA5EA9" w:rsidP="00FA5EA9">
            <w:pPr>
              <w:keepNext/>
              <w:keepLines/>
              <w:spacing w:after="0"/>
              <w:rPr>
                <w:rFonts w:ascii="Arial" w:hAnsi="Arial"/>
                <w:sz w:val="18"/>
              </w:rPr>
            </w:pPr>
            <w:proofErr w:type="spellStart"/>
            <w:r w:rsidRPr="008227B8">
              <w:rPr>
                <w:rFonts w:ascii="Arial" w:hAnsi="Arial"/>
                <w:sz w:val="18"/>
              </w:rPr>
              <w:t>isUnique</w:t>
            </w:r>
            <w:proofErr w:type="spellEnd"/>
            <w:r w:rsidRPr="008227B8">
              <w:rPr>
                <w:rFonts w:ascii="Arial" w:hAnsi="Arial"/>
                <w:sz w:val="18"/>
              </w:rPr>
              <w:t xml:space="preserve">: N/A </w:t>
            </w:r>
            <w:proofErr w:type="spellStart"/>
            <w:r w:rsidRPr="008227B8">
              <w:rPr>
                <w:rFonts w:ascii="Arial" w:hAnsi="Arial"/>
                <w:sz w:val="18"/>
              </w:rPr>
              <w:t>defaultValue</w:t>
            </w:r>
            <w:proofErr w:type="spellEnd"/>
            <w:r w:rsidRPr="008227B8">
              <w:rPr>
                <w:rFonts w:ascii="Arial" w:hAnsi="Arial"/>
                <w:sz w:val="18"/>
              </w:rPr>
              <w:t>: None</w:t>
            </w:r>
          </w:p>
          <w:p w14:paraId="07DE6499" w14:textId="77777777" w:rsidR="00FA5EA9" w:rsidRPr="004C13C5" w:rsidRDefault="00FA5EA9" w:rsidP="00FA5EA9">
            <w:pPr>
              <w:spacing w:after="0"/>
              <w:rPr>
                <w:rFonts w:ascii="Arial" w:hAnsi="Arial" w:cs="Arial"/>
                <w:sz w:val="18"/>
                <w:szCs w:val="18"/>
                <w:lang w:eastAsia="zh-CN"/>
              </w:rPr>
            </w:pPr>
            <w:proofErr w:type="spellStart"/>
            <w:r w:rsidRPr="008227B8">
              <w:rPr>
                <w:rFonts w:ascii="Arial" w:hAnsi="Arial"/>
                <w:sz w:val="18"/>
              </w:rPr>
              <w:t>isNullable</w:t>
            </w:r>
            <w:proofErr w:type="spellEnd"/>
            <w:r w:rsidRPr="008227B8">
              <w:rPr>
                <w:rFonts w:ascii="Arial" w:hAnsi="Arial"/>
                <w:sz w:val="18"/>
              </w:rPr>
              <w:t>: False</w:t>
            </w:r>
          </w:p>
        </w:tc>
      </w:tr>
      <w:tr w:rsidR="00FA5EA9" w:rsidRPr="00F6081B" w14:paraId="39F415BD"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38CA63F8" w14:textId="77777777" w:rsidR="00FA5EA9" w:rsidRPr="00EF581C" w:rsidRDefault="00FA5EA9" w:rsidP="00FA5EA9">
            <w:pPr>
              <w:pStyle w:val="TAL"/>
              <w:tabs>
                <w:tab w:val="left" w:pos="774"/>
              </w:tabs>
              <w:jc w:val="both"/>
              <w:rPr>
                <w:rFonts w:ascii="Courier New" w:hAnsi="Courier New" w:cs="Courier New"/>
              </w:rPr>
            </w:pPr>
            <w:proofErr w:type="spellStart"/>
            <w:r w:rsidRPr="00EF581C">
              <w:rPr>
                <w:rFonts w:ascii="Courier New" w:hAnsi="Courier New" w:cs="Courier New"/>
              </w:rPr>
              <w:t>FaultManagementCCLReport</w:t>
            </w:r>
            <w:proofErr w:type="spellEnd"/>
          </w:p>
        </w:tc>
        <w:tc>
          <w:tcPr>
            <w:tcW w:w="2611" w:type="pct"/>
            <w:tcBorders>
              <w:top w:val="single" w:sz="4" w:space="0" w:color="auto"/>
              <w:left w:val="single" w:sz="4" w:space="0" w:color="auto"/>
              <w:bottom w:val="single" w:sz="4" w:space="0" w:color="auto"/>
              <w:right w:val="single" w:sz="4" w:space="0" w:color="auto"/>
            </w:tcBorders>
          </w:tcPr>
          <w:p w14:paraId="4769F3BD" w14:textId="77777777" w:rsidR="00FA5EA9" w:rsidRPr="000A4A59" w:rsidRDefault="00FA5EA9" w:rsidP="00FA5EA9">
            <w:pPr>
              <w:keepNext/>
              <w:keepLines/>
              <w:spacing w:after="0"/>
              <w:rPr>
                <w:rFonts w:ascii="Arial" w:hAnsi="Arial"/>
                <w:sz w:val="18"/>
              </w:rPr>
            </w:pPr>
            <w:r>
              <w:rPr>
                <w:rFonts w:ascii="Arial" w:hAnsi="Arial"/>
                <w:sz w:val="18"/>
              </w:rPr>
              <w:t xml:space="preserve">It describes the </w:t>
            </w:r>
            <w:r w:rsidRPr="000A4A59">
              <w:rPr>
                <w:rFonts w:ascii="Arial" w:hAnsi="Arial"/>
                <w:sz w:val="18"/>
              </w:rPr>
              <w:t>Fault Management</w:t>
            </w:r>
            <w:r w:rsidRPr="00BE7B33">
              <w:rPr>
                <w:rFonts w:ascii="Arial" w:hAnsi="Arial"/>
                <w:sz w:val="18"/>
              </w:rPr>
              <w:t xml:space="preserve"> </w:t>
            </w:r>
            <w:r w:rsidRPr="000A4A59">
              <w:rPr>
                <w:rFonts w:ascii="Arial" w:hAnsi="Arial"/>
                <w:sz w:val="18"/>
              </w:rPr>
              <w:t xml:space="preserve">CCL </w:t>
            </w:r>
            <w:r>
              <w:rPr>
                <w:rFonts w:ascii="Arial" w:hAnsi="Arial"/>
                <w:sz w:val="18"/>
              </w:rPr>
              <w:t>report</w:t>
            </w:r>
            <w:r w:rsidRPr="000A4A59">
              <w:rPr>
                <w:rFonts w:ascii="Arial" w:hAnsi="Arial"/>
                <w:sz w:val="18"/>
              </w:rPr>
              <w:t>.</w:t>
            </w:r>
          </w:p>
          <w:p w14:paraId="46B880E9" w14:textId="77777777" w:rsidR="00FA5EA9" w:rsidRPr="000A4A59" w:rsidRDefault="00FA5EA9" w:rsidP="00FA5EA9">
            <w:pPr>
              <w:keepNext/>
              <w:keepLines/>
              <w:spacing w:after="0"/>
              <w:rPr>
                <w:rFonts w:ascii="Arial" w:hAnsi="Arial"/>
                <w:sz w:val="18"/>
              </w:rPr>
            </w:pPr>
          </w:p>
          <w:p w14:paraId="2F365006" w14:textId="77777777" w:rsidR="00FA5EA9" w:rsidRPr="008227B8" w:rsidRDefault="00FA5EA9" w:rsidP="00FA5EA9">
            <w:pPr>
              <w:keepNext/>
              <w:keepLines/>
              <w:spacing w:after="0"/>
              <w:rPr>
                <w:rFonts w:ascii="Arial" w:hAnsi="Arial"/>
                <w:sz w:val="18"/>
              </w:rPr>
            </w:pPr>
            <w:proofErr w:type="spellStart"/>
            <w:r w:rsidRPr="000A4A59">
              <w:rPr>
                <w:rFonts w:ascii="Arial" w:hAnsi="Arial"/>
                <w:sz w:val="18"/>
              </w:rPr>
              <w:t>allowedValues</w:t>
            </w:r>
            <w:proofErr w:type="spellEnd"/>
            <w:r w:rsidRPr="000A4A59">
              <w:rPr>
                <w:rFonts w:ascii="Arial" w:hAnsi="Arial"/>
                <w:sz w:val="18"/>
              </w:rPr>
              <w:t>: Not Applicable</w:t>
            </w:r>
          </w:p>
        </w:tc>
        <w:tc>
          <w:tcPr>
            <w:tcW w:w="1118" w:type="pct"/>
            <w:tcBorders>
              <w:top w:val="single" w:sz="4" w:space="0" w:color="auto"/>
              <w:left w:val="single" w:sz="4" w:space="0" w:color="auto"/>
              <w:bottom w:val="single" w:sz="4" w:space="0" w:color="auto"/>
              <w:right w:val="single" w:sz="4" w:space="0" w:color="auto"/>
            </w:tcBorders>
          </w:tcPr>
          <w:p w14:paraId="51A8C6CD" w14:textId="77777777" w:rsidR="00FA5EA9" w:rsidRPr="004C13C5" w:rsidRDefault="00FA5EA9" w:rsidP="00FA5EA9">
            <w:pPr>
              <w:spacing w:after="0"/>
              <w:rPr>
                <w:rFonts w:ascii="Arial" w:hAnsi="Arial" w:cs="Arial"/>
                <w:sz w:val="18"/>
                <w:szCs w:val="18"/>
                <w:lang w:eastAsia="zh-CN"/>
              </w:rPr>
            </w:pPr>
            <w:r w:rsidRPr="004C13C5">
              <w:rPr>
                <w:rFonts w:ascii="Arial" w:hAnsi="Arial" w:cs="Arial"/>
                <w:sz w:val="18"/>
                <w:szCs w:val="18"/>
                <w:lang w:eastAsia="zh-CN"/>
              </w:rPr>
              <w:t xml:space="preserve">type: </w:t>
            </w:r>
            <w:proofErr w:type="spellStart"/>
            <w:r w:rsidRPr="004C13C5">
              <w:rPr>
                <w:rFonts w:ascii="Arial" w:hAnsi="Arial" w:cs="Arial"/>
                <w:sz w:val="18"/>
                <w:szCs w:val="18"/>
                <w:lang w:eastAsia="zh-CN"/>
              </w:rPr>
              <w:t>FaultManagementCCL</w:t>
            </w:r>
            <w:r>
              <w:rPr>
                <w:rFonts w:ascii="Arial" w:hAnsi="Arial" w:cs="Arial"/>
                <w:sz w:val="18"/>
                <w:szCs w:val="18"/>
                <w:lang w:eastAsia="zh-CN"/>
              </w:rPr>
              <w:t>Report</w:t>
            </w:r>
            <w:proofErr w:type="spellEnd"/>
          </w:p>
          <w:p w14:paraId="52DF9165" w14:textId="77777777" w:rsidR="00FA5EA9" w:rsidRPr="004C13C5" w:rsidRDefault="00FA5EA9" w:rsidP="00FA5EA9">
            <w:pPr>
              <w:spacing w:after="0"/>
              <w:rPr>
                <w:rFonts w:ascii="Arial" w:hAnsi="Arial" w:cs="Arial"/>
                <w:sz w:val="18"/>
                <w:szCs w:val="18"/>
                <w:lang w:eastAsia="zh-CN"/>
              </w:rPr>
            </w:pPr>
            <w:r w:rsidRPr="004C13C5">
              <w:rPr>
                <w:rFonts w:ascii="Arial" w:hAnsi="Arial" w:cs="Arial"/>
                <w:sz w:val="18"/>
                <w:szCs w:val="18"/>
                <w:lang w:eastAsia="zh-CN"/>
              </w:rPr>
              <w:t>multiplicity: 1</w:t>
            </w:r>
          </w:p>
          <w:p w14:paraId="65D9B13F"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isOrdered</w:t>
            </w:r>
            <w:proofErr w:type="spellEnd"/>
            <w:r w:rsidRPr="004C13C5">
              <w:rPr>
                <w:rFonts w:ascii="Arial" w:hAnsi="Arial" w:cs="Arial"/>
                <w:sz w:val="18"/>
                <w:szCs w:val="18"/>
                <w:lang w:eastAsia="zh-CN"/>
              </w:rPr>
              <w:t>: N/A</w:t>
            </w:r>
          </w:p>
          <w:p w14:paraId="6B71AAC1"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isUnique</w:t>
            </w:r>
            <w:proofErr w:type="spellEnd"/>
            <w:r w:rsidRPr="004C13C5">
              <w:rPr>
                <w:rFonts w:ascii="Arial" w:hAnsi="Arial" w:cs="Arial"/>
                <w:sz w:val="18"/>
                <w:szCs w:val="18"/>
                <w:lang w:eastAsia="zh-CN"/>
              </w:rPr>
              <w:t>: N/A</w:t>
            </w:r>
          </w:p>
          <w:p w14:paraId="02B0AB66"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defaultValue</w:t>
            </w:r>
            <w:proofErr w:type="spellEnd"/>
            <w:r w:rsidRPr="004C13C5">
              <w:rPr>
                <w:rFonts w:ascii="Arial" w:hAnsi="Arial" w:cs="Arial"/>
                <w:sz w:val="18"/>
                <w:szCs w:val="18"/>
                <w:lang w:eastAsia="zh-CN"/>
              </w:rPr>
              <w:t>: None</w:t>
            </w:r>
          </w:p>
          <w:p w14:paraId="4EAC1024" w14:textId="77777777" w:rsidR="00FA5EA9" w:rsidRPr="008227B8" w:rsidRDefault="00FA5EA9" w:rsidP="00FA5EA9">
            <w:pPr>
              <w:keepNext/>
              <w:keepLines/>
              <w:spacing w:after="0"/>
              <w:rPr>
                <w:rFonts w:ascii="Arial" w:hAnsi="Arial"/>
                <w:sz w:val="18"/>
              </w:rPr>
            </w:pPr>
            <w:proofErr w:type="spellStart"/>
            <w:r w:rsidRPr="004C13C5">
              <w:rPr>
                <w:rFonts w:ascii="Arial" w:hAnsi="Arial" w:cs="Arial"/>
                <w:sz w:val="18"/>
                <w:szCs w:val="18"/>
                <w:lang w:eastAsia="zh-CN"/>
              </w:rPr>
              <w:t>isNullable</w:t>
            </w:r>
            <w:proofErr w:type="spellEnd"/>
            <w:r w:rsidRPr="004C13C5">
              <w:rPr>
                <w:rFonts w:ascii="Arial" w:hAnsi="Arial" w:cs="Arial"/>
                <w:sz w:val="18"/>
                <w:szCs w:val="18"/>
                <w:lang w:eastAsia="zh-CN"/>
              </w:rPr>
              <w:t xml:space="preserve">: </w:t>
            </w:r>
            <w:r>
              <w:rPr>
                <w:rFonts w:ascii="Arial" w:hAnsi="Arial" w:cs="Arial"/>
                <w:sz w:val="18"/>
                <w:szCs w:val="18"/>
                <w:lang w:eastAsia="zh-CN"/>
              </w:rPr>
              <w:t>False</w:t>
            </w:r>
          </w:p>
        </w:tc>
      </w:tr>
      <w:tr w:rsidR="00FA5EA9" w:rsidRPr="00F6081B" w14:paraId="58C97AEB"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63F2CA47" w14:textId="77777777" w:rsidR="00FA5EA9" w:rsidRPr="00EF581C" w:rsidRDefault="00FA5EA9" w:rsidP="00FA5EA9">
            <w:pPr>
              <w:pStyle w:val="TAL"/>
              <w:tabs>
                <w:tab w:val="left" w:pos="774"/>
              </w:tabs>
              <w:jc w:val="both"/>
              <w:rPr>
                <w:rFonts w:ascii="Courier New" w:hAnsi="Courier New" w:cs="Courier New"/>
              </w:rPr>
            </w:pPr>
            <w:proofErr w:type="spellStart"/>
            <w:r>
              <w:rPr>
                <w:rFonts w:ascii="Courier New" w:hAnsi="Courier New" w:cs="Courier New"/>
              </w:rPr>
              <w:t>GeneratedAlarmResultList</w:t>
            </w:r>
            <w:proofErr w:type="spellEnd"/>
          </w:p>
        </w:tc>
        <w:tc>
          <w:tcPr>
            <w:tcW w:w="2611" w:type="pct"/>
            <w:tcBorders>
              <w:top w:val="single" w:sz="4" w:space="0" w:color="auto"/>
              <w:left w:val="single" w:sz="4" w:space="0" w:color="auto"/>
              <w:bottom w:val="single" w:sz="4" w:space="0" w:color="auto"/>
              <w:right w:val="single" w:sz="4" w:space="0" w:color="auto"/>
            </w:tcBorders>
          </w:tcPr>
          <w:p w14:paraId="7446DEBB" w14:textId="77777777" w:rsidR="00FA5EA9" w:rsidRDefault="00FA5EA9" w:rsidP="00FA5EA9">
            <w:pPr>
              <w:keepNext/>
              <w:keepLines/>
              <w:spacing w:after="0"/>
              <w:rPr>
                <w:rFonts w:ascii="Courier New" w:hAnsi="Courier New" w:cs="Courier New"/>
                <w:bCs/>
                <w:sz w:val="18"/>
              </w:rPr>
            </w:pPr>
            <w:r>
              <w:rPr>
                <w:rFonts w:ascii="Arial" w:hAnsi="Arial"/>
                <w:sz w:val="18"/>
              </w:rPr>
              <w:t xml:space="preserve">It describes the list of generated alarm results </w:t>
            </w:r>
          </w:p>
          <w:p w14:paraId="5DDB9D13" w14:textId="77777777" w:rsidR="00FA5EA9" w:rsidRDefault="00FA5EA9" w:rsidP="00FA5EA9">
            <w:pPr>
              <w:keepNext/>
              <w:keepLines/>
              <w:spacing w:after="0"/>
              <w:rPr>
                <w:rFonts w:ascii="Courier New" w:hAnsi="Courier New" w:cs="Courier New"/>
                <w:bCs/>
                <w:sz w:val="18"/>
              </w:rPr>
            </w:pPr>
          </w:p>
          <w:p w14:paraId="4D25C688" w14:textId="77777777" w:rsidR="00FA5EA9" w:rsidRDefault="00FA5EA9" w:rsidP="00FA5EA9">
            <w:pPr>
              <w:keepNext/>
              <w:keepLines/>
              <w:spacing w:after="0"/>
              <w:rPr>
                <w:rFonts w:ascii="Arial" w:hAnsi="Arial"/>
                <w:sz w:val="18"/>
              </w:rPr>
            </w:pPr>
            <w:proofErr w:type="spellStart"/>
            <w:r w:rsidRPr="000A4A59">
              <w:rPr>
                <w:rFonts w:ascii="Arial" w:hAnsi="Arial"/>
                <w:sz w:val="18"/>
              </w:rPr>
              <w:t>allowedValues</w:t>
            </w:r>
            <w:proofErr w:type="spellEnd"/>
            <w:r w:rsidRPr="000A4A59">
              <w:rPr>
                <w:rFonts w:ascii="Arial" w:hAnsi="Arial"/>
                <w:sz w:val="18"/>
              </w:rPr>
              <w:t xml:space="preserve">: </w:t>
            </w:r>
            <w:r>
              <w:rPr>
                <w:rFonts w:ascii="Arial" w:hAnsi="Arial"/>
                <w:sz w:val="18"/>
              </w:rPr>
              <w:t xml:space="preserve">A list of </w:t>
            </w:r>
            <w:proofErr w:type="spellStart"/>
            <w:r>
              <w:rPr>
                <w:rFonts w:ascii="Courier New" w:hAnsi="Courier New" w:cs="Courier New"/>
                <w:sz w:val="18"/>
              </w:rPr>
              <w:t>GeneratedAlarmResult</w:t>
            </w:r>
            <w:proofErr w:type="spellEnd"/>
          </w:p>
        </w:tc>
        <w:tc>
          <w:tcPr>
            <w:tcW w:w="1118" w:type="pct"/>
            <w:tcBorders>
              <w:top w:val="single" w:sz="4" w:space="0" w:color="auto"/>
              <w:left w:val="single" w:sz="4" w:space="0" w:color="auto"/>
              <w:bottom w:val="single" w:sz="4" w:space="0" w:color="auto"/>
              <w:right w:val="single" w:sz="4" w:space="0" w:color="auto"/>
            </w:tcBorders>
          </w:tcPr>
          <w:p w14:paraId="3D3E2713" w14:textId="77777777" w:rsidR="00FA5EA9" w:rsidRPr="004C13C5" w:rsidRDefault="00FA5EA9" w:rsidP="00FA5EA9">
            <w:pPr>
              <w:spacing w:after="0"/>
              <w:rPr>
                <w:rFonts w:ascii="Arial" w:hAnsi="Arial" w:cs="Arial"/>
                <w:sz w:val="18"/>
                <w:szCs w:val="18"/>
                <w:lang w:eastAsia="zh-CN"/>
              </w:rPr>
            </w:pPr>
            <w:r w:rsidRPr="004C13C5">
              <w:rPr>
                <w:rFonts w:ascii="Arial" w:hAnsi="Arial" w:cs="Arial"/>
                <w:sz w:val="18"/>
                <w:szCs w:val="18"/>
                <w:lang w:eastAsia="zh-CN"/>
              </w:rPr>
              <w:t xml:space="preserve">type: </w:t>
            </w:r>
            <w:r>
              <w:rPr>
                <w:rFonts w:ascii="Arial" w:hAnsi="Arial" w:cs="Arial"/>
                <w:sz w:val="18"/>
                <w:szCs w:val="18"/>
                <w:lang w:eastAsia="zh-CN"/>
              </w:rPr>
              <w:t>List</w:t>
            </w:r>
          </w:p>
          <w:p w14:paraId="146DCB50" w14:textId="77777777" w:rsidR="00FA5EA9" w:rsidRPr="004C13C5" w:rsidRDefault="00FA5EA9" w:rsidP="00FA5EA9">
            <w:pPr>
              <w:spacing w:after="0"/>
              <w:rPr>
                <w:rFonts w:ascii="Arial" w:hAnsi="Arial" w:cs="Arial"/>
                <w:sz w:val="18"/>
                <w:szCs w:val="18"/>
                <w:lang w:eastAsia="zh-CN"/>
              </w:rPr>
            </w:pPr>
            <w:r w:rsidRPr="004C13C5">
              <w:rPr>
                <w:rFonts w:ascii="Arial" w:hAnsi="Arial" w:cs="Arial"/>
                <w:sz w:val="18"/>
                <w:szCs w:val="18"/>
                <w:lang w:eastAsia="zh-CN"/>
              </w:rPr>
              <w:t>multiplicity: 1</w:t>
            </w:r>
          </w:p>
          <w:p w14:paraId="531D7382"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isOrdered</w:t>
            </w:r>
            <w:proofErr w:type="spellEnd"/>
            <w:r w:rsidRPr="004C13C5">
              <w:rPr>
                <w:rFonts w:ascii="Arial" w:hAnsi="Arial" w:cs="Arial"/>
                <w:sz w:val="18"/>
                <w:szCs w:val="18"/>
                <w:lang w:eastAsia="zh-CN"/>
              </w:rPr>
              <w:t>: N/A</w:t>
            </w:r>
          </w:p>
          <w:p w14:paraId="2BE52BF4"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isUnique</w:t>
            </w:r>
            <w:proofErr w:type="spellEnd"/>
            <w:r w:rsidRPr="004C13C5">
              <w:rPr>
                <w:rFonts w:ascii="Arial" w:hAnsi="Arial" w:cs="Arial"/>
                <w:sz w:val="18"/>
                <w:szCs w:val="18"/>
                <w:lang w:eastAsia="zh-CN"/>
              </w:rPr>
              <w:t>: N/A</w:t>
            </w:r>
          </w:p>
          <w:p w14:paraId="11D3EE6F"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defaultValue</w:t>
            </w:r>
            <w:proofErr w:type="spellEnd"/>
            <w:r w:rsidRPr="004C13C5">
              <w:rPr>
                <w:rFonts w:ascii="Arial" w:hAnsi="Arial" w:cs="Arial"/>
                <w:sz w:val="18"/>
                <w:szCs w:val="18"/>
                <w:lang w:eastAsia="zh-CN"/>
              </w:rPr>
              <w:t>: None</w:t>
            </w:r>
          </w:p>
          <w:p w14:paraId="0A6ED40C"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isNullable</w:t>
            </w:r>
            <w:proofErr w:type="spellEnd"/>
            <w:r w:rsidRPr="004C13C5">
              <w:rPr>
                <w:rFonts w:ascii="Arial" w:hAnsi="Arial" w:cs="Arial"/>
                <w:sz w:val="18"/>
                <w:szCs w:val="18"/>
                <w:lang w:eastAsia="zh-CN"/>
              </w:rPr>
              <w:t xml:space="preserve">: </w:t>
            </w:r>
            <w:r>
              <w:rPr>
                <w:rFonts w:ascii="Arial" w:hAnsi="Arial" w:cs="Arial"/>
                <w:sz w:val="18"/>
                <w:szCs w:val="18"/>
                <w:lang w:eastAsia="zh-CN"/>
              </w:rPr>
              <w:t>False</w:t>
            </w:r>
          </w:p>
        </w:tc>
      </w:tr>
      <w:tr w:rsidR="00FA5EA9" w:rsidRPr="00F6081B" w14:paraId="74F3D686"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447D69CE" w14:textId="77777777" w:rsidR="00FA5EA9" w:rsidRDefault="00FA5EA9" w:rsidP="00FA5EA9">
            <w:pPr>
              <w:pStyle w:val="TAL"/>
              <w:tabs>
                <w:tab w:val="left" w:pos="774"/>
              </w:tabs>
              <w:jc w:val="both"/>
              <w:rPr>
                <w:rFonts w:ascii="Courier New" w:hAnsi="Courier New" w:cs="Courier New"/>
              </w:rPr>
            </w:pPr>
            <w:proofErr w:type="spellStart"/>
            <w:r>
              <w:rPr>
                <w:rFonts w:ascii="Courier New" w:hAnsi="Courier New" w:cs="Courier New"/>
              </w:rPr>
              <w:lastRenderedPageBreak/>
              <w:t>GeneratedAlarmResult</w:t>
            </w:r>
            <w:proofErr w:type="spellEnd"/>
          </w:p>
        </w:tc>
        <w:tc>
          <w:tcPr>
            <w:tcW w:w="2611" w:type="pct"/>
            <w:tcBorders>
              <w:top w:val="single" w:sz="4" w:space="0" w:color="auto"/>
              <w:left w:val="single" w:sz="4" w:space="0" w:color="auto"/>
              <w:bottom w:val="single" w:sz="4" w:space="0" w:color="auto"/>
              <w:right w:val="single" w:sz="4" w:space="0" w:color="auto"/>
            </w:tcBorders>
          </w:tcPr>
          <w:p w14:paraId="1A50D4E9" w14:textId="77777777" w:rsidR="00FA5EA9" w:rsidRDefault="00FA5EA9" w:rsidP="00FA5EA9">
            <w:pPr>
              <w:keepNext/>
              <w:keepLines/>
              <w:spacing w:after="0"/>
              <w:rPr>
                <w:rFonts w:ascii="Courier New" w:hAnsi="Courier New" w:cs="Courier New"/>
                <w:bCs/>
                <w:sz w:val="18"/>
              </w:rPr>
            </w:pPr>
            <w:r>
              <w:rPr>
                <w:rFonts w:ascii="Arial" w:hAnsi="Arial"/>
                <w:sz w:val="18"/>
              </w:rPr>
              <w:t xml:space="preserve">It describes the result for each </w:t>
            </w:r>
            <w:proofErr w:type="spellStart"/>
            <w:r>
              <w:rPr>
                <w:rFonts w:ascii="Arial" w:hAnsi="Arial"/>
                <w:sz w:val="18"/>
              </w:rPr>
              <w:t>alarmId</w:t>
            </w:r>
            <w:proofErr w:type="spellEnd"/>
            <w:r>
              <w:rPr>
                <w:rFonts w:ascii="Arial" w:hAnsi="Arial"/>
                <w:sz w:val="18"/>
              </w:rPr>
              <w:t xml:space="preserve"> listed in </w:t>
            </w:r>
            <w:proofErr w:type="spellStart"/>
            <w:r>
              <w:rPr>
                <w:rFonts w:ascii="Courier New" w:hAnsi="Courier New" w:cs="Courier New"/>
                <w:bCs/>
                <w:sz w:val="18"/>
              </w:rPr>
              <w:t>FaultManagemetAlarmIdList</w:t>
            </w:r>
            <w:proofErr w:type="spellEnd"/>
          </w:p>
          <w:p w14:paraId="2A04B6A7" w14:textId="77777777" w:rsidR="00FA5EA9" w:rsidRDefault="00FA5EA9" w:rsidP="00FA5EA9">
            <w:pPr>
              <w:keepNext/>
              <w:keepLines/>
              <w:spacing w:after="0"/>
              <w:rPr>
                <w:rFonts w:ascii="Courier New" w:hAnsi="Courier New" w:cs="Courier New"/>
                <w:bCs/>
                <w:sz w:val="18"/>
              </w:rPr>
            </w:pPr>
          </w:p>
          <w:p w14:paraId="11DFED80" w14:textId="77777777" w:rsidR="00FA5EA9" w:rsidRDefault="00FA5EA9" w:rsidP="00FA5EA9">
            <w:pPr>
              <w:keepNext/>
              <w:keepLines/>
              <w:spacing w:after="0"/>
              <w:rPr>
                <w:rFonts w:ascii="Arial" w:hAnsi="Arial"/>
                <w:sz w:val="18"/>
              </w:rPr>
            </w:pPr>
            <w:proofErr w:type="spellStart"/>
            <w:r w:rsidRPr="000A4A59">
              <w:rPr>
                <w:rFonts w:ascii="Arial" w:hAnsi="Arial"/>
                <w:sz w:val="18"/>
              </w:rPr>
              <w:t>allowedValues</w:t>
            </w:r>
            <w:proofErr w:type="spellEnd"/>
            <w:r w:rsidRPr="000A4A59">
              <w:rPr>
                <w:rFonts w:ascii="Arial" w:hAnsi="Arial"/>
                <w:sz w:val="18"/>
              </w:rPr>
              <w:t>: Not Applicable</w:t>
            </w:r>
          </w:p>
        </w:tc>
        <w:tc>
          <w:tcPr>
            <w:tcW w:w="1118" w:type="pct"/>
            <w:tcBorders>
              <w:top w:val="single" w:sz="4" w:space="0" w:color="auto"/>
              <w:left w:val="single" w:sz="4" w:space="0" w:color="auto"/>
              <w:bottom w:val="single" w:sz="4" w:space="0" w:color="auto"/>
              <w:right w:val="single" w:sz="4" w:space="0" w:color="auto"/>
            </w:tcBorders>
          </w:tcPr>
          <w:p w14:paraId="56A71041" w14:textId="77777777" w:rsidR="00FA5EA9" w:rsidRPr="004C13C5" w:rsidRDefault="00FA5EA9" w:rsidP="00FA5EA9">
            <w:pPr>
              <w:spacing w:after="0"/>
              <w:rPr>
                <w:rFonts w:ascii="Arial" w:hAnsi="Arial" w:cs="Arial"/>
                <w:sz w:val="18"/>
                <w:szCs w:val="18"/>
                <w:lang w:eastAsia="zh-CN"/>
              </w:rPr>
            </w:pPr>
            <w:r w:rsidRPr="004C13C5">
              <w:rPr>
                <w:rFonts w:ascii="Arial" w:hAnsi="Arial" w:cs="Arial"/>
                <w:sz w:val="18"/>
                <w:szCs w:val="18"/>
                <w:lang w:eastAsia="zh-CN"/>
              </w:rPr>
              <w:t xml:space="preserve">type: </w:t>
            </w:r>
            <w:proofErr w:type="spellStart"/>
            <w:r>
              <w:rPr>
                <w:rFonts w:ascii="Arial" w:hAnsi="Arial" w:cs="Arial"/>
                <w:sz w:val="18"/>
                <w:szCs w:val="18"/>
                <w:lang w:eastAsia="zh-CN"/>
              </w:rPr>
              <w:t>GeneratedAlarmResult</w:t>
            </w:r>
            <w:proofErr w:type="spellEnd"/>
          </w:p>
          <w:p w14:paraId="622775C3" w14:textId="77777777" w:rsidR="00FA5EA9" w:rsidRPr="004C13C5" w:rsidRDefault="00FA5EA9" w:rsidP="00FA5EA9">
            <w:pPr>
              <w:spacing w:after="0"/>
              <w:rPr>
                <w:rFonts w:ascii="Arial" w:hAnsi="Arial" w:cs="Arial"/>
                <w:sz w:val="18"/>
                <w:szCs w:val="18"/>
                <w:lang w:eastAsia="zh-CN"/>
              </w:rPr>
            </w:pPr>
            <w:r w:rsidRPr="004C13C5">
              <w:rPr>
                <w:rFonts w:ascii="Arial" w:hAnsi="Arial" w:cs="Arial"/>
                <w:sz w:val="18"/>
                <w:szCs w:val="18"/>
                <w:lang w:eastAsia="zh-CN"/>
              </w:rPr>
              <w:t xml:space="preserve">multiplicity: </w:t>
            </w:r>
            <w:proofErr w:type="gramStart"/>
            <w:r w:rsidRPr="004C13C5">
              <w:rPr>
                <w:rFonts w:ascii="Arial" w:hAnsi="Arial" w:cs="Arial"/>
                <w:sz w:val="18"/>
                <w:szCs w:val="18"/>
                <w:lang w:eastAsia="zh-CN"/>
              </w:rPr>
              <w:t>1</w:t>
            </w:r>
            <w:r>
              <w:rPr>
                <w:rFonts w:ascii="Arial" w:hAnsi="Arial" w:cs="Arial"/>
                <w:sz w:val="18"/>
                <w:szCs w:val="18"/>
                <w:lang w:eastAsia="zh-CN"/>
              </w:rPr>
              <w:t>..</w:t>
            </w:r>
            <w:proofErr w:type="gramEnd"/>
            <w:r>
              <w:rPr>
                <w:rFonts w:ascii="Arial" w:hAnsi="Arial" w:cs="Arial"/>
                <w:sz w:val="18"/>
                <w:szCs w:val="18"/>
                <w:lang w:eastAsia="zh-CN"/>
              </w:rPr>
              <w:t>*</w:t>
            </w:r>
          </w:p>
          <w:p w14:paraId="1EDDA61D"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isOrdered</w:t>
            </w:r>
            <w:proofErr w:type="spellEnd"/>
            <w:r w:rsidRPr="004C13C5">
              <w:rPr>
                <w:rFonts w:ascii="Arial" w:hAnsi="Arial" w:cs="Arial"/>
                <w:sz w:val="18"/>
                <w:szCs w:val="18"/>
                <w:lang w:eastAsia="zh-CN"/>
              </w:rPr>
              <w:t>: N/A</w:t>
            </w:r>
          </w:p>
          <w:p w14:paraId="383A6C12"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isUnique</w:t>
            </w:r>
            <w:proofErr w:type="spellEnd"/>
            <w:r w:rsidRPr="004C13C5">
              <w:rPr>
                <w:rFonts w:ascii="Arial" w:hAnsi="Arial" w:cs="Arial"/>
                <w:sz w:val="18"/>
                <w:szCs w:val="18"/>
                <w:lang w:eastAsia="zh-CN"/>
              </w:rPr>
              <w:t>: N/A</w:t>
            </w:r>
          </w:p>
          <w:p w14:paraId="3450B798"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defaultValue</w:t>
            </w:r>
            <w:proofErr w:type="spellEnd"/>
            <w:r w:rsidRPr="004C13C5">
              <w:rPr>
                <w:rFonts w:ascii="Arial" w:hAnsi="Arial" w:cs="Arial"/>
                <w:sz w:val="18"/>
                <w:szCs w:val="18"/>
                <w:lang w:eastAsia="zh-CN"/>
              </w:rPr>
              <w:t>: None</w:t>
            </w:r>
          </w:p>
          <w:p w14:paraId="17A01FE2"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isNullable</w:t>
            </w:r>
            <w:proofErr w:type="spellEnd"/>
            <w:r w:rsidRPr="004C13C5">
              <w:rPr>
                <w:rFonts w:ascii="Arial" w:hAnsi="Arial" w:cs="Arial"/>
                <w:sz w:val="18"/>
                <w:szCs w:val="18"/>
                <w:lang w:eastAsia="zh-CN"/>
              </w:rPr>
              <w:t xml:space="preserve">: </w:t>
            </w:r>
            <w:r>
              <w:rPr>
                <w:rFonts w:ascii="Arial" w:hAnsi="Arial" w:cs="Arial"/>
                <w:sz w:val="18"/>
                <w:szCs w:val="18"/>
                <w:lang w:eastAsia="zh-CN"/>
              </w:rPr>
              <w:t>False</w:t>
            </w:r>
          </w:p>
        </w:tc>
      </w:tr>
      <w:tr w:rsidR="00FA5EA9" w:rsidRPr="00F6081B" w14:paraId="779F0AFD"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4979C013" w14:textId="77777777" w:rsidR="00FA5EA9" w:rsidRDefault="00FA5EA9" w:rsidP="00FA5EA9">
            <w:pPr>
              <w:pStyle w:val="TAL"/>
              <w:tabs>
                <w:tab w:val="left" w:pos="774"/>
              </w:tabs>
              <w:jc w:val="both"/>
              <w:rPr>
                <w:rFonts w:ascii="Courier New" w:hAnsi="Courier New" w:cs="Courier New"/>
              </w:rPr>
            </w:pPr>
            <w:proofErr w:type="spellStart"/>
            <w:r>
              <w:rPr>
                <w:rFonts w:ascii="Courier New" w:hAnsi="Courier New" w:cs="Courier New"/>
              </w:rPr>
              <w:t>FaultManagementCCLReportTime</w:t>
            </w:r>
            <w:proofErr w:type="spellEnd"/>
          </w:p>
        </w:tc>
        <w:tc>
          <w:tcPr>
            <w:tcW w:w="2611" w:type="pct"/>
            <w:tcBorders>
              <w:top w:val="single" w:sz="4" w:space="0" w:color="auto"/>
              <w:left w:val="single" w:sz="4" w:space="0" w:color="auto"/>
              <w:bottom w:val="single" w:sz="4" w:space="0" w:color="auto"/>
              <w:right w:val="single" w:sz="4" w:space="0" w:color="auto"/>
            </w:tcBorders>
          </w:tcPr>
          <w:p w14:paraId="5ECA7A3C" w14:textId="77777777" w:rsidR="00FA5EA9" w:rsidRDefault="00FA5EA9" w:rsidP="00FA5EA9">
            <w:pPr>
              <w:keepNext/>
              <w:keepLines/>
              <w:spacing w:after="0"/>
              <w:rPr>
                <w:rFonts w:ascii="Arial" w:hAnsi="Arial"/>
                <w:sz w:val="18"/>
              </w:rPr>
            </w:pPr>
            <w:r>
              <w:rPr>
                <w:rFonts w:ascii="Arial" w:hAnsi="Arial"/>
                <w:sz w:val="18"/>
              </w:rPr>
              <w:t xml:space="preserve">It describes the time when the </w:t>
            </w:r>
            <w:proofErr w:type="spellStart"/>
            <w:r w:rsidRPr="00CF5F04">
              <w:rPr>
                <w:rFonts w:ascii="Courier New" w:hAnsi="Courier New" w:cs="Courier New"/>
                <w:bCs/>
                <w:sz w:val="18"/>
              </w:rPr>
              <w:t>FaultManagementCCLReport</w:t>
            </w:r>
            <w:proofErr w:type="spellEnd"/>
            <w:r>
              <w:rPr>
                <w:rFonts w:ascii="Arial" w:hAnsi="Arial"/>
                <w:sz w:val="18"/>
              </w:rPr>
              <w:t xml:space="preserve"> is created.</w:t>
            </w:r>
          </w:p>
          <w:p w14:paraId="18C027C4" w14:textId="77777777" w:rsidR="00FA5EA9" w:rsidRDefault="00FA5EA9" w:rsidP="00FA5EA9">
            <w:pPr>
              <w:keepNext/>
              <w:keepLines/>
              <w:spacing w:after="0"/>
              <w:rPr>
                <w:rFonts w:ascii="Arial" w:hAnsi="Arial"/>
                <w:sz w:val="18"/>
              </w:rPr>
            </w:pPr>
          </w:p>
          <w:p w14:paraId="1EC2471F" w14:textId="77777777" w:rsidR="00FA5EA9" w:rsidRDefault="00FA5EA9" w:rsidP="00FA5EA9">
            <w:pPr>
              <w:keepNext/>
              <w:keepLines/>
              <w:spacing w:after="0"/>
              <w:rPr>
                <w:rFonts w:ascii="Arial" w:hAnsi="Arial"/>
                <w:sz w:val="18"/>
              </w:rPr>
            </w:pPr>
            <w:proofErr w:type="spellStart"/>
            <w:r>
              <w:rPr>
                <w:rFonts w:ascii="Arial" w:hAnsi="Arial"/>
                <w:sz w:val="18"/>
              </w:rPr>
              <w:t>allowedValues</w:t>
            </w:r>
            <w:proofErr w:type="spellEnd"/>
            <w:r>
              <w:rPr>
                <w:rFonts w:ascii="Arial" w:hAnsi="Arial"/>
                <w:sz w:val="18"/>
              </w:rPr>
              <w:t xml:space="preserve">: </w:t>
            </w:r>
            <w:proofErr w:type="spellStart"/>
            <w:r>
              <w:rPr>
                <w:rFonts w:ascii="Courier New" w:hAnsi="Courier New" w:cs="Courier New"/>
                <w:lang w:eastAsia="zh-CN"/>
              </w:rPr>
              <w:t>D</w:t>
            </w:r>
            <w:r w:rsidRPr="00522EBC">
              <w:rPr>
                <w:rFonts w:ascii="Courier New" w:hAnsi="Courier New" w:cs="Courier New"/>
                <w:lang w:eastAsia="zh-CN"/>
              </w:rPr>
              <w:t>ateTime</w:t>
            </w:r>
            <w:proofErr w:type="spellEnd"/>
            <w:r>
              <w:rPr>
                <w:rFonts w:ascii="Courier New" w:hAnsi="Courier New" w:cs="Courier New"/>
                <w:lang w:eastAsia="zh-CN"/>
              </w:rPr>
              <w:t xml:space="preserve"> </w:t>
            </w:r>
            <w:r w:rsidRPr="00CF5F04">
              <w:rPr>
                <w:rFonts w:ascii="Arial" w:hAnsi="Arial"/>
                <w:sz w:val="18"/>
              </w:rPr>
              <w:t>as specified in TS 28.622</w:t>
            </w:r>
            <w:r>
              <w:rPr>
                <w:rFonts w:ascii="Arial" w:hAnsi="Arial"/>
                <w:sz w:val="18"/>
              </w:rPr>
              <w:t xml:space="preserve"> [5].</w:t>
            </w:r>
          </w:p>
        </w:tc>
        <w:tc>
          <w:tcPr>
            <w:tcW w:w="1118" w:type="pct"/>
            <w:tcBorders>
              <w:top w:val="single" w:sz="4" w:space="0" w:color="auto"/>
              <w:left w:val="single" w:sz="4" w:space="0" w:color="auto"/>
              <w:bottom w:val="single" w:sz="4" w:space="0" w:color="auto"/>
              <w:right w:val="single" w:sz="4" w:space="0" w:color="auto"/>
            </w:tcBorders>
          </w:tcPr>
          <w:p w14:paraId="1E2F3D97" w14:textId="77777777" w:rsidR="00FA5EA9" w:rsidRPr="004C13C5" w:rsidRDefault="00FA5EA9" w:rsidP="00FA5EA9">
            <w:pPr>
              <w:spacing w:after="0"/>
              <w:rPr>
                <w:rFonts w:ascii="Arial" w:hAnsi="Arial" w:cs="Arial"/>
                <w:sz w:val="18"/>
                <w:szCs w:val="18"/>
                <w:lang w:eastAsia="zh-CN"/>
              </w:rPr>
            </w:pPr>
            <w:r w:rsidRPr="004C13C5">
              <w:rPr>
                <w:rFonts w:ascii="Arial" w:hAnsi="Arial" w:cs="Arial"/>
                <w:sz w:val="18"/>
                <w:szCs w:val="18"/>
                <w:lang w:eastAsia="zh-CN"/>
              </w:rPr>
              <w:t xml:space="preserve">type: </w:t>
            </w:r>
            <w:proofErr w:type="spellStart"/>
            <w:r>
              <w:rPr>
                <w:rFonts w:ascii="Arial" w:hAnsi="Arial" w:cs="Arial"/>
                <w:sz w:val="18"/>
                <w:szCs w:val="18"/>
                <w:lang w:eastAsia="zh-CN"/>
              </w:rPr>
              <w:t>DateTime</w:t>
            </w:r>
            <w:proofErr w:type="spellEnd"/>
          </w:p>
          <w:p w14:paraId="155A8EB8" w14:textId="77777777" w:rsidR="00FA5EA9" w:rsidRPr="004C13C5" w:rsidRDefault="00FA5EA9" w:rsidP="00FA5EA9">
            <w:pPr>
              <w:spacing w:after="0"/>
              <w:rPr>
                <w:rFonts w:ascii="Arial" w:hAnsi="Arial" w:cs="Arial"/>
                <w:sz w:val="18"/>
                <w:szCs w:val="18"/>
                <w:lang w:eastAsia="zh-CN"/>
              </w:rPr>
            </w:pPr>
            <w:r w:rsidRPr="004C13C5">
              <w:rPr>
                <w:rFonts w:ascii="Arial" w:hAnsi="Arial" w:cs="Arial"/>
                <w:sz w:val="18"/>
                <w:szCs w:val="18"/>
                <w:lang w:eastAsia="zh-CN"/>
              </w:rPr>
              <w:t>multiplicity: 1</w:t>
            </w:r>
          </w:p>
          <w:p w14:paraId="4E21D98C"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isOrdered</w:t>
            </w:r>
            <w:proofErr w:type="spellEnd"/>
            <w:r w:rsidRPr="004C13C5">
              <w:rPr>
                <w:rFonts w:ascii="Arial" w:hAnsi="Arial" w:cs="Arial"/>
                <w:sz w:val="18"/>
                <w:szCs w:val="18"/>
                <w:lang w:eastAsia="zh-CN"/>
              </w:rPr>
              <w:t>: N/A</w:t>
            </w:r>
          </w:p>
          <w:p w14:paraId="03A3AC40"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isUnique</w:t>
            </w:r>
            <w:proofErr w:type="spellEnd"/>
            <w:r w:rsidRPr="004C13C5">
              <w:rPr>
                <w:rFonts w:ascii="Arial" w:hAnsi="Arial" w:cs="Arial"/>
                <w:sz w:val="18"/>
                <w:szCs w:val="18"/>
                <w:lang w:eastAsia="zh-CN"/>
              </w:rPr>
              <w:t>: N/A</w:t>
            </w:r>
          </w:p>
          <w:p w14:paraId="3913C54E"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defaultValue</w:t>
            </w:r>
            <w:proofErr w:type="spellEnd"/>
            <w:r w:rsidRPr="004C13C5">
              <w:rPr>
                <w:rFonts w:ascii="Arial" w:hAnsi="Arial" w:cs="Arial"/>
                <w:sz w:val="18"/>
                <w:szCs w:val="18"/>
                <w:lang w:eastAsia="zh-CN"/>
              </w:rPr>
              <w:t>: None</w:t>
            </w:r>
          </w:p>
          <w:p w14:paraId="468501B3"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isNullable</w:t>
            </w:r>
            <w:proofErr w:type="spellEnd"/>
            <w:r w:rsidRPr="004C13C5">
              <w:rPr>
                <w:rFonts w:ascii="Arial" w:hAnsi="Arial" w:cs="Arial"/>
                <w:sz w:val="18"/>
                <w:szCs w:val="18"/>
                <w:lang w:eastAsia="zh-CN"/>
              </w:rPr>
              <w:t xml:space="preserve">: </w:t>
            </w:r>
            <w:r>
              <w:rPr>
                <w:rFonts w:ascii="Arial" w:hAnsi="Arial" w:cs="Arial"/>
                <w:sz w:val="18"/>
                <w:szCs w:val="18"/>
                <w:lang w:eastAsia="zh-CN"/>
              </w:rPr>
              <w:t>False</w:t>
            </w:r>
          </w:p>
        </w:tc>
      </w:tr>
      <w:tr w:rsidR="00FA5EA9" w:rsidRPr="00F6081B" w14:paraId="556B2DC8"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2B757962" w14:textId="77777777" w:rsidR="00FA5EA9" w:rsidRDefault="00FA5EA9" w:rsidP="00FA5EA9">
            <w:pPr>
              <w:pStyle w:val="TAL"/>
              <w:tabs>
                <w:tab w:val="left" w:pos="774"/>
              </w:tabs>
              <w:jc w:val="both"/>
              <w:rPr>
                <w:rFonts w:ascii="Courier New" w:hAnsi="Courier New" w:cs="Courier New"/>
              </w:rPr>
            </w:pPr>
            <w:proofErr w:type="spellStart"/>
            <w:r>
              <w:rPr>
                <w:rFonts w:ascii="Courier New" w:hAnsi="Courier New" w:cs="Courier New"/>
              </w:rPr>
              <w:t>alarmId</w:t>
            </w:r>
            <w:proofErr w:type="spellEnd"/>
          </w:p>
        </w:tc>
        <w:tc>
          <w:tcPr>
            <w:tcW w:w="2611" w:type="pct"/>
            <w:tcBorders>
              <w:top w:val="single" w:sz="4" w:space="0" w:color="auto"/>
              <w:left w:val="single" w:sz="4" w:space="0" w:color="auto"/>
              <w:bottom w:val="single" w:sz="4" w:space="0" w:color="auto"/>
              <w:right w:val="single" w:sz="4" w:space="0" w:color="auto"/>
            </w:tcBorders>
          </w:tcPr>
          <w:p w14:paraId="54BE669D" w14:textId="77777777" w:rsidR="00FA5EA9" w:rsidRPr="008227B8" w:rsidRDefault="00FA5EA9" w:rsidP="00FA5EA9">
            <w:pPr>
              <w:keepNext/>
              <w:keepLines/>
              <w:spacing w:after="0"/>
              <w:rPr>
                <w:rFonts w:ascii="Arial" w:hAnsi="Arial" w:cs="Arial"/>
                <w:sz w:val="18"/>
              </w:rPr>
            </w:pPr>
            <w:r>
              <w:rPr>
                <w:rFonts w:ascii="Arial" w:hAnsi="Arial" w:cs="Arial"/>
                <w:sz w:val="18"/>
              </w:rPr>
              <w:t>It i</w:t>
            </w:r>
            <w:r w:rsidRPr="008227B8">
              <w:rPr>
                <w:rFonts w:ascii="Arial" w:hAnsi="Arial" w:cs="Arial"/>
                <w:sz w:val="18"/>
              </w:rPr>
              <w:t xml:space="preserve">dentifies </w:t>
            </w:r>
            <w:r>
              <w:rPr>
                <w:rFonts w:ascii="Arial" w:hAnsi="Arial" w:cs="Arial"/>
                <w:sz w:val="18"/>
              </w:rPr>
              <w:t>an</w:t>
            </w:r>
            <w:r w:rsidRPr="008227B8">
              <w:rPr>
                <w:rFonts w:ascii="Arial" w:hAnsi="Arial" w:cs="Arial"/>
                <w:sz w:val="18"/>
              </w:rPr>
              <w:t xml:space="preserve"> </w:t>
            </w:r>
            <w:proofErr w:type="spellStart"/>
            <w:r w:rsidRPr="008227B8">
              <w:rPr>
                <w:rFonts w:ascii="Arial" w:hAnsi="Arial" w:cs="Arial"/>
                <w:sz w:val="18"/>
              </w:rPr>
              <w:t>AlarmRecord</w:t>
            </w:r>
            <w:proofErr w:type="spellEnd"/>
            <w:r w:rsidRPr="008227B8">
              <w:rPr>
                <w:rFonts w:ascii="Arial" w:hAnsi="Arial" w:cs="Arial"/>
                <w:sz w:val="18"/>
              </w:rPr>
              <w:t xml:space="preserve"> </w:t>
            </w:r>
            <w:r>
              <w:rPr>
                <w:rFonts w:ascii="Arial" w:hAnsi="Arial" w:cs="Arial"/>
                <w:sz w:val="18"/>
              </w:rPr>
              <w:t>as specified in TS 28.111 [4]</w:t>
            </w:r>
          </w:p>
          <w:p w14:paraId="27736FDA" w14:textId="77777777" w:rsidR="00FA5EA9" w:rsidRPr="008227B8" w:rsidRDefault="00FA5EA9" w:rsidP="00FA5EA9">
            <w:pPr>
              <w:keepNext/>
              <w:keepLines/>
              <w:spacing w:after="0"/>
              <w:rPr>
                <w:rFonts w:ascii="Arial" w:hAnsi="Arial" w:cs="Arial"/>
                <w:sz w:val="18"/>
              </w:rPr>
            </w:pPr>
          </w:p>
          <w:p w14:paraId="1296B75E" w14:textId="77777777" w:rsidR="00FA5EA9" w:rsidRDefault="00FA5EA9" w:rsidP="00FA5EA9">
            <w:pPr>
              <w:keepNext/>
              <w:keepLines/>
              <w:spacing w:after="0"/>
              <w:rPr>
                <w:rFonts w:ascii="Arial" w:hAnsi="Arial"/>
                <w:sz w:val="18"/>
              </w:rPr>
            </w:pPr>
            <w:proofErr w:type="spellStart"/>
            <w:r>
              <w:rPr>
                <w:rFonts w:ascii="Arial" w:hAnsi="Arial"/>
                <w:sz w:val="18"/>
              </w:rPr>
              <w:t>allowedValues</w:t>
            </w:r>
            <w:proofErr w:type="spellEnd"/>
            <w:r>
              <w:rPr>
                <w:rFonts w:ascii="Arial" w:hAnsi="Arial"/>
                <w:sz w:val="18"/>
              </w:rPr>
              <w:t xml:space="preserve">:  A string as specified </w:t>
            </w:r>
            <w:r>
              <w:rPr>
                <w:rFonts w:ascii="Arial" w:hAnsi="Arial" w:cs="Arial"/>
                <w:sz w:val="18"/>
              </w:rPr>
              <w:t>in TS 28.111 [4]</w:t>
            </w:r>
          </w:p>
        </w:tc>
        <w:tc>
          <w:tcPr>
            <w:tcW w:w="1118" w:type="pct"/>
            <w:tcBorders>
              <w:top w:val="single" w:sz="4" w:space="0" w:color="auto"/>
              <w:left w:val="single" w:sz="4" w:space="0" w:color="auto"/>
              <w:bottom w:val="single" w:sz="4" w:space="0" w:color="auto"/>
              <w:right w:val="single" w:sz="4" w:space="0" w:color="auto"/>
            </w:tcBorders>
          </w:tcPr>
          <w:p w14:paraId="3B055B54" w14:textId="77777777" w:rsidR="00FA5EA9" w:rsidRPr="008227B8" w:rsidRDefault="00FA5EA9" w:rsidP="00FA5EA9">
            <w:pPr>
              <w:keepNext/>
              <w:keepLines/>
              <w:spacing w:after="0"/>
              <w:rPr>
                <w:rFonts w:ascii="Arial" w:hAnsi="Arial"/>
                <w:sz w:val="18"/>
              </w:rPr>
            </w:pPr>
            <w:r w:rsidRPr="008227B8">
              <w:rPr>
                <w:rFonts w:ascii="Arial" w:hAnsi="Arial"/>
                <w:sz w:val="18"/>
              </w:rPr>
              <w:t>type: string</w:t>
            </w:r>
          </w:p>
          <w:p w14:paraId="578D789C" w14:textId="77777777" w:rsidR="00FA5EA9" w:rsidRPr="008227B8" w:rsidRDefault="00FA5EA9" w:rsidP="00FA5EA9">
            <w:pPr>
              <w:keepNext/>
              <w:keepLines/>
              <w:spacing w:after="0"/>
              <w:rPr>
                <w:rFonts w:ascii="Arial" w:hAnsi="Arial"/>
                <w:sz w:val="18"/>
              </w:rPr>
            </w:pPr>
            <w:r w:rsidRPr="008227B8">
              <w:rPr>
                <w:rFonts w:ascii="Arial" w:hAnsi="Arial"/>
                <w:sz w:val="18"/>
              </w:rPr>
              <w:t>multiplicity: 1</w:t>
            </w:r>
          </w:p>
          <w:p w14:paraId="6958E35E" w14:textId="77777777" w:rsidR="00FA5EA9" w:rsidRPr="008227B8" w:rsidRDefault="00FA5EA9" w:rsidP="00FA5EA9">
            <w:pPr>
              <w:keepNext/>
              <w:keepLines/>
              <w:spacing w:after="0"/>
              <w:rPr>
                <w:rFonts w:ascii="Arial" w:hAnsi="Arial"/>
                <w:sz w:val="18"/>
              </w:rPr>
            </w:pPr>
            <w:proofErr w:type="spellStart"/>
            <w:r w:rsidRPr="008227B8">
              <w:rPr>
                <w:rFonts w:ascii="Arial" w:hAnsi="Arial"/>
                <w:sz w:val="18"/>
              </w:rPr>
              <w:t>isOrdered</w:t>
            </w:r>
            <w:proofErr w:type="spellEnd"/>
            <w:r w:rsidRPr="008227B8">
              <w:rPr>
                <w:rFonts w:ascii="Arial" w:hAnsi="Arial"/>
                <w:sz w:val="18"/>
              </w:rPr>
              <w:t>: N/A</w:t>
            </w:r>
          </w:p>
          <w:p w14:paraId="1217802B" w14:textId="77777777" w:rsidR="00FA5EA9" w:rsidRPr="008227B8" w:rsidRDefault="00FA5EA9" w:rsidP="00FA5EA9">
            <w:pPr>
              <w:keepNext/>
              <w:keepLines/>
              <w:spacing w:after="0"/>
              <w:rPr>
                <w:rFonts w:ascii="Arial" w:hAnsi="Arial"/>
                <w:sz w:val="18"/>
              </w:rPr>
            </w:pPr>
            <w:proofErr w:type="spellStart"/>
            <w:r w:rsidRPr="008227B8">
              <w:rPr>
                <w:rFonts w:ascii="Arial" w:hAnsi="Arial"/>
                <w:sz w:val="18"/>
              </w:rPr>
              <w:t>isUnique</w:t>
            </w:r>
            <w:proofErr w:type="spellEnd"/>
            <w:r w:rsidRPr="008227B8">
              <w:rPr>
                <w:rFonts w:ascii="Arial" w:hAnsi="Arial"/>
                <w:sz w:val="18"/>
              </w:rPr>
              <w:t xml:space="preserve">: N/A </w:t>
            </w:r>
            <w:proofErr w:type="spellStart"/>
            <w:r w:rsidRPr="008227B8">
              <w:rPr>
                <w:rFonts w:ascii="Arial" w:hAnsi="Arial"/>
                <w:sz w:val="18"/>
              </w:rPr>
              <w:t>defaultValue</w:t>
            </w:r>
            <w:proofErr w:type="spellEnd"/>
            <w:r w:rsidRPr="008227B8">
              <w:rPr>
                <w:rFonts w:ascii="Arial" w:hAnsi="Arial"/>
                <w:sz w:val="18"/>
              </w:rPr>
              <w:t>: None</w:t>
            </w:r>
          </w:p>
          <w:p w14:paraId="2A9C9E21" w14:textId="77777777" w:rsidR="00FA5EA9" w:rsidRPr="004C13C5" w:rsidRDefault="00FA5EA9" w:rsidP="00FA5EA9">
            <w:pPr>
              <w:spacing w:after="0"/>
              <w:rPr>
                <w:rFonts w:ascii="Arial" w:hAnsi="Arial" w:cs="Arial"/>
                <w:sz w:val="18"/>
                <w:szCs w:val="18"/>
                <w:lang w:eastAsia="zh-CN"/>
              </w:rPr>
            </w:pPr>
            <w:proofErr w:type="spellStart"/>
            <w:r w:rsidRPr="008227B8">
              <w:rPr>
                <w:rFonts w:ascii="Arial" w:hAnsi="Arial"/>
                <w:sz w:val="18"/>
              </w:rPr>
              <w:t>isNullable</w:t>
            </w:r>
            <w:proofErr w:type="spellEnd"/>
            <w:r w:rsidRPr="008227B8">
              <w:rPr>
                <w:rFonts w:ascii="Arial" w:hAnsi="Arial"/>
                <w:sz w:val="18"/>
              </w:rPr>
              <w:t>: False</w:t>
            </w:r>
          </w:p>
        </w:tc>
      </w:tr>
      <w:tr w:rsidR="00FA5EA9" w:rsidRPr="00F6081B" w14:paraId="151BC607"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0BC82AAD" w14:textId="77777777" w:rsidR="00FA5EA9" w:rsidRDefault="00FA5EA9" w:rsidP="00FA5EA9">
            <w:pPr>
              <w:pStyle w:val="TAL"/>
              <w:tabs>
                <w:tab w:val="left" w:pos="774"/>
              </w:tabs>
              <w:jc w:val="both"/>
              <w:rPr>
                <w:rFonts w:ascii="Courier New" w:hAnsi="Courier New" w:cs="Courier New"/>
              </w:rPr>
            </w:pPr>
            <w:proofErr w:type="spellStart"/>
            <w:r>
              <w:rPr>
                <w:rFonts w:ascii="Courier New" w:hAnsi="Courier New" w:cs="Courier New"/>
              </w:rPr>
              <w:t>alarmClearedStatus</w:t>
            </w:r>
            <w:proofErr w:type="spellEnd"/>
          </w:p>
        </w:tc>
        <w:tc>
          <w:tcPr>
            <w:tcW w:w="2611" w:type="pct"/>
            <w:tcBorders>
              <w:top w:val="single" w:sz="4" w:space="0" w:color="auto"/>
              <w:left w:val="single" w:sz="4" w:space="0" w:color="auto"/>
              <w:bottom w:val="single" w:sz="4" w:space="0" w:color="auto"/>
              <w:right w:val="single" w:sz="4" w:space="0" w:color="auto"/>
            </w:tcBorders>
          </w:tcPr>
          <w:p w14:paraId="1919DA3C" w14:textId="77777777" w:rsidR="00FA5EA9" w:rsidRDefault="00FA5EA9" w:rsidP="00FA5EA9">
            <w:pPr>
              <w:keepNext/>
              <w:keepLines/>
              <w:spacing w:after="0"/>
              <w:rPr>
                <w:rFonts w:ascii="Arial" w:hAnsi="Arial"/>
                <w:sz w:val="18"/>
              </w:rPr>
            </w:pPr>
            <w:r>
              <w:rPr>
                <w:rFonts w:ascii="Arial" w:hAnsi="Arial"/>
                <w:sz w:val="18"/>
              </w:rPr>
              <w:t>It describes whether an alarm is cleared by the Fault Management CCL when the identified root cause is resolved.</w:t>
            </w:r>
          </w:p>
          <w:p w14:paraId="0FD5E9CB" w14:textId="77777777" w:rsidR="00FA5EA9" w:rsidRDefault="00FA5EA9" w:rsidP="00FA5EA9">
            <w:pPr>
              <w:keepNext/>
              <w:keepLines/>
              <w:spacing w:after="0"/>
              <w:rPr>
                <w:rFonts w:ascii="Arial" w:hAnsi="Arial"/>
                <w:sz w:val="18"/>
              </w:rPr>
            </w:pPr>
          </w:p>
          <w:p w14:paraId="1C76DADA" w14:textId="77777777" w:rsidR="00FA5EA9" w:rsidRDefault="00FA5EA9" w:rsidP="00FA5EA9">
            <w:pPr>
              <w:keepNext/>
              <w:keepLines/>
              <w:spacing w:after="0"/>
              <w:rPr>
                <w:rFonts w:ascii="Arial" w:hAnsi="Arial" w:cs="Arial"/>
                <w:sz w:val="18"/>
              </w:rPr>
            </w:pPr>
            <w:proofErr w:type="spellStart"/>
            <w:r>
              <w:rPr>
                <w:rFonts w:ascii="Arial" w:hAnsi="Arial"/>
                <w:sz w:val="18"/>
              </w:rPr>
              <w:t>allowedValues</w:t>
            </w:r>
            <w:proofErr w:type="spellEnd"/>
            <w:r>
              <w:rPr>
                <w:rFonts w:ascii="Arial" w:hAnsi="Arial"/>
                <w:sz w:val="18"/>
              </w:rPr>
              <w:t>:  True, False</w:t>
            </w:r>
          </w:p>
        </w:tc>
        <w:tc>
          <w:tcPr>
            <w:tcW w:w="1118" w:type="pct"/>
            <w:tcBorders>
              <w:top w:val="single" w:sz="4" w:space="0" w:color="auto"/>
              <w:left w:val="single" w:sz="4" w:space="0" w:color="auto"/>
              <w:bottom w:val="single" w:sz="4" w:space="0" w:color="auto"/>
              <w:right w:val="single" w:sz="4" w:space="0" w:color="auto"/>
            </w:tcBorders>
          </w:tcPr>
          <w:p w14:paraId="16B6A953" w14:textId="77777777" w:rsidR="00FA5EA9" w:rsidRPr="004C13C5" w:rsidRDefault="00FA5EA9" w:rsidP="00FA5EA9">
            <w:pPr>
              <w:spacing w:after="0"/>
              <w:rPr>
                <w:rFonts w:ascii="Arial" w:hAnsi="Arial" w:cs="Arial"/>
                <w:sz w:val="18"/>
                <w:szCs w:val="18"/>
                <w:lang w:eastAsia="zh-CN"/>
              </w:rPr>
            </w:pPr>
            <w:r w:rsidRPr="004C13C5">
              <w:rPr>
                <w:rFonts w:ascii="Arial" w:hAnsi="Arial" w:cs="Arial"/>
                <w:sz w:val="18"/>
                <w:szCs w:val="18"/>
                <w:lang w:eastAsia="zh-CN"/>
              </w:rPr>
              <w:t xml:space="preserve">type: </w:t>
            </w:r>
            <w:proofErr w:type="spellStart"/>
            <w:r>
              <w:rPr>
                <w:rFonts w:ascii="Arial" w:hAnsi="Arial" w:cs="Arial"/>
                <w:sz w:val="18"/>
                <w:szCs w:val="18"/>
                <w:lang w:eastAsia="zh-CN"/>
              </w:rPr>
              <w:t>Booelan</w:t>
            </w:r>
            <w:proofErr w:type="spellEnd"/>
          </w:p>
          <w:p w14:paraId="788A9D9B" w14:textId="77777777" w:rsidR="00FA5EA9" w:rsidRPr="004C13C5" w:rsidRDefault="00FA5EA9" w:rsidP="00FA5EA9">
            <w:pPr>
              <w:spacing w:after="0"/>
              <w:rPr>
                <w:rFonts w:ascii="Arial" w:hAnsi="Arial" w:cs="Arial"/>
                <w:sz w:val="18"/>
                <w:szCs w:val="18"/>
                <w:lang w:eastAsia="zh-CN"/>
              </w:rPr>
            </w:pPr>
            <w:r w:rsidRPr="004C13C5">
              <w:rPr>
                <w:rFonts w:ascii="Arial" w:hAnsi="Arial" w:cs="Arial"/>
                <w:sz w:val="18"/>
                <w:szCs w:val="18"/>
                <w:lang w:eastAsia="zh-CN"/>
              </w:rPr>
              <w:t>multiplicity: 1</w:t>
            </w:r>
          </w:p>
          <w:p w14:paraId="78CD35F2"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isOrdered</w:t>
            </w:r>
            <w:proofErr w:type="spellEnd"/>
            <w:r w:rsidRPr="004C13C5">
              <w:rPr>
                <w:rFonts w:ascii="Arial" w:hAnsi="Arial" w:cs="Arial"/>
                <w:sz w:val="18"/>
                <w:szCs w:val="18"/>
                <w:lang w:eastAsia="zh-CN"/>
              </w:rPr>
              <w:t>: N/A</w:t>
            </w:r>
          </w:p>
          <w:p w14:paraId="739B81D1"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isUnique</w:t>
            </w:r>
            <w:proofErr w:type="spellEnd"/>
            <w:r w:rsidRPr="004C13C5">
              <w:rPr>
                <w:rFonts w:ascii="Arial" w:hAnsi="Arial" w:cs="Arial"/>
                <w:sz w:val="18"/>
                <w:szCs w:val="18"/>
                <w:lang w:eastAsia="zh-CN"/>
              </w:rPr>
              <w:t>: N/A</w:t>
            </w:r>
          </w:p>
          <w:p w14:paraId="2FD02756"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defaultValue</w:t>
            </w:r>
            <w:proofErr w:type="spellEnd"/>
            <w:r w:rsidRPr="004C13C5">
              <w:rPr>
                <w:rFonts w:ascii="Arial" w:hAnsi="Arial" w:cs="Arial"/>
                <w:sz w:val="18"/>
                <w:szCs w:val="18"/>
                <w:lang w:eastAsia="zh-CN"/>
              </w:rPr>
              <w:t>: None</w:t>
            </w:r>
          </w:p>
          <w:p w14:paraId="5F81E42F" w14:textId="77777777" w:rsidR="00FA5EA9" w:rsidRPr="008227B8" w:rsidRDefault="00FA5EA9" w:rsidP="00FA5EA9">
            <w:pPr>
              <w:keepNext/>
              <w:keepLines/>
              <w:spacing w:after="0"/>
              <w:rPr>
                <w:rFonts w:ascii="Arial" w:hAnsi="Arial"/>
                <w:sz w:val="18"/>
              </w:rPr>
            </w:pPr>
            <w:proofErr w:type="spellStart"/>
            <w:r w:rsidRPr="004C13C5">
              <w:rPr>
                <w:rFonts w:ascii="Arial" w:hAnsi="Arial" w:cs="Arial"/>
                <w:sz w:val="18"/>
                <w:szCs w:val="18"/>
                <w:lang w:eastAsia="zh-CN"/>
              </w:rPr>
              <w:t>isNullable</w:t>
            </w:r>
            <w:proofErr w:type="spellEnd"/>
            <w:r w:rsidRPr="004C13C5">
              <w:rPr>
                <w:rFonts w:ascii="Arial" w:hAnsi="Arial" w:cs="Arial"/>
                <w:sz w:val="18"/>
                <w:szCs w:val="18"/>
                <w:lang w:eastAsia="zh-CN"/>
              </w:rPr>
              <w:t xml:space="preserve">: </w:t>
            </w:r>
            <w:r>
              <w:rPr>
                <w:rFonts w:ascii="Arial" w:hAnsi="Arial" w:cs="Arial"/>
                <w:sz w:val="18"/>
                <w:szCs w:val="18"/>
                <w:lang w:eastAsia="zh-CN"/>
              </w:rPr>
              <w:t>False</w:t>
            </w:r>
          </w:p>
        </w:tc>
      </w:tr>
      <w:tr w:rsidR="00FA5EA9" w:rsidRPr="00F6081B" w14:paraId="70D5C3B7"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6588C40C" w14:textId="77777777" w:rsidR="00FA5EA9" w:rsidRDefault="00FA5EA9" w:rsidP="00FA5EA9">
            <w:pPr>
              <w:pStyle w:val="TAL"/>
              <w:tabs>
                <w:tab w:val="left" w:pos="774"/>
              </w:tabs>
              <w:jc w:val="both"/>
              <w:rPr>
                <w:rFonts w:ascii="Courier New" w:hAnsi="Courier New" w:cs="Courier New"/>
              </w:rPr>
            </w:pPr>
            <w:proofErr w:type="spellStart"/>
            <w:r>
              <w:rPr>
                <w:rFonts w:ascii="Courier New" w:hAnsi="Courier New" w:cs="Courier New"/>
              </w:rPr>
              <w:t>identifiedRootCauseInformation</w:t>
            </w:r>
            <w:proofErr w:type="spellEnd"/>
          </w:p>
        </w:tc>
        <w:tc>
          <w:tcPr>
            <w:tcW w:w="2611" w:type="pct"/>
            <w:tcBorders>
              <w:top w:val="single" w:sz="4" w:space="0" w:color="auto"/>
              <w:left w:val="single" w:sz="4" w:space="0" w:color="auto"/>
              <w:bottom w:val="single" w:sz="4" w:space="0" w:color="auto"/>
              <w:right w:val="single" w:sz="4" w:space="0" w:color="auto"/>
            </w:tcBorders>
          </w:tcPr>
          <w:p w14:paraId="4AD5E177" w14:textId="77777777" w:rsidR="00FA5EA9" w:rsidRDefault="00FA5EA9" w:rsidP="00FA5EA9">
            <w:pPr>
              <w:keepNext/>
              <w:keepLines/>
              <w:spacing w:after="0"/>
              <w:rPr>
                <w:rFonts w:ascii="Arial" w:hAnsi="Arial"/>
                <w:sz w:val="18"/>
              </w:rPr>
            </w:pPr>
            <w:r>
              <w:rPr>
                <w:rFonts w:ascii="Arial" w:hAnsi="Arial"/>
                <w:sz w:val="18"/>
              </w:rPr>
              <w:t xml:space="preserve">It describes root cause information identified by the Fault Management CCL. </w:t>
            </w:r>
          </w:p>
          <w:p w14:paraId="0A377BA8" w14:textId="77777777" w:rsidR="00FA5EA9" w:rsidRDefault="00FA5EA9" w:rsidP="00FA5EA9">
            <w:pPr>
              <w:keepNext/>
              <w:keepLines/>
              <w:spacing w:after="0"/>
              <w:rPr>
                <w:rFonts w:ascii="Arial" w:hAnsi="Arial"/>
                <w:sz w:val="18"/>
              </w:rPr>
            </w:pPr>
          </w:p>
          <w:p w14:paraId="0D8FA551" w14:textId="77777777" w:rsidR="00FA5EA9" w:rsidRDefault="00FA5EA9" w:rsidP="00FA5EA9">
            <w:pPr>
              <w:keepNext/>
              <w:keepLines/>
              <w:spacing w:after="0"/>
              <w:rPr>
                <w:rFonts w:ascii="Arial" w:hAnsi="Arial"/>
                <w:sz w:val="18"/>
              </w:rPr>
            </w:pPr>
          </w:p>
          <w:p w14:paraId="5AC5BA43" w14:textId="77777777" w:rsidR="00FA5EA9" w:rsidRDefault="00FA5EA9" w:rsidP="00FA5EA9">
            <w:pPr>
              <w:keepNext/>
              <w:keepLines/>
              <w:spacing w:after="0"/>
              <w:rPr>
                <w:rFonts w:ascii="Arial" w:hAnsi="Arial"/>
                <w:sz w:val="18"/>
              </w:rPr>
            </w:pPr>
            <w:proofErr w:type="spellStart"/>
            <w:r>
              <w:rPr>
                <w:rFonts w:ascii="Arial" w:hAnsi="Arial"/>
                <w:sz w:val="18"/>
              </w:rPr>
              <w:t>allowedValues</w:t>
            </w:r>
            <w:proofErr w:type="spellEnd"/>
            <w:r>
              <w:rPr>
                <w:rFonts w:ascii="Arial" w:hAnsi="Arial"/>
                <w:sz w:val="18"/>
              </w:rPr>
              <w:t xml:space="preserve">:  String </w:t>
            </w:r>
          </w:p>
        </w:tc>
        <w:tc>
          <w:tcPr>
            <w:tcW w:w="1118" w:type="pct"/>
            <w:tcBorders>
              <w:top w:val="single" w:sz="4" w:space="0" w:color="auto"/>
              <w:left w:val="single" w:sz="4" w:space="0" w:color="auto"/>
              <w:bottom w:val="single" w:sz="4" w:space="0" w:color="auto"/>
              <w:right w:val="single" w:sz="4" w:space="0" w:color="auto"/>
            </w:tcBorders>
          </w:tcPr>
          <w:p w14:paraId="6E879220" w14:textId="77777777" w:rsidR="00FA5EA9" w:rsidRPr="004C13C5" w:rsidRDefault="00FA5EA9" w:rsidP="00FA5EA9">
            <w:pPr>
              <w:spacing w:after="0"/>
              <w:rPr>
                <w:rFonts w:ascii="Arial" w:hAnsi="Arial" w:cs="Arial"/>
                <w:sz w:val="18"/>
                <w:szCs w:val="18"/>
                <w:lang w:eastAsia="zh-CN"/>
              </w:rPr>
            </w:pPr>
            <w:r w:rsidRPr="004C13C5">
              <w:rPr>
                <w:rFonts w:ascii="Arial" w:hAnsi="Arial" w:cs="Arial"/>
                <w:sz w:val="18"/>
                <w:szCs w:val="18"/>
                <w:lang w:eastAsia="zh-CN"/>
              </w:rPr>
              <w:t xml:space="preserve">type: </w:t>
            </w:r>
            <w:r>
              <w:rPr>
                <w:rFonts w:ascii="Arial" w:hAnsi="Arial" w:cs="Arial"/>
                <w:sz w:val="18"/>
                <w:szCs w:val="18"/>
                <w:lang w:eastAsia="zh-CN"/>
              </w:rPr>
              <w:t>string</w:t>
            </w:r>
          </w:p>
          <w:p w14:paraId="61FDC424" w14:textId="77777777" w:rsidR="00FA5EA9" w:rsidRPr="004C13C5" w:rsidRDefault="00FA5EA9" w:rsidP="00FA5EA9">
            <w:pPr>
              <w:spacing w:after="0"/>
              <w:rPr>
                <w:rFonts w:ascii="Arial" w:hAnsi="Arial" w:cs="Arial"/>
                <w:sz w:val="18"/>
                <w:szCs w:val="18"/>
                <w:lang w:eastAsia="zh-CN"/>
              </w:rPr>
            </w:pPr>
            <w:r w:rsidRPr="004C13C5">
              <w:rPr>
                <w:rFonts w:ascii="Arial" w:hAnsi="Arial" w:cs="Arial"/>
                <w:sz w:val="18"/>
                <w:szCs w:val="18"/>
                <w:lang w:eastAsia="zh-CN"/>
              </w:rPr>
              <w:t>multiplicity: 1</w:t>
            </w:r>
          </w:p>
          <w:p w14:paraId="5F5A9648"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isOrdered</w:t>
            </w:r>
            <w:proofErr w:type="spellEnd"/>
            <w:r w:rsidRPr="004C13C5">
              <w:rPr>
                <w:rFonts w:ascii="Arial" w:hAnsi="Arial" w:cs="Arial"/>
                <w:sz w:val="18"/>
                <w:szCs w:val="18"/>
                <w:lang w:eastAsia="zh-CN"/>
              </w:rPr>
              <w:t>: N/A</w:t>
            </w:r>
          </w:p>
          <w:p w14:paraId="31443601"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isUnique</w:t>
            </w:r>
            <w:proofErr w:type="spellEnd"/>
            <w:r w:rsidRPr="004C13C5">
              <w:rPr>
                <w:rFonts w:ascii="Arial" w:hAnsi="Arial" w:cs="Arial"/>
                <w:sz w:val="18"/>
                <w:szCs w:val="18"/>
                <w:lang w:eastAsia="zh-CN"/>
              </w:rPr>
              <w:t>: N/A</w:t>
            </w:r>
          </w:p>
          <w:p w14:paraId="20D882C8"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defaultValue</w:t>
            </w:r>
            <w:proofErr w:type="spellEnd"/>
            <w:r w:rsidRPr="004C13C5">
              <w:rPr>
                <w:rFonts w:ascii="Arial" w:hAnsi="Arial" w:cs="Arial"/>
                <w:sz w:val="18"/>
                <w:szCs w:val="18"/>
                <w:lang w:eastAsia="zh-CN"/>
              </w:rPr>
              <w:t>: None</w:t>
            </w:r>
          </w:p>
          <w:p w14:paraId="2D1DF1E6"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isNullable</w:t>
            </w:r>
            <w:proofErr w:type="spellEnd"/>
            <w:r w:rsidRPr="004C13C5">
              <w:rPr>
                <w:rFonts w:ascii="Arial" w:hAnsi="Arial" w:cs="Arial"/>
                <w:sz w:val="18"/>
                <w:szCs w:val="18"/>
                <w:lang w:eastAsia="zh-CN"/>
              </w:rPr>
              <w:t xml:space="preserve">: </w:t>
            </w:r>
            <w:r>
              <w:rPr>
                <w:rFonts w:ascii="Arial" w:hAnsi="Arial" w:cs="Arial"/>
                <w:sz w:val="18"/>
                <w:szCs w:val="18"/>
                <w:lang w:eastAsia="zh-CN"/>
              </w:rPr>
              <w:t>False</w:t>
            </w:r>
          </w:p>
        </w:tc>
      </w:tr>
      <w:tr w:rsidR="00FA5EA9" w:rsidRPr="00F6081B" w14:paraId="53F51DA5"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53C24867" w14:textId="77777777" w:rsidR="00FA5EA9" w:rsidRDefault="00FA5EA9" w:rsidP="00FA5EA9">
            <w:pPr>
              <w:pStyle w:val="TAL"/>
              <w:tabs>
                <w:tab w:val="left" w:pos="774"/>
              </w:tabs>
              <w:jc w:val="both"/>
              <w:rPr>
                <w:rFonts w:ascii="Courier New" w:hAnsi="Courier New" w:cs="Courier New"/>
              </w:rPr>
            </w:pPr>
            <w:proofErr w:type="spellStart"/>
            <w:r>
              <w:rPr>
                <w:rFonts w:ascii="Courier New" w:hAnsi="Courier New" w:cs="Courier New"/>
              </w:rPr>
              <w:t>enhancedCorrelationInformation</w:t>
            </w:r>
            <w:proofErr w:type="spellEnd"/>
          </w:p>
        </w:tc>
        <w:tc>
          <w:tcPr>
            <w:tcW w:w="2611" w:type="pct"/>
            <w:tcBorders>
              <w:top w:val="single" w:sz="4" w:space="0" w:color="auto"/>
              <w:left w:val="single" w:sz="4" w:space="0" w:color="auto"/>
              <w:bottom w:val="single" w:sz="4" w:space="0" w:color="auto"/>
              <w:right w:val="single" w:sz="4" w:space="0" w:color="auto"/>
            </w:tcBorders>
          </w:tcPr>
          <w:p w14:paraId="5F607A3F" w14:textId="77777777" w:rsidR="00FA5EA9" w:rsidRDefault="00FA5EA9" w:rsidP="00FA5EA9">
            <w:pPr>
              <w:keepNext/>
              <w:keepLines/>
              <w:spacing w:after="0"/>
              <w:rPr>
                <w:rFonts w:ascii="Arial" w:hAnsi="Arial"/>
                <w:sz w:val="18"/>
              </w:rPr>
            </w:pPr>
            <w:r>
              <w:rPr>
                <w:rFonts w:ascii="Arial" w:hAnsi="Arial"/>
                <w:sz w:val="18"/>
              </w:rPr>
              <w:t>It describes the list of correlated alarm Ids identified by the Fault Management CCL</w:t>
            </w:r>
          </w:p>
          <w:p w14:paraId="133EB322" w14:textId="77777777" w:rsidR="00FA5EA9" w:rsidRDefault="00FA5EA9" w:rsidP="00FA5EA9">
            <w:pPr>
              <w:keepNext/>
              <w:keepLines/>
              <w:spacing w:after="0"/>
              <w:rPr>
                <w:rFonts w:ascii="Arial" w:hAnsi="Arial"/>
                <w:sz w:val="18"/>
              </w:rPr>
            </w:pPr>
          </w:p>
          <w:p w14:paraId="676AD692" w14:textId="77777777" w:rsidR="00FA5EA9" w:rsidRDefault="00FA5EA9" w:rsidP="00FA5EA9">
            <w:pPr>
              <w:keepNext/>
              <w:keepLines/>
              <w:spacing w:after="0"/>
              <w:rPr>
                <w:rFonts w:ascii="Arial" w:hAnsi="Arial"/>
                <w:sz w:val="18"/>
              </w:rPr>
            </w:pPr>
          </w:p>
          <w:p w14:paraId="08B69A3A" w14:textId="77777777" w:rsidR="00FA5EA9" w:rsidRDefault="00FA5EA9" w:rsidP="00FA5EA9">
            <w:pPr>
              <w:keepNext/>
              <w:keepLines/>
              <w:spacing w:after="0"/>
              <w:rPr>
                <w:rFonts w:ascii="Arial" w:hAnsi="Arial"/>
                <w:sz w:val="18"/>
              </w:rPr>
            </w:pPr>
            <w:proofErr w:type="spellStart"/>
            <w:r>
              <w:rPr>
                <w:rFonts w:ascii="Arial" w:hAnsi="Arial"/>
                <w:sz w:val="18"/>
              </w:rPr>
              <w:t>allowedValues</w:t>
            </w:r>
            <w:proofErr w:type="spellEnd"/>
            <w:r>
              <w:rPr>
                <w:rFonts w:ascii="Arial" w:hAnsi="Arial"/>
                <w:sz w:val="18"/>
              </w:rPr>
              <w:t xml:space="preserve">: A list of </w:t>
            </w:r>
            <w:proofErr w:type="spellStart"/>
            <w:r>
              <w:rPr>
                <w:rFonts w:ascii="Courier New" w:hAnsi="Courier New" w:cs="Courier New"/>
                <w:sz w:val="18"/>
              </w:rPr>
              <w:t>alarmId</w:t>
            </w:r>
            <w:proofErr w:type="spellEnd"/>
          </w:p>
        </w:tc>
        <w:tc>
          <w:tcPr>
            <w:tcW w:w="1118" w:type="pct"/>
            <w:tcBorders>
              <w:top w:val="single" w:sz="4" w:space="0" w:color="auto"/>
              <w:left w:val="single" w:sz="4" w:space="0" w:color="auto"/>
              <w:bottom w:val="single" w:sz="4" w:space="0" w:color="auto"/>
              <w:right w:val="single" w:sz="4" w:space="0" w:color="auto"/>
            </w:tcBorders>
          </w:tcPr>
          <w:p w14:paraId="604747DC" w14:textId="77777777" w:rsidR="00FA5EA9" w:rsidRPr="004C13C5" w:rsidRDefault="00FA5EA9" w:rsidP="00FA5EA9">
            <w:pPr>
              <w:spacing w:after="0"/>
              <w:rPr>
                <w:rFonts w:ascii="Arial" w:hAnsi="Arial" w:cs="Arial"/>
                <w:sz w:val="18"/>
                <w:szCs w:val="18"/>
                <w:lang w:eastAsia="zh-CN"/>
              </w:rPr>
            </w:pPr>
            <w:r w:rsidRPr="004C13C5">
              <w:rPr>
                <w:rFonts w:ascii="Arial" w:hAnsi="Arial" w:cs="Arial"/>
                <w:sz w:val="18"/>
                <w:szCs w:val="18"/>
                <w:lang w:eastAsia="zh-CN"/>
              </w:rPr>
              <w:t xml:space="preserve">type: </w:t>
            </w:r>
            <w:r>
              <w:rPr>
                <w:rFonts w:ascii="Arial" w:hAnsi="Arial" w:cs="Arial"/>
                <w:sz w:val="18"/>
                <w:szCs w:val="18"/>
                <w:lang w:eastAsia="zh-CN"/>
              </w:rPr>
              <w:t>List</w:t>
            </w:r>
          </w:p>
          <w:p w14:paraId="299CA3E1" w14:textId="77777777" w:rsidR="00FA5EA9" w:rsidRPr="004C13C5" w:rsidRDefault="00FA5EA9" w:rsidP="00FA5EA9">
            <w:pPr>
              <w:spacing w:after="0"/>
              <w:rPr>
                <w:rFonts w:ascii="Arial" w:hAnsi="Arial" w:cs="Arial"/>
                <w:sz w:val="18"/>
                <w:szCs w:val="18"/>
                <w:lang w:eastAsia="zh-CN"/>
              </w:rPr>
            </w:pPr>
            <w:r w:rsidRPr="004C13C5">
              <w:rPr>
                <w:rFonts w:ascii="Arial" w:hAnsi="Arial" w:cs="Arial"/>
                <w:sz w:val="18"/>
                <w:szCs w:val="18"/>
                <w:lang w:eastAsia="zh-CN"/>
              </w:rPr>
              <w:t>multiplicity: 1</w:t>
            </w:r>
          </w:p>
          <w:p w14:paraId="7947CA39"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isOrdered</w:t>
            </w:r>
            <w:proofErr w:type="spellEnd"/>
            <w:r w:rsidRPr="004C13C5">
              <w:rPr>
                <w:rFonts w:ascii="Arial" w:hAnsi="Arial" w:cs="Arial"/>
                <w:sz w:val="18"/>
                <w:szCs w:val="18"/>
                <w:lang w:eastAsia="zh-CN"/>
              </w:rPr>
              <w:t>: N/A</w:t>
            </w:r>
          </w:p>
          <w:p w14:paraId="5225E497"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isUnique</w:t>
            </w:r>
            <w:proofErr w:type="spellEnd"/>
            <w:r w:rsidRPr="004C13C5">
              <w:rPr>
                <w:rFonts w:ascii="Arial" w:hAnsi="Arial" w:cs="Arial"/>
                <w:sz w:val="18"/>
                <w:szCs w:val="18"/>
                <w:lang w:eastAsia="zh-CN"/>
              </w:rPr>
              <w:t>: N/A</w:t>
            </w:r>
          </w:p>
          <w:p w14:paraId="12BF66AD"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defaultValue</w:t>
            </w:r>
            <w:proofErr w:type="spellEnd"/>
            <w:r w:rsidRPr="004C13C5">
              <w:rPr>
                <w:rFonts w:ascii="Arial" w:hAnsi="Arial" w:cs="Arial"/>
                <w:sz w:val="18"/>
                <w:szCs w:val="18"/>
                <w:lang w:eastAsia="zh-CN"/>
              </w:rPr>
              <w:t>: None</w:t>
            </w:r>
          </w:p>
          <w:p w14:paraId="53D2AAF3" w14:textId="77777777" w:rsidR="00FA5EA9" w:rsidRPr="004C13C5" w:rsidRDefault="00FA5EA9" w:rsidP="00FA5EA9">
            <w:pPr>
              <w:spacing w:after="0"/>
              <w:rPr>
                <w:rFonts w:ascii="Arial" w:hAnsi="Arial" w:cs="Arial"/>
                <w:sz w:val="18"/>
                <w:szCs w:val="18"/>
                <w:lang w:eastAsia="zh-CN"/>
              </w:rPr>
            </w:pPr>
            <w:proofErr w:type="spellStart"/>
            <w:r w:rsidRPr="004C13C5">
              <w:rPr>
                <w:rFonts w:ascii="Arial" w:hAnsi="Arial" w:cs="Arial"/>
                <w:sz w:val="18"/>
                <w:szCs w:val="18"/>
                <w:lang w:eastAsia="zh-CN"/>
              </w:rPr>
              <w:t>isNullable</w:t>
            </w:r>
            <w:proofErr w:type="spellEnd"/>
            <w:r w:rsidRPr="004C13C5">
              <w:rPr>
                <w:rFonts w:ascii="Arial" w:hAnsi="Arial" w:cs="Arial"/>
                <w:sz w:val="18"/>
                <w:szCs w:val="18"/>
                <w:lang w:eastAsia="zh-CN"/>
              </w:rPr>
              <w:t xml:space="preserve">: </w:t>
            </w:r>
            <w:r>
              <w:rPr>
                <w:rFonts w:ascii="Arial" w:hAnsi="Arial" w:cs="Arial"/>
                <w:sz w:val="18"/>
                <w:szCs w:val="18"/>
                <w:lang w:eastAsia="zh-CN"/>
              </w:rPr>
              <w:t>False</w:t>
            </w:r>
          </w:p>
        </w:tc>
      </w:tr>
      <w:tr w:rsidR="00FA5EA9" w:rsidRPr="00F6081B" w14:paraId="26DBAEC2"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7D7F15F5" w14:textId="77777777" w:rsidR="00FA5EA9" w:rsidRDefault="00FA5EA9" w:rsidP="00FA5EA9">
            <w:pPr>
              <w:pStyle w:val="TAL"/>
              <w:tabs>
                <w:tab w:val="left" w:pos="774"/>
              </w:tabs>
              <w:jc w:val="both"/>
              <w:rPr>
                <w:rFonts w:ascii="Courier New" w:hAnsi="Courier New" w:cs="Courier New"/>
              </w:rPr>
            </w:pPr>
            <w:proofErr w:type="spellStart"/>
            <w:r w:rsidRPr="00EF581C">
              <w:rPr>
                <w:rFonts w:ascii="Courier New" w:hAnsi="Courier New" w:cs="Courier New"/>
              </w:rPr>
              <w:t>cCLActionConflictsHandling</w:t>
            </w:r>
            <w:proofErr w:type="spellEnd"/>
          </w:p>
        </w:tc>
        <w:tc>
          <w:tcPr>
            <w:tcW w:w="2611" w:type="pct"/>
            <w:tcBorders>
              <w:top w:val="single" w:sz="4" w:space="0" w:color="auto"/>
              <w:left w:val="single" w:sz="4" w:space="0" w:color="auto"/>
              <w:bottom w:val="single" w:sz="4" w:space="0" w:color="auto"/>
              <w:right w:val="single" w:sz="4" w:space="0" w:color="auto"/>
            </w:tcBorders>
          </w:tcPr>
          <w:p w14:paraId="0F7A621A" w14:textId="77777777" w:rsidR="00FA5EA9" w:rsidRDefault="00FA5EA9" w:rsidP="00FA5EA9">
            <w:pPr>
              <w:keepNext/>
              <w:keepLines/>
              <w:spacing w:after="0"/>
              <w:rPr>
                <w:rFonts w:ascii="Arial" w:hAnsi="Arial"/>
                <w:sz w:val="18"/>
              </w:rPr>
            </w:pPr>
            <w:r w:rsidRPr="00EF581C">
              <w:rPr>
                <w:rFonts w:ascii="Arial" w:hAnsi="Arial"/>
                <w:sz w:val="18"/>
              </w:rPr>
              <w:t>This defines the handling of CCL action conflict between the two existing CCLs.</w:t>
            </w:r>
          </w:p>
        </w:tc>
        <w:tc>
          <w:tcPr>
            <w:tcW w:w="1118" w:type="pct"/>
            <w:tcBorders>
              <w:top w:val="single" w:sz="4" w:space="0" w:color="auto"/>
              <w:left w:val="single" w:sz="4" w:space="0" w:color="auto"/>
              <w:bottom w:val="single" w:sz="4" w:space="0" w:color="auto"/>
              <w:right w:val="single" w:sz="4" w:space="0" w:color="auto"/>
            </w:tcBorders>
          </w:tcPr>
          <w:p w14:paraId="651229ED" w14:textId="77777777" w:rsidR="00FA5EA9" w:rsidRDefault="00FA5EA9" w:rsidP="00FA5EA9">
            <w:pPr>
              <w:spacing w:after="0"/>
              <w:rPr>
                <w:rFonts w:ascii="Arial" w:hAnsi="Arial" w:cs="Arial"/>
                <w:snapToGrid w:val="0"/>
                <w:sz w:val="18"/>
                <w:szCs w:val="18"/>
              </w:rPr>
            </w:pPr>
            <w:r>
              <w:rPr>
                <w:rFonts w:ascii="Arial" w:hAnsi="Arial" w:cs="Arial"/>
                <w:snapToGrid w:val="0"/>
                <w:sz w:val="18"/>
                <w:szCs w:val="18"/>
              </w:rPr>
              <w:t xml:space="preserve">Type: </w:t>
            </w:r>
            <w:proofErr w:type="spellStart"/>
            <w:r w:rsidRPr="00447A61">
              <w:rPr>
                <w:rFonts w:ascii="Arial" w:hAnsi="Arial" w:cs="Arial"/>
                <w:snapToGrid w:val="0"/>
                <w:sz w:val="18"/>
                <w:szCs w:val="18"/>
              </w:rPr>
              <w:t>cCLActionConflictsHandling</w:t>
            </w:r>
            <w:proofErr w:type="spellEnd"/>
          </w:p>
          <w:p w14:paraId="04DF68EE" w14:textId="77777777" w:rsidR="00FA5EA9" w:rsidRDefault="00FA5EA9" w:rsidP="00FA5EA9">
            <w:pPr>
              <w:spacing w:after="0"/>
              <w:rPr>
                <w:rFonts w:ascii="Arial" w:hAnsi="Arial" w:cs="Arial"/>
                <w:snapToGrid w:val="0"/>
                <w:sz w:val="18"/>
                <w:szCs w:val="18"/>
              </w:rPr>
            </w:pPr>
            <w:r>
              <w:rPr>
                <w:rFonts w:ascii="Arial" w:hAnsi="Arial" w:cs="Arial"/>
                <w:snapToGrid w:val="0"/>
                <w:sz w:val="18"/>
                <w:szCs w:val="18"/>
              </w:rPr>
              <w:t>multiplicity: 1</w:t>
            </w:r>
          </w:p>
          <w:p w14:paraId="09C9214B"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isOrdered</w:t>
            </w:r>
            <w:proofErr w:type="spellEnd"/>
            <w:r>
              <w:rPr>
                <w:rFonts w:ascii="Arial" w:hAnsi="Arial" w:cs="Arial"/>
                <w:snapToGrid w:val="0"/>
                <w:sz w:val="18"/>
                <w:szCs w:val="18"/>
              </w:rPr>
              <w:t>: N/A</w:t>
            </w:r>
          </w:p>
          <w:p w14:paraId="040F01E2"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isUnique</w:t>
            </w:r>
            <w:proofErr w:type="spellEnd"/>
            <w:r>
              <w:rPr>
                <w:rFonts w:ascii="Arial" w:hAnsi="Arial" w:cs="Arial"/>
                <w:snapToGrid w:val="0"/>
                <w:sz w:val="18"/>
                <w:szCs w:val="18"/>
              </w:rPr>
              <w:t>: N/A</w:t>
            </w:r>
          </w:p>
          <w:p w14:paraId="4EC7E117"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defaultValue</w:t>
            </w:r>
            <w:proofErr w:type="spellEnd"/>
            <w:r>
              <w:rPr>
                <w:rFonts w:ascii="Arial" w:hAnsi="Arial" w:cs="Arial"/>
                <w:snapToGrid w:val="0"/>
                <w:sz w:val="18"/>
                <w:szCs w:val="18"/>
              </w:rPr>
              <w:t>: N</w:t>
            </w:r>
            <w:r w:rsidRPr="00E557D4">
              <w:rPr>
                <w:rFonts w:ascii="Arial" w:hAnsi="Arial" w:cs="Arial"/>
                <w:snapToGrid w:val="0"/>
                <w:sz w:val="18"/>
                <w:szCs w:val="18"/>
              </w:rPr>
              <w:t>one</w:t>
            </w:r>
          </w:p>
          <w:p w14:paraId="65130CB7" w14:textId="77777777" w:rsidR="00FA5EA9" w:rsidRPr="004C13C5" w:rsidRDefault="00FA5EA9" w:rsidP="00FA5EA9">
            <w:pPr>
              <w:spacing w:after="0"/>
              <w:rPr>
                <w:rFonts w:ascii="Arial" w:hAnsi="Arial" w:cs="Arial"/>
                <w:sz w:val="18"/>
                <w:szCs w:val="18"/>
                <w:lang w:eastAsia="zh-CN"/>
              </w:rPr>
            </w:pPr>
            <w:proofErr w:type="spellStart"/>
            <w:r w:rsidRPr="00771FA2">
              <w:rPr>
                <w:rFonts w:ascii="Arial" w:hAnsi="Arial" w:cs="Arial"/>
                <w:snapToGrid w:val="0"/>
                <w:sz w:val="18"/>
                <w:szCs w:val="18"/>
              </w:rPr>
              <w:t>isNullable</w:t>
            </w:r>
            <w:proofErr w:type="spellEnd"/>
            <w:r w:rsidRPr="00771FA2">
              <w:rPr>
                <w:rFonts w:ascii="Arial" w:hAnsi="Arial" w:cs="Arial"/>
                <w:snapToGrid w:val="0"/>
                <w:sz w:val="18"/>
                <w:szCs w:val="18"/>
              </w:rPr>
              <w:t xml:space="preserve">: </w:t>
            </w:r>
            <w:r>
              <w:rPr>
                <w:rFonts w:ascii="Arial" w:hAnsi="Arial" w:cs="Arial"/>
                <w:snapToGrid w:val="0"/>
                <w:sz w:val="18"/>
                <w:szCs w:val="18"/>
              </w:rPr>
              <w:t>False</w:t>
            </w:r>
          </w:p>
        </w:tc>
      </w:tr>
      <w:tr w:rsidR="00FA5EA9" w:rsidRPr="00F6081B" w14:paraId="4FEAB500"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54CC1FFE" w14:textId="77777777" w:rsidR="00FA5EA9" w:rsidRPr="00EF581C" w:rsidRDefault="00FA5EA9" w:rsidP="00FA5EA9">
            <w:pPr>
              <w:pStyle w:val="TAL"/>
              <w:tabs>
                <w:tab w:val="left" w:pos="774"/>
              </w:tabs>
              <w:jc w:val="both"/>
              <w:rPr>
                <w:rFonts w:ascii="Courier New" w:hAnsi="Courier New" w:cs="Courier New"/>
              </w:rPr>
            </w:pPr>
            <w:proofErr w:type="spellStart"/>
            <w:r w:rsidRPr="00EF581C">
              <w:rPr>
                <w:rFonts w:ascii="Courier New" w:hAnsi="Courier New" w:cs="Courier New"/>
              </w:rPr>
              <w:t>conflictInformation</w:t>
            </w:r>
            <w:proofErr w:type="spellEnd"/>
          </w:p>
        </w:tc>
        <w:tc>
          <w:tcPr>
            <w:tcW w:w="2611" w:type="pct"/>
            <w:tcBorders>
              <w:top w:val="single" w:sz="4" w:space="0" w:color="auto"/>
              <w:left w:val="single" w:sz="4" w:space="0" w:color="auto"/>
              <w:bottom w:val="single" w:sz="4" w:space="0" w:color="auto"/>
              <w:right w:val="single" w:sz="4" w:space="0" w:color="auto"/>
            </w:tcBorders>
          </w:tcPr>
          <w:p w14:paraId="35F4331C" w14:textId="77777777" w:rsidR="00FA5EA9" w:rsidRPr="00EF581C" w:rsidRDefault="00FA5EA9" w:rsidP="00FA5EA9">
            <w:pPr>
              <w:keepNext/>
              <w:keepLines/>
              <w:spacing w:after="0"/>
              <w:rPr>
                <w:rFonts w:ascii="Arial" w:hAnsi="Arial"/>
                <w:sz w:val="18"/>
              </w:rPr>
            </w:pPr>
            <w:r w:rsidRPr="00EF581C">
              <w:rPr>
                <w:rFonts w:ascii="Arial" w:hAnsi="Arial"/>
                <w:sz w:val="18"/>
              </w:rPr>
              <w:t>This defines the information related with a conflicting CCL.</w:t>
            </w:r>
          </w:p>
        </w:tc>
        <w:tc>
          <w:tcPr>
            <w:tcW w:w="1118" w:type="pct"/>
            <w:tcBorders>
              <w:top w:val="single" w:sz="4" w:space="0" w:color="auto"/>
              <w:left w:val="single" w:sz="4" w:space="0" w:color="auto"/>
              <w:bottom w:val="single" w:sz="4" w:space="0" w:color="auto"/>
              <w:right w:val="single" w:sz="4" w:space="0" w:color="auto"/>
            </w:tcBorders>
          </w:tcPr>
          <w:p w14:paraId="745978DC" w14:textId="77777777" w:rsidR="00FA5EA9" w:rsidRDefault="00FA5EA9" w:rsidP="00FA5EA9">
            <w:pPr>
              <w:spacing w:after="0"/>
              <w:rPr>
                <w:rFonts w:ascii="Arial" w:hAnsi="Arial" w:cs="Arial"/>
                <w:snapToGrid w:val="0"/>
                <w:sz w:val="18"/>
                <w:szCs w:val="18"/>
              </w:rPr>
            </w:pPr>
            <w:r>
              <w:rPr>
                <w:rFonts w:ascii="Arial" w:hAnsi="Arial" w:cs="Arial"/>
                <w:snapToGrid w:val="0"/>
                <w:sz w:val="18"/>
                <w:szCs w:val="18"/>
              </w:rPr>
              <w:t xml:space="preserve">Type: </w:t>
            </w:r>
            <w:proofErr w:type="spellStart"/>
            <w:r w:rsidRPr="0018126D">
              <w:rPr>
                <w:rFonts w:ascii="Arial" w:hAnsi="Arial" w:cs="Arial"/>
                <w:snapToGrid w:val="0"/>
                <w:sz w:val="18"/>
                <w:szCs w:val="18"/>
              </w:rPr>
              <w:t>ConflictInformation</w:t>
            </w:r>
            <w:proofErr w:type="spellEnd"/>
          </w:p>
          <w:p w14:paraId="277E78E6" w14:textId="77777777" w:rsidR="00FA5EA9" w:rsidRDefault="00FA5EA9" w:rsidP="00FA5EA9">
            <w:pPr>
              <w:spacing w:after="0"/>
              <w:rPr>
                <w:rFonts w:ascii="Arial" w:hAnsi="Arial" w:cs="Arial"/>
                <w:snapToGrid w:val="0"/>
                <w:sz w:val="18"/>
                <w:szCs w:val="18"/>
              </w:rPr>
            </w:pPr>
            <w:r>
              <w:rPr>
                <w:rFonts w:ascii="Arial" w:hAnsi="Arial" w:cs="Arial"/>
                <w:snapToGrid w:val="0"/>
                <w:sz w:val="18"/>
                <w:szCs w:val="18"/>
              </w:rPr>
              <w:t>multiplicity: *</w:t>
            </w:r>
          </w:p>
          <w:p w14:paraId="39F0D577"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isOrdered</w:t>
            </w:r>
            <w:proofErr w:type="spellEnd"/>
            <w:r>
              <w:rPr>
                <w:rFonts w:ascii="Arial" w:hAnsi="Arial" w:cs="Arial"/>
                <w:snapToGrid w:val="0"/>
                <w:sz w:val="18"/>
                <w:szCs w:val="18"/>
              </w:rPr>
              <w:t>: True</w:t>
            </w:r>
          </w:p>
          <w:p w14:paraId="6739FBC3"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isUnique</w:t>
            </w:r>
            <w:proofErr w:type="spellEnd"/>
            <w:r>
              <w:rPr>
                <w:rFonts w:ascii="Arial" w:hAnsi="Arial" w:cs="Arial"/>
                <w:snapToGrid w:val="0"/>
                <w:sz w:val="18"/>
                <w:szCs w:val="18"/>
              </w:rPr>
              <w:t>: False</w:t>
            </w:r>
          </w:p>
          <w:p w14:paraId="367C5742"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defaultValue</w:t>
            </w:r>
            <w:proofErr w:type="spellEnd"/>
            <w:r>
              <w:rPr>
                <w:rFonts w:ascii="Arial" w:hAnsi="Arial" w:cs="Arial"/>
                <w:snapToGrid w:val="0"/>
                <w:sz w:val="18"/>
                <w:szCs w:val="18"/>
              </w:rPr>
              <w:t>: N</w:t>
            </w:r>
            <w:r w:rsidRPr="00E557D4">
              <w:rPr>
                <w:rFonts w:ascii="Arial" w:hAnsi="Arial" w:cs="Arial"/>
                <w:snapToGrid w:val="0"/>
                <w:sz w:val="18"/>
                <w:szCs w:val="18"/>
              </w:rPr>
              <w:t>one</w:t>
            </w:r>
          </w:p>
          <w:p w14:paraId="5B2C5CA3" w14:textId="77777777" w:rsidR="00FA5EA9" w:rsidRDefault="00FA5EA9" w:rsidP="00FA5EA9">
            <w:pPr>
              <w:spacing w:after="0"/>
              <w:rPr>
                <w:rFonts w:ascii="Arial" w:hAnsi="Arial" w:cs="Arial"/>
                <w:snapToGrid w:val="0"/>
                <w:sz w:val="18"/>
                <w:szCs w:val="18"/>
              </w:rPr>
            </w:pPr>
            <w:proofErr w:type="spellStart"/>
            <w:r w:rsidRPr="00771FA2">
              <w:rPr>
                <w:rFonts w:ascii="Arial" w:hAnsi="Arial" w:cs="Arial"/>
                <w:snapToGrid w:val="0"/>
                <w:sz w:val="18"/>
                <w:szCs w:val="18"/>
              </w:rPr>
              <w:t>isNullable</w:t>
            </w:r>
            <w:proofErr w:type="spellEnd"/>
            <w:r w:rsidRPr="00771FA2">
              <w:rPr>
                <w:rFonts w:ascii="Arial" w:hAnsi="Arial" w:cs="Arial"/>
                <w:snapToGrid w:val="0"/>
                <w:sz w:val="18"/>
                <w:szCs w:val="18"/>
              </w:rPr>
              <w:t xml:space="preserve">: </w:t>
            </w:r>
            <w:r>
              <w:rPr>
                <w:rFonts w:ascii="Arial" w:hAnsi="Arial" w:cs="Arial"/>
                <w:snapToGrid w:val="0"/>
                <w:sz w:val="18"/>
                <w:szCs w:val="18"/>
              </w:rPr>
              <w:t>False</w:t>
            </w:r>
          </w:p>
        </w:tc>
      </w:tr>
      <w:tr w:rsidR="00FA5EA9" w:rsidRPr="00F6081B" w14:paraId="0FEFD9F0"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7A2EAE64" w14:textId="77777777" w:rsidR="00FA5EA9" w:rsidRPr="00EF581C" w:rsidRDefault="00FA5EA9" w:rsidP="00FA5EA9">
            <w:pPr>
              <w:pStyle w:val="TAL"/>
              <w:tabs>
                <w:tab w:val="left" w:pos="774"/>
              </w:tabs>
              <w:jc w:val="both"/>
              <w:rPr>
                <w:rFonts w:ascii="Courier New" w:hAnsi="Courier New" w:cs="Courier New"/>
              </w:rPr>
            </w:pPr>
            <w:proofErr w:type="spellStart"/>
            <w:r w:rsidRPr="00EF581C">
              <w:rPr>
                <w:rFonts w:ascii="Courier New" w:hAnsi="Courier New" w:cs="Courier New"/>
              </w:rPr>
              <w:t>conflictResolution</w:t>
            </w:r>
            <w:proofErr w:type="spellEnd"/>
          </w:p>
        </w:tc>
        <w:tc>
          <w:tcPr>
            <w:tcW w:w="2611" w:type="pct"/>
            <w:tcBorders>
              <w:top w:val="single" w:sz="4" w:space="0" w:color="auto"/>
              <w:left w:val="single" w:sz="4" w:space="0" w:color="auto"/>
              <w:bottom w:val="single" w:sz="4" w:space="0" w:color="auto"/>
              <w:right w:val="single" w:sz="4" w:space="0" w:color="auto"/>
            </w:tcBorders>
          </w:tcPr>
          <w:p w14:paraId="6BE53A05" w14:textId="77777777" w:rsidR="00FA5EA9" w:rsidRPr="00EF581C" w:rsidRDefault="00FA5EA9" w:rsidP="00FA5EA9">
            <w:pPr>
              <w:keepNext/>
              <w:keepLines/>
              <w:spacing w:after="0"/>
              <w:rPr>
                <w:rFonts w:ascii="Arial" w:hAnsi="Arial"/>
                <w:sz w:val="18"/>
              </w:rPr>
            </w:pPr>
            <w:r w:rsidRPr="00EF581C">
              <w:rPr>
                <w:rFonts w:ascii="Arial" w:hAnsi="Arial"/>
                <w:sz w:val="18"/>
              </w:rPr>
              <w:t>This defines the information related with conflict resolution.</w:t>
            </w:r>
          </w:p>
        </w:tc>
        <w:tc>
          <w:tcPr>
            <w:tcW w:w="1118" w:type="pct"/>
            <w:tcBorders>
              <w:top w:val="single" w:sz="4" w:space="0" w:color="auto"/>
              <w:left w:val="single" w:sz="4" w:space="0" w:color="auto"/>
              <w:bottom w:val="single" w:sz="4" w:space="0" w:color="auto"/>
              <w:right w:val="single" w:sz="4" w:space="0" w:color="auto"/>
            </w:tcBorders>
          </w:tcPr>
          <w:p w14:paraId="53EFD038" w14:textId="77777777" w:rsidR="00FA5EA9" w:rsidRDefault="00FA5EA9" w:rsidP="00FA5EA9">
            <w:pPr>
              <w:spacing w:after="0"/>
              <w:rPr>
                <w:rFonts w:ascii="Arial" w:hAnsi="Arial" w:cs="Arial"/>
                <w:snapToGrid w:val="0"/>
                <w:sz w:val="18"/>
                <w:szCs w:val="18"/>
              </w:rPr>
            </w:pPr>
            <w:r>
              <w:rPr>
                <w:rFonts w:ascii="Arial" w:hAnsi="Arial" w:cs="Arial"/>
                <w:snapToGrid w:val="0"/>
                <w:sz w:val="18"/>
                <w:szCs w:val="18"/>
              </w:rPr>
              <w:t xml:space="preserve">Type: </w:t>
            </w:r>
            <w:proofErr w:type="spellStart"/>
            <w:r>
              <w:rPr>
                <w:rFonts w:ascii="Arial" w:hAnsi="Arial" w:cs="Arial"/>
                <w:snapToGrid w:val="0"/>
                <w:sz w:val="18"/>
                <w:szCs w:val="18"/>
              </w:rPr>
              <w:t>C</w:t>
            </w:r>
            <w:r w:rsidRPr="0018126D">
              <w:rPr>
                <w:rFonts w:ascii="Arial" w:hAnsi="Arial" w:cs="Arial"/>
                <w:snapToGrid w:val="0"/>
                <w:sz w:val="18"/>
                <w:szCs w:val="18"/>
              </w:rPr>
              <w:t>onflictResolution</w:t>
            </w:r>
            <w:proofErr w:type="spellEnd"/>
          </w:p>
          <w:p w14:paraId="3213DEAB" w14:textId="77777777" w:rsidR="00FA5EA9" w:rsidRDefault="00FA5EA9" w:rsidP="00FA5EA9">
            <w:pPr>
              <w:spacing w:after="0"/>
              <w:rPr>
                <w:rFonts w:ascii="Arial" w:hAnsi="Arial" w:cs="Arial"/>
                <w:snapToGrid w:val="0"/>
                <w:sz w:val="18"/>
                <w:szCs w:val="18"/>
              </w:rPr>
            </w:pPr>
            <w:r>
              <w:rPr>
                <w:rFonts w:ascii="Arial" w:hAnsi="Arial" w:cs="Arial"/>
                <w:snapToGrid w:val="0"/>
                <w:sz w:val="18"/>
                <w:szCs w:val="18"/>
              </w:rPr>
              <w:t>multiplicity: *</w:t>
            </w:r>
          </w:p>
          <w:p w14:paraId="3F52164B"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isOrdered</w:t>
            </w:r>
            <w:proofErr w:type="spellEnd"/>
            <w:r>
              <w:rPr>
                <w:rFonts w:ascii="Arial" w:hAnsi="Arial" w:cs="Arial"/>
                <w:snapToGrid w:val="0"/>
                <w:sz w:val="18"/>
                <w:szCs w:val="18"/>
              </w:rPr>
              <w:t>: True</w:t>
            </w:r>
          </w:p>
          <w:p w14:paraId="4B2E22B9"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isUnique</w:t>
            </w:r>
            <w:proofErr w:type="spellEnd"/>
            <w:r>
              <w:rPr>
                <w:rFonts w:ascii="Arial" w:hAnsi="Arial" w:cs="Arial"/>
                <w:snapToGrid w:val="0"/>
                <w:sz w:val="18"/>
                <w:szCs w:val="18"/>
              </w:rPr>
              <w:t>: False</w:t>
            </w:r>
          </w:p>
          <w:p w14:paraId="43F6E720"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defaultValue</w:t>
            </w:r>
            <w:proofErr w:type="spellEnd"/>
            <w:r>
              <w:rPr>
                <w:rFonts w:ascii="Arial" w:hAnsi="Arial" w:cs="Arial"/>
                <w:snapToGrid w:val="0"/>
                <w:sz w:val="18"/>
                <w:szCs w:val="18"/>
              </w:rPr>
              <w:t>: N</w:t>
            </w:r>
            <w:r w:rsidRPr="00E557D4">
              <w:rPr>
                <w:rFonts w:ascii="Arial" w:hAnsi="Arial" w:cs="Arial"/>
                <w:snapToGrid w:val="0"/>
                <w:sz w:val="18"/>
                <w:szCs w:val="18"/>
              </w:rPr>
              <w:t>one</w:t>
            </w:r>
          </w:p>
          <w:p w14:paraId="720DA13F" w14:textId="77777777" w:rsidR="00FA5EA9" w:rsidRDefault="00FA5EA9" w:rsidP="00FA5EA9">
            <w:pPr>
              <w:spacing w:after="0"/>
              <w:rPr>
                <w:rFonts w:ascii="Arial" w:hAnsi="Arial" w:cs="Arial"/>
                <w:snapToGrid w:val="0"/>
                <w:sz w:val="18"/>
                <w:szCs w:val="18"/>
              </w:rPr>
            </w:pPr>
            <w:proofErr w:type="spellStart"/>
            <w:r w:rsidRPr="00771FA2">
              <w:rPr>
                <w:rFonts w:ascii="Arial" w:hAnsi="Arial" w:cs="Arial"/>
                <w:snapToGrid w:val="0"/>
                <w:sz w:val="18"/>
                <w:szCs w:val="18"/>
              </w:rPr>
              <w:t>isNullable</w:t>
            </w:r>
            <w:proofErr w:type="spellEnd"/>
            <w:r w:rsidRPr="00771FA2">
              <w:rPr>
                <w:rFonts w:ascii="Arial" w:hAnsi="Arial" w:cs="Arial"/>
                <w:snapToGrid w:val="0"/>
                <w:sz w:val="18"/>
                <w:szCs w:val="18"/>
              </w:rPr>
              <w:t xml:space="preserve">: </w:t>
            </w:r>
            <w:r>
              <w:rPr>
                <w:rFonts w:ascii="Arial" w:hAnsi="Arial" w:cs="Arial"/>
                <w:snapToGrid w:val="0"/>
                <w:sz w:val="18"/>
                <w:szCs w:val="18"/>
              </w:rPr>
              <w:t>False</w:t>
            </w:r>
          </w:p>
        </w:tc>
      </w:tr>
      <w:tr w:rsidR="00FA5EA9" w:rsidRPr="00F6081B" w14:paraId="4FD08DCC"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7F887CF6" w14:textId="77777777" w:rsidR="00FA5EA9" w:rsidRPr="00EF581C" w:rsidRDefault="00FA5EA9" w:rsidP="00FA5EA9">
            <w:pPr>
              <w:pStyle w:val="TAL"/>
              <w:tabs>
                <w:tab w:val="left" w:pos="774"/>
              </w:tabs>
              <w:jc w:val="both"/>
              <w:rPr>
                <w:rFonts w:ascii="Courier New" w:hAnsi="Courier New" w:cs="Courier New"/>
              </w:rPr>
            </w:pPr>
            <w:proofErr w:type="spellStart"/>
            <w:r w:rsidRPr="00EF581C">
              <w:rPr>
                <w:rFonts w:ascii="Courier New" w:hAnsi="Courier New" w:cs="Courier New"/>
              </w:rPr>
              <w:t>targetCCL</w:t>
            </w:r>
            <w:proofErr w:type="spellEnd"/>
          </w:p>
        </w:tc>
        <w:tc>
          <w:tcPr>
            <w:tcW w:w="2611" w:type="pct"/>
            <w:tcBorders>
              <w:top w:val="single" w:sz="4" w:space="0" w:color="auto"/>
              <w:left w:val="single" w:sz="4" w:space="0" w:color="auto"/>
              <w:bottom w:val="single" w:sz="4" w:space="0" w:color="auto"/>
              <w:right w:val="single" w:sz="4" w:space="0" w:color="auto"/>
            </w:tcBorders>
          </w:tcPr>
          <w:p w14:paraId="322EF316" w14:textId="77777777" w:rsidR="00FA5EA9" w:rsidRDefault="00FA5EA9" w:rsidP="00FA5EA9">
            <w:pPr>
              <w:pStyle w:val="TAL"/>
              <w:tabs>
                <w:tab w:val="left" w:pos="774"/>
              </w:tabs>
              <w:jc w:val="both"/>
            </w:pPr>
            <w:r w:rsidRPr="00EF581C">
              <w:t>The identification of the CCL that need to be deleted or updated to resolve conflict. This will be decided as per the information</w:t>
            </w:r>
            <w:r>
              <w:t xml:space="preserve"> </w:t>
            </w:r>
            <w:proofErr w:type="spellStart"/>
            <w:r>
              <w:rPr>
                <w:rFonts w:ascii="Courier New" w:hAnsi="Courier New" w:cs="Courier New"/>
              </w:rPr>
              <w:t>ConflictResolution</w:t>
            </w:r>
            <w:proofErr w:type="spellEnd"/>
            <w:r>
              <w:rPr>
                <w:rFonts w:ascii="Courier New" w:hAnsi="Courier New" w:cs="Courier New"/>
              </w:rPr>
              <w:t>.</w:t>
            </w:r>
          </w:p>
        </w:tc>
        <w:tc>
          <w:tcPr>
            <w:tcW w:w="1118" w:type="pct"/>
            <w:tcBorders>
              <w:top w:val="single" w:sz="4" w:space="0" w:color="auto"/>
              <w:left w:val="single" w:sz="4" w:space="0" w:color="auto"/>
              <w:bottom w:val="single" w:sz="4" w:space="0" w:color="auto"/>
              <w:right w:val="single" w:sz="4" w:space="0" w:color="auto"/>
            </w:tcBorders>
          </w:tcPr>
          <w:p w14:paraId="4E306770" w14:textId="77777777" w:rsidR="00FA5EA9" w:rsidRDefault="00FA5EA9" w:rsidP="00FA5EA9">
            <w:pPr>
              <w:spacing w:after="0"/>
              <w:rPr>
                <w:rFonts w:ascii="Arial" w:hAnsi="Arial" w:cs="Arial"/>
                <w:snapToGrid w:val="0"/>
                <w:sz w:val="18"/>
                <w:szCs w:val="18"/>
              </w:rPr>
            </w:pPr>
            <w:r>
              <w:rPr>
                <w:rFonts w:ascii="Arial" w:hAnsi="Arial" w:cs="Arial"/>
                <w:snapToGrid w:val="0"/>
                <w:sz w:val="18"/>
                <w:szCs w:val="18"/>
              </w:rPr>
              <w:t xml:space="preserve">Type: </w:t>
            </w:r>
            <w:proofErr w:type="spellStart"/>
            <w:r>
              <w:rPr>
                <w:rFonts w:ascii="Arial" w:hAnsi="Arial" w:cs="Arial"/>
                <w:snapToGrid w:val="0"/>
                <w:sz w:val="18"/>
                <w:szCs w:val="18"/>
              </w:rPr>
              <w:t>Dn</w:t>
            </w:r>
            <w:proofErr w:type="spellEnd"/>
          </w:p>
          <w:p w14:paraId="31FD025D" w14:textId="77777777" w:rsidR="00FA5EA9" w:rsidRDefault="00FA5EA9" w:rsidP="00FA5EA9">
            <w:pPr>
              <w:spacing w:after="0"/>
              <w:rPr>
                <w:rFonts w:ascii="Arial" w:hAnsi="Arial" w:cs="Arial"/>
                <w:snapToGrid w:val="0"/>
                <w:sz w:val="18"/>
                <w:szCs w:val="18"/>
              </w:rPr>
            </w:pPr>
            <w:r>
              <w:rPr>
                <w:rFonts w:ascii="Arial" w:hAnsi="Arial" w:cs="Arial"/>
                <w:snapToGrid w:val="0"/>
                <w:sz w:val="18"/>
                <w:szCs w:val="18"/>
              </w:rPr>
              <w:t>multiplicity: 1</w:t>
            </w:r>
          </w:p>
          <w:p w14:paraId="525078FC"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isOrdered</w:t>
            </w:r>
            <w:proofErr w:type="spellEnd"/>
            <w:r>
              <w:rPr>
                <w:rFonts w:ascii="Arial" w:hAnsi="Arial" w:cs="Arial"/>
                <w:snapToGrid w:val="0"/>
                <w:sz w:val="18"/>
                <w:szCs w:val="18"/>
              </w:rPr>
              <w:t>: N/A</w:t>
            </w:r>
          </w:p>
          <w:p w14:paraId="743E3529"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isUnique</w:t>
            </w:r>
            <w:proofErr w:type="spellEnd"/>
            <w:r>
              <w:rPr>
                <w:rFonts w:ascii="Arial" w:hAnsi="Arial" w:cs="Arial"/>
                <w:snapToGrid w:val="0"/>
                <w:sz w:val="18"/>
                <w:szCs w:val="18"/>
              </w:rPr>
              <w:t>: N/A</w:t>
            </w:r>
          </w:p>
          <w:p w14:paraId="118A4907"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defaultValue</w:t>
            </w:r>
            <w:proofErr w:type="spellEnd"/>
            <w:r>
              <w:rPr>
                <w:rFonts w:ascii="Arial" w:hAnsi="Arial" w:cs="Arial"/>
                <w:snapToGrid w:val="0"/>
                <w:sz w:val="18"/>
                <w:szCs w:val="18"/>
              </w:rPr>
              <w:t>: N</w:t>
            </w:r>
            <w:r w:rsidRPr="00E557D4">
              <w:rPr>
                <w:rFonts w:ascii="Arial" w:hAnsi="Arial" w:cs="Arial"/>
                <w:snapToGrid w:val="0"/>
                <w:sz w:val="18"/>
                <w:szCs w:val="18"/>
              </w:rPr>
              <w:t>one</w:t>
            </w:r>
          </w:p>
          <w:p w14:paraId="01205103" w14:textId="77777777" w:rsidR="00FA5EA9" w:rsidRDefault="00FA5EA9" w:rsidP="00FA5EA9">
            <w:pPr>
              <w:spacing w:after="0"/>
              <w:rPr>
                <w:rFonts w:ascii="Arial" w:hAnsi="Arial" w:cs="Arial"/>
                <w:snapToGrid w:val="0"/>
                <w:sz w:val="18"/>
                <w:szCs w:val="18"/>
              </w:rPr>
            </w:pPr>
            <w:proofErr w:type="spellStart"/>
            <w:r w:rsidRPr="00771FA2">
              <w:rPr>
                <w:rFonts w:ascii="Arial" w:hAnsi="Arial" w:cs="Arial"/>
                <w:snapToGrid w:val="0"/>
                <w:sz w:val="18"/>
                <w:szCs w:val="18"/>
              </w:rPr>
              <w:t>isNullable</w:t>
            </w:r>
            <w:proofErr w:type="spellEnd"/>
            <w:r w:rsidRPr="00771FA2">
              <w:rPr>
                <w:rFonts w:ascii="Arial" w:hAnsi="Arial" w:cs="Arial"/>
                <w:snapToGrid w:val="0"/>
                <w:sz w:val="18"/>
                <w:szCs w:val="18"/>
              </w:rPr>
              <w:t xml:space="preserve">: </w:t>
            </w:r>
            <w:r>
              <w:rPr>
                <w:rFonts w:ascii="Arial" w:hAnsi="Arial" w:cs="Arial"/>
                <w:snapToGrid w:val="0"/>
                <w:sz w:val="18"/>
                <w:szCs w:val="18"/>
              </w:rPr>
              <w:t>False</w:t>
            </w:r>
          </w:p>
        </w:tc>
      </w:tr>
      <w:tr w:rsidR="00FA5EA9" w:rsidRPr="00F6081B" w14:paraId="6569F395"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0EDC9D4F" w14:textId="77777777" w:rsidR="00FA5EA9" w:rsidRPr="00EF581C" w:rsidRDefault="00FA5EA9" w:rsidP="00FA5EA9">
            <w:pPr>
              <w:pStyle w:val="TAL"/>
              <w:tabs>
                <w:tab w:val="left" w:pos="774"/>
              </w:tabs>
              <w:jc w:val="both"/>
              <w:rPr>
                <w:rFonts w:ascii="Courier New" w:hAnsi="Courier New" w:cs="Courier New"/>
              </w:rPr>
            </w:pPr>
            <w:proofErr w:type="spellStart"/>
            <w:r w:rsidRPr="00EF581C">
              <w:rPr>
                <w:rFonts w:ascii="Courier New" w:hAnsi="Courier New" w:cs="Courier New"/>
              </w:rPr>
              <w:lastRenderedPageBreak/>
              <w:t>conflictingCCLId</w:t>
            </w:r>
            <w:proofErr w:type="spellEnd"/>
          </w:p>
        </w:tc>
        <w:tc>
          <w:tcPr>
            <w:tcW w:w="2611" w:type="pct"/>
            <w:tcBorders>
              <w:top w:val="single" w:sz="4" w:space="0" w:color="auto"/>
              <w:left w:val="single" w:sz="4" w:space="0" w:color="auto"/>
              <w:bottom w:val="single" w:sz="4" w:space="0" w:color="auto"/>
              <w:right w:val="single" w:sz="4" w:space="0" w:color="auto"/>
            </w:tcBorders>
          </w:tcPr>
          <w:p w14:paraId="408BA89B" w14:textId="77777777" w:rsidR="00FA5EA9" w:rsidRPr="00EF581C" w:rsidRDefault="00FA5EA9" w:rsidP="00FA5EA9">
            <w:pPr>
              <w:keepNext/>
              <w:keepLines/>
              <w:spacing w:after="0"/>
              <w:rPr>
                <w:rFonts w:ascii="Arial" w:hAnsi="Arial"/>
                <w:sz w:val="18"/>
              </w:rPr>
            </w:pPr>
            <w:r w:rsidRPr="00EF581C">
              <w:rPr>
                <w:rFonts w:ascii="Arial" w:hAnsi="Arial"/>
                <w:sz w:val="18"/>
              </w:rPr>
              <w:t>This indicates the CCL identification</w:t>
            </w:r>
          </w:p>
        </w:tc>
        <w:tc>
          <w:tcPr>
            <w:tcW w:w="1118" w:type="pct"/>
            <w:tcBorders>
              <w:top w:val="single" w:sz="4" w:space="0" w:color="auto"/>
              <w:left w:val="single" w:sz="4" w:space="0" w:color="auto"/>
              <w:bottom w:val="single" w:sz="4" w:space="0" w:color="auto"/>
              <w:right w:val="single" w:sz="4" w:space="0" w:color="auto"/>
            </w:tcBorders>
          </w:tcPr>
          <w:p w14:paraId="48D01208" w14:textId="77777777" w:rsidR="00FA5EA9" w:rsidRDefault="00FA5EA9" w:rsidP="00FA5EA9">
            <w:pPr>
              <w:spacing w:after="0"/>
              <w:rPr>
                <w:rFonts w:ascii="Arial" w:hAnsi="Arial" w:cs="Arial"/>
                <w:snapToGrid w:val="0"/>
                <w:sz w:val="18"/>
                <w:szCs w:val="18"/>
              </w:rPr>
            </w:pPr>
            <w:r>
              <w:rPr>
                <w:rFonts w:ascii="Arial" w:hAnsi="Arial" w:cs="Arial"/>
                <w:snapToGrid w:val="0"/>
                <w:sz w:val="18"/>
                <w:szCs w:val="18"/>
              </w:rPr>
              <w:t xml:space="preserve">Type: </w:t>
            </w:r>
            <w:proofErr w:type="spellStart"/>
            <w:r>
              <w:rPr>
                <w:rFonts w:ascii="Arial" w:hAnsi="Arial" w:cs="Arial"/>
                <w:snapToGrid w:val="0"/>
                <w:sz w:val="18"/>
                <w:szCs w:val="18"/>
              </w:rPr>
              <w:t>Dn</w:t>
            </w:r>
            <w:proofErr w:type="spellEnd"/>
          </w:p>
          <w:p w14:paraId="7150A0EF" w14:textId="77777777" w:rsidR="00FA5EA9" w:rsidRDefault="00FA5EA9" w:rsidP="00FA5EA9">
            <w:pPr>
              <w:spacing w:after="0"/>
              <w:rPr>
                <w:rFonts w:ascii="Arial" w:hAnsi="Arial" w:cs="Arial"/>
                <w:snapToGrid w:val="0"/>
                <w:sz w:val="18"/>
                <w:szCs w:val="18"/>
              </w:rPr>
            </w:pPr>
            <w:r>
              <w:rPr>
                <w:rFonts w:ascii="Arial" w:hAnsi="Arial" w:cs="Arial"/>
                <w:snapToGrid w:val="0"/>
                <w:sz w:val="18"/>
                <w:szCs w:val="18"/>
              </w:rPr>
              <w:t>multiplicity: 1</w:t>
            </w:r>
          </w:p>
          <w:p w14:paraId="3D3ADD79"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isOrdered</w:t>
            </w:r>
            <w:proofErr w:type="spellEnd"/>
            <w:r>
              <w:rPr>
                <w:rFonts w:ascii="Arial" w:hAnsi="Arial" w:cs="Arial"/>
                <w:snapToGrid w:val="0"/>
                <w:sz w:val="18"/>
                <w:szCs w:val="18"/>
              </w:rPr>
              <w:t>: N/A</w:t>
            </w:r>
          </w:p>
          <w:p w14:paraId="164F2D1F"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isUnique</w:t>
            </w:r>
            <w:proofErr w:type="spellEnd"/>
            <w:r>
              <w:rPr>
                <w:rFonts w:ascii="Arial" w:hAnsi="Arial" w:cs="Arial"/>
                <w:snapToGrid w:val="0"/>
                <w:sz w:val="18"/>
                <w:szCs w:val="18"/>
              </w:rPr>
              <w:t>: N/A</w:t>
            </w:r>
          </w:p>
          <w:p w14:paraId="7682C0A5"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defaultValue</w:t>
            </w:r>
            <w:proofErr w:type="spellEnd"/>
            <w:r>
              <w:rPr>
                <w:rFonts w:ascii="Arial" w:hAnsi="Arial" w:cs="Arial"/>
                <w:snapToGrid w:val="0"/>
                <w:sz w:val="18"/>
                <w:szCs w:val="18"/>
              </w:rPr>
              <w:t>: N</w:t>
            </w:r>
            <w:r w:rsidRPr="00E557D4">
              <w:rPr>
                <w:rFonts w:ascii="Arial" w:hAnsi="Arial" w:cs="Arial"/>
                <w:snapToGrid w:val="0"/>
                <w:sz w:val="18"/>
                <w:szCs w:val="18"/>
              </w:rPr>
              <w:t>one</w:t>
            </w:r>
          </w:p>
          <w:p w14:paraId="11257799" w14:textId="77777777" w:rsidR="00FA5EA9" w:rsidRDefault="00FA5EA9" w:rsidP="00FA5EA9">
            <w:pPr>
              <w:spacing w:after="0"/>
              <w:rPr>
                <w:rFonts w:ascii="Arial" w:hAnsi="Arial" w:cs="Arial"/>
                <w:snapToGrid w:val="0"/>
                <w:sz w:val="18"/>
                <w:szCs w:val="18"/>
              </w:rPr>
            </w:pPr>
            <w:proofErr w:type="spellStart"/>
            <w:r w:rsidRPr="00771FA2">
              <w:rPr>
                <w:rFonts w:ascii="Arial" w:hAnsi="Arial" w:cs="Arial"/>
                <w:snapToGrid w:val="0"/>
                <w:sz w:val="18"/>
                <w:szCs w:val="18"/>
              </w:rPr>
              <w:t>isNullable</w:t>
            </w:r>
            <w:proofErr w:type="spellEnd"/>
            <w:r w:rsidRPr="00771FA2">
              <w:rPr>
                <w:rFonts w:ascii="Arial" w:hAnsi="Arial" w:cs="Arial"/>
                <w:snapToGrid w:val="0"/>
                <w:sz w:val="18"/>
                <w:szCs w:val="18"/>
              </w:rPr>
              <w:t xml:space="preserve">: </w:t>
            </w:r>
            <w:r>
              <w:rPr>
                <w:rFonts w:ascii="Arial" w:hAnsi="Arial" w:cs="Arial"/>
                <w:snapToGrid w:val="0"/>
                <w:sz w:val="18"/>
                <w:szCs w:val="18"/>
              </w:rPr>
              <w:t>False</w:t>
            </w:r>
          </w:p>
        </w:tc>
      </w:tr>
      <w:tr w:rsidR="00FA5EA9" w:rsidRPr="00F6081B" w14:paraId="5FF57D47"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2CB29484" w14:textId="77777777" w:rsidR="00FA5EA9" w:rsidRPr="00EF581C" w:rsidRDefault="00FA5EA9" w:rsidP="00FA5EA9">
            <w:pPr>
              <w:pStyle w:val="TAL"/>
              <w:tabs>
                <w:tab w:val="left" w:pos="774"/>
              </w:tabs>
              <w:jc w:val="both"/>
              <w:rPr>
                <w:rFonts w:ascii="Courier New" w:hAnsi="Courier New" w:cs="Courier New"/>
              </w:rPr>
            </w:pPr>
            <w:proofErr w:type="spellStart"/>
            <w:r w:rsidRPr="00EF581C">
              <w:rPr>
                <w:rFonts w:ascii="Courier New" w:hAnsi="Courier New" w:cs="Courier New"/>
              </w:rPr>
              <w:t>conflictingActions</w:t>
            </w:r>
            <w:proofErr w:type="spellEnd"/>
          </w:p>
        </w:tc>
        <w:tc>
          <w:tcPr>
            <w:tcW w:w="2611" w:type="pct"/>
            <w:tcBorders>
              <w:top w:val="single" w:sz="4" w:space="0" w:color="auto"/>
              <w:left w:val="single" w:sz="4" w:space="0" w:color="auto"/>
              <w:bottom w:val="single" w:sz="4" w:space="0" w:color="auto"/>
              <w:right w:val="single" w:sz="4" w:space="0" w:color="auto"/>
            </w:tcBorders>
          </w:tcPr>
          <w:p w14:paraId="59F84951" w14:textId="77777777" w:rsidR="00FA5EA9" w:rsidRPr="00EF581C" w:rsidRDefault="00FA5EA9" w:rsidP="00FA5EA9">
            <w:pPr>
              <w:keepNext/>
              <w:keepLines/>
              <w:spacing w:after="0"/>
              <w:rPr>
                <w:rFonts w:ascii="Arial" w:hAnsi="Arial"/>
                <w:sz w:val="18"/>
              </w:rPr>
            </w:pPr>
            <w:r w:rsidRPr="00EF581C">
              <w:rPr>
                <w:rFonts w:ascii="Arial" w:hAnsi="Arial"/>
                <w:sz w:val="18"/>
              </w:rPr>
              <w:t>This provides the set of actions that have been taken by the CCL as part of the Execute step.</w:t>
            </w:r>
          </w:p>
        </w:tc>
        <w:tc>
          <w:tcPr>
            <w:tcW w:w="1118" w:type="pct"/>
            <w:tcBorders>
              <w:top w:val="single" w:sz="4" w:space="0" w:color="auto"/>
              <w:left w:val="single" w:sz="4" w:space="0" w:color="auto"/>
              <w:bottom w:val="single" w:sz="4" w:space="0" w:color="auto"/>
              <w:right w:val="single" w:sz="4" w:space="0" w:color="auto"/>
            </w:tcBorders>
          </w:tcPr>
          <w:p w14:paraId="25219F90" w14:textId="77777777" w:rsidR="00FA5EA9" w:rsidRDefault="00FA5EA9" w:rsidP="00FA5EA9">
            <w:pPr>
              <w:spacing w:after="0"/>
              <w:rPr>
                <w:rFonts w:ascii="Arial" w:hAnsi="Arial" w:cs="Arial"/>
                <w:snapToGrid w:val="0"/>
                <w:sz w:val="18"/>
                <w:szCs w:val="18"/>
              </w:rPr>
            </w:pPr>
            <w:r>
              <w:rPr>
                <w:rFonts w:ascii="Arial" w:hAnsi="Arial" w:cs="Arial"/>
                <w:snapToGrid w:val="0"/>
                <w:sz w:val="18"/>
                <w:szCs w:val="18"/>
              </w:rPr>
              <w:t>Type: String</w:t>
            </w:r>
          </w:p>
          <w:p w14:paraId="15F329D0" w14:textId="77777777" w:rsidR="00FA5EA9" w:rsidRDefault="00FA5EA9" w:rsidP="00FA5EA9">
            <w:pPr>
              <w:spacing w:after="0"/>
              <w:rPr>
                <w:rFonts w:ascii="Arial" w:hAnsi="Arial" w:cs="Arial"/>
                <w:snapToGrid w:val="0"/>
                <w:sz w:val="18"/>
                <w:szCs w:val="18"/>
              </w:rPr>
            </w:pPr>
            <w:r>
              <w:rPr>
                <w:rFonts w:ascii="Arial" w:hAnsi="Arial" w:cs="Arial"/>
                <w:snapToGrid w:val="0"/>
                <w:sz w:val="18"/>
                <w:szCs w:val="18"/>
              </w:rPr>
              <w:t>multiplicity: *</w:t>
            </w:r>
          </w:p>
          <w:p w14:paraId="2C97C384"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isOrdered</w:t>
            </w:r>
            <w:proofErr w:type="spellEnd"/>
            <w:r>
              <w:rPr>
                <w:rFonts w:ascii="Arial" w:hAnsi="Arial" w:cs="Arial"/>
                <w:snapToGrid w:val="0"/>
                <w:sz w:val="18"/>
                <w:szCs w:val="18"/>
              </w:rPr>
              <w:t>: False</w:t>
            </w:r>
          </w:p>
          <w:p w14:paraId="55346635"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isUnique</w:t>
            </w:r>
            <w:proofErr w:type="spellEnd"/>
            <w:r>
              <w:rPr>
                <w:rFonts w:ascii="Arial" w:hAnsi="Arial" w:cs="Arial"/>
                <w:snapToGrid w:val="0"/>
                <w:sz w:val="18"/>
                <w:szCs w:val="18"/>
              </w:rPr>
              <w:t>: True</w:t>
            </w:r>
          </w:p>
          <w:p w14:paraId="5641F57D"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defaultValue</w:t>
            </w:r>
            <w:proofErr w:type="spellEnd"/>
            <w:r>
              <w:rPr>
                <w:rFonts w:ascii="Arial" w:hAnsi="Arial" w:cs="Arial"/>
                <w:snapToGrid w:val="0"/>
                <w:sz w:val="18"/>
                <w:szCs w:val="18"/>
              </w:rPr>
              <w:t>: N</w:t>
            </w:r>
            <w:r w:rsidRPr="00E557D4">
              <w:rPr>
                <w:rFonts w:ascii="Arial" w:hAnsi="Arial" w:cs="Arial"/>
                <w:snapToGrid w:val="0"/>
                <w:sz w:val="18"/>
                <w:szCs w:val="18"/>
              </w:rPr>
              <w:t>one</w:t>
            </w:r>
          </w:p>
          <w:p w14:paraId="3B73AE60" w14:textId="77777777" w:rsidR="00FA5EA9" w:rsidRDefault="00FA5EA9" w:rsidP="00FA5EA9">
            <w:pPr>
              <w:spacing w:after="0"/>
              <w:rPr>
                <w:rFonts w:ascii="Arial" w:hAnsi="Arial" w:cs="Arial"/>
                <w:snapToGrid w:val="0"/>
                <w:sz w:val="18"/>
                <w:szCs w:val="18"/>
              </w:rPr>
            </w:pPr>
            <w:proofErr w:type="spellStart"/>
            <w:r w:rsidRPr="00771FA2">
              <w:rPr>
                <w:rFonts w:ascii="Arial" w:hAnsi="Arial" w:cs="Arial"/>
                <w:snapToGrid w:val="0"/>
                <w:sz w:val="18"/>
                <w:szCs w:val="18"/>
              </w:rPr>
              <w:t>isNullable</w:t>
            </w:r>
            <w:proofErr w:type="spellEnd"/>
            <w:r w:rsidRPr="00771FA2">
              <w:rPr>
                <w:rFonts w:ascii="Arial" w:hAnsi="Arial" w:cs="Arial"/>
                <w:snapToGrid w:val="0"/>
                <w:sz w:val="18"/>
                <w:szCs w:val="18"/>
              </w:rPr>
              <w:t xml:space="preserve">: </w:t>
            </w:r>
            <w:r>
              <w:rPr>
                <w:rFonts w:ascii="Arial" w:hAnsi="Arial" w:cs="Arial"/>
                <w:snapToGrid w:val="0"/>
                <w:sz w:val="18"/>
                <w:szCs w:val="18"/>
              </w:rPr>
              <w:t>False</w:t>
            </w:r>
          </w:p>
        </w:tc>
      </w:tr>
      <w:tr w:rsidR="00FA5EA9" w:rsidRPr="00F6081B" w14:paraId="3B409F11"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67D3F5EA" w14:textId="77777777" w:rsidR="00FA5EA9" w:rsidRPr="00EF581C" w:rsidRDefault="00FA5EA9" w:rsidP="00FA5EA9">
            <w:pPr>
              <w:pStyle w:val="TAL"/>
              <w:tabs>
                <w:tab w:val="left" w:pos="774"/>
              </w:tabs>
              <w:jc w:val="both"/>
              <w:rPr>
                <w:rFonts w:ascii="Courier New" w:hAnsi="Courier New" w:cs="Courier New"/>
              </w:rPr>
            </w:pPr>
            <w:proofErr w:type="spellStart"/>
            <w:r w:rsidRPr="00EF581C">
              <w:rPr>
                <w:rFonts w:ascii="Courier New" w:hAnsi="Courier New" w:cs="Courier New"/>
              </w:rPr>
              <w:t>cCLPriority</w:t>
            </w:r>
            <w:proofErr w:type="spellEnd"/>
          </w:p>
        </w:tc>
        <w:tc>
          <w:tcPr>
            <w:tcW w:w="2611" w:type="pct"/>
            <w:tcBorders>
              <w:top w:val="single" w:sz="4" w:space="0" w:color="auto"/>
              <w:left w:val="single" w:sz="4" w:space="0" w:color="auto"/>
              <w:bottom w:val="single" w:sz="4" w:space="0" w:color="auto"/>
              <w:right w:val="single" w:sz="4" w:space="0" w:color="auto"/>
            </w:tcBorders>
          </w:tcPr>
          <w:p w14:paraId="498E0C24" w14:textId="77777777" w:rsidR="00FA5EA9" w:rsidRPr="00EF581C" w:rsidRDefault="00FA5EA9" w:rsidP="00FA5EA9">
            <w:pPr>
              <w:keepNext/>
              <w:keepLines/>
              <w:spacing w:after="0"/>
              <w:rPr>
                <w:rFonts w:ascii="Arial" w:hAnsi="Arial"/>
                <w:sz w:val="18"/>
              </w:rPr>
            </w:pPr>
            <w:r w:rsidRPr="00EF581C">
              <w:rPr>
                <w:rFonts w:ascii="Arial" w:hAnsi="Arial"/>
                <w:sz w:val="18"/>
              </w:rPr>
              <w:t>This provides the priority of the CCL. This will be the numerical value between 1 to 10, with 1 being the least priority.</w:t>
            </w:r>
          </w:p>
        </w:tc>
        <w:tc>
          <w:tcPr>
            <w:tcW w:w="1118" w:type="pct"/>
            <w:tcBorders>
              <w:top w:val="single" w:sz="4" w:space="0" w:color="auto"/>
              <w:left w:val="single" w:sz="4" w:space="0" w:color="auto"/>
              <w:bottom w:val="single" w:sz="4" w:space="0" w:color="auto"/>
              <w:right w:val="single" w:sz="4" w:space="0" w:color="auto"/>
            </w:tcBorders>
          </w:tcPr>
          <w:p w14:paraId="69749DC3" w14:textId="77777777" w:rsidR="00FA5EA9" w:rsidRDefault="00FA5EA9" w:rsidP="00FA5EA9">
            <w:pPr>
              <w:spacing w:after="0"/>
              <w:rPr>
                <w:rFonts w:ascii="Arial" w:hAnsi="Arial" w:cs="Arial"/>
                <w:snapToGrid w:val="0"/>
                <w:sz w:val="18"/>
                <w:szCs w:val="18"/>
              </w:rPr>
            </w:pPr>
            <w:r>
              <w:rPr>
                <w:rFonts w:ascii="Arial" w:hAnsi="Arial" w:cs="Arial"/>
                <w:snapToGrid w:val="0"/>
                <w:sz w:val="18"/>
                <w:szCs w:val="18"/>
              </w:rPr>
              <w:t>Type: String</w:t>
            </w:r>
          </w:p>
          <w:p w14:paraId="39D53621" w14:textId="77777777" w:rsidR="00FA5EA9" w:rsidRDefault="00FA5EA9" w:rsidP="00FA5EA9">
            <w:pPr>
              <w:spacing w:after="0"/>
              <w:rPr>
                <w:rFonts w:ascii="Arial" w:hAnsi="Arial" w:cs="Arial"/>
                <w:snapToGrid w:val="0"/>
                <w:sz w:val="18"/>
                <w:szCs w:val="18"/>
              </w:rPr>
            </w:pPr>
            <w:r>
              <w:rPr>
                <w:rFonts w:ascii="Arial" w:hAnsi="Arial" w:cs="Arial"/>
                <w:snapToGrid w:val="0"/>
                <w:sz w:val="18"/>
                <w:szCs w:val="18"/>
              </w:rPr>
              <w:t>multiplicity: 1</w:t>
            </w:r>
          </w:p>
          <w:p w14:paraId="438A663B"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isOrdered</w:t>
            </w:r>
            <w:proofErr w:type="spellEnd"/>
            <w:r>
              <w:rPr>
                <w:rFonts w:ascii="Arial" w:hAnsi="Arial" w:cs="Arial"/>
                <w:snapToGrid w:val="0"/>
                <w:sz w:val="18"/>
                <w:szCs w:val="18"/>
              </w:rPr>
              <w:t>: N/A</w:t>
            </w:r>
          </w:p>
          <w:p w14:paraId="2F80C1E5"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isUnique</w:t>
            </w:r>
            <w:proofErr w:type="spellEnd"/>
            <w:r>
              <w:rPr>
                <w:rFonts w:ascii="Arial" w:hAnsi="Arial" w:cs="Arial"/>
                <w:snapToGrid w:val="0"/>
                <w:sz w:val="18"/>
                <w:szCs w:val="18"/>
              </w:rPr>
              <w:t>: N/A</w:t>
            </w:r>
          </w:p>
          <w:p w14:paraId="799B4D92"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defaultValue</w:t>
            </w:r>
            <w:proofErr w:type="spellEnd"/>
            <w:r>
              <w:rPr>
                <w:rFonts w:ascii="Arial" w:hAnsi="Arial" w:cs="Arial"/>
                <w:snapToGrid w:val="0"/>
                <w:sz w:val="18"/>
                <w:szCs w:val="18"/>
              </w:rPr>
              <w:t>: N</w:t>
            </w:r>
            <w:r w:rsidRPr="00E557D4">
              <w:rPr>
                <w:rFonts w:ascii="Arial" w:hAnsi="Arial" w:cs="Arial"/>
                <w:snapToGrid w:val="0"/>
                <w:sz w:val="18"/>
                <w:szCs w:val="18"/>
              </w:rPr>
              <w:t>one</w:t>
            </w:r>
          </w:p>
          <w:p w14:paraId="55FBE302" w14:textId="77777777" w:rsidR="00FA5EA9" w:rsidRDefault="00FA5EA9" w:rsidP="00FA5EA9">
            <w:pPr>
              <w:spacing w:after="0"/>
              <w:rPr>
                <w:rFonts w:ascii="Arial" w:hAnsi="Arial" w:cs="Arial"/>
                <w:snapToGrid w:val="0"/>
                <w:sz w:val="18"/>
                <w:szCs w:val="18"/>
              </w:rPr>
            </w:pPr>
            <w:proofErr w:type="spellStart"/>
            <w:r w:rsidRPr="00771FA2">
              <w:rPr>
                <w:rFonts w:ascii="Arial" w:hAnsi="Arial" w:cs="Arial"/>
                <w:snapToGrid w:val="0"/>
                <w:sz w:val="18"/>
                <w:szCs w:val="18"/>
              </w:rPr>
              <w:t>isNullable</w:t>
            </w:r>
            <w:proofErr w:type="spellEnd"/>
            <w:r w:rsidRPr="00771FA2">
              <w:rPr>
                <w:rFonts w:ascii="Arial" w:hAnsi="Arial" w:cs="Arial"/>
                <w:snapToGrid w:val="0"/>
                <w:sz w:val="18"/>
                <w:szCs w:val="18"/>
              </w:rPr>
              <w:t xml:space="preserve">: </w:t>
            </w:r>
            <w:r>
              <w:rPr>
                <w:rFonts w:ascii="Arial" w:hAnsi="Arial" w:cs="Arial"/>
                <w:snapToGrid w:val="0"/>
                <w:sz w:val="18"/>
                <w:szCs w:val="18"/>
              </w:rPr>
              <w:t>False</w:t>
            </w:r>
          </w:p>
        </w:tc>
      </w:tr>
      <w:tr w:rsidR="00FA5EA9" w:rsidRPr="00F6081B" w14:paraId="026055FD"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392312C3" w14:textId="77777777" w:rsidR="00FA5EA9" w:rsidRPr="00EF581C" w:rsidRDefault="00FA5EA9" w:rsidP="00FA5EA9">
            <w:pPr>
              <w:pStyle w:val="TAL"/>
              <w:tabs>
                <w:tab w:val="left" w:pos="774"/>
              </w:tabs>
              <w:jc w:val="both"/>
              <w:rPr>
                <w:rFonts w:ascii="Courier New" w:hAnsi="Courier New" w:cs="Courier New"/>
              </w:rPr>
            </w:pPr>
            <w:proofErr w:type="spellStart"/>
            <w:r w:rsidRPr="00EF581C">
              <w:rPr>
                <w:rFonts w:ascii="Courier New" w:hAnsi="Courier New" w:cs="Courier New"/>
              </w:rPr>
              <w:t>cCLMetricBreachPercentage</w:t>
            </w:r>
            <w:proofErr w:type="spellEnd"/>
          </w:p>
        </w:tc>
        <w:tc>
          <w:tcPr>
            <w:tcW w:w="2611" w:type="pct"/>
            <w:tcBorders>
              <w:top w:val="single" w:sz="4" w:space="0" w:color="auto"/>
              <w:left w:val="single" w:sz="4" w:space="0" w:color="auto"/>
              <w:bottom w:val="single" w:sz="4" w:space="0" w:color="auto"/>
              <w:right w:val="single" w:sz="4" w:space="0" w:color="auto"/>
            </w:tcBorders>
          </w:tcPr>
          <w:p w14:paraId="1193968A" w14:textId="77777777" w:rsidR="00FA5EA9" w:rsidRPr="00EF581C" w:rsidRDefault="00FA5EA9" w:rsidP="00FA5EA9">
            <w:pPr>
              <w:keepNext/>
              <w:keepLines/>
              <w:spacing w:after="0"/>
              <w:rPr>
                <w:rFonts w:ascii="Arial" w:hAnsi="Arial"/>
                <w:sz w:val="18"/>
              </w:rPr>
            </w:pPr>
            <w:r w:rsidRPr="00EF581C">
              <w:rPr>
                <w:rFonts w:ascii="Arial" w:hAnsi="Arial"/>
                <w:sz w:val="18"/>
              </w:rPr>
              <w:t>It defines the breach percentage per metric in terms of how bad the metric(s) is breached. For example, if the metric of guaranteed throughput is 200mbps and the actual throughput is coming to be 100mbps then the breach percentage would be 50%. The CCL that have higher percentage of breach will be prioritized</w:t>
            </w:r>
          </w:p>
        </w:tc>
        <w:tc>
          <w:tcPr>
            <w:tcW w:w="1118" w:type="pct"/>
            <w:tcBorders>
              <w:top w:val="single" w:sz="4" w:space="0" w:color="auto"/>
              <w:left w:val="single" w:sz="4" w:space="0" w:color="auto"/>
              <w:bottom w:val="single" w:sz="4" w:space="0" w:color="auto"/>
              <w:right w:val="single" w:sz="4" w:space="0" w:color="auto"/>
            </w:tcBorders>
          </w:tcPr>
          <w:p w14:paraId="6602DB7C" w14:textId="77777777" w:rsidR="00FA5EA9" w:rsidRDefault="00FA5EA9" w:rsidP="00FA5EA9">
            <w:pPr>
              <w:spacing w:after="0"/>
              <w:rPr>
                <w:rFonts w:ascii="Arial" w:hAnsi="Arial" w:cs="Arial"/>
                <w:snapToGrid w:val="0"/>
                <w:sz w:val="18"/>
                <w:szCs w:val="18"/>
              </w:rPr>
            </w:pPr>
            <w:r>
              <w:rPr>
                <w:rFonts w:ascii="Arial" w:hAnsi="Arial" w:cs="Arial"/>
                <w:snapToGrid w:val="0"/>
                <w:sz w:val="18"/>
                <w:szCs w:val="18"/>
              </w:rPr>
              <w:t>Type: Integer</w:t>
            </w:r>
          </w:p>
          <w:p w14:paraId="16AB1C76" w14:textId="77777777" w:rsidR="00FA5EA9" w:rsidRDefault="00FA5EA9" w:rsidP="00FA5EA9">
            <w:pPr>
              <w:spacing w:after="0"/>
              <w:rPr>
                <w:rFonts w:ascii="Arial" w:hAnsi="Arial" w:cs="Arial"/>
                <w:snapToGrid w:val="0"/>
                <w:sz w:val="18"/>
                <w:szCs w:val="18"/>
              </w:rPr>
            </w:pPr>
            <w:r>
              <w:rPr>
                <w:rFonts w:ascii="Arial" w:hAnsi="Arial" w:cs="Arial"/>
                <w:snapToGrid w:val="0"/>
                <w:sz w:val="18"/>
                <w:szCs w:val="18"/>
              </w:rPr>
              <w:t>multiplicity: 1</w:t>
            </w:r>
          </w:p>
          <w:p w14:paraId="3D6F8A5F"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isOrdered</w:t>
            </w:r>
            <w:proofErr w:type="spellEnd"/>
            <w:r>
              <w:rPr>
                <w:rFonts w:ascii="Arial" w:hAnsi="Arial" w:cs="Arial"/>
                <w:snapToGrid w:val="0"/>
                <w:sz w:val="18"/>
                <w:szCs w:val="18"/>
              </w:rPr>
              <w:t>: N/A</w:t>
            </w:r>
          </w:p>
          <w:p w14:paraId="7B1C3E7E"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isUnique</w:t>
            </w:r>
            <w:proofErr w:type="spellEnd"/>
            <w:r>
              <w:rPr>
                <w:rFonts w:ascii="Arial" w:hAnsi="Arial" w:cs="Arial"/>
                <w:snapToGrid w:val="0"/>
                <w:sz w:val="18"/>
                <w:szCs w:val="18"/>
              </w:rPr>
              <w:t>: N/A</w:t>
            </w:r>
          </w:p>
          <w:p w14:paraId="05965BC4"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defaultValue</w:t>
            </w:r>
            <w:proofErr w:type="spellEnd"/>
            <w:r>
              <w:rPr>
                <w:rFonts w:ascii="Arial" w:hAnsi="Arial" w:cs="Arial"/>
                <w:snapToGrid w:val="0"/>
                <w:sz w:val="18"/>
                <w:szCs w:val="18"/>
              </w:rPr>
              <w:t>: N</w:t>
            </w:r>
            <w:r w:rsidRPr="00E557D4">
              <w:rPr>
                <w:rFonts w:ascii="Arial" w:hAnsi="Arial" w:cs="Arial"/>
                <w:snapToGrid w:val="0"/>
                <w:sz w:val="18"/>
                <w:szCs w:val="18"/>
              </w:rPr>
              <w:t>one</w:t>
            </w:r>
          </w:p>
          <w:p w14:paraId="744B2892" w14:textId="77777777" w:rsidR="00FA5EA9" w:rsidRDefault="00FA5EA9" w:rsidP="00FA5EA9">
            <w:pPr>
              <w:spacing w:after="0"/>
              <w:rPr>
                <w:rFonts w:ascii="Arial" w:hAnsi="Arial" w:cs="Arial"/>
                <w:snapToGrid w:val="0"/>
                <w:sz w:val="18"/>
                <w:szCs w:val="18"/>
              </w:rPr>
            </w:pPr>
            <w:proofErr w:type="spellStart"/>
            <w:r w:rsidRPr="00771FA2">
              <w:rPr>
                <w:rFonts w:ascii="Arial" w:hAnsi="Arial" w:cs="Arial"/>
                <w:snapToGrid w:val="0"/>
                <w:sz w:val="18"/>
                <w:szCs w:val="18"/>
              </w:rPr>
              <w:t>isNullable</w:t>
            </w:r>
            <w:proofErr w:type="spellEnd"/>
            <w:r w:rsidRPr="00771FA2">
              <w:rPr>
                <w:rFonts w:ascii="Arial" w:hAnsi="Arial" w:cs="Arial"/>
                <w:snapToGrid w:val="0"/>
                <w:sz w:val="18"/>
                <w:szCs w:val="18"/>
              </w:rPr>
              <w:t xml:space="preserve">: </w:t>
            </w:r>
            <w:r>
              <w:rPr>
                <w:rFonts w:ascii="Arial" w:hAnsi="Arial" w:cs="Arial"/>
                <w:snapToGrid w:val="0"/>
                <w:sz w:val="18"/>
                <w:szCs w:val="18"/>
              </w:rPr>
              <w:t>False</w:t>
            </w:r>
          </w:p>
        </w:tc>
      </w:tr>
      <w:tr w:rsidR="00FA5EA9" w:rsidRPr="00F6081B" w14:paraId="252126B9"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44CF8295" w14:textId="77777777" w:rsidR="00FA5EA9" w:rsidRPr="00EF581C" w:rsidRDefault="00FA5EA9" w:rsidP="00FA5EA9">
            <w:pPr>
              <w:pStyle w:val="TAL"/>
              <w:tabs>
                <w:tab w:val="left" w:pos="774"/>
              </w:tabs>
              <w:jc w:val="both"/>
              <w:rPr>
                <w:rFonts w:ascii="Courier New" w:hAnsi="Courier New" w:cs="Courier New"/>
              </w:rPr>
            </w:pPr>
            <w:proofErr w:type="spellStart"/>
            <w:r>
              <w:rPr>
                <w:rFonts w:ascii="Courier New" w:hAnsi="Courier New" w:cs="Courier New"/>
              </w:rPr>
              <w:t>cCLComponentList</w:t>
            </w:r>
            <w:proofErr w:type="spellEnd"/>
          </w:p>
        </w:tc>
        <w:tc>
          <w:tcPr>
            <w:tcW w:w="2611" w:type="pct"/>
            <w:tcBorders>
              <w:top w:val="single" w:sz="4" w:space="0" w:color="auto"/>
              <w:left w:val="single" w:sz="4" w:space="0" w:color="auto"/>
              <w:bottom w:val="single" w:sz="4" w:space="0" w:color="auto"/>
              <w:right w:val="single" w:sz="4" w:space="0" w:color="auto"/>
            </w:tcBorders>
          </w:tcPr>
          <w:p w14:paraId="67D16665" w14:textId="77777777" w:rsidR="00FA5EA9" w:rsidRDefault="00FA5EA9" w:rsidP="00FA5EA9">
            <w:pPr>
              <w:pStyle w:val="EX"/>
              <w:keepNext/>
              <w:spacing w:after="0"/>
              <w:ind w:left="0" w:firstLine="0"/>
              <w:rPr>
                <w:rFonts w:ascii="Arial" w:hAnsi="Arial"/>
                <w:sz w:val="18"/>
              </w:rPr>
            </w:pPr>
            <w:r w:rsidRPr="00EF581C">
              <w:rPr>
                <w:rFonts w:ascii="Arial" w:hAnsi="Arial"/>
                <w:sz w:val="18"/>
              </w:rPr>
              <w:t xml:space="preserve">It indicates the list of components </w:t>
            </w:r>
            <w:proofErr w:type="spellStart"/>
            <w:r w:rsidRPr="00EF581C">
              <w:rPr>
                <w:rFonts w:ascii="Arial" w:hAnsi="Arial"/>
                <w:sz w:val="18"/>
              </w:rPr>
              <w:t>ating</w:t>
            </w:r>
            <w:proofErr w:type="spellEnd"/>
            <w:r w:rsidRPr="00EF581C">
              <w:rPr>
                <w:rFonts w:ascii="Arial" w:hAnsi="Arial"/>
                <w:sz w:val="18"/>
              </w:rPr>
              <w:t xml:space="preserve"> as steps of the CCL, each either a </w:t>
            </w:r>
            <w:proofErr w:type="spellStart"/>
            <w:r w:rsidRPr="00EF581C">
              <w:rPr>
                <w:rFonts w:ascii="Arial" w:hAnsi="Arial"/>
                <w:sz w:val="18"/>
              </w:rPr>
              <w:t>MnF</w:t>
            </w:r>
            <w:proofErr w:type="spellEnd"/>
            <w:r w:rsidRPr="00EF581C">
              <w:rPr>
                <w:rFonts w:ascii="Arial" w:hAnsi="Arial"/>
                <w:sz w:val="18"/>
              </w:rPr>
              <w:t xml:space="preserve"> or a </w:t>
            </w:r>
            <w:proofErr w:type="spellStart"/>
            <w:r w:rsidRPr="00EF581C">
              <w:rPr>
                <w:rFonts w:ascii="Arial" w:hAnsi="Arial"/>
                <w:sz w:val="18"/>
              </w:rPr>
              <w:t>MnS</w:t>
            </w:r>
            <w:proofErr w:type="spellEnd"/>
            <w:r w:rsidRPr="00EF581C">
              <w:rPr>
                <w:rFonts w:ascii="Arial" w:hAnsi="Arial"/>
                <w:sz w:val="18"/>
              </w:rPr>
              <w:t xml:space="preserve"> producer whose services can be part of the CCL. </w:t>
            </w:r>
            <w:r w:rsidRPr="00DB3454">
              <w:rPr>
                <w:rFonts w:ascii="Arial" w:hAnsi="Arial"/>
                <w:sz w:val="18"/>
              </w:rPr>
              <w:t xml:space="preserve">The </w:t>
            </w:r>
            <w:proofErr w:type="spellStart"/>
            <w:r>
              <w:rPr>
                <w:rFonts w:ascii="Arial" w:hAnsi="Arial"/>
                <w:sz w:val="18"/>
              </w:rPr>
              <w:t>cCLComponent</w:t>
            </w:r>
            <w:proofErr w:type="spellEnd"/>
            <w:r w:rsidRPr="00DB3454">
              <w:rPr>
                <w:rFonts w:ascii="Arial" w:hAnsi="Arial"/>
                <w:sz w:val="18"/>
              </w:rPr>
              <w:t xml:space="preserve"> may have a role among MONITOR; ANALYSIS; DECISION; EXECUTION</w:t>
            </w:r>
            <w:r>
              <w:rPr>
                <w:rFonts w:ascii="Arial" w:hAnsi="Arial"/>
                <w:sz w:val="18"/>
              </w:rPr>
              <w:t xml:space="preserve">. Or OTHER. OTHER. Is used for example in the </w:t>
            </w:r>
            <w:proofErr w:type="spellStart"/>
            <w:r>
              <w:rPr>
                <w:rFonts w:ascii="Arial" w:hAnsi="Arial"/>
                <w:sz w:val="18"/>
              </w:rPr>
              <w:t>caes</w:t>
            </w:r>
            <w:proofErr w:type="spellEnd"/>
            <w:r>
              <w:rPr>
                <w:rFonts w:ascii="Arial" w:hAnsi="Arial"/>
                <w:sz w:val="18"/>
              </w:rPr>
              <w:t xml:space="preserve"> where a components </w:t>
            </w:r>
            <w:proofErr w:type="spellStart"/>
            <w:r>
              <w:rPr>
                <w:rFonts w:ascii="Arial" w:hAnsi="Arial"/>
                <w:sz w:val="18"/>
              </w:rPr>
              <w:t>fulfile</w:t>
            </w:r>
            <w:proofErr w:type="spellEnd"/>
            <w:r>
              <w:rPr>
                <w:rFonts w:ascii="Arial" w:hAnsi="Arial"/>
                <w:sz w:val="18"/>
              </w:rPr>
              <w:t xml:space="preserve"> more than 1 role or where the role can be </w:t>
            </w:r>
            <w:proofErr w:type="spellStart"/>
            <w:r>
              <w:rPr>
                <w:rFonts w:ascii="Arial" w:hAnsi="Arial"/>
                <w:sz w:val="18"/>
              </w:rPr>
              <w:t>siml</w:t>
            </w:r>
            <w:proofErr w:type="spellEnd"/>
            <w:r>
              <w:rPr>
                <w:rFonts w:ascii="Arial" w:hAnsi="Arial"/>
                <w:sz w:val="18"/>
              </w:rPr>
              <w:t xml:space="preserve"> y described by the four options.</w:t>
            </w:r>
          </w:p>
          <w:p w14:paraId="6752207B" w14:textId="77777777" w:rsidR="00FA5EA9" w:rsidRDefault="00FA5EA9" w:rsidP="00FA5EA9">
            <w:pPr>
              <w:pStyle w:val="EX"/>
              <w:keepNext/>
              <w:spacing w:after="0"/>
              <w:ind w:left="0" w:firstLine="0"/>
              <w:rPr>
                <w:rFonts w:ascii="Arial" w:hAnsi="Arial"/>
                <w:sz w:val="18"/>
              </w:rPr>
            </w:pPr>
          </w:p>
          <w:p w14:paraId="54B50F2F" w14:textId="77777777" w:rsidR="00FA5EA9" w:rsidRPr="00EF581C" w:rsidRDefault="00FA5EA9" w:rsidP="00FA5EA9">
            <w:pPr>
              <w:pStyle w:val="EX"/>
              <w:keepNext/>
              <w:spacing w:after="0"/>
              <w:ind w:left="0" w:firstLine="0"/>
              <w:rPr>
                <w:rFonts w:ascii="Arial" w:hAnsi="Arial"/>
                <w:sz w:val="18"/>
              </w:rPr>
            </w:pPr>
            <w:r w:rsidRPr="00EF581C">
              <w:rPr>
                <w:rFonts w:ascii="Arial" w:hAnsi="Arial"/>
                <w:sz w:val="18"/>
              </w:rPr>
              <w:t xml:space="preserve">The </w:t>
            </w:r>
            <w:proofErr w:type="spellStart"/>
            <w:r w:rsidRPr="00EF581C">
              <w:rPr>
                <w:rFonts w:ascii="Arial" w:hAnsi="Arial"/>
                <w:sz w:val="18"/>
              </w:rPr>
              <w:t>cCLComponents</w:t>
            </w:r>
            <w:proofErr w:type="spellEnd"/>
            <w:r w:rsidRPr="00EF581C">
              <w:rPr>
                <w:rFonts w:ascii="Arial" w:hAnsi="Arial"/>
                <w:sz w:val="18"/>
              </w:rPr>
              <w:t xml:space="preserve"> are sequenced, i.e., </w:t>
            </w:r>
            <w:proofErr w:type="spellStart"/>
            <w:r w:rsidRPr="00EF581C">
              <w:rPr>
                <w:rFonts w:ascii="Arial" w:hAnsi="Arial"/>
                <w:sz w:val="18"/>
              </w:rPr>
              <w:t>cCLComponents</w:t>
            </w:r>
            <w:proofErr w:type="spellEnd"/>
            <w:r w:rsidRPr="00EF581C">
              <w:rPr>
                <w:rFonts w:ascii="Arial" w:hAnsi="Arial"/>
                <w:sz w:val="18"/>
              </w:rPr>
              <w:t xml:space="preserve"> is an </w:t>
            </w:r>
            <w:proofErr w:type="spellStart"/>
            <w:r w:rsidRPr="00EF581C">
              <w:rPr>
                <w:rFonts w:ascii="Arial" w:hAnsi="Arial"/>
                <w:sz w:val="18"/>
              </w:rPr>
              <w:t>ordred</w:t>
            </w:r>
            <w:proofErr w:type="spellEnd"/>
            <w:r w:rsidRPr="00EF581C">
              <w:rPr>
                <w:rFonts w:ascii="Arial" w:hAnsi="Arial"/>
                <w:sz w:val="18"/>
              </w:rPr>
              <w:t xml:space="preserve"> list. For example, if there are 2 steps that contribute to the analysis role, it is necessary to show how those steps are sequenced. The order in which they are listed indicates the order in which their services should be chained to complete the CCL</w:t>
            </w:r>
          </w:p>
        </w:tc>
        <w:tc>
          <w:tcPr>
            <w:tcW w:w="1118" w:type="pct"/>
            <w:tcBorders>
              <w:top w:val="single" w:sz="4" w:space="0" w:color="auto"/>
              <w:left w:val="single" w:sz="4" w:space="0" w:color="auto"/>
              <w:bottom w:val="single" w:sz="4" w:space="0" w:color="auto"/>
              <w:right w:val="single" w:sz="4" w:space="0" w:color="auto"/>
            </w:tcBorders>
          </w:tcPr>
          <w:p w14:paraId="41146B9F" w14:textId="77777777" w:rsidR="00FA5EA9" w:rsidRPr="002B15AA" w:rsidRDefault="00FA5EA9" w:rsidP="00FA5EA9">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proofErr w:type="spellStart"/>
            <w:r>
              <w:rPr>
                <w:rFonts w:ascii="Courier New" w:hAnsi="Courier New" w:cs="Courier New"/>
              </w:rPr>
              <w:t>CCLComponent</w:t>
            </w:r>
            <w:proofErr w:type="spellEnd"/>
          </w:p>
          <w:p w14:paraId="47717BAB" w14:textId="77777777" w:rsidR="00FA5EA9" w:rsidRPr="002B15AA" w:rsidRDefault="00FA5EA9" w:rsidP="00FA5EA9">
            <w:pPr>
              <w:spacing w:after="0"/>
              <w:rPr>
                <w:rFonts w:ascii="Arial" w:hAnsi="Arial" w:cs="Arial"/>
                <w:sz w:val="18"/>
                <w:szCs w:val="18"/>
              </w:rPr>
            </w:pPr>
            <w:r w:rsidRPr="002B15AA">
              <w:rPr>
                <w:rFonts w:ascii="Arial" w:hAnsi="Arial" w:cs="Arial"/>
                <w:sz w:val="18"/>
                <w:szCs w:val="18"/>
              </w:rPr>
              <w:t xml:space="preserve">multiplicity: </w:t>
            </w:r>
            <w:proofErr w:type="gramStart"/>
            <w:r w:rsidRPr="002B15AA">
              <w:rPr>
                <w:rFonts w:ascii="Arial" w:hAnsi="Arial" w:cs="Arial"/>
                <w:sz w:val="18"/>
                <w:szCs w:val="18"/>
              </w:rPr>
              <w:t>1</w:t>
            </w:r>
            <w:r>
              <w:rPr>
                <w:rFonts w:ascii="Arial" w:hAnsi="Arial" w:cs="Arial"/>
                <w:sz w:val="18"/>
                <w:szCs w:val="18"/>
              </w:rPr>
              <w:t>..</w:t>
            </w:r>
            <w:proofErr w:type="gramEnd"/>
            <w:r>
              <w:rPr>
                <w:rFonts w:ascii="Arial" w:hAnsi="Arial" w:cs="Arial"/>
                <w:sz w:val="18"/>
                <w:szCs w:val="18"/>
              </w:rPr>
              <w:t>*</w:t>
            </w:r>
          </w:p>
          <w:p w14:paraId="67A21ED8" w14:textId="77777777" w:rsidR="00FA5EA9" w:rsidRPr="002B15AA" w:rsidRDefault="00FA5EA9" w:rsidP="00FA5EA9">
            <w:pPr>
              <w:spacing w:after="0"/>
              <w:rPr>
                <w:rFonts w:ascii="Arial" w:hAnsi="Arial" w:cs="Arial"/>
                <w:sz w:val="18"/>
                <w:szCs w:val="18"/>
                <w:lang w:eastAsia="zh-CN"/>
              </w:rPr>
            </w:pPr>
            <w:proofErr w:type="spellStart"/>
            <w:r w:rsidRPr="002B15AA">
              <w:rPr>
                <w:rFonts w:ascii="Arial" w:hAnsi="Arial" w:cs="Arial"/>
                <w:sz w:val="18"/>
                <w:szCs w:val="18"/>
              </w:rPr>
              <w:t>isOrdered</w:t>
            </w:r>
            <w:proofErr w:type="spellEnd"/>
            <w:r w:rsidRPr="002B15AA">
              <w:rPr>
                <w:rFonts w:ascii="Arial" w:hAnsi="Arial" w:cs="Arial"/>
                <w:sz w:val="18"/>
                <w:szCs w:val="18"/>
              </w:rPr>
              <w:t xml:space="preserve">: </w:t>
            </w:r>
            <w:r>
              <w:rPr>
                <w:rFonts w:ascii="Arial" w:hAnsi="Arial" w:cs="Arial"/>
                <w:sz w:val="18"/>
                <w:szCs w:val="18"/>
                <w:lang w:eastAsia="zh-CN"/>
              </w:rPr>
              <w:t>True</w:t>
            </w:r>
          </w:p>
          <w:p w14:paraId="5186287F" w14:textId="77777777" w:rsidR="00FA5EA9" w:rsidRPr="002B15AA" w:rsidRDefault="00FA5EA9" w:rsidP="00FA5EA9">
            <w:pPr>
              <w:spacing w:after="0"/>
              <w:rPr>
                <w:rFonts w:ascii="Arial" w:hAnsi="Arial" w:cs="Arial"/>
                <w:sz w:val="18"/>
                <w:szCs w:val="18"/>
                <w:lang w:eastAsia="zh-CN"/>
              </w:rPr>
            </w:pPr>
            <w:proofErr w:type="spellStart"/>
            <w:r w:rsidRPr="002B15AA">
              <w:rPr>
                <w:rFonts w:ascii="Arial" w:hAnsi="Arial" w:cs="Arial"/>
                <w:sz w:val="18"/>
                <w:szCs w:val="18"/>
              </w:rPr>
              <w:t>isUnique</w:t>
            </w:r>
            <w:proofErr w:type="spellEnd"/>
            <w:r w:rsidRPr="002B15AA">
              <w:rPr>
                <w:rFonts w:ascii="Arial" w:hAnsi="Arial" w:cs="Arial"/>
                <w:sz w:val="18"/>
                <w:szCs w:val="18"/>
              </w:rPr>
              <w:t xml:space="preserve">: </w:t>
            </w:r>
            <w:r>
              <w:rPr>
                <w:rFonts w:ascii="Arial" w:hAnsi="Arial" w:cs="Arial" w:hint="eastAsia"/>
                <w:sz w:val="18"/>
                <w:szCs w:val="18"/>
                <w:lang w:eastAsia="zh-CN"/>
              </w:rPr>
              <w:t>True</w:t>
            </w:r>
          </w:p>
          <w:p w14:paraId="22CC7CC9" w14:textId="77777777" w:rsidR="00FA5EA9" w:rsidRPr="002B15AA" w:rsidRDefault="00FA5EA9" w:rsidP="00FA5EA9">
            <w:pPr>
              <w:spacing w:after="0"/>
              <w:rPr>
                <w:rFonts w:ascii="Arial" w:hAnsi="Arial" w:cs="Arial"/>
                <w:sz w:val="18"/>
                <w:szCs w:val="18"/>
              </w:rPr>
            </w:pPr>
            <w:proofErr w:type="spellStart"/>
            <w:r w:rsidRPr="002B15AA">
              <w:rPr>
                <w:rFonts w:ascii="Arial" w:hAnsi="Arial" w:cs="Arial"/>
                <w:sz w:val="18"/>
                <w:szCs w:val="18"/>
              </w:rPr>
              <w:t>defaultValue</w:t>
            </w:r>
            <w:proofErr w:type="spellEnd"/>
            <w:r w:rsidRPr="002B15AA">
              <w:rPr>
                <w:rFonts w:ascii="Arial" w:hAnsi="Arial" w:cs="Arial"/>
                <w:sz w:val="18"/>
                <w:szCs w:val="18"/>
              </w:rPr>
              <w:t>: None</w:t>
            </w:r>
          </w:p>
          <w:p w14:paraId="19DBED09" w14:textId="77777777" w:rsidR="00FA5EA9" w:rsidRDefault="00FA5EA9" w:rsidP="00FA5EA9">
            <w:pPr>
              <w:spacing w:after="0"/>
              <w:rPr>
                <w:rFonts w:ascii="Arial" w:hAnsi="Arial" w:cs="Arial"/>
                <w:snapToGrid w:val="0"/>
                <w:sz w:val="18"/>
                <w:szCs w:val="18"/>
              </w:rPr>
            </w:pPr>
            <w:proofErr w:type="spellStart"/>
            <w:r w:rsidRPr="002B15AA">
              <w:rPr>
                <w:rFonts w:ascii="Arial" w:hAnsi="Arial" w:cs="Arial"/>
                <w:sz w:val="18"/>
                <w:szCs w:val="18"/>
              </w:rPr>
              <w:t>isNullable</w:t>
            </w:r>
            <w:proofErr w:type="spellEnd"/>
            <w:r w:rsidRPr="002B15AA">
              <w:rPr>
                <w:rFonts w:ascii="Arial" w:hAnsi="Arial" w:cs="Arial"/>
                <w:sz w:val="18"/>
                <w:szCs w:val="18"/>
              </w:rPr>
              <w:t xml:space="preserve">: </w:t>
            </w:r>
            <w:r w:rsidRPr="00EA4CE6">
              <w:rPr>
                <w:rFonts w:ascii="Arial" w:hAnsi="Arial" w:cs="Arial"/>
                <w:sz w:val="18"/>
                <w:szCs w:val="18"/>
              </w:rPr>
              <w:t>False</w:t>
            </w:r>
          </w:p>
        </w:tc>
      </w:tr>
      <w:tr w:rsidR="00FA5EA9" w:rsidRPr="00F6081B" w14:paraId="451865B4"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03D74062" w14:textId="77777777" w:rsidR="00FA5EA9" w:rsidRDefault="00FA5EA9" w:rsidP="00FA5EA9">
            <w:pPr>
              <w:pStyle w:val="TAL"/>
              <w:tabs>
                <w:tab w:val="left" w:pos="774"/>
              </w:tabs>
              <w:jc w:val="both"/>
              <w:rPr>
                <w:rFonts w:ascii="Courier New" w:hAnsi="Courier New" w:cs="Courier New"/>
              </w:rPr>
            </w:pPr>
            <w:proofErr w:type="spellStart"/>
            <w:r>
              <w:rPr>
                <w:rFonts w:ascii="Courier New" w:hAnsi="Courier New" w:cs="Courier New"/>
              </w:rPr>
              <w:t>cCLType</w:t>
            </w:r>
            <w:proofErr w:type="spellEnd"/>
          </w:p>
        </w:tc>
        <w:tc>
          <w:tcPr>
            <w:tcW w:w="2611" w:type="pct"/>
            <w:tcBorders>
              <w:top w:val="single" w:sz="4" w:space="0" w:color="auto"/>
              <w:left w:val="single" w:sz="4" w:space="0" w:color="auto"/>
              <w:bottom w:val="single" w:sz="4" w:space="0" w:color="auto"/>
              <w:right w:val="single" w:sz="4" w:space="0" w:color="auto"/>
            </w:tcBorders>
          </w:tcPr>
          <w:p w14:paraId="73CD936A" w14:textId="77777777" w:rsidR="00FA5EA9" w:rsidRDefault="00FA5EA9" w:rsidP="00FA5EA9">
            <w:pPr>
              <w:pStyle w:val="EX"/>
              <w:keepNext/>
              <w:spacing w:after="0"/>
              <w:ind w:left="0" w:firstLine="0"/>
              <w:rPr>
                <w:rFonts w:ascii="Arial" w:hAnsi="Arial"/>
                <w:sz w:val="18"/>
              </w:rPr>
            </w:pPr>
            <w:r w:rsidRPr="00EF581C">
              <w:rPr>
                <w:rFonts w:ascii="Arial" w:hAnsi="Arial"/>
                <w:sz w:val="18"/>
              </w:rPr>
              <w:t>It indicates a type or Category of CCL that is to be instantiated or dynamically composition. It indicates the kind of capability that will be accomplished by the CCL instance, e.g. ENERGYOPTIMIZATION, SLICEASSURANCE, etc</w:t>
            </w:r>
            <w:r>
              <w:rPr>
                <w:rFonts w:ascii="Arial" w:hAnsi="Arial"/>
                <w:sz w:val="18"/>
              </w:rPr>
              <w:t>.</w:t>
            </w:r>
          </w:p>
          <w:p w14:paraId="309D42F8" w14:textId="77777777" w:rsidR="00FA5EA9" w:rsidRPr="00EF581C" w:rsidRDefault="00FA5EA9" w:rsidP="00FA5EA9">
            <w:pPr>
              <w:pStyle w:val="EX"/>
              <w:keepNext/>
              <w:spacing w:after="0"/>
              <w:ind w:left="0" w:firstLine="0"/>
              <w:rPr>
                <w:rFonts w:ascii="Arial" w:hAnsi="Arial"/>
                <w:sz w:val="18"/>
              </w:rPr>
            </w:pPr>
          </w:p>
          <w:p w14:paraId="1C1EE881" w14:textId="77777777" w:rsidR="00FA5EA9" w:rsidRPr="00EF581C" w:rsidRDefault="00FA5EA9" w:rsidP="00FA5EA9">
            <w:pPr>
              <w:pStyle w:val="EX"/>
              <w:keepNext/>
              <w:spacing w:after="0"/>
              <w:ind w:left="0" w:firstLine="0"/>
              <w:rPr>
                <w:rFonts w:ascii="Arial" w:hAnsi="Arial"/>
                <w:sz w:val="18"/>
              </w:rPr>
            </w:pPr>
            <w:r w:rsidRPr="00EF581C">
              <w:rPr>
                <w:rFonts w:ascii="Arial" w:hAnsi="Arial"/>
                <w:sz w:val="18"/>
              </w:rPr>
              <w:t xml:space="preserve">The specific details, characteristics and </w:t>
            </w:r>
            <w:proofErr w:type="spellStart"/>
            <w:r w:rsidRPr="00EF581C">
              <w:rPr>
                <w:rFonts w:ascii="Arial" w:hAnsi="Arial"/>
                <w:sz w:val="18"/>
              </w:rPr>
              <w:t>behavior</w:t>
            </w:r>
            <w:proofErr w:type="spellEnd"/>
            <w:r w:rsidRPr="00EF581C">
              <w:rPr>
                <w:rFonts w:ascii="Arial" w:hAnsi="Arial"/>
                <w:sz w:val="18"/>
              </w:rPr>
              <w:t xml:space="preserve"> of a CCL for a given CCL type are then written into the CCL purpose.</w:t>
            </w:r>
          </w:p>
          <w:p w14:paraId="68CA707B" w14:textId="77777777" w:rsidR="00FA5EA9" w:rsidRPr="00DB3454" w:rsidRDefault="00FA5EA9" w:rsidP="00FA5EA9">
            <w:pPr>
              <w:pStyle w:val="TOC9"/>
              <w:ind w:left="0" w:firstLine="0"/>
            </w:pPr>
            <w:r w:rsidRPr="00EF581C">
              <w:rPr>
                <w:b w:val="0"/>
                <w:color w:val="FF0000"/>
                <w:sz w:val="20"/>
                <w:lang w:eastAsia="zh-CN"/>
              </w:rPr>
              <w:t>Editor’s Note: Documentation and Allowed values will be revisited</w:t>
            </w:r>
          </w:p>
        </w:tc>
        <w:tc>
          <w:tcPr>
            <w:tcW w:w="1118" w:type="pct"/>
            <w:tcBorders>
              <w:top w:val="single" w:sz="4" w:space="0" w:color="auto"/>
              <w:left w:val="single" w:sz="4" w:space="0" w:color="auto"/>
              <w:bottom w:val="single" w:sz="4" w:space="0" w:color="auto"/>
              <w:right w:val="single" w:sz="4" w:space="0" w:color="auto"/>
            </w:tcBorders>
          </w:tcPr>
          <w:p w14:paraId="394A13CC" w14:textId="77777777" w:rsidR="00FA5EA9" w:rsidRPr="002B15AA" w:rsidRDefault="00FA5EA9" w:rsidP="00FA5EA9">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Pr>
                <w:rFonts w:ascii="Arial" w:hAnsi="Arial" w:cs="Arial"/>
                <w:snapToGrid w:val="0"/>
                <w:sz w:val="18"/>
                <w:szCs w:val="18"/>
              </w:rPr>
              <w:t>String</w:t>
            </w:r>
          </w:p>
          <w:p w14:paraId="69E64F46" w14:textId="77777777" w:rsidR="00FA5EA9" w:rsidRPr="002B15AA" w:rsidRDefault="00FA5EA9" w:rsidP="00FA5EA9">
            <w:pPr>
              <w:spacing w:after="0"/>
              <w:rPr>
                <w:rFonts w:ascii="Arial" w:hAnsi="Arial" w:cs="Arial"/>
                <w:sz w:val="18"/>
                <w:szCs w:val="18"/>
              </w:rPr>
            </w:pPr>
            <w:r w:rsidRPr="002B15AA">
              <w:rPr>
                <w:rFonts w:ascii="Arial" w:hAnsi="Arial" w:cs="Arial"/>
                <w:sz w:val="18"/>
                <w:szCs w:val="18"/>
              </w:rPr>
              <w:t>multiplicity: 1</w:t>
            </w:r>
          </w:p>
          <w:p w14:paraId="437C2C49" w14:textId="77777777" w:rsidR="00FA5EA9" w:rsidRPr="002B15AA" w:rsidRDefault="00FA5EA9" w:rsidP="00FA5EA9">
            <w:pPr>
              <w:spacing w:after="0"/>
              <w:rPr>
                <w:rFonts w:ascii="Arial" w:hAnsi="Arial" w:cs="Arial"/>
                <w:sz w:val="18"/>
                <w:szCs w:val="18"/>
                <w:lang w:eastAsia="zh-CN"/>
              </w:rPr>
            </w:pPr>
            <w:proofErr w:type="spellStart"/>
            <w:r w:rsidRPr="002B15AA">
              <w:rPr>
                <w:rFonts w:ascii="Arial" w:hAnsi="Arial" w:cs="Arial"/>
                <w:sz w:val="18"/>
                <w:szCs w:val="18"/>
              </w:rPr>
              <w:t>isOrdered</w:t>
            </w:r>
            <w:proofErr w:type="spellEnd"/>
            <w:r w:rsidRPr="002B15AA">
              <w:rPr>
                <w:rFonts w:ascii="Arial" w:hAnsi="Arial" w:cs="Arial"/>
                <w:sz w:val="18"/>
                <w:szCs w:val="18"/>
              </w:rPr>
              <w:t xml:space="preserve">: </w:t>
            </w:r>
            <w:r>
              <w:rPr>
                <w:rFonts w:ascii="Arial" w:hAnsi="Arial" w:cs="Arial" w:hint="eastAsia"/>
                <w:sz w:val="18"/>
                <w:szCs w:val="18"/>
                <w:lang w:eastAsia="zh-CN"/>
              </w:rPr>
              <w:t>False</w:t>
            </w:r>
          </w:p>
          <w:p w14:paraId="0DBBD007" w14:textId="77777777" w:rsidR="00FA5EA9" w:rsidRPr="002B15AA" w:rsidRDefault="00FA5EA9" w:rsidP="00FA5EA9">
            <w:pPr>
              <w:spacing w:after="0"/>
              <w:rPr>
                <w:rFonts w:ascii="Arial" w:hAnsi="Arial" w:cs="Arial"/>
                <w:sz w:val="18"/>
                <w:szCs w:val="18"/>
                <w:lang w:eastAsia="zh-CN"/>
              </w:rPr>
            </w:pPr>
            <w:proofErr w:type="spellStart"/>
            <w:r w:rsidRPr="002B15AA">
              <w:rPr>
                <w:rFonts w:ascii="Arial" w:hAnsi="Arial" w:cs="Arial"/>
                <w:sz w:val="18"/>
                <w:szCs w:val="18"/>
              </w:rPr>
              <w:t>isUnique</w:t>
            </w:r>
            <w:proofErr w:type="spellEnd"/>
            <w:r w:rsidRPr="002B15AA">
              <w:rPr>
                <w:rFonts w:ascii="Arial" w:hAnsi="Arial" w:cs="Arial"/>
                <w:sz w:val="18"/>
                <w:szCs w:val="18"/>
              </w:rPr>
              <w:t xml:space="preserve">: </w:t>
            </w:r>
            <w:r>
              <w:rPr>
                <w:rFonts w:ascii="Arial" w:hAnsi="Arial" w:cs="Arial" w:hint="eastAsia"/>
                <w:sz w:val="18"/>
                <w:szCs w:val="18"/>
                <w:lang w:eastAsia="zh-CN"/>
              </w:rPr>
              <w:t>True</w:t>
            </w:r>
          </w:p>
          <w:p w14:paraId="79285868" w14:textId="77777777" w:rsidR="00FA5EA9" w:rsidRPr="002B15AA" w:rsidRDefault="00FA5EA9" w:rsidP="00FA5EA9">
            <w:pPr>
              <w:spacing w:after="0"/>
              <w:rPr>
                <w:rFonts w:ascii="Arial" w:hAnsi="Arial" w:cs="Arial"/>
                <w:sz w:val="18"/>
                <w:szCs w:val="18"/>
              </w:rPr>
            </w:pPr>
            <w:proofErr w:type="spellStart"/>
            <w:r w:rsidRPr="002B15AA">
              <w:rPr>
                <w:rFonts w:ascii="Arial" w:hAnsi="Arial" w:cs="Arial"/>
                <w:sz w:val="18"/>
                <w:szCs w:val="18"/>
              </w:rPr>
              <w:t>defaultValue</w:t>
            </w:r>
            <w:proofErr w:type="spellEnd"/>
            <w:r w:rsidRPr="002B15AA">
              <w:rPr>
                <w:rFonts w:ascii="Arial" w:hAnsi="Arial" w:cs="Arial"/>
                <w:sz w:val="18"/>
                <w:szCs w:val="18"/>
              </w:rPr>
              <w:t>: None</w:t>
            </w:r>
          </w:p>
          <w:p w14:paraId="1BD49302" w14:textId="77777777" w:rsidR="00FA5EA9" w:rsidRPr="002B15AA" w:rsidRDefault="00FA5EA9" w:rsidP="00FA5EA9">
            <w:pPr>
              <w:spacing w:after="0"/>
              <w:rPr>
                <w:rFonts w:ascii="Arial" w:hAnsi="Arial" w:cs="Arial"/>
                <w:sz w:val="18"/>
                <w:szCs w:val="18"/>
                <w:lang w:eastAsia="zh-CN"/>
              </w:rPr>
            </w:pPr>
            <w:proofErr w:type="spellStart"/>
            <w:r w:rsidRPr="002B15AA">
              <w:rPr>
                <w:rFonts w:ascii="Arial" w:hAnsi="Arial" w:cs="Arial"/>
                <w:sz w:val="18"/>
                <w:szCs w:val="18"/>
              </w:rPr>
              <w:t>isNullable</w:t>
            </w:r>
            <w:proofErr w:type="spellEnd"/>
            <w:r w:rsidRPr="002B15AA">
              <w:rPr>
                <w:rFonts w:ascii="Arial" w:hAnsi="Arial" w:cs="Arial"/>
                <w:sz w:val="18"/>
                <w:szCs w:val="18"/>
              </w:rPr>
              <w:t xml:space="preserve">: </w:t>
            </w:r>
            <w:r w:rsidRPr="00EA4CE6">
              <w:rPr>
                <w:rFonts w:ascii="Arial" w:hAnsi="Arial" w:cs="Arial"/>
                <w:sz w:val="18"/>
                <w:szCs w:val="18"/>
              </w:rPr>
              <w:t>False</w:t>
            </w:r>
          </w:p>
        </w:tc>
      </w:tr>
      <w:tr w:rsidR="00FA5EA9" w:rsidRPr="00F6081B" w14:paraId="03A05777"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54028A26" w14:textId="77777777" w:rsidR="00FA5EA9" w:rsidRDefault="00FA5EA9" w:rsidP="00FA5EA9">
            <w:pPr>
              <w:pStyle w:val="TAL"/>
              <w:tabs>
                <w:tab w:val="left" w:pos="774"/>
              </w:tabs>
              <w:jc w:val="both"/>
              <w:rPr>
                <w:rFonts w:ascii="Courier New" w:hAnsi="Courier New" w:cs="Courier New"/>
              </w:rPr>
            </w:pPr>
            <w:proofErr w:type="spellStart"/>
            <w:r>
              <w:rPr>
                <w:rFonts w:ascii="Courier New" w:hAnsi="Courier New" w:cs="Courier New"/>
              </w:rPr>
              <w:t>cCLComponentRole</w:t>
            </w:r>
            <w:proofErr w:type="spellEnd"/>
          </w:p>
        </w:tc>
        <w:tc>
          <w:tcPr>
            <w:tcW w:w="2611" w:type="pct"/>
            <w:tcBorders>
              <w:top w:val="single" w:sz="4" w:space="0" w:color="auto"/>
              <w:left w:val="single" w:sz="4" w:space="0" w:color="auto"/>
              <w:bottom w:val="single" w:sz="4" w:space="0" w:color="auto"/>
              <w:right w:val="single" w:sz="4" w:space="0" w:color="auto"/>
            </w:tcBorders>
          </w:tcPr>
          <w:p w14:paraId="007AB2E5" w14:textId="77777777" w:rsidR="00FA5EA9" w:rsidRPr="00EF581C" w:rsidRDefault="00FA5EA9" w:rsidP="00FA5EA9">
            <w:pPr>
              <w:pStyle w:val="EX"/>
              <w:keepNext/>
              <w:spacing w:after="0"/>
              <w:ind w:left="0" w:firstLine="0"/>
              <w:rPr>
                <w:rFonts w:ascii="Arial" w:hAnsi="Arial"/>
                <w:sz w:val="18"/>
              </w:rPr>
            </w:pPr>
            <w:r w:rsidRPr="00EF581C">
              <w:rPr>
                <w:rFonts w:ascii="Arial" w:hAnsi="Arial"/>
                <w:sz w:val="18"/>
              </w:rPr>
              <w:t xml:space="preserve">It indicates a role accomplished by CCL component. </w:t>
            </w:r>
          </w:p>
          <w:p w14:paraId="7E2D9B8F" w14:textId="77777777" w:rsidR="00FA5EA9" w:rsidRPr="00EF581C" w:rsidRDefault="00FA5EA9" w:rsidP="00FA5EA9">
            <w:pPr>
              <w:pStyle w:val="EX"/>
              <w:keepNext/>
              <w:spacing w:after="0"/>
              <w:ind w:left="0" w:firstLine="0"/>
              <w:rPr>
                <w:rFonts w:ascii="Arial" w:hAnsi="Arial"/>
                <w:sz w:val="18"/>
              </w:rPr>
            </w:pPr>
          </w:p>
          <w:p w14:paraId="36B5A8C6" w14:textId="77777777" w:rsidR="00FA5EA9" w:rsidRPr="00EF581C" w:rsidRDefault="00FA5EA9" w:rsidP="00FA5EA9">
            <w:pPr>
              <w:pStyle w:val="EX"/>
              <w:keepNext/>
              <w:spacing w:after="0"/>
              <w:ind w:left="0" w:firstLine="0"/>
              <w:rPr>
                <w:rFonts w:ascii="Arial" w:hAnsi="Arial"/>
                <w:sz w:val="18"/>
              </w:rPr>
            </w:pPr>
            <w:proofErr w:type="spellStart"/>
            <w:r w:rsidRPr="00C06240">
              <w:rPr>
                <w:lang w:val="en-US"/>
              </w:rPr>
              <w:t>Allowed</w:t>
            </w:r>
            <w:r>
              <w:rPr>
                <w:lang w:val="en-US"/>
              </w:rPr>
              <w:t>V</w:t>
            </w:r>
            <w:r w:rsidRPr="00C06240">
              <w:rPr>
                <w:lang w:val="en-US"/>
              </w:rPr>
              <w:t>alues</w:t>
            </w:r>
            <w:proofErr w:type="spellEnd"/>
            <w:r w:rsidRPr="00EF581C">
              <w:rPr>
                <w:rFonts w:ascii="Arial" w:hAnsi="Arial"/>
                <w:sz w:val="18"/>
              </w:rPr>
              <w:t xml:space="preserve">: </w:t>
            </w:r>
            <w:r w:rsidRPr="00DB3454">
              <w:rPr>
                <w:rFonts w:ascii="Arial" w:hAnsi="Arial"/>
                <w:sz w:val="18"/>
              </w:rPr>
              <w:t xml:space="preserve"> MONITOR; ANALYSIS; DECISION; EXECUTION</w:t>
            </w:r>
            <w:r>
              <w:rPr>
                <w:rFonts w:ascii="Arial" w:hAnsi="Arial"/>
                <w:sz w:val="18"/>
              </w:rPr>
              <w:t xml:space="preserve">, OTHER. Is used for example in the </w:t>
            </w:r>
            <w:proofErr w:type="spellStart"/>
            <w:r>
              <w:rPr>
                <w:rFonts w:ascii="Arial" w:hAnsi="Arial"/>
                <w:sz w:val="18"/>
              </w:rPr>
              <w:t>caes</w:t>
            </w:r>
            <w:proofErr w:type="spellEnd"/>
            <w:r>
              <w:rPr>
                <w:rFonts w:ascii="Arial" w:hAnsi="Arial"/>
                <w:sz w:val="18"/>
              </w:rPr>
              <w:t xml:space="preserve"> where a components </w:t>
            </w:r>
            <w:proofErr w:type="spellStart"/>
            <w:r>
              <w:rPr>
                <w:rFonts w:ascii="Arial" w:hAnsi="Arial"/>
                <w:sz w:val="18"/>
              </w:rPr>
              <w:t>fulfile</w:t>
            </w:r>
            <w:proofErr w:type="spellEnd"/>
            <w:r>
              <w:rPr>
                <w:rFonts w:ascii="Arial" w:hAnsi="Arial"/>
                <w:sz w:val="18"/>
              </w:rPr>
              <w:t xml:space="preserve"> more than 1 role or where the role can be </w:t>
            </w:r>
            <w:proofErr w:type="spellStart"/>
            <w:r>
              <w:rPr>
                <w:rFonts w:ascii="Arial" w:hAnsi="Arial"/>
                <w:sz w:val="18"/>
              </w:rPr>
              <w:t>siml</w:t>
            </w:r>
            <w:proofErr w:type="spellEnd"/>
            <w:r>
              <w:rPr>
                <w:rFonts w:ascii="Arial" w:hAnsi="Arial"/>
                <w:sz w:val="18"/>
              </w:rPr>
              <w:t xml:space="preserve"> y described by the four options</w:t>
            </w:r>
          </w:p>
        </w:tc>
        <w:tc>
          <w:tcPr>
            <w:tcW w:w="1118" w:type="pct"/>
            <w:tcBorders>
              <w:top w:val="single" w:sz="4" w:space="0" w:color="auto"/>
              <w:left w:val="single" w:sz="4" w:space="0" w:color="auto"/>
              <w:bottom w:val="single" w:sz="4" w:space="0" w:color="auto"/>
              <w:right w:val="single" w:sz="4" w:space="0" w:color="auto"/>
            </w:tcBorders>
          </w:tcPr>
          <w:p w14:paraId="721881A1" w14:textId="77777777" w:rsidR="00FA5EA9" w:rsidRPr="002B15AA" w:rsidRDefault="00FA5EA9" w:rsidP="00FA5EA9">
            <w:pPr>
              <w:spacing w:after="0"/>
              <w:rPr>
                <w:rFonts w:ascii="Arial" w:hAnsi="Arial" w:cs="Arial"/>
                <w:sz w:val="18"/>
                <w:szCs w:val="18"/>
                <w:lang w:eastAsia="zh-CN"/>
              </w:rPr>
            </w:pPr>
            <w:r w:rsidRPr="002B15AA">
              <w:rPr>
                <w:rFonts w:ascii="Arial" w:hAnsi="Arial" w:cs="Arial"/>
                <w:sz w:val="18"/>
                <w:szCs w:val="18"/>
                <w:lang w:eastAsia="zh-CN"/>
              </w:rPr>
              <w:t>t</w:t>
            </w:r>
            <w:r w:rsidRPr="002B15AA">
              <w:rPr>
                <w:rFonts w:ascii="Arial" w:hAnsi="Arial" w:cs="Arial"/>
                <w:sz w:val="18"/>
                <w:szCs w:val="18"/>
              </w:rPr>
              <w:t xml:space="preserve">ype: </w:t>
            </w:r>
            <w:r>
              <w:rPr>
                <w:rFonts w:ascii="Courier New" w:hAnsi="Courier New" w:cs="Courier New"/>
              </w:rPr>
              <w:t>Enum</w:t>
            </w:r>
          </w:p>
          <w:p w14:paraId="3131E531" w14:textId="77777777" w:rsidR="00FA5EA9" w:rsidRPr="002B15AA" w:rsidRDefault="00FA5EA9" w:rsidP="00FA5EA9">
            <w:pPr>
              <w:spacing w:after="0"/>
              <w:rPr>
                <w:rFonts w:ascii="Arial" w:hAnsi="Arial" w:cs="Arial"/>
                <w:sz w:val="18"/>
                <w:szCs w:val="18"/>
              </w:rPr>
            </w:pPr>
            <w:r w:rsidRPr="002B15AA">
              <w:rPr>
                <w:rFonts w:ascii="Arial" w:hAnsi="Arial" w:cs="Arial"/>
                <w:sz w:val="18"/>
                <w:szCs w:val="18"/>
              </w:rPr>
              <w:t xml:space="preserve">multiplicity: </w:t>
            </w:r>
            <w:proofErr w:type="gramStart"/>
            <w:r w:rsidRPr="002B15AA">
              <w:rPr>
                <w:rFonts w:ascii="Arial" w:hAnsi="Arial" w:cs="Arial"/>
                <w:sz w:val="18"/>
                <w:szCs w:val="18"/>
              </w:rPr>
              <w:t>1</w:t>
            </w:r>
            <w:r>
              <w:rPr>
                <w:rFonts w:ascii="Arial" w:hAnsi="Arial" w:cs="Arial"/>
                <w:sz w:val="18"/>
                <w:szCs w:val="18"/>
              </w:rPr>
              <w:t>..</w:t>
            </w:r>
            <w:proofErr w:type="gramEnd"/>
            <w:r>
              <w:rPr>
                <w:rFonts w:ascii="Arial" w:hAnsi="Arial" w:cs="Arial"/>
                <w:sz w:val="18"/>
                <w:szCs w:val="18"/>
              </w:rPr>
              <w:t>*</w:t>
            </w:r>
          </w:p>
          <w:p w14:paraId="62324B43" w14:textId="77777777" w:rsidR="00FA5EA9" w:rsidRPr="002B15AA" w:rsidRDefault="00FA5EA9" w:rsidP="00FA5EA9">
            <w:pPr>
              <w:spacing w:after="0"/>
              <w:rPr>
                <w:rFonts w:ascii="Arial" w:hAnsi="Arial" w:cs="Arial"/>
                <w:sz w:val="18"/>
                <w:szCs w:val="18"/>
                <w:lang w:eastAsia="zh-CN"/>
              </w:rPr>
            </w:pPr>
            <w:proofErr w:type="spellStart"/>
            <w:r w:rsidRPr="002B15AA">
              <w:rPr>
                <w:rFonts w:ascii="Arial" w:hAnsi="Arial" w:cs="Arial"/>
                <w:sz w:val="18"/>
                <w:szCs w:val="18"/>
              </w:rPr>
              <w:t>isOrdered</w:t>
            </w:r>
            <w:proofErr w:type="spellEnd"/>
            <w:r w:rsidRPr="002B15AA">
              <w:rPr>
                <w:rFonts w:ascii="Arial" w:hAnsi="Arial" w:cs="Arial"/>
                <w:sz w:val="18"/>
                <w:szCs w:val="18"/>
              </w:rPr>
              <w:t xml:space="preserve">: </w:t>
            </w:r>
            <w:r>
              <w:rPr>
                <w:rFonts w:ascii="Arial" w:hAnsi="Arial" w:cs="Arial" w:hint="eastAsia"/>
                <w:sz w:val="18"/>
                <w:szCs w:val="18"/>
                <w:lang w:eastAsia="zh-CN"/>
              </w:rPr>
              <w:t>False</w:t>
            </w:r>
          </w:p>
          <w:p w14:paraId="3E7E279A" w14:textId="77777777" w:rsidR="00FA5EA9" w:rsidRPr="002B15AA" w:rsidRDefault="00FA5EA9" w:rsidP="00FA5EA9">
            <w:pPr>
              <w:spacing w:after="0"/>
              <w:rPr>
                <w:rFonts w:ascii="Arial" w:hAnsi="Arial" w:cs="Arial"/>
                <w:sz w:val="18"/>
                <w:szCs w:val="18"/>
                <w:lang w:eastAsia="zh-CN"/>
              </w:rPr>
            </w:pPr>
            <w:proofErr w:type="spellStart"/>
            <w:r w:rsidRPr="002B15AA">
              <w:rPr>
                <w:rFonts w:ascii="Arial" w:hAnsi="Arial" w:cs="Arial"/>
                <w:sz w:val="18"/>
                <w:szCs w:val="18"/>
              </w:rPr>
              <w:t>isUnique</w:t>
            </w:r>
            <w:proofErr w:type="spellEnd"/>
            <w:r w:rsidRPr="002B15AA">
              <w:rPr>
                <w:rFonts w:ascii="Arial" w:hAnsi="Arial" w:cs="Arial"/>
                <w:sz w:val="18"/>
                <w:szCs w:val="18"/>
              </w:rPr>
              <w:t xml:space="preserve">: </w:t>
            </w:r>
            <w:r>
              <w:rPr>
                <w:rFonts w:ascii="Arial" w:hAnsi="Arial" w:cs="Arial" w:hint="eastAsia"/>
                <w:sz w:val="18"/>
                <w:szCs w:val="18"/>
                <w:lang w:eastAsia="zh-CN"/>
              </w:rPr>
              <w:t>True</w:t>
            </w:r>
          </w:p>
          <w:p w14:paraId="08C205C2" w14:textId="77777777" w:rsidR="00FA5EA9" w:rsidRPr="002B15AA" w:rsidRDefault="00FA5EA9" w:rsidP="00FA5EA9">
            <w:pPr>
              <w:spacing w:after="0"/>
              <w:rPr>
                <w:rFonts w:ascii="Arial" w:hAnsi="Arial" w:cs="Arial"/>
                <w:sz w:val="18"/>
                <w:szCs w:val="18"/>
              </w:rPr>
            </w:pPr>
            <w:proofErr w:type="spellStart"/>
            <w:r w:rsidRPr="002B15AA">
              <w:rPr>
                <w:rFonts w:ascii="Arial" w:hAnsi="Arial" w:cs="Arial"/>
                <w:sz w:val="18"/>
                <w:szCs w:val="18"/>
              </w:rPr>
              <w:t>defaultValue</w:t>
            </w:r>
            <w:proofErr w:type="spellEnd"/>
            <w:r w:rsidRPr="002B15AA">
              <w:rPr>
                <w:rFonts w:ascii="Arial" w:hAnsi="Arial" w:cs="Arial"/>
                <w:sz w:val="18"/>
                <w:szCs w:val="18"/>
              </w:rPr>
              <w:t>: None</w:t>
            </w:r>
          </w:p>
          <w:p w14:paraId="1663898B" w14:textId="77777777" w:rsidR="00FA5EA9" w:rsidRPr="002B15AA" w:rsidRDefault="00FA5EA9" w:rsidP="00FA5EA9">
            <w:pPr>
              <w:spacing w:after="0"/>
              <w:rPr>
                <w:rFonts w:ascii="Arial" w:hAnsi="Arial" w:cs="Arial"/>
                <w:sz w:val="18"/>
                <w:szCs w:val="18"/>
                <w:lang w:eastAsia="zh-CN"/>
              </w:rPr>
            </w:pPr>
            <w:proofErr w:type="spellStart"/>
            <w:r w:rsidRPr="002B15AA">
              <w:rPr>
                <w:rFonts w:ascii="Arial" w:hAnsi="Arial" w:cs="Arial"/>
                <w:sz w:val="18"/>
                <w:szCs w:val="18"/>
              </w:rPr>
              <w:t>isNullable</w:t>
            </w:r>
            <w:proofErr w:type="spellEnd"/>
            <w:r w:rsidRPr="002B15AA">
              <w:rPr>
                <w:rFonts w:ascii="Arial" w:hAnsi="Arial" w:cs="Arial"/>
                <w:sz w:val="18"/>
                <w:szCs w:val="18"/>
              </w:rPr>
              <w:t xml:space="preserve">: </w:t>
            </w:r>
            <w:r w:rsidRPr="00EA4CE6">
              <w:rPr>
                <w:rFonts w:ascii="Arial" w:hAnsi="Arial" w:cs="Arial"/>
                <w:sz w:val="18"/>
                <w:szCs w:val="18"/>
              </w:rPr>
              <w:t>False</w:t>
            </w:r>
          </w:p>
        </w:tc>
      </w:tr>
      <w:tr w:rsidR="00FA5EA9" w:rsidRPr="00F6081B" w14:paraId="553F1DBA"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39482C06" w14:textId="77777777" w:rsidR="00FA5EA9" w:rsidRDefault="00FA5EA9" w:rsidP="00FA5EA9">
            <w:pPr>
              <w:pStyle w:val="TAL"/>
              <w:tabs>
                <w:tab w:val="left" w:pos="774"/>
              </w:tabs>
              <w:jc w:val="both"/>
              <w:rPr>
                <w:rFonts w:ascii="Courier New" w:hAnsi="Courier New" w:cs="Courier New"/>
              </w:rPr>
            </w:pPr>
            <w:proofErr w:type="spellStart"/>
            <w:r w:rsidRPr="00152A9E">
              <w:rPr>
                <w:rFonts w:ascii="Courier New" w:hAnsi="Courier New" w:cs="Courier New"/>
              </w:rPr>
              <w:t>cCLComponentIdentification</w:t>
            </w:r>
            <w:proofErr w:type="spellEnd"/>
          </w:p>
        </w:tc>
        <w:tc>
          <w:tcPr>
            <w:tcW w:w="2611" w:type="pct"/>
            <w:tcBorders>
              <w:top w:val="single" w:sz="4" w:space="0" w:color="auto"/>
              <w:left w:val="single" w:sz="4" w:space="0" w:color="auto"/>
              <w:bottom w:val="single" w:sz="4" w:space="0" w:color="auto"/>
              <w:right w:val="single" w:sz="4" w:space="0" w:color="auto"/>
            </w:tcBorders>
          </w:tcPr>
          <w:p w14:paraId="20CDBA13" w14:textId="77777777" w:rsidR="00FA5EA9" w:rsidRPr="00EF581C" w:rsidRDefault="00FA5EA9" w:rsidP="00FA5EA9">
            <w:pPr>
              <w:pStyle w:val="EX"/>
              <w:keepNext/>
              <w:spacing w:after="0"/>
              <w:ind w:left="0" w:firstLine="0"/>
              <w:rPr>
                <w:rFonts w:ascii="Arial" w:hAnsi="Arial"/>
                <w:sz w:val="18"/>
              </w:rPr>
            </w:pPr>
            <w:r w:rsidRPr="00EF581C">
              <w:rPr>
                <w:rFonts w:ascii="Arial" w:hAnsi="Arial"/>
                <w:sz w:val="18"/>
              </w:rPr>
              <w:t>It indicates the entity accomplishing the component.</w:t>
            </w:r>
          </w:p>
          <w:p w14:paraId="0F6820DB" w14:textId="77777777" w:rsidR="00FA5EA9" w:rsidRPr="00EF581C" w:rsidRDefault="00FA5EA9" w:rsidP="00FA5EA9">
            <w:pPr>
              <w:pStyle w:val="EX"/>
              <w:keepNext/>
              <w:spacing w:after="0"/>
              <w:ind w:left="0" w:firstLine="0"/>
              <w:rPr>
                <w:rFonts w:ascii="Arial" w:hAnsi="Arial"/>
                <w:sz w:val="18"/>
              </w:rPr>
            </w:pPr>
          </w:p>
          <w:p w14:paraId="28C11CA5" w14:textId="77777777" w:rsidR="00FA5EA9" w:rsidRPr="00EF581C" w:rsidRDefault="00FA5EA9" w:rsidP="00FA5EA9">
            <w:pPr>
              <w:pStyle w:val="EX"/>
              <w:keepNext/>
              <w:spacing w:after="0"/>
              <w:ind w:left="0" w:firstLine="0"/>
              <w:rPr>
                <w:rFonts w:ascii="Arial" w:hAnsi="Arial"/>
                <w:sz w:val="18"/>
              </w:rPr>
            </w:pPr>
            <w:r w:rsidRPr="00EF581C">
              <w:rPr>
                <w:rFonts w:ascii="Arial" w:hAnsi="Arial"/>
                <w:sz w:val="18"/>
              </w:rPr>
              <w:t xml:space="preserve">It may be the </w:t>
            </w:r>
            <w:proofErr w:type="spellStart"/>
            <w:r w:rsidRPr="00EF581C">
              <w:rPr>
                <w:rFonts w:ascii="Arial" w:hAnsi="Arial"/>
                <w:sz w:val="18"/>
              </w:rPr>
              <w:t>the</w:t>
            </w:r>
            <w:proofErr w:type="spellEnd"/>
            <w:r w:rsidRPr="00EF581C">
              <w:rPr>
                <w:rFonts w:ascii="Arial" w:hAnsi="Arial"/>
                <w:sz w:val="18"/>
              </w:rPr>
              <w:t xml:space="preserve"> DN of an MOI or the combination of URI and DN that can be used to fulfil that role.</w:t>
            </w:r>
          </w:p>
          <w:p w14:paraId="1374AA6E" w14:textId="77777777" w:rsidR="00FA5EA9" w:rsidRPr="00EF581C" w:rsidRDefault="00FA5EA9" w:rsidP="00FA5EA9">
            <w:pPr>
              <w:pStyle w:val="TOC9"/>
              <w:ind w:left="0" w:firstLine="0"/>
              <w:rPr>
                <w:rFonts w:ascii="Arial" w:hAnsi="Arial"/>
                <w:b w:val="0"/>
                <w:sz w:val="18"/>
              </w:rPr>
            </w:pPr>
          </w:p>
        </w:tc>
        <w:tc>
          <w:tcPr>
            <w:tcW w:w="1118" w:type="pct"/>
            <w:tcBorders>
              <w:top w:val="single" w:sz="4" w:space="0" w:color="auto"/>
              <w:left w:val="single" w:sz="4" w:space="0" w:color="auto"/>
              <w:bottom w:val="single" w:sz="4" w:space="0" w:color="auto"/>
              <w:right w:val="single" w:sz="4" w:space="0" w:color="auto"/>
            </w:tcBorders>
          </w:tcPr>
          <w:p w14:paraId="7DBAF22F" w14:textId="77777777" w:rsidR="00FA5EA9" w:rsidRDefault="00FA5EA9" w:rsidP="00FA5EA9">
            <w:pPr>
              <w:spacing w:after="0"/>
              <w:rPr>
                <w:rFonts w:ascii="Arial" w:hAnsi="Arial" w:cs="Arial"/>
                <w:snapToGrid w:val="0"/>
                <w:sz w:val="18"/>
                <w:szCs w:val="18"/>
              </w:rPr>
            </w:pPr>
            <w:r>
              <w:rPr>
                <w:rFonts w:ascii="Arial" w:hAnsi="Arial" w:cs="Arial"/>
                <w:snapToGrid w:val="0"/>
                <w:sz w:val="18"/>
                <w:szCs w:val="18"/>
              </w:rPr>
              <w:t>Type: String</w:t>
            </w:r>
          </w:p>
          <w:p w14:paraId="07E9E612" w14:textId="77777777" w:rsidR="00FA5EA9" w:rsidRDefault="00FA5EA9" w:rsidP="00FA5EA9">
            <w:pPr>
              <w:spacing w:after="0"/>
              <w:rPr>
                <w:rFonts w:ascii="Arial" w:hAnsi="Arial" w:cs="Arial"/>
                <w:snapToGrid w:val="0"/>
                <w:sz w:val="18"/>
                <w:szCs w:val="18"/>
              </w:rPr>
            </w:pPr>
            <w:r>
              <w:rPr>
                <w:rFonts w:ascii="Arial" w:hAnsi="Arial" w:cs="Arial"/>
                <w:snapToGrid w:val="0"/>
                <w:sz w:val="18"/>
                <w:szCs w:val="18"/>
              </w:rPr>
              <w:t>multiplicity: *</w:t>
            </w:r>
          </w:p>
          <w:p w14:paraId="332BF0B8"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isOrdered</w:t>
            </w:r>
            <w:proofErr w:type="spellEnd"/>
            <w:r>
              <w:rPr>
                <w:rFonts w:ascii="Arial" w:hAnsi="Arial" w:cs="Arial"/>
                <w:snapToGrid w:val="0"/>
                <w:sz w:val="18"/>
                <w:szCs w:val="18"/>
              </w:rPr>
              <w:t>: False</w:t>
            </w:r>
          </w:p>
          <w:p w14:paraId="37BE94D1"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isUnique</w:t>
            </w:r>
            <w:proofErr w:type="spellEnd"/>
            <w:r>
              <w:rPr>
                <w:rFonts w:ascii="Arial" w:hAnsi="Arial" w:cs="Arial"/>
                <w:snapToGrid w:val="0"/>
                <w:sz w:val="18"/>
                <w:szCs w:val="18"/>
              </w:rPr>
              <w:t>: True</w:t>
            </w:r>
          </w:p>
          <w:p w14:paraId="255FE4D4"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defaultValue</w:t>
            </w:r>
            <w:proofErr w:type="spellEnd"/>
            <w:r>
              <w:rPr>
                <w:rFonts w:ascii="Arial" w:hAnsi="Arial" w:cs="Arial"/>
                <w:snapToGrid w:val="0"/>
                <w:sz w:val="18"/>
                <w:szCs w:val="18"/>
              </w:rPr>
              <w:t>: N</w:t>
            </w:r>
            <w:r w:rsidRPr="00E557D4">
              <w:rPr>
                <w:rFonts w:ascii="Arial" w:hAnsi="Arial" w:cs="Arial"/>
                <w:snapToGrid w:val="0"/>
                <w:sz w:val="18"/>
                <w:szCs w:val="18"/>
              </w:rPr>
              <w:t>one</w:t>
            </w:r>
          </w:p>
          <w:p w14:paraId="6ADA56C1" w14:textId="77777777" w:rsidR="00FA5EA9" w:rsidRPr="002B15AA" w:rsidRDefault="00FA5EA9" w:rsidP="00FA5EA9">
            <w:pPr>
              <w:spacing w:after="0"/>
              <w:rPr>
                <w:rFonts w:ascii="Arial" w:hAnsi="Arial" w:cs="Arial"/>
                <w:sz w:val="18"/>
                <w:szCs w:val="18"/>
                <w:lang w:eastAsia="zh-CN"/>
              </w:rPr>
            </w:pPr>
            <w:proofErr w:type="spellStart"/>
            <w:r w:rsidRPr="00771FA2">
              <w:rPr>
                <w:rFonts w:ascii="Arial" w:hAnsi="Arial" w:cs="Arial"/>
                <w:snapToGrid w:val="0"/>
                <w:sz w:val="18"/>
                <w:szCs w:val="18"/>
              </w:rPr>
              <w:t>isNullable</w:t>
            </w:r>
            <w:proofErr w:type="spellEnd"/>
            <w:r w:rsidRPr="00771FA2">
              <w:rPr>
                <w:rFonts w:ascii="Arial" w:hAnsi="Arial" w:cs="Arial"/>
                <w:snapToGrid w:val="0"/>
                <w:sz w:val="18"/>
                <w:szCs w:val="18"/>
              </w:rPr>
              <w:t xml:space="preserve">: </w:t>
            </w:r>
            <w:r>
              <w:rPr>
                <w:rFonts w:ascii="Arial" w:hAnsi="Arial" w:cs="Arial"/>
                <w:snapToGrid w:val="0"/>
                <w:sz w:val="18"/>
                <w:szCs w:val="18"/>
              </w:rPr>
              <w:t>False</w:t>
            </w:r>
          </w:p>
        </w:tc>
      </w:tr>
      <w:tr w:rsidR="00FA5EA9" w:rsidRPr="00F6081B" w14:paraId="6C994C76"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71644CE6" w14:textId="77777777" w:rsidR="00FA5EA9" w:rsidRPr="00152A9E" w:rsidRDefault="00FA5EA9" w:rsidP="00FA5EA9">
            <w:pPr>
              <w:pStyle w:val="TAL"/>
              <w:tabs>
                <w:tab w:val="left" w:pos="774"/>
              </w:tabs>
              <w:jc w:val="both"/>
              <w:rPr>
                <w:rFonts w:ascii="Courier New" w:hAnsi="Courier New" w:cs="Courier New"/>
              </w:rPr>
            </w:pPr>
            <w:proofErr w:type="spellStart"/>
            <w:r w:rsidRPr="00EF581C">
              <w:rPr>
                <w:rFonts w:ascii="Courier New" w:hAnsi="Courier New" w:cs="Courier New"/>
              </w:rPr>
              <w:t>cCLActionTrigger</w:t>
            </w:r>
            <w:proofErr w:type="spellEnd"/>
          </w:p>
        </w:tc>
        <w:tc>
          <w:tcPr>
            <w:tcW w:w="2611" w:type="pct"/>
            <w:tcBorders>
              <w:top w:val="single" w:sz="4" w:space="0" w:color="auto"/>
              <w:left w:val="single" w:sz="4" w:space="0" w:color="auto"/>
              <w:bottom w:val="single" w:sz="4" w:space="0" w:color="auto"/>
              <w:right w:val="single" w:sz="4" w:space="0" w:color="auto"/>
            </w:tcBorders>
          </w:tcPr>
          <w:p w14:paraId="2FE6F5B6" w14:textId="77777777" w:rsidR="00FA5EA9" w:rsidRPr="00EF581C" w:rsidRDefault="00FA5EA9" w:rsidP="00FA5EA9">
            <w:pPr>
              <w:pStyle w:val="EX"/>
              <w:keepNext/>
              <w:spacing w:after="0"/>
              <w:ind w:left="0" w:firstLine="0"/>
              <w:rPr>
                <w:rFonts w:ascii="Arial" w:hAnsi="Arial"/>
                <w:sz w:val="18"/>
              </w:rPr>
            </w:pPr>
            <w:r w:rsidRPr="00EF581C">
              <w:rPr>
                <w:rFonts w:ascii="Arial" w:hAnsi="Arial"/>
                <w:sz w:val="18"/>
              </w:rPr>
              <w:t>This defines the criteria/conditions under which the CCL is allowed to take actions.</w:t>
            </w:r>
          </w:p>
        </w:tc>
        <w:tc>
          <w:tcPr>
            <w:tcW w:w="1118" w:type="pct"/>
            <w:tcBorders>
              <w:top w:val="single" w:sz="4" w:space="0" w:color="auto"/>
              <w:left w:val="single" w:sz="4" w:space="0" w:color="auto"/>
              <w:bottom w:val="single" w:sz="4" w:space="0" w:color="auto"/>
              <w:right w:val="single" w:sz="4" w:space="0" w:color="auto"/>
            </w:tcBorders>
          </w:tcPr>
          <w:p w14:paraId="4A6D1F28" w14:textId="77777777" w:rsidR="00FA5EA9" w:rsidRDefault="00FA5EA9" w:rsidP="00FA5EA9">
            <w:pPr>
              <w:spacing w:after="0"/>
              <w:rPr>
                <w:rFonts w:ascii="Arial" w:hAnsi="Arial" w:cs="Arial"/>
                <w:snapToGrid w:val="0"/>
                <w:sz w:val="18"/>
                <w:szCs w:val="18"/>
              </w:rPr>
            </w:pPr>
            <w:r>
              <w:rPr>
                <w:rFonts w:ascii="Arial" w:hAnsi="Arial" w:cs="Arial"/>
                <w:snapToGrid w:val="0"/>
                <w:sz w:val="18"/>
                <w:szCs w:val="18"/>
              </w:rPr>
              <w:t xml:space="preserve">Type: </w:t>
            </w:r>
            <w:proofErr w:type="spellStart"/>
            <w:r>
              <w:rPr>
                <w:rFonts w:ascii="Arial" w:hAnsi="Arial" w:cs="Arial"/>
                <w:snapToGrid w:val="0"/>
                <w:sz w:val="18"/>
                <w:szCs w:val="18"/>
              </w:rPr>
              <w:t>CCL</w:t>
            </w:r>
            <w:r w:rsidRPr="00E12E79">
              <w:rPr>
                <w:rFonts w:ascii="Arial" w:hAnsi="Arial" w:cs="Arial"/>
                <w:snapToGrid w:val="0"/>
                <w:sz w:val="18"/>
                <w:szCs w:val="18"/>
              </w:rPr>
              <w:t>Trigger</w:t>
            </w:r>
            <w:proofErr w:type="spellEnd"/>
          </w:p>
          <w:p w14:paraId="57512BC7" w14:textId="77777777" w:rsidR="00FA5EA9" w:rsidRDefault="00FA5EA9" w:rsidP="00FA5EA9">
            <w:pPr>
              <w:spacing w:after="0"/>
              <w:rPr>
                <w:rFonts w:ascii="Arial" w:hAnsi="Arial" w:cs="Arial"/>
                <w:snapToGrid w:val="0"/>
                <w:sz w:val="18"/>
                <w:szCs w:val="18"/>
              </w:rPr>
            </w:pPr>
            <w:r>
              <w:rPr>
                <w:rFonts w:ascii="Arial" w:hAnsi="Arial" w:cs="Arial"/>
                <w:snapToGrid w:val="0"/>
                <w:sz w:val="18"/>
                <w:szCs w:val="18"/>
              </w:rPr>
              <w:t>multiplicity: *</w:t>
            </w:r>
          </w:p>
          <w:p w14:paraId="600960DC"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isOrdered</w:t>
            </w:r>
            <w:proofErr w:type="spellEnd"/>
            <w:r>
              <w:rPr>
                <w:rFonts w:ascii="Arial" w:hAnsi="Arial" w:cs="Arial"/>
                <w:snapToGrid w:val="0"/>
                <w:sz w:val="18"/>
                <w:szCs w:val="18"/>
              </w:rPr>
              <w:t>: False</w:t>
            </w:r>
          </w:p>
          <w:p w14:paraId="62D5C384"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isUnique</w:t>
            </w:r>
            <w:proofErr w:type="spellEnd"/>
            <w:r>
              <w:rPr>
                <w:rFonts w:ascii="Arial" w:hAnsi="Arial" w:cs="Arial"/>
                <w:snapToGrid w:val="0"/>
                <w:sz w:val="18"/>
                <w:szCs w:val="18"/>
              </w:rPr>
              <w:t>: True</w:t>
            </w:r>
          </w:p>
          <w:p w14:paraId="3DBA98DD"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defaultValue</w:t>
            </w:r>
            <w:proofErr w:type="spellEnd"/>
            <w:r>
              <w:rPr>
                <w:rFonts w:ascii="Arial" w:hAnsi="Arial" w:cs="Arial"/>
                <w:snapToGrid w:val="0"/>
                <w:sz w:val="18"/>
                <w:szCs w:val="18"/>
              </w:rPr>
              <w:t>: N</w:t>
            </w:r>
            <w:r w:rsidRPr="00E557D4">
              <w:rPr>
                <w:rFonts w:ascii="Arial" w:hAnsi="Arial" w:cs="Arial"/>
                <w:snapToGrid w:val="0"/>
                <w:sz w:val="18"/>
                <w:szCs w:val="18"/>
              </w:rPr>
              <w:t>one</w:t>
            </w:r>
          </w:p>
          <w:p w14:paraId="3A871E11" w14:textId="77777777" w:rsidR="00FA5EA9" w:rsidRDefault="00FA5EA9" w:rsidP="00FA5EA9">
            <w:pPr>
              <w:spacing w:after="0"/>
              <w:rPr>
                <w:rFonts w:ascii="Arial" w:hAnsi="Arial" w:cs="Arial"/>
                <w:snapToGrid w:val="0"/>
                <w:sz w:val="18"/>
                <w:szCs w:val="18"/>
              </w:rPr>
            </w:pPr>
            <w:proofErr w:type="spellStart"/>
            <w:r w:rsidRPr="00771FA2">
              <w:rPr>
                <w:rFonts w:ascii="Arial" w:hAnsi="Arial" w:cs="Arial"/>
                <w:snapToGrid w:val="0"/>
                <w:sz w:val="18"/>
                <w:szCs w:val="18"/>
              </w:rPr>
              <w:t>isNullable</w:t>
            </w:r>
            <w:proofErr w:type="spellEnd"/>
            <w:r w:rsidRPr="00771FA2">
              <w:rPr>
                <w:rFonts w:ascii="Arial" w:hAnsi="Arial" w:cs="Arial"/>
                <w:snapToGrid w:val="0"/>
                <w:sz w:val="18"/>
                <w:szCs w:val="18"/>
              </w:rPr>
              <w:t xml:space="preserve">: </w:t>
            </w:r>
            <w:r>
              <w:rPr>
                <w:rFonts w:ascii="Arial" w:hAnsi="Arial" w:cs="Arial"/>
                <w:snapToGrid w:val="0"/>
                <w:sz w:val="18"/>
                <w:szCs w:val="18"/>
              </w:rPr>
              <w:t>False</w:t>
            </w:r>
          </w:p>
        </w:tc>
      </w:tr>
      <w:tr w:rsidR="00FA5EA9" w:rsidRPr="00F6081B" w14:paraId="286DBD0F" w14:textId="77777777" w:rsidTr="00FA5EA9">
        <w:trPr>
          <w:cantSplit/>
          <w:tblHeader/>
        </w:trPr>
        <w:tc>
          <w:tcPr>
            <w:tcW w:w="1271" w:type="pct"/>
            <w:tcBorders>
              <w:top w:val="single" w:sz="4" w:space="0" w:color="auto"/>
              <w:left w:val="single" w:sz="4" w:space="0" w:color="auto"/>
              <w:bottom w:val="single" w:sz="4" w:space="0" w:color="auto"/>
              <w:right w:val="single" w:sz="4" w:space="0" w:color="auto"/>
            </w:tcBorders>
          </w:tcPr>
          <w:p w14:paraId="50174659" w14:textId="77777777" w:rsidR="00FA5EA9" w:rsidRPr="00EF581C" w:rsidRDefault="00FA5EA9" w:rsidP="00FA5EA9">
            <w:pPr>
              <w:pStyle w:val="TAL"/>
              <w:tabs>
                <w:tab w:val="left" w:pos="774"/>
              </w:tabs>
              <w:jc w:val="both"/>
              <w:rPr>
                <w:rFonts w:ascii="Courier New" w:hAnsi="Courier New" w:cs="Courier New"/>
              </w:rPr>
            </w:pPr>
            <w:proofErr w:type="spellStart"/>
            <w:r>
              <w:rPr>
                <w:rFonts w:ascii="Courier New" w:hAnsi="Courier New" w:cs="Courier New"/>
              </w:rPr>
              <w:lastRenderedPageBreak/>
              <w:t>desired</w:t>
            </w:r>
            <w:r w:rsidRPr="00EF581C">
              <w:rPr>
                <w:rFonts w:ascii="Courier New" w:hAnsi="Courier New" w:cs="Courier New"/>
              </w:rPr>
              <w:t>Behavior</w:t>
            </w:r>
            <w:proofErr w:type="spellEnd"/>
          </w:p>
        </w:tc>
        <w:tc>
          <w:tcPr>
            <w:tcW w:w="2611" w:type="pct"/>
            <w:tcBorders>
              <w:top w:val="single" w:sz="4" w:space="0" w:color="auto"/>
              <w:left w:val="single" w:sz="4" w:space="0" w:color="auto"/>
              <w:bottom w:val="single" w:sz="4" w:space="0" w:color="auto"/>
              <w:right w:val="single" w:sz="4" w:space="0" w:color="auto"/>
            </w:tcBorders>
          </w:tcPr>
          <w:p w14:paraId="27F2AB5C" w14:textId="77777777" w:rsidR="00FA5EA9" w:rsidRPr="00EF581C" w:rsidRDefault="00FA5EA9" w:rsidP="00FA5EA9">
            <w:pPr>
              <w:rPr>
                <w:rFonts w:ascii="Arial" w:hAnsi="Arial"/>
                <w:sz w:val="18"/>
              </w:rPr>
            </w:pPr>
            <w:r w:rsidRPr="00EF581C">
              <w:rPr>
                <w:rFonts w:ascii="Arial" w:hAnsi="Arial"/>
                <w:sz w:val="18"/>
              </w:rPr>
              <w:t xml:space="preserve">This will define the corresponding </w:t>
            </w:r>
            <w:proofErr w:type="spellStart"/>
            <w:r w:rsidRPr="00EF581C">
              <w:rPr>
                <w:rFonts w:ascii="Arial" w:hAnsi="Arial"/>
                <w:sz w:val="18"/>
              </w:rPr>
              <w:t>behavior</w:t>
            </w:r>
            <w:proofErr w:type="spellEnd"/>
            <w:r w:rsidRPr="00EF581C">
              <w:rPr>
                <w:rFonts w:ascii="Arial" w:hAnsi="Arial"/>
                <w:sz w:val="18"/>
              </w:rPr>
              <w:t xml:space="preserve"> of the CCL. The </w:t>
            </w:r>
            <w:proofErr w:type="spellStart"/>
            <w:r w:rsidRPr="00EF581C">
              <w:rPr>
                <w:rFonts w:ascii="Arial" w:hAnsi="Arial"/>
                <w:sz w:val="18"/>
              </w:rPr>
              <w:t>behaviors</w:t>
            </w:r>
            <w:proofErr w:type="spellEnd"/>
            <w:r w:rsidRPr="00EF581C">
              <w:rPr>
                <w:rFonts w:ascii="Arial" w:hAnsi="Arial"/>
                <w:sz w:val="18"/>
              </w:rPr>
              <w:t xml:space="preserve"> can be represented by an ENUM to include:</w:t>
            </w:r>
          </w:p>
          <w:p w14:paraId="23A4B8E6" w14:textId="77777777" w:rsidR="00FA5EA9" w:rsidRPr="00EF581C" w:rsidRDefault="00FA5EA9" w:rsidP="00FA5EA9">
            <w:pPr>
              <w:rPr>
                <w:rFonts w:ascii="Arial" w:hAnsi="Arial"/>
                <w:sz w:val="18"/>
              </w:rPr>
            </w:pPr>
            <w:r w:rsidRPr="00EF581C">
              <w:rPr>
                <w:rFonts w:ascii="Arial" w:hAnsi="Arial"/>
                <w:sz w:val="18"/>
              </w:rPr>
              <w:t>-</w:t>
            </w:r>
            <w:r w:rsidRPr="00EF581C">
              <w:rPr>
                <w:rFonts w:ascii="Arial" w:hAnsi="Arial"/>
                <w:sz w:val="18"/>
              </w:rPr>
              <w:tab/>
              <w:t>DECISION_ACTIVATION: The CCL executes the recommendations that it derives on to the network.</w:t>
            </w:r>
          </w:p>
          <w:p w14:paraId="0156062E" w14:textId="77777777" w:rsidR="00FA5EA9" w:rsidRPr="00EF581C" w:rsidRDefault="00FA5EA9" w:rsidP="00FA5EA9">
            <w:pPr>
              <w:rPr>
                <w:rFonts w:ascii="Arial" w:hAnsi="Arial"/>
                <w:sz w:val="18"/>
              </w:rPr>
            </w:pPr>
            <w:r w:rsidRPr="00EF581C">
              <w:rPr>
                <w:rFonts w:ascii="Arial" w:hAnsi="Arial"/>
                <w:sz w:val="18"/>
              </w:rPr>
              <w:t>-</w:t>
            </w:r>
            <w:r w:rsidRPr="00EF581C">
              <w:rPr>
                <w:rFonts w:ascii="Arial" w:hAnsi="Arial"/>
                <w:sz w:val="18"/>
              </w:rPr>
              <w:tab/>
              <w:t>NOTIFY_RCOMMENDATION: The CCL starts processing input to derive recommendations but without the corresponding actions executed on the network. Instead, the recommendation is notified to the consumer who then considers whether it should be applied or not.</w:t>
            </w:r>
          </w:p>
          <w:p w14:paraId="5C37D625" w14:textId="77777777" w:rsidR="00FA5EA9" w:rsidRPr="00EF581C" w:rsidRDefault="00FA5EA9" w:rsidP="00FA5EA9">
            <w:pPr>
              <w:rPr>
                <w:rFonts w:ascii="Arial" w:hAnsi="Arial"/>
                <w:sz w:val="18"/>
              </w:rPr>
            </w:pPr>
            <w:r w:rsidRPr="00EF581C">
              <w:rPr>
                <w:rFonts w:ascii="Arial" w:hAnsi="Arial"/>
                <w:sz w:val="18"/>
              </w:rPr>
              <w:t>-</w:t>
            </w:r>
            <w:r w:rsidRPr="00EF581C">
              <w:rPr>
                <w:rFonts w:ascii="Arial" w:hAnsi="Arial"/>
                <w:sz w:val="18"/>
              </w:rPr>
              <w:tab/>
              <w:t>DO_NOTHING: do not do anything.</w:t>
            </w:r>
          </w:p>
        </w:tc>
        <w:tc>
          <w:tcPr>
            <w:tcW w:w="1118" w:type="pct"/>
            <w:tcBorders>
              <w:top w:val="single" w:sz="4" w:space="0" w:color="auto"/>
              <w:left w:val="single" w:sz="4" w:space="0" w:color="auto"/>
              <w:bottom w:val="single" w:sz="4" w:space="0" w:color="auto"/>
              <w:right w:val="single" w:sz="4" w:space="0" w:color="auto"/>
            </w:tcBorders>
          </w:tcPr>
          <w:p w14:paraId="651F3590" w14:textId="77777777" w:rsidR="00FA5EA9" w:rsidRDefault="00FA5EA9" w:rsidP="00FA5EA9">
            <w:pPr>
              <w:spacing w:after="0"/>
              <w:rPr>
                <w:rFonts w:ascii="Arial" w:hAnsi="Arial" w:cs="Arial"/>
                <w:snapToGrid w:val="0"/>
                <w:sz w:val="18"/>
                <w:szCs w:val="18"/>
              </w:rPr>
            </w:pPr>
            <w:r>
              <w:rPr>
                <w:rFonts w:ascii="Arial" w:hAnsi="Arial" w:cs="Arial"/>
                <w:snapToGrid w:val="0"/>
                <w:sz w:val="18"/>
                <w:szCs w:val="18"/>
              </w:rPr>
              <w:t>Type: ENUM</w:t>
            </w:r>
          </w:p>
          <w:p w14:paraId="7956BEBC" w14:textId="77777777" w:rsidR="00FA5EA9" w:rsidRDefault="00FA5EA9" w:rsidP="00FA5EA9">
            <w:pPr>
              <w:spacing w:after="0"/>
              <w:rPr>
                <w:rFonts w:ascii="Arial" w:hAnsi="Arial" w:cs="Arial"/>
                <w:snapToGrid w:val="0"/>
                <w:sz w:val="18"/>
                <w:szCs w:val="18"/>
              </w:rPr>
            </w:pPr>
            <w:r>
              <w:rPr>
                <w:rFonts w:ascii="Arial" w:hAnsi="Arial" w:cs="Arial"/>
                <w:snapToGrid w:val="0"/>
                <w:sz w:val="18"/>
                <w:szCs w:val="18"/>
              </w:rPr>
              <w:t>multiplicity: 1</w:t>
            </w:r>
          </w:p>
          <w:p w14:paraId="0FE021F1"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isOrdered</w:t>
            </w:r>
            <w:proofErr w:type="spellEnd"/>
            <w:r>
              <w:rPr>
                <w:rFonts w:ascii="Arial" w:hAnsi="Arial" w:cs="Arial"/>
                <w:snapToGrid w:val="0"/>
                <w:sz w:val="18"/>
                <w:szCs w:val="18"/>
              </w:rPr>
              <w:t>: N/A</w:t>
            </w:r>
          </w:p>
          <w:p w14:paraId="2482E6E8"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isUnique</w:t>
            </w:r>
            <w:proofErr w:type="spellEnd"/>
            <w:r>
              <w:rPr>
                <w:rFonts w:ascii="Arial" w:hAnsi="Arial" w:cs="Arial"/>
                <w:snapToGrid w:val="0"/>
                <w:sz w:val="18"/>
                <w:szCs w:val="18"/>
              </w:rPr>
              <w:t>: N/A</w:t>
            </w:r>
          </w:p>
          <w:p w14:paraId="4CE10947" w14:textId="77777777" w:rsidR="00FA5EA9" w:rsidRDefault="00FA5EA9" w:rsidP="00FA5EA9">
            <w:pPr>
              <w:spacing w:after="0"/>
              <w:rPr>
                <w:rFonts w:ascii="Arial" w:hAnsi="Arial" w:cs="Arial"/>
                <w:snapToGrid w:val="0"/>
                <w:sz w:val="18"/>
                <w:szCs w:val="18"/>
              </w:rPr>
            </w:pPr>
            <w:proofErr w:type="spellStart"/>
            <w:r>
              <w:rPr>
                <w:rFonts w:ascii="Arial" w:hAnsi="Arial" w:cs="Arial"/>
                <w:snapToGrid w:val="0"/>
                <w:sz w:val="18"/>
                <w:szCs w:val="18"/>
              </w:rPr>
              <w:t>defaultValue</w:t>
            </w:r>
            <w:proofErr w:type="spellEnd"/>
            <w:r>
              <w:rPr>
                <w:rFonts w:ascii="Arial" w:hAnsi="Arial" w:cs="Arial"/>
                <w:snapToGrid w:val="0"/>
                <w:sz w:val="18"/>
                <w:szCs w:val="18"/>
              </w:rPr>
              <w:t>: N</w:t>
            </w:r>
            <w:r w:rsidRPr="00E557D4">
              <w:rPr>
                <w:rFonts w:ascii="Arial" w:hAnsi="Arial" w:cs="Arial"/>
                <w:snapToGrid w:val="0"/>
                <w:sz w:val="18"/>
                <w:szCs w:val="18"/>
              </w:rPr>
              <w:t>one</w:t>
            </w:r>
          </w:p>
          <w:p w14:paraId="702DCF11" w14:textId="77777777" w:rsidR="00FA5EA9" w:rsidRDefault="00FA5EA9" w:rsidP="00FA5EA9">
            <w:pPr>
              <w:spacing w:after="0"/>
              <w:rPr>
                <w:rFonts w:ascii="Arial" w:hAnsi="Arial" w:cs="Arial"/>
                <w:snapToGrid w:val="0"/>
                <w:sz w:val="18"/>
                <w:szCs w:val="18"/>
              </w:rPr>
            </w:pPr>
            <w:proofErr w:type="spellStart"/>
            <w:r w:rsidRPr="00771FA2">
              <w:rPr>
                <w:rFonts w:ascii="Arial" w:hAnsi="Arial" w:cs="Arial"/>
                <w:snapToGrid w:val="0"/>
                <w:sz w:val="18"/>
                <w:szCs w:val="18"/>
              </w:rPr>
              <w:t>isNullable</w:t>
            </w:r>
            <w:proofErr w:type="spellEnd"/>
            <w:r w:rsidRPr="00771FA2">
              <w:rPr>
                <w:rFonts w:ascii="Arial" w:hAnsi="Arial" w:cs="Arial"/>
                <w:snapToGrid w:val="0"/>
                <w:sz w:val="18"/>
                <w:szCs w:val="18"/>
              </w:rPr>
              <w:t xml:space="preserve">: </w:t>
            </w:r>
            <w:r>
              <w:rPr>
                <w:rFonts w:ascii="Arial" w:hAnsi="Arial" w:cs="Arial"/>
                <w:snapToGrid w:val="0"/>
                <w:sz w:val="18"/>
                <w:szCs w:val="18"/>
              </w:rPr>
              <w:t>False</w:t>
            </w:r>
          </w:p>
        </w:tc>
      </w:tr>
    </w:tbl>
    <w:p w14:paraId="5759F921" w14:textId="77777777" w:rsidR="00A97D5D" w:rsidRDefault="00A97D5D" w:rsidP="00A97D5D"/>
    <w:p w14:paraId="31B75D27" w14:textId="77777777" w:rsidR="00A97D5D" w:rsidRDefault="00A97D5D" w:rsidP="00A97D5D">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Pr>
          <w:rFonts w:ascii="Arial" w:hAnsi="Arial" w:cs="Arial"/>
          <w:color w:val="0000FF"/>
          <w:sz w:val="28"/>
          <w:szCs w:val="28"/>
          <w:lang w:val="en-US"/>
        </w:rPr>
        <w:t>* * * Next Change * * * *</w:t>
      </w:r>
    </w:p>
    <w:p w14:paraId="7F966D7F" w14:textId="77777777" w:rsidR="00B84305" w:rsidRPr="00B84305" w:rsidRDefault="00B84305" w:rsidP="00B84305">
      <w:pPr>
        <w:keepNext/>
        <w:keepLines/>
        <w:overflowPunct w:val="0"/>
        <w:autoSpaceDE w:val="0"/>
        <w:autoSpaceDN w:val="0"/>
        <w:adjustRightInd w:val="0"/>
        <w:spacing w:before="180"/>
        <w:ind w:left="1134" w:hanging="1134"/>
        <w:textAlignment w:val="baseline"/>
        <w:outlineLvl w:val="1"/>
        <w:rPr>
          <w:rFonts w:ascii="Arial" w:eastAsia="Times New Roman" w:hAnsi="Arial"/>
          <w:sz w:val="32"/>
        </w:rPr>
      </w:pPr>
      <w:bookmarkStart w:id="273" w:name="_Toc199342521"/>
      <w:bookmarkStart w:id="274" w:name="_Toc199342527"/>
      <w:r w:rsidRPr="00B84305">
        <w:rPr>
          <w:rFonts w:ascii="Arial" w:eastAsia="Times New Roman" w:hAnsi="Arial"/>
          <w:sz w:val="32"/>
        </w:rPr>
        <w:t>7.3</w:t>
      </w:r>
      <w:r w:rsidRPr="00B84305">
        <w:rPr>
          <w:rFonts w:ascii="Arial" w:eastAsia="Times New Roman" w:hAnsi="Arial"/>
          <w:sz w:val="32"/>
        </w:rPr>
        <w:tab/>
        <w:t>CCL Performance Monitoring</w:t>
      </w:r>
      <w:bookmarkEnd w:id="273"/>
    </w:p>
    <w:p w14:paraId="48F3A9CE" w14:textId="7A173FF9" w:rsidR="00B84305" w:rsidRPr="00B84305" w:rsidRDefault="00B84305" w:rsidP="00B84305">
      <w:pPr>
        <w:overflowPunct w:val="0"/>
        <w:autoSpaceDE w:val="0"/>
        <w:autoSpaceDN w:val="0"/>
        <w:adjustRightInd w:val="0"/>
        <w:textAlignment w:val="baseline"/>
        <w:rPr>
          <w:rFonts w:eastAsia="Times New Roman"/>
          <w:lang w:eastAsia="zh-CN"/>
        </w:rPr>
      </w:pPr>
      <w:r w:rsidRPr="00B84305">
        <w:rPr>
          <w:rFonts w:eastAsia="Times New Roman"/>
        </w:rPr>
        <w:t>When the PA (Performance Assurance)</w:t>
      </w:r>
      <w:ins w:id="275" w:author="Huawei" w:date="2025-08-12T20:00:00Z">
        <w:r>
          <w:rPr>
            <w:rFonts w:eastAsia="Times New Roman"/>
          </w:rPr>
          <w:t xml:space="preserve"> </w:t>
        </w:r>
      </w:ins>
      <w:proofErr w:type="spellStart"/>
      <w:r w:rsidRPr="00B84305">
        <w:rPr>
          <w:rFonts w:eastAsia="Times New Roman"/>
        </w:rPr>
        <w:t>MnS</w:t>
      </w:r>
      <w:proofErr w:type="spellEnd"/>
      <w:r w:rsidRPr="00B84305">
        <w:rPr>
          <w:rFonts w:eastAsia="Times New Roman"/>
        </w:rPr>
        <w:t xml:space="preserve"> consumer notices that a slice or network performance is degrading, it may require to know information about available CCLs that have the </w:t>
      </w:r>
      <w:ins w:id="276" w:author="fengxiaohan" w:date="2025-08-27T20:58:00Z">
        <w:r w:rsidR="00BD07A3">
          <w:rPr>
            <w:rFonts w:eastAsia="Times New Roman"/>
            <w:shd w:val="clear" w:color="auto" w:fill="FFFFFF"/>
          </w:rPr>
          <w:t>requirement</w:t>
        </w:r>
      </w:ins>
      <w:del w:id="277" w:author="fengxiaohan" w:date="2025-08-27T20:58:00Z">
        <w:r w:rsidRPr="00B84305" w:rsidDel="00BD07A3">
          <w:rPr>
            <w:rFonts w:eastAsia="Times New Roman"/>
          </w:rPr>
          <w:delText>goal</w:delText>
        </w:r>
      </w:del>
      <w:r w:rsidRPr="00B84305">
        <w:rPr>
          <w:rFonts w:eastAsia="Times New Roman"/>
        </w:rPr>
        <w:t>s related to this performance degradation.</w:t>
      </w:r>
      <w:ins w:id="278" w:author="Huawei" w:date="2025-08-12T20:01:00Z">
        <w:r>
          <w:rPr>
            <w:rFonts w:eastAsia="Times New Roman"/>
          </w:rPr>
          <w:t xml:space="preserve"> </w:t>
        </w:r>
      </w:ins>
      <w:r w:rsidRPr="00B84305">
        <w:rPr>
          <w:rFonts w:eastAsia="Times New Roman"/>
        </w:rPr>
        <w:t xml:space="preserve">This may imply that the performance of the related CCL is not as expected. This requires performance management to be done on the available CCL including further actions such as evaluating and updating closed control loops. The metrics for assessing </w:t>
      </w:r>
      <w:proofErr w:type="gramStart"/>
      <w:r w:rsidRPr="00B84305">
        <w:rPr>
          <w:rFonts w:eastAsia="Times New Roman"/>
        </w:rPr>
        <w:t>performance  of</w:t>
      </w:r>
      <w:proofErr w:type="gramEnd"/>
      <w:r w:rsidRPr="00B84305">
        <w:rPr>
          <w:rFonts w:eastAsia="Times New Roman"/>
        </w:rPr>
        <w:t xml:space="preserve"> CCLs, for example, </w:t>
      </w:r>
      <w:r w:rsidRPr="00B84305">
        <w:rPr>
          <w:rFonts w:eastAsia="Times New Roman"/>
          <w:lang w:eastAsia="zh-CN"/>
        </w:rPr>
        <w:t xml:space="preserve">total number of occurrences of a </w:t>
      </w:r>
      <w:ins w:id="279" w:author="fengxiaohan" w:date="2025-08-27T20:59:00Z">
        <w:r w:rsidR="00BD07A3">
          <w:rPr>
            <w:rFonts w:eastAsia="Times New Roman"/>
            <w:shd w:val="clear" w:color="auto" w:fill="FFFFFF"/>
          </w:rPr>
          <w:t>requirement</w:t>
        </w:r>
      </w:ins>
      <w:del w:id="280" w:author="fengxiaohan" w:date="2025-08-27T20:59:00Z">
        <w:r w:rsidRPr="00B84305" w:rsidDel="00BD07A3">
          <w:rPr>
            <w:rFonts w:eastAsia="Times New Roman"/>
            <w:lang w:eastAsia="zh-CN"/>
          </w:rPr>
          <w:delText>goal</w:delText>
        </w:r>
      </w:del>
      <w:r w:rsidRPr="00B84305">
        <w:rPr>
          <w:rFonts w:eastAsia="Times New Roman"/>
          <w:lang w:eastAsia="zh-CN"/>
        </w:rPr>
        <w:t xml:space="preserve"> breach</w:t>
      </w:r>
      <w:r w:rsidRPr="00B84305">
        <w:rPr>
          <w:rFonts w:eastAsia="Times New Roman"/>
        </w:rPr>
        <w:t xml:space="preserve">, </w:t>
      </w:r>
      <w:r w:rsidRPr="00B84305">
        <w:rPr>
          <w:rFonts w:eastAsia="Times New Roman"/>
          <w:lang w:eastAsia="zh-CN"/>
        </w:rPr>
        <w:t xml:space="preserve">time taken by CCL to meet a breached </w:t>
      </w:r>
      <w:ins w:id="281" w:author="fengxiaohan" w:date="2025-08-27T20:59:00Z">
        <w:r w:rsidR="00BD07A3">
          <w:rPr>
            <w:rFonts w:eastAsia="Times New Roman"/>
            <w:shd w:val="clear" w:color="auto" w:fill="FFFFFF"/>
          </w:rPr>
          <w:t>requirement</w:t>
        </w:r>
      </w:ins>
      <w:del w:id="282" w:author="fengxiaohan" w:date="2025-08-27T20:59:00Z">
        <w:r w:rsidRPr="00B84305" w:rsidDel="00BD07A3">
          <w:rPr>
            <w:rFonts w:eastAsia="Times New Roman"/>
            <w:lang w:eastAsia="zh-CN"/>
          </w:rPr>
          <w:delText>goal</w:delText>
        </w:r>
      </w:del>
      <w:r w:rsidRPr="00B84305">
        <w:rPr>
          <w:rFonts w:eastAsia="Times New Roman"/>
        </w:rPr>
        <w:t xml:space="preserve">, </w:t>
      </w:r>
      <w:r w:rsidRPr="00B84305">
        <w:rPr>
          <w:rFonts w:eastAsia="Times New Roman"/>
          <w:lang w:eastAsia="zh-CN"/>
        </w:rPr>
        <w:t xml:space="preserve">total number of conflicts occurred by a CCL </w:t>
      </w:r>
      <w:r w:rsidRPr="00B84305">
        <w:rPr>
          <w:rFonts w:eastAsia="Times New Roman"/>
        </w:rPr>
        <w:t>are defined in clause 8. A procedure for performance management of CCLs involving these performance metrics is described below</w:t>
      </w:r>
    </w:p>
    <w:p w14:paraId="46C629AA" w14:textId="77777777" w:rsidR="00B84305" w:rsidRPr="00B84305" w:rsidRDefault="00B84305" w:rsidP="00B84305">
      <w:pPr>
        <w:overflowPunct w:val="0"/>
        <w:autoSpaceDE w:val="0"/>
        <w:autoSpaceDN w:val="0"/>
        <w:adjustRightInd w:val="0"/>
        <w:jc w:val="center"/>
        <w:textAlignment w:val="baseline"/>
        <w:rPr>
          <w:rFonts w:eastAsia="Times New Roman"/>
          <w:lang w:eastAsia="zh-CN"/>
        </w:rPr>
      </w:pPr>
    </w:p>
    <w:p w14:paraId="3B3932D4" w14:textId="77777777" w:rsidR="00B84305" w:rsidRPr="00B84305" w:rsidRDefault="00B84305" w:rsidP="00B84305">
      <w:pPr>
        <w:overflowPunct w:val="0"/>
        <w:autoSpaceDE w:val="0"/>
        <w:autoSpaceDN w:val="0"/>
        <w:adjustRightInd w:val="0"/>
        <w:spacing w:after="0"/>
        <w:jc w:val="center"/>
        <w:textAlignment w:val="baseline"/>
        <w:rPr>
          <w:rFonts w:eastAsia="Times New Roman"/>
        </w:rPr>
      </w:pPr>
    </w:p>
    <w:p w14:paraId="1C5FC137" w14:textId="77777777" w:rsidR="00B84305" w:rsidRPr="00B84305" w:rsidRDefault="00B84305" w:rsidP="00B84305">
      <w:pPr>
        <w:overflowPunct w:val="0"/>
        <w:autoSpaceDE w:val="0"/>
        <w:autoSpaceDN w:val="0"/>
        <w:adjustRightInd w:val="0"/>
        <w:spacing w:after="0"/>
        <w:jc w:val="center"/>
        <w:textAlignment w:val="baseline"/>
        <w:rPr>
          <w:rFonts w:eastAsia="Times New Roman"/>
        </w:rPr>
      </w:pPr>
      <w:r w:rsidRPr="00B84305">
        <w:rPr>
          <w:rFonts w:eastAsia="Times New Roman"/>
        </w:rPr>
        <w:object w:dxaOrig="11292" w:dyaOrig="9120" w14:anchorId="0D0B24FB">
          <v:shape id="_x0000_i1031" type="#_x0000_t75" style="width:443.4pt;height:389.15pt" o:ole="">
            <v:imagedata r:id="rId26" o:title=""/>
          </v:shape>
          <o:OLEObject Type="Embed" ProgID="Visio.Drawing.15" ShapeID="_x0000_i1031" DrawAspect="Content" ObjectID="_1817834575" r:id="rId27"/>
        </w:object>
      </w:r>
    </w:p>
    <w:p w14:paraId="2084186D" w14:textId="77777777" w:rsidR="00B84305" w:rsidRPr="00B84305" w:rsidRDefault="00B84305" w:rsidP="00B84305">
      <w:pPr>
        <w:keepLines/>
        <w:overflowPunct w:val="0"/>
        <w:autoSpaceDE w:val="0"/>
        <w:autoSpaceDN w:val="0"/>
        <w:adjustRightInd w:val="0"/>
        <w:spacing w:after="240"/>
        <w:jc w:val="center"/>
        <w:textAlignment w:val="baseline"/>
        <w:rPr>
          <w:rFonts w:ascii="Arial" w:eastAsia="Times New Roman" w:hAnsi="Arial"/>
          <w:b/>
        </w:rPr>
      </w:pPr>
      <w:r w:rsidRPr="00B84305">
        <w:rPr>
          <w:rFonts w:ascii="Arial" w:eastAsia="Times New Roman" w:hAnsi="Arial"/>
          <w:b/>
        </w:rPr>
        <w:t>Figure 7.3-1: Performance monitoring procedure for a closed control loop</w:t>
      </w:r>
    </w:p>
    <w:p w14:paraId="06A9BEFB" w14:textId="77777777" w:rsidR="00B84305" w:rsidRPr="00B84305" w:rsidRDefault="00B84305" w:rsidP="00B84305">
      <w:pPr>
        <w:overflowPunct w:val="0"/>
        <w:autoSpaceDE w:val="0"/>
        <w:autoSpaceDN w:val="0"/>
        <w:adjustRightInd w:val="0"/>
        <w:spacing w:after="0"/>
        <w:jc w:val="center"/>
        <w:textAlignment w:val="baseline"/>
        <w:rPr>
          <w:rFonts w:eastAsia="Times New Roman"/>
        </w:rPr>
      </w:pPr>
    </w:p>
    <w:p w14:paraId="39104B32" w14:textId="77777777" w:rsidR="00B84305" w:rsidRPr="00B84305" w:rsidRDefault="00B84305" w:rsidP="00B84305">
      <w:pPr>
        <w:overflowPunct w:val="0"/>
        <w:autoSpaceDE w:val="0"/>
        <w:autoSpaceDN w:val="0"/>
        <w:adjustRightInd w:val="0"/>
        <w:ind w:left="568" w:hanging="284"/>
        <w:textAlignment w:val="baseline"/>
        <w:rPr>
          <w:rFonts w:eastAsia="Times New Roman"/>
        </w:rPr>
      </w:pPr>
      <w:r w:rsidRPr="00B84305">
        <w:rPr>
          <w:rFonts w:eastAsia="Times New Roman"/>
        </w:rPr>
        <w:t xml:space="preserve">Step 1. PA/CCL </w:t>
      </w:r>
      <w:proofErr w:type="spellStart"/>
      <w:r w:rsidRPr="00B84305">
        <w:rPr>
          <w:rFonts w:eastAsia="Times New Roman"/>
        </w:rPr>
        <w:t>MnS</w:t>
      </w:r>
      <w:proofErr w:type="spellEnd"/>
      <w:r w:rsidRPr="00B84305">
        <w:rPr>
          <w:rFonts w:eastAsia="Times New Roman"/>
        </w:rPr>
        <w:t xml:space="preserve"> consumer notices that a certain performance metric of a SLS or a network starts degrading.</w:t>
      </w:r>
    </w:p>
    <w:p w14:paraId="412196DA" w14:textId="77777777" w:rsidR="00B84305" w:rsidRPr="00B84305" w:rsidRDefault="00B84305" w:rsidP="00B84305">
      <w:pPr>
        <w:overflowPunct w:val="0"/>
        <w:autoSpaceDE w:val="0"/>
        <w:autoSpaceDN w:val="0"/>
        <w:adjustRightInd w:val="0"/>
        <w:ind w:left="568" w:hanging="284"/>
        <w:textAlignment w:val="baseline"/>
        <w:rPr>
          <w:rFonts w:eastAsia="Times New Roman"/>
        </w:rPr>
      </w:pPr>
      <w:r w:rsidRPr="00B84305">
        <w:rPr>
          <w:rFonts w:eastAsia="Times New Roman"/>
        </w:rPr>
        <w:t xml:space="preserve">Step 2. PA/CCL </w:t>
      </w:r>
      <w:proofErr w:type="spellStart"/>
      <w:r w:rsidRPr="00B84305">
        <w:rPr>
          <w:rFonts w:eastAsia="Times New Roman"/>
        </w:rPr>
        <w:t>MnS</w:t>
      </w:r>
      <w:proofErr w:type="spellEnd"/>
      <w:r w:rsidRPr="00B84305">
        <w:rPr>
          <w:rFonts w:eastAsia="Times New Roman"/>
        </w:rPr>
        <w:t xml:space="preserve"> consumer sends </w:t>
      </w:r>
      <w:proofErr w:type="spellStart"/>
      <w:r w:rsidRPr="00B84305">
        <w:rPr>
          <w:rFonts w:eastAsia="Times New Roman"/>
        </w:rPr>
        <w:t>getMOIAttributeRequest</w:t>
      </w:r>
      <w:proofErr w:type="spellEnd"/>
      <w:r w:rsidRPr="00B84305">
        <w:rPr>
          <w:rFonts w:eastAsia="Times New Roman"/>
        </w:rPr>
        <w:t xml:space="preserve"> message to PA/CCL </w:t>
      </w:r>
      <w:proofErr w:type="spellStart"/>
      <w:r w:rsidRPr="00B84305">
        <w:rPr>
          <w:rFonts w:eastAsia="Times New Roman"/>
        </w:rPr>
        <w:t>MnS</w:t>
      </w:r>
      <w:proofErr w:type="spellEnd"/>
      <w:r w:rsidRPr="00B84305">
        <w:rPr>
          <w:rFonts w:eastAsia="Times New Roman"/>
        </w:rPr>
        <w:t xml:space="preserve"> producer for getting information about all CCLs attributes.</w:t>
      </w:r>
    </w:p>
    <w:p w14:paraId="40A5134B" w14:textId="77777777" w:rsidR="00B84305" w:rsidRPr="00B84305" w:rsidRDefault="00B84305" w:rsidP="00B84305">
      <w:pPr>
        <w:overflowPunct w:val="0"/>
        <w:autoSpaceDE w:val="0"/>
        <w:autoSpaceDN w:val="0"/>
        <w:adjustRightInd w:val="0"/>
        <w:ind w:left="568" w:hanging="284"/>
        <w:textAlignment w:val="baseline"/>
        <w:rPr>
          <w:rFonts w:eastAsia="Times New Roman"/>
        </w:rPr>
      </w:pPr>
      <w:r w:rsidRPr="00B84305">
        <w:rPr>
          <w:rFonts w:eastAsia="Times New Roman"/>
        </w:rPr>
        <w:t xml:space="preserve">Step 3. PA/CCL </w:t>
      </w:r>
      <w:proofErr w:type="spellStart"/>
      <w:r w:rsidRPr="00B84305">
        <w:rPr>
          <w:rFonts w:eastAsia="Times New Roman"/>
        </w:rPr>
        <w:t>MnS</w:t>
      </w:r>
      <w:proofErr w:type="spellEnd"/>
      <w:r w:rsidRPr="00B84305">
        <w:rPr>
          <w:rFonts w:eastAsia="Times New Roman"/>
        </w:rPr>
        <w:t xml:space="preserve"> producer provides this information of all CCLs to the consumer in </w:t>
      </w:r>
      <w:proofErr w:type="spellStart"/>
      <w:r w:rsidRPr="00B84305">
        <w:rPr>
          <w:rFonts w:eastAsia="Times New Roman"/>
        </w:rPr>
        <w:t>getMOIAttributeResponse</w:t>
      </w:r>
      <w:proofErr w:type="spellEnd"/>
      <w:r w:rsidRPr="00B84305">
        <w:rPr>
          <w:rFonts w:eastAsia="Times New Roman"/>
        </w:rPr>
        <w:t xml:space="preserve"> message.</w:t>
      </w:r>
    </w:p>
    <w:p w14:paraId="17E205E1" w14:textId="77777777" w:rsidR="00B84305" w:rsidRPr="00B84305" w:rsidRDefault="00B84305" w:rsidP="00B84305">
      <w:pPr>
        <w:overflowPunct w:val="0"/>
        <w:autoSpaceDE w:val="0"/>
        <w:autoSpaceDN w:val="0"/>
        <w:adjustRightInd w:val="0"/>
        <w:ind w:left="568" w:hanging="284"/>
        <w:textAlignment w:val="baseline"/>
        <w:rPr>
          <w:rFonts w:eastAsia="Times New Roman"/>
        </w:rPr>
      </w:pPr>
      <w:r w:rsidRPr="00B84305">
        <w:rPr>
          <w:rFonts w:eastAsia="Times New Roman"/>
        </w:rPr>
        <w:t xml:space="preserve">Step 4. PA/CCL </w:t>
      </w:r>
      <w:proofErr w:type="spellStart"/>
      <w:r w:rsidRPr="00B84305">
        <w:rPr>
          <w:rFonts w:eastAsia="Times New Roman"/>
        </w:rPr>
        <w:t>MnS</w:t>
      </w:r>
      <w:proofErr w:type="spellEnd"/>
      <w:r w:rsidRPr="00B84305">
        <w:rPr>
          <w:rFonts w:eastAsia="Times New Roman"/>
        </w:rPr>
        <w:t xml:space="preserve"> consumer identifies the CCL (n) which is responsible for maintaining the performance of slice or network.</w:t>
      </w:r>
    </w:p>
    <w:p w14:paraId="55085637" w14:textId="38FCB29C" w:rsidR="00B84305" w:rsidRPr="00B84305" w:rsidRDefault="00B84305" w:rsidP="00B84305">
      <w:pPr>
        <w:overflowPunct w:val="0"/>
        <w:autoSpaceDE w:val="0"/>
        <w:autoSpaceDN w:val="0"/>
        <w:adjustRightInd w:val="0"/>
        <w:ind w:left="568" w:hanging="284"/>
        <w:textAlignment w:val="baseline"/>
        <w:rPr>
          <w:rFonts w:eastAsia="Times New Roman"/>
        </w:rPr>
      </w:pPr>
      <w:r w:rsidRPr="00B84305">
        <w:rPr>
          <w:rFonts w:eastAsia="Times New Roman"/>
        </w:rPr>
        <w:t xml:space="preserve">Step 5. PA/CCL </w:t>
      </w:r>
      <w:proofErr w:type="spellStart"/>
      <w:r w:rsidRPr="00B84305">
        <w:rPr>
          <w:rFonts w:eastAsia="Times New Roman"/>
        </w:rPr>
        <w:t>MnS</w:t>
      </w:r>
      <w:proofErr w:type="spellEnd"/>
      <w:r w:rsidRPr="00B84305">
        <w:rPr>
          <w:rFonts w:eastAsia="Times New Roman"/>
        </w:rPr>
        <w:t xml:space="preserve"> consumer sends </w:t>
      </w:r>
      <w:proofErr w:type="spellStart"/>
      <w:proofErr w:type="gramStart"/>
      <w:r w:rsidRPr="00B84305">
        <w:rPr>
          <w:rFonts w:eastAsia="Times New Roman"/>
        </w:rPr>
        <w:t>createMOI</w:t>
      </w:r>
      <w:proofErr w:type="spellEnd"/>
      <w:r w:rsidRPr="00B84305">
        <w:rPr>
          <w:rFonts w:eastAsia="Times New Roman"/>
        </w:rPr>
        <w:t>(</w:t>
      </w:r>
      <w:proofErr w:type="spellStart"/>
      <w:proofErr w:type="gramEnd"/>
      <w:r w:rsidRPr="00B84305">
        <w:rPr>
          <w:rFonts w:eastAsia="Times New Roman"/>
        </w:rPr>
        <w:t>PerfMetricJob</w:t>
      </w:r>
      <w:proofErr w:type="spellEnd"/>
      <w:r w:rsidRPr="00B84305">
        <w:rPr>
          <w:rFonts w:eastAsia="Times New Roman"/>
        </w:rPr>
        <w:t xml:space="preserve">) request to PA/CCL </w:t>
      </w:r>
      <w:proofErr w:type="spellStart"/>
      <w:r w:rsidRPr="00B84305">
        <w:rPr>
          <w:rFonts w:eastAsia="Times New Roman"/>
        </w:rPr>
        <w:t>MnS</w:t>
      </w:r>
      <w:proofErr w:type="spellEnd"/>
      <w:r w:rsidRPr="00B84305">
        <w:rPr>
          <w:rFonts w:eastAsia="Times New Roman"/>
        </w:rPr>
        <w:t xml:space="preserve"> producer for obtaining status of following performance metrics for that particular CCL(n) as defined in clause 8 - </w:t>
      </w:r>
      <w:proofErr w:type="spellStart"/>
      <w:r w:rsidRPr="00B84305">
        <w:rPr>
          <w:rFonts w:eastAsia="Times New Roman"/>
        </w:rPr>
        <w:t>TotalAssuranceGoalBreach</w:t>
      </w:r>
      <w:proofErr w:type="spellEnd"/>
      <w:r w:rsidRPr="00B84305">
        <w:rPr>
          <w:rFonts w:eastAsia="Times New Roman"/>
        </w:rPr>
        <w:t xml:space="preserve">, </w:t>
      </w:r>
      <w:proofErr w:type="spellStart"/>
      <w:r w:rsidRPr="00B84305">
        <w:rPr>
          <w:rFonts w:eastAsia="Times New Roman"/>
        </w:rPr>
        <w:t>TimeCorrectiveGoalMeet</w:t>
      </w:r>
      <w:proofErr w:type="spellEnd"/>
      <w:r w:rsidRPr="00B84305">
        <w:rPr>
          <w:rFonts w:eastAsia="Times New Roman"/>
        </w:rPr>
        <w:t xml:space="preserve">, </w:t>
      </w:r>
      <w:proofErr w:type="spellStart"/>
      <w:r w:rsidRPr="00B84305">
        <w:rPr>
          <w:rFonts w:eastAsia="Times New Roman"/>
        </w:rPr>
        <w:t>TotalCclConflicts_Filter</w:t>
      </w:r>
      <w:proofErr w:type="spellEnd"/>
      <w:r w:rsidRPr="00B84305">
        <w:rPr>
          <w:rFonts w:eastAsia="Times New Roman"/>
        </w:rPr>
        <w:t>.</w:t>
      </w:r>
    </w:p>
    <w:p w14:paraId="3BE04EC7" w14:textId="77777777" w:rsidR="00B84305" w:rsidRPr="00B84305" w:rsidRDefault="00B84305" w:rsidP="00B84305">
      <w:pPr>
        <w:overflowPunct w:val="0"/>
        <w:autoSpaceDE w:val="0"/>
        <w:autoSpaceDN w:val="0"/>
        <w:adjustRightInd w:val="0"/>
        <w:ind w:left="568" w:hanging="284"/>
        <w:textAlignment w:val="baseline"/>
        <w:rPr>
          <w:rFonts w:eastAsia="Times New Roman"/>
        </w:rPr>
      </w:pPr>
      <w:r w:rsidRPr="00B84305">
        <w:rPr>
          <w:rFonts w:eastAsia="Times New Roman"/>
        </w:rPr>
        <w:t xml:space="preserve">Step 6. PA/CCL </w:t>
      </w:r>
      <w:proofErr w:type="spellStart"/>
      <w:r w:rsidRPr="00B84305">
        <w:rPr>
          <w:rFonts w:eastAsia="Times New Roman"/>
        </w:rPr>
        <w:t>MnS</w:t>
      </w:r>
      <w:proofErr w:type="spellEnd"/>
      <w:r w:rsidRPr="00B84305">
        <w:rPr>
          <w:rFonts w:eastAsia="Times New Roman"/>
        </w:rPr>
        <w:t xml:space="preserve"> producer provides requested performance metric values via </w:t>
      </w:r>
      <w:proofErr w:type="spellStart"/>
      <w:proofErr w:type="gramStart"/>
      <w:r w:rsidRPr="00B84305">
        <w:rPr>
          <w:rFonts w:eastAsia="Times New Roman"/>
        </w:rPr>
        <w:t>createMOI</w:t>
      </w:r>
      <w:proofErr w:type="spellEnd"/>
      <w:r w:rsidRPr="00B84305">
        <w:rPr>
          <w:rFonts w:eastAsia="Times New Roman"/>
        </w:rPr>
        <w:t>(</w:t>
      </w:r>
      <w:proofErr w:type="gramEnd"/>
      <w:r w:rsidRPr="00B84305">
        <w:rPr>
          <w:rFonts w:eastAsia="Times New Roman"/>
        </w:rPr>
        <w:t xml:space="preserve">) Response message to PA/CCL </w:t>
      </w:r>
      <w:proofErr w:type="spellStart"/>
      <w:r w:rsidRPr="00B84305">
        <w:rPr>
          <w:rFonts w:eastAsia="Times New Roman"/>
        </w:rPr>
        <w:t>MnS</w:t>
      </w:r>
      <w:proofErr w:type="spellEnd"/>
      <w:r w:rsidRPr="00B84305">
        <w:rPr>
          <w:rFonts w:eastAsia="Times New Roman"/>
        </w:rPr>
        <w:t xml:space="preserve"> consumer.</w:t>
      </w:r>
    </w:p>
    <w:p w14:paraId="273AF71F" w14:textId="43856A8C" w:rsidR="00B84305" w:rsidRPr="00B84305" w:rsidRDefault="00B84305" w:rsidP="00B84305">
      <w:pPr>
        <w:overflowPunct w:val="0"/>
        <w:autoSpaceDE w:val="0"/>
        <w:autoSpaceDN w:val="0"/>
        <w:adjustRightInd w:val="0"/>
        <w:ind w:left="568" w:hanging="284"/>
        <w:textAlignment w:val="baseline"/>
        <w:rPr>
          <w:rFonts w:eastAsia="Times New Roman"/>
        </w:rPr>
      </w:pPr>
      <w:r w:rsidRPr="00B84305">
        <w:rPr>
          <w:rFonts w:eastAsia="Times New Roman"/>
        </w:rPr>
        <w:t xml:space="preserve">Step 7. PA/CCL </w:t>
      </w:r>
      <w:proofErr w:type="spellStart"/>
      <w:r w:rsidRPr="00B84305">
        <w:rPr>
          <w:rFonts w:eastAsia="Times New Roman"/>
        </w:rPr>
        <w:t>MnS</w:t>
      </w:r>
      <w:proofErr w:type="spellEnd"/>
      <w:r w:rsidRPr="00B84305">
        <w:rPr>
          <w:rFonts w:eastAsia="Times New Roman"/>
        </w:rPr>
        <w:t xml:space="preserve"> consumer has two choices – either to update the existing CCL n (of step 4) </w:t>
      </w:r>
      <w:del w:id="283" w:author="Huawei" w:date="2025-08-12T20:02:00Z">
        <w:r w:rsidRPr="00B84305" w:rsidDel="004E3C7D">
          <w:rPr>
            <w:rFonts w:eastAsia="Times New Roman"/>
          </w:rPr>
          <w:delText xml:space="preserve">to achieve the desired goal or </w:delText>
        </w:r>
      </w:del>
      <w:r w:rsidRPr="00B84305">
        <w:rPr>
          <w:rFonts w:eastAsia="Times New Roman"/>
        </w:rPr>
        <w:t xml:space="preserve">to create a new CCL for the same. If PA/CCL </w:t>
      </w:r>
      <w:proofErr w:type="spellStart"/>
      <w:r w:rsidRPr="00B84305">
        <w:rPr>
          <w:rFonts w:eastAsia="Times New Roman"/>
        </w:rPr>
        <w:t>MnS</w:t>
      </w:r>
      <w:proofErr w:type="spellEnd"/>
      <w:r w:rsidRPr="00B84305">
        <w:rPr>
          <w:rFonts w:eastAsia="Times New Roman"/>
        </w:rPr>
        <w:t xml:space="preserve"> consumer chooses to modify an existing CCL, it sends a </w:t>
      </w:r>
      <w:proofErr w:type="spellStart"/>
      <w:r w:rsidRPr="00B84305">
        <w:rPr>
          <w:rFonts w:eastAsia="Times New Roman"/>
        </w:rPr>
        <w:t>modifyMOIAttributes</w:t>
      </w:r>
      <w:proofErr w:type="spellEnd"/>
      <w:r w:rsidRPr="00B84305">
        <w:rPr>
          <w:rFonts w:eastAsia="Times New Roman"/>
        </w:rPr>
        <w:t xml:space="preserve"> request message for that CCL or it can also update by sending </w:t>
      </w:r>
      <w:proofErr w:type="spellStart"/>
      <w:r w:rsidRPr="00B84305">
        <w:rPr>
          <w:rFonts w:eastAsia="Times New Roman"/>
        </w:rPr>
        <w:t>changeMOIs</w:t>
      </w:r>
      <w:proofErr w:type="spellEnd"/>
      <w:r w:rsidRPr="00B84305">
        <w:rPr>
          <w:rFonts w:eastAsia="Times New Roman"/>
        </w:rPr>
        <w:t xml:space="preserve"> request message to PA/CCL </w:t>
      </w:r>
      <w:proofErr w:type="spellStart"/>
      <w:r w:rsidRPr="00B84305">
        <w:rPr>
          <w:rFonts w:eastAsia="Times New Roman"/>
        </w:rPr>
        <w:t>MnS</w:t>
      </w:r>
      <w:proofErr w:type="spellEnd"/>
      <w:r w:rsidRPr="00B84305">
        <w:rPr>
          <w:rFonts w:eastAsia="Times New Roman"/>
        </w:rPr>
        <w:t xml:space="preserve"> producer.</w:t>
      </w:r>
    </w:p>
    <w:p w14:paraId="1C271709" w14:textId="77777777" w:rsidR="00B84305" w:rsidRPr="00B84305" w:rsidRDefault="00B84305" w:rsidP="00B84305">
      <w:pPr>
        <w:overflowPunct w:val="0"/>
        <w:autoSpaceDE w:val="0"/>
        <w:autoSpaceDN w:val="0"/>
        <w:adjustRightInd w:val="0"/>
        <w:ind w:left="568" w:hanging="284"/>
        <w:textAlignment w:val="baseline"/>
        <w:rPr>
          <w:rFonts w:eastAsia="Times New Roman"/>
        </w:rPr>
      </w:pPr>
      <w:r w:rsidRPr="00B84305">
        <w:rPr>
          <w:rFonts w:eastAsia="Times New Roman"/>
        </w:rPr>
        <w:t xml:space="preserve">Step8. Accordingly, PA/CCL </w:t>
      </w:r>
      <w:proofErr w:type="spellStart"/>
      <w:r w:rsidRPr="00B84305">
        <w:rPr>
          <w:rFonts w:eastAsia="Times New Roman"/>
        </w:rPr>
        <w:t>MnS</w:t>
      </w:r>
      <w:proofErr w:type="spellEnd"/>
      <w:r w:rsidRPr="00B84305">
        <w:rPr>
          <w:rFonts w:eastAsia="Times New Roman"/>
        </w:rPr>
        <w:t xml:space="preserve"> producer sends </w:t>
      </w:r>
      <w:proofErr w:type="spellStart"/>
      <w:r w:rsidRPr="00B84305">
        <w:rPr>
          <w:rFonts w:eastAsia="Times New Roman"/>
        </w:rPr>
        <w:t>modifyMOIAttributes</w:t>
      </w:r>
      <w:proofErr w:type="spellEnd"/>
      <w:r w:rsidRPr="00B84305">
        <w:rPr>
          <w:rFonts w:eastAsia="Times New Roman"/>
        </w:rPr>
        <w:t xml:space="preserve"> Response or </w:t>
      </w:r>
      <w:proofErr w:type="spellStart"/>
      <w:r w:rsidRPr="00B84305">
        <w:rPr>
          <w:rFonts w:eastAsia="Times New Roman"/>
        </w:rPr>
        <w:t>changeMOIs</w:t>
      </w:r>
      <w:proofErr w:type="spellEnd"/>
      <w:r w:rsidRPr="00B84305">
        <w:rPr>
          <w:rFonts w:eastAsia="Times New Roman"/>
        </w:rPr>
        <w:t xml:space="preserve"> response message to PA/CCL </w:t>
      </w:r>
      <w:proofErr w:type="spellStart"/>
      <w:r w:rsidRPr="00B84305">
        <w:rPr>
          <w:rFonts w:eastAsia="Times New Roman"/>
        </w:rPr>
        <w:t>MnS</w:t>
      </w:r>
      <w:proofErr w:type="spellEnd"/>
      <w:r w:rsidRPr="00B84305">
        <w:rPr>
          <w:rFonts w:eastAsia="Times New Roman"/>
        </w:rPr>
        <w:t xml:space="preserve"> consumer for the updated attributes of CCL n.</w:t>
      </w:r>
    </w:p>
    <w:p w14:paraId="22AB85A5" w14:textId="7F92FF6B" w:rsidR="00B84305" w:rsidRPr="00B84305" w:rsidRDefault="00B84305" w:rsidP="00B84305">
      <w:pPr>
        <w:overflowPunct w:val="0"/>
        <w:autoSpaceDE w:val="0"/>
        <w:autoSpaceDN w:val="0"/>
        <w:adjustRightInd w:val="0"/>
        <w:ind w:left="568" w:hanging="284"/>
        <w:textAlignment w:val="baseline"/>
        <w:rPr>
          <w:rFonts w:eastAsia="Times New Roman"/>
        </w:rPr>
      </w:pPr>
      <w:r w:rsidRPr="00B84305">
        <w:rPr>
          <w:rFonts w:eastAsia="Times New Roman"/>
        </w:rPr>
        <w:lastRenderedPageBreak/>
        <w:t xml:space="preserve">Step9. If PA/CCL </w:t>
      </w:r>
      <w:proofErr w:type="spellStart"/>
      <w:r w:rsidRPr="00B84305">
        <w:rPr>
          <w:rFonts w:eastAsia="Times New Roman"/>
        </w:rPr>
        <w:t>MnS</w:t>
      </w:r>
      <w:proofErr w:type="spellEnd"/>
      <w:r w:rsidRPr="00B84305">
        <w:rPr>
          <w:rFonts w:eastAsia="Times New Roman"/>
        </w:rPr>
        <w:t xml:space="preserve"> consumer chooses to create a new CCL</w:t>
      </w:r>
      <w:del w:id="284" w:author="Huawei" w:date="2025-08-12T20:03:00Z">
        <w:r w:rsidRPr="00B84305" w:rsidDel="004E3C7D">
          <w:rPr>
            <w:rFonts w:eastAsia="Times New Roman"/>
          </w:rPr>
          <w:delText xml:space="preserve"> for the desired goal</w:delText>
        </w:r>
      </w:del>
      <w:r w:rsidRPr="00B84305">
        <w:rPr>
          <w:rFonts w:eastAsia="Times New Roman"/>
        </w:rPr>
        <w:t xml:space="preserve">, it does so by sending </w:t>
      </w:r>
      <w:proofErr w:type="spellStart"/>
      <w:r w:rsidRPr="00B84305">
        <w:rPr>
          <w:rFonts w:eastAsia="Times New Roman"/>
        </w:rPr>
        <w:t>createMOI</w:t>
      </w:r>
      <w:proofErr w:type="spellEnd"/>
      <w:r w:rsidRPr="00B84305">
        <w:rPr>
          <w:rFonts w:eastAsia="Times New Roman"/>
        </w:rPr>
        <w:t xml:space="preserve"> Request message to PA/CCL </w:t>
      </w:r>
      <w:proofErr w:type="spellStart"/>
      <w:r w:rsidRPr="00B84305">
        <w:rPr>
          <w:rFonts w:eastAsia="Times New Roman"/>
        </w:rPr>
        <w:t>MnS</w:t>
      </w:r>
      <w:proofErr w:type="spellEnd"/>
      <w:r w:rsidRPr="00B84305">
        <w:rPr>
          <w:rFonts w:eastAsia="Times New Roman"/>
        </w:rPr>
        <w:t xml:space="preserve"> producer.</w:t>
      </w:r>
    </w:p>
    <w:p w14:paraId="2932C876" w14:textId="77777777" w:rsidR="00B84305" w:rsidRPr="00B84305" w:rsidRDefault="00B84305" w:rsidP="00B84305">
      <w:pPr>
        <w:overflowPunct w:val="0"/>
        <w:autoSpaceDE w:val="0"/>
        <w:autoSpaceDN w:val="0"/>
        <w:adjustRightInd w:val="0"/>
        <w:ind w:left="568" w:hanging="284"/>
        <w:textAlignment w:val="baseline"/>
        <w:rPr>
          <w:rFonts w:eastAsia="Times New Roman"/>
        </w:rPr>
      </w:pPr>
      <w:r w:rsidRPr="00B84305">
        <w:rPr>
          <w:rFonts w:eastAsia="Times New Roman"/>
        </w:rPr>
        <w:t xml:space="preserve">Step10. PA/CCL </w:t>
      </w:r>
      <w:proofErr w:type="spellStart"/>
      <w:r w:rsidRPr="00B84305">
        <w:rPr>
          <w:rFonts w:eastAsia="Times New Roman"/>
        </w:rPr>
        <w:t>MnS</w:t>
      </w:r>
      <w:proofErr w:type="spellEnd"/>
      <w:r w:rsidRPr="00B84305">
        <w:rPr>
          <w:rFonts w:eastAsia="Times New Roman"/>
        </w:rPr>
        <w:t xml:space="preserve"> producer provides </w:t>
      </w:r>
      <w:proofErr w:type="spellStart"/>
      <w:proofErr w:type="gramStart"/>
      <w:r w:rsidRPr="00B84305">
        <w:rPr>
          <w:rFonts w:eastAsia="Times New Roman"/>
        </w:rPr>
        <w:t>createMOI</w:t>
      </w:r>
      <w:proofErr w:type="spellEnd"/>
      <w:r w:rsidRPr="00B84305">
        <w:rPr>
          <w:rFonts w:eastAsia="Times New Roman"/>
        </w:rPr>
        <w:t>(</w:t>
      </w:r>
      <w:proofErr w:type="gramEnd"/>
      <w:r w:rsidRPr="00B84305">
        <w:rPr>
          <w:rFonts w:eastAsia="Times New Roman"/>
        </w:rPr>
        <w:t xml:space="preserve">) Response message for the newly created CCL MOI to PA/CCL </w:t>
      </w:r>
      <w:proofErr w:type="spellStart"/>
      <w:r w:rsidRPr="00B84305">
        <w:rPr>
          <w:rFonts w:eastAsia="Times New Roman"/>
        </w:rPr>
        <w:t>MnS</w:t>
      </w:r>
      <w:proofErr w:type="spellEnd"/>
      <w:r w:rsidRPr="00B84305">
        <w:rPr>
          <w:rFonts w:eastAsia="Times New Roman"/>
        </w:rPr>
        <w:t xml:space="preserve"> consumer.</w:t>
      </w:r>
    </w:p>
    <w:p w14:paraId="5FF83393" w14:textId="1C410F37" w:rsidR="00B84305" w:rsidRDefault="00B84305" w:rsidP="00B84305">
      <w:pPr>
        <w:keepNext/>
        <w:keepLines/>
        <w:overflowPunct w:val="0"/>
        <w:autoSpaceDE w:val="0"/>
        <w:autoSpaceDN w:val="0"/>
        <w:adjustRightInd w:val="0"/>
        <w:spacing w:before="180"/>
        <w:ind w:left="1134" w:hanging="1134"/>
        <w:textAlignment w:val="baseline"/>
        <w:outlineLvl w:val="1"/>
        <w:rPr>
          <w:rFonts w:ascii="Arial" w:eastAsiaTheme="minorEastAsia" w:hAnsi="Arial"/>
          <w:sz w:val="32"/>
          <w:lang w:eastAsia="zh-CN"/>
        </w:rPr>
      </w:pPr>
      <w:r w:rsidRPr="00B84305">
        <w:rPr>
          <w:rFonts w:eastAsia="Times New Roman"/>
        </w:rPr>
        <w:br w:type="page"/>
      </w:r>
    </w:p>
    <w:p w14:paraId="51C27D9B" w14:textId="77777777" w:rsidR="00B84305" w:rsidRDefault="00B84305" w:rsidP="00B84305">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Pr>
          <w:rFonts w:ascii="Arial" w:hAnsi="Arial" w:cs="Arial"/>
          <w:color w:val="0000FF"/>
          <w:sz w:val="28"/>
          <w:szCs w:val="28"/>
          <w:lang w:val="en-US"/>
        </w:rPr>
        <w:lastRenderedPageBreak/>
        <w:t>* * * Next Change * * * *</w:t>
      </w:r>
    </w:p>
    <w:p w14:paraId="328AC127" w14:textId="77777777" w:rsidR="004E3C7D" w:rsidRPr="004E3C7D" w:rsidRDefault="004E3C7D" w:rsidP="004E3C7D">
      <w:pPr>
        <w:keepNext/>
        <w:keepLines/>
        <w:pBdr>
          <w:top w:val="single" w:sz="12" w:space="3" w:color="auto"/>
        </w:pBdr>
        <w:overflowPunct w:val="0"/>
        <w:autoSpaceDE w:val="0"/>
        <w:autoSpaceDN w:val="0"/>
        <w:adjustRightInd w:val="0"/>
        <w:spacing w:before="240"/>
        <w:ind w:left="1134" w:hanging="1134"/>
        <w:textAlignment w:val="baseline"/>
        <w:outlineLvl w:val="0"/>
        <w:rPr>
          <w:rFonts w:ascii="Arial" w:eastAsia="Times New Roman" w:hAnsi="Arial"/>
          <w:sz w:val="36"/>
          <w:lang w:eastAsia="zh-CN"/>
        </w:rPr>
      </w:pPr>
      <w:bookmarkStart w:id="285" w:name="_Toc199342524"/>
      <w:r w:rsidRPr="004E3C7D">
        <w:rPr>
          <w:rFonts w:ascii="Arial" w:eastAsia="Times New Roman" w:hAnsi="Arial"/>
          <w:sz w:val="36"/>
        </w:rPr>
        <w:t>8</w:t>
      </w:r>
      <w:r w:rsidRPr="004E3C7D">
        <w:rPr>
          <w:rFonts w:ascii="Arial" w:eastAsia="Times New Roman" w:hAnsi="Arial"/>
          <w:sz w:val="36"/>
        </w:rPr>
        <w:tab/>
        <w:t xml:space="preserve">CCL </w:t>
      </w:r>
      <w:r w:rsidRPr="004E3C7D">
        <w:rPr>
          <w:rFonts w:ascii="Arial" w:eastAsia="Times New Roman" w:hAnsi="Arial"/>
          <w:sz w:val="36"/>
          <w:lang w:eastAsia="zh-CN"/>
        </w:rPr>
        <w:t>Performance Metrics</w:t>
      </w:r>
      <w:bookmarkEnd w:id="285"/>
    </w:p>
    <w:p w14:paraId="1020B157" w14:textId="77777777" w:rsidR="004E3C7D" w:rsidRPr="004E3C7D" w:rsidRDefault="004E3C7D" w:rsidP="004E3C7D">
      <w:pPr>
        <w:overflowPunct w:val="0"/>
        <w:autoSpaceDE w:val="0"/>
        <w:autoSpaceDN w:val="0"/>
        <w:adjustRightInd w:val="0"/>
        <w:textAlignment w:val="baseline"/>
        <w:rPr>
          <w:rFonts w:eastAsia="Times New Roman"/>
          <w:lang w:eastAsia="zh-CN"/>
        </w:rPr>
      </w:pPr>
      <w:r w:rsidRPr="004E3C7D">
        <w:rPr>
          <w:rFonts w:eastAsia="Times New Roman"/>
          <w:lang w:eastAsia="zh-CN"/>
        </w:rPr>
        <w:t>The performance metrics to evaluate performance of a CCL for its optimal execution are defined in order to enable operators to track the effectiveness of closed loop automation, identify areas for improvement, and make informed adjustments to CCL functionalities.</w:t>
      </w:r>
    </w:p>
    <w:p w14:paraId="5140049C" w14:textId="3B4FDDCD" w:rsidR="004E3C7D" w:rsidRPr="004E3C7D" w:rsidRDefault="004E3C7D" w:rsidP="004E3C7D">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zh-CN"/>
        </w:rPr>
      </w:pPr>
      <w:bookmarkStart w:id="286" w:name="_Toc199342525"/>
      <w:r w:rsidRPr="004E3C7D">
        <w:rPr>
          <w:rFonts w:ascii="Arial" w:eastAsia="Times New Roman" w:hAnsi="Arial"/>
          <w:sz w:val="32"/>
          <w:lang w:eastAsia="zh-CN"/>
        </w:rPr>
        <w:t>8.1</w:t>
      </w:r>
      <w:r w:rsidRPr="004E3C7D">
        <w:rPr>
          <w:rFonts w:ascii="Arial" w:eastAsia="Times New Roman" w:hAnsi="Arial"/>
          <w:sz w:val="32"/>
          <w:lang w:eastAsia="zh-CN"/>
        </w:rPr>
        <w:tab/>
        <w:t xml:space="preserve">Total number of occurrences of a </w:t>
      </w:r>
      <w:ins w:id="287" w:author="fengxiaohan" w:date="2025-08-27T21:01:00Z">
        <w:r w:rsidR="00BD07A3" w:rsidRPr="00BD07A3">
          <w:rPr>
            <w:rFonts w:ascii="Arial" w:eastAsia="Times New Roman" w:hAnsi="Arial"/>
            <w:sz w:val="32"/>
            <w:lang w:eastAsia="zh-CN"/>
          </w:rPr>
          <w:t>requirement</w:t>
        </w:r>
      </w:ins>
      <w:del w:id="288" w:author="fengxiaohan" w:date="2025-08-27T21:01:00Z">
        <w:r w:rsidRPr="004E3C7D" w:rsidDel="00BD07A3">
          <w:rPr>
            <w:rFonts w:ascii="Arial" w:eastAsia="Times New Roman" w:hAnsi="Arial"/>
            <w:sz w:val="32"/>
            <w:lang w:eastAsia="zh-CN"/>
          </w:rPr>
          <w:delText>goal</w:delText>
        </w:r>
      </w:del>
      <w:r w:rsidRPr="004E3C7D">
        <w:rPr>
          <w:rFonts w:ascii="Arial" w:eastAsia="Times New Roman" w:hAnsi="Arial"/>
          <w:sz w:val="32"/>
          <w:lang w:eastAsia="zh-CN"/>
        </w:rPr>
        <w:t xml:space="preserve"> breach:</w:t>
      </w:r>
      <w:bookmarkEnd w:id="286"/>
    </w:p>
    <w:p w14:paraId="1FFDC2BE" w14:textId="47382A10" w:rsidR="004E3C7D" w:rsidRPr="004E3C7D" w:rsidRDefault="004E3C7D" w:rsidP="004E3C7D">
      <w:pPr>
        <w:overflowPunct w:val="0"/>
        <w:autoSpaceDE w:val="0"/>
        <w:autoSpaceDN w:val="0"/>
        <w:adjustRightInd w:val="0"/>
        <w:ind w:left="568" w:hanging="284"/>
        <w:textAlignment w:val="baseline"/>
        <w:rPr>
          <w:rFonts w:eastAsia="Times New Roman"/>
          <w:lang w:eastAsia="zh-CN"/>
        </w:rPr>
      </w:pPr>
      <w:r w:rsidRPr="004E3C7D">
        <w:rPr>
          <w:rFonts w:eastAsia="Times New Roman"/>
          <w:lang w:eastAsia="zh-CN"/>
        </w:rPr>
        <w:t>a)</w:t>
      </w:r>
      <w:r w:rsidRPr="004E3C7D">
        <w:rPr>
          <w:rFonts w:eastAsia="Times New Roman"/>
          <w:lang w:eastAsia="zh-CN"/>
        </w:rPr>
        <w:tab/>
        <w:t xml:space="preserve">This measurement provides the total number of occurrences when a </w:t>
      </w:r>
      <w:ins w:id="289" w:author="fengxiaohan" w:date="2025-08-27T21:02:00Z">
        <w:r w:rsidR="00DF29B5">
          <w:rPr>
            <w:rFonts w:eastAsia="Times New Roman"/>
            <w:shd w:val="clear" w:color="auto" w:fill="FFFFFF"/>
          </w:rPr>
          <w:t>requirement</w:t>
        </w:r>
        <w:r w:rsidR="00DF29B5">
          <w:rPr>
            <w:rFonts w:eastAsia="Times New Roman"/>
            <w:shd w:val="clear" w:color="auto" w:fill="FFFFFF"/>
          </w:rPr>
          <w:t xml:space="preserve"> (e.g. a </w:t>
        </w:r>
        <w:proofErr w:type="spellStart"/>
        <w:r w:rsidR="00DF29B5">
          <w:rPr>
            <w:rFonts w:eastAsia="Times New Roman"/>
            <w:shd w:val="clear" w:color="auto" w:fill="FFFFFF"/>
          </w:rPr>
          <w:t>metrix</w:t>
        </w:r>
        <w:proofErr w:type="spellEnd"/>
        <w:r w:rsidR="00DF29B5">
          <w:rPr>
            <w:rFonts w:eastAsia="Times New Roman"/>
            <w:shd w:val="clear" w:color="auto" w:fill="FFFFFF"/>
          </w:rPr>
          <w:t>)</w:t>
        </w:r>
      </w:ins>
      <w:del w:id="290" w:author="fengxiaohan" w:date="2025-08-27T21:02:00Z">
        <w:r w:rsidRPr="004E3C7D" w:rsidDel="00DF29B5">
          <w:rPr>
            <w:rFonts w:eastAsia="Times New Roman"/>
            <w:lang w:eastAsia="zh-CN"/>
          </w:rPr>
          <w:delText>goal</w:delText>
        </w:r>
      </w:del>
      <w:r w:rsidRPr="004E3C7D">
        <w:rPr>
          <w:rFonts w:eastAsia="Times New Roman"/>
          <w:lang w:eastAsia="zh-CN"/>
        </w:rPr>
        <w:t xml:space="preserve">, as defined in CCL is breached during an observation time period </w:t>
      </w:r>
      <w:proofErr w:type="spellStart"/>
      <w:r w:rsidRPr="004E3C7D">
        <w:rPr>
          <w:rFonts w:eastAsia="Times New Roman"/>
          <w:lang w:eastAsia="zh-CN"/>
        </w:rPr>
        <w:t>i.</w:t>
      </w:r>
      <w:proofErr w:type="gramStart"/>
      <w:r w:rsidRPr="004E3C7D">
        <w:rPr>
          <w:rFonts w:eastAsia="Times New Roman"/>
          <w:lang w:eastAsia="zh-CN"/>
        </w:rPr>
        <w:t>e.granularityPeriod</w:t>
      </w:r>
      <w:proofErr w:type="spellEnd"/>
      <w:proofErr w:type="gramEnd"/>
      <w:r w:rsidRPr="004E3C7D">
        <w:rPr>
          <w:rFonts w:eastAsia="Times New Roman"/>
          <w:lang w:eastAsia="zh-CN"/>
        </w:rPr>
        <w:t>.</w:t>
      </w:r>
    </w:p>
    <w:p w14:paraId="6524C657" w14:textId="6309211C" w:rsidR="004E3C7D" w:rsidRPr="004E3C7D" w:rsidRDefault="004E3C7D" w:rsidP="004E3C7D">
      <w:pPr>
        <w:overflowPunct w:val="0"/>
        <w:autoSpaceDE w:val="0"/>
        <w:autoSpaceDN w:val="0"/>
        <w:adjustRightInd w:val="0"/>
        <w:ind w:left="568" w:hanging="284"/>
        <w:textAlignment w:val="baseline"/>
        <w:rPr>
          <w:rFonts w:eastAsia="Times New Roman"/>
          <w:lang w:eastAsia="zh-CN"/>
        </w:rPr>
      </w:pPr>
      <w:r w:rsidRPr="004E3C7D">
        <w:rPr>
          <w:rFonts w:eastAsia="Times New Roman"/>
          <w:lang w:eastAsia="zh-CN"/>
        </w:rPr>
        <w:t>b)</w:t>
      </w:r>
      <w:r w:rsidRPr="004E3C7D">
        <w:rPr>
          <w:rFonts w:eastAsia="Times New Roman"/>
          <w:lang w:eastAsia="zh-CN"/>
        </w:rPr>
        <w:tab/>
        <w:t>CC.</w:t>
      </w:r>
    </w:p>
    <w:p w14:paraId="4ED9F735" w14:textId="60F0C7FC" w:rsidR="004E3C7D" w:rsidRPr="004E3C7D" w:rsidRDefault="004E3C7D" w:rsidP="004E3C7D">
      <w:pPr>
        <w:overflowPunct w:val="0"/>
        <w:autoSpaceDE w:val="0"/>
        <w:autoSpaceDN w:val="0"/>
        <w:adjustRightInd w:val="0"/>
        <w:ind w:left="568" w:hanging="284"/>
        <w:textAlignment w:val="baseline"/>
        <w:rPr>
          <w:rFonts w:eastAsia="Times New Roman"/>
          <w:lang w:eastAsia="zh-CN"/>
        </w:rPr>
      </w:pPr>
      <w:r w:rsidRPr="004E3C7D">
        <w:rPr>
          <w:rFonts w:eastAsia="Times New Roman"/>
          <w:lang w:eastAsia="zh-CN"/>
        </w:rPr>
        <w:t>c)</w:t>
      </w:r>
      <w:r w:rsidRPr="004E3C7D">
        <w:rPr>
          <w:rFonts w:eastAsia="Times New Roman"/>
          <w:lang w:eastAsia="zh-CN"/>
        </w:rPr>
        <w:tab/>
        <w:t xml:space="preserve">This is measured by counting each incidence when a </w:t>
      </w:r>
      <w:del w:id="291" w:author="fengxiaohan" w:date="2025-08-27T21:07:00Z">
        <w:r w:rsidRPr="004E3C7D" w:rsidDel="00DF29B5">
          <w:rPr>
            <w:rFonts w:eastAsia="Times New Roman"/>
            <w:lang w:eastAsia="zh-CN"/>
          </w:rPr>
          <w:delText xml:space="preserve">goal </w:delText>
        </w:r>
      </w:del>
      <w:ins w:id="292" w:author="fengxiaohan" w:date="2025-08-27T21:07:00Z">
        <w:r w:rsidR="00DF29B5">
          <w:rPr>
            <w:rFonts w:eastAsia="Times New Roman"/>
            <w:lang w:eastAsia="zh-CN"/>
          </w:rPr>
          <w:t>requirement</w:t>
        </w:r>
        <w:r w:rsidR="00DF29B5" w:rsidRPr="004E3C7D">
          <w:rPr>
            <w:rFonts w:eastAsia="Times New Roman"/>
            <w:lang w:eastAsia="zh-CN"/>
          </w:rPr>
          <w:t xml:space="preserve"> </w:t>
        </w:r>
      </w:ins>
      <w:r w:rsidRPr="004E3C7D">
        <w:rPr>
          <w:rFonts w:eastAsia="Times New Roman"/>
          <w:lang w:eastAsia="zh-CN"/>
        </w:rPr>
        <w:t xml:space="preserve">is breached and incrementing the corresponding counter by one for each such occurrence within an observation time period </w:t>
      </w:r>
      <w:proofErr w:type="gramStart"/>
      <w:r w:rsidRPr="004E3C7D">
        <w:rPr>
          <w:rFonts w:eastAsia="Times New Roman"/>
          <w:lang w:eastAsia="zh-CN"/>
        </w:rPr>
        <w:t>i.e.</w:t>
      </w:r>
      <w:proofErr w:type="gramEnd"/>
      <w:r w:rsidRPr="004E3C7D">
        <w:rPr>
          <w:rFonts w:eastAsia="Times New Roman"/>
          <w:lang w:eastAsia="zh-CN"/>
        </w:rPr>
        <w:t xml:space="preserve"> </w:t>
      </w:r>
      <w:proofErr w:type="spellStart"/>
      <w:r w:rsidRPr="004E3C7D">
        <w:rPr>
          <w:rFonts w:eastAsia="Times New Roman"/>
          <w:lang w:eastAsia="zh-CN"/>
        </w:rPr>
        <w:t>granularityPeriod</w:t>
      </w:r>
      <w:proofErr w:type="spellEnd"/>
      <w:r w:rsidRPr="004E3C7D">
        <w:rPr>
          <w:rFonts w:eastAsia="Times New Roman"/>
          <w:lang w:eastAsia="zh-CN"/>
        </w:rPr>
        <w:t>.</w:t>
      </w:r>
    </w:p>
    <w:p w14:paraId="1AED92E9" w14:textId="0508AF28" w:rsidR="004E3C7D" w:rsidRPr="004E3C7D" w:rsidRDefault="004E3C7D" w:rsidP="004E3C7D">
      <w:pPr>
        <w:overflowPunct w:val="0"/>
        <w:autoSpaceDE w:val="0"/>
        <w:autoSpaceDN w:val="0"/>
        <w:adjustRightInd w:val="0"/>
        <w:ind w:left="568" w:hanging="284"/>
        <w:textAlignment w:val="baseline"/>
        <w:rPr>
          <w:rFonts w:eastAsia="Times New Roman"/>
          <w:lang w:eastAsia="zh-CN"/>
        </w:rPr>
      </w:pPr>
      <w:r w:rsidRPr="004E3C7D">
        <w:rPr>
          <w:rFonts w:eastAsia="Times New Roman"/>
          <w:lang w:eastAsia="zh-CN"/>
        </w:rPr>
        <w:t>d)</w:t>
      </w:r>
      <w:r w:rsidRPr="004E3C7D">
        <w:rPr>
          <w:rFonts w:eastAsia="Times New Roman"/>
          <w:lang w:eastAsia="zh-CN"/>
        </w:rPr>
        <w:tab/>
        <w:t>An integer value.</w:t>
      </w:r>
    </w:p>
    <w:p w14:paraId="2729A247" w14:textId="07CDB35F" w:rsidR="004E3C7D" w:rsidRPr="004E3C7D" w:rsidRDefault="004E3C7D" w:rsidP="004E3C7D">
      <w:pPr>
        <w:overflowPunct w:val="0"/>
        <w:autoSpaceDE w:val="0"/>
        <w:autoSpaceDN w:val="0"/>
        <w:adjustRightInd w:val="0"/>
        <w:ind w:left="568" w:hanging="284"/>
        <w:textAlignment w:val="baseline"/>
        <w:rPr>
          <w:rFonts w:eastAsia="Times New Roman"/>
          <w:lang w:eastAsia="zh-CN"/>
        </w:rPr>
      </w:pPr>
      <w:r w:rsidRPr="004E3C7D">
        <w:rPr>
          <w:rFonts w:eastAsia="Times New Roman"/>
          <w:lang w:eastAsia="zh-CN"/>
        </w:rPr>
        <w:t>e)</w:t>
      </w:r>
      <w:r w:rsidRPr="004E3C7D">
        <w:rPr>
          <w:rFonts w:eastAsia="Times New Roman"/>
          <w:lang w:eastAsia="zh-CN"/>
        </w:rPr>
        <w:tab/>
        <w:t xml:space="preserve">The measurement name has the form </w:t>
      </w:r>
      <w:proofErr w:type="spellStart"/>
      <w:r w:rsidRPr="004E3C7D">
        <w:rPr>
          <w:rFonts w:eastAsia="Times New Roman"/>
          <w:lang w:eastAsia="zh-CN"/>
        </w:rPr>
        <w:t>Total</w:t>
      </w:r>
      <w:ins w:id="293" w:author="fengxiaohan" w:date="2025-08-27T21:08:00Z">
        <w:r w:rsidR="00DF29B5">
          <w:rPr>
            <w:rFonts w:eastAsia="Times New Roman"/>
            <w:shd w:val="clear" w:color="auto" w:fill="FFFFFF"/>
          </w:rPr>
          <w:t>R</w:t>
        </w:r>
      </w:ins>
      <w:ins w:id="294" w:author="fengxiaohan" w:date="2025-08-27T21:07:00Z">
        <w:r w:rsidR="00DF29B5">
          <w:rPr>
            <w:rFonts w:eastAsia="Times New Roman"/>
            <w:shd w:val="clear" w:color="auto" w:fill="FFFFFF"/>
          </w:rPr>
          <w:t>equirement</w:t>
        </w:r>
      </w:ins>
      <w:del w:id="295" w:author="fengxiaohan" w:date="2025-08-27T21:07:00Z">
        <w:r w:rsidRPr="004E3C7D" w:rsidDel="00DF29B5">
          <w:rPr>
            <w:rFonts w:eastAsia="Times New Roman"/>
            <w:lang w:eastAsia="zh-CN"/>
          </w:rPr>
          <w:delText>Goal</w:delText>
        </w:r>
      </w:del>
      <w:r w:rsidRPr="004E3C7D">
        <w:rPr>
          <w:rFonts w:eastAsia="Times New Roman"/>
          <w:lang w:eastAsia="zh-CN"/>
        </w:rPr>
        <w:t>Breach</w:t>
      </w:r>
      <w:proofErr w:type="spellEnd"/>
      <w:r w:rsidRPr="004E3C7D">
        <w:rPr>
          <w:rFonts w:eastAsia="Times New Roman"/>
          <w:lang w:eastAsia="zh-CN"/>
        </w:rPr>
        <w:t>.</w:t>
      </w:r>
    </w:p>
    <w:p w14:paraId="03434906" w14:textId="4F169DEC" w:rsidR="004E3C7D" w:rsidRPr="004E3C7D" w:rsidRDefault="004E3C7D" w:rsidP="004E3C7D">
      <w:pPr>
        <w:overflowPunct w:val="0"/>
        <w:autoSpaceDE w:val="0"/>
        <w:autoSpaceDN w:val="0"/>
        <w:adjustRightInd w:val="0"/>
        <w:ind w:left="568" w:hanging="284"/>
        <w:textAlignment w:val="baseline"/>
        <w:rPr>
          <w:rFonts w:eastAsia="Times New Roman"/>
          <w:lang w:eastAsia="zh-CN"/>
        </w:rPr>
      </w:pPr>
      <w:r w:rsidRPr="004E3C7D">
        <w:rPr>
          <w:rFonts w:eastAsia="Times New Roman"/>
          <w:lang w:eastAsia="zh-CN"/>
        </w:rPr>
        <w:t>f)</w:t>
      </w:r>
      <w:r w:rsidRPr="004E3C7D">
        <w:rPr>
          <w:rFonts w:eastAsia="Times New Roman"/>
          <w:lang w:eastAsia="zh-CN"/>
        </w:rPr>
        <w:tab/>
      </w:r>
      <w:proofErr w:type="spellStart"/>
      <w:r w:rsidRPr="004E3C7D">
        <w:rPr>
          <w:rFonts w:eastAsia="Times New Roman"/>
          <w:lang w:eastAsia="zh-CN"/>
        </w:rPr>
        <w:t>ClosedControlLoop</w:t>
      </w:r>
      <w:proofErr w:type="spellEnd"/>
    </w:p>
    <w:p w14:paraId="47552CBE" w14:textId="119AB7A8" w:rsidR="004E3C7D" w:rsidRPr="004E3C7D" w:rsidRDefault="004E3C7D" w:rsidP="004E3C7D">
      <w:pPr>
        <w:overflowPunct w:val="0"/>
        <w:autoSpaceDE w:val="0"/>
        <w:autoSpaceDN w:val="0"/>
        <w:adjustRightInd w:val="0"/>
        <w:ind w:left="568" w:hanging="284"/>
        <w:textAlignment w:val="baseline"/>
        <w:rPr>
          <w:rFonts w:eastAsia="Times New Roman"/>
          <w:lang w:eastAsia="zh-CN"/>
        </w:rPr>
      </w:pPr>
      <w:r w:rsidRPr="004E3C7D">
        <w:rPr>
          <w:rFonts w:eastAsia="Times New Roman"/>
          <w:lang w:eastAsia="zh-CN"/>
        </w:rPr>
        <w:t>g)</w:t>
      </w:r>
      <w:r w:rsidRPr="004E3C7D">
        <w:rPr>
          <w:rFonts w:eastAsia="Times New Roman"/>
          <w:lang w:eastAsia="zh-CN"/>
        </w:rPr>
        <w:tab/>
        <w:t>Valid for packet switched traffic.</w:t>
      </w:r>
    </w:p>
    <w:p w14:paraId="29A24C65" w14:textId="2A9AC8B4" w:rsidR="004E3C7D" w:rsidRPr="004E3C7D" w:rsidRDefault="004E3C7D" w:rsidP="004E3C7D">
      <w:pPr>
        <w:overflowPunct w:val="0"/>
        <w:autoSpaceDE w:val="0"/>
        <w:autoSpaceDN w:val="0"/>
        <w:adjustRightInd w:val="0"/>
        <w:ind w:left="568" w:hanging="284"/>
        <w:textAlignment w:val="baseline"/>
        <w:rPr>
          <w:rFonts w:eastAsia="Times New Roman"/>
          <w:lang w:eastAsia="zh-CN"/>
        </w:rPr>
      </w:pPr>
      <w:r w:rsidRPr="004E3C7D">
        <w:rPr>
          <w:rFonts w:eastAsia="Times New Roman"/>
          <w:lang w:eastAsia="zh-CN"/>
        </w:rPr>
        <w:t>h)</w:t>
      </w:r>
      <w:r w:rsidRPr="004E3C7D">
        <w:rPr>
          <w:rFonts w:eastAsia="Times New Roman"/>
          <w:lang w:eastAsia="zh-CN"/>
        </w:rPr>
        <w:tab/>
        <w:t>5GS.</w:t>
      </w:r>
    </w:p>
    <w:p w14:paraId="5259813A" w14:textId="2940188B" w:rsidR="004E3C7D" w:rsidRPr="004E3C7D" w:rsidRDefault="004E3C7D" w:rsidP="004E3C7D">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zh-CN"/>
        </w:rPr>
      </w:pPr>
      <w:bookmarkStart w:id="296" w:name="_Toc199342526"/>
      <w:r w:rsidRPr="004E3C7D">
        <w:rPr>
          <w:rFonts w:ascii="Arial" w:eastAsia="Times New Roman" w:hAnsi="Arial"/>
          <w:sz w:val="32"/>
          <w:lang w:eastAsia="zh-CN"/>
        </w:rPr>
        <w:t>8.2</w:t>
      </w:r>
      <w:r w:rsidRPr="004E3C7D">
        <w:rPr>
          <w:rFonts w:ascii="Arial" w:eastAsia="Times New Roman" w:hAnsi="Arial"/>
          <w:sz w:val="32"/>
          <w:lang w:eastAsia="zh-CN"/>
        </w:rPr>
        <w:tab/>
        <w:t xml:space="preserve">Time taken by CCL to meet a breached </w:t>
      </w:r>
      <w:ins w:id="297" w:author="fengxiaohan" w:date="2025-08-27T21:08:00Z">
        <w:r w:rsidR="00DF29B5" w:rsidRPr="00DF29B5">
          <w:rPr>
            <w:rFonts w:ascii="Arial" w:eastAsia="Times New Roman" w:hAnsi="Arial"/>
            <w:sz w:val="32"/>
            <w:lang w:eastAsia="zh-CN"/>
          </w:rPr>
          <w:t>requirement</w:t>
        </w:r>
      </w:ins>
      <w:del w:id="298" w:author="fengxiaohan" w:date="2025-08-27T21:08:00Z">
        <w:r w:rsidRPr="004E3C7D" w:rsidDel="00DF29B5">
          <w:rPr>
            <w:rFonts w:ascii="Arial" w:eastAsia="Times New Roman" w:hAnsi="Arial"/>
            <w:sz w:val="32"/>
            <w:lang w:eastAsia="zh-CN"/>
          </w:rPr>
          <w:delText>goal</w:delText>
        </w:r>
      </w:del>
      <w:r w:rsidRPr="004E3C7D">
        <w:rPr>
          <w:rFonts w:ascii="Arial" w:eastAsia="Times New Roman" w:hAnsi="Arial"/>
          <w:sz w:val="32"/>
          <w:lang w:eastAsia="zh-CN"/>
        </w:rPr>
        <w:t>:</w:t>
      </w:r>
      <w:bookmarkEnd w:id="296"/>
    </w:p>
    <w:p w14:paraId="4EBF734C" w14:textId="7F1021AE" w:rsidR="004E3C7D" w:rsidRPr="004E3C7D" w:rsidRDefault="004E3C7D" w:rsidP="004E3C7D">
      <w:pPr>
        <w:overflowPunct w:val="0"/>
        <w:autoSpaceDE w:val="0"/>
        <w:autoSpaceDN w:val="0"/>
        <w:adjustRightInd w:val="0"/>
        <w:ind w:left="568" w:hanging="284"/>
        <w:textAlignment w:val="baseline"/>
        <w:rPr>
          <w:rFonts w:eastAsia="Times New Roman"/>
          <w:lang w:eastAsia="zh-CN"/>
        </w:rPr>
      </w:pPr>
      <w:r w:rsidRPr="004E3C7D">
        <w:rPr>
          <w:rFonts w:eastAsia="Times New Roman"/>
          <w:lang w:eastAsia="zh-CN"/>
        </w:rPr>
        <w:t>a)</w:t>
      </w:r>
      <w:r w:rsidRPr="004E3C7D">
        <w:rPr>
          <w:rFonts w:eastAsia="Times New Roman"/>
          <w:lang w:eastAsia="zh-CN"/>
        </w:rPr>
        <w:tab/>
        <w:t xml:space="preserve">This measurement provides the time taken by a CCL to meet a breached </w:t>
      </w:r>
      <w:ins w:id="299" w:author="fengxiaohan" w:date="2025-08-27T21:08:00Z">
        <w:r w:rsidR="00DF29B5">
          <w:rPr>
            <w:rFonts w:eastAsia="Times New Roman"/>
            <w:shd w:val="clear" w:color="auto" w:fill="FFFFFF"/>
          </w:rPr>
          <w:t>requirement</w:t>
        </w:r>
      </w:ins>
      <w:del w:id="300" w:author="fengxiaohan" w:date="2025-08-27T21:08:00Z">
        <w:r w:rsidRPr="004E3C7D" w:rsidDel="00DF29B5">
          <w:rPr>
            <w:rFonts w:eastAsia="Times New Roman"/>
            <w:lang w:eastAsia="zh-CN"/>
          </w:rPr>
          <w:delText>goal</w:delText>
        </w:r>
      </w:del>
      <w:r w:rsidRPr="004E3C7D">
        <w:rPr>
          <w:rFonts w:eastAsia="Times New Roman"/>
          <w:lang w:eastAsia="zh-CN"/>
        </w:rPr>
        <w:t xml:space="preserve"> after activating it again.</w:t>
      </w:r>
    </w:p>
    <w:p w14:paraId="21B713A9" w14:textId="032C54DB" w:rsidR="004E3C7D" w:rsidRPr="004E3C7D" w:rsidRDefault="004E3C7D" w:rsidP="004E3C7D">
      <w:pPr>
        <w:overflowPunct w:val="0"/>
        <w:autoSpaceDE w:val="0"/>
        <w:autoSpaceDN w:val="0"/>
        <w:adjustRightInd w:val="0"/>
        <w:ind w:left="568" w:hanging="284"/>
        <w:textAlignment w:val="baseline"/>
        <w:rPr>
          <w:rFonts w:eastAsia="Times New Roman"/>
          <w:lang w:eastAsia="zh-CN"/>
        </w:rPr>
      </w:pPr>
      <w:r w:rsidRPr="004E3C7D">
        <w:rPr>
          <w:rFonts w:eastAsia="Times New Roman"/>
          <w:lang w:eastAsia="zh-CN"/>
        </w:rPr>
        <w:t>b)</w:t>
      </w:r>
      <w:r w:rsidRPr="004E3C7D">
        <w:rPr>
          <w:rFonts w:eastAsia="Times New Roman"/>
          <w:lang w:eastAsia="zh-CN"/>
        </w:rPr>
        <w:tab/>
        <w:t>DER.</w:t>
      </w:r>
    </w:p>
    <w:p w14:paraId="077A0733" w14:textId="6B9FE360" w:rsidR="004E3C7D" w:rsidRPr="004E3C7D" w:rsidRDefault="004E3C7D" w:rsidP="004E3C7D">
      <w:pPr>
        <w:overflowPunct w:val="0"/>
        <w:autoSpaceDE w:val="0"/>
        <w:autoSpaceDN w:val="0"/>
        <w:adjustRightInd w:val="0"/>
        <w:ind w:left="568" w:hanging="284"/>
        <w:textAlignment w:val="baseline"/>
        <w:rPr>
          <w:rFonts w:eastAsia="Times New Roman"/>
          <w:lang w:eastAsia="zh-CN"/>
        </w:rPr>
      </w:pPr>
      <w:r w:rsidRPr="004E3C7D">
        <w:rPr>
          <w:rFonts w:eastAsia="Times New Roman"/>
          <w:lang w:eastAsia="zh-CN"/>
        </w:rPr>
        <w:t>c)</w:t>
      </w:r>
      <w:r w:rsidRPr="004E3C7D">
        <w:rPr>
          <w:rFonts w:eastAsia="Times New Roman"/>
          <w:lang w:eastAsia="zh-CN"/>
        </w:rPr>
        <w:tab/>
        <w:t xml:space="preserve">This is measured by considering the time stamp when a </w:t>
      </w:r>
      <w:ins w:id="301" w:author="fengxiaohan" w:date="2025-08-27T21:08:00Z">
        <w:r w:rsidR="00DF29B5">
          <w:rPr>
            <w:rFonts w:eastAsia="Times New Roman"/>
            <w:shd w:val="clear" w:color="auto" w:fill="FFFFFF"/>
          </w:rPr>
          <w:t>requirement</w:t>
        </w:r>
      </w:ins>
      <w:del w:id="302" w:author="fengxiaohan" w:date="2025-08-27T21:08:00Z">
        <w:r w:rsidRPr="004E3C7D" w:rsidDel="00DF29B5">
          <w:rPr>
            <w:rFonts w:eastAsia="Times New Roman"/>
            <w:lang w:eastAsia="zh-CN"/>
          </w:rPr>
          <w:delText>goal</w:delText>
        </w:r>
      </w:del>
      <w:r w:rsidRPr="004E3C7D">
        <w:rPr>
          <w:rFonts w:eastAsia="Times New Roman"/>
          <w:lang w:eastAsia="zh-CN"/>
        </w:rPr>
        <w:t xml:space="preserve"> is breached and subtracting it from the time stamp when that </w:t>
      </w:r>
      <w:ins w:id="303" w:author="fengxiaohan" w:date="2025-08-27T21:08:00Z">
        <w:r w:rsidR="00DF29B5">
          <w:rPr>
            <w:rFonts w:eastAsia="Times New Roman"/>
            <w:shd w:val="clear" w:color="auto" w:fill="FFFFFF"/>
          </w:rPr>
          <w:t>requirement</w:t>
        </w:r>
      </w:ins>
      <w:del w:id="304" w:author="fengxiaohan" w:date="2025-08-27T21:08:00Z">
        <w:r w:rsidRPr="004E3C7D" w:rsidDel="00DF29B5">
          <w:rPr>
            <w:rFonts w:eastAsia="Times New Roman"/>
            <w:lang w:eastAsia="zh-CN"/>
          </w:rPr>
          <w:delText>goal</w:delText>
        </w:r>
      </w:del>
      <w:r w:rsidRPr="004E3C7D">
        <w:rPr>
          <w:rFonts w:eastAsia="Times New Roman"/>
          <w:lang w:eastAsia="zh-CN"/>
        </w:rPr>
        <w:t xml:space="preserve"> is met after activating the CCL with required changes.</w:t>
      </w:r>
    </w:p>
    <w:p w14:paraId="6F72E9F8" w14:textId="5B3D87CB" w:rsidR="004E3C7D" w:rsidRPr="004E3C7D" w:rsidRDefault="004E3C7D" w:rsidP="004E3C7D">
      <w:pPr>
        <w:overflowPunct w:val="0"/>
        <w:autoSpaceDE w:val="0"/>
        <w:autoSpaceDN w:val="0"/>
        <w:adjustRightInd w:val="0"/>
        <w:ind w:left="568" w:hanging="284"/>
        <w:textAlignment w:val="baseline"/>
        <w:rPr>
          <w:rFonts w:eastAsia="Times New Roman"/>
          <w:lang w:eastAsia="zh-CN"/>
        </w:rPr>
      </w:pPr>
      <w:r w:rsidRPr="004E3C7D">
        <w:rPr>
          <w:rFonts w:eastAsia="Times New Roman"/>
          <w:lang w:eastAsia="zh-CN"/>
        </w:rPr>
        <w:t>d)</w:t>
      </w:r>
      <w:r w:rsidRPr="004E3C7D">
        <w:rPr>
          <w:rFonts w:eastAsia="Times New Roman"/>
          <w:lang w:eastAsia="zh-CN"/>
        </w:rPr>
        <w:tab/>
        <w:t>Each measurement is an integer representing the mean delay in milliseconds.</w:t>
      </w:r>
    </w:p>
    <w:p w14:paraId="2686C302" w14:textId="6E8FA2A7" w:rsidR="004E3C7D" w:rsidRPr="004E3C7D" w:rsidRDefault="004E3C7D" w:rsidP="004E3C7D">
      <w:pPr>
        <w:overflowPunct w:val="0"/>
        <w:autoSpaceDE w:val="0"/>
        <w:autoSpaceDN w:val="0"/>
        <w:adjustRightInd w:val="0"/>
        <w:ind w:left="568" w:hanging="284"/>
        <w:textAlignment w:val="baseline"/>
        <w:rPr>
          <w:rFonts w:eastAsia="Times New Roman"/>
          <w:lang w:eastAsia="zh-CN"/>
        </w:rPr>
      </w:pPr>
      <w:r w:rsidRPr="004E3C7D">
        <w:rPr>
          <w:rFonts w:eastAsia="Times New Roman"/>
          <w:lang w:eastAsia="zh-CN"/>
        </w:rPr>
        <w:t>e)</w:t>
      </w:r>
      <w:r w:rsidRPr="004E3C7D">
        <w:rPr>
          <w:rFonts w:eastAsia="Times New Roman"/>
          <w:lang w:eastAsia="zh-CN"/>
        </w:rPr>
        <w:tab/>
        <w:t xml:space="preserve">The measurement name has the form </w:t>
      </w:r>
      <w:proofErr w:type="spellStart"/>
      <w:r w:rsidRPr="004E3C7D">
        <w:rPr>
          <w:rFonts w:eastAsia="Times New Roman"/>
          <w:lang w:eastAsia="zh-CN"/>
        </w:rPr>
        <w:t>TimeBreached</w:t>
      </w:r>
      <w:ins w:id="305" w:author="fengxiaohan" w:date="2025-08-27T21:09:00Z">
        <w:r w:rsidR="00DF29B5">
          <w:rPr>
            <w:rFonts w:eastAsia="Times New Roman"/>
            <w:shd w:val="clear" w:color="auto" w:fill="FFFFFF"/>
          </w:rPr>
          <w:t>R</w:t>
        </w:r>
      </w:ins>
      <w:ins w:id="306" w:author="fengxiaohan" w:date="2025-08-27T21:08:00Z">
        <w:r w:rsidR="00DF29B5">
          <w:rPr>
            <w:rFonts w:eastAsia="Times New Roman"/>
            <w:shd w:val="clear" w:color="auto" w:fill="FFFFFF"/>
          </w:rPr>
          <w:t>equirement</w:t>
        </w:r>
      </w:ins>
      <w:del w:id="307" w:author="fengxiaohan" w:date="2025-08-27T21:08:00Z">
        <w:r w:rsidRPr="004E3C7D" w:rsidDel="00DF29B5">
          <w:rPr>
            <w:rFonts w:eastAsia="Times New Roman"/>
            <w:lang w:eastAsia="zh-CN"/>
          </w:rPr>
          <w:delText>Goal</w:delText>
        </w:r>
      </w:del>
      <w:r w:rsidRPr="004E3C7D">
        <w:rPr>
          <w:rFonts w:eastAsia="Times New Roman"/>
          <w:lang w:eastAsia="zh-CN"/>
        </w:rPr>
        <w:t>Recovery</w:t>
      </w:r>
      <w:proofErr w:type="spellEnd"/>
      <w:r w:rsidRPr="004E3C7D">
        <w:rPr>
          <w:rFonts w:eastAsia="Times New Roman"/>
          <w:lang w:eastAsia="zh-CN"/>
        </w:rPr>
        <w:t>.</w:t>
      </w:r>
    </w:p>
    <w:p w14:paraId="1AF3FD91" w14:textId="7B617407" w:rsidR="004E3C7D" w:rsidRPr="004E3C7D" w:rsidRDefault="004E3C7D" w:rsidP="004E3C7D">
      <w:pPr>
        <w:overflowPunct w:val="0"/>
        <w:autoSpaceDE w:val="0"/>
        <w:autoSpaceDN w:val="0"/>
        <w:adjustRightInd w:val="0"/>
        <w:ind w:left="568" w:hanging="284"/>
        <w:textAlignment w:val="baseline"/>
        <w:rPr>
          <w:rFonts w:eastAsia="Times New Roman"/>
          <w:lang w:eastAsia="zh-CN"/>
        </w:rPr>
      </w:pPr>
      <w:r w:rsidRPr="004E3C7D">
        <w:rPr>
          <w:rFonts w:eastAsia="Times New Roman"/>
          <w:lang w:eastAsia="zh-CN"/>
        </w:rPr>
        <w:t>f)</w:t>
      </w:r>
      <w:r w:rsidRPr="004E3C7D">
        <w:rPr>
          <w:rFonts w:eastAsia="Times New Roman"/>
          <w:lang w:eastAsia="zh-CN"/>
        </w:rPr>
        <w:tab/>
      </w:r>
      <w:proofErr w:type="spellStart"/>
      <w:r w:rsidRPr="004E3C7D">
        <w:rPr>
          <w:rFonts w:eastAsia="Times New Roman"/>
          <w:lang w:eastAsia="zh-CN"/>
        </w:rPr>
        <w:t>ClosedControlLoop</w:t>
      </w:r>
      <w:proofErr w:type="spellEnd"/>
    </w:p>
    <w:p w14:paraId="1D53755A" w14:textId="650E2BB8" w:rsidR="004E3C7D" w:rsidRPr="004E3C7D" w:rsidRDefault="004E3C7D" w:rsidP="004E3C7D">
      <w:pPr>
        <w:overflowPunct w:val="0"/>
        <w:autoSpaceDE w:val="0"/>
        <w:autoSpaceDN w:val="0"/>
        <w:adjustRightInd w:val="0"/>
        <w:ind w:left="568" w:hanging="284"/>
        <w:textAlignment w:val="baseline"/>
        <w:rPr>
          <w:rFonts w:eastAsia="Times New Roman"/>
          <w:lang w:eastAsia="zh-CN"/>
        </w:rPr>
      </w:pPr>
      <w:r w:rsidRPr="004E3C7D">
        <w:rPr>
          <w:rFonts w:eastAsia="Times New Roman"/>
          <w:lang w:eastAsia="zh-CN"/>
        </w:rPr>
        <w:t>g)</w:t>
      </w:r>
      <w:r w:rsidRPr="004E3C7D">
        <w:rPr>
          <w:rFonts w:eastAsia="Times New Roman"/>
          <w:lang w:eastAsia="zh-CN"/>
        </w:rPr>
        <w:tab/>
        <w:t>Valid for packet switched traffic.</w:t>
      </w:r>
    </w:p>
    <w:p w14:paraId="3279B8DC" w14:textId="5D4118C9" w:rsidR="004E3C7D" w:rsidRPr="004E3C7D" w:rsidRDefault="004E3C7D" w:rsidP="004E3C7D">
      <w:pPr>
        <w:overflowPunct w:val="0"/>
        <w:autoSpaceDE w:val="0"/>
        <w:autoSpaceDN w:val="0"/>
        <w:adjustRightInd w:val="0"/>
        <w:ind w:left="568" w:hanging="284"/>
        <w:textAlignment w:val="baseline"/>
        <w:rPr>
          <w:rFonts w:eastAsiaTheme="minorEastAsia"/>
          <w:lang w:eastAsia="zh-CN"/>
        </w:rPr>
      </w:pPr>
      <w:r w:rsidRPr="004E3C7D">
        <w:rPr>
          <w:rFonts w:eastAsia="Times New Roman"/>
          <w:lang w:eastAsia="zh-CN"/>
        </w:rPr>
        <w:t>h)</w:t>
      </w:r>
      <w:r w:rsidRPr="004E3C7D">
        <w:rPr>
          <w:rFonts w:eastAsia="Times New Roman"/>
          <w:lang w:eastAsia="zh-CN"/>
        </w:rPr>
        <w:tab/>
        <w:t>5GS.</w:t>
      </w:r>
    </w:p>
    <w:p w14:paraId="128F4B59" w14:textId="534D851B" w:rsidR="00FA5EA9" w:rsidRPr="00FA5EA9" w:rsidRDefault="00FA5EA9" w:rsidP="00FA5EA9">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zh-CN"/>
        </w:rPr>
      </w:pPr>
      <w:r w:rsidRPr="00FA5EA9">
        <w:rPr>
          <w:rFonts w:ascii="Arial" w:eastAsia="Times New Roman" w:hAnsi="Arial"/>
          <w:sz w:val="32"/>
          <w:lang w:eastAsia="zh-CN"/>
        </w:rPr>
        <w:t>8.3</w:t>
      </w:r>
      <w:r w:rsidRPr="00FA5EA9">
        <w:rPr>
          <w:rFonts w:ascii="Arial" w:eastAsia="Times New Roman" w:hAnsi="Arial"/>
          <w:sz w:val="32"/>
          <w:lang w:eastAsia="zh-CN"/>
        </w:rPr>
        <w:tab/>
        <w:t>Total number of conflicts occurred by a CCL:</w:t>
      </w:r>
      <w:bookmarkEnd w:id="274"/>
    </w:p>
    <w:p w14:paraId="1E4A43B7" w14:textId="77777777" w:rsidR="00FA5EA9" w:rsidRPr="00FA5EA9" w:rsidRDefault="00FA5EA9" w:rsidP="00FA5EA9">
      <w:pPr>
        <w:overflowPunct w:val="0"/>
        <w:autoSpaceDE w:val="0"/>
        <w:autoSpaceDN w:val="0"/>
        <w:adjustRightInd w:val="0"/>
        <w:ind w:left="568" w:hanging="284"/>
        <w:textAlignment w:val="baseline"/>
        <w:rPr>
          <w:rFonts w:eastAsia="Times New Roman"/>
          <w:lang w:eastAsia="zh-CN"/>
        </w:rPr>
      </w:pPr>
      <w:r w:rsidRPr="00FA5EA9">
        <w:rPr>
          <w:rFonts w:eastAsia="Times New Roman"/>
          <w:lang w:eastAsia="zh-CN"/>
        </w:rPr>
        <w:t>a)</w:t>
      </w:r>
      <w:r w:rsidRPr="00FA5EA9">
        <w:rPr>
          <w:rFonts w:eastAsia="Times New Roman"/>
          <w:lang w:eastAsia="zh-CN"/>
        </w:rPr>
        <w:tab/>
        <w:t xml:space="preserve">This measurement provides the total number of conflicts that occur between a CCL under consideration and any other CCL during an observation time period i.e. </w:t>
      </w:r>
      <w:proofErr w:type="spellStart"/>
      <w:r w:rsidRPr="00FA5EA9">
        <w:rPr>
          <w:rFonts w:eastAsia="Times New Roman"/>
          <w:lang w:eastAsia="zh-CN"/>
        </w:rPr>
        <w:t>granularityPeriod</w:t>
      </w:r>
      <w:proofErr w:type="spellEnd"/>
      <w:r w:rsidRPr="00FA5EA9">
        <w:rPr>
          <w:rFonts w:eastAsia="Times New Roman"/>
          <w:lang w:eastAsia="zh-CN"/>
        </w:rPr>
        <w:t>.</w:t>
      </w:r>
    </w:p>
    <w:p w14:paraId="221487AB" w14:textId="77777777" w:rsidR="00FA5EA9" w:rsidRPr="00FA5EA9" w:rsidRDefault="00FA5EA9" w:rsidP="00FA5EA9">
      <w:pPr>
        <w:overflowPunct w:val="0"/>
        <w:autoSpaceDE w:val="0"/>
        <w:autoSpaceDN w:val="0"/>
        <w:adjustRightInd w:val="0"/>
        <w:ind w:left="568" w:hanging="284"/>
        <w:textAlignment w:val="baseline"/>
        <w:rPr>
          <w:rFonts w:eastAsia="Times New Roman"/>
          <w:lang w:eastAsia="zh-CN"/>
        </w:rPr>
      </w:pPr>
      <w:r w:rsidRPr="00FA5EA9">
        <w:rPr>
          <w:rFonts w:eastAsia="Times New Roman"/>
          <w:lang w:eastAsia="zh-CN"/>
        </w:rPr>
        <w:t>b)</w:t>
      </w:r>
      <w:r w:rsidRPr="00FA5EA9">
        <w:rPr>
          <w:rFonts w:eastAsia="Times New Roman"/>
          <w:lang w:eastAsia="zh-CN"/>
        </w:rPr>
        <w:tab/>
        <w:t>CC.</w:t>
      </w:r>
    </w:p>
    <w:p w14:paraId="08A569D7" w14:textId="77777777" w:rsidR="00FA5EA9" w:rsidRPr="00FA5EA9" w:rsidRDefault="00FA5EA9" w:rsidP="00FA5EA9">
      <w:pPr>
        <w:overflowPunct w:val="0"/>
        <w:autoSpaceDE w:val="0"/>
        <w:autoSpaceDN w:val="0"/>
        <w:adjustRightInd w:val="0"/>
        <w:ind w:left="568" w:hanging="284"/>
        <w:textAlignment w:val="baseline"/>
        <w:rPr>
          <w:rFonts w:eastAsia="Times New Roman"/>
          <w:lang w:eastAsia="zh-CN"/>
        </w:rPr>
      </w:pPr>
      <w:r w:rsidRPr="00FA5EA9">
        <w:rPr>
          <w:rFonts w:eastAsia="Times New Roman"/>
          <w:lang w:eastAsia="zh-CN"/>
        </w:rPr>
        <w:t>c)</w:t>
      </w:r>
      <w:r w:rsidRPr="00FA5EA9">
        <w:rPr>
          <w:rFonts w:eastAsia="Times New Roman"/>
          <w:lang w:eastAsia="zh-CN"/>
        </w:rPr>
        <w:tab/>
        <w:t xml:space="preserve">This is measured by counting each incidence when conflict occurs between a CCL under consideration and the other CCL and incrementing the corresponding counter by one for each such occurrence within an observation time period i.e. </w:t>
      </w:r>
      <w:proofErr w:type="spellStart"/>
      <w:r w:rsidRPr="00FA5EA9">
        <w:rPr>
          <w:rFonts w:eastAsia="Times New Roman"/>
          <w:lang w:eastAsia="zh-CN"/>
        </w:rPr>
        <w:t>granularityPeriod</w:t>
      </w:r>
      <w:proofErr w:type="spellEnd"/>
    </w:p>
    <w:p w14:paraId="4CDA11DB" w14:textId="77777777" w:rsidR="00FA5EA9" w:rsidRPr="00FA5EA9" w:rsidRDefault="00FA5EA9" w:rsidP="00FA5EA9">
      <w:pPr>
        <w:overflowPunct w:val="0"/>
        <w:autoSpaceDE w:val="0"/>
        <w:autoSpaceDN w:val="0"/>
        <w:adjustRightInd w:val="0"/>
        <w:ind w:left="568" w:hanging="284"/>
        <w:textAlignment w:val="baseline"/>
        <w:rPr>
          <w:rFonts w:eastAsia="Times New Roman"/>
          <w:lang w:eastAsia="zh-CN"/>
        </w:rPr>
      </w:pPr>
      <w:r w:rsidRPr="00FA5EA9">
        <w:rPr>
          <w:rFonts w:eastAsia="Times New Roman"/>
          <w:lang w:eastAsia="zh-CN"/>
        </w:rPr>
        <w:t>d)</w:t>
      </w:r>
      <w:r w:rsidRPr="00FA5EA9">
        <w:rPr>
          <w:rFonts w:eastAsia="Times New Roman"/>
          <w:lang w:eastAsia="zh-CN"/>
        </w:rPr>
        <w:tab/>
        <w:t>An integer value.</w:t>
      </w:r>
    </w:p>
    <w:p w14:paraId="64EBD39A" w14:textId="39819E48" w:rsidR="00FA5EA9" w:rsidRPr="00FA5EA9" w:rsidRDefault="00FA5EA9" w:rsidP="00FA5EA9">
      <w:pPr>
        <w:overflowPunct w:val="0"/>
        <w:autoSpaceDE w:val="0"/>
        <w:autoSpaceDN w:val="0"/>
        <w:adjustRightInd w:val="0"/>
        <w:ind w:left="568" w:hanging="284"/>
        <w:textAlignment w:val="baseline"/>
        <w:rPr>
          <w:rFonts w:eastAsia="Times New Roman"/>
          <w:lang w:eastAsia="zh-CN"/>
        </w:rPr>
      </w:pPr>
      <w:r w:rsidRPr="00FA5EA9">
        <w:rPr>
          <w:rFonts w:eastAsia="Times New Roman"/>
          <w:lang w:eastAsia="zh-CN"/>
        </w:rPr>
        <w:lastRenderedPageBreak/>
        <w:t>e)</w:t>
      </w:r>
      <w:r w:rsidRPr="00FA5EA9">
        <w:rPr>
          <w:rFonts w:eastAsia="Times New Roman"/>
          <w:lang w:eastAsia="zh-CN"/>
        </w:rPr>
        <w:tab/>
        <w:t xml:space="preserve">The measurement name has the form </w:t>
      </w:r>
      <w:proofErr w:type="spellStart"/>
      <w:r w:rsidRPr="00FA5EA9">
        <w:rPr>
          <w:rFonts w:eastAsia="Times New Roman"/>
          <w:lang w:eastAsia="zh-CN"/>
        </w:rPr>
        <w:t>TotalCclConflicts_Filter</w:t>
      </w:r>
      <w:proofErr w:type="spellEnd"/>
      <w:r w:rsidRPr="00FA5EA9">
        <w:rPr>
          <w:rFonts w:eastAsia="Times New Roman"/>
          <w:lang w:eastAsia="zh-CN"/>
        </w:rPr>
        <w:t xml:space="preserve">, where filter is either Implicit or Explicit. Implicit represents the action conflict i.e. conflict between two existing CCL and </w:t>
      </w:r>
      <w:ins w:id="308" w:author="Huawei" w:date="2025-08-12T17:18:00Z">
        <w:r>
          <w:rPr>
            <w:rFonts w:eastAsia="Times New Roman"/>
            <w:lang w:eastAsia="zh-CN"/>
          </w:rPr>
          <w:t>e</w:t>
        </w:r>
      </w:ins>
      <w:ins w:id="309" w:author="Huawei" w:date="2025-08-12T17:17:00Z">
        <w:r w:rsidRPr="00FA5EA9">
          <w:rPr>
            <w:rFonts w:eastAsia="Times New Roman"/>
            <w:lang w:eastAsia="zh-CN"/>
          </w:rPr>
          <w:t>xplicit</w:t>
        </w:r>
      </w:ins>
      <w:del w:id="310" w:author="Huawei" w:date="2025-08-12T17:17:00Z">
        <w:r w:rsidRPr="00FA5EA9" w:rsidDel="00FA5EA9">
          <w:rPr>
            <w:rFonts w:eastAsia="Times New Roman"/>
            <w:lang w:eastAsia="zh-CN"/>
          </w:rPr>
          <w:delText>target</w:delText>
        </w:r>
      </w:del>
      <w:r w:rsidRPr="00FA5EA9">
        <w:rPr>
          <w:rFonts w:eastAsia="Times New Roman"/>
          <w:lang w:eastAsia="zh-CN"/>
        </w:rPr>
        <w:t xml:space="preserve"> represents the explicit conflict i.e. conflict between an existing CCL and a requested CCL.</w:t>
      </w:r>
    </w:p>
    <w:p w14:paraId="46219B01" w14:textId="77777777" w:rsidR="00FA5EA9" w:rsidRPr="00FA5EA9" w:rsidRDefault="00FA5EA9" w:rsidP="00FA5EA9">
      <w:pPr>
        <w:overflowPunct w:val="0"/>
        <w:autoSpaceDE w:val="0"/>
        <w:autoSpaceDN w:val="0"/>
        <w:adjustRightInd w:val="0"/>
        <w:ind w:left="568" w:hanging="284"/>
        <w:textAlignment w:val="baseline"/>
        <w:rPr>
          <w:rFonts w:eastAsia="Times New Roman"/>
          <w:lang w:eastAsia="zh-CN"/>
        </w:rPr>
      </w:pPr>
      <w:r w:rsidRPr="00FA5EA9">
        <w:rPr>
          <w:rFonts w:eastAsia="Times New Roman"/>
          <w:lang w:eastAsia="zh-CN"/>
        </w:rPr>
        <w:t>f)</w:t>
      </w:r>
      <w:r w:rsidRPr="00FA5EA9">
        <w:rPr>
          <w:rFonts w:eastAsia="Times New Roman"/>
          <w:lang w:eastAsia="zh-CN"/>
        </w:rPr>
        <w:tab/>
      </w:r>
      <w:proofErr w:type="spellStart"/>
      <w:r w:rsidRPr="00FA5EA9">
        <w:rPr>
          <w:rFonts w:eastAsia="Times New Roman"/>
          <w:lang w:eastAsia="zh-CN"/>
        </w:rPr>
        <w:t>ClosedControlLoop</w:t>
      </w:r>
      <w:proofErr w:type="spellEnd"/>
    </w:p>
    <w:p w14:paraId="124449F6" w14:textId="77777777" w:rsidR="00FA5EA9" w:rsidRPr="00FA5EA9" w:rsidRDefault="00FA5EA9" w:rsidP="00FA5EA9">
      <w:pPr>
        <w:overflowPunct w:val="0"/>
        <w:autoSpaceDE w:val="0"/>
        <w:autoSpaceDN w:val="0"/>
        <w:adjustRightInd w:val="0"/>
        <w:ind w:left="568" w:hanging="284"/>
        <w:textAlignment w:val="baseline"/>
        <w:rPr>
          <w:rFonts w:eastAsia="Times New Roman"/>
          <w:lang w:eastAsia="zh-CN"/>
        </w:rPr>
      </w:pPr>
      <w:r w:rsidRPr="00FA5EA9">
        <w:rPr>
          <w:rFonts w:eastAsia="Times New Roman"/>
          <w:lang w:eastAsia="zh-CN"/>
        </w:rPr>
        <w:t>g)</w:t>
      </w:r>
      <w:r w:rsidRPr="00FA5EA9">
        <w:rPr>
          <w:rFonts w:eastAsia="Times New Roman"/>
          <w:lang w:eastAsia="zh-CN"/>
        </w:rPr>
        <w:tab/>
        <w:t>Valid for packet switched traffic.</w:t>
      </w:r>
    </w:p>
    <w:p w14:paraId="60D6189D" w14:textId="77777777" w:rsidR="00FA5EA9" w:rsidRPr="00FA5EA9" w:rsidRDefault="00FA5EA9" w:rsidP="00FA5EA9">
      <w:pPr>
        <w:overflowPunct w:val="0"/>
        <w:autoSpaceDE w:val="0"/>
        <w:autoSpaceDN w:val="0"/>
        <w:adjustRightInd w:val="0"/>
        <w:ind w:left="568" w:hanging="284"/>
        <w:textAlignment w:val="baseline"/>
        <w:rPr>
          <w:rFonts w:eastAsia="Times New Roman"/>
          <w:lang w:eastAsia="zh-CN"/>
        </w:rPr>
      </w:pPr>
      <w:r w:rsidRPr="00FA5EA9">
        <w:rPr>
          <w:rFonts w:eastAsia="Times New Roman"/>
          <w:lang w:eastAsia="zh-CN"/>
        </w:rPr>
        <w:t>h)</w:t>
      </w:r>
      <w:r w:rsidRPr="00FA5EA9">
        <w:rPr>
          <w:rFonts w:eastAsia="Times New Roman"/>
          <w:lang w:eastAsia="zh-CN"/>
        </w:rPr>
        <w:tab/>
        <w:t>5GS.</w:t>
      </w:r>
    </w:p>
    <w:p w14:paraId="2360E390" w14:textId="627D65CD" w:rsidR="00A97D5D" w:rsidRDefault="00A97D5D"/>
    <w:p w14:paraId="7FB751FE" w14:textId="36D18C63" w:rsidR="00A97D5D" w:rsidRDefault="00A97D5D"/>
    <w:p w14:paraId="156999C5" w14:textId="77777777" w:rsidR="00A97D5D" w:rsidRDefault="00A97D5D" w:rsidP="00A97D5D"/>
    <w:p w14:paraId="0F3CC774" w14:textId="77777777" w:rsidR="00A97D5D" w:rsidRDefault="00A97D5D" w:rsidP="00A97D5D">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Pr>
          <w:rFonts w:ascii="Arial" w:hAnsi="Arial" w:cs="Arial"/>
          <w:color w:val="0000FF"/>
          <w:sz w:val="28"/>
          <w:szCs w:val="28"/>
          <w:lang w:val="en-US"/>
        </w:rPr>
        <w:t>* * * Next Change * * * *</w:t>
      </w:r>
    </w:p>
    <w:p w14:paraId="20038969" w14:textId="29BC590D" w:rsidR="00A97D5D" w:rsidRDefault="00A97D5D"/>
    <w:p w14:paraId="5512F4AB" w14:textId="77777777" w:rsidR="00FA5EA9" w:rsidRPr="0031242A" w:rsidRDefault="00FA5EA9" w:rsidP="00FA5EA9">
      <w:pPr>
        <w:pStyle w:val="2"/>
      </w:pPr>
      <w:bookmarkStart w:id="311" w:name="_Toc199342531"/>
      <w:r w:rsidRPr="00D40756">
        <w:t>A.</w:t>
      </w:r>
      <w:r>
        <w:t>3</w:t>
      </w:r>
      <w:r w:rsidRPr="00D40756">
        <w:tab/>
        <w:t>NRM fragment for Coordination entity (Figure 6.2.1-</w:t>
      </w:r>
      <w:r>
        <w:t>2)</w:t>
      </w:r>
      <w:bookmarkEnd w:id="311"/>
    </w:p>
    <w:p w14:paraId="53412F31" w14:textId="77777777" w:rsidR="00FA5EA9" w:rsidRPr="00165974" w:rsidRDefault="00FA5EA9" w:rsidP="00FA5EA9">
      <w:pPr>
        <w:pStyle w:val="PL"/>
        <w:shd w:val="clear" w:color="auto" w:fill="E7E6E6"/>
        <w:rPr>
          <w:color w:val="808080"/>
          <w:lang w:eastAsia="zh-CN"/>
        </w:rPr>
      </w:pPr>
      <w:r w:rsidRPr="00165974">
        <w:rPr>
          <w:color w:val="808080"/>
          <w:lang w:eastAsia="zh-CN"/>
        </w:rPr>
        <w:t xml:space="preserve">@startuml </w:t>
      </w:r>
    </w:p>
    <w:p w14:paraId="06BC5A4C" w14:textId="77777777" w:rsidR="00FA5EA9" w:rsidRPr="00165974" w:rsidRDefault="00FA5EA9" w:rsidP="00FA5EA9">
      <w:pPr>
        <w:pStyle w:val="PL"/>
        <w:shd w:val="clear" w:color="auto" w:fill="E7E6E6"/>
        <w:rPr>
          <w:color w:val="808080"/>
          <w:lang w:eastAsia="zh-CN"/>
        </w:rPr>
      </w:pPr>
      <w:r w:rsidRPr="00165974">
        <w:rPr>
          <w:color w:val="808080"/>
          <w:lang w:eastAsia="zh-CN"/>
        </w:rPr>
        <w:t>skinparam ClassStereotypeFontStyle normal</w:t>
      </w:r>
    </w:p>
    <w:p w14:paraId="02E0D3E1" w14:textId="77777777" w:rsidR="00FA5EA9" w:rsidRPr="00165974" w:rsidRDefault="00FA5EA9" w:rsidP="00FA5EA9">
      <w:pPr>
        <w:pStyle w:val="PL"/>
        <w:shd w:val="clear" w:color="auto" w:fill="E7E6E6"/>
        <w:rPr>
          <w:color w:val="808080"/>
          <w:lang w:eastAsia="zh-CN"/>
        </w:rPr>
      </w:pPr>
      <w:r w:rsidRPr="00165974">
        <w:rPr>
          <w:color w:val="808080"/>
          <w:lang w:eastAsia="zh-CN"/>
        </w:rPr>
        <w:t>skinparam ClassBackgroundColor White</w:t>
      </w:r>
    </w:p>
    <w:p w14:paraId="062D100C" w14:textId="77777777" w:rsidR="00FA5EA9" w:rsidRPr="00165974" w:rsidRDefault="00FA5EA9" w:rsidP="00FA5EA9">
      <w:pPr>
        <w:pStyle w:val="PL"/>
        <w:shd w:val="clear" w:color="auto" w:fill="E7E6E6"/>
        <w:rPr>
          <w:color w:val="808080"/>
          <w:lang w:eastAsia="zh-CN"/>
        </w:rPr>
      </w:pPr>
      <w:r w:rsidRPr="00165974">
        <w:rPr>
          <w:color w:val="808080"/>
          <w:lang w:eastAsia="zh-CN"/>
        </w:rPr>
        <w:t>skinparam shadowing false</w:t>
      </w:r>
    </w:p>
    <w:p w14:paraId="09CD3D69" w14:textId="77777777" w:rsidR="00FA5EA9" w:rsidRPr="00165974" w:rsidRDefault="00FA5EA9" w:rsidP="00FA5EA9">
      <w:pPr>
        <w:pStyle w:val="PL"/>
        <w:shd w:val="clear" w:color="auto" w:fill="E7E6E6"/>
        <w:rPr>
          <w:color w:val="808080"/>
          <w:lang w:eastAsia="zh-CN"/>
        </w:rPr>
      </w:pPr>
      <w:r w:rsidRPr="00165974">
        <w:rPr>
          <w:color w:val="808080"/>
          <w:lang w:eastAsia="zh-CN"/>
        </w:rPr>
        <w:t>skinparam monochrome true</w:t>
      </w:r>
    </w:p>
    <w:p w14:paraId="21B98D39" w14:textId="77777777" w:rsidR="00FA5EA9" w:rsidRPr="00165974" w:rsidRDefault="00FA5EA9" w:rsidP="00FA5EA9">
      <w:pPr>
        <w:pStyle w:val="PL"/>
        <w:shd w:val="clear" w:color="auto" w:fill="E7E6E6"/>
        <w:rPr>
          <w:color w:val="808080"/>
          <w:lang w:eastAsia="zh-CN"/>
        </w:rPr>
      </w:pPr>
      <w:r w:rsidRPr="00165974">
        <w:rPr>
          <w:color w:val="808080"/>
          <w:lang w:eastAsia="zh-CN"/>
        </w:rPr>
        <w:t>hide members</w:t>
      </w:r>
    </w:p>
    <w:p w14:paraId="666B951B" w14:textId="77777777" w:rsidR="00FA5EA9" w:rsidRPr="00165974" w:rsidRDefault="00FA5EA9" w:rsidP="00FA5EA9">
      <w:pPr>
        <w:pStyle w:val="PL"/>
        <w:shd w:val="clear" w:color="auto" w:fill="E7E6E6"/>
        <w:rPr>
          <w:color w:val="808080"/>
          <w:lang w:eastAsia="zh-CN"/>
        </w:rPr>
      </w:pPr>
      <w:r w:rsidRPr="00165974">
        <w:rPr>
          <w:color w:val="808080"/>
          <w:lang w:eastAsia="zh-CN"/>
        </w:rPr>
        <w:t>hide circle</w:t>
      </w:r>
    </w:p>
    <w:p w14:paraId="4844181B" w14:textId="77777777" w:rsidR="00FA5EA9" w:rsidRPr="00165974" w:rsidRDefault="00FA5EA9" w:rsidP="00FA5EA9">
      <w:pPr>
        <w:pStyle w:val="PL"/>
        <w:shd w:val="clear" w:color="auto" w:fill="E7E6E6"/>
        <w:rPr>
          <w:color w:val="808080"/>
          <w:lang w:eastAsia="zh-CN"/>
        </w:rPr>
      </w:pPr>
    </w:p>
    <w:p w14:paraId="775DA1D7" w14:textId="77777777" w:rsidR="00FA5EA9" w:rsidRPr="00165974" w:rsidRDefault="00FA5EA9" w:rsidP="00FA5EA9">
      <w:pPr>
        <w:pStyle w:val="PL"/>
        <w:shd w:val="clear" w:color="auto" w:fill="E7E6E6"/>
        <w:rPr>
          <w:color w:val="808080"/>
          <w:lang w:eastAsia="zh-CN"/>
        </w:rPr>
      </w:pPr>
      <w:r w:rsidRPr="00165974">
        <w:rPr>
          <w:color w:val="808080"/>
          <w:lang w:eastAsia="zh-CN"/>
        </w:rPr>
        <w:t>class ManagedEntity &lt;&lt;ProxyClass&gt;&gt;</w:t>
      </w:r>
    </w:p>
    <w:p w14:paraId="5E16B3BC" w14:textId="77777777" w:rsidR="00FA5EA9" w:rsidRPr="00165974" w:rsidRDefault="00FA5EA9" w:rsidP="00FA5EA9">
      <w:pPr>
        <w:pStyle w:val="PL"/>
        <w:shd w:val="clear" w:color="auto" w:fill="E7E6E6"/>
        <w:rPr>
          <w:color w:val="808080"/>
          <w:lang w:eastAsia="zh-CN"/>
        </w:rPr>
      </w:pPr>
      <w:r w:rsidRPr="00165974">
        <w:rPr>
          <w:color w:val="808080"/>
          <w:lang w:eastAsia="zh-CN"/>
        </w:rPr>
        <w:t>class ConflictManagementAndCoordinationEntity &lt;&lt;InformationObjectClass&gt;&gt;</w:t>
      </w:r>
    </w:p>
    <w:p w14:paraId="27FA0C3D" w14:textId="77777777" w:rsidR="00FA5EA9" w:rsidRPr="00165974" w:rsidRDefault="00FA5EA9" w:rsidP="00FA5EA9">
      <w:pPr>
        <w:pStyle w:val="PL"/>
        <w:shd w:val="clear" w:color="auto" w:fill="E7E6E6"/>
        <w:rPr>
          <w:color w:val="808080"/>
          <w:lang w:eastAsia="zh-CN"/>
        </w:rPr>
      </w:pPr>
      <w:r w:rsidRPr="00165974">
        <w:rPr>
          <w:color w:val="808080"/>
          <w:lang w:eastAsia="zh-CN"/>
        </w:rPr>
        <w:t>class CoordinationCapability &lt;&lt;dataType&gt;&gt;</w:t>
      </w:r>
    </w:p>
    <w:p w14:paraId="3EB44AF0" w14:textId="77777777" w:rsidR="00FA5EA9" w:rsidRPr="00165974" w:rsidRDefault="00FA5EA9" w:rsidP="00FA5EA9">
      <w:pPr>
        <w:pStyle w:val="PL"/>
        <w:shd w:val="clear" w:color="auto" w:fill="E7E6E6"/>
        <w:rPr>
          <w:color w:val="808080"/>
          <w:lang w:eastAsia="zh-CN"/>
        </w:rPr>
      </w:pPr>
      <w:r w:rsidRPr="00165974">
        <w:rPr>
          <w:color w:val="808080"/>
          <w:lang w:eastAsia="zh-CN"/>
        </w:rPr>
        <w:t>class ClosedControlLoop &lt;&lt;InformationObjectClass&gt;&gt;</w:t>
      </w:r>
    </w:p>
    <w:p w14:paraId="25ABBDAB" w14:textId="77777777" w:rsidR="00FA5EA9" w:rsidRPr="00165974" w:rsidRDefault="00FA5EA9" w:rsidP="00FA5EA9">
      <w:pPr>
        <w:pStyle w:val="PL"/>
        <w:shd w:val="clear" w:color="auto" w:fill="E7E6E6"/>
        <w:rPr>
          <w:color w:val="808080"/>
          <w:lang w:eastAsia="zh-CN"/>
        </w:rPr>
      </w:pPr>
    </w:p>
    <w:p w14:paraId="489812DA" w14:textId="77777777" w:rsidR="00FA5EA9" w:rsidRPr="00165974" w:rsidRDefault="00FA5EA9" w:rsidP="00FA5EA9">
      <w:pPr>
        <w:pStyle w:val="PL"/>
        <w:shd w:val="clear" w:color="auto" w:fill="E7E6E6"/>
        <w:rPr>
          <w:color w:val="808080"/>
          <w:lang w:eastAsia="zh-CN"/>
        </w:rPr>
      </w:pPr>
      <w:r w:rsidRPr="00165974">
        <w:rPr>
          <w:color w:val="808080"/>
          <w:lang w:eastAsia="zh-CN"/>
        </w:rPr>
        <w:t>ManagedEntity "1" *-- "1" ConflictManagementAndCoordinationEntity: &lt;&lt;names&gt;&gt;</w:t>
      </w:r>
    </w:p>
    <w:p w14:paraId="0D1804D9" w14:textId="77777777" w:rsidR="00FA5EA9" w:rsidRPr="00165974" w:rsidRDefault="00FA5EA9" w:rsidP="00FA5EA9">
      <w:pPr>
        <w:pStyle w:val="PL"/>
        <w:shd w:val="clear" w:color="auto" w:fill="E7E6E6"/>
        <w:rPr>
          <w:color w:val="808080"/>
          <w:lang w:eastAsia="zh-CN"/>
        </w:rPr>
      </w:pPr>
      <w:r w:rsidRPr="00165974">
        <w:rPr>
          <w:color w:val="808080"/>
          <w:lang w:eastAsia="zh-CN"/>
        </w:rPr>
        <w:t>ConflictManagementAndCoordinationEntity "1" -r- "*" CoordinationCapability</w:t>
      </w:r>
    </w:p>
    <w:p w14:paraId="6D7EAF87" w14:textId="77777777" w:rsidR="00FA5EA9" w:rsidRPr="00165974" w:rsidRDefault="00FA5EA9" w:rsidP="00FA5EA9">
      <w:pPr>
        <w:pStyle w:val="PL"/>
        <w:shd w:val="clear" w:color="auto" w:fill="E7E6E6"/>
        <w:rPr>
          <w:color w:val="808080"/>
          <w:lang w:eastAsia="zh-CN"/>
        </w:rPr>
      </w:pPr>
      <w:r w:rsidRPr="00165974">
        <w:rPr>
          <w:color w:val="808080"/>
          <w:lang w:eastAsia="zh-CN"/>
        </w:rPr>
        <w:t>ClosedControlLoop "*" -r- "*" ConflictManagementAndCoordinationEntity</w:t>
      </w:r>
    </w:p>
    <w:p w14:paraId="3020BED0" w14:textId="77777777" w:rsidR="00FA5EA9" w:rsidRPr="00165974" w:rsidRDefault="00FA5EA9" w:rsidP="00FA5EA9">
      <w:pPr>
        <w:pStyle w:val="PL"/>
        <w:shd w:val="clear" w:color="auto" w:fill="E7E6E6"/>
        <w:rPr>
          <w:color w:val="808080"/>
          <w:lang w:eastAsia="zh-CN"/>
        </w:rPr>
      </w:pPr>
    </w:p>
    <w:p w14:paraId="7344F346" w14:textId="77777777" w:rsidR="00FA5EA9" w:rsidRPr="00165974" w:rsidRDefault="00FA5EA9" w:rsidP="00FA5EA9">
      <w:pPr>
        <w:pStyle w:val="PL"/>
        <w:shd w:val="clear" w:color="auto" w:fill="E7E6E6"/>
        <w:rPr>
          <w:color w:val="808080"/>
          <w:lang w:eastAsia="zh-CN"/>
        </w:rPr>
      </w:pPr>
      <w:r w:rsidRPr="00165974">
        <w:rPr>
          <w:color w:val="808080"/>
          <w:lang w:eastAsia="zh-CN"/>
        </w:rPr>
        <w:t>note left of ManagedEntity</w:t>
      </w:r>
    </w:p>
    <w:p w14:paraId="3735A9BC" w14:textId="77777777" w:rsidR="00FA5EA9" w:rsidRPr="00165974" w:rsidRDefault="00FA5EA9" w:rsidP="00FA5EA9">
      <w:pPr>
        <w:pStyle w:val="PL"/>
        <w:shd w:val="clear" w:color="auto" w:fill="E7E6E6"/>
        <w:rPr>
          <w:color w:val="808080"/>
          <w:lang w:eastAsia="zh-CN"/>
        </w:rPr>
      </w:pPr>
      <w:r w:rsidRPr="00165974">
        <w:rPr>
          <w:color w:val="808080"/>
          <w:lang w:eastAsia="zh-CN"/>
        </w:rPr>
        <w:t xml:space="preserve">   Represents the following IOCs:</w:t>
      </w:r>
    </w:p>
    <w:p w14:paraId="20BD5AF4" w14:textId="77777777" w:rsidR="00FA5EA9" w:rsidRPr="00165974" w:rsidRDefault="00FA5EA9" w:rsidP="00FA5EA9">
      <w:pPr>
        <w:pStyle w:val="PL"/>
        <w:shd w:val="clear" w:color="auto" w:fill="E7E6E6"/>
        <w:rPr>
          <w:color w:val="808080"/>
          <w:lang w:eastAsia="zh-CN"/>
        </w:rPr>
      </w:pPr>
      <w:r w:rsidRPr="00165974">
        <w:rPr>
          <w:color w:val="808080"/>
          <w:lang w:eastAsia="zh-CN"/>
        </w:rPr>
        <w:t xml:space="preserve">     Subnetwork or</w:t>
      </w:r>
    </w:p>
    <w:p w14:paraId="1B570B53" w14:textId="77777777" w:rsidR="00FA5EA9" w:rsidRPr="00165974" w:rsidRDefault="00FA5EA9" w:rsidP="00FA5EA9">
      <w:pPr>
        <w:pStyle w:val="PL"/>
        <w:shd w:val="clear" w:color="auto" w:fill="E7E6E6"/>
        <w:rPr>
          <w:color w:val="808080"/>
          <w:lang w:eastAsia="zh-CN"/>
        </w:rPr>
      </w:pPr>
      <w:r w:rsidRPr="00165974">
        <w:rPr>
          <w:color w:val="808080"/>
          <w:lang w:eastAsia="zh-CN"/>
        </w:rPr>
        <w:t xml:space="preserve">     ManagedElement</w:t>
      </w:r>
    </w:p>
    <w:p w14:paraId="755A29F8" w14:textId="77777777" w:rsidR="00FA5EA9" w:rsidRPr="00165974" w:rsidRDefault="00FA5EA9" w:rsidP="00FA5EA9">
      <w:pPr>
        <w:pStyle w:val="PL"/>
        <w:shd w:val="clear" w:color="auto" w:fill="E7E6E6"/>
        <w:rPr>
          <w:color w:val="808080"/>
          <w:lang w:eastAsia="zh-CN"/>
        </w:rPr>
      </w:pPr>
      <w:r w:rsidRPr="00165974">
        <w:rPr>
          <w:color w:val="808080"/>
          <w:lang w:eastAsia="zh-CN"/>
        </w:rPr>
        <w:t xml:space="preserve">  end note</w:t>
      </w:r>
    </w:p>
    <w:p w14:paraId="1F08FF7D" w14:textId="77777777" w:rsidR="00FA5EA9" w:rsidRPr="00165974" w:rsidRDefault="00FA5EA9" w:rsidP="00FA5EA9">
      <w:pPr>
        <w:pStyle w:val="PL"/>
        <w:shd w:val="clear" w:color="auto" w:fill="E7E6E6"/>
        <w:rPr>
          <w:color w:val="808080"/>
          <w:lang w:eastAsia="zh-CN"/>
        </w:rPr>
      </w:pPr>
    </w:p>
    <w:p w14:paraId="373E2392" w14:textId="77777777" w:rsidR="00FA5EA9" w:rsidRPr="00165974" w:rsidRDefault="00FA5EA9" w:rsidP="00FA5EA9">
      <w:pPr>
        <w:pStyle w:val="PL"/>
        <w:shd w:val="clear" w:color="auto" w:fill="E7E6E6"/>
        <w:rPr>
          <w:color w:val="808080"/>
          <w:lang w:eastAsia="zh-CN"/>
        </w:rPr>
      </w:pPr>
      <w:r w:rsidRPr="00165974">
        <w:rPr>
          <w:color w:val="808080"/>
          <w:lang w:eastAsia="zh-CN"/>
        </w:rPr>
        <w:t>note top of CoordinationCapability</w:t>
      </w:r>
    </w:p>
    <w:p w14:paraId="65E7649D" w14:textId="77777777" w:rsidR="00FA5EA9" w:rsidRPr="00165974" w:rsidRDefault="00FA5EA9" w:rsidP="00FA5EA9">
      <w:pPr>
        <w:pStyle w:val="PL"/>
        <w:shd w:val="clear" w:color="auto" w:fill="E7E6E6"/>
        <w:rPr>
          <w:color w:val="808080"/>
          <w:lang w:eastAsia="zh-CN"/>
        </w:rPr>
      </w:pPr>
      <w:r w:rsidRPr="00165974">
        <w:rPr>
          <w:color w:val="808080"/>
          <w:lang w:eastAsia="zh-CN"/>
        </w:rPr>
        <w:t xml:space="preserve">   Represents the following capabilities:      ScopeCoordinationCoordination</w:t>
      </w:r>
    </w:p>
    <w:p w14:paraId="790BCD4C" w14:textId="77777777" w:rsidR="00FA5EA9" w:rsidRPr="00165974" w:rsidRDefault="00FA5EA9" w:rsidP="00FA5EA9">
      <w:pPr>
        <w:pStyle w:val="PL"/>
        <w:shd w:val="clear" w:color="auto" w:fill="E7E6E6"/>
        <w:rPr>
          <w:color w:val="808080"/>
          <w:lang w:eastAsia="zh-CN"/>
        </w:rPr>
      </w:pPr>
      <w:r w:rsidRPr="00165974">
        <w:rPr>
          <w:color w:val="808080"/>
          <w:lang w:eastAsia="zh-CN"/>
        </w:rPr>
        <w:t xml:space="preserve">      TriggerCoordination</w:t>
      </w:r>
    </w:p>
    <w:p w14:paraId="54CFDCE3" w14:textId="77777777" w:rsidR="00FA5EA9" w:rsidRPr="00165974" w:rsidRDefault="00FA5EA9" w:rsidP="00FA5EA9">
      <w:pPr>
        <w:pStyle w:val="PL"/>
        <w:shd w:val="clear" w:color="auto" w:fill="E7E6E6"/>
        <w:rPr>
          <w:color w:val="808080"/>
          <w:lang w:eastAsia="zh-CN"/>
        </w:rPr>
      </w:pPr>
      <w:r w:rsidRPr="00165974">
        <w:rPr>
          <w:color w:val="808080"/>
          <w:lang w:eastAsia="zh-CN"/>
        </w:rPr>
        <w:t xml:space="preserve">      ActionExecutionCoordination</w:t>
      </w:r>
    </w:p>
    <w:p w14:paraId="4559C91B" w14:textId="77777777" w:rsidR="00FA5EA9" w:rsidRPr="00165974" w:rsidDel="00323B0A" w:rsidRDefault="00FA5EA9" w:rsidP="00FA5EA9">
      <w:pPr>
        <w:pStyle w:val="PL"/>
        <w:shd w:val="clear" w:color="auto" w:fill="E7E6E6"/>
        <w:rPr>
          <w:del w:id="312" w:author="Huawei" w:date="2025-08-12T20:14:00Z"/>
          <w:color w:val="808080"/>
          <w:lang w:eastAsia="zh-CN"/>
        </w:rPr>
      </w:pPr>
      <w:r w:rsidRPr="00165974">
        <w:rPr>
          <w:color w:val="808080"/>
          <w:lang w:eastAsia="zh-CN"/>
        </w:rPr>
        <w:t xml:space="preserve">      DirectActionsCoordination</w:t>
      </w:r>
    </w:p>
    <w:p w14:paraId="2084E614" w14:textId="33C10909" w:rsidR="00FA5EA9" w:rsidRPr="00165974" w:rsidRDefault="00FA5EA9" w:rsidP="00FA5EA9">
      <w:pPr>
        <w:pStyle w:val="PL"/>
        <w:shd w:val="clear" w:color="auto" w:fill="E7E6E6"/>
        <w:rPr>
          <w:color w:val="808080"/>
          <w:lang w:eastAsia="zh-CN"/>
        </w:rPr>
      </w:pPr>
      <w:del w:id="313" w:author="Huawei" w:date="2025-08-12T20:14:00Z">
        <w:r w:rsidRPr="00165974" w:rsidDel="00323B0A">
          <w:rPr>
            <w:color w:val="808080"/>
            <w:lang w:eastAsia="zh-CN"/>
          </w:rPr>
          <w:delText xml:space="preserve">      </w:delText>
        </w:r>
      </w:del>
      <w:del w:id="314" w:author="Huawei" w:date="2025-08-12T17:19:00Z">
        <w:r w:rsidRPr="00165974" w:rsidDel="00FA5EA9">
          <w:rPr>
            <w:color w:val="808080"/>
            <w:lang w:eastAsia="zh-CN"/>
          </w:rPr>
          <w:delText>IndirectTargetsCoordination</w:delText>
        </w:r>
      </w:del>
    </w:p>
    <w:p w14:paraId="257B5BDE" w14:textId="77777777" w:rsidR="00FA5EA9" w:rsidRPr="00165974" w:rsidRDefault="00FA5EA9" w:rsidP="00FA5EA9">
      <w:pPr>
        <w:pStyle w:val="PL"/>
        <w:shd w:val="clear" w:color="auto" w:fill="E7E6E6"/>
        <w:rPr>
          <w:color w:val="808080"/>
          <w:lang w:eastAsia="zh-CN"/>
        </w:rPr>
      </w:pPr>
      <w:r w:rsidRPr="00165974">
        <w:rPr>
          <w:color w:val="808080"/>
          <w:lang w:eastAsia="zh-CN"/>
        </w:rPr>
        <w:t>end note</w:t>
      </w:r>
    </w:p>
    <w:p w14:paraId="08801BE2" w14:textId="77777777" w:rsidR="00FA5EA9" w:rsidRPr="00165974" w:rsidRDefault="00FA5EA9" w:rsidP="00FA5EA9">
      <w:pPr>
        <w:pStyle w:val="PL"/>
        <w:shd w:val="clear" w:color="auto" w:fill="E7E6E6"/>
        <w:rPr>
          <w:color w:val="808080"/>
          <w:lang w:eastAsia="zh-CN"/>
        </w:rPr>
      </w:pPr>
    </w:p>
    <w:p w14:paraId="35BA6479" w14:textId="77777777" w:rsidR="00FA5EA9" w:rsidRDefault="00FA5EA9" w:rsidP="00FA5EA9">
      <w:pPr>
        <w:pStyle w:val="PL"/>
        <w:shd w:val="clear" w:color="auto" w:fill="E7E6E6"/>
        <w:rPr>
          <w:color w:val="808080"/>
          <w:lang w:eastAsia="zh-CN"/>
        </w:rPr>
      </w:pPr>
      <w:r w:rsidRPr="00165974">
        <w:rPr>
          <w:color w:val="808080"/>
          <w:lang w:eastAsia="zh-CN"/>
        </w:rPr>
        <w:t>@enduml</w:t>
      </w:r>
    </w:p>
    <w:p w14:paraId="4AAD58B6" w14:textId="77777777" w:rsidR="00FA5EA9" w:rsidRDefault="00FA5EA9" w:rsidP="00FA5EA9">
      <w:pPr>
        <w:pStyle w:val="PL"/>
        <w:shd w:val="clear" w:color="auto" w:fill="E7E6E6"/>
        <w:rPr>
          <w:color w:val="808080"/>
          <w:lang w:eastAsia="zh-CN"/>
        </w:rPr>
      </w:pPr>
    </w:p>
    <w:p w14:paraId="77312763" w14:textId="77777777" w:rsidR="00FA5EA9" w:rsidRDefault="00FA5EA9" w:rsidP="00FA5EA9">
      <w:pPr>
        <w:jc w:val="center"/>
        <w:rPr>
          <w:rFonts w:ascii="Arial" w:hAnsi="Arial"/>
          <w:b/>
          <w:lang w:eastAsia="zh-CN"/>
        </w:rPr>
      </w:pPr>
      <w:r w:rsidRPr="00C139C7">
        <w:rPr>
          <w:rFonts w:ascii="Arial" w:hAnsi="Arial"/>
          <w:b/>
          <w:lang w:eastAsia="zh-CN"/>
        </w:rPr>
        <w:t>S</w:t>
      </w:r>
      <w:r w:rsidRPr="00C139C7">
        <w:rPr>
          <w:rFonts w:ascii="Arial" w:hAnsi="Arial" w:hint="eastAsia"/>
          <w:b/>
          <w:lang w:eastAsia="zh-CN"/>
        </w:rPr>
        <w:t xml:space="preserve">ource code for </w:t>
      </w:r>
      <w:r w:rsidRPr="00C139C7">
        <w:rPr>
          <w:rFonts w:ascii="Arial" w:hAnsi="Arial"/>
          <w:b/>
          <w:lang w:eastAsia="zh-CN"/>
        </w:rPr>
        <w:t xml:space="preserve">Figure </w:t>
      </w:r>
      <w:r w:rsidRPr="00DF42B1">
        <w:rPr>
          <w:rFonts w:ascii="Arial" w:hAnsi="Arial"/>
          <w:b/>
          <w:lang w:eastAsia="zh-CN"/>
        </w:rPr>
        <w:t>6.2.1-</w:t>
      </w:r>
      <w:r>
        <w:rPr>
          <w:rFonts w:ascii="Arial" w:hAnsi="Arial"/>
          <w:b/>
          <w:lang w:eastAsia="zh-CN"/>
        </w:rPr>
        <w:t>2</w:t>
      </w:r>
      <w:r w:rsidRPr="00C139C7">
        <w:rPr>
          <w:rFonts w:ascii="Arial" w:hAnsi="Arial" w:hint="eastAsia"/>
          <w:b/>
          <w:lang w:eastAsia="zh-CN"/>
        </w:rPr>
        <w:t xml:space="preserve"> </w:t>
      </w:r>
      <w:r w:rsidRPr="007C55E9">
        <w:rPr>
          <w:rFonts w:ascii="Arial" w:hAnsi="Arial"/>
          <w:b/>
          <w:lang w:eastAsia="zh-CN"/>
        </w:rPr>
        <w:t>NRM fragment for Conflict</w:t>
      </w:r>
      <w:r>
        <w:rPr>
          <w:rFonts w:ascii="Arial" w:hAnsi="Arial"/>
          <w:b/>
          <w:lang w:eastAsia="zh-CN"/>
        </w:rPr>
        <w:t xml:space="preserve"> m</w:t>
      </w:r>
      <w:r w:rsidRPr="007C55E9">
        <w:rPr>
          <w:rFonts w:ascii="Arial" w:hAnsi="Arial"/>
          <w:b/>
          <w:lang w:eastAsia="zh-CN"/>
        </w:rPr>
        <w:t>anagement</w:t>
      </w:r>
      <w:r>
        <w:rPr>
          <w:rFonts w:ascii="Arial" w:hAnsi="Arial"/>
          <w:b/>
          <w:lang w:eastAsia="zh-CN"/>
        </w:rPr>
        <w:t xml:space="preserve"> a</w:t>
      </w:r>
      <w:r w:rsidRPr="007C55E9">
        <w:rPr>
          <w:rFonts w:ascii="Arial" w:hAnsi="Arial"/>
          <w:b/>
          <w:lang w:eastAsia="zh-CN"/>
        </w:rPr>
        <w:t>nd</w:t>
      </w:r>
      <w:r>
        <w:rPr>
          <w:rFonts w:ascii="Arial" w:hAnsi="Arial"/>
          <w:b/>
          <w:lang w:eastAsia="zh-CN"/>
        </w:rPr>
        <w:t xml:space="preserve"> </w:t>
      </w:r>
      <w:r w:rsidRPr="007C55E9">
        <w:rPr>
          <w:rFonts w:ascii="Arial" w:hAnsi="Arial"/>
          <w:b/>
          <w:lang w:eastAsia="zh-CN"/>
        </w:rPr>
        <w:t>Coordination entity</w:t>
      </w:r>
    </w:p>
    <w:p w14:paraId="39B10C22" w14:textId="582B47F8" w:rsidR="00A97D5D" w:rsidRPr="00FA5EA9" w:rsidRDefault="00A97D5D"/>
    <w:p w14:paraId="232AC806" w14:textId="77777777" w:rsidR="00A97D5D" w:rsidRDefault="00A97D5D" w:rsidP="00A97D5D"/>
    <w:p w14:paraId="3B484F25" w14:textId="77777777" w:rsidR="00A97D5D" w:rsidRDefault="00A97D5D" w:rsidP="00A97D5D">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Pr>
          <w:rFonts w:ascii="Arial" w:hAnsi="Arial" w:cs="Arial"/>
          <w:color w:val="0000FF"/>
          <w:sz w:val="28"/>
          <w:szCs w:val="28"/>
          <w:lang w:val="en-US"/>
        </w:rPr>
        <w:t>* * * Next Change * * * *</w:t>
      </w:r>
    </w:p>
    <w:p w14:paraId="3F6A8B11" w14:textId="77777777" w:rsidR="004E3C7D" w:rsidRPr="004E3C7D" w:rsidRDefault="004E3C7D" w:rsidP="004E3C7D">
      <w:pPr>
        <w:keepNext/>
        <w:keepLines/>
        <w:overflowPunct w:val="0"/>
        <w:autoSpaceDE w:val="0"/>
        <w:autoSpaceDN w:val="0"/>
        <w:adjustRightInd w:val="0"/>
        <w:spacing w:before="180"/>
        <w:ind w:left="1134" w:hanging="1134"/>
        <w:textAlignment w:val="baseline"/>
        <w:outlineLvl w:val="1"/>
        <w:rPr>
          <w:rFonts w:ascii="Arial" w:eastAsia="Times New Roman" w:hAnsi="Arial"/>
          <w:sz w:val="32"/>
        </w:rPr>
      </w:pPr>
      <w:bookmarkStart w:id="315" w:name="_Toc199342540"/>
      <w:r w:rsidRPr="004E3C7D">
        <w:rPr>
          <w:rFonts w:ascii="Arial" w:eastAsia="Times New Roman" w:hAnsi="Arial"/>
          <w:sz w:val="32"/>
        </w:rPr>
        <w:lastRenderedPageBreak/>
        <w:t>C.2</w:t>
      </w:r>
      <w:r w:rsidRPr="004E3C7D">
        <w:rPr>
          <w:rFonts w:ascii="Arial" w:eastAsia="Times New Roman" w:hAnsi="Arial"/>
          <w:sz w:val="32"/>
        </w:rPr>
        <w:tab/>
      </w:r>
      <w:bookmarkStart w:id="316" w:name="_Toc177118988"/>
      <w:bookmarkStart w:id="317" w:name="_Toc177138566"/>
      <w:bookmarkStart w:id="318" w:name="_Toc180163385"/>
      <w:bookmarkStart w:id="319" w:name="_Toc180163847"/>
      <w:bookmarkStart w:id="320" w:name="_Toc180164082"/>
      <w:bookmarkStart w:id="321" w:name="_Toc183521205"/>
      <w:bookmarkStart w:id="322" w:name="_Toc185244018"/>
      <w:bookmarkStart w:id="323" w:name="_Toc195269484"/>
      <w:r w:rsidRPr="004E3C7D">
        <w:rPr>
          <w:rFonts w:ascii="Arial" w:eastAsia="Times New Roman" w:hAnsi="Arial"/>
          <w:sz w:val="32"/>
        </w:rPr>
        <w:t xml:space="preserve">Hierarchical CCL-coordination-interactions for conflicts </w:t>
      </w:r>
      <w:bookmarkEnd w:id="316"/>
      <w:bookmarkEnd w:id="317"/>
      <w:bookmarkEnd w:id="318"/>
      <w:bookmarkEnd w:id="319"/>
      <w:bookmarkEnd w:id="320"/>
      <w:bookmarkEnd w:id="321"/>
      <w:bookmarkEnd w:id="322"/>
      <w:r w:rsidRPr="004E3C7D">
        <w:rPr>
          <w:rFonts w:ascii="Arial" w:eastAsia="Times New Roman" w:hAnsi="Arial"/>
          <w:sz w:val="32"/>
        </w:rPr>
        <w:t>handling</w:t>
      </w:r>
      <w:bookmarkEnd w:id="315"/>
      <w:bookmarkEnd w:id="323"/>
    </w:p>
    <w:p w14:paraId="7565D31B" w14:textId="64DC3C57" w:rsidR="004E3C7D" w:rsidRPr="004E3C7D" w:rsidRDefault="004E3C7D" w:rsidP="004E3C7D">
      <w:pPr>
        <w:overflowPunct w:val="0"/>
        <w:autoSpaceDE w:val="0"/>
        <w:autoSpaceDN w:val="0"/>
        <w:adjustRightInd w:val="0"/>
        <w:textAlignment w:val="baseline"/>
        <w:rPr>
          <w:rFonts w:eastAsia="Times New Roman"/>
        </w:rPr>
      </w:pPr>
      <w:r w:rsidRPr="004E3C7D">
        <w:rPr>
          <w:rFonts w:eastAsia="Times New Roman"/>
        </w:rPr>
        <w:t xml:space="preserve">To address the conflicts, coordination interactions are required between the CCLs and one or more higher hierarchy coordination functions to avoid or detect and resolve the conflicts among </w:t>
      </w:r>
      <w:ins w:id="324" w:author="fengxiaohan" w:date="2025-08-27T19:49:00Z">
        <w:r w:rsidR="00EB53F2">
          <w:rPr>
            <w:rFonts w:eastAsia="Times New Roman"/>
            <w:shd w:val="clear" w:color="auto" w:fill="FFFFFF"/>
          </w:rPr>
          <w:t>requirements</w:t>
        </w:r>
      </w:ins>
      <w:del w:id="325" w:author="fengxiaohan" w:date="2025-08-27T19:49:00Z">
        <w:r w:rsidRPr="004E3C7D" w:rsidDel="00EB53F2">
          <w:rPr>
            <w:rFonts w:eastAsia="Times New Roman"/>
          </w:rPr>
          <w:delText>goals and their targets</w:delText>
        </w:r>
      </w:del>
      <w:r w:rsidRPr="004E3C7D">
        <w:rPr>
          <w:rFonts w:eastAsia="Times New Roman"/>
        </w:rPr>
        <w:t>, control scopes or actions of the CCLs. The 3GPP management system includes at least one entity called the Coordination entity that undertakes the role of CCL coordination. The Coordination entity can be implemented as a CCL, an AIML inference engine or any other functionality that is found appropriate. The coordination entity may support coordination for conflict management for different conflicts described in clause 5.7-5.9</w:t>
      </w:r>
      <w:del w:id="326" w:author="Huawei" w:date="2025-08-12T20:06:00Z">
        <w:r w:rsidRPr="004E3C7D" w:rsidDel="004E3C7D">
          <w:rPr>
            <w:rFonts w:eastAsia="Times New Roman"/>
          </w:rPr>
          <w:delText xml:space="preserve"> including Goal- and Goal-targets- Conflicts</w:delText>
        </w:r>
      </w:del>
      <w:r w:rsidRPr="004E3C7D">
        <w:rPr>
          <w:rFonts w:eastAsia="Times New Roman"/>
        </w:rPr>
        <w:t xml:space="preserve">; scope conflicts, CCL-Trigger-time and CCL-action-execution-time conflicts, Direct actions conflicts as well as metric-value conflicts. </w:t>
      </w:r>
    </w:p>
    <w:p w14:paraId="5E609B08" w14:textId="77777777" w:rsidR="004E3C7D" w:rsidRPr="004E3C7D" w:rsidRDefault="004E3C7D" w:rsidP="004E3C7D">
      <w:pPr>
        <w:overflowPunct w:val="0"/>
        <w:autoSpaceDE w:val="0"/>
        <w:autoSpaceDN w:val="0"/>
        <w:adjustRightInd w:val="0"/>
        <w:textAlignment w:val="baseline"/>
        <w:rPr>
          <w:rFonts w:eastAsia="Times New Roman"/>
        </w:rPr>
      </w:pPr>
      <w:r w:rsidRPr="004E3C7D">
        <w:rPr>
          <w:rFonts w:eastAsia="Times New Roman"/>
        </w:rPr>
        <w:t>The coordination of CCLs could be required at different execution points of the CCL translating into different CCL coordination use cases with corresponding CCL coordination services required at those points as illustrated by example Figure C.2-1. The coordination of CCLs could be achieved via direct interaction among the CCLs or via a third-party entity, say called the CCLs coordination Function (or simply CCL Coordinator).</w:t>
      </w:r>
    </w:p>
    <w:p w14:paraId="3B287539" w14:textId="77777777" w:rsidR="004E3C7D" w:rsidRPr="004E3C7D" w:rsidRDefault="004E3C7D" w:rsidP="004E3C7D">
      <w:pPr>
        <w:keepNext/>
        <w:keepLines/>
        <w:overflowPunct w:val="0"/>
        <w:autoSpaceDE w:val="0"/>
        <w:autoSpaceDN w:val="0"/>
        <w:adjustRightInd w:val="0"/>
        <w:spacing w:before="60"/>
        <w:jc w:val="center"/>
        <w:textAlignment w:val="baseline"/>
        <w:rPr>
          <w:rFonts w:ascii="Arial" w:eastAsia="Times New Roman" w:hAnsi="Arial"/>
          <w:b/>
        </w:rPr>
      </w:pPr>
      <w:r w:rsidRPr="004E3C7D">
        <w:rPr>
          <w:rFonts w:ascii="Arial" w:eastAsia="Times New Roman" w:hAnsi="Arial"/>
          <w:b/>
        </w:rPr>
        <w:object w:dxaOrig="11772" w:dyaOrig="4309" w14:anchorId="66575526">
          <v:shape id="_x0000_i1032" type="#_x0000_t75" style="width:480.75pt;height:175.9pt" o:ole="">
            <v:imagedata r:id="rId28" o:title=""/>
          </v:shape>
          <o:OLEObject Type="Embed" ProgID="Visio.Drawing.15" ShapeID="_x0000_i1032" DrawAspect="Content" ObjectID="_1817834576" r:id="rId29"/>
        </w:object>
      </w:r>
    </w:p>
    <w:p w14:paraId="1A25D417" w14:textId="77777777" w:rsidR="004E3C7D" w:rsidRPr="004E3C7D" w:rsidRDefault="004E3C7D" w:rsidP="004E3C7D">
      <w:pPr>
        <w:keepLines/>
        <w:overflowPunct w:val="0"/>
        <w:autoSpaceDE w:val="0"/>
        <w:autoSpaceDN w:val="0"/>
        <w:adjustRightInd w:val="0"/>
        <w:spacing w:after="240"/>
        <w:jc w:val="center"/>
        <w:textAlignment w:val="baseline"/>
        <w:rPr>
          <w:rFonts w:ascii="Arial" w:eastAsia="Times New Roman" w:hAnsi="Arial"/>
          <w:b/>
        </w:rPr>
      </w:pPr>
      <w:r w:rsidRPr="004E3C7D">
        <w:rPr>
          <w:rFonts w:ascii="Arial" w:eastAsia="Times New Roman" w:hAnsi="Arial"/>
          <w:b/>
        </w:rPr>
        <w:t>Figure C.2-1: Exemplary Closed Control Loop Coordination interaction points</w:t>
      </w:r>
    </w:p>
    <w:p w14:paraId="38463BAA" w14:textId="77777777" w:rsidR="004E3C7D" w:rsidRPr="004E3C7D" w:rsidRDefault="004E3C7D" w:rsidP="004E3C7D">
      <w:pPr>
        <w:keepLines/>
        <w:overflowPunct w:val="0"/>
        <w:autoSpaceDE w:val="0"/>
        <w:autoSpaceDN w:val="0"/>
        <w:adjustRightInd w:val="0"/>
        <w:ind w:left="1135" w:hanging="851"/>
        <w:textAlignment w:val="baseline"/>
        <w:rPr>
          <w:rFonts w:eastAsia="Times New Roman"/>
        </w:rPr>
      </w:pPr>
      <w:r w:rsidRPr="004E3C7D">
        <w:rPr>
          <w:rFonts w:eastAsia="Times New Roman"/>
        </w:rPr>
        <w:t>NOTE:</w:t>
      </w:r>
      <w:r w:rsidRPr="004E3C7D">
        <w:rPr>
          <w:rFonts w:eastAsia="Times New Roman"/>
        </w:rPr>
        <w:tab/>
        <w:t>The terms at the top indicate general naming of the groupings of coordination interactions at the different execution points during the execution of the CCL. Action-space coordination implies coordinating the sets of actions that the different CCL can apply. Concurrency control implies coordinating the times at which different CCLs can execute actions. Action-impact assessment indicates interactions and processes on the evaluation of the impacts of the different CCLs.</w:t>
      </w:r>
    </w:p>
    <w:p w14:paraId="0178AC86" w14:textId="5285492E" w:rsidR="00A97D5D" w:rsidRPr="00323B0A" w:rsidRDefault="004E3C7D" w:rsidP="00323B0A">
      <w:pPr>
        <w:overflowPunct w:val="0"/>
        <w:autoSpaceDE w:val="0"/>
        <w:autoSpaceDN w:val="0"/>
        <w:adjustRightInd w:val="0"/>
        <w:textAlignment w:val="baseline"/>
        <w:rPr>
          <w:rFonts w:eastAsia="Times New Roman"/>
        </w:rPr>
      </w:pPr>
      <w:r w:rsidRPr="004E3C7D">
        <w:rPr>
          <w:rFonts w:eastAsia="Times New Roman"/>
        </w:rPr>
        <w:t>The coordination purpose attributes contain the information and data needed or used by the coordination entity for interacting with the CCL when handling conflicts.</w:t>
      </w:r>
    </w:p>
    <w:p w14:paraId="57641464" w14:textId="77777777" w:rsidR="00C93D83" w:rsidRDefault="00B41104">
      <w:pPr>
        <w:pBdr>
          <w:top w:val="single" w:sz="4" w:space="1" w:color="auto"/>
          <w:left w:val="single" w:sz="4" w:space="4" w:color="auto"/>
          <w:bottom w:val="single" w:sz="4" w:space="1" w:color="auto"/>
          <w:right w:val="single" w:sz="4" w:space="4" w:color="auto"/>
        </w:pBdr>
        <w:jc w:val="center"/>
        <w:rPr>
          <w:rFonts w:ascii="Arial" w:hAnsi="Arial" w:cs="Arial"/>
          <w:color w:val="0000FF"/>
          <w:sz w:val="28"/>
          <w:szCs w:val="28"/>
          <w:lang w:val="en-US"/>
        </w:rPr>
      </w:pPr>
      <w:r>
        <w:rPr>
          <w:rFonts w:ascii="Arial" w:hAnsi="Arial" w:cs="Arial"/>
          <w:color w:val="0000FF"/>
          <w:sz w:val="28"/>
          <w:szCs w:val="28"/>
          <w:lang w:val="en-US"/>
        </w:rPr>
        <w:t>* * * End of Changes * * * *</w:t>
      </w:r>
    </w:p>
    <w:p w14:paraId="356F2D33" w14:textId="77777777" w:rsidR="00C93D83" w:rsidRDefault="00C93D83">
      <w:pPr>
        <w:rPr>
          <w:lang w:val="en-US"/>
        </w:rPr>
      </w:pPr>
    </w:p>
    <w:sectPr w:rsidR="00C93D83">
      <w:headerReference w:type="default" r:id="rId30"/>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A73B4" w14:textId="77777777" w:rsidR="00E20955" w:rsidRDefault="00E20955">
      <w:r>
        <w:separator/>
      </w:r>
    </w:p>
  </w:endnote>
  <w:endnote w:type="continuationSeparator" w:id="0">
    <w:p w14:paraId="151656A8" w14:textId="77777777" w:rsidR="00E20955" w:rsidRDefault="00E20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737C1" w14:textId="77777777" w:rsidR="00E20955" w:rsidRDefault="00E20955">
      <w:r>
        <w:separator/>
      </w:r>
    </w:p>
  </w:footnote>
  <w:footnote w:type="continuationSeparator" w:id="0">
    <w:p w14:paraId="4CBF7D6A" w14:textId="77777777" w:rsidR="00E20955" w:rsidRDefault="00E209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1F64D" w14:textId="77777777" w:rsidR="00FA5EA9" w:rsidRDefault="00FA5EA9">
    <w:pPr>
      <w:pStyle w:val="a4"/>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9137D6"/>
    <w:multiLevelType w:val="hybridMultilevel"/>
    <w:tmpl w:val="ECB8F2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engxiaohan">
    <w15:presenceInfo w15:providerId="AD" w15:userId="S-1-5-21-147214757-305610072-1517763936-9311642"/>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embedSystemFont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La0NDC3MDE3MDI3tjBQ0lEKTi0uzszPAykwrgUAnlUAoCwAAAA="/>
  </w:docVars>
  <w:rsids>
    <w:rsidRoot w:val="00C93D83"/>
    <w:rsid w:val="00010846"/>
    <w:rsid w:val="00022F53"/>
    <w:rsid w:val="00032590"/>
    <w:rsid w:val="000B4F23"/>
    <w:rsid w:val="000B59EB"/>
    <w:rsid w:val="000D03BF"/>
    <w:rsid w:val="000F05AD"/>
    <w:rsid w:val="0010504F"/>
    <w:rsid w:val="001169EF"/>
    <w:rsid w:val="00122EFF"/>
    <w:rsid w:val="001238A2"/>
    <w:rsid w:val="001604A8"/>
    <w:rsid w:val="00172DE9"/>
    <w:rsid w:val="0017543C"/>
    <w:rsid w:val="001B093A"/>
    <w:rsid w:val="001B09D9"/>
    <w:rsid w:val="001C5CF1"/>
    <w:rsid w:val="00214DF0"/>
    <w:rsid w:val="00235302"/>
    <w:rsid w:val="002474B7"/>
    <w:rsid w:val="00253706"/>
    <w:rsid w:val="00266561"/>
    <w:rsid w:val="002D4AE7"/>
    <w:rsid w:val="002E5AF3"/>
    <w:rsid w:val="00323B0A"/>
    <w:rsid w:val="003479D8"/>
    <w:rsid w:val="003A2DCD"/>
    <w:rsid w:val="00403E17"/>
    <w:rsid w:val="004054C1"/>
    <w:rsid w:val="00420D4E"/>
    <w:rsid w:val="00432F49"/>
    <w:rsid w:val="0044235F"/>
    <w:rsid w:val="0044425E"/>
    <w:rsid w:val="00464139"/>
    <w:rsid w:val="004721C0"/>
    <w:rsid w:val="00472FF3"/>
    <w:rsid w:val="004C10CB"/>
    <w:rsid w:val="004E2F92"/>
    <w:rsid w:val="004E3C7D"/>
    <w:rsid w:val="0051513A"/>
    <w:rsid w:val="0051688C"/>
    <w:rsid w:val="005D7025"/>
    <w:rsid w:val="00650E93"/>
    <w:rsid w:val="00653E2A"/>
    <w:rsid w:val="00663B8E"/>
    <w:rsid w:val="0069541A"/>
    <w:rsid w:val="006B621B"/>
    <w:rsid w:val="006B7C5E"/>
    <w:rsid w:val="00711F26"/>
    <w:rsid w:val="0073515D"/>
    <w:rsid w:val="00742FCB"/>
    <w:rsid w:val="00780A06"/>
    <w:rsid w:val="00785301"/>
    <w:rsid w:val="00793D77"/>
    <w:rsid w:val="007D2E77"/>
    <w:rsid w:val="008171CF"/>
    <w:rsid w:val="0082707E"/>
    <w:rsid w:val="0086092F"/>
    <w:rsid w:val="00865226"/>
    <w:rsid w:val="00872E4B"/>
    <w:rsid w:val="00894E27"/>
    <w:rsid w:val="008B4AAF"/>
    <w:rsid w:val="009037B5"/>
    <w:rsid w:val="009158D2"/>
    <w:rsid w:val="009255E7"/>
    <w:rsid w:val="0095278F"/>
    <w:rsid w:val="00982BA7"/>
    <w:rsid w:val="00995C58"/>
    <w:rsid w:val="009A21B0"/>
    <w:rsid w:val="009B751E"/>
    <w:rsid w:val="009C236D"/>
    <w:rsid w:val="00A01E6F"/>
    <w:rsid w:val="00A117D5"/>
    <w:rsid w:val="00A34787"/>
    <w:rsid w:val="00A7277A"/>
    <w:rsid w:val="00A97D5D"/>
    <w:rsid w:val="00AA3DBE"/>
    <w:rsid w:val="00AA7E59"/>
    <w:rsid w:val="00AE35AD"/>
    <w:rsid w:val="00AE3F47"/>
    <w:rsid w:val="00B41104"/>
    <w:rsid w:val="00B50241"/>
    <w:rsid w:val="00B6226D"/>
    <w:rsid w:val="00B84305"/>
    <w:rsid w:val="00BA4BE2"/>
    <w:rsid w:val="00BB6C44"/>
    <w:rsid w:val="00BD07A3"/>
    <w:rsid w:val="00BD1620"/>
    <w:rsid w:val="00BF3721"/>
    <w:rsid w:val="00C44D05"/>
    <w:rsid w:val="00C601CB"/>
    <w:rsid w:val="00C86F41"/>
    <w:rsid w:val="00C87441"/>
    <w:rsid w:val="00C93D83"/>
    <w:rsid w:val="00CC4471"/>
    <w:rsid w:val="00CD43AC"/>
    <w:rsid w:val="00D07287"/>
    <w:rsid w:val="00D318B2"/>
    <w:rsid w:val="00D50482"/>
    <w:rsid w:val="00D55FB4"/>
    <w:rsid w:val="00DF29B5"/>
    <w:rsid w:val="00E06393"/>
    <w:rsid w:val="00E1464D"/>
    <w:rsid w:val="00E20955"/>
    <w:rsid w:val="00E25D01"/>
    <w:rsid w:val="00E5455E"/>
    <w:rsid w:val="00E54C0A"/>
    <w:rsid w:val="00EB53F2"/>
    <w:rsid w:val="00F21090"/>
    <w:rsid w:val="00F30FD1"/>
    <w:rsid w:val="00F431B2"/>
    <w:rsid w:val="00F57C87"/>
    <w:rsid w:val="00F6525A"/>
    <w:rsid w:val="00F725B2"/>
    <w:rsid w:val="00F82CCA"/>
    <w:rsid w:val="00F84E11"/>
    <w:rsid w:val="00FA5EA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247969"/>
  <w15:chartTrackingRefBased/>
  <w15:docId w15:val="{4B47F823-5CF6-404F-8CE7-B94A9218B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E3C7D"/>
    <w:pPr>
      <w:spacing w:after="180"/>
    </w:pPr>
    <w:rPr>
      <w:rFonts w:ascii="Times New Roman" w:hAnsi="Times New Roman"/>
      <w:lang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rFonts w:ascii="Times New Roman" w:hAnsi="Times New Roman"/>
      <w:noProof/>
      <w:sz w:val="22"/>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20">
    <w:name w:val="index 2"/>
    <w:basedOn w:val="10"/>
    <w:semiHidden/>
    <w:pPr>
      <w:ind w:left="284"/>
    </w:pPr>
  </w:style>
  <w:style w:type="paragraph" w:styleId="10">
    <w:name w:val="index 1"/>
    <w:basedOn w:val="a"/>
    <w:semiHidden/>
    <w:pPr>
      <w:keepLines/>
      <w:spacing w:after="0"/>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T">
    <w:name w:val="TT"/>
    <w:basedOn w:val="1"/>
    <w:next w:val="a"/>
    <w:pPr>
      <w:outlineLvl w:val="9"/>
    </w:pPr>
  </w:style>
  <w:style w:type="paragraph" w:styleId="21">
    <w:name w:val="List Number 2"/>
    <w:basedOn w:val="a3"/>
    <w:pPr>
      <w:ind w:left="851"/>
    </w:pPr>
  </w:style>
  <w:style w:type="paragraph" w:styleId="a4">
    <w:name w:val="header"/>
    <w:aliases w:val="header odd,header,header odd1,header odd2,header odd3,header odd4,header odd5,header odd6"/>
    <w:link w:val="a5"/>
    <w:pPr>
      <w:widowControl w:val="0"/>
    </w:pPr>
    <w:rPr>
      <w:rFonts w:ascii="Arial" w:hAnsi="Arial"/>
      <w:b/>
      <w:noProof/>
      <w:sz w:val="18"/>
      <w:lang w:eastAsia="en-US"/>
    </w:rPr>
  </w:style>
  <w:style w:type="character" w:styleId="a6">
    <w:name w:val="footnote reference"/>
    <w:semiHidden/>
    <w:rPr>
      <w:b/>
      <w:position w:val="6"/>
      <w:sz w:val="16"/>
    </w:rPr>
  </w:style>
  <w:style w:type="paragraph" w:styleId="a7">
    <w:name w:val="footnote text"/>
    <w:basedOn w:val="a"/>
    <w:semiHidden/>
    <w:pPr>
      <w:keepLines/>
      <w:spacing w:after="0"/>
      <w:ind w:left="454" w:hanging="454"/>
    </w:pPr>
    <w:rPr>
      <w:sz w:val="16"/>
    </w:rPr>
  </w:style>
  <w:style w:type="paragraph" w:customStyle="1" w:styleId="TAH">
    <w:name w:val="TAH"/>
    <w:basedOn w:val="TAC"/>
    <w:link w:val="TAHChar"/>
    <w:qFormat/>
    <w:rPr>
      <w:b/>
    </w:rPr>
  </w:style>
  <w:style w:type="paragraph" w:customStyle="1" w:styleId="TAC">
    <w:name w:val="TAC"/>
    <w:basedOn w:val="TAL"/>
    <w:link w:val="TACChar"/>
    <w:pPr>
      <w:jc w:val="center"/>
    </w:pPr>
  </w:style>
  <w:style w:type="paragraph" w:customStyle="1" w:styleId="TF">
    <w:name w:val="TF"/>
    <w:basedOn w:val="TH"/>
    <w:pPr>
      <w:keepNext w:val="0"/>
      <w:spacing w:before="0" w:after="240"/>
    </w:pPr>
  </w:style>
  <w:style w:type="paragraph" w:customStyle="1" w:styleId="NO">
    <w:name w:val="NO"/>
    <w:basedOn w:val="a"/>
    <w:pPr>
      <w:keepLines/>
      <w:ind w:left="1135" w:hanging="851"/>
    </w:pPr>
  </w:style>
  <w:style w:type="paragraph" w:styleId="TOC9">
    <w:name w:val="toc 9"/>
    <w:basedOn w:val="TOC8"/>
    <w:semiHidden/>
    <w:pPr>
      <w:ind w:left="1418" w:hanging="1418"/>
    </w:pPr>
  </w:style>
  <w:style w:type="paragraph" w:customStyle="1" w:styleId="EX">
    <w:name w:val="EX"/>
    <w:basedOn w:val="a"/>
    <w:link w:val="EXCar"/>
    <w:qFormat/>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a"/>
    <w:semiHidden/>
    <w:pPr>
      <w:ind w:left="1985" w:hanging="1985"/>
    </w:pPr>
  </w:style>
  <w:style w:type="paragraph" w:styleId="TOC7">
    <w:name w:val="toc 7"/>
    <w:basedOn w:val="TOC6"/>
    <w:next w:val="a"/>
    <w:semiHidden/>
    <w:pPr>
      <w:ind w:left="2268" w:hanging="2268"/>
    </w:pPr>
  </w:style>
  <w:style w:type="paragraph" w:styleId="22">
    <w:name w:val="List Bullet 2"/>
    <w:basedOn w:val="a8"/>
    <w:pPr>
      <w:ind w:left="851"/>
    </w:pPr>
  </w:style>
  <w:style w:type="paragraph" w:styleId="30">
    <w:name w:val="List Bullet 3"/>
    <w:basedOn w:val="22"/>
    <w:pPr>
      <w:ind w:left="1135"/>
    </w:pPr>
  </w:style>
  <w:style w:type="paragraph" w:styleId="a3">
    <w:name w:val="List Number"/>
    <w:basedOn w:val="a9"/>
  </w:style>
  <w:style w:type="paragraph" w:customStyle="1" w:styleId="EQ">
    <w:name w:val="EQ"/>
    <w:basedOn w:val="a"/>
    <w:next w:val="a"/>
    <w:pPr>
      <w:keepLines/>
      <w:tabs>
        <w:tab w:val="center" w:pos="4536"/>
        <w:tab w:val="right" w:pos="9072"/>
      </w:tabs>
    </w:pPr>
    <w:rPr>
      <w:noProof/>
    </w:rPr>
  </w:style>
  <w:style w:type="paragraph" w:customStyle="1" w:styleId="TH">
    <w:name w:val="TH"/>
    <w:basedOn w:val="a"/>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H6">
    <w:name w:val="H6"/>
    <w:basedOn w:val="5"/>
    <w:next w:val="a"/>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a"/>
    <w:link w:val="TALChar"/>
    <w:qFormat/>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ZV">
    <w:name w:val="ZV"/>
    <w:basedOn w:val="ZU"/>
    <w:pPr>
      <w:framePr w:wrap="notBeside" w:y="16161"/>
    </w:pPr>
  </w:style>
  <w:style w:type="character" w:customStyle="1" w:styleId="ZGSM">
    <w:name w:val="ZGSM"/>
  </w:style>
  <w:style w:type="paragraph" w:styleId="23">
    <w:name w:val="List 2"/>
    <w:basedOn w:val="a9"/>
    <w:pPr>
      <w:ind w:left="851"/>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styleId="31">
    <w:name w:val="List 3"/>
    <w:basedOn w:val="23"/>
    <w:pPr>
      <w:ind w:left="1135"/>
    </w:pPr>
  </w:style>
  <w:style w:type="paragraph" w:styleId="40">
    <w:name w:val="List 4"/>
    <w:basedOn w:val="31"/>
    <w:pPr>
      <w:ind w:left="1418"/>
    </w:pPr>
  </w:style>
  <w:style w:type="paragraph" w:styleId="50">
    <w:name w:val="List 5"/>
    <w:basedOn w:val="40"/>
    <w:pPr>
      <w:ind w:left="1702"/>
    </w:pPr>
  </w:style>
  <w:style w:type="paragraph" w:customStyle="1" w:styleId="EditorsNote">
    <w:name w:val="Editor's Note"/>
    <w:aliases w:val="EN"/>
    <w:basedOn w:val="NO"/>
    <w:link w:val="EditorsNoteChar"/>
    <w:qFormat/>
    <w:rPr>
      <w:color w:val="FF0000"/>
    </w:rPr>
  </w:style>
  <w:style w:type="paragraph" w:styleId="a9">
    <w:name w:val="List"/>
    <w:basedOn w:val="a"/>
    <w:pPr>
      <w:ind w:left="568" w:hanging="284"/>
    </w:pPr>
  </w:style>
  <w:style w:type="paragraph" w:styleId="a8">
    <w:name w:val="List Bullet"/>
    <w:basedOn w:val="a9"/>
  </w:style>
  <w:style w:type="paragraph" w:styleId="41">
    <w:name w:val="List Bullet 4"/>
    <w:basedOn w:val="30"/>
    <w:pPr>
      <w:ind w:left="1418"/>
    </w:pPr>
  </w:style>
  <w:style w:type="paragraph" w:styleId="51">
    <w:name w:val="List Bullet 5"/>
    <w:basedOn w:val="41"/>
    <w:pPr>
      <w:ind w:left="1702"/>
    </w:pPr>
  </w:style>
  <w:style w:type="paragraph" w:customStyle="1" w:styleId="B1">
    <w:name w:val="B1"/>
    <w:basedOn w:val="a9"/>
  </w:style>
  <w:style w:type="paragraph" w:customStyle="1" w:styleId="B2">
    <w:name w:val="B2"/>
    <w:basedOn w:val="23"/>
  </w:style>
  <w:style w:type="paragraph" w:customStyle="1" w:styleId="B3">
    <w:name w:val="B3"/>
    <w:basedOn w:val="31"/>
  </w:style>
  <w:style w:type="paragraph" w:customStyle="1" w:styleId="B4">
    <w:name w:val="B4"/>
    <w:basedOn w:val="40"/>
  </w:style>
  <w:style w:type="paragraph" w:customStyle="1" w:styleId="B5">
    <w:name w:val="B5"/>
    <w:basedOn w:val="50"/>
  </w:style>
  <w:style w:type="paragraph" w:styleId="aa">
    <w:name w:val="footer"/>
    <w:basedOn w:val="a4"/>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noProof/>
      <w:sz w:val="24"/>
      <w:lang w:eastAsia="en-US"/>
    </w:rPr>
  </w:style>
  <w:style w:type="character" w:styleId="ab">
    <w:name w:val="Hyperlink"/>
    <w:rPr>
      <w:color w:val="0000FF"/>
      <w:u w:val="single"/>
    </w:rPr>
  </w:style>
  <w:style w:type="character" w:styleId="ac">
    <w:name w:val="annotation reference"/>
    <w:semiHidden/>
    <w:rPr>
      <w:sz w:val="16"/>
    </w:rPr>
  </w:style>
  <w:style w:type="paragraph" w:styleId="ad">
    <w:name w:val="annotation text"/>
    <w:basedOn w:val="a"/>
    <w:semiHidden/>
  </w:style>
  <w:style w:type="character" w:styleId="ae">
    <w:name w:val="FollowedHyperlink"/>
    <w:rPr>
      <w:color w:val="800080"/>
      <w:u w:val="single"/>
    </w:rPr>
  </w:style>
  <w:style w:type="paragraph" w:styleId="af">
    <w:name w:val="Balloon Text"/>
    <w:basedOn w:val="a"/>
    <w:semiHidden/>
    <w:rPr>
      <w:rFonts w:ascii="Tahoma" w:hAnsi="Tahoma" w:cs="Tahoma"/>
      <w:sz w:val="16"/>
      <w:szCs w:val="16"/>
    </w:rPr>
  </w:style>
  <w:style w:type="paragraph" w:styleId="af0">
    <w:name w:val="annotation subject"/>
    <w:basedOn w:val="ad"/>
    <w:next w:val="ad"/>
    <w:semiHidden/>
    <w:rPr>
      <w:b/>
      <w:bCs/>
    </w:rPr>
  </w:style>
  <w:style w:type="paragraph" w:styleId="af1">
    <w:name w:val="Document Map"/>
    <w:basedOn w:val="a"/>
    <w:semiHidden/>
    <w:pPr>
      <w:shd w:val="clear" w:color="auto" w:fill="000080"/>
    </w:pPr>
    <w:rPr>
      <w:rFonts w:ascii="Tahoma" w:hAnsi="Tahoma" w:cs="Tahoma"/>
    </w:rPr>
  </w:style>
  <w:style w:type="character" w:customStyle="1" w:styleId="THChar">
    <w:name w:val="TH Char"/>
    <w:link w:val="TH"/>
    <w:qFormat/>
    <w:locked/>
    <w:rPr>
      <w:rFonts w:ascii="Arial" w:hAnsi="Arial"/>
      <w:b/>
      <w:lang w:val="en-GB" w:eastAsia="en-US" w:bidi="ar-SA"/>
    </w:rPr>
  </w:style>
  <w:style w:type="character" w:customStyle="1" w:styleId="TALChar">
    <w:name w:val="TAL Char"/>
    <w:link w:val="TAL"/>
    <w:qFormat/>
    <w:rPr>
      <w:rFonts w:ascii="Arial" w:hAnsi="Arial"/>
      <w:sz w:val="18"/>
      <w:lang w:val="en-GB" w:eastAsia="en-US" w:bidi="ar-SA"/>
    </w:rPr>
  </w:style>
  <w:style w:type="character" w:customStyle="1" w:styleId="TACChar">
    <w:name w:val="TAC Char"/>
    <w:link w:val="TAC"/>
    <w:rPr>
      <w:rFonts w:ascii="Arial" w:hAnsi="Arial"/>
      <w:sz w:val="18"/>
      <w:lang w:val="en-GB" w:eastAsia="en-US" w:bidi="ar-SA"/>
    </w:rPr>
  </w:style>
  <w:style w:type="character" w:customStyle="1" w:styleId="TAHChar">
    <w:name w:val="TAH Char"/>
    <w:link w:val="TAH"/>
    <w:rPr>
      <w:rFonts w:ascii="Arial" w:hAnsi="Arial"/>
      <w:b/>
      <w:sz w:val="18"/>
      <w:lang w:val="en-GB" w:eastAsia="en-US" w:bidi="ar-SA"/>
    </w:rPr>
  </w:style>
  <w:style w:type="character" w:customStyle="1" w:styleId="a5">
    <w:name w:val="页眉 字符"/>
    <w:aliases w:val="header odd 字符,header 字符,header odd1 字符,header odd2 字符,header odd3 字符,header odd4 字符,header odd5 字符,header odd6 字符"/>
    <w:basedOn w:val="a0"/>
    <w:link w:val="a4"/>
    <w:rsid w:val="002D4AE7"/>
    <w:rPr>
      <w:rFonts w:ascii="Arial" w:hAnsi="Arial"/>
      <w:b/>
      <w:noProof/>
      <w:sz w:val="18"/>
      <w:lang w:eastAsia="en-US"/>
    </w:rPr>
  </w:style>
  <w:style w:type="character" w:customStyle="1" w:styleId="EditorsNoteChar">
    <w:name w:val="Editor's Note Char"/>
    <w:aliases w:val="EN Char"/>
    <w:link w:val="EditorsNote"/>
    <w:rsid w:val="00FA5EA9"/>
    <w:rPr>
      <w:rFonts w:ascii="Times New Roman" w:hAnsi="Times New Roman"/>
      <w:color w:val="FF0000"/>
      <w:lang w:eastAsia="en-US"/>
    </w:rPr>
  </w:style>
  <w:style w:type="character" w:customStyle="1" w:styleId="EXCar">
    <w:name w:val="EX Car"/>
    <w:link w:val="EX"/>
    <w:qFormat/>
    <w:locked/>
    <w:rsid w:val="00FA5EA9"/>
    <w:rPr>
      <w:rFonts w:ascii="Times New Roman" w:hAnsi="Times New Roman"/>
      <w:lang w:eastAsia="en-US"/>
    </w:rPr>
  </w:style>
  <w:style w:type="character" w:customStyle="1" w:styleId="PLChar">
    <w:name w:val="PL Char"/>
    <w:link w:val="PL"/>
    <w:qFormat/>
    <w:rsid w:val="00FA5EA9"/>
    <w:rPr>
      <w:rFonts w:ascii="Courier New" w:hAnsi="Courier New"/>
      <w:noProof/>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0949">
      <w:bodyDiv w:val="1"/>
      <w:marLeft w:val="0"/>
      <w:marRight w:val="0"/>
      <w:marTop w:val="0"/>
      <w:marBottom w:val="0"/>
      <w:divBdr>
        <w:top w:val="none" w:sz="0" w:space="0" w:color="auto"/>
        <w:left w:val="none" w:sz="0" w:space="0" w:color="auto"/>
        <w:bottom w:val="none" w:sz="0" w:space="0" w:color="auto"/>
        <w:right w:val="none" w:sz="0" w:space="0" w:color="auto"/>
      </w:divBdr>
    </w:div>
    <w:div w:id="10303105">
      <w:bodyDiv w:val="1"/>
      <w:marLeft w:val="0"/>
      <w:marRight w:val="0"/>
      <w:marTop w:val="0"/>
      <w:marBottom w:val="0"/>
      <w:divBdr>
        <w:top w:val="none" w:sz="0" w:space="0" w:color="auto"/>
        <w:left w:val="none" w:sz="0" w:space="0" w:color="auto"/>
        <w:bottom w:val="none" w:sz="0" w:space="0" w:color="auto"/>
        <w:right w:val="none" w:sz="0" w:space="0" w:color="auto"/>
      </w:divBdr>
    </w:div>
    <w:div w:id="32652727">
      <w:bodyDiv w:val="1"/>
      <w:marLeft w:val="0"/>
      <w:marRight w:val="0"/>
      <w:marTop w:val="0"/>
      <w:marBottom w:val="0"/>
      <w:divBdr>
        <w:top w:val="none" w:sz="0" w:space="0" w:color="auto"/>
        <w:left w:val="none" w:sz="0" w:space="0" w:color="auto"/>
        <w:bottom w:val="none" w:sz="0" w:space="0" w:color="auto"/>
        <w:right w:val="none" w:sz="0" w:space="0" w:color="auto"/>
      </w:divBdr>
    </w:div>
    <w:div w:id="90930536">
      <w:bodyDiv w:val="1"/>
      <w:marLeft w:val="0"/>
      <w:marRight w:val="0"/>
      <w:marTop w:val="0"/>
      <w:marBottom w:val="0"/>
      <w:divBdr>
        <w:top w:val="none" w:sz="0" w:space="0" w:color="auto"/>
        <w:left w:val="none" w:sz="0" w:space="0" w:color="auto"/>
        <w:bottom w:val="none" w:sz="0" w:space="0" w:color="auto"/>
        <w:right w:val="none" w:sz="0" w:space="0" w:color="auto"/>
      </w:divBdr>
    </w:div>
    <w:div w:id="103119518">
      <w:bodyDiv w:val="1"/>
      <w:marLeft w:val="0"/>
      <w:marRight w:val="0"/>
      <w:marTop w:val="0"/>
      <w:marBottom w:val="0"/>
      <w:divBdr>
        <w:top w:val="none" w:sz="0" w:space="0" w:color="auto"/>
        <w:left w:val="none" w:sz="0" w:space="0" w:color="auto"/>
        <w:bottom w:val="none" w:sz="0" w:space="0" w:color="auto"/>
        <w:right w:val="none" w:sz="0" w:space="0" w:color="auto"/>
      </w:divBdr>
    </w:div>
    <w:div w:id="149251294">
      <w:bodyDiv w:val="1"/>
      <w:marLeft w:val="0"/>
      <w:marRight w:val="0"/>
      <w:marTop w:val="0"/>
      <w:marBottom w:val="0"/>
      <w:divBdr>
        <w:top w:val="none" w:sz="0" w:space="0" w:color="auto"/>
        <w:left w:val="none" w:sz="0" w:space="0" w:color="auto"/>
        <w:bottom w:val="none" w:sz="0" w:space="0" w:color="auto"/>
        <w:right w:val="none" w:sz="0" w:space="0" w:color="auto"/>
      </w:divBdr>
    </w:div>
    <w:div w:id="183179780">
      <w:bodyDiv w:val="1"/>
      <w:marLeft w:val="0"/>
      <w:marRight w:val="0"/>
      <w:marTop w:val="0"/>
      <w:marBottom w:val="0"/>
      <w:divBdr>
        <w:top w:val="none" w:sz="0" w:space="0" w:color="auto"/>
        <w:left w:val="none" w:sz="0" w:space="0" w:color="auto"/>
        <w:bottom w:val="none" w:sz="0" w:space="0" w:color="auto"/>
        <w:right w:val="none" w:sz="0" w:space="0" w:color="auto"/>
      </w:divBdr>
    </w:div>
    <w:div w:id="272440301">
      <w:bodyDiv w:val="1"/>
      <w:marLeft w:val="0"/>
      <w:marRight w:val="0"/>
      <w:marTop w:val="0"/>
      <w:marBottom w:val="0"/>
      <w:divBdr>
        <w:top w:val="none" w:sz="0" w:space="0" w:color="auto"/>
        <w:left w:val="none" w:sz="0" w:space="0" w:color="auto"/>
        <w:bottom w:val="none" w:sz="0" w:space="0" w:color="auto"/>
        <w:right w:val="none" w:sz="0" w:space="0" w:color="auto"/>
      </w:divBdr>
    </w:div>
    <w:div w:id="291207436">
      <w:bodyDiv w:val="1"/>
      <w:marLeft w:val="0"/>
      <w:marRight w:val="0"/>
      <w:marTop w:val="0"/>
      <w:marBottom w:val="0"/>
      <w:divBdr>
        <w:top w:val="none" w:sz="0" w:space="0" w:color="auto"/>
        <w:left w:val="none" w:sz="0" w:space="0" w:color="auto"/>
        <w:bottom w:val="none" w:sz="0" w:space="0" w:color="auto"/>
        <w:right w:val="none" w:sz="0" w:space="0" w:color="auto"/>
      </w:divBdr>
    </w:div>
    <w:div w:id="294718773">
      <w:bodyDiv w:val="1"/>
      <w:marLeft w:val="0"/>
      <w:marRight w:val="0"/>
      <w:marTop w:val="0"/>
      <w:marBottom w:val="0"/>
      <w:divBdr>
        <w:top w:val="none" w:sz="0" w:space="0" w:color="auto"/>
        <w:left w:val="none" w:sz="0" w:space="0" w:color="auto"/>
        <w:bottom w:val="none" w:sz="0" w:space="0" w:color="auto"/>
        <w:right w:val="none" w:sz="0" w:space="0" w:color="auto"/>
      </w:divBdr>
    </w:div>
    <w:div w:id="325864402">
      <w:bodyDiv w:val="1"/>
      <w:marLeft w:val="0"/>
      <w:marRight w:val="0"/>
      <w:marTop w:val="0"/>
      <w:marBottom w:val="0"/>
      <w:divBdr>
        <w:top w:val="none" w:sz="0" w:space="0" w:color="auto"/>
        <w:left w:val="none" w:sz="0" w:space="0" w:color="auto"/>
        <w:bottom w:val="none" w:sz="0" w:space="0" w:color="auto"/>
        <w:right w:val="none" w:sz="0" w:space="0" w:color="auto"/>
      </w:divBdr>
    </w:div>
    <w:div w:id="351347057">
      <w:bodyDiv w:val="1"/>
      <w:marLeft w:val="0"/>
      <w:marRight w:val="0"/>
      <w:marTop w:val="0"/>
      <w:marBottom w:val="0"/>
      <w:divBdr>
        <w:top w:val="none" w:sz="0" w:space="0" w:color="auto"/>
        <w:left w:val="none" w:sz="0" w:space="0" w:color="auto"/>
        <w:bottom w:val="none" w:sz="0" w:space="0" w:color="auto"/>
        <w:right w:val="none" w:sz="0" w:space="0" w:color="auto"/>
      </w:divBdr>
    </w:div>
    <w:div w:id="432364024">
      <w:bodyDiv w:val="1"/>
      <w:marLeft w:val="0"/>
      <w:marRight w:val="0"/>
      <w:marTop w:val="0"/>
      <w:marBottom w:val="0"/>
      <w:divBdr>
        <w:top w:val="none" w:sz="0" w:space="0" w:color="auto"/>
        <w:left w:val="none" w:sz="0" w:space="0" w:color="auto"/>
        <w:bottom w:val="none" w:sz="0" w:space="0" w:color="auto"/>
        <w:right w:val="none" w:sz="0" w:space="0" w:color="auto"/>
      </w:divBdr>
    </w:div>
    <w:div w:id="438961526">
      <w:bodyDiv w:val="1"/>
      <w:marLeft w:val="0"/>
      <w:marRight w:val="0"/>
      <w:marTop w:val="0"/>
      <w:marBottom w:val="0"/>
      <w:divBdr>
        <w:top w:val="none" w:sz="0" w:space="0" w:color="auto"/>
        <w:left w:val="none" w:sz="0" w:space="0" w:color="auto"/>
        <w:bottom w:val="none" w:sz="0" w:space="0" w:color="auto"/>
        <w:right w:val="none" w:sz="0" w:space="0" w:color="auto"/>
      </w:divBdr>
    </w:div>
    <w:div w:id="482158572">
      <w:bodyDiv w:val="1"/>
      <w:marLeft w:val="0"/>
      <w:marRight w:val="0"/>
      <w:marTop w:val="0"/>
      <w:marBottom w:val="0"/>
      <w:divBdr>
        <w:top w:val="none" w:sz="0" w:space="0" w:color="auto"/>
        <w:left w:val="none" w:sz="0" w:space="0" w:color="auto"/>
        <w:bottom w:val="none" w:sz="0" w:space="0" w:color="auto"/>
        <w:right w:val="none" w:sz="0" w:space="0" w:color="auto"/>
      </w:divBdr>
    </w:div>
    <w:div w:id="535436763">
      <w:bodyDiv w:val="1"/>
      <w:marLeft w:val="0"/>
      <w:marRight w:val="0"/>
      <w:marTop w:val="0"/>
      <w:marBottom w:val="0"/>
      <w:divBdr>
        <w:top w:val="none" w:sz="0" w:space="0" w:color="auto"/>
        <w:left w:val="none" w:sz="0" w:space="0" w:color="auto"/>
        <w:bottom w:val="none" w:sz="0" w:space="0" w:color="auto"/>
        <w:right w:val="none" w:sz="0" w:space="0" w:color="auto"/>
      </w:divBdr>
    </w:div>
    <w:div w:id="576982564">
      <w:bodyDiv w:val="1"/>
      <w:marLeft w:val="0"/>
      <w:marRight w:val="0"/>
      <w:marTop w:val="0"/>
      <w:marBottom w:val="0"/>
      <w:divBdr>
        <w:top w:val="none" w:sz="0" w:space="0" w:color="auto"/>
        <w:left w:val="none" w:sz="0" w:space="0" w:color="auto"/>
        <w:bottom w:val="none" w:sz="0" w:space="0" w:color="auto"/>
        <w:right w:val="none" w:sz="0" w:space="0" w:color="auto"/>
      </w:divBdr>
    </w:div>
    <w:div w:id="600990770">
      <w:bodyDiv w:val="1"/>
      <w:marLeft w:val="0"/>
      <w:marRight w:val="0"/>
      <w:marTop w:val="0"/>
      <w:marBottom w:val="0"/>
      <w:divBdr>
        <w:top w:val="none" w:sz="0" w:space="0" w:color="auto"/>
        <w:left w:val="none" w:sz="0" w:space="0" w:color="auto"/>
        <w:bottom w:val="none" w:sz="0" w:space="0" w:color="auto"/>
        <w:right w:val="none" w:sz="0" w:space="0" w:color="auto"/>
      </w:divBdr>
    </w:div>
    <w:div w:id="631834436">
      <w:bodyDiv w:val="1"/>
      <w:marLeft w:val="0"/>
      <w:marRight w:val="0"/>
      <w:marTop w:val="0"/>
      <w:marBottom w:val="0"/>
      <w:divBdr>
        <w:top w:val="none" w:sz="0" w:space="0" w:color="auto"/>
        <w:left w:val="none" w:sz="0" w:space="0" w:color="auto"/>
        <w:bottom w:val="none" w:sz="0" w:space="0" w:color="auto"/>
        <w:right w:val="none" w:sz="0" w:space="0" w:color="auto"/>
      </w:divBdr>
    </w:div>
    <w:div w:id="633607719">
      <w:bodyDiv w:val="1"/>
      <w:marLeft w:val="0"/>
      <w:marRight w:val="0"/>
      <w:marTop w:val="0"/>
      <w:marBottom w:val="0"/>
      <w:divBdr>
        <w:top w:val="none" w:sz="0" w:space="0" w:color="auto"/>
        <w:left w:val="none" w:sz="0" w:space="0" w:color="auto"/>
        <w:bottom w:val="none" w:sz="0" w:space="0" w:color="auto"/>
        <w:right w:val="none" w:sz="0" w:space="0" w:color="auto"/>
      </w:divBdr>
    </w:div>
    <w:div w:id="663777610">
      <w:bodyDiv w:val="1"/>
      <w:marLeft w:val="0"/>
      <w:marRight w:val="0"/>
      <w:marTop w:val="0"/>
      <w:marBottom w:val="0"/>
      <w:divBdr>
        <w:top w:val="none" w:sz="0" w:space="0" w:color="auto"/>
        <w:left w:val="none" w:sz="0" w:space="0" w:color="auto"/>
        <w:bottom w:val="none" w:sz="0" w:space="0" w:color="auto"/>
        <w:right w:val="none" w:sz="0" w:space="0" w:color="auto"/>
      </w:divBdr>
    </w:div>
    <w:div w:id="679622277">
      <w:bodyDiv w:val="1"/>
      <w:marLeft w:val="0"/>
      <w:marRight w:val="0"/>
      <w:marTop w:val="0"/>
      <w:marBottom w:val="0"/>
      <w:divBdr>
        <w:top w:val="none" w:sz="0" w:space="0" w:color="auto"/>
        <w:left w:val="none" w:sz="0" w:space="0" w:color="auto"/>
        <w:bottom w:val="none" w:sz="0" w:space="0" w:color="auto"/>
        <w:right w:val="none" w:sz="0" w:space="0" w:color="auto"/>
      </w:divBdr>
    </w:div>
    <w:div w:id="683478687">
      <w:bodyDiv w:val="1"/>
      <w:marLeft w:val="0"/>
      <w:marRight w:val="0"/>
      <w:marTop w:val="0"/>
      <w:marBottom w:val="0"/>
      <w:divBdr>
        <w:top w:val="none" w:sz="0" w:space="0" w:color="auto"/>
        <w:left w:val="none" w:sz="0" w:space="0" w:color="auto"/>
        <w:bottom w:val="none" w:sz="0" w:space="0" w:color="auto"/>
        <w:right w:val="none" w:sz="0" w:space="0" w:color="auto"/>
      </w:divBdr>
    </w:div>
    <w:div w:id="687832939">
      <w:bodyDiv w:val="1"/>
      <w:marLeft w:val="0"/>
      <w:marRight w:val="0"/>
      <w:marTop w:val="0"/>
      <w:marBottom w:val="0"/>
      <w:divBdr>
        <w:top w:val="none" w:sz="0" w:space="0" w:color="auto"/>
        <w:left w:val="none" w:sz="0" w:space="0" w:color="auto"/>
        <w:bottom w:val="none" w:sz="0" w:space="0" w:color="auto"/>
        <w:right w:val="none" w:sz="0" w:space="0" w:color="auto"/>
      </w:divBdr>
    </w:div>
    <w:div w:id="709762568">
      <w:bodyDiv w:val="1"/>
      <w:marLeft w:val="0"/>
      <w:marRight w:val="0"/>
      <w:marTop w:val="0"/>
      <w:marBottom w:val="0"/>
      <w:divBdr>
        <w:top w:val="none" w:sz="0" w:space="0" w:color="auto"/>
        <w:left w:val="none" w:sz="0" w:space="0" w:color="auto"/>
        <w:bottom w:val="none" w:sz="0" w:space="0" w:color="auto"/>
        <w:right w:val="none" w:sz="0" w:space="0" w:color="auto"/>
      </w:divBdr>
    </w:div>
    <w:div w:id="711613645">
      <w:bodyDiv w:val="1"/>
      <w:marLeft w:val="0"/>
      <w:marRight w:val="0"/>
      <w:marTop w:val="0"/>
      <w:marBottom w:val="0"/>
      <w:divBdr>
        <w:top w:val="none" w:sz="0" w:space="0" w:color="auto"/>
        <w:left w:val="none" w:sz="0" w:space="0" w:color="auto"/>
        <w:bottom w:val="none" w:sz="0" w:space="0" w:color="auto"/>
        <w:right w:val="none" w:sz="0" w:space="0" w:color="auto"/>
      </w:divBdr>
    </w:div>
    <w:div w:id="718163204">
      <w:bodyDiv w:val="1"/>
      <w:marLeft w:val="0"/>
      <w:marRight w:val="0"/>
      <w:marTop w:val="0"/>
      <w:marBottom w:val="0"/>
      <w:divBdr>
        <w:top w:val="none" w:sz="0" w:space="0" w:color="auto"/>
        <w:left w:val="none" w:sz="0" w:space="0" w:color="auto"/>
        <w:bottom w:val="none" w:sz="0" w:space="0" w:color="auto"/>
        <w:right w:val="none" w:sz="0" w:space="0" w:color="auto"/>
      </w:divBdr>
    </w:div>
    <w:div w:id="774011742">
      <w:bodyDiv w:val="1"/>
      <w:marLeft w:val="0"/>
      <w:marRight w:val="0"/>
      <w:marTop w:val="0"/>
      <w:marBottom w:val="0"/>
      <w:divBdr>
        <w:top w:val="none" w:sz="0" w:space="0" w:color="auto"/>
        <w:left w:val="none" w:sz="0" w:space="0" w:color="auto"/>
        <w:bottom w:val="none" w:sz="0" w:space="0" w:color="auto"/>
        <w:right w:val="none" w:sz="0" w:space="0" w:color="auto"/>
      </w:divBdr>
    </w:div>
    <w:div w:id="783500359">
      <w:bodyDiv w:val="1"/>
      <w:marLeft w:val="0"/>
      <w:marRight w:val="0"/>
      <w:marTop w:val="0"/>
      <w:marBottom w:val="0"/>
      <w:divBdr>
        <w:top w:val="none" w:sz="0" w:space="0" w:color="auto"/>
        <w:left w:val="none" w:sz="0" w:space="0" w:color="auto"/>
        <w:bottom w:val="none" w:sz="0" w:space="0" w:color="auto"/>
        <w:right w:val="none" w:sz="0" w:space="0" w:color="auto"/>
      </w:divBdr>
    </w:div>
    <w:div w:id="803348707">
      <w:bodyDiv w:val="1"/>
      <w:marLeft w:val="0"/>
      <w:marRight w:val="0"/>
      <w:marTop w:val="0"/>
      <w:marBottom w:val="0"/>
      <w:divBdr>
        <w:top w:val="none" w:sz="0" w:space="0" w:color="auto"/>
        <w:left w:val="none" w:sz="0" w:space="0" w:color="auto"/>
        <w:bottom w:val="none" w:sz="0" w:space="0" w:color="auto"/>
        <w:right w:val="none" w:sz="0" w:space="0" w:color="auto"/>
      </w:divBdr>
    </w:div>
    <w:div w:id="832643504">
      <w:bodyDiv w:val="1"/>
      <w:marLeft w:val="0"/>
      <w:marRight w:val="0"/>
      <w:marTop w:val="0"/>
      <w:marBottom w:val="0"/>
      <w:divBdr>
        <w:top w:val="none" w:sz="0" w:space="0" w:color="auto"/>
        <w:left w:val="none" w:sz="0" w:space="0" w:color="auto"/>
        <w:bottom w:val="none" w:sz="0" w:space="0" w:color="auto"/>
        <w:right w:val="none" w:sz="0" w:space="0" w:color="auto"/>
      </w:divBdr>
    </w:div>
    <w:div w:id="857814017">
      <w:bodyDiv w:val="1"/>
      <w:marLeft w:val="0"/>
      <w:marRight w:val="0"/>
      <w:marTop w:val="0"/>
      <w:marBottom w:val="0"/>
      <w:divBdr>
        <w:top w:val="none" w:sz="0" w:space="0" w:color="auto"/>
        <w:left w:val="none" w:sz="0" w:space="0" w:color="auto"/>
        <w:bottom w:val="none" w:sz="0" w:space="0" w:color="auto"/>
        <w:right w:val="none" w:sz="0" w:space="0" w:color="auto"/>
      </w:divBdr>
    </w:div>
    <w:div w:id="881484557">
      <w:bodyDiv w:val="1"/>
      <w:marLeft w:val="0"/>
      <w:marRight w:val="0"/>
      <w:marTop w:val="0"/>
      <w:marBottom w:val="0"/>
      <w:divBdr>
        <w:top w:val="none" w:sz="0" w:space="0" w:color="auto"/>
        <w:left w:val="none" w:sz="0" w:space="0" w:color="auto"/>
        <w:bottom w:val="none" w:sz="0" w:space="0" w:color="auto"/>
        <w:right w:val="none" w:sz="0" w:space="0" w:color="auto"/>
      </w:divBdr>
    </w:div>
    <w:div w:id="884411679">
      <w:bodyDiv w:val="1"/>
      <w:marLeft w:val="0"/>
      <w:marRight w:val="0"/>
      <w:marTop w:val="0"/>
      <w:marBottom w:val="0"/>
      <w:divBdr>
        <w:top w:val="none" w:sz="0" w:space="0" w:color="auto"/>
        <w:left w:val="none" w:sz="0" w:space="0" w:color="auto"/>
        <w:bottom w:val="none" w:sz="0" w:space="0" w:color="auto"/>
        <w:right w:val="none" w:sz="0" w:space="0" w:color="auto"/>
      </w:divBdr>
    </w:div>
    <w:div w:id="886646621">
      <w:bodyDiv w:val="1"/>
      <w:marLeft w:val="0"/>
      <w:marRight w:val="0"/>
      <w:marTop w:val="0"/>
      <w:marBottom w:val="0"/>
      <w:divBdr>
        <w:top w:val="none" w:sz="0" w:space="0" w:color="auto"/>
        <w:left w:val="none" w:sz="0" w:space="0" w:color="auto"/>
        <w:bottom w:val="none" w:sz="0" w:space="0" w:color="auto"/>
        <w:right w:val="none" w:sz="0" w:space="0" w:color="auto"/>
      </w:divBdr>
    </w:div>
    <w:div w:id="921792631">
      <w:bodyDiv w:val="1"/>
      <w:marLeft w:val="0"/>
      <w:marRight w:val="0"/>
      <w:marTop w:val="0"/>
      <w:marBottom w:val="0"/>
      <w:divBdr>
        <w:top w:val="none" w:sz="0" w:space="0" w:color="auto"/>
        <w:left w:val="none" w:sz="0" w:space="0" w:color="auto"/>
        <w:bottom w:val="none" w:sz="0" w:space="0" w:color="auto"/>
        <w:right w:val="none" w:sz="0" w:space="0" w:color="auto"/>
      </w:divBdr>
    </w:div>
    <w:div w:id="1015569381">
      <w:bodyDiv w:val="1"/>
      <w:marLeft w:val="0"/>
      <w:marRight w:val="0"/>
      <w:marTop w:val="0"/>
      <w:marBottom w:val="0"/>
      <w:divBdr>
        <w:top w:val="none" w:sz="0" w:space="0" w:color="auto"/>
        <w:left w:val="none" w:sz="0" w:space="0" w:color="auto"/>
        <w:bottom w:val="none" w:sz="0" w:space="0" w:color="auto"/>
        <w:right w:val="none" w:sz="0" w:space="0" w:color="auto"/>
      </w:divBdr>
    </w:div>
    <w:div w:id="1063720395">
      <w:bodyDiv w:val="1"/>
      <w:marLeft w:val="0"/>
      <w:marRight w:val="0"/>
      <w:marTop w:val="0"/>
      <w:marBottom w:val="0"/>
      <w:divBdr>
        <w:top w:val="none" w:sz="0" w:space="0" w:color="auto"/>
        <w:left w:val="none" w:sz="0" w:space="0" w:color="auto"/>
        <w:bottom w:val="none" w:sz="0" w:space="0" w:color="auto"/>
        <w:right w:val="none" w:sz="0" w:space="0" w:color="auto"/>
      </w:divBdr>
    </w:div>
    <w:div w:id="1072852261">
      <w:bodyDiv w:val="1"/>
      <w:marLeft w:val="0"/>
      <w:marRight w:val="0"/>
      <w:marTop w:val="0"/>
      <w:marBottom w:val="0"/>
      <w:divBdr>
        <w:top w:val="none" w:sz="0" w:space="0" w:color="auto"/>
        <w:left w:val="none" w:sz="0" w:space="0" w:color="auto"/>
        <w:bottom w:val="none" w:sz="0" w:space="0" w:color="auto"/>
        <w:right w:val="none" w:sz="0" w:space="0" w:color="auto"/>
      </w:divBdr>
    </w:div>
    <w:div w:id="1097168652">
      <w:bodyDiv w:val="1"/>
      <w:marLeft w:val="0"/>
      <w:marRight w:val="0"/>
      <w:marTop w:val="0"/>
      <w:marBottom w:val="0"/>
      <w:divBdr>
        <w:top w:val="none" w:sz="0" w:space="0" w:color="auto"/>
        <w:left w:val="none" w:sz="0" w:space="0" w:color="auto"/>
        <w:bottom w:val="none" w:sz="0" w:space="0" w:color="auto"/>
        <w:right w:val="none" w:sz="0" w:space="0" w:color="auto"/>
      </w:divBdr>
    </w:div>
    <w:div w:id="1128742682">
      <w:bodyDiv w:val="1"/>
      <w:marLeft w:val="0"/>
      <w:marRight w:val="0"/>
      <w:marTop w:val="0"/>
      <w:marBottom w:val="0"/>
      <w:divBdr>
        <w:top w:val="none" w:sz="0" w:space="0" w:color="auto"/>
        <w:left w:val="none" w:sz="0" w:space="0" w:color="auto"/>
        <w:bottom w:val="none" w:sz="0" w:space="0" w:color="auto"/>
        <w:right w:val="none" w:sz="0" w:space="0" w:color="auto"/>
      </w:divBdr>
    </w:div>
    <w:div w:id="1180661135">
      <w:bodyDiv w:val="1"/>
      <w:marLeft w:val="0"/>
      <w:marRight w:val="0"/>
      <w:marTop w:val="0"/>
      <w:marBottom w:val="0"/>
      <w:divBdr>
        <w:top w:val="none" w:sz="0" w:space="0" w:color="auto"/>
        <w:left w:val="none" w:sz="0" w:space="0" w:color="auto"/>
        <w:bottom w:val="none" w:sz="0" w:space="0" w:color="auto"/>
        <w:right w:val="none" w:sz="0" w:space="0" w:color="auto"/>
      </w:divBdr>
    </w:div>
    <w:div w:id="1191845902">
      <w:bodyDiv w:val="1"/>
      <w:marLeft w:val="0"/>
      <w:marRight w:val="0"/>
      <w:marTop w:val="0"/>
      <w:marBottom w:val="0"/>
      <w:divBdr>
        <w:top w:val="none" w:sz="0" w:space="0" w:color="auto"/>
        <w:left w:val="none" w:sz="0" w:space="0" w:color="auto"/>
        <w:bottom w:val="none" w:sz="0" w:space="0" w:color="auto"/>
        <w:right w:val="none" w:sz="0" w:space="0" w:color="auto"/>
      </w:divBdr>
    </w:div>
    <w:div w:id="1235580580">
      <w:bodyDiv w:val="1"/>
      <w:marLeft w:val="0"/>
      <w:marRight w:val="0"/>
      <w:marTop w:val="0"/>
      <w:marBottom w:val="0"/>
      <w:divBdr>
        <w:top w:val="none" w:sz="0" w:space="0" w:color="auto"/>
        <w:left w:val="none" w:sz="0" w:space="0" w:color="auto"/>
        <w:bottom w:val="none" w:sz="0" w:space="0" w:color="auto"/>
        <w:right w:val="none" w:sz="0" w:space="0" w:color="auto"/>
      </w:divBdr>
    </w:div>
    <w:div w:id="1239443737">
      <w:bodyDiv w:val="1"/>
      <w:marLeft w:val="0"/>
      <w:marRight w:val="0"/>
      <w:marTop w:val="0"/>
      <w:marBottom w:val="0"/>
      <w:divBdr>
        <w:top w:val="none" w:sz="0" w:space="0" w:color="auto"/>
        <w:left w:val="none" w:sz="0" w:space="0" w:color="auto"/>
        <w:bottom w:val="none" w:sz="0" w:space="0" w:color="auto"/>
        <w:right w:val="none" w:sz="0" w:space="0" w:color="auto"/>
      </w:divBdr>
    </w:div>
    <w:div w:id="1258558782">
      <w:bodyDiv w:val="1"/>
      <w:marLeft w:val="0"/>
      <w:marRight w:val="0"/>
      <w:marTop w:val="0"/>
      <w:marBottom w:val="0"/>
      <w:divBdr>
        <w:top w:val="none" w:sz="0" w:space="0" w:color="auto"/>
        <w:left w:val="none" w:sz="0" w:space="0" w:color="auto"/>
        <w:bottom w:val="none" w:sz="0" w:space="0" w:color="auto"/>
        <w:right w:val="none" w:sz="0" w:space="0" w:color="auto"/>
      </w:divBdr>
    </w:div>
    <w:div w:id="1266578073">
      <w:bodyDiv w:val="1"/>
      <w:marLeft w:val="0"/>
      <w:marRight w:val="0"/>
      <w:marTop w:val="0"/>
      <w:marBottom w:val="0"/>
      <w:divBdr>
        <w:top w:val="none" w:sz="0" w:space="0" w:color="auto"/>
        <w:left w:val="none" w:sz="0" w:space="0" w:color="auto"/>
        <w:bottom w:val="none" w:sz="0" w:space="0" w:color="auto"/>
        <w:right w:val="none" w:sz="0" w:space="0" w:color="auto"/>
      </w:divBdr>
    </w:div>
    <w:div w:id="1339692757">
      <w:bodyDiv w:val="1"/>
      <w:marLeft w:val="0"/>
      <w:marRight w:val="0"/>
      <w:marTop w:val="0"/>
      <w:marBottom w:val="0"/>
      <w:divBdr>
        <w:top w:val="none" w:sz="0" w:space="0" w:color="auto"/>
        <w:left w:val="none" w:sz="0" w:space="0" w:color="auto"/>
        <w:bottom w:val="none" w:sz="0" w:space="0" w:color="auto"/>
        <w:right w:val="none" w:sz="0" w:space="0" w:color="auto"/>
      </w:divBdr>
    </w:div>
    <w:div w:id="1400714503">
      <w:bodyDiv w:val="1"/>
      <w:marLeft w:val="0"/>
      <w:marRight w:val="0"/>
      <w:marTop w:val="0"/>
      <w:marBottom w:val="0"/>
      <w:divBdr>
        <w:top w:val="none" w:sz="0" w:space="0" w:color="auto"/>
        <w:left w:val="none" w:sz="0" w:space="0" w:color="auto"/>
        <w:bottom w:val="none" w:sz="0" w:space="0" w:color="auto"/>
        <w:right w:val="none" w:sz="0" w:space="0" w:color="auto"/>
      </w:divBdr>
    </w:div>
    <w:div w:id="1421683357">
      <w:bodyDiv w:val="1"/>
      <w:marLeft w:val="0"/>
      <w:marRight w:val="0"/>
      <w:marTop w:val="0"/>
      <w:marBottom w:val="0"/>
      <w:divBdr>
        <w:top w:val="none" w:sz="0" w:space="0" w:color="auto"/>
        <w:left w:val="none" w:sz="0" w:space="0" w:color="auto"/>
        <w:bottom w:val="none" w:sz="0" w:space="0" w:color="auto"/>
        <w:right w:val="none" w:sz="0" w:space="0" w:color="auto"/>
      </w:divBdr>
    </w:div>
    <w:div w:id="1427843139">
      <w:bodyDiv w:val="1"/>
      <w:marLeft w:val="0"/>
      <w:marRight w:val="0"/>
      <w:marTop w:val="0"/>
      <w:marBottom w:val="0"/>
      <w:divBdr>
        <w:top w:val="none" w:sz="0" w:space="0" w:color="auto"/>
        <w:left w:val="none" w:sz="0" w:space="0" w:color="auto"/>
        <w:bottom w:val="none" w:sz="0" w:space="0" w:color="auto"/>
        <w:right w:val="none" w:sz="0" w:space="0" w:color="auto"/>
      </w:divBdr>
    </w:div>
    <w:div w:id="1460955547">
      <w:bodyDiv w:val="1"/>
      <w:marLeft w:val="0"/>
      <w:marRight w:val="0"/>
      <w:marTop w:val="0"/>
      <w:marBottom w:val="0"/>
      <w:divBdr>
        <w:top w:val="none" w:sz="0" w:space="0" w:color="auto"/>
        <w:left w:val="none" w:sz="0" w:space="0" w:color="auto"/>
        <w:bottom w:val="none" w:sz="0" w:space="0" w:color="auto"/>
        <w:right w:val="none" w:sz="0" w:space="0" w:color="auto"/>
      </w:divBdr>
    </w:div>
    <w:div w:id="1486776325">
      <w:bodyDiv w:val="1"/>
      <w:marLeft w:val="0"/>
      <w:marRight w:val="0"/>
      <w:marTop w:val="0"/>
      <w:marBottom w:val="0"/>
      <w:divBdr>
        <w:top w:val="none" w:sz="0" w:space="0" w:color="auto"/>
        <w:left w:val="none" w:sz="0" w:space="0" w:color="auto"/>
        <w:bottom w:val="none" w:sz="0" w:space="0" w:color="auto"/>
        <w:right w:val="none" w:sz="0" w:space="0" w:color="auto"/>
      </w:divBdr>
    </w:div>
    <w:div w:id="1636135232">
      <w:bodyDiv w:val="1"/>
      <w:marLeft w:val="0"/>
      <w:marRight w:val="0"/>
      <w:marTop w:val="0"/>
      <w:marBottom w:val="0"/>
      <w:divBdr>
        <w:top w:val="none" w:sz="0" w:space="0" w:color="auto"/>
        <w:left w:val="none" w:sz="0" w:space="0" w:color="auto"/>
        <w:bottom w:val="none" w:sz="0" w:space="0" w:color="auto"/>
        <w:right w:val="none" w:sz="0" w:space="0" w:color="auto"/>
      </w:divBdr>
    </w:div>
    <w:div w:id="1641614155">
      <w:bodyDiv w:val="1"/>
      <w:marLeft w:val="0"/>
      <w:marRight w:val="0"/>
      <w:marTop w:val="0"/>
      <w:marBottom w:val="0"/>
      <w:divBdr>
        <w:top w:val="none" w:sz="0" w:space="0" w:color="auto"/>
        <w:left w:val="none" w:sz="0" w:space="0" w:color="auto"/>
        <w:bottom w:val="none" w:sz="0" w:space="0" w:color="auto"/>
        <w:right w:val="none" w:sz="0" w:space="0" w:color="auto"/>
      </w:divBdr>
    </w:div>
    <w:div w:id="1694648592">
      <w:bodyDiv w:val="1"/>
      <w:marLeft w:val="0"/>
      <w:marRight w:val="0"/>
      <w:marTop w:val="0"/>
      <w:marBottom w:val="0"/>
      <w:divBdr>
        <w:top w:val="none" w:sz="0" w:space="0" w:color="auto"/>
        <w:left w:val="none" w:sz="0" w:space="0" w:color="auto"/>
        <w:bottom w:val="none" w:sz="0" w:space="0" w:color="auto"/>
        <w:right w:val="none" w:sz="0" w:space="0" w:color="auto"/>
      </w:divBdr>
    </w:div>
    <w:div w:id="1715810831">
      <w:bodyDiv w:val="1"/>
      <w:marLeft w:val="0"/>
      <w:marRight w:val="0"/>
      <w:marTop w:val="0"/>
      <w:marBottom w:val="0"/>
      <w:divBdr>
        <w:top w:val="none" w:sz="0" w:space="0" w:color="auto"/>
        <w:left w:val="none" w:sz="0" w:space="0" w:color="auto"/>
        <w:bottom w:val="none" w:sz="0" w:space="0" w:color="auto"/>
        <w:right w:val="none" w:sz="0" w:space="0" w:color="auto"/>
      </w:divBdr>
    </w:div>
    <w:div w:id="1734549808">
      <w:bodyDiv w:val="1"/>
      <w:marLeft w:val="0"/>
      <w:marRight w:val="0"/>
      <w:marTop w:val="0"/>
      <w:marBottom w:val="0"/>
      <w:divBdr>
        <w:top w:val="none" w:sz="0" w:space="0" w:color="auto"/>
        <w:left w:val="none" w:sz="0" w:space="0" w:color="auto"/>
        <w:bottom w:val="none" w:sz="0" w:space="0" w:color="auto"/>
        <w:right w:val="none" w:sz="0" w:space="0" w:color="auto"/>
      </w:divBdr>
    </w:div>
    <w:div w:id="1755932681">
      <w:bodyDiv w:val="1"/>
      <w:marLeft w:val="0"/>
      <w:marRight w:val="0"/>
      <w:marTop w:val="0"/>
      <w:marBottom w:val="0"/>
      <w:divBdr>
        <w:top w:val="none" w:sz="0" w:space="0" w:color="auto"/>
        <w:left w:val="none" w:sz="0" w:space="0" w:color="auto"/>
        <w:bottom w:val="none" w:sz="0" w:space="0" w:color="auto"/>
        <w:right w:val="none" w:sz="0" w:space="0" w:color="auto"/>
      </w:divBdr>
    </w:div>
    <w:div w:id="1757700749">
      <w:bodyDiv w:val="1"/>
      <w:marLeft w:val="0"/>
      <w:marRight w:val="0"/>
      <w:marTop w:val="0"/>
      <w:marBottom w:val="0"/>
      <w:divBdr>
        <w:top w:val="none" w:sz="0" w:space="0" w:color="auto"/>
        <w:left w:val="none" w:sz="0" w:space="0" w:color="auto"/>
        <w:bottom w:val="none" w:sz="0" w:space="0" w:color="auto"/>
        <w:right w:val="none" w:sz="0" w:space="0" w:color="auto"/>
      </w:divBdr>
    </w:div>
    <w:div w:id="1838113217">
      <w:bodyDiv w:val="1"/>
      <w:marLeft w:val="0"/>
      <w:marRight w:val="0"/>
      <w:marTop w:val="0"/>
      <w:marBottom w:val="0"/>
      <w:divBdr>
        <w:top w:val="none" w:sz="0" w:space="0" w:color="auto"/>
        <w:left w:val="none" w:sz="0" w:space="0" w:color="auto"/>
        <w:bottom w:val="none" w:sz="0" w:space="0" w:color="auto"/>
        <w:right w:val="none" w:sz="0" w:space="0" w:color="auto"/>
      </w:divBdr>
    </w:div>
    <w:div w:id="1842697057">
      <w:bodyDiv w:val="1"/>
      <w:marLeft w:val="0"/>
      <w:marRight w:val="0"/>
      <w:marTop w:val="0"/>
      <w:marBottom w:val="0"/>
      <w:divBdr>
        <w:top w:val="none" w:sz="0" w:space="0" w:color="auto"/>
        <w:left w:val="none" w:sz="0" w:space="0" w:color="auto"/>
        <w:bottom w:val="none" w:sz="0" w:space="0" w:color="auto"/>
        <w:right w:val="none" w:sz="0" w:space="0" w:color="auto"/>
      </w:divBdr>
    </w:div>
    <w:div w:id="1865173521">
      <w:bodyDiv w:val="1"/>
      <w:marLeft w:val="0"/>
      <w:marRight w:val="0"/>
      <w:marTop w:val="0"/>
      <w:marBottom w:val="0"/>
      <w:divBdr>
        <w:top w:val="none" w:sz="0" w:space="0" w:color="auto"/>
        <w:left w:val="none" w:sz="0" w:space="0" w:color="auto"/>
        <w:bottom w:val="none" w:sz="0" w:space="0" w:color="auto"/>
        <w:right w:val="none" w:sz="0" w:space="0" w:color="auto"/>
      </w:divBdr>
    </w:div>
    <w:div w:id="1923290370">
      <w:bodyDiv w:val="1"/>
      <w:marLeft w:val="0"/>
      <w:marRight w:val="0"/>
      <w:marTop w:val="0"/>
      <w:marBottom w:val="0"/>
      <w:divBdr>
        <w:top w:val="none" w:sz="0" w:space="0" w:color="auto"/>
        <w:left w:val="none" w:sz="0" w:space="0" w:color="auto"/>
        <w:bottom w:val="none" w:sz="0" w:space="0" w:color="auto"/>
        <w:right w:val="none" w:sz="0" w:space="0" w:color="auto"/>
      </w:divBdr>
    </w:div>
    <w:div w:id="2021926744">
      <w:bodyDiv w:val="1"/>
      <w:marLeft w:val="0"/>
      <w:marRight w:val="0"/>
      <w:marTop w:val="0"/>
      <w:marBottom w:val="0"/>
      <w:divBdr>
        <w:top w:val="none" w:sz="0" w:space="0" w:color="auto"/>
        <w:left w:val="none" w:sz="0" w:space="0" w:color="auto"/>
        <w:bottom w:val="none" w:sz="0" w:space="0" w:color="auto"/>
        <w:right w:val="none" w:sz="0" w:space="0" w:color="auto"/>
      </w:divBdr>
    </w:div>
    <w:div w:id="2029212603">
      <w:bodyDiv w:val="1"/>
      <w:marLeft w:val="0"/>
      <w:marRight w:val="0"/>
      <w:marTop w:val="0"/>
      <w:marBottom w:val="0"/>
      <w:divBdr>
        <w:top w:val="none" w:sz="0" w:space="0" w:color="auto"/>
        <w:left w:val="none" w:sz="0" w:space="0" w:color="auto"/>
        <w:bottom w:val="none" w:sz="0" w:space="0" w:color="auto"/>
        <w:right w:val="none" w:sz="0" w:space="0" w:color="auto"/>
      </w:divBdr>
    </w:div>
    <w:div w:id="2033920477">
      <w:bodyDiv w:val="1"/>
      <w:marLeft w:val="0"/>
      <w:marRight w:val="0"/>
      <w:marTop w:val="0"/>
      <w:marBottom w:val="0"/>
      <w:divBdr>
        <w:top w:val="none" w:sz="0" w:space="0" w:color="auto"/>
        <w:left w:val="none" w:sz="0" w:space="0" w:color="auto"/>
        <w:bottom w:val="none" w:sz="0" w:space="0" w:color="auto"/>
        <w:right w:val="none" w:sz="0" w:space="0" w:color="auto"/>
      </w:divBdr>
    </w:div>
    <w:div w:id="2074157223">
      <w:bodyDiv w:val="1"/>
      <w:marLeft w:val="0"/>
      <w:marRight w:val="0"/>
      <w:marTop w:val="0"/>
      <w:marBottom w:val="0"/>
      <w:divBdr>
        <w:top w:val="none" w:sz="0" w:space="0" w:color="auto"/>
        <w:left w:val="none" w:sz="0" w:space="0" w:color="auto"/>
        <w:bottom w:val="none" w:sz="0" w:space="0" w:color="auto"/>
        <w:right w:val="none" w:sz="0" w:space="0" w:color="auto"/>
      </w:divBdr>
    </w:div>
    <w:div w:id="2084831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vsdx"/><Relationship Id="rId18" Type="http://schemas.openxmlformats.org/officeDocument/2006/relationships/image" Target="media/image6.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Visio_2003-2010_Drawing4.vsd"/><Relationship Id="rId25" Type="http://schemas.openxmlformats.org/officeDocument/2006/relationships/image" Target="media/image12.sv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package" Target="embeddings/Microsoft_Visio_Drawing3.vsdx"/><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oleObject" Target="embeddings/Microsoft_Visio_2003-2010_Drawing1.vsd"/><Relationship Id="rId24" Type="http://schemas.openxmlformats.org/officeDocument/2006/relationships/image" Target="media/image11.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oleObject" Target="embeddings/Microsoft_Visio_2003-2010_Drawing3.vsd"/><Relationship Id="rId23" Type="http://schemas.openxmlformats.org/officeDocument/2006/relationships/image" Target="media/image10.png"/><Relationship Id="rId28" Type="http://schemas.openxmlformats.org/officeDocument/2006/relationships/image" Target="media/image14.emf"/><Relationship Id="rId10" Type="http://schemas.openxmlformats.org/officeDocument/2006/relationships/image" Target="media/image2.emf"/><Relationship Id="rId19" Type="http://schemas.openxmlformats.org/officeDocument/2006/relationships/oleObject" Target="embeddings/Microsoft_Visio_2003-2010_Drawing5.vsd"/><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Microsoft_Visio_2003-2010_Drawing.vsd"/><Relationship Id="rId14" Type="http://schemas.openxmlformats.org/officeDocument/2006/relationships/image" Target="media/image4.emf"/><Relationship Id="rId22" Type="http://schemas.openxmlformats.org/officeDocument/2006/relationships/image" Target="media/image9.svg"/><Relationship Id="rId27" Type="http://schemas.openxmlformats.org/officeDocument/2006/relationships/package" Target="embeddings/Microsoft_Visio_Drawing1.vsdx"/><Relationship Id="rId30" Type="http://schemas.openxmlformats.org/officeDocument/2006/relationships/header" Target="header1.xml"/><Relationship Id="rId8"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Template>
  <TotalTime>88</TotalTime>
  <Pages>27</Pages>
  <Words>10182</Words>
  <Characters>58040</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3GPP Change Request</vt:lpstr>
    </vt:vector>
  </TitlesOfParts>
  <Company>3GPP Support Team</Company>
  <LinksUpToDate>false</LinksUpToDate>
  <CharactersWithSpaces>68086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subject/>
  <dc:creator>Michael Sanders, John M Meredith</dc:creator>
  <cp:keywords/>
  <dc:description/>
  <cp:lastModifiedBy>fengxiaohan</cp:lastModifiedBy>
  <cp:revision>3</cp:revision>
  <cp:lastPrinted>1900-01-01T05:00:00Z</cp:lastPrinted>
  <dcterms:created xsi:type="dcterms:W3CDTF">2025-08-27T11:52:00Z</dcterms:created>
  <dcterms:modified xsi:type="dcterms:W3CDTF">2025-08-27T13:15:00Z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1745403745</vt:lpwstr>
  </property>
</Properties>
</file>