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E259E" w14:textId="5396A3AB" w:rsidR="00B30ADF" w:rsidRPr="001C4E46" w:rsidRDefault="00B30ADF">
      <w:pPr>
        <w:rPr>
          <w:lang w:val="en-US" w:eastAsia="zh-CN"/>
        </w:rPr>
      </w:pPr>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7D0211AA"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6948EA">
              <w:t>1</w:t>
            </w:r>
            <w:r w:rsidRPr="00DA1267">
              <w:t>.</w:t>
            </w:r>
            <w:ins w:id="7" w:author="OPPO" w:date="2025-08-27T17:03:00Z" w16du:dateUtc="2025-08-27T21:03:00Z">
              <w:r w:rsidR="005C732C">
                <w:t>1</w:t>
              </w:r>
            </w:ins>
            <w:del w:id="8" w:author="OPPO" w:date="2025-08-27T17:03:00Z" w16du:dateUtc="2025-08-27T21:03:00Z">
              <w:r w:rsidR="006948EA" w:rsidDel="005C732C">
                <w:delText>0</w:delText>
              </w:r>
            </w:del>
            <w:r w:rsidRPr="00DA1267">
              <w:t>.</w:t>
            </w:r>
            <w:r w:rsidR="00B4463F">
              <w:t>0</w:t>
            </w:r>
            <w:bookmarkEnd w:id="6"/>
            <w:r w:rsidRPr="00DA1267">
              <w:t xml:space="preserve"> </w:t>
            </w:r>
            <w:r w:rsidRPr="00DA1267">
              <w:rPr>
                <w:sz w:val="32"/>
              </w:rPr>
              <w:t>(</w:t>
            </w:r>
            <w:bookmarkStart w:id="9" w:name="issueDate"/>
            <w:r w:rsidR="00883457" w:rsidRPr="00DA1267">
              <w:rPr>
                <w:sz w:val="32"/>
              </w:rPr>
              <w:t>202</w:t>
            </w:r>
            <w:r w:rsidR="002904FD">
              <w:rPr>
                <w:sz w:val="32"/>
              </w:rPr>
              <w:t>5</w:t>
            </w:r>
            <w:r w:rsidRPr="00DA1267">
              <w:rPr>
                <w:sz w:val="32"/>
              </w:rPr>
              <w:t>-</w:t>
            </w:r>
            <w:bookmarkEnd w:id="9"/>
            <w:r w:rsidR="002904FD">
              <w:rPr>
                <w:sz w:val="32"/>
              </w:rPr>
              <w:t>0</w:t>
            </w:r>
            <w:ins w:id="10" w:author="OPPO" w:date="2025-08-27T17:03:00Z" w16du:dateUtc="2025-08-27T21:03:00Z">
              <w:r w:rsidR="005C732C">
                <w:rPr>
                  <w:sz w:val="32"/>
                </w:rPr>
                <w:t>8</w:t>
              </w:r>
            </w:ins>
            <w:del w:id="11" w:author="OPPO" w:date="2025-08-27T17:03:00Z" w16du:dateUtc="2025-08-27T21:03:00Z">
              <w:r w:rsidR="006948EA" w:rsidDel="005C732C">
                <w:rPr>
                  <w:sz w:val="32"/>
                </w:rPr>
                <w:delText>6</w:delText>
              </w:r>
            </w:del>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2" w:name="spectype2"/>
            <w:r w:rsidR="00D57972" w:rsidRPr="00DA1267">
              <w:t>Report</w:t>
            </w:r>
            <w:bookmarkEnd w:id="12"/>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3"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3"/>
            <w:r w:rsidR="004F0988" w:rsidRPr="00DA1267">
              <w:t>(</w:t>
            </w:r>
            <w:r w:rsidR="004F0988" w:rsidRPr="00DA1267">
              <w:rPr>
                <w:rStyle w:val="ZGSM"/>
              </w:rPr>
              <w:t xml:space="preserve">Release </w:t>
            </w:r>
            <w:bookmarkStart w:id="14" w:name="specRelease"/>
            <w:r w:rsidR="00942F40" w:rsidRPr="00DA1267">
              <w:rPr>
                <w:rStyle w:val="ZGSM"/>
              </w:rPr>
              <w:t>19</w:t>
            </w:r>
            <w:bookmarkEnd w:id="14"/>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5"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5"/>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6"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7"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7"/>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18"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137EAA79" w:rsidR="00E16509" w:rsidRPr="00DA1267" w:rsidRDefault="00E16509" w:rsidP="00133525">
            <w:pPr>
              <w:pStyle w:val="FP"/>
              <w:jc w:val="center"/>
              <w:rPr>
                <w:noProof/>
                <w:sz w:val="18"/>
              </w:rPr>
            </w:pPr>
            <w:r w:rsidRPr="00DA1267">
              <w:rPr>
                <w:noProof/>
                <w:sz w:val="18"/>
              </w:rPr>
              <w:t xml:space="preserve">© </w:t>
            </w:r>
            <w:bookmarkStart w:id="19" w:name="copyrightDate"/>
            <w:r w:rsidRPr="00DA1267">
              <w:rPr>
                <w:noProof/>
                <w:sz w:val="18"/>
              </w:rPr>
              <w:t>2</w:t>
            </w:r>
            <w:r w:rsidR="008E2D68" w:rsidRPr="00DA1267">
              <w:rPr>
                <w:noProof/>
                <w:sz w:val="18"/>
              </w:rPr>
              <w:t>02</w:t>
            </w:r>
            <w:bookmarkEnd w:id="19"/>
            <w:r w:rsidR="006948EA">
              <w:rPr>
                <w:noProof/>
                <w:sz w:val="18"/>
              </w:rPr>
              <w:t>5</w:t>
            </w:r>
            <w:r w:rsidRPr="00DA1267">
              <w:rPr>
                <w:noProof/>
                <w:sz w:val="18"/>
              </w:rPr>
              <w:t>, 3GPP Organizational Partners (ARIB, ATIS, CCSA, ETSI, TSDSI, TTA, TTC).</w:t>
            </w:r>
            <w:bookmarkStart w:id="20" w:name="copyrightaddon"/>
            <w:bookmarkEnd w:id="20"/>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18"/>
          </w:p>
          <w:p w14:paraId="26DA3D2F" w14:textId="77777777" w:rsidR="00E16509" w:rsidRPr="00DA1267" w:rsidRDefault="00E16509" w:rsidP="00133525"/>
        </w:tc>
      </w:tr>
      <w:bookmarkEnd w:id="16"/>
    </w:tbl>
    <w:p w14:paraId="04D347A8" w14:textId="77777777" w:rsidR="00080512" w:rsidRPr="00DA1267" w:rsidRDefault="00080512">
      <w:pPr>
        <w:pStyle w:val="TT"/>
      </w:pPr>
      <w:r w:rsidRPr="00DA1267">
        <w:br w:type="page"/>
      </w:r>
      <w:bookmarkStart w:id="21" w:name="tableOfContents"/>
      <w:bookmarkEnd w:id="21"/>
      <w:r w:rsidRPr="00DA1267">
        <w:t>Contents</w:t>
      </w:r>
    </w:p>
    <w:p w14:paraId="24CD5F1F" w14:textId="3D194CF0" w:rsidR="001D3926" w:rsidRDefault="004D3578">
      <w:pPr>
        <w:pStyle w:val="TOC1"/>
        <w:rPr>
          <w:rFonts w:asciiTheme="minorHAnsi" w:eastAsiaTheme="minorEastAsia" w:hAnsiTheme="minorHAnsi" w:cstheme="minorBidi"/>
          <w:noProof/>
          <w:kern w:val="2"/>
          <w:sz w:val="21"/>
          <w:szCs w:val="22"/>
          <w:lang w:val="en-US" w:eastAsia="zh-CN"/>
        </w:rPr>
      </w:pPr>
      <w:r w:rsidRPr="00DA1267">
        <w:fldChar w:fldCharType="begin"/>
      </w:r>
      <w:r w:rsidRPr="00DA1267">
        <w:instrText xml:space="preserve"> TOC \o "1-9" </w:instrText>
      </w:r>
      <w:r w:rsidRPr="00DA1267">
        <w:fldChar w:fldCharType="separate"/>
      </w:r>
      <w:r w:rsidR="001D3926">
        <w:rPr>
          <w:noProof/>
        </w:rPr>
        <w:t>Foreword</w:t>
      </w:r>
      <w:r w:rsidR="001D3926">
        <w:rPr>
          <w:noProof/>
        </w:rPr>
        <w:tab/>
      </w:r>
      <w:r w:rsidR="001D3926">
        <w:rPr>
          <w:noProof/>
        </w:rPr>
        <w:fldChar w:fldCharType="begin"/>
      </w:r>
      <w:r w:rsidR="001D3926">
        <w:rPr>
          <w:noProof/>
        </w:rPr>
        <w:instrText xml:space="preserve"> PAGEREF _Toc199248692 \h </w:instrText>
      </w:r>
      <w:r w:rsidR="001D3926">
        <w:rPr>
          <w:noProof/>
        </w:rPr>
      </w:r>
      <w:r w:rsidR="001D3926">
        <w:rPr>
          <w:noProof/>
        </w:rPr>
        <w:fldChar w:fldCharType="separate"/>
      </w:r>
      <w:r w:rsidR="0040366C">
        <w:rPr>
          <w:noProof/>
        </w:rPr>
        <w:t>8</w:t>
      </w:r>
      <w:r w:rsidR="001D3926">
        <w:rPr>
          <w:noProof/>
        </w:rPr>
        <w:fldChar w:fldCharType="end"/>
      </w:r>
    </w:p>
    <w:p w14:paraId="75C6ED7E" w14:textId="145B3C22" w:rsidR="001D3926" w:rsidRDefault="001D3926">
      <w:pPr>
        <w:pStyle w:val="TOC1"/>
        <w:rPr>
          <w:rFonts w:asciiTheme="minorHAnsi" w:eastAsiaTheme="minorEastAsia" w:hAnsiTheme="minorHAnsi" w:cstheme="minorBidi"/>
          <w:noProof/>
          <w:kern w:val="2"/>
          <w:sz w:val="21"/>
          <w:szCs w:val="22"/>
          <w:lang w:val="en-US" w:eastAsia="zh-CN"/>
        </w:rPr>
      </w:pPr>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_Toc199248693 \h </w:instrText>
      </w:r>
      <w:r>
        <w:rPr>
          <w:noProof/>
        </w:rPr>
      </w:r>
      <w:r>
        <w:rPr>
          <w:noProof/>
        </w:rPr>
        <w:fldChar w:fldCharType="separate"/>
      </w:r>
      <w:r w:rsidR="0040366C">
        <w:rPr>
          <w:noProof/>
        </w:rPr>
        <w:t>10</w:t>
      </w:r>
      <w:r>
        <w:rPr>
          <w:noProof/>
        </w:rPr>
        <w:fldChar w:fldCharType="end"/>
      </w:r>
    </w:p>
    <w:p w14:paraId="6B91F4AE" w14:textId="301AED08" w:rsidR="001D3926" w:rsidRDefault="001D3926">
      <w:pPr>
        <w:pStyle w:val="TOC1"/>
        <w:rPr>
          <w:rFonts w:asciiTheme="minorHAnsi" w:eastAsiaTheme="minorEastAsia" w:hAnsiTheme="minorHAnsi" w:cstheme="minorBidi"/>
          <w:noProof/>
          <w:kern w:val="2"/>
          <w:sz w:val="21"/>
          <w:szCs w:val="22"/>
          <w:lang w:val="en-US" w:eastAsia="zh-CN"/>
        </w:rPr>
      </w:pPr>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_Toc199248694 \h </w:instrText>
      </w:r>
      <w:r>
        <w:rPr>
          <w:noProof/>
        </w:rPr>
      </w:r>
      <w:r>
        <w:rPr>
          <w:noProof/>
        </w:rPr>
        <w:fldChar w:fldCharType="separate"/>
      </w:r>
      <w:r w:rsidR="0040366C">
        <w:rPr>
          <w:noProof/>
        </w:rPr>
        <w:t>10</w:t>
      </w:r>
      <w:r>
        <w:rPr>
          <w:noProof/>
        </w:rPr>
        <w:fldChar w:fldCharType="end"/>
      </w:r>
    </w:p>
    <w:p w14:paraId="5964A56E" w14:textId="7EDB1A09" w:rsidR="001D3926" w:rsidRDefault="001D3926">
      <w:pPr>
        <w:pStyle w:val="TOC1"/>
        <w:rPr>
          <w:rFonts w:asciiTheme="minorHAnsi" w:eastAsiaTheme="minorEastAsia" w:hAnsiTheme="minorHAnsi" w:cstheme="minorBidi"/>
          <w:noProof/>
          <w:kern w:val="2"/>
          <w:sz w:val="21"/>
          <w:szCs w:val="22"/>
          <w:lang w:val="en-US" w:eastAsia="zh-CN"/>
        </w:rPr>
      </w:pPr>
      <w:r>
        <w:rPr>
          <w:noProof/>
        </w:rPr>
        <w:t>3</w:t>
      </w:r>
      <w:r>
        <w:rPr>
          <w:rFonts w:asciiTheme="minorHAnsi" w:eastAsiaTheme="minorEastAsia"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_Toc199248695 \h </w:instrText>
      </w:r>
      <w:r>
        <w:rPr>
          <w:noProof/>
        </w:rPr>
      </w:r>
      <w:r>
        <w:rPr>
          <w:noProof/>
        </w:rPr>
        <w:fldChar w:fldCharType="separate"/>
      </w:r>
      <w:r w:rsidR="0040366C">
        <w:rPr>
          <w:noProof/>
        </w:rPr>
        <w:t>11</w:t>
      </w:r>
      <w:r>
        <w:rPr>
          <w:noProof/>
        </w:rPr>
        <w:fldChar w:fldCharType="end"/>
      </w:r>
    </w:p>
    <w:p w14:paraId="052B4E4C" w14:textId="54A79CFA" w:rsidR="001D3926" w:rsidRDefault="001D3926">
      <w:pPr>
        <w:pStyle w:val="TOC2"/>
        <w:rPr>
          <w:rFonts w:asciiTheme="minorHAnsi" w:eastAsiaTheme="minorEastAsia" w:hAnsiTheme="minorHAnsi" w:cstheme="minorBidi"/>
          <w:noProof/>
          <w:kern w:val="2"/>
          <w:sz w:val="21"/>
          <w:szCs w:val="22"/>
          <w:lang w:val="en-US" w:eastAsia="zh-CN"/>
        </w:rPr>
      </w:pPr>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_Toc199248696 \h </w:instrText>
      </w:r>
      <w:r>
        <w:rPr>
          <w:noProof/>
        </w:rPr>
      </w:r>
      <w:r>
        <w:rPr>
          <w:noProof/>
        </w:rPr>
        <w:fldChar w:fldCharType="separate"/>
      </w:r>
      <w:r w:rsidR="0040366C">
        <w:rPr>
          <w:noProof/>
        </w:rPr>
        <w:t>11</w:t>
      </w:r>
      <w:r>
        <w:rPr>
          <w:noProof/>
        </w:rPr>
        <w:fldChar w:fldCharType="end"/>
      </w:r>
    </w:p>
    <w:p w14:paraId="69676B36" w14:textId="0EC7C8EC" w:rsidR="001D3926" w:rsidRDefault="001D3926">
      <w:pPr>
        <w:pStyle w:val="TOC2"/>
        <w:rPr>
          <w:rFonts w:asciiTheme="minorHAnsi" w:eastAsiaTheme="minorEastAsia" w:hAnsiTheme="minorHAnsi" w:cstheme="minorBidi"/>
          <w:noProof/>
          <w:kern w:val="2"/>
          <w:sz w:val="21"/>
          <w:szCs w:val="22"/>
          <w:lang w:val="en-US" w:eastAsia="zh-CN"/>
        </w:rPr>
      </w:pPr>
      <w:r>
        <w:rPr>
          <w:noProof/>
        </w:rPr>
        <w:t>3.2</w:t>
      </w:r>
      <w:r>
        <w:rPr>
          <w:rFonts w:asciiTheme="minorHAnsi" w:eastAsiaTheme="minorEastAsia"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_Toc199248697 \h </w:instrText>
      </w:r>
      <w:r>
        <w:rPr>
          <w:noProof/>
        </w:rPr>
      </w:r>
      <w:r>
        <w:rPr>
          <w:noProof/>
        </w:rPr>
        <w:fldChar w:fldCharType="separate"/>
      </w:r>
      <w:r w:rsidR="0040366C">
        <w:rPr>
          <w:noProof/>
        </w:rPr>
        <w:t>11</w:t>
      </w:r>
      <w:r>
        <w:rPr>
          <w:noProof/>
        </w:rPr>
        <w:fldChar w:fldCharType="end"/>
      </w:r>
    </w:p>
    <w:p w14:paraId="3F88D9E6" w14:textId="70D9EFAC" w:rsidR="001D3926" w:rsidRDefault="001D3926">
      <w:pPr>
        <w:pStyle w:val="TOC2"/>
        <w:rPr>
          <w:rFonts w:asciiTheme="minorHAnsi" w:eastAsiaTheme="minorEastAsia" w:hAnsiTheme="minorHAnsi" w:cstheme="minorBidi"/>
          <w:noProof/>
          <w:kern w:val="2"/>
          <w:sz w:val="21"/>
          <w:szCs w:val="22"/>
          <w:lang w:val="en-US" w:eastAsia="zh-CN"/>
        </w:rPr>
      </w:pPr>
      <w:r>
        <w:rPr>
          <w:noProof/>
        </w:rPr>
        <w:t>3.3</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_Toc199248698 \h </w:instrText>
      </w:r>
      <w:r>
        <w:rPr>
          <w:noProof/>
        </w:rPr>
      </w:r>
      <w:r>
        <w:rPr>
          <w:noProof/>
        </w:rPr>
        <w:fldChar w:fldCharType="separate"/>
      </w:r>
      <w:r w:rsidR="0040366C">
        <w:rPr>
          <w:noProof/>
        </w:rPr>
        <w:t>11</w:t>
      </w:r>
      <w:r>
        <w:rPr>
          <w:noProof/>
        </w:rPr>
        <w:fldChar w:fldCharType="end"/>
      </w:r>
    </w:p>
    <w:p w14:paraId="001C19E3" w14:textId="0A5370B9" w:rsidR="001D3926" w:rsidRDefault="001D3926">
      <w:pPr>
        <w:pStyle w:val="TOC1"/>
        <w:rPr>
          <w:rFonts w:asciiTheme="minorHAnsi" w:eastAsiaTheme="minorEastAsia" w:hAnsiTheme="minorHAnsi" w:cstheme="minorBidi"/>
          <w:noProof/>
          <w:kern w:val="2"/>
          <w:sz w:val="21"/>
          <w:szCs w:val="22"/>
          <w:lang w:val="en-US" w:eastAsia="zh-CN"/>
        </w:rPr>
      </w:pPr>
      <w:r>
        <w:rPr>
          <w:noProof/>
        </w:rPr>
        <w:t>4</w:t>
      </w:r>
      <w:r>
        <w:rPr>
          <w:rFonts w:asciiTheme="minorHAnsi" w:eastAsiaTheme="minorEastAsia" w:hAnsiTheme="minorHAnsi" w:cstheme="minorBid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_Toc199248699 \h </w:instrText>
      </w:r>
      <w:r>
        <w:rPr>
          <w:noProof/>
        </w:rPr>
      </w:r>
      <w:r>
        <w:rPr>
          <w:noProof/>
        </w:rPr>
        <w:fldChar w:fldCharType="separate"/>
      </w:r>
      <w:r w:rsidR="0040366C">
        <w:rPr>
          <w:noProof/>
        </w:rPr>
        <w:t>11</w:t>
      </w:r>
      <w:r>
        <w:rPr>
          <w:noProof/>
        </w:rPr>
        <w:fldChar w:fldCharType="end"/>
      </w:r>
    </w:p>
    <w:p w14:paraId="5119B7F6" w14:textId="3BE95014" w:rsidR="001D3926" w:rsidRDefault="001D3926">
      <w:pPr>
        <w:pStyle w:val="TOC1"/>
        <w:rPr>
          <w:rFonts w:asciiTheme="minorHAnsi" w:eastAsiaTheme="minorEastAsia" w:hAnsiTheme="minorHAnsi" w:cstheme="minorBidi"/>
          <w:noProof/>
          <w:kern w:val="2"/>
          <w:sz w:val="21"/>
          <w:szCs w:val="22"/>
          <w:lang w:val="en-US" w:eastAsia="zh-CN"/>
        </w:rPr>
      </w:pPr>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_Toc199248700 \h </w:instrText>
      </w:r>
      <w:r>
        <w:rPr>
          <w:noProof/>
        </w:rPr>
      </w:r>
      <w:r>
        <w:rPr>
          <w:noProof/>
        </w:rPr>
        <w:fldChar w:fldCharType="separate"/>
      </w:r>
      <w:r w:rsidR="0040366C">
        <w:rPr>
          <w:noProof/>
        </w:rPr>
        <w:t>12</w:t>
      </w:r>
      <w:r>
        <w:rPr>
          <w:noProof/>
        </w:rPr>
        <w:fldChar w:fldCharType="end"/>
      </w:r>
    </w:p>
    <w:p w14:paraId="62B32F6F" w14:textId="420F5C16" w:rsidR="001D3926" w:rsidRDefault="001D3926">
      <w:pPr>
        <w:pStyle w:val="TOC2"/>
        <w:rPr>
          <w:rFonts w:asciiTheme="minorHAnsi" w:eastAsiaTheme="minorEastAsia" w:hAnsiTheme="minorHAnsi" w:cstheme="minorBidi"/>
          <w:noProof/>
          <w:kern w:val="2"/>
          <w:sz w:val="21"/>
          <w:szCs w:val="22"/>
          <w:lang w:val="en-US" w:eastAsia="zh-CN"/>
        </w:rPr>
      </w:pPr>
      <w:r>
        <w:rPr>
          <w:noProof/>
        </w:rPr>
        <w:t>5.1</w:t>
      </w:r>
      <w:r>
        <w:rPr>
          <w:rFonts w:asciiTheme="minorHAnsi" w:eastAsiaTheme="minorEastAsia" w:hAnsiTheme="minorHAnsi" w:cstheme="minorBidi"/>
          <w:noProof/>
          <w:kern w:val="2"/>
          <w:sz w:val="21"/>
          <w:szCs w:val="22"/>
          <w:lang w:val="en-US" w:eastAsia="zh-CN"/>
        </w:rPr>
        <w:tab/>
      </w:r>
      <w:r>
        <w:rPr>
          <w:noProof/>
        </w:rPr>
        <w:t>Key Issue #1: Protection for disabling device operation</w:t>
      </w:r>
      <w:r>
        <w:rPr>
          <w:noProof/>
        </w:rPr>
        <w:tab/>
      </w:r>
      <w:r>
        <w:rPr>
          <w:noProof/>
        </w:rPr>
        <w:fldChar w:fldCharType="begin"/>
      </w:r>
      <w:r>
        <w:rPr>
          <w:noProof/>
        </w:rPr>
        <w:instrText xml:space="preserve"> PAGEREF _Toc199248701 \h </w:instrText>
      </w:r>
      <w:r>
        <w:rPr>
          <w:noProof/>
        </w:rPr>
      </w:r>
      <w:r>
        <w:rPr>
          <w:noProof/>
        </w:rPr>
        <w:fldChar w:fldCharType="separate"/>
      </w:r>
      <w:r w:rsidR="0040366C">
        <w:rPr>
          <w:noProof/>
        </w:rPr>
        <w:t>12</w:t>
      </w:r>
      <w:r>
        <w:rPr>
          <w:noProof/>
        </w:rPr>
        <w:fldChar w:fldCharType="end"/>
      </w:r>
    </w:p>
    <w:p w14:paraId="0F2FA01A" w14:textId="2FFEE472" w:rsidR="001D3926" w:rsidRDefault="001D3926">
      <w:pPr>
        <w:pStyle w:val="TOC3"/>
        <w:rPr>
          <w:rFonts w:asciiTheme="minorHAnsi" w:eastAsiaTheme="minorEastAsia" w:hAnsiTheme="minorHAnsi" w:cstheme="minorBidi"/>
          <w:noProof/>
          <w:kern w:val="2"/>
          <w:sz w:val="21"/>
          <w:szCs w:val="22"/>
          <w:lang w:val="en-US" w:eastAsia="zh-CN"/>
        </w:rPr>
      </w:pPr>
      <w:r>
        <w:rPr>
          <w:noProof/>
        </w:rPr>
        <w:t>5.1.1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_Toc199248702 \h </w:instrText>
      </w:r>
      <w:r>
        <w:rPr>
          <w:noProof/>
        </w:rPr>
      </w:r>
      <w:r>
        <w:rPr>
          <w:noProof/>
        </w:rPr>
        <w:fldChar w:fldCharType="separate"/>
      </w:r>
      <w:r w:rsidR="0040366C">
        <w:rPr>
          <w:noProof/>
        </w:rPr>
        <w:t>12</w:t>
      </w:r>
      <w:r>
        <w:rPr>
          <w:noProof/>
        </w:rPr>
        <w:fldChar w:fldCharType="end"/>
      </w:r>
    </w:p>
    <w:p w14:paraId="311DB2B4" w14:textId="5D9820CC" w:rsidR="001D3926" w:rsidRDefault="001D3926">
      <w:pPr>
        <w:pStyle w:val="TOC3"/>
        <w:rPr>
          <w:rFonts w:asciiTheme="minorHAnsi" w:eastAsiaTheme="minorEastAsia" w:hAnsiTheme="minorHAnsi" w:cstheme="minorBidi"/>
          <w:noProof/>
          <w:kern w:val="2"/>
          <w:sz w:val="21"/>
          <w:szCs w:val="22"/>
          <w:lang w:val="en-US" w:eastAsia="zh-CN"/>
        </w:rPr>
      </w:pPr>
      <w:r>
        <w:rPr>
          <w:noProof/>
        </w:rPr>
        <w:t>5.1.2</w:t>
      </w:r>
      <w:r>
        <w:rPr>
          <w:rFonts w:asciiTheme="minorHAnsi" w:eastAsiaTheme="minorEastAsia"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_Toc199248703 \h </w:instrText>
      </w:r>
      <w:r>
        <w:rPr>
          <w:noProof/>
        </w:rPr>
      </w:r>
      <w:r>
        <w:rPr>
          <w:noProof/>
        </w:rPr>
        <w:fldChar w:fldCharType="separate"/>
      </w:r>
      <w:r w:rsidR="0040366C">
        <w:rPr>
          <w:noProof/>
        </w:rPr>
        <w:t>12</w:t>
      </w:r>
      <w:r>
        <w:rPr>
          <w:noProof/>
        </w:rPr>
        <w:fldChar w:fldCharType="end"/>
      </w:r>
    </w:p>
    <w:p w14:paraId="5B5D7224" w14:textId="17F89A4E" w:rsidR="001D3926" w:rsidRDefault="001D3926">
      <w:pPr>
        <w:pStyle w:val="TOC3"/>
        <w:rPr>
          <w:rFonts w:asciiTheme="minorHAnsi" w:eastAsiaTheme="minorEastAsia" w:hAnsiTheme="minorHAnsi" w:cstheme="minorBidi"/>
          <w:noProof/>
          <w:kern w:val="2"/>
          <w:sz w:val="21"/>
          <w:szCs w:val="22"/>
          <w:lang w:val="en-US" w:eastAsia="zh-CN"/>
        </w:rPr>
      </w:pPr>
      <w:r>
        <w:rPr>
          <w:noProof/>
        </w:rPr>
        <w:t>5.1.3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_Toc199248704 \h </w:instrText>
      </w:r>
      <w:r>
        <w:rPr>
          <w:noProof/>
        </w:rPr>
      </w:r>
      <w:r>
        <w:rPr>
          <w:noProof/>
        </w:rPr>
        <w:fldChar w:fldCharType="separate"/>
      </w:r>
      <w:r w:rsidR="0040366C">
        <w:rPr>
          <w:noProof/>
        </w:rPr>
        <w:t>12</w:t>
      </w:r>
      <w:r>
        <w:rPr>
          <w:noProof/>
        </w:rPr>
        <w:fldChar w:fldCharType="end"/>
      </w:r>
    </w:p>
    <w:p w14:paraId="2AF0A53F" w14:textId="5634E05C" w:rsidR="001D3926" w:rsidRDefault="001D3926">
      <w:pPr>
        <w:pStyle w:val="TOC2"/>
        <w:rPr>
          <w:rFonts w:asciiTheme="minorHAnsi" w:eastAsiaTheme="minorEastAsia" w:hAnsiTheme="minorHAnsi" w:cstheme="minorBidi"/>
          <w:noProof/>
          <w:kern w:val="2"/>
          <w:sz w:val="21"/>
          <w:szCs w:val="22"/>
          <w:lang w:val="en-US" w:eastAsia="zh-CN"/>
        </w:rPr>
      </w:pPr>
      <w:r>
        <w:rPr>
          <w:noProof/>
        </w:rPr>
        <w:t>5.2</w:t>
      </w:r>
      <w:r>
        <w:rPr>
          <w:rFonts w:asciiTheme="minorHAnsi" w:eastAsiaTheme="minorEastAsia" w:hAnsiTheme="minorHAnsi" w:cstheme="minorBidi"/>
          <w:noProof/>
          <w:kern w:val="2"/>
          <w:sz w:val="21"/>
          <w:szCs w:val="22"/>
          <w:lang w:val="en-US" w:eastAsia="zh-CN"/>
        </w:rPr>
        <w:tab/>
      </w:r>
      <w:r>
        <w:rPr>
          <w:noProof/>
        </w:rPr>
        <w:t>Key Issue #2: Authorization of intermediate UE for 5G Ambient IoT services</w:t>
      </w:r>
      <w:r>
        <w:rPr>
          <w:noProof/>
        </w:rPr>
        <w:tab/>
      </w:r>
      <w:r>
        <w:rPr>
          <w:noProof/>
        </w:rPr>
        <w:fldChar w:fldCharType="begin"/>
      </w:r>
      <w:r>
        <w:rPr>
          <w:noProof/>
        </w:rPr>
        <w:instrText xml:space="preserve"> PAGEREF _Toc199248705 \h </w:instrText>
      </w:r>
      <w:r>
        <w:rPr>
          <w:noProof/>
        </w:rPr>
      </w:r>
      <w:r>
        <w:rPr>
          <w:noProof/>
        </w:rPr>
        <w:fldChar w:fldCharType="separate"/>
      </w:r>
      <w:r w:rsidR="0040366C">
        <w:rPr>
          <w:noProof/>
        </w:rPr>
        <w:t>12</w:t>
      </w:r>
      <w:r>
        <w:rPr>
          <w:noProof/>
        </w:rPr>
        <w:fldChar w:fldCharType="end"/>
      </w:r>
    </w:p>
    <w:p w14:paraId="6D003761" w14:textId="41D9C780" w:rsidR="001D3926" w:rsidRDefault="001D3926">
      <w:pPr>
        <w:pStyle w:val="TOC3"/>
        <w:rPr>
          <w:rFonts w:asciiTheme="minorHAnsi" w:eastAsiaTheme="minorEastAsia" w:hAnsiTheme="minorHAnsi" w:cstheme="minorBidi"/>
          <w:noProof/>
          <w:kern w:val="2"/>
          <w:sz w:val="21"/>
          <w:szCs w:val="22"/>
          <w:lang w:val="en-US" w:eastAsia="zh-CN"/>
        </w:rPr>
      </w:pPr>
      <w:r>
        <w:rPr>
          <w:noProof/>
        </w:rPr>
        <w:t>5.2.1</w:t>
      </w:r>
      <w:r>
        <w:rPr>
          <w:rFonts w:asciiTheme="minorHAnsi" w:eastAsiaTheme="minorEastAsia"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_Toc199248706 \h </w:instrText>
      </w:r>
      <w:r>
        <w:rPr>
          <w:noProof/>
        </w:rPr>
      </w:r>
      <w:r>
        <w:rPr>
          <w:noProof/>
        </w:rPr>
        <w:fldChar w:fldCharType="separate"/>
      </w:r>
      <w:r w:rsidR="0040366C">
        <w:rPr>
          <w:noProof/>
        </w:rPr>
        <w:t>12</w:t>
      </w:r>
      <w:r>
        <w:rPr>
          <w:noProof/>
        </w:rPr>
        <w:fldChar w:fldCharType="end"/>
      </w:r>
    </w:p>
    <w:p w14:paraId="3C5967BE" w14:textId="2E4A85F5" w:rsidR="001D3926" w:rsidRDefault="001D3926">
      <w:pPr>
        <w:pStyle w:val="TOC3"/>
        <w:rPr>
          <w:rFonts w:asciiTheme="minorHAnsi" w:eastAsiaTheme="minorEastAsia" w:hAnsiTheme="minorHAnsi" w:cstheme="minorBidi"/>
          <w:noProof/>
          <w:kern w:val="2"/>
          <w:sz w:val="21"/>
          <w:szCs w:val="22"/>
          <w:lang w:val="en-US" w:eastAsia="zh-CN"/>
        </w:rPr>
      </w:pPr>
      <w:r>
        <w:rPr>
          <w:noProof/>
        </w:rPr>
        <w:t>5.2.2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_Toc199248707 \h </w:instrText>
      </w:r>
      <w:r>
        <w:rPr>
          <w:noProof/>
        </w:rPr>
      </w:r>
      <w:r>
        <w:rPr>
          <w:noProof/>
        </w:rPr>
        <w:fldChar w:fldCharType="separate"/>
      </w:r>
      <w:r w:rsidR="0040366C">
        <w:rPr>
          <w:noProof/>
        </w:rPr>
        <w:t>12</w:t>
      </w:r>
      <w:r>
        <w:rPr>
          <w:noProof/>
        </w:rPr>
        <w:fldChar w:fldCharType="end"/>
      </w:r>
    </w:p>
    <w:p w14:paraId="4CEDC641" w14:textId="6C2B70B4" w:rsidR="001D3926" w:rsidRDefault="001D3926">
      <w:pPr>
        <w:pStyle w:val="TOC3"/>
        <w:rPr>
          <w:rFonts w:asciiTheme="minorHAnsi" w:eastAsiaTheme="minorEastAsia" w:hAnsiTheme="minorHAnsi" w:cstheme="minorBidi"/>
          <w:noProof/>
          <w:kern w:val="2"/>
          <w:sz w:val="21"/>
          <w:szCs w:val="22"/>
          <w:lang w:val="en-US" w:eastAsia="zh-CN"/>
        </w:rPr>
      </w:pPr>
      <w:r>
        <w:rPr>
          <w:noProof/>
        </w:rPr>
        <w:t>5.2.3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_Toc199248708 \h </w:instrText>
      </w:r>
      <w:r>
        <w:rPr>
          <w:noProof/>
        </w:rPr>
      </w:r>
      <w:r>
        <w:rPr>
          <w:noProof/>
        </w:rPr>
        <w:fldChar w:fldCharType="separate"/>
      </w:r>
      <w:r w:rsidR="0040366C">
        <w:rPr>
          <w:noProof/>
        </w:rPr>
        <w:t>13</w:t>
      </w:r>
      <w:r>
        <w:rPr>
          <w:noProof/>
        </w:rPr>
        <w:fldChar w:fldCharType="end"/>
      </w:r>
    </w:p>
    <w:p w14:paraId="58DB8A79" w14:textId="74B81D00" w:rsidR="001D3926" w:rsidRDefault="001D3926">
      <w:pPr>
        <w:pStyle w:val="TOC2"/>
        <w:rPr>
          <w:rFonts w:asciiTheme="minorHAnsi" w:eastAsiaTheme="minorEastAsia" w:hAnsiTheme="minorHAnsi" w:cstheme="minorBidi"/>
          <w:noProof/>
          <w:kern w:val="2"/>
          <w:sz w:val="21"/>
          <w:szCs w:val="22"/>
          <w:lang w:val="en-US" w:eastAsia="zh-CN"/>
        </w:rPr>
      </w:pPr>
      <w:r>
        <w:rPr>
          <w:noProof/>
        </w:rPr>
        <w:t>5.3</w:t>
      </w:r>
      <w:r>
        <w:rPr>
          <w:rFonts w:asciiTheme="minorHAnsi" w:eastAsiaTheme="minorEastAsia" w:hAnsiTheme="minorHAnsi" w:cstheme="minorBidi"/>
          <w:noProof/>
          <w:kern w:val="2"/>
          <w:sz w:val="21"/>
          <w:szCs w:val="22"/>
          <w:lang w:val="en-US" w:eastAsia="zh-CN"/>
        </w:rPr>
        <w:tab/>
      </w:r>
      <w:r>
        <w:rPr>
          <w:noProof/>
        </w:rPr>
        <w:t>Key issue #3: Privacy by protecting AIoT device identifiers</w:t>
      </w:r>
      <w:r>
        <w:rPr>
          <w:noProof/>
        </w:rPr>
        <w:tab/>
      </w:r>
      <w:r>
        <w:rPr>
          <w:noProof/>
        </w:rPr>
        <w:fldChar w:fldCharType="begin"/>
      </w:r>
      <w:r>
        <w:rPr>
          <w:noProof/>
        </w:rPr>
        <w:instrText xml:space="preserve"> PAGEREF _Toc199248709 \h </w:instrText>
      </w:r>
      <w:r>
        <w:rPr>
          <w:noProof/>
        </w:rPr>
      </w:r>
      <w:r>
        <w:rPr>
          <w:noProof/>
        </w:rPr>
        <w:fldChar w:fldCharType="separate"/>
      </w:r>
      <w:r w:rsidR="0040366C">
        <w:rPr>
          <w:noProof/>
        </w:rPr>
        <w:t>13</w:t>
      </w:r>
      <w:r>
        <w:rPr>
          <w:noProof/>
        </w:rPr>
        <w:fldChar w:fldCharType="end"/>
      </w:r>
    </w:p>
    <w:p w14:paraId="795C1C25" w14:textId="117D84F3" w:rsidR="001D3926" w:rsidRDefault="001D3926">
      <w:pPr>
        <w:pStyle w:val="TOC3"/>
        <w:rPr>
          <w:rFonts w:asciiTheme="minorHAnsi" w:eastAsiaTheme="minorEastAsia" w:hAnsiTheme="minorHAnsi" w:cstheme="minorBidi"/>
          <w:noProof/>
          <w:kern w:val="2"/>
          <w:sz w:val="21"/>
          <w:szCs w:val="22"/>
          <w:lang w:val="en-US" w:eastAsia="zh-CN"/>
        </w:rPr>
      </w:pPr>
      <w:r>
        <w:rPr>
          <w:noProof/>
        </w:rPr>
        <w:t>5.3.1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_Toc199248710 \h </w:instrText>
      </w:r>
      <w:r>
        <w:rPr>
          <w:noProof/>
        </w:rPr>
      </w:r>
      <w:r>
        <w:rPr>
          <w:noProof/>
        </w:rPr>
        <w:fldChar w:fldCharType="separate"/>
      </w:r>
      <w:r w:rsidR="0040366C">
        <w:rPr>
          <w:noProof/>
        </w:rPr>
        <w:t>13</w:t>
      </w:r>
      <w:r>
        <w:rPr>
          <w:noProof/>
        </w:rPr>
        <w:fldChar w:fldCharType="end"/>
      </w:r>
    </w:p>
    <w:p w14:paraId="5DB0AFA0" w14:textId="28868854" w:rsidR="001D3926" w:rsidRDefault="001D3926">
      <w:pPr>
        <w:pStyle w:val="TOC3"/>
        <w:rPr>
          <w:rFonts w:asciiTheme="minorHAnsi" w:eastAsiaTheme="minorEastAsia" w:hAnsiTheme="minorHAnsi" w:cstheme="minorBidi"/>
          <w:noProof/>
          <w:kern w:val="2"/>
          <w:sz w:val="21"/>
          <w:szCs w:val="22"/>
          <w:lang w:val="en-US" w:eastAsia="zh-CN"/>
        </w:rPr>
      </w:pPr>
      <w:r>
        <w:rPr>
          <w:noProof/>
        </w:rPr>
        <w:t>5.3.2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_Toc199248711 \h </w:instrText>
      </w:r>
      <w:r>
        <w:rPr>
          <w:noProof/>
        </w:rPr>
      </w:r>
      <w:r>
        <w:rPr>
          <w:noProof/>
        </w:rPr>
        <w:fldChar w:fldCharType="separate"/>
      </w:r>
      <w:r w:rsidR="0040366C">
        <w:rPr>
          <w:noProof/>
        </w:rPr>
        <w:t>13</w:t>
      </w:r>
      <w:r>
        <w:rPr>
          <w:noProof/>
        </w:rPr>
        <w:fldChar w:fldCharType="end"/>
      </w:r>
    </w:p>
    <w:p w14:paraId="5E4E7473" w14:textId="55B35039" w:rsidR="001D3926" w:rsidRDefault="001D3926">
      <w:pPr>
        <w:pStyle w:val="TOC3"/>
        <w:rPr>
          <w:rFonts w:asciiTheme="minorHAnsi" w:eastAsiaTheme="minorEastAsia" w:hAnsiTheme="minorHAnsi" w:cstheme="minorBidi"/>
          <w:noProof/>
          <w:kern w:val="2"/>
          <w:sz w:val="21"/>
          <w:szCs w:val="22"/>
          <w:lang w:val="en-US" w:eastAsia="zh-CN"/>
        </w:rPr>
      </w:pPr>
      <w:r>
        <w:rPr>
          <w:noProof/>
        </w:rPr>
        <w:t>5.3.3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_Toc199248712 \h </w:instrText>
      </w:r>
      <w:r>
        <w:rPr>
          <w:noProof/>
        </w:rPr>
      </w:r>
      <w:r>
        <w:rPr>
          <w:noProof/>
        </w:rPr>
        <w:fldChar w:fldCharType="separate"/>
      </w:r>
      <w:r w:rsidR="0040366C">
        <w:rPr>
          <w:noProof/>
        </w:rPr>
        <w:t>13</w:t>
      </w:r>
      <w:r>
        <w:rPr>
          <w:noProof/>
        </w:rPr>
        <w:fldChar w:fldCharType="end"/>
      </w:r>
    </w:p>
    <w:p w14:paraId="02D64C21" w14:textId="79F517E6" w:rsidR="001D3926" w:rsidRDefault="001D3926">
      <w:pPr>
        <w:pStyle w:val="TOC2"/>
        <w:rPr>
          <w:rFonts w:asciiTheme="minorHAnsi" w:eastAsiaTheme="minorEastAsia" w:hAnsiTheme="minorHAnsi" w:cstheme="minorBidi"/>
          <w:noProof/>
          <w:kern w:val="2"/>
          <w:sz w:val="21"/>
          <w:szCs w:val="22"/>
          <w:lang w:val="en-US" w:eastAsia="zh-CN"/>
        </w:rPr>
      </w:pPr>
      <w:r>
        <w:rPr>
          <w:noProof/>
        </w:rPr>
        <w:t>5.4</w:t>
      </w:r>
      <w:r>
        <w:rPr>
          <w:rFonts w:asciiTheme="minorHAnsi" w:eastAsiaTheme="minorEastAsia" w:hAnsiTheme="minorHAnsi" w:cstheme="minorBidi"/>
          <w:noProof/>
          <w:kern w:val="2"/>
          <w:sz w:val="21"/>
          <w:szCs w:val="22"/>
          <w:lang w:val="en-US" w:eastAsia="zh-CN"/>
        </w:rPr>
        <w:tab/>
      </w:r>
      <w:r>
        <w:rPr>
          <w:noProof/>
        </w:rPr>
        <w:t>Key issue #4: Protection of information during AIoT service communication</w:t>
      </w:r>
      <w:r>
        <w:rPr>
          <w:noProof/>
        </w:rPr>
        <w:tab/>
      </w:r>
      <w:r>
        <w:rPr>
          <w:noProof/>
        </w:rPr>
        <w:fldChar w:fldCharType="begin"/>
      </w:r>
      <w:r>
        <w:rPr>
          <w:noProof/>
        </w:rPr>
        <w:instrText xml:space="preserve"> PAGEREF _Toc199248713 \h </w:instrText>
      </w:r>
      <w:r>
        <w:rPr>
          <w:noProof/>
        </w:rPr>
      </w:r>
      <w:r>
        <w:rPr>
          <w:noProof/>
        </w:rPr>
        <w:fldChar w:fldCharType="separate"/>
      </w:r>
      <w:r w:rsidR="0040366C">
        <w:rPr>
          <w:noProof/>
        </w:rPr>
        <w:t>13</w:t>
      </w:r>
      <w:r>
        <w:rPr>
          <w:noProof/>
        </w:rPr>
        <w:fldChar w:fldCharType="end"/>
      </w:r>
    </w:p>
    <w:p w14:paraId="72333420" w14:textId="642006C6" w:rsidR="001D3926" w:rsidRDefault="001D3926">
      <w:pPr>
        <w:pStyle w:val="TOC3"/>
        <w:rPr>
          <w:rFonts w:asciiTheme="minorHAnsi" w:eastAsiaTheme="minorEastAsia" w:hAnsiTheme="minorHAnsi" w:cstheme="minorBidi"/>
          <w:noProof/>
          <w:kern w:val="2"/>
          <w:sz w:val="21"/>
          <w:szCs w:val="22"/>
          <w:lang w:val="en-US" w:eastAsia="zh-CN"/>
        </w:rPr>
      </w:pPr>
      <w:r>
        <w:rPr>
          <w:noProof/>
        </w:rPr>
        <w:t>5.4.1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_Toc199248714 \h </w:instrText>
      </w:r>
      <w:r>
        <w:rPr>
          <w:noProof/>
        </w:rPr>
      </w:r>
      <w:r>
        <w:rPr>
          <w:noProof/>
        </w:rPr>
        <w:fldChar w:fldCharType="separate"/>
      </w:r>
      <w:r w:rsidR="0040366C">
        <w:rPr>
          <w:noProof/>
        </w:rPr>
        <w:t>13</w:t>
      </w:r>
      <w:r>
        <w:rPr>
          <w:noProof/>
        </w:rPr>
        <w:fldChar w:fldCharType="end"/>
      </w:r>
    </w:p>
    <w:p w14:paraId="31639AED" w14:textId="09E6C4F3" w:rsidR="001D3926" w:rsidRDefault="001D3926">
      <w:pPr>
        <w:pStyle w:val="TOC3"/>
        <w:rPr>
          <w:rFonts w:asciiTheme="minorHAnsi" w:eastAsiaTheme="minorEastAsia" w:hAnsiTheme="minorHAnsi" w:cstheme="minorBidi"/>
          <w:noProof/>
          <w:kern w:val="2"/>
          <w:sz w:val="21"/>
          <w:szCs w:val="22"/>
          <w:lang w:val="en-US" w:eastAsia="zh-CN"/>
        </w:rPr>
      </w:pPr>
      <w:r>
        <w:rPr>
          <w:noProof/>
        </w:rPr>
        <w:t>5.4.2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_Toc199248715 \h </w:instrText>
      </w:r>
      <w:r>
        <w:rPr>
          <w:noProof/>
        </w:rPr>
      </w:r>
      <w:r>
        <w:rPr>
          <w:noProof/>
        </w:rPr>
        <w:fldChar w:fldCharType="separate"/>
      </w:r>
      <w:r w:rsidR="0040366C">
        <w:rPr>
          <w:noProof/>
        </w:rPr>
        <w:t>14</w:t>
      </w:r>
      <w:r>
        <w:rPr>
          <w:noProof/>
        </w:rPr>
        <w:fldChar w:fldCharType="end"/>
      </w:r>
    </w:p>
    <w:p w14:paraId="553B44D9" w14:textId="29807046" w:rsidR="001D3926" w:rsidRDefault="001D3926">
      <w:pPr>
        <w:pStyle w:val="TOC3"/>
        <w:rPr>
          <w:rFonts w:asciiTheme="minorHAnsi" w:eastAsiaTheme="minorEastAsia" w:hAnsiTheme="minorHAnsi" w:cstheme="minorBidi"/>
          <w:noProof/>
          <w:kern w:val="2"/>
          <w:sz w:val="21"/>
          <w:szCs w:val="22"/>
          <w:lang w:val="en-US" w:eastAsia="zh-CN"/>
        </w:rPr>
      </w:pPr>
      <w:r>
        <w:rPr>
          <w:noProof/>
        </w:rPr>
        <w:t>5.4.3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_Toc199248716 \h </w:instrText>
      </w:r>
      <w:r>
        <w:rPr>
          <w:noProof/>
        </w:rPr>
      </w:r>
      <w:r>
        <w:rPr>
          <w:noProof/>
        </w:rPr>
        <w:fldChar w:fldCharType="separate"/>
      </w:r>
      <w:r w:rsidR="0040366C">
        <w:rPr>
          <w:noProof/>
        </w:rPr>
        <w:t>14</w:t>
      </w:r>
      <w:r>
        <w:rPr>
          <w:noProof/>
        </w:rPr>
        <w:fldChar w:fldCharType="end"/>
      </w:r>
    </w:p>
    <w:p w14:paraId="5DCD0F00" w14:textId="61D5B5CE" w:rsidR="001D3926" w:rsidRDefault="001D3926">
      <w:pPr>
        <w:pStyle w:val="TOC2"/>
        <w:rPr>
          <w:rFonts w:asciiTheme="minorHAnsi" w:eastAsiaTheme="minorEastAsia" w:hAnsiTheme="minorHAnsi" w:cstheme="minorBidi"/>
          <w:noProof/>
          <w:kern w:val="2"/>
          <w:sz w:val="21"/>
          <w:szCs w:val="22"/>
          <w:lang w:val="en-US" w:eastAsia="zh-CN"/>
        </w:rPr>
      </w:pPr>
      <w:r>
        <w:rPr>
          <w:noProof/>
        </w:rPr>
        <w:t>5.5</w:t>
      </w:r>
      <w:r>
        <w:rPr>
          <w:rFonts w:asciiTheme="minorHAnsi" w:eastAsiaTheme="minorEastAsia" w:hAnsiTheme="minorHAnsi" w:cstheme="minorBidi"/>
          <w:noProof/>
          <w:kern w:val="2"/>
          <w:sz w:val="21"/>
          <w:szCs w:val="22"/>
          <w:lang w:val="en-US" w:eastAsia="zh-CN"/>
        </w:rPr>
        <w:tab/>
      </w:r>
      <w:r>
        <w:rPr>
          <w:noProof/>
        </w:rPr>
        <w:t xml:space="preserve">Key Issue #5: </w:t>
      </w:r>
      <w:r w:rsidRPr="00D3118D">
        <w:rPr>
          <w:noProof/>
          <w:lang w:val="en-US"/>
        </w:rPr>
        <w:t>Authentication in Ambient IoT service</w:t>
      </w:r>
      <w:r>
        <w:rPr>
          <w:noProof/>
        </w:rPr>
        <w:tab/>
      </w:r>
      <w:r>
        <w:rPr>
          <w:noProof/>
        </w:rPr>
        <w:fldChar w:fldCharType="begin"/>
      </w:r>
      <w:r>
        <w:rPr>
          <w:noProof/>
        </w:rPr>
        <w:instrText xml:space="preserve"> PAGEREF _Toc199248717 \h </w:instrText>
      </w:r>
      <w:r>
        <w:rPr>
          <w:noProof/>
        </w:rPr>
      </w:r>
      <w:r>
        <w:rPr>
          <w:noProof/>
        </w:rPr>
        <w:fldChar w:fldCharType="separate"/>
      </w:r>
      <w:r w:rsidR="0040366C">
        <w:rPr>
          <w:noProof/>
        </w:rPr>
        <w:t>14</w:t>
      </w:r>
      <w:r>
        <w:rPr>
          <w:noProof/>
        </w:rPr>
        <w:fldChar w:fldCharType="end"/>
      </w:r>
    </w:p>
    <w:p w14:paraId="1EC5487F" w14:textId="1DD544B5" w:rsidR="001D3926" w:rsidRDefault="001D3926">
      <w:pPr>
        <w:pStyle w:val="TOC3"/>
        <w:rPr>
          <w:rFonts w:asciiTheme="minorHAnsi" w:eastAsiaTheme="minorEastAsia" w:hAnsiTheme="minorHAnsi" w:cstheme="minorBidi"/>
          <w:noProof/>
          <w:kern w:val="2"/>
          <w:sz w:val="21"/>
          <w:szCs w:val="22"/>
          <w:lang w:val="en-US" w:eastAsia="zh-CN"/>
        </w:rPr>
      </w:pPr>
      <w:r>
        <w:rPr>
          <w:noProof/>
        </w:rPr>
        <w:t>5.5.1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_Toc199248718 \h </w:instrText>
      </w:r>
      <w:r>
        <w:rPr>
          <w:noProof/>
        </w:rPr>
      </w:r>
      <w:r>
        <w:rPr>
          <w:noProof/>
        </w:rPr>
        <w:fldChar w:fldCharType="separate"/>
      </w:r>
      <w:r w:rsidR="0040366C">
        <w:rPr>
          <w:noProof/>
        </w:rPr>
        <w:t>14</w:t>
      </w:r>
      <w:r>
        <w:rPr>
          <w:noProof/>
        </w:rPr>
        <w:fldChar w:fldCharType="end"/>
      </w:r>
    </w:p>
    <w:p w14:paraId="117AED48" w14:textId="7E1B2D61" w:rsidR="001D3926" w:rsidRDefault="001D3926">
      <w:pPr>
        <w:pStyle w:val="TOC3"/>
        <w:rPr>
          <w:rFonts w:asciiTheme="minorHAnsi" w:eastAsiaTheme="minorEastAsia" w:hAnsiTheme="minorHAnsi" w:cstheme="minorBidi"/>
          <w:noProof/>
          <w:kern w:val="2"/>
          <w:sz w:val="21"/>
          <w:szCs w:val="22"/>
          <w:lang w:val="en-US" w:eastAsia="zh-CN"/>
        </w:rPr>
      </w:pPr>
      <w:r>
        <w:rPr>
          <w:noProof/>
        </w:rPr>
        <w:t>5.5.2</w:t>
      </w:r>
      <w:r>
        <w:rPr>
          <w:rFonts w:asciiTheme="minorHAnsi" w:eastAsiaTheme="minorEastAsia"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_Toc199248719 \h </w:instrText>
      </w:r>
      <w:r>
        <w:rPr>
          <w:noProof/>
        </w:rPr>
      </w:r>
      <w:r>
        <w:rPr>
          <w:noProof/>
        </w:rPr>
        <w:fldChar w:fldCharType="separate"/>
      </w:r>
      <w:r w:rsidR="0040366C">
        <w:rPr>
          <w:noProof/>
        </w:rPr>
        <w:t>14</w:t>
      </w:r>
      <w:r>
        <w:rPr>
          <w:noProof/>
        </w:rPr>
        <w:fldChar w:fldCharType="end"/>
      </w:r>
    </w:p>
    <w:p w14:paraId="33ED9F06" w14:textId="2D94425F" w:rsidR="001D3926" w:rsidRDefault="001D3926">
      <w:pPr>
        <w:pStyle w:val="TOC3"/>
        <w:rPr>
          <w:rFonts w:asciiTheme="minorHAnsi" w:eastAsiaTheme="minorEastAsia" w:hAnsiTheme="minorHAnsi" w:cstheme="minorBidi"/>
          <w:noProof/>
          <w:kern w:val="2"/>
          <w:sz w:val="21"/>
          <w:szCs w:val="22"/>
          <w:lang w:val="en-US" w:eastAsia="zh-CN"/>
        </w:rPr>
      </w:pPr>
      <w:r>
        <w:rPr>
          <w:noProof/>
        </w:rPr>
        <w:t>5.5.3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_Toc199248720 \h </w:instrText>
      </w:r>
      <w:r>
        <w:rPr>
          <w:noProof/>
        </w:rPr>
      </w:r>
      <w:r>
        <w:rPr>
          <w:noProof/>
        </w:rPr>
        <w:fldChar w:fldCharType="separate"/>
      </w:r>
      <w:r w:rsidR="0040366C">
        <w:rPr>
          <w:noProof/>
        </w:rPr>
        <w:t>14</w:t>
      </w:r>
      <w:r>
        <w:rPr>
          <w:noProof/>
        </w:rPr>
        <w:fldChar w:fldCharType="end"/>
      </w:r>
    </w:p>
    <w:p w14:paraId="3DFA880A" w14:textId="75965B85" w:rsidR="001D3926" w:rsidRDefault="001D3926">
      <w:pPr>
        <w:pStyle w:val="TOC2"/>
        <w:rPr>
          <w:rFonts w:asciiTheme="minorHAnsi" w:eastAsiaTheme="minorEastAsia" w:hAnsiTheme="minorHAnsi" w:cstheme="minorBidi"/>
          <w:noProof/>
          <w:kern w:val="2"/>
          <w:sz w:val="21"/>
          <w:szCs w:val="22"/>
          <w:lang w:val="en-US" w:eastAsia="zh-CN"/>
        </w:rPr>
      </w:pPr>
      <w:r>
        <w:rPr>
          <w:noProof/>
        </w:rPr>
        <w:t>5.6</w:t>
      </w:r>
      <w:r>
        <w:rPr>
          <w:rFonts w:asciiTheme="minorHAnsi" w:eastAsiaTheme="minorEastAsia" w:hAnsiTheme="minorHAnsi" w:cstheme="minorBidi"/>
          <w:noProof/>
          <w:kern w:val="2"/>
          <w:sz w:val="21"/>
          <w:szCs w:val="22"/>
          <w:lang w:val="en-US" w:eastAsia="zh-CN"/>
        </w:rPr>
        <w:tab/>
      </w:r>
      <w:r>
        <w:rPr>
          <w:noProof/>
        </w:rPr>
        <w:t>Key issue #6: Exposure of Inventory Device Quantity</w:t>
      </w:r>
      <w:r>
        <w:rPr>
          <w:noProof/>
        </w:rPr>
        <w:tab/>
      </w:r>
      <w:r>
        <w:rPr>
          <w:noProof/>
        </w:rPr>
        <w:fldChar w:fldCharType="begin"/>
      </w:r>
      <w:r>
        <w:rPr>
          <w:noProof/>
        </w:rPr>
        <w:instrText xml:space="preserve"> PAGEREF _Toc199248721 \h </w:instrText>
      </w:r>
      <w:r>
        <w:rPr>
          <w:noProof/>
        </w:rPr>
      </w:r>
      <w:r>
        <w:rPr>
          <w:noProof/>
        </w:rPr>
        <w:fldChar w:fldCharType="separate"/>
      </w:r>
      <w:r w:rsidR="0040366C">
        <w:rPr>
          <w:noProof/>
        </w:rPr>
        <w:t>15</w:t>
      </w:r>
      <w:r>
        <w:rPr>
          <w:noProof/>
        </w:rPr>
        <w:fldChar w:fldCharType="end"/>
      </w:r>
    </w:p>
    <w:p w14:paraId="4F41BFD3" w14:textId="107FC1E6" w:rsidR="001D3926" w:rsidRDefault="001D3926">
      <w:pPr>
        <w:pStyle w:val="TOC3"/>
        <w:rPr>
          <w:rFonts w:asciiTheme="minorHAnsi" w:eastAsiaTheme="minorEastAsia" w:hAnsiTheme="minorHAnsi" w:cstheme="minorBidi"/>
          <w:noProof/>
          <w:kern w:val="2"/>
          <w:sz w:val="21"/>
          <w:szCs w:val="22"/>
          <w:lang w:val="en-US" w:eastAsia="zh-CN"/>
        </w:rPr>
      </w:pPr>
      <w:r>
        <w:rPr>
          <w:noProof/>
        </w:rPr>
        <w:t>5.6.1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_Toc199248722 \h </w:instrText>
      </w:r>
      <w:r>
        <w:rPr>
          <w:noProof/>
        </w:rPr>
      </w:r>
      <w:r>
        <w:rPr>
          <w:noProof/>
        </w:rPr>
        <w:fldChar w:fldCharType="separate"/>
      </w:r>
      <w:r w:rsidR="0040366C">
        <w:rPr>
          <w:noProof/>
        </w:rPr>
        <w:t>15</w:t>
      </w:r>
      <w:r>
        <w:rPr>
          <w:noProof/>
        </w:rPr>
        <w:fldChar w:fldCharType="end"/>
      </w:r>
    </w:p>
    <w:p w14:paraId="2868D37A" w14:textId="3F305A28" w:rsidR="001D3926" w:rsidRDefault="001D3926">
      <w:pPr>
        <w:pStyle w:val="TOC3"/>
        <w:rPr>
          <w:rFonts w:asciiTheme="minorHAnsi" w:eastAsiaTheme="minorEastAsia" w:hAnsiTheme="minorHAnsi" w:cstheme="minorBidi"/>
          <w:noProof/>
          <w:kern w:val="2"/>
          <w:sz w:val="21"/>
          <w:szCs w:val="22"/>
          <w:lang w:val="en-US" w:eastAsia="zh-CN"/>
        </w:rPr>
      </w:pPr>
      <w:r>
        <w:rPr>
          <w:noProof/>
        </w:rPr>
        <w:t>5.6.2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_Toc199248723 \h </w:instrText>
      </w:r>
      <w:r>
        <w:rPr>
          <w:noProof/>
        </w:rPr>
      </w:r>
      <w:r>
        <w:rPr>
          <w:noProof/>
        </w:rPr>
        <w:fldChar w:fldCharType="separate"/>
      </w:r>
      <w:r w:rsidR="0040366C">
        <w:rPr>
          <w:noProof/>
        </w:rPr>
        <w:t>15</w:t>
      </w:r>
      <w:r>
        <w:rPr>
          <w:noProof/>
        </w:rPr>
        <w:fldChar w:fldCharType="end"/>
      </w:r>
    </w:p>
    <w:p w14:paraId="5885B048" w14:textId="33F5FE78" w:rsidR="001D3926" w:rsidRDefault="001D3926">
      <w:pPr>
        <w:pStyle w:val="TOC3"/>
        <w:rPr>
          <w:rFonts w:asciiTheme="minorHAnsi" w:eastAsiaTheme="minorEastAsia" w:hAnsiTheme="minorHAnsi" w:cstheme="minorBidi"/>
          <w:noProof/>
          <w:kern w:val="2"/>
          <w:sz w:val="21"/>
          <w:szCs w:val="22"/>
          <w:lang w:val="en-US" w:eastAsia="zh-CN"/>
        </w:rPr>
      </w:pPr>
      <w:r>
        <w:rPr>
          <w:noProof/>
        </w:rPr>
        <w:t>5.6.3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_Toc199248724 \h </w:instrText>
      </w:r>
      <w:r>
        <w:rPr>
          <w:noProof/>
        </w:rPr>
      </w:r>
      <w:r>
        <w:rPr>
          <w:noProof/>
        </w:rPr>
        <w:fldChar w:fldCharType="separate"/>
      </w:r>
      <w:r w:rsidR="0040366C">
        <w:rPr>
          <w:noProof/>
        </w:rPr>
        <w:t>15</w:t>
      </w:r>
      <w:r>
        <w:rPr>
          <w:noProof/>
        </w:rPr>
        <w:fldChar w:fldCharType="end"/>
      </w:r>
    </w:p>
    <w:p w14:paraId="1BC8A681" w14:textId="6F69133B" w:rsidR="001D3926" w:rsidRDefault="001D3926">
      <w:pPr>
        <w:pStyle w:val="TOC2"/>
        <w:rPr>
          <w:rFonts w:asciiTheme="minorHAnsi" w:eastAsiaTheme="minorEastAsia" w:hAnsiTheme="minorHAnsi" w:cstheme="minorBidi"/>
          <w:noProof/>
          <w:kern w:val="2"/>
          <w:sz w:val="21"/>
          <w:szCs w:val="22"/>
          <w:lang w:val="en-US" w:eastAsia="zh-CN"/>
        </w:rPr>
      </w:pPr>
      <w:r>
        <w:rPr>
          <w:noProof/>
        </w:rPr>
        <w:t>5.7</w:t>
      </w:r>
      <w:r>
        <w:rPr>
          <w:rFonts w:asciiTheme="minorHAnsi" w:eastAsiaTheme="minorEastAsia" w:hAnsiTheme="minorHAnsi" w:cstheme="minorBidi"/>
          <w:noProof/>
          <w:kern w:val="2"/>
          <w:sz w:val="21"/>
          <w:szCs w:val="22"/>
          <w:lang w:val="en-US" w:eastAsia="zh-CN"/>
        </w:rPr>
        <w:tab/>
      </w:r>
      <w:r>
        <w:rPr>
          <w:noProof/>
        </w:rPr>
        <w:t>Key Issue #7: Authorization of inventory requests for 5G Ambient IoT services</w:t>
      </w:r>
      <w:r>
        <w:rPr>
          <w:noProof/>
        </w:rPr>
        <w:tab/>
      </w:r>
      <w:r>
        <w:rPr>
          <w:noProof/>
        </w:rPr>
        <w:fldChar w:fldCharType="begin"/>
      </w:r>
      <w:r>
        <w:rPr>
          <w:noProof/>
        </w:rPr>
        <w:instrText xml:space="preserve"> PAGEREF _Toc199248725 \h </w:instrText>
      </w:r>
      <w:r>
        <w:rPr>
          <w:noProof/>
        </w:rPr>
      </w:r>
      <w:r>
        <w:rPr>
          <w:noProof/>
        </w:rPr>
        <w:fldChar w:fldCharType="separate"/>
      </w:r>
      <w:r w:rsidR="0040366C">
        <w:rPr>
          <w:noProof/>
        </w:rPr>
        <w:t>15</w:t>
      </w:r>
      <w:r>
        <w:rPr>
          <w:noProof/>
        </w:rPr>
        <w:fldChar w:fldCharType="end"/>
      </w:r>
    </w:p>
    <w:p w14:paraId="7BA86F5D" w14:textId="69DB8114" w:rsidR="001D3926" w:rsidRDefault="001D3926">
      <w:pPr>
        <w:pStyle w:val="TOC3"/>
        <w:rPr>
          <w:rFonts w:asciiTheme="minorHAnsi" w:eastAsiaTheme="minorEastAsia" w:hAnsiTheme="minorHAnsi" w:cstheme="minorBidi"/>
          <w:noProof/>
          <w:kern w:val="2"/>
          <w:sz w:val="21"/>
          <w:szCs w:val="22"/>
          <w:lang w:val="en-US" w:eastAsia="zh-CN"/>
        </w:rPr>
      </w:pPr>
      <w:r>
        <w:rPr>
          <w:noProof/>
        </w:rPr>
        <w:t>5.7.1</w:t>
      </w:r>
      <w:r>
        <w:rPr>
          <w:rFonts w:asciiTheme="minorHAnsi" w:eastAsiaTheme="minorEastAsia"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_Toc199248726 \h </w:instrText>
      </w:r>
      <w:r>
        <w:rPr>
          <w:noProof/>
        </w:rPr>
      </w:r>
      <w:r>
        <w:rPr>
          <w:noProof/>
        </w:rPr>
        <w:fldChar w:fldCharType="separate"/>
      </w:r>
      <w:r w:rsidR="0040366C">
        <w:rPr>
          <w:noProof/>
        </w:rPr>
        <w:t>15</w:t>
      </w:r>
      <w:r>
        <w:rPr>
          <w:noProof/>
        </w:rPr>
        <w:fldChar w:fldCharType="end"/>
      </w:r>
    </w:p>
    <w:p w14:paraId="07C52E16" w14:textId="3A101CC2" w:rsidR="001D3926" w:rsidRDefault="001D3926">
      <w:pPr>
        <w:pStyle w:val="TOC3"/>
        <w:rPr>
          <w:rFonts w:asciiTheme="minorHAnsi" w:eastAsiaTheme="minorEastAsia" w:hAnsiTheme="minorHAnsi" w:cstheme="minorBidi"/>
          <w:noProof/>
          <w:kern w:val="2"/>
          <w:sz w:val="21"/>
          <w:szCs w:val="22"/>
          <w:lang w:val="en-US" w:eastAsia="zh-CN"/>
        </w:rPr>
      </w:pPr>
      <w:r>
        <w:rPr>
          <w:noProof/>
        </w:rPr>
        <w:t>5.7.2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_Toc199248727 \h </w:instrText>
      </w:r>
      <w:r>
        <w:rPr>
          <w:noProof/>
        </w:rPr>
      </w:r>
      <w:r>
        <w:rPr>
          <w:noProof/>
        </w:rPr>
        <w:fldChar w:fldCharType="separate"/>
      </w:r>
      <w:r w:rsidR="0040366C">
        <w:rPr>
          <w:noProof/>
        </w:rPr>
        <w:t>16</w:t>
      </w:r>
      <w:r>
        <w:rPr>
          <w:noProof/>
        </w:rPr>
        <w:fldChar w:fldCharType="end"/>
      </w:r>
    </w:p>
    <w:p w14:paraId="3285B9AA" w14:textId="1109D479" w:rsidR="001D3926" w:rsidRDefault="001D3926">
      <w:pPr>
        <w:pStyle w:val="TOC3"/>
        <w:rPr>
          <w:rFonts w:asciiTheme="minorHAnsi" w:eastAsiaTheme="minorEastAsia" w:hAnsiTheme="minorHAnsi" w:cstheme="minorBidi"/>
          <w:noProof/>
          <w:kern w:val="2"/>
          <w:sz w:val="21"/>
          <w:szCs w:val="22"/>
          <w:lang w:val="en-US" w:eastAsia="zh-CN"/>
        </w:rPr>
      </w:pPr>
      <w:r>
        <w:rPr>
          <w:noProof/>
        </w:rPr>
        <w:t>5.7.3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_Toc199248728 \h </w:instrText>
      </w:r>
      <w:r>
        <w:rPr>
          <w:noProof/>
        </w:rPr>
      </w:r>
      <w:r>
        <w:rPr>
          <w:noProof/>
        </w:rPr>
        <w:fldChar w:fldCharType="separate"/>
      </w:r>
      <w:r w:rsidR="0040366C">
        <w:rPr>
          <w:noProof/>
        </w:rPr>
        <w:t>16</w:t>
      </w:r>
      <w:r>
        <w:rPr>
          <w:noProof/>
        </w:rPr>
        <w:fldChar w:fldCharType="end"/>
      </w:r>
    </w:p>
    <w:p w14:paraId="4F308706" w14:textId="57CE21A0" w:rsidR="001D3926" w:rsidRDefault="001D3926">
      <w:pPr>
        <w:pStyle w:val="TOC2"/>
        <w:rPr>
          <w:rFonts w:asciiTheme="minorHAnsi" w:eastAsiaTheme="minorEastAsia" w:hAnsiTheme="minorHAnsi" w:cstheme="minorBidi"/>
          <w:noProof/>
          <w:kern w:val="2"/>
          <w:sz w:val="21"/>
          <w:szCs w:val="22"/>
          <w:lang w:val="en-US" w:eastAsia="zh-CN"/>
        </w:rPr>
      </w:pPr>
      <w:r>
        <w:rPr>
          <w:noProof/>
        </w:rPr>
        <w:t>5.8</w:t>
      </w:r>
      <w:r>
        <w:rPr>
          <w:rFonts w:asciiTheme="minorHAnsi" w:eastAsiaTheme="minorEastAsia" w:hAnsiTheme="minorHAnsi" w:cstheme="minorBidi"/>
          <w:noProof/>
          <w:kern w:val="2"/>
          <w:sz w:val="21"/>
          <w:szCs w:val="22"/>
          <w:lang w:val="en-US" w:eastAsia="zh-CN"/>
        </w:rPr>
        <w:tab/>
      </w:r>
      <w:r>
        <w:rPr>
          <w:noProof/>
        </w:rPr>
        <w:t>Key issue #8: Amplification of resource exhaustion by exploiting AIoT paging messages</w:t>
      </w:r>
      <w:r>
        <w:rPr>
          <w:noProof/>
        </w:rPr>
        <w:tab/>
      </w:r>
      <w:r>
        <w:rPr>
          <w:noProof/>
        </w:rPr>
        <w:fldChar w:fldCharType="begin"/>
      </w:r>
      <w:r>
        <w:rPr>
          <w:noProof/>
        </w:rPr>
        <w:instrText xml:space="preserve"> PAGEREF _Toc199248729 \h </w:instrText>
      </w:r>
      <w:r>
        <w:rPr>
          <w:noProof/>
        </w:rPr>
      </w:r>
      <w:r>
        <w:rPr>
          <w:noProof/>
        </w:rPr>
        <w:fldChar w:fldCharType="separate"/>
      </w:r>
      <w:r w:rsidR="0040366C">
        <w:rPr>
          <w:noProof/>
        </w:rPr>
        <w:t>16</w:t>
      </w:r>
      <w:r>
        <w:rPr>
          <w:noProof/>
        </w:rPr>
        <w:fldChar w:fldCharType="end"/>
      </w:r>
    </w:p>
    <w:p w14:paraId="13B8C9F9" w14:textId="2C530E54" w:rsidR="001D3926" w:rsidRDefault="001D3926">
      <w:pPr>
        <w:pStyle w:val="TOC3"/>
        <w:rPr>
          <w:rFonts w:asciiTheme="minorHAnsi" w:eastAsiaTheme="minorEastAsia" w:hAnsiTheme="minorHAnsi" w:cstheme="minorBidi"/>
          <w:noProof/>
          <w:kern w:val="2"/>
          <w:sz w:val="21"/>
          <w:szCs w:val="22"/>
          <w:lang w:val="en-US" w:eastAsia="zh-CN"/>
        </w:rPr>
      </w:pPr>
      <w:r>
        <w:rPr>
          <w:noProof/>
          <w:lang w:eastAsia="zh-CN"/>
        </w:rPr>
        <w:t>5.8.1</w:t>
      </w:r>
      <w:r>
        <w:rPr>
          <w:rFonts w:asciiTheme="minorHAnsi" w:eastAsiaTheme="minorEastAsia" w:hAnsiTheme="minorHAnsi" w:cstheme="minorBid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_Toc199248730 \h </w:instrText>
      </w:r>
      <w:r>
        <w:rPr>
          <w:noProof/>
        </w:rPr>
      </w:r>
      <w:r>
        <w:rPr>
          <w:noProof/>
        </w:rPr>
        <w:fldChar w:fldCharType="separate"/>
      </w:r>
      <w:r w:rsidR="0040366C">
        <w:rPr>
          <w:noProof/>
        </w:rPr>
        <w:t>16</w:t>
      </w:r>
      <w:r>
        <w:rPr>
          <w:noProof/>
        </w:rPr>
        <w:fldChar w:fldCharType="end"/>
      </w:r>
    </w:p>
    <w:p w14:paraId="3329124D" w14:textId="4711AA6F" w:rsidR="001D3926" w:rsidRDefault="001D3926">
      <w:pPr>
        <w:pStyle w:val="TOC3"/>
        <w:rPr>
          <w:rFonts w:asciiTheme="minorHAnsi" w:eastAsiaTheme="minorEastAsia" w:hAnsiTheme="minorHAnsi" w:cstheme="minorBidi"/>
          <w:noProof/>
          <w:kern w:val="2"/>
          <w:sz w:val="21"/>
          <w:szCs w:val="22"/>
          <w:lang w:val="en-US" w:eastAsia="zh-CN"/>
        </w:rPr>
      </w:pPr>
      <w:r>
        <w:rPr>
          <w:noProof/>
          <w:lang w:eastAsia="zh-CN"/>
        </w:rPr>
        <w:t>5.8.2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_Toc199248731 \h </w:instrText>
      </w:r>
      <w:r>
        <w:rPr>
          <w:noProof/>
        </w:rPr>
      </w:r>
      <w:r>
        <w:rPr>
          <w:noProof/>
        </w:rPr>
        <w:fldChar w:fldCharType="separate"/>
      </w:r>
      <w:r w:rsidR="0040366C">
        <w:rPr>
          <w:noProof/>
        </w:rPr>
        <w:t>16</w:t>
      </w:r>
      <w:r>
        <w:rPr>
          <w:noProof/>
        </w:rPr>
        <w:fldChar w:fldCharType="end"/>
      </w:r>
    </w:p>
    <w:p w14:paraId="49AFDA54" w14:textId="0260C522" w:rsidR="001D3926" w:rsidRDefault="001D3926">
      <w:pPr>
        <w:pStyle w:val="TOC3"/>
        <w:rPr>
          <w:rFonts w:asciiTheme="minorHAnsi" w:eastAsiaTheme="minorEastAsia" w:hAnsiTheme="minorHAnsi" w:cstheme="minorBidi"/>
          <w:noProof/>
          <w:kern w:val="2"/>
          <w:sz w:val="21"/>
          <w:szCs w:val="22"/>
          <w:lang w:val="en-US" w:eastAsia="zh-CN"/>
        </w:rPr>
      </w:pPr>
      <w:r>
        <w:rPr>
          <w:noProof/>
          <w:lang w:eastAsia="zh-CN"/>
        </w:rPr>
        <w:t>5.8.3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_Toc199248732 \h </w:instrText>
      </w:r>
      <w:r>
        <w:rPr>
          <w:noProof/>
        </w:rPr>
      </w:r>
      <w:r>
        <w:rPr>
          <w:noProof/>
        </w:rPr>
        <w:fldChar w:fldCharType="separate"/>
      </w:r>
      <w:r w:rsidR="0040366C">
        <w:rPr>
          <w:noProof/>
        </w:rPr>
        <w:t>17</w:t>
      </w:r>
      <w:r>
        <w:rPr>
          <w:noProof/>
        </w:rPr>
        <w:fldChar w:fldCharType="end"/>
      </w:r>
    </w:p>
    <w:p w14:paraId="7A57B7DB" w14:textId="5E1FEEF9" w:rsidR="001D3926" w:rsidRDefault="001D3926">
      <w:pPr>
        <w:pStyle w:val="TOC2"/>
        <w:rPr>
          <w:rFonts w:asciiTheme="minorHAnsi" w:eastAsiaTheme="minorEastAsia" w:hAnsiTheme="minorHAnsi" w:cstheme="minorBidi"/>
          <w:noProof/>
          <w:kern w:val="2"/>
          <w:sz w:val="21"/>
          <w:szCs w:val="22"/>
          <w:lang w:val="en-US" w:eastAsia="zh-CN"/>
        </w:rPr>
      </w:pPr>
      <w:r>
        <w:rPr>
          <w:noProof/>
        </w:rPr>
        <w:t>5.9</w:t>
      </w:r>
      <w:r>
        <w:rPr>
          <w:rFonts w:asciiTheme="minorHAnsi" w:eastAsiaTheme="minorEastAsia" w:hAnsiTheme="minorHAnsi" w:cstheme="minorBidi"/>
          <w:noProof/>
          <w:kern w:val="2"/>
          <w:sz w:val="21"/>
          <w:szCs w:val="22"/>
          <w:lang w:val="en-US" w:eastAsia="zh-CN"/>
        </w:rPr>
        <w:tab/>
      </w:r>
      <w:r>
        <w:rPr>
          <w:noProof/>
        </w:rPr>
        <w:t>Key Issue #9: Attacks on carrier waves</w:t>
      </w:r>
      <w:r>
        <w:rPr>
          <w:noProof/>
        </w:rPr>
        <w:tab/>
      </w:r>
      <w:r>
        <w:rPr>
          <w:noProof/>
        </w:rPr>
        <w:fldChar w:fldCharType="begin"/>
      </w:r>
      <w:r>
        <w:rPr>
          <w:noProof/>
        </w:rPr>
        <w:instrText xml:space="preserve"> PAGEREF _Toc199248733 \h </w:instrText>
      </w:r>
      <w:r>
        <w:rPr>
          <w:noProof/>
        </w:rPr>
      </w:r>
      <w:r>
        <w:rPr>
          <w:noProof/>
        </w:rPr>
        <w:fldChar w:fldCharType="separate"/>
      </w:r>
      <w:r w:rsidR="0040366C">
        <w:rPr>
          <w:noProof/>
        </w:rPr>
        <w:t>17</w:t>
      </w:r>
      <w:r>
        <w:rPr>
          <w:noProof/>
        </w:rPr>
        <w:fldChar w:fldCharType="end"/>
      </w:r>
    </w:p>
    <w:p w14:paraId="1235499E" w14:textId="7EE460C5" w:rsidR="001D3926" w:rsidRDefault="001D3926">
      <w:pPr>
        <w:pStyle w:val="TOC3"/>
        <w:rPr>
          <w:rFonts w:asciiTheme="minorHAnsi" w:eastAsiaTheme="minorEastAsia" w:hAnsiTheme="minorHAnsi" w:cstheme="minorBidi"/>
          <w:noProof/>
          <w:kern w:val="2"/>
          <w:sz w:val="21"/>
          <w:szCs w:val="22"/>
          <w:lang w:val="en-US" w:eastAsia="zh-CN"/>
        </w:rPr>
      </w:pPr>
      <w:r>
        <w:rPr>
          <w:noProof/>
        </w:rPr>
        <w:t>5.9.1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_Toc199248734 \h </w:instrText>
      </w:r>
      <w:r>
        <w:rPr>
          <w:noProof/>
        </w:rPr>
      </w:r>
      <w:r>
        <w:rPr>
          <w:noProof/>
        </w:rPr>
        <w:fldChar w:fldCharType="separate"/>
      </w:r>
      <w:r w:rsidR="0040366C">
        <w:rPr>
          <w:noProof/>
        </w:rPr>
        <w:t>17</w:t>
      </w:r>
      <w:r>
        <w:rPr>
          <w:noProof/>
        </w:rPr>
        <w:fldChar w:fldCharType="end"/>
      </w:r>
    </w:p>
    <w:p w14:paraId="2155EC05" w14:textId="27B1EF7C" w:rsidR="001D3926" w:rsidRDefault="001D3926">
      <w:pPr>
        <w:pStyle w:val="TOC3"/>
        <w:rPr>
          <w:rFonts w:asciiTheme="minorHAnsi" w:eastAsiaTheme="minorEastAsia" w:hAnsiTheme="minorHAnsi" w:cstheme="minorBidi"/>
          <w:noProof/>
          <w:kern w:val="2"/>
          <w:sz w:val="21"/>
          <w:szCs w:val="22"/>
          <w:lang w:val="en-US" w:eastAsia="zh-CN"/>
        </w:rPr>
      </w:pPr>
      <w:r>
        <w:rPr>
          <w:noProof/>
        </w:rPr>
        <w:t>5.9.2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_Toc199248735 \h </w:instrText>
      </w:r>
      <w:r>
        <w:rPr>
          <w:noProof/>
        </w:rPr>
      </w:r>
      <w:r>
        <w:rPr>
          <w:noProof/>
        </w:rPr>
        <w:fldChar w:fldCharType="separate"/>
      </w:r>
      <w:r w:rsidR="0040366C">
        <w:rPr>
          <w:noProof/>
        </w:rPr>
        <w:t>17</w:t>
      </w:r>
      <w:r>
        <w:rPr>
          <w:noProof/>
        </w:rPr>
        <w:fldChar w:fldCharType="end"/>
      </w:r>
    </w:p>
    <w:p w14:paraId="784C4970" w14:textId="7677B144" w:rsidR="001D3926" w:rsidRDefault="001D3926">
      <w:pPr>
        <w:pStyle w:val="TOC3"/>
        <w:rPr>
          <w:rFonts w:asciiTheme="minorHAnsi" w:eastAsiaTheme="minorEastAsia" w:hAnsiTheme="minorHAnsi" w:cstheme="minorBidi"/>
          <w:noProof/>
          <w:kern w:val="2"/>
          <w:sz w:val="21"/>
          <w:szCs w:val="22"/>
          <w:lang w:val="en-US" w:eastAsia="zh-CN"/>
        </w:rPr>
      </w:pPr>
      <w:r>
        <w:rPr>
          <w:noProof/>
        </w:rPr>
        <w:t>5.9.3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_Toc199248736 \h </w:instrText>
      </w:r>
      <w:r>
        <w:rPr>
          <w:noProof/>
        </w:rPr>
      </w:r>
      <w:r>
        <w:rPr>
          <w:noProof/>
        </w:rPr>
        <w:fldChar w:fldCharType="separate"/>
      </w:r>
      <w:r w:rsidR="0040366C">
        <w:rPr>
          <w:noProof/>
        </w:rPr>
        <w:t>17</w:t>
      </w:r>
      <w:r>
        <w:rPr>
          <w:noProof/>
        </w:rPr>
        <w:fldChar w:fldCharType="end"/>
      </w:r>
    </w:p>
    <w:p w14:paraId="21AA54C9" w14:textId="547FBDBC" w:rsidR="001D3926" w:rsidRDefault="001D3926">
      <w:pPr>
        <w:pStyle w:val="TOC1"/>
        <w:rPr>
          <w:rFonts w:asciiTheme="minorHAnsi" w:eastAsiaTheme="minorEastAsia" w:hAnsiTheme="minorHAnsi" w:cstheme="minorBidi"/>
          <w:noProof/>
          <w:kern w:val="2"/>
          <w:sz w:val="21"/>
          <w:szCs w:val="22"/>
          <w:lang w:val="en-US" w:eastAsia="zh-CN"/>
        </w:rPr>
      </w:pPr>
      <w:r>
        <w:rPr>
          <w:noProof/>
        </w:rPr>
        <w:t>6</w:t>
      </w:r>
      <w:r>
        <w:rPr>
          <w:rFonts w:asciiTheme="minorHAnsi" w:eastAsiaTheme="minorEastAsia"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_Toc199248737 \h </w:instrText>
      </w:r>
      <w:r>
        <w:rPr>
          <w:noProof/>
        </w:rPr>
      </w:r>
      <w:r>
        <w:rPr>
          <w:noProof/>
        </w:rPr>
        <w:fldChar w:fldCharType="separate"/>
      </w:r>
      <w:r w:rsidR="0040366C">
        <w:rPr>
          <w:noProof/>
        </w:rPr>
        <w:t>17</w:t>
      </w:r>
      <w:r>
        <w:rPr>
          <w:noProof/>
        </w:rPr>
        <w:fldChar w:fldCharType="end"/>
      </w:r>
    </w:p>
    <w:p w14:paraId="1E8369AE" w14:textId="3A3E7D0D" w:rsidR="001D3926" w:rsidRDefault="001D3926">
      <w:pPr>
        <w:pStyle w:val="TOC2"/>
        <w:rPr>
          <w:rFonts w:asciiTheme="minorHAnsi" w:eastAsiaTheme="minorEastAsia" w:hAnsiTheme="minorHAnsi" w:cstheme="minorBidi"/>
          <w:noProof/>
          <w:kern w:val="2"/>
          <w:sz w:val="21"/>
          <w:szCs w:val="22"/>
          <w:lang w:val="en-US" w:eastAsia="zh-CN"/>
        </w:rPr>
      </w:pPr>
      <w:r>
        <w:rPr>
          <w:noProof/>
        </w:rPr>
        <w:t>6.0</w:t>
      </w:r>
      <w:r>
        <w:rPr>
          <w:rFonts w:asciiTheme="minorHAnsi" w:eastAsiaTheme="minorEastAsia"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_Toc199248738 \h </w:instrText>
      </w:r>
      <w:r>
        <w:rPr>
          <w:noProof/>
        </w:rPr>
      </w:r>
      <w:r>
        <w:rPr>
          <w:noProof/>
        </w:rPr>
        <w:fldChar w:fldCharType="separate"/>
      </w:r>
      <w:r w:rsidR="0040366C">
        <w:rPr>
          <w:noProof/>
        </w:rPr>
        <w:t>18</w:t>
      </w:r>
      <w:r>
        <w:rPr>
          <w:noProof/>
        </w:rPr>
        <w:fldChar w:fldCharType="end"/>
      </w:r>
    </w:p>
    <w:p w14:paraId="3279F6B4" w14:textId="408E5938" w:rsidR="001D3926" w:rsidRDefault="001D3926">
      <w:pPr>
        <w:pStyle w:val="TOC2"/>
        <w:rPr>
          <w:rFonts w:asciiTheme="minorHAnsi" w:eastAsiaTheme="minorEastAsia" w:hAnsiTheme="minorHAnsi" w:cstheme="minorBidi"/>
          <w:noProof/>
          <w:kern w:val="2"/>
          <w:sz w:val="21"/>
          <w:szCs w:val="22"/>
          <w:lang w:val="en-US" w:eastAsia="zh-CN"/>
        </w:rPr>
      </w:pPr>
      <w:r w:rsidRPr="00D3118D">
        <w:rPr>
          <w:noProof/>
          <w:lang w:val="en-US"/>
        </w:rPr>
        <w:t>6.1</w:t>
      </w:r>
      <w:r>
        <w:rPr>
          <w:rFonts w:asciiTheme="minorHAnsi" w:eastAsiaTheme="minorEastAsia" w:hAnsiTheme="minorHAnsi" w:cstheme="minorBidi"/>
          <w:noProof/>
          <w:kern w:val="2"/>
          <w:sz w:val="21"/>
          <w:szCs w:val="22"/>
          <w:lang w:val="en-US" w:eastAsia="zh-CN"/>
        </w:rPr>
        <w:tab/>
      </w:r>
      <w:r w:rsidRPr="00D3118D">
        <w:rPr>
          <w:noProof/>
          <w:lang w:val="en-US"/>
        </w:rPr>
        <w:t>Solution #1: Ambient IoT device disabling mechanism</w:t>
      </w:r>
      <w:r>
        <w:rPr>
          <w:noProof/>
        </w:rPr>
        <w:tab/>
      </w:r>
      <w:r>
        <w:rPr>
          <w:noProof/>
        </w:rPr>
        <w:fldChar w:fldCharType="begin"/>
      </w:r>
      <w:r>
        <w:rPr>
          <w:noProof/>
        </w:rPr>
        <w:instrText xml:space="preserve"> PAGEREF _Toc199248739 \h </w:instrText>
      </w:r>
      <w:r>
        <w:rPr>
          <w:noProof/>
        </w:rPr>
      </w:r>
      <w:r>
        <w:rPr>
          <w:noProof/>
        </w:rPr>
        <w:fldChar w:fldCharType="separate"/>
      </w:r>
      <w:r w:rsidR="0040366C">
        <w:rPr>
          <w:noProof/>
        </w:rPr>
        <w:t>18</w:t>
      </w:r>
      <w:r>
        <w:rPr>
          <w:noProof/>
        </w:rPr>
        <w:fldChar w:fldCharType="end"/>
      </w:r>
    </w:p>
    <w:p w14:paraId="0BFA1D9A" w14:textId="483E9AD3"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6.1</w:t>
      </w:r>
      <w:r>
        <w:rPr>
          <w:noProof/>
        </w:rPr>
        <w:t xml:space="preserve">.1 </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_Toc199248740 \h </w:instrText>
      </w:r>
      <w:r>
        <w:rPr>
          <w:noProof/>
        </w:rPr>
      </w:r>
      <w:r>
        <w:rPr>
          <w:noProof/>
        </w:rPr>
        <w:fldChar w:fldCharType="separate"/>
      </w:r>
      <w:r w:rsidR="0040366C">
        <w:rPr>
          <w:noProof/>
        </w:rPr>
        <w:t>18</w:t>
      </w:r>
      <w:r>
        <w:rPr>
          <w:noProof/>
        </w:rPr>
        <w:fldChar w:fldCharType="end"/>
      </w:r>
    </w:p>
    <w:p w14:paraId="154E57FE" w14:textId="68807182"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1</w:t>
      </w:r>
      <w:r>
        <w:rPr>
          <w:noProof/>
        </w:rPr>
        <w:t xml:space="preserve">.2 </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_Toc199248741 \h </w:instrText>
      </w:r>
      <w:r>
        <w:rPr>
          <w:noProof/>
        </w:rPr>
      </w:r>
      <w:r>
        <w:rPr>
          <w:noProof/>
        </w:rPr>
        <w:fldChar w:fldCharType="separate"/>
      </w:r>
      <w:r w:rsidR="0040366C">
        <w:rPr>
          <w:noProof/>
        </w:rPr>
        <w:t>19</w:t>
      </w:r>
      <w:r>
        <w:rPr>
          <w:noProof/>
        </w:rPr>
        <w:fldChar w:fldCharType="end"/>
      </w:r>
    </w:p>
    <w:p w14:paraId="799263D7" w14:textId="7369C40F"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1</w:t>
      </w:r>
      <w:r>
        <w:rPr>
          <w:noProof/>
        </w:rPr>
        <w:t xml:space="preserve">.3 </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_Toc199248742 \h </w:instrText>
      </w:r>
      <w:r>
        <w:rPr>
          <w:noProof/>
        </w:rPr>
      </w:r>
      <w:r>
        <w:rPr>
          <w:noProof/>
        </w:rPr>
        <w:fldChar w:fldCharType="separate"/>
      </w:r>
      <w:r w:rsidR="0040366C">
        <w:rPr>
          <w:noProof/>
        </w:rPr>
        <w:t>20</w:t>
      </w:r>
      <w:r>
        <w:rPr>
          <w:noProof/>
        </w:rPr>
        <w:fldChar w:fldCharType="end"/>
      </w:r>
    </w:p>
    <w:p w14:paraId="000D34A2" w14:textId="20365D1C" w:rsidR="001D3926" w:rsidRDefault="001D3926">
      <w:pPr>
        <w:pStyle w:val="TOC2"/>
        <w:rPr>
          <w:rFonts w:asciiTheme="minorHAnsi" w:eastAsiaTheme="minorEastAsia" w:hAnsiTheme="minorHAnsi" w:cstheme="minorBidi"/>
          <w:noProof/>
          <w:kern w:val="2"/>
          <w:sz w:val="21"/>
          <w:szCs w:val="22"/>
          <w:lang w:val="en-US" w:eastAsia="zh-CN"/>
        </w:rPr>
      </w:pPr>
      <w:r w:rsidRPr="00D3118D">
        <w:rPr>
          <w:noProof/>
          <w:lang w:val="en-US" w:eastAsia="zh-CN"/>
        </w:rPr>
        <w:t>6</w:t>
      </w:r>
      <w:r>
        <w:rPr>
          <w:noProof/>
        </w:rPr>
        <w:t>.2</w:t>
      </w:r>
      <w:r>
        <w:rPr>
          <w:rFonts w:asciiTheme="minorHAnsi" w:eastAsiaTheme="minorEastAsia" w:hAnsiTheme="minorHAnsi" w:cstheme="minorBidi"/>
          <w:noProof/>
          <w:kern w:val="2"/>
          <w:sz w:val="21"/>
          <w:szCs w:val="22"/>
          <w:lang w:val="en-US" w:eastAsia="zh-CN"/>
        </w:rPr>
        <w:tab/>
      </w:r>
      <w:r>
        <w:rPr>
          <w:noProof/>
        </w:rPr>
        <w:t>Solution #2:PCF based Service Authorization and Provisioning to UE</w:t>
      </w:r>
      <w:r>
        <w:rPr>
          <w:noProof/>
        </w:rPr>
        <w:tab/>
      </w:r>
      <w:r>
        <w:rPr>
          <w:noProof/>
        </w:rPr>
        <w:fldChar w:fldCharType="begin"/>
      </w:r>
      <w:r>
        <w:rPr>
          <w:noProof/>
        </w:rPr>
        <w:instrText xml:space="preserve"> PAGEREF _Toc199248743 \h </w:instrText>
      </w:r>
      <w:r>
        <w:rPr>
          <w:noProof/>
        </w:rPr>
      </w:r>
      <w:r>
        <w:rPr>
          <w:noProof/>
        </w:rPr>
        <w:fldChar w:fldCharType="separate"/>
      </w:r>
      <w:r w:rsidR="0040366C">
        <w:rPr>
          <w:noProof/>
        </w:rPr>
        <w:t>21</w:t>
      </w:r>
      <w:r>
        <w:rPr>
          <w:noProof/>
        </w:rPr>
        <w:fldChar w:fldCharType="end"/>
      </w:r>
    </w:p>
    <w:p w14:paraId="15A8D257" w14:textId="42570B36"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eastAsia="zh-CN"/>
        </w:rPr>
        <w:t>6</w:t>
      </w:r>
      <w:r>
        <w:rPr>
          <w:noProof/>
        </w:rPr>
        <w:t>.2.1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_Toc199248744 \h </w:instrText>
      </w:r>
      <w:r>
        <w:rPr>
          <w:noProof/>
        </w:rPr>
      </w:r>
      <w:r>
        <w:rPr>
          <w:noProof/>
        </w:rPr>
        <w:fldChar w:fldCharType="separate"/>
      </w:r>
      <w:r w:rsidR="0040366C">
        <w:rPr>
          <w:noProof/>
        </w:rPr>
        <w:t>21</w:t>
      </w:r>
      <w:r>
        <w:rPr>
          <w:noProof/>
        </w:rPr>
        <w:fldChar w:fldCharType="end"/>
      </w:r>
    </w:p>
    <w:p w14:paraId="089A22E2" w14:textId="1A167FC7"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eastAsia="zh-CN"/>
        </w:rPr>
        <w:t>6</w:t>
      </w:r>
      <w:r>
        <w:rPr>
          <w:noProof/>
        </w:rPr>
        <w:t>.2.2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_Toc199248745 \h </w:instrText>
      </w:r>
      <w:r>
        <w:rPr>
          <w:noProof/>
        </w:rPr>
      </w:r>
      <w:r>
        <w:rPr>
          <w:noProof/>
        </w:rPr>
        <w:fldChar w:fldCharType="separate"/>
      </w:r>
      <w:r w:rsidR="0040366C">
        <w:rPr>
          <w:noProof/>
        </w:rPr>
        <w:t>21</w:t>
      </w:r>
      <w:r>
        <w:rPr>
          <w:noProof/>
        </w:rPr>
        <w:fldChar w:fldCharType="end"/>
      </w:r>
    </w:p>
    <w:p w14:paraId="1C38FFFB" w14:textId="215D0407" w:rsidR="001D3926" w:rsidRDefault="001D3926">
      <w:pPr>
        <w:pStyle w:val="TOC3"/>
        <w:rPr>
          <w:rFonts w:asciiTheme="minorHAnsi" w:eastAsiaTheme="minorEastAsia" w:hAnsiTheme="minorHAnsi" w:cstheme="minorBidi"/>
          <w:noProof/>
          <w:kern w:val="2"/>
          <w:sz w:val="21"/>
          <w:szCs w:val="22"/>
          <w:lang w:val="en-US" w:eastAsia="zh-CN"/>
        </w:rPr>
      </w:pPr>
      <w:r>
        <w:rPr>
          <w:noProof/>
        </w:rPr>
        <w:t>6.2.3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_Toc199248746 \h </w:instrText>
      </w:r>
      <w:r>
        <w:rPr>
          <w:noProof/>
        </w:rPr>
      </w:r>
      <w:r>
        <w:rPr>
          <w:noProof/>
        </w:rPr>
        <w:fldChar w:fldCharType="separate"/>
      </w:r>
      <w:r w:rsidR="0040366C">
        <w:rPr>
          <w:noProof/>
        </w:rPr>
        <w:t>21</w:t>
      </w:r>
      <w:r>
        <w:rPr>
          <w:noProof/>
        </w:rPr>
        <w:fldChar w:fldCharType="end"/>
      </w:r>
    </w:p>
    <w:p w14:paraId="51C0F33A" w14:textId="5354B7D1" w:rsidR="001D3926" w:rsidRDefault="001D3926">
      <w:pPr>
        <w:pStyle w:val="TOC2"/>
        <w:rPr>
          <w:rFonts w:asciiTheme="minorHAnsi" w:eastAsiaTheme="minorEastAsia" w:hAnsiTheme="minorHAnsi" w:cstheme="minorBidi"/>
          <w:noProof/>
          <w:kern w:val="2"/>
          <w:sz w:val="21"/>
          <w:szCs w:val="22"/>
          <w:lang w:val="en-US" w:eastAsia="zh-CN"/>
        </w:rPr>
      </w:pPr>
      <w:r>
        <w:rPr>
          <w:noProof/>
        </w:rPr>
        <w:t>6.3</w:t>
      </w:r>
      <w:r>
        <w:rPr>
          <w:rFonts w:asciiTheme="minorHAnsi" w:eastAsiaTheme="minorEastAsia" w:hAnsiTheme="minorHAnsi" w:cstheme="minorBidi"/>
          <w:noProof/>
          <w:kern w:val="2"/>
          <w:sz w:val="21"/>
          <w:szCs w:val="22"/>
          <w:lang w:val="en-US" w:eastAsia="zh-CN"/>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_Toc199248747 \h </w:instrText>
      </w:r>
      <w:r>
        <w:rPr>
          <w:noProof/>
        </w:rPr>
      </w:r>
      <w:r>
        <w:rPr>
          <w:noProof/>
        </w:rPr>
        <w:fldChar w:fldCharType="separate"/>
      </w:r>
      <w:r w:rsidR="0040366C">
        <w:rPr>
          <w:noProof/>
        </w:rPr>
        <w:t>21</w:t>
      </w:r>
      <w:r>
        <w:rPr>
          <w:noProof/>
        </w:rPr>
        <w:fldChar w:fldCharType="end"/>
      </w:r>
    </w:p>
    <w:p w14:paraId="723FE4CA" w14:textId="09C3840D" w:rsidR="001D3926" w:rsidRDefault="001D3926">
      <w:pPr>
        <w:pStyle w:val="TOC3"/>
        <w:rPr>
          <w:rFonts w:asciiTheme="minorHAnsi" w:eastAsiaTheme="minorEastAsia" w:hAnsiTheme="minorHAnsi" w:cstheme="minorBidi"/>
          <w:noProof/>
          <w:kern w:val="2"/>
          <w:sz w:val="21"/>
          <w:szCs w:val="22"/>
          <w:lang w:val="en-US" w:eastAsia="zh-CN"/>
        </w:rPr>
      </w:pPr>
      <w:r>
        <w:rPr>
          <w:noProof/>
        </w:rPr>
        <w:t>6.3.1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_Toc199248748 \h </w:instrText>
      </w:r>
      <w:r>
        <w:rPr>
          <w:noProof/>
        </w:rPr>
      </w:r>
      <w:r>
        <w:rPr>
          <w:noProof/>
        </w:rPr>
        <w:fldChar w:fldCharType="separate"/>
      </w:r>
      <w:r w:rsidR="0040366C">
        <w:rPr>
          <w:noProof/>
        </w:rPr>
        <w:t>21</w:t>
      </w:r>
      <w:r>
        <w:rPr>
          <w:noProof/>
        </w:rPr>
        <w:fldChar w:fldCharType="end"/>
      </w:r>
    </w:p>
    <w:p w14:paraId="183908BB" w14:textId="1CAAD510" w:rsidR="001D3926" w:rsidRDefault="001D3926">
      <w:pPr>
        <w:pStyle w:val="TOC3"/>
        <w:rPr>
          <w:rFonts w:asciiTheme="minorHAnsi" w:eastAsiaTheme="minorEastAsia" w:hAnsiTheme="minorHAnsi" w:cstheme="minorBidi"/>
          <w:noProof/>
          <w:kern w:val="2"/>
          <w:sz w:val="21"/>
          <w:szCs w:val="22"/>
          <w:lang w:val="en-US" w:eastAsia="zh-CN"/>
        </w:rPr>
      </w:pPr>
      <w:r>
        <w:rPr>
          <w:noProof/>
        </w:rPr>
        <w:t>6.3.2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_Toc199248749 \h </w:instrText>
      </w:r>
      <w:r>
        <w:rPr>
          <w:noProof/>
        </w:rPr>
      </w:r>
      <w:r>
        <w:rPr>
          <w:noProof/>
        </w:rPr>
        <w:fldChar w:fldCharType="separate"/>
      </w:r>
      <w:r w:rsidR="0040366C">
        <w:rPr>
          <w:noProof/>
        </w:rPr>
        <w:t>21</w:t>
      </w:r>
      <w:r>
        <w:rPr>
          <w:noProof/>
        </w:rPr>
        <w:fldChar w:fldCharType="end"/>
      </w:r>
    </w:p>
    <w:p w14:paraId="5F109E69" w14:textId="3A30749B" w:rsidR="001D3926" w:rsidRDefault="001D3926">
      <w:pPr>
        <w:pStyle w:val="TOC3"/>
        <w:rPr>
          <w:rFonts w:asciiTheme="minorHAnsi" w:eastAsiaTheme="minorEastAsia" w:hAnsiTheme="minorHAnsi" w:cstheme="minorBidi"/>
          <w:noProof/>
          <w:kern w:val="2"/>
          <w:sz w:val="21"/>
          <w:szCs w:val="22"/>
          <w:lang w:val="en-US" w:eastAsia="zh-CN"/>
        </w:rPr>
      </w:pPr>
      <w:r>
        <w:rPr>
          <w:noProof/>
        </w:rPr>
        <w:t>6.3.3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_Toc199248750 \h </w:instrText>
      </w:r>
      <w:r>
        <w:rPr>
          <w:noProof/>
        </w:rPr>
      </w:r>
      <w:r>
        <w:rPr>
          <w:noProof/>
        </w:rPr>
        <w:fldChar w:fldCharType="separate"/>
      </w:r>
      <w:r w:rsidR="0040366C">
        <w:rPr>
          <w:noProof/>
        </w:rPr>
        <w:t>23</w:t>
      </w:r>
      <w:r>
        <w:rPr>
          <w:noProof/>
        </w:rPr>
        <w:fldChar w:fldCharType="end"/>
      </w:r>
    </w:p>
    <w:p w14:paraId="1B9A0FFE" w14:textId="5419D85F" w:rsidR="001D3926" w:rsidRDefault="001D3926">
      <w:pPr>
        <w:pStyle w:val="TOC2"/>
        <w:rPr>
          <w:rFonts w:asciiTheme="minorHAnsi" w:eastAsiaTheme="minorEastAsia" w:hAnsiTheme="minorHAnsi" w:cstheme="minorBidi"/>
          <w:noProof/>
          <w:kern w:val="2"/>
          <w:sz w:val="21"/>
          <w:szCs w:val="22"/>
          <w:lang w:val="en-US" w:eastAsia="zh-CN"/>
        </w:rPr>
      </w:pPr>
      <w:r>
        <w:rPr>
          <w:noProof/>
        </w:rPr>
        <w:t>6.4</w:t>
      </w:r>
      <w:r>
        <w:rPr>
          <w:rFonts w:asciiTheme="minorHAnsi" w:eastAsiaTheme="minorEastAsia" w:hAnsiTheme="minorHAnsi" w:cstheme="minorBidi"/>
          <w:noProof/>
          <w:kern w:val="2"/>
          <w:sz w:val="21"/>
          <w:szCs w:val="22"/>
          <w:lang w:val="en-US" w:eastAsia="zh-CN"/>
        </w:rPr>
        <w:tab/>
      </w:r>
      <w:r>
        <w:rPr>
          <w:noProof/>
        </w:rPr>
        <w:t xml:space="preserve">Solution #4: </w:t>
      </w:r>
      <w:r w:rsidRPr="00D3118D">
        <w:rPr>
          <w:rFonts w:cs="Arial"/>
          <w:bCs/>
          <w:noProof/>
          <w:lang w:eastAsia="zh-CN"/>
        </w:rPr>
        <w:t>Protection for inventory and command procedure</w:t>
      </w:r>
      <w:r>
        <w:rPr>
          <w:noProof/>
        </w:rPr>
        <w:tab/>
      </w:r>
      <w:r>
        <w:rPr>
          <w:noProof/>
        </w:rPr>
        <w:fldChar w:fldCharType="begin"/>
      </w:r>
      <w:r>
        <w:rPr>
          <w:noProof/>
        </w:rPr>
        <w:instrText xml:space="preserve"> PAGEREF _Toc199248751 \h </w:instrText>
      </w:r>
      <w:r>
        <w:rPr>
          <w:noProof/>
        </w:rPr>
      </w:r>
      <w:r>
        <w:rPr>
          <w:noProof/>
        </w:rPr>
        <w:fldChar w:fldCharType="separate"/>
      </w:r>
      <w:r w:rsidR="0040366C">
        <w:rPr>
          <w:noProof/>
        </w:rPr>
        <w:t>23</w:t>
      </w:r>
      <w:r>
        <w:rPr>
          <w:noProof/>
        </w:rPr>
        <w:fldChar w:fldCharType="end"/>
      </w:r>
    </w:p>
    <w:p w14:paraId="006441B1" w14:textId="405948F3" w:rsidR="001D3926" w:rsidRDefault="001D3926">
      <w:pPr>
        <w:pStyle w:val="TOC3"/>
        <w:rPr>
          <w:rFonts w:asciiTheme="minorHAnsi" w:eastAsiaTheme="minorEastAsia" w:hAnsiTheme="minorHAnsi" w:cstheme="minorBidi"/>
          <w:noProof/>
          <w:kern w:val="2"/>
          <w:sz w:val="21"/>
          <w:szCs w:val="22"/>
          <w:lang w:val="en-US" w:eastAsia="zh-CN"/>
        </w:rPr>
      </w:pPr>
      <w:r>
        <w:rPr>
          <w:noProof/>
        </w:rPr>
        <w:t>6.4.1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_Toc199248752 \h </w:instrText>
      </w:r>
      <w:r>
        <w:rPr>
          <w:noProof/>
        </w:rPr>
      </w:r>
      <w:r>
        <w:rPr>
          <w:noProof/>
        </w:rPr>
        <w:fldChar w:fldCharType="separate"/>
      </w:r>
      <w:r w:rsidR="0040366C">
        <w:rPr>
          <w:noProof/>
        </w:rPr>
        <w:t>23</w:t>
      </w:r>
      <w:r>
        <w:rPr>
          <w:noProof/>
        </w:rPr>
        <w:fldChar w:fldCharType="end"/>
      </w:r>
    </w:p>
    <w:p w14:paraId="2138E28B" w14:textId="75927E15" w:rsidR="001D3926" w:rsidRDefault="001D3926">
      <w:pPr>
        <w:pStyle w:val="TOC3"/>
        <w:rPr>
          <w:rFonts w:asciiTheme="minorHAnsi" w:eastAsiaTheme="minorEastAsia" w:hAnsiTheme="minorHAnsi" w:cstheme="minorBidi"/>
          <w:noProof/>
          <w:kern w:val="2"/>
          <w:sz w:val="21"/>
          <w:szCs w:val="22"/>
          <w:lang w:val="en-US" w:eastAsia="zh-CN"/>
        </w:rPr>
      </w:pPr>
      <w:r>
        <w:rPr>
          <w:noProof/>
        </w:rPr>
        <w:t>6.4.2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_Toc199248753 \h </w:instrText>
      </w:r>
      <w:r>
        <w:rPr>
          <w:noProof/>
        </w:rPr>
      </w:r>
      <w:r>
        <w:rPr>
          <w:noProof/>
        </w:rPr>
        <w:fldChar w:fldCharType="separate"/>
      </w:r>
      <w:r w:rsidR="0040366C">
        <w:rPr>
          <w:noProof/>
        </w:rPr>
        <w:t>23</w:t>
      </w:r>
      <w:r>
        <w:rPr>
          <w:noProof/>
        </w:rPr>
        <w:fldChar w:fldCharType="end"/>
      </w:r>
    </w:p>
    <w:p w14:paraId="1E57ADAA" w14:textId="4E53DEF8" w:rsidR="001D3926" w:rsidRDefault="001D3926">
      <w:pPr>
        <w:pStyle w:val="TOC3"/>
        <w:rPr>
          <w:rFonts w:asciiTheme="minorHAnsi" w:eastAsiaTheme="minorEastAsia" w:hAnsiTheme="minorHAnsi" w:cstheme="minorBidi"/>
          <w:noProof/>
          <w:kern w:val="2"/>
          <w:sz w:val="21"/>
          <w:szCs w:val="22"/>
          <w:lang w:val="en-US" w:eastAsia="zh-CN"/>
        </w:rPr>
      </w:pPr>
      <w:r>
        <w:rPr>
          <w:noProof/>
        </w:rPr>
        <w:t>6.4.2.1</w:t>
      </w:r>
      <w:r>
        <w:rPr>
          <w:rFonts w:asciiTheme="minorHAnsi" w:eastAsiaTheme="minorEastAsia" w:hAnsiTheme="minorHAnsi" w:cstheme="minorBidi"/>
          <w:noProof/>
          <w:kern w:val="2"/>
          <w:sz w:val="21"/>
          <w:szCs w:val="22"/>
          <w:lang w:val="en-US" w:eastAsia="zh-CN"/>
        </w:rPr>
        <w:tab/>
      </w:r>
      <w:r>
        <w:rPr>
          <w:noProof/>
        </w:rPr>
        <w:t>Protection for inventory-only procedure</w:t>
      </w:r>
      <w:r>
        <w:rPr>
          <w:noProof/>
        </w:rPr>
        <w:tab/>
      </w:r>
      <w:r>
        <w:rPr>
          <w:noProof/>
        </w:rPr>
        <w:fldChar w:fldCharType="begin"/>
      </w:r>
      <w:r>
        <w:rPr>
          <w:noProof/>
        </w:rPr>
        <w:instrText xml:space="preserve"> PAGEREF _Toc199248754 \h </w:instrText>
      </w:r>
      <w:r>
        <w:rPr>
          <w:noProof/>
        </w:rPr>
      </w:r>
      <w:r>
        <w:rPr>
          <w:noProof/>
        </w:rPr>
        <w:fldChar w:fldCharType="separate"/>
      </w:r>
      <w:r w:rsidR="0040366C">
        <w:rPr>
          <w:noProof/>
        </w:rPr>
        <w:t>23</w:t>
      </w:r>
      <w:r>
        <w:rPr>
          <w:noProof/>
        </w:rPr>
        <w:fldChar w:fldCharType="end"/>
      </w:r>
    </w:p>
    <w:p w14:paraId="24AE1958" w14:textId="789DC430" w:rsidR="001D3926" w:rsidRDefault="001D3926">
      <w:pPr>
        <w:pStyle w:val="TOC3"/>
        <w:rPr>
          <w:rFonts w:asciiTheme="minorHAnsi" w:eastAsiaTheme="minorEastAsia" w:hAnsiTheme="minorHAnsi" w:cstheme="minorBidi"/>
          <w:noProof/>
          <w:kern w:val="2"/>
          <w:sz w:val="21"/>
          <w:szCs w:val="22"/>
          <w:lang w:val="en-US" w:eastAsia="zh-CN"/>
        </w:rPr>
      </w:pPr>
      <w:r>
        <w:rPr>
          <w:noProof/>
        </w:rPr>
        <w:t>6.4.2.2</w:t>
      </w:r>
      <w:r>
        <w:rPr>
          <w:rFonts w:asciiTheme="minorHAnsi" w:eastAsiaTheme="minorEastAsia" w:hAnsiTheme="minorHAnsi" w:cstheme="minorBidi"/>
          <w:noProof/>
          <w:kern w:val="2"/>
          <w:sz w:val="21"/>
          <w:szCs w:val="22"/>
          <w:lang w:val="en-US" w:eastAsia="zh-CN"/>
        </w:rPr>
        <w:tab/>
      </w:r>
      <w:r>
        <w:rPr>
          <w:noProof/>
        </w:rPr>
        <w:t xml:space="preserve">Protection for </w:t>
      </w:r>
      <w:r w:rsidRPr="00D3118D">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_Toc199248755 \h </w:instrText>
      </w:r>
      <w:r>
        <w:rPr>
          <w:noProof/>
        </w:rPr>
      </w:r>
      <w:r>
        <w:rPr>
          <w:noProof/>
        </w:rPr>
        <w:fldChar w:fldCharType="separate"/>
      </w:r>
      <w:r w:rsidR="0040366C">
        <w:rPr>
          <w:noProof/>
        </w:rPr>
        <w:t>24</w:t>
      </w:r>
      <w:r>
        <w:rPr>
          <w:noProof/>
        </w:rPr>
        <w:fldChar w:fldCharType="end"/>
      </w:r>
    </w:p>
    <w:p w14:paraId="460EFC7E" w14:textId="5862E3B3" w:rsidR="001D3926" w:rsidRDefault="001D3926">
      <w:pPr>
        <w:pStyle w:val="TOC3"/>
        <w:rPr>
          <w:rFonts w:asciiTheme="minorHAnsi" w:eastAsiaTheme="minorEastAsia" w:hAnsiTheme="minorHAnsi" w:cstheme="minorBidi"/>
          <w:noProof/>
          <w:kern w:val="2"/>
          <w:sz w:val="21"/>
          <w:szCs w:val="22"/>
          <w:lang w:val="en-US" w:eastAsia="zh-CN"/>
        </w:rPr>
      </w:pPr>
      <w:r>
        <w:rPr>
          <w:noProof/>
        </w:rPr>
        <w:t>6.4.2.3</w:t>
      </w:r>
      <w:r>
        <w:rPr>
          <w:rFonts w:asciiTheme="minorHAnsi" w:eastAsiaTheme="minorEastAsia" w:hAnsiTheme="minorHAnsi" w:cstheme="minorBidi"/>
          <w:noProof/>
          <w:kern w:val="2"/>
          <w:sz w:val="21"/>
          <w:szCs w:val="22"/>
          <w:lang w:val="en-US" w:eastAsia="zh-CN"/>
        </w:rPr>
        <w:tab/>
      </w:r>
      <w:r>
        <w:rPr>
          <w:noProof/>
        </w:rPr>
        <w:t>Auth_token and XAuth_token derivation function</w:t>
      </w:r>
      <w:r>
        <w:rPr>
          <w:noProof/>
        </w:rPr>
        <w:tab/>
      </w:r>
      <w:r>
        <w:rPr>
          <w:noProof/>
        </w:rPr>
        <w:fldChar w:fldCharType="begin"/>
      </w:r>
      <w:r>
        <w:rPr>
          <w:noProof/>
        </w:rPr>
        <w:instrText xml:space="preserve"> PAGEREF _Toc199248756 \h </w:instrText>
      </w:r>
      <w:r>
        <w:rPr>
          <w:noProof/>
        </w:rPr>
      </w:r>
      <w:r>
        <w:rPr>
          <w:noProof/>
        </w:rPr>
        <w:fldChar w:fldCharType="separate"/>
      </w:r>
      <w:r w:rsidR="0040366C">
        <w:rPr>
          <w:noProof/>
        </w:rPr>
        <w:t>25</w:t>
      </w:r>
      <w:r>
        <w:rPr>
          <w:noProof/>
        </w:rPr>
        <w:fldChar w:fldCharType="end"/>
      </w:r>
    </w:p>
    <w:p w14:paraId="47F9381A" w14:textId="23548B0D" w:rsidR="001D3926" w:rsidRDefault="001D3926">
      <w:pPr>
        <w:pStyle w:val="TOC3"/>
        <w:rPr>
          <w:rFonts w:asciiTheme="minorHAnsi" w:eastAsiaTheme="minorEastAsia" w:hAnsiTheme="minorHAnsi" w:cstheme="minorBidi"/>
          <w:noProof/>
          <w:kern w:val="2"/>
          <w:sz w:val="21"/>
          <w:szCs w:val="22"/>
          <w:lang w:val="en-US" w:eastAsia="zh-CN"/>
        </w:rPr>
      </w:pPr>
      <w:r>
        <w:rPr>
          <w:noProof/>
        </w:rPr>
        <w:t>6.4.3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_Toc199248757 \h </w:instrText>
      </w:r>
      <w:r>
        <w:rPr>
          <w:noProof/>
        </w:rPr>
      </w:r>
      <w:r>
        <w:rPr>
          <w:noProof/>
        </w:rPr>
        <w:fldChar w:fldCharType="separate"/>
      </w:r>
      <w:r w:rsidR="0040366C">
        <w:rPr>
          <w:noProof/>
        </w:rPr>
        <w:t>25</w:t>
      </w:r>
      <w:r>
        <w:rPr>
          <w:noProof/>
        </w:rPr>
        <w:fldChar w:fldCharType="end"/>
      </w:r>
    </w:p>
    <w:p w14:paraId="3EEA1E7A" w14:textId="7C0A64AA" w:rsidR="001D3926" w:rsidRDefault="001D3926">
      <w:pPr>
        <w:pStyle w:val="TOC2"/>
        <w:rPr>
          <w:rFonts w:asciiTheme="minorHAnsi" w:eastAsiaTheme="minorEastAsia" w:hAnsiTheme="minorHAnsi" w:cstheme="minorBidi"/>
          <w:noProof/>
          <w:kern w:val="2"/>
          <w:sz w:val="21"/>
          <w:szCs w:val="22"/>
          <w:lang w:val="en-US" w:eastAsia="zh-CN"/>
        </w:rPr>
      </w:pPr>
      <w:r>
        <w:rPr>
          <w:noProof/>
        </w:rPr>
        <w:t>6.5</w:t>
      </w:r>
      <w:r>
        <w:rPr>
          <w:rFonts w:asciiTheme="minorHAnsi" w:eastAsiaTheme="minorEastAsia" w:hAnsiTheme="minorHAnsi" w:cstheme="minorBidi"/>
          <w:noProof/>
          <w:kern w:val="2"/>
          <w:sz w:val="21"/>
          <w:szCs w:val="22"/>
          <w:lang w:val="en-US" w:eastAsia="zh-CN"/>
        </w:rPr>
        <w:tab/>
      </w:r>
      <w:r>
        <w:rPr>
          <w:noProof/>
        </w:rPr>
        <w:t>Solution #5: Disabling and Enabling AIoT Device</w:t>
      </w:r>
      <w:r>
        <w:rPr>
          <w:noProof/>
        </w:rPr>
        <w:tab/>
      </w:r>
      <w:r>
        <w:rPr>
          <w:noProof/>
        </w:rPr>
        <w:fldChar w:fldCharType="begin"/>
      </w:r>
      <w:r>
        <w:rPr>
          <w:noProof/>
        </w:rPr>
        <w:instrText xml:space="preserve"> PAGEREF _Toc199248758 \h </w:instrText>
      </w:r>
      <w:r>
        <w:rPr>
          <w:noProof/>
        </w:rPr>
      </w:r>
      <w:r>
        <w:rPr>
          <w:noProof/>
        </w:rPr>
        <w:fldChar w:fldCharType="separate"/>
      </w:r>
      <w:r w:rsidR="0040366C">
        <w:rPr>
          <w:noProof/>
        </w:rPr>
        <w:t>25</w:t>
      </w:r>
      <w:r>
        <w:rPr>
          <w:noProof/>
        </w:rPr>
        <w:fldChar w:fldCharType="end"/>
      </w:r>
    </w:p>
    <w:p w14:paraId="36A010C7" w14:textId="5BE453AE" w:rsidR="001D3926" w:rsidRDefault="001D3926">
      <w:pPr>
        <w:pStyle w:val="TOC3"/>
        <w:rPr>
          <w:rFonts w:asciiTheme="minorHAnsi" w:eastAsiaTheme="minorEastAsia" w:hAnsiTheme="minorHAnsi" w:cstheme="minorBidi"/>
          <w:noProof/>
          <w:kern w:val="2"/>
          <w:sz w:val="21"/>
          <w:szCs w:val="22"/>
          <w:lang w:val="en-US" w:eastAsia="zh-CN"/>
        </w:rPr>
      </w:pPr>
      <w:r>
        <w:rPr>
          <w:noProof/>
        </w:rPr>
        <w:t>6.5.1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_Toc199248759 \h </w:instrText>
      </w:r>
      <w:r>
        <w:rPr>
          <w:noProof/>
        </w:rPr>
      </w:r>
      <w:r>
        <w:rPr>
          <w:noProof/>
        </w:rPr>
        <w:fldChar w:fldCharType="separate"/>
      </w:r>
      <w:r w:rsidR="0040366C">
        <w:rPr>
          <w:noProof/>
        </w:rPr>
        <w:t>25</w:t>
      </w:r>
      <w:r>
        <w:rPr>
          <w:noProof/>
        </w:rPr>
        <w:fldChar w:fldCharType="end"/>
      </w:r>
    </w:p>
    <w:p w14:paraId="35B06FB2" w14:textId="650F5B55" w:rsidR="001D3926" w:rsidRDefault="001D3926">
      <w:pPr>
        <w:pStyle w:val="TOC3"/>
        <w:rPr>
          <w:rFonts w:asciiTheme="minorHAnsi" w:eastAsiaTheme="minorEastAsia" w:hAnsiTheme="minorHAnsi" w:cstheme="minorBidi"/>
          <w:noProof/>
          <w:kern w:val="2"/>
          <w:sz w:val="21"/>
          <w:szCs w:val="22"/>
          <w:lang w:val="en-US" w:eastAsia="zh-CN"/>
        </w:rPr>
      </w:pPr>
      <w:r>
        <w:rPr>
          <w:noProof/>
        </w:rPr>
        <w:t>6.5.2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_Toc199248760 \h </w:instrText>
      </w:r>
      <w:r>
        <w:rPr>
          <w:noProof/>
        </w:rPr>
      </w:r>
      <w:r>
        <w:rPr>
          <w:noProof/>
        </w:rPr>
        <w:fldChar w:fldCharType="separate"/>
      </w:r>
      <w:r w:rsidR="0040366C">
        <w:rPr>
          <w:noProof/>
        </w:rPr>
        <w:t>26</w:t>
      </w:r>
      <w:r>
        <w:rPr>
          <w:noProof/>
        </w:rPr>
        <w:fldChar w:fldCharType="end"/>
      </w:r>
    </w:p>
    <w:p w14:paraId="4CB9CB7E" w14:textId="54C16C55" w:rsidR="001D3926" w:rsidRDefault="001D3926">
      <w:pPr>
        <w:pStyle w:val="TOC3"/>
        <w:rPr>
          <w:rFonts w:asciiTheme="minorHAnsi" w:eastAsiaTheme="minorEastAsia" w:hAnsiTheme="minorHAnsi" w:cstheme="minorBidi"/>
          <w:noProof/>
          <w:kern w:val="2"/>
          <w:sz w:val="21"/>
          <w:szCs w:val="22"/>
          <w:lang w:val="en-US" w:eastAsia="zh-CN"/>
        </w:rPr>
      </w:pPr>
      <w:r>
        <w:rPr>
          <w:noProof/>
        </w:rPr>
        <w:t>6.5.3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_Toc199248761 \h </w:instrText>
      </w:r>
      <w:r>
        <w:rPr>
          <w:noProof/>
        </w:rPr>
      </w:r>
      <w:r>
        <w:rPr>
          <w:noProof/>
        </w:rPr>
        <w:fldChar w:fldCharType="separate"/>
      </w:r>
      <w:r w:rsidR="0040366C">
        <w:rPr>
          <w:noProof/>
        </w:rPr>
        <w:t>27</w:t>
      </w:r>
      <w:r>
        <w:rPr>
          <w:noProof/>
        </w:rPr>
        <w:fldChar w:fldCharType="end"/>
      </w:r>
    </w:p>
    <w:p w14:paraId="0EC073B9" w14:textId="2E657697" w:rsidR="001D3926" w:rsidRDefault="001D3926">
      <w:pPr>
        <w:pStyle w:val="TOC2"/>
        <w:rPr>
          <w:rFonts w:asciiTheme="minorHAnsi" w:eastAsiaTheme="minorEastAsia" w:hAnsiTheme="minorHAnsi" w:cstheme="minorBidi"/>
          <w:noProof/>
          <w:kern w:val="2"/>
          <w:sz w:val="21"/>
          <w:szCs w:val="22"/>
          <w:lang w:val="en-US" w:eastAsia="zh-CN"/>
        </w:rPr>
      </w:pPr>
      <w:r>
        <w:rPr>
          <w:noProof/>
        </w:rPr>
        <w:t>6.6</w:t>
      </w:r>
      <w:r>
        <w:rPr>
          <w:rFonts w:asciiTheme="minorHAnsi" w:eastAsiaTheme="minorEastAsia" w:hAnsiTheme="minorHAnsi" w:cstheme="minorBidi"/>
          <w:noProof/>
          <w:kern w:val="2"/>
          <w:sz w:val="21"/>
          <w:szCs w:val="22"/>
          <w:lang w:val="en-US" w:eastAsia="zh-CN"/>
        </w:rPr>
        <w:tab/>
      </w:r>
      <w:r>
        <w:rPr>
          <w:noProof/>
        </w:rPr>
        <w:t xml:space="preserve">Solution #6: </w:t>
      </w:r>
      <w:r>
        <w:rPr>
          <w:noProof/>
          <w:lang w:eastAsia="zh-CN"/>
        </w:rPr>
        <w:t>AIoT</w:t>
      </w:r>
      <w:r>
        <w:rPr>
          <w:noProof/>
        </w:rPr>
        <w:t xml:space="preserve"> </w:t>
      </w:r>
      <w:r w:rsidRPr="00D3118D">
        <w:rPr>
          <w:noProof/>
          <w:lang w:val="en-US" w:eastAsia="zh-CN"/>
        </w:rPr>
        <w:t>device authentication</w:t>
      </w:r>
      <w:r>
        <w:rPr>
          <w:noProof/>
        </w:rPr>
        <w:tab/>
      </w:r>
      <w:r>
        <w:rPr>
          <w:noProof/>
        </w:rPr>
        <w:fldChar w:fldCharType="begin"/>
      </w:r>
      <w:r>
        <w:rPr>
          <w:noProof/>
        </w:rPr>
        <w:instrText xml:space="preserve"> PAGEREF _Toc199248762 \h </w:instrText>
      </w:r>
      <w:r>
        <w:rPr>
          <w:noProof/>
        </w:rPr>
      </w:r>
      <w:r>
        <w:rPr>
          <w:noProof/>
        </w:rPr>
        <w:fldChar w:fldCharType="separate"/>
      </w:r>
      <w:r w:rsidR="0040366C">
        <w:rPr>
          <w:noProof/>
        </w:rPr>
        <w:t>27</w:t>
      </w:r>
      <w:r>
        <w:rPr>
          <w:noProof/>
        </w:rPr>
        <w:fldChar w:fldCharType="end"/>
      </w:r>
    </w:p>
    <w:p w14:paraId="0824369C" w14:textId="1B980EB5" w:rsidR="001D3926" w:rsidRDefault="001D3926">
      <w:pPr>
        <w:pStyle w:val="TOC3"/>
        <w:rPr>
          <w:rFonts w:asciiTheme="minorHAnsi" w:eastAsiaTheme="minorEastAsia" w:hAnsiTheme="minorHAnsi" w:cstheme="minorBidi"/>
          <w:noProof/>
          <w:kern w:val="2"/>
          <w:sz w:val="21"/>
          <w:szCs w:val="22"/>
          <w:lang w:val="en-US" w:eastAsia="zh-CN"/>
        </w:rPr>
      </w:pPr>
      <w:r>
        <w:rPr>
          <w:noProof/>
        </w:rPr>
        <w:t>6.6.1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_Toc199248763 \h </w:instrText>
      </w:r>
      <w:r>
        <w:rPr>
          <w:noProof/>
        </w:rPr>
      </w:r>
      <w:r>
        <w:rPr>
          <w:noProof/>
        </w:rPr>
        <w:fldChar w:fldCharType="separate"/>
      </w:r>
      <w:r w:rsidR="0040366C">
        <w:rPr>
          <w:noProof/>
        </w:rPr>
        <w:t>27</w:t>
      </w:r>
      <w:r>
        <w:rPr>
          <w:noProof/>
        </w:rPr>
        <w:fldChar w:fldCharType="end"/>
      </w:r>
    </w:p>
    <w:p w14:paraId="704FAD33" w14:textId="4455830A" w:rsidR="001D3926" w:rsidRDefault="001D3926">
      <w:pPr>
        <w:pStyle w:val="TOC3"/>
        <w:rPr>
          <w:rFonts w:asciiTheme="minorHAnsi" w:eastAsiaTheme="minorEastAsia" w:hAnsiTheme="minorHAnsi" w:cstheme="minorBidi"/>
          <w:noProof/>
          <w:kern w:val="2"/>
          <w:sz w:val="21"/>
          <w:szCs w:val="22"/>
          <w:lang w:val="en-US" w:eastAsia="zh-CN"/>
        </w:rPr>
      </w:pPr>
      <w:r>
        <w:rPr>
          <w:noProof/>
        </w:rPr>
        <w:t>6.6.2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_Toc199248764 \h </w:instrText>
      </w:r>
      <w:r>
        <w:rPr>
          <w:noProof/>
        </w:rPr>
      </w:r>
      <w:r>
        <w:rPr>
          <w:noProof/>
        </w:rPr>
        <w:fldChar w:fldCharType="separate"/>
      </w:r>
      <w:r w:rsidR="0040366C">
        <w:rPr>
          <w:noProof/>
        </w:rPr>
        <w:t>27</w:t>
      </w:r>
      <w:r>
        <w:rPr>
          <w:noProof/>
        </w:rPr>
        <w:fldChar w:fldCharType="end"/>
      </w:r>
    </w:p>
    <w:p w14:paraId="3BB47603" w14:textId="17A53547" w:rsidR="001D3926" w:rsidRDefault="001D3926">
      <w:pPr>
        <w:pStyle w:val="TOC3"/>
        <w:rPr>
          <w:rFonts w:asciiTheme="minorHAnsi" w:eastAsiaTheme="minorEastAsia" w:hAnsiTheme="minorHAnsi" w:cstheme="minorBidi"/>
          <w:noProof/>
          <w:kern w:val="2"/>
          <w:sz w:val="21"/>
          <w:szCs w:val="22"/>
          <w:lang w:val="en-US" w:eastAsia="zh-CN"/>
        </w:rPr>
      </w:pPr>
      <w:r>
        <w:rPr>
          <w:noProof/>
        </w:rPr>
        <w:t>6.6.3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_Toc199248765 \h </w:instrText>
      </w:r>
      <w:r>
        <w:rPr>
          <w:noProof/>
        </w:rPr>
      </w:r>
      <w:r>
        <w:rPr>
          <w:noProof/>
        </w:rPr>
        <w:fldChar w:fldCharType="separate"/>
      </w:r>
      <w:r w:rsidR="0040366C">
        <w:rPr>
          <w:noProof/>
        </w:rPr>
        <w:t>29</w:t>
      </w:r>
      <w:r>
        <w:rPr>
          <w:noProof/>
        </w:rPr>
        <w:fldChar w:fldCharType="end"/>
      </w:r>
    </w:p>
    <w:p w14:paraId="15202DEE" w14:textId="7DB23C78"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.7</w:t>
      </w:r>
      <w:r>
        <w:rPr>
          <w:rFonts w:asciiTheme="minorHAnsi" w:eastAsiaTheme="minorEastAsia" w:hAnsiTheme="minorHAnsi" w:cstheme="minorBidi"/>
          <w:noProof/>
          <w:kern w:val="2"/>
          <w:sz w:val="21"/>
          <w:szCs w:val="22"/>
          <w:lang w:val="en-US" w:eastAsia="zh-CN"/>
        </w:rPr>
        <w:tab/>
      </w:r>
      <w:r>
        <w:rPr>
          <w:noProof/>
          <w:lang w:eastAsia="zh-CN"/>
        </w:rPr>
        <w:t xml:space="preserve">  Solution #7: Lightweight AIoT Authentication solution</w:t>
      </w:r>
      <w:r>
        <w:rPr>
          <w:noProof/>
        </w:rPr>
        <w:tab/>
      </w:r>
      <w:r>
        <w:rPr>
          <w:noProof/>
        </w:rPr>
        <w:fldChar w:fldCharType="begin"/>
      </w:r>
      <w:r>
        <w:rPr>
          <w:noProof/>
        </w:rPr>
        <w:instrText xml:space="preserve"> PAGEREF _Toc199248766 \h </w:instrText>
      </w:r>
      <w:r>
        <w:rPr>
          <w:noProof/>
        </w:rPr>
      </w:r>
      <w:r>
        <w:rPr>
          <w:noProof/>
        </w:rPr>
        <w:fldChar w:fldCharType="separate"/>
      </w:r>
      <w:r w:rsidR="0040366C">
        <w:rPr>
          <w:noProof/>
        </w:rPr>
        <w:t>29</w:t>
      </w:r>
      <w:r>
        <w:rPr>
          <w:noProof/>
        </w:rPr>
        <w:fldChar w:fldCharType="end"/>
      </w:r>
    </w:p>
    <w:p w14:paraId="0E8EB8F7" w14:textId="16B873CB" w:rsidR="001D3926" w:rsidRDefault="001D3926">
      <w:pPr>
        <w:pStyle w:val="TOC3"/>
        <w:rPr>
          <w:rFonts w:asciiTheme="minorHAnsi" w:eastAsiaTheme="minorEastAsia" w:hAnsiTheme="minorHAnsi" w:cstheme="minorBidi"/>
          <w:noProof/>
          <w:kern w:val="2"/>
          <w:sz w:val="21"/>
          <w:szCs w:val="22"/>
          <w:lang w:val="en-US" w:eastAsia="zh-CN"/>
        </w:rPr>
      </w:pPr>
      <w:r>
        <w:rPr>
          <w:noProof/>
        </w:rPr>
        <w:t>6.7.1</w:t>
      </w:r>
      <w:r>
        <w:rPr>
          <w:rFonts w:asciiTheme="minorHAnsi" w:eastAsiaTheme="minorEastAsia" w:hAnsiTheme="minorHAnsi" w:cstheme="minorBidi"/>
          <w:noProof/>
          <w:kern w:val="2"/>
          <w:sz w:val="21"/>
          <w:szCs w:val="22"/>
          <w:lang w:val="en-US" w:eastAsia="zh-CN"/>
        </w:rPr>
        <w:tab/>
      </w:r>
      <w:r>
        <w:rPr>
          <w:noProof/>
        </w:rPr>
        <w:t xml:space="preserve">  Introduction</w:t>
      </w:r>
      <w:r>
        <w:rPr>
          <w:noProof/>
        </w:rPr>
        <w:tab/>
      </w:r>
      <w:r>
        <w:rPr>
          <w:noProof/>
        </w:rPr>
        <w:fldChar w:fldCharType="begin"/>
      </w:r>
      <w:r>
        <w:rPr>
          <w:noProof/>
        </w:rPr>
        <w:instrText xml:space="preserve"> PAGEREF _Toc199248767 \h </w:instrText>
      </w:r>
      <w:r>
        <w:rPr>
          <w:noProof/>
        </w:rPr>
      </w:r>
      <w:r>
        <w:rPr>
          <w:noProof/>
        </w:rPr>
        <w:fldChar w:fldCharType="separate"/>
      </w:r>
      <w:r w:rsidR="0040366C">
        <w:rPr>
          <w:noProof/>
        </w:rPr>
        <w:t>29</w:t>
      </w:r>
      <w:r>
        <w:rPr>
          <w:noProof/>
        </w:rPr>
        <w:fldChar w:fldCharType="end"/>
      </w:r>
    </w:p>
    <w:p w14:paraId="145A835F" w14:textId="30E20C94" w:rsidR="001D3926" w:rsidRDefault="001D3926">
      <w:pPr>
        <w:pStyle w:val="TOC3"/>
        <w:rPr>
          <w:rFonts w:asciiTheme="minorHAnsi" w:eastAsiaTheme="minorEastAsia" w:hAnsiTheme="minorHAnsi" w:cstheme="minorBidi"/>
          <w:noProof/>
          <w:kern w:val="2"/>
          <w:sz w:val="21"/>
          <w:szCs w:val="22"/>
          <w:lang w:val="en-US" w:eastAsia="zh-CN"/>
        </w:rPr>
      </w:pPr>
      <w:r>
        <w:rPr>
          <w:noProof/>
        </w:rPr>
        <w:t>6.7.2</w:t>
      </w:r>
      <w:r>
        <w:rPr>
          <w:rFonts w:asciiTheme="minorHAnsi" w:eastAsiaTheme="minorEastAsia" w:hAnsiTheme="minorHAnsi" w:cstheme="minorBidi"/>
          <w:noProof/>
          <w:kern w:val="2"/>
          <w:sz w:val="21"/>
          <w:szCs w:val="22"/>
          <w:lang w:val="en-US" w:eastAsia="zh-CN"/>
        </w:rPr>
        <w:tab/>
      </w:r>
      <w:r>
        <w:rPr>
          <w:noProof/>
        </w:rPr>
        <w:t xml:space="preserve">  Details</w:t>
      </w:r>
      <w:r>
        <w:rPr>
          <w:noProof/>
        </w:rPr>
        <w:tab/>
      </w:r>
      <w:r>
        <w:rPr>
          <w:noProof/>
        </w:rPr>
        <w:fldChar w:fldCharType="begin"/>
      </w:r>
      <w:r>
        <w:rPr>
          <w:noProof/>
        </w:rPr>
        <w:instrText xml:space="preserve"> PAGEREF _Toc199248768 \h </w:instrText>
      </w:r>
      <w:r>
        <w:rPr>
          <w:noProof/>
        </w:rPr>
      </w:r>
      <w:r>
        <w:rPr>
          <w:noProof/>
        </w:rPr>
        <w:fldChar w:fldCharType="separate"/>
      </w:r>
      <w:r w:rsidR="0040366C">
        <w:rPr>
          <w:noProof/>
        </w:rPr>
        <w:t>30</w:t>
      </w:r>
      <w:r>
        <w:rPr>
          <w:noProof/>
        </w:rPr>
        <w:fldChar w:fldCharType="end"/>
      </w:r>
    </w:p>
    <w:p w14:paraId="6F6E8A5B" w14:textId="612DEF44" w:rsidR="001D3926" w:rsidRDefault="001D3926">
      <w:pPr>
        <w:pStyle w:val="TOC3"/>
        <w:rPr>
          <w:rFonts w:asciiTheme="minorHAnsi" w:eastAsiaTheme="minorEastAsia" w:hAnsiTheme="minorHAnsi" w:cstheme="minorBidi"/>
          <w:noProof/>
          <w:kern w:val="2"/>
          <w:sz w:val="21"/>
          <w:szCs w:val="22"/>
          <w:lang w:val="en-US" w:eastAsia="zh-CN"/>
        </w:rPr>
      </w:pPr>
      <w:r>
        <w:rPr>
          <w:noProof/>
        </w:rPr>
        <w:t>6.7.3</w:t>
      </w:r>
      <w:r>
        <w:rPr>
          <w:rFonts w:asciiTheme="minorHAnsi" w:eastAsiaTheme="minorEastAsia" w:hAnsiTheme="minorHAnsi" w:cstheme="minorBidi"/>
          <w:noProof/>
          <w:kern w:val="2"/>
          <w:sz w:val="21"/>
          <w:szCs w:val="22"/>
          <w:lang w:val="en-US" w:eastAsia="zh-CN"/>
        </w:rPr>
        <w:tab/>
      </w:r>
      <w:r>
        <w:rPr>
          <w:noProof/>
        </w:rPr>
        <w:t xml:space="preserve">  Evaluation</w:t>
      </w:r>
      <w:r>
        <w:rPr>
          <w:noProof/>
        </w:rPr>
        <w:tab/>
      </w:r>
      <w:r>
        <w:rPr>
          <w:noProof/>
        </w:rPr>
        <w:fldChar w:fldCharType="begin"/>
      </w:r>
      <w:r>
        <w:rPr>
          <w:noProof/>
        </w:rPr>
        <w:instrText xml:space="preserve"> PAGEREF _Toc199248769 \h </w:instrText>
      </w:r>
      <w:r>
        <w:rPr>
          <w:noProof/>
        </w:rPr>
      </w:r>
      <w:r>
        <w:rPr>
          <w:noProof/>
        </w:rPr>
        <w:fldChar w:fldCharType="separate"/>
      </w:r>
      <w:r w:rsidR="0040366C">
        <w:rPr>
          <w:noProof/>
        </w:rPr>
        <w:t>33</w:t>
      </w:r>
      <w:r>
        <w:rPr>
          <w:noProof/>
        </w:rPr>
        <w:fldChar w:fldCharType="end"/>
      </w:r>
    </w:p>
    <w:p w14:paraId="7EBEC3C2" w14:textId="669F623C" w:rsidR="001D3926" w:rsidRDefault="001D3926">
      <w:pPr>
        <w:pStyle w:val="TOC2"/>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8</w:t>
      </w:r>
      <w:r>
        <w:rPr>
          <w:rFonts w:asciiTheme="minorHAnsi" w:eastAsiaTheme="minorEastAsia" w:hAnsiTheme="minorHAnsi" w:cstheme="minorBidi"/>
          <w:noProof/>
          <w:kern w:val="2"/>
          <w:sz w:val="21"/>
          <w:szCs w:val="22"/>
          <w:lang w:val="en-US" w:eastAsia="zh-CN"/>
        </w:rPr>
        <w:tab/>
      </w:r>
      <w:r>
        <w:rPr>
          <w:noProof/>
        </w:rPr>
        <w:t>Solution #</w:t>
      </w:r>
      <w:r w:rsidRPr="00D3118D">
        <w:rPr>
          <w:noProof/>
          <w:lang w:val="en-US"/>
        </w:rPr>
        <w:t>8</w:t>
      </w:r>
      <w:r>
        <w:rPr>
          <w:noProof/>
        </w:rPr>
        <w:t xml:space="preserve">: </w:t>
      </w:r>
      <w:r w:rsidRPr="00D3118D">
        <w:rPr>
          <w:noProof/>
          <w:lang w:val="en-US" w:eastAsia="zh-CN"/>
        </w:rPr>
        <w:t>Mutual authentication for AIoT system</w:t>
      </w:r>
      <w:r>
        <w:rPr>
          <w:noProof/>
        </w:rPr>
        <w:tab/>
      </w:r>
      <w:r>
        <w:rPr>
          <w:noProof/>
        </w:rPr>
        <w:fldChar w:fldCharType="begin"/>
      </w:r>
      <w:r>
        <w:rPr>
          <w:noProof/>
        </w:rPr>
        <w:instrText xml:space="preserve"> PAGEREF _Toc199248770 \h </w:instrText>
      </w:r>
      <w:r>
        <w:rPr>
          <w:noProof/>
        </w:rPr>
      </w:r>
      <w:r>
        <w:rPr>
          <w:noProof/>
        </w:rPr>
        <w:fldChar w:fldCharType="separate"/>
      </w:r>
      <w:r w:rsidR="0040366C">
        <w:rPr>
          <w:noProof/>
        </w:rPr>
        <w:t>33</w:t>
      </w:r>
      <w:r>
        <w:rPr>
          <w:noProof/>
        </w:rPr>
        <w:fldChar w:fldCharType="end"/>
      </w:r>
    </w:p>
    <w:p w14:paraId="7768EFAC" w14:textId="0DE67B98"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8</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_Toc199248771 \h </w:instrText>
      </w:r>
      <w:r>
        <w:rPr>
          <w:noProof/>
        </w:rPr>
      </w:r>
      <w:r>
        <w:rPr>
          <w:noProof/>
        </w:rPr>
        <w:fldChar w:fldCharType="separate"/>
      </w:r>
      <w:r w:rsidR="0040366C">
        <w:rPr>
          <w:noProof/>
        </w:rPr>
        <w:t>33</w:t>
      </w:r>
      <w:r>
        <w:rPr>
          <w:noProof/>
        </w:rPr>
        <w:fldChar w:fldCharType="end"/>
      </w:r>
    </w:p>
    <w:p w14:paraId="0FBF7F9D" w14:textId="15874556"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8</w:t>
      </w:r>
      <w:r>
        <w:rPr>
          <w:noProof/>
        </w:rPr>
        <w:t>.2</w:t>
      </w:r>
      <w:r>
        <w:rPr>
          <w:rFonts w:asciiTheme="minorHAnsi" w:eastAsiaTheme="minorEastAsia" w:hAnsiTheme="minorHAnsi" w:cstheme="minorBidi"/>
          <w:noProof/>
          <w:kern w:val="2"/>
          <w:sz w:val="21"/>
          <w:szCs w:val="22"/>
          <w:lang w:val="en-US" w:eastAsia="zh-CN"/>
        </w:rPr>
        <w:tab/>
      </w:r>
      <w:r>
        <w:rPr>
          <w:noProof/>
        </w:rPr>
        <w:t>Details</w:t>
      </w:r>
      <w:r>
        <w:rPr>
          <w:noProof/>
        </w:rPr>
        <w:tab/>
      </w:r>
      <w:r>
        <w:rPr>
          <w:noProof/>
        </w:rPr>
        <w:fldChar w:fldCharType="begin"/>
      </w:r>
      <w:r>
        <w:rPr>
          <w:noProof/>
        </w:rPr>
        <w:instrText xml:space="preserve"> PAGEREF _Toc199248772 \h </w:instrText>
      </w:r>
      <w:r>
        <w:rPr>
          <w:noProof/>
        </w:rPr>
      </w:r>
      <w:r>
        <w:rPr>
          <w:noProof/>
        </w:rPr>
        <w:fldChar w:fldCharType="separate"/>
      </w:r>
      <w:r w:rsidR="0040366C">
        <w:rPr>
          <w:noProof/>
        </w:rPr>
        <w:t>33</w:t>
      </w:r>
      <w:r>
        <w:rPr>
          <w:noProof/>
        </w:rPr>
        <w:fldChar w:fldCharType="end"/>
      </w:r>
    </w:p>
    <w:p w14:paraId="408F73B1" w14:textId="003FCB1F"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6.8.3</w:t>
      </w:r>
      <w:r>
        <w:rPr>
          <w:rFonts w:asciiTheme="minorHAnsi" w:eastAsiaTheme="minorEastAsia" w:hAnsiTheme="minorHAnsi" w:cstheme="minorBidi"/>
          <w:noProof/>
          <w:kern w:val="2"/>
          <w:sz w:val="21"/>
          <w:szCs w:val="22"/>
          <w:lang w:val="en-US" w:eastAsia="zh-CN"/>
        </w:rPr>
        <w:tab/>
      </w:r>
      <w:r w:rsidRPr="00D3118D">
        <w:rPr>
          <w:noProof/>
          <w:lang w:val="en-US"/>
        </w:rPr>
        <w:t>Evaluation</w:t>
      </w:r>
      <w:r>
        <w:rPr>
          <w:noProof/>
        </w:rPr>
        <w:tab/>
      </w:r>
      <w:r>
        <w:rPr>
          <w:noProof/>
        </w:rPr>
        <w:fldChar w:fldCharType="begin"/>
      </w:r>
      <w:r>
        <w:rPr>
          <w:noProof/>
        </w:rPr>
        <w:instrText xml:space="preserve"> PAGEREF _Toc199248773 \h </w:instrText>
      </w:r>
      <w:r>
        <w:rPr>
          <w:noProof/>
        </w:rPr>
      </w:r>
      <w:r>
        <w:rPr>
          <w:noProof/>
        </w:rPr>
        <w:fldChar w:fldCharType="separate"/>
      </w:r>
      <w:r w:rsidR="0040366C">
        <w:rPr>
          <w:noProof/>
        </w:rPr>
        <w:t>35</w:t>
      </w:r>
      <w:r>
        <w:rPr>
          <w:noProof/>
        </w:rPr>
        <w:fldChar w:fldCharType="end"/>
      </w:r>
    </w:p>
    <w:p w14:paraId="5A5615FB" w14:textId="4569F496" w:rsidR="001D3926" w:rsidRDefault="001D3926">
      <w:pPr>
        <w:pStyle w:val="TOC2"/>
        <w:rPr>
          <w:rFonts w:asciiTheme="minorHAnsi" w:eastAsiaTheme="minorEastAsia" w:hAnsiTheme="minorHAnsi" w:cstheme="minorBidi"/>
          <w:noProof/>
          <w:kern w:val="2"/>
          <w:sz w:val="21"/>
          <w:szCs w:val="22"/>
          <w:lang w:val="en-US" w:eastAsia="zh-CN"/>
        </w:rPr>
      </w:pPr>
      <w:r>
        <w:rPr>
          <w:noProof/>
        </w:rPr>
        <w:t>6.9</w:t>
      </w:r>
      <w:r>
        <w:rPr>
          <w:rFonts w:asciiTheme="minorHAnsi" w:eastAsiaTheme="minorEastAsia" w:hAnsiTheme="minorHAnsi" w:cstheme="minorBidi"/>
          <w:noProof/>
          <w:kern w:val="2"/>
          <w:sz w:val="21"/>
          <w:szCs w:val="22"/>
          <w:lang w:val="en-US" w:eastAsia="zh-CN"/>
        </w:rPr>
        <w:tab/>
      </w:r>
      <w:r>
        <w:rPr>
          <w:noProof/>
        </w:rPr>
        <w:t>Solution #9: Device authentication and data communication security</w:t>
      </w:r>
      <w:r>
        <w:rPr>
          <w:noProof/>
        </w:rPr>
        <w:tab/>
      </w:r>
      <w:r>
        <w:rPr>
          <w:noProof/>
        </w:rPr>
        <w:fldChar w:fldCharType="begin"/>
      </w:r>
      <w:r>
        <w:rPr>
          <w:noProof/>
        </w:rPr>
        <w:instrText xml:space="preserve"> PAGEREF _Toc199248774 \h </w:instrText>
      </w:r>
      <w:r>
        <w:rPr>
          <w:noProof/>
        </w:rPr>
      </w:r>
      <w:r>
        <w:rPr>
          <w:noProof/>
        </w:rPr>
        <w:fldChar w:fldCharType="separate"/>
      </w:r>
      <w:r w:rsidR="0040366C">
        <w:rPr>
          <w:noProof/>
        </w:rPr>
        <w:t>35</w:t>
      </w:r>
      <w:r>
        <w:rPr>
          <w:noProof/>
        </w:rPr>
        <w:fldChar w:fldCharType="end"/>
      </w:r>
    </w:p>
    <w:p w14:paraId="33961F5E" w14:textId="7CDAEE1B" w:rsidR="001D3926" w:rsidRDefault="001D3926">
      <w:pPr>
        <w:pStyle w:val="TOC3"/>
        <w:rPr>
          <w:rFonts w:asciiTheme="minorHAnsi" w:eastAsiaTheme="minorEastAsia" w:hAnsiTheme="minorHAnsi" w:cstheme="minorBidi"/>
          <w:noProof/>
          <w:kern w:val="2"/>
          <w:sz w:val="21"/>
          <w:szCs w:val="22"/>
          <w:lang w:val="en-US" w:eastAsia="zh-CN"/>
        </w:rPr>
      </w:pPr>
      <w:r>
        <w:rPr>
          <w:noProof/>
        </w:rPr>
        <w:t>6.9.1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_Toc199248775 \h </w:instrText>
      </w:r>
      <w:r>
        <w:rPr>
          <w:noProof/>
        </w:rPr>
      </w:r>
      <w:r>
        <w:rPr>
          <w:noProof/>
        </w:rPr>
        <w:fldChar w:fldCharType="separate"/>
      </w:r>
      <w:r w:rsidR="0040366C">
        <w:rPr>
          <w:noProof/>
        </w:rPr>
        <w:t>35</w:t>
      </w:r>
      <w:r>
        <w:rPr>
          <w:noProof/>
        </w:rPr>
        <w:fldChar w:fldCharType="end"/>
      </w:r>
    </w:p>
    <w:p w14:paraId="213E232E" w14:textId="31D2B3BC" w:rsidR="001D3926" w:rsidRDefault="001D3926">
      <w:pPr>
        <w:pStyle w:val="TOC3"/>
        <w:rPr>
          <w:rFonts w:asciiTheme="minorHAnsi" w:eastAsiaTheme="minorEastAsia" w:hAnsiTheme="minorHAnsi" w:cstheme="minorBidi"/>
          <w:noProof/>
          <w:kern w:val="2"/>
          <w:sz w:val="21"/>
          <w:szCs w:val="22"/>
          <w:lang w:val="en-US" w:eastAsia="zh-CN"/>
        </w:rPr>
      </w:pPr>
      <w:r>
        <w:rPr>
          <w:noProof/>
        </w:rPr>
        <w:t>6.9.2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_Toc199248776 \h </w:instrText>
      </w:r>
      <w:r>
        <w:rPr>
          <w:noProof/>
        </w:rPr>
      </w:r>
      <w:r>
        <w:rPr>
          <w:noProof/>
        </w:rPr>
        <w:fldChar w:fldCharType="separate"/>
      </w:r>
      <w:r w:rsidR="0040366C">
        <w:rPr>
          <w:noProof/>
        </w:rPr>
        <w:t>35</w:t>
      </w:r>
      <w:r>
        <w:rPr>
          <w:noProof/>
        </w:rPr>
        <w:fldChar w:fldCharType="end"/>
      </w:r>
    </w:p>
    <w:p w14:paraId="67D860DE" w14:textId="476D60AA" w:rsidR="001D3926" w:rsidRDefault="001D3926">
      <w:pPr>
        <w:pStyle w:val="TOC3"/>
        <w:rPr>
          <w:rFonts w:asciiTheme="minorHAnsi" w:eastAsiaTheme="minorEastAsia" w:hAnsiTheme="minorHAnsi" w:cstheme="minorBidi"/>
          <w:noProof/>
          <w:kern w:val="2"/>
          <w:sz w:val="21"/>
          <w:szCs w:val="22"/>
          <w:lang w:val="en-US" w:eastAsia="zh-CN"/>
        </w:rPr>
      </w:pPr>
      <w:r>
        <w:rPr>
          <w:noProof/>
        </w:rPr>
        <w:t>6.9.3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_Toc199248777 \h </w:instrText>
      </w:r>
      <w:r>
        <w:rPr>
          <w:noProof/>
        </w:rPr>
      </w:r>
      <w:r>
        <w:rPr>
          <w:noProof/>
        </w:rPr>
        <w:fldChar w:fldCharType="separate"/>
      </w:r>
      <w:r w:rsidR="0040366C">
        <w:rPr>
          <w:noProof/>
        </w:rPr>
        <w:t>37</w:t>
      </w:r>
      <w:r>
        <w:rPr>
          <w:noProof/>
        </w:rPr>
        <w:fldChar w:fldCharType="end"/>
      </w:r>
    </w:p>
    <w:p w14:paraId="73091796" w14:textId="1F053088" w:rsidR="001D3926" w:rsidRDefault="001D3926">
      <w:pPr>
        <w:pStyle w:val="TOC3"/>
        <w:rPr>
          <w:rFonts w:asciiTheme="minorHAnsi" w:eastAsiaTheme="minorEastAsia" w:hAnsiTheme="minorHAnsi" w:cstheme="minorBidi"/>
          <w:noProof/>
          <w:kern w:val="2"/>
          <w:sz w:val="21"/>
          <w:szCs w:val="22"/>
          <w:lang w:val="en-US" w:eastAsia="zh-CN"/>
        </w:rPr>
      </w:pPr>
      <w:r>
        <w:rPr>
          <w:noProof/>
        </w:rPr>
        <w:t>6.10.1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_Toc199248778 \h </w:instrText>
      </w:r>
      <w:r>
        <w:rPr>
          <w:noProof/>
        </w:rPr>
      </w:r>
      <w:r>
        <w:rPr>
          <w:noProof/>
        </w:rPr>
        <w:fldChar w:fldCharType="separate"/>
      </w:r>
      <w:r w:rsidR="0040366C">
        <w:rPr>
          <w:noProof/>
        </w:rPr>
        <w:t>38</w:t>
      </w:r>
      <w:r>
        <w:rPr>
          <w:noProof/>
        </w:rPr>
        <w:fldChar w:fldCharType="end"/>
      </w:r>
    </w:p>
    <w:p w14:paraId="3EDAC7C2" w14:textId="5E5767A7" w:rsidR="001D3926" w:rsidRDefault="001D3926">
      <w:pPr>
        <w:pStyle w:val="TOC3"/>
        <w:rPr>
          <w:rFonts w:asciiTheme="minorHAnsi" w:eastAsiaTheme="minorEastAsia" w:hAnsiTheme="minorHAnsi" w:cstheme="minorBidi"/>
          <w:noProof/>
          <w:kern w:val="2"/>
          <w:sz w:val="21"/>
          <w:szCs w:val="22"/>
          <w:lang w:val="en-US" w:eastAsia="zh-CN"/>
        </w:rPr>
      </w:pPr>
      <w:r>
        <w:rPr>
          <w:noProof/>
        </w:rPr>
        <w:t>6.10.2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_Toc199248779 \h </w:instrText>
      </w:r>
      <w:r>
        <w:rPr>
          <w:noProof/>
        </w:rPr>
      </w:r>
      <w:r>
        <w:rPr>
          <w:noProof/>
        </w:rPr>
        <w:fldChar w:fldCharType="separate"/>
      </w:r>
      <w:r w:rsidR="0040366C">
        <w:rPr>
          <w:noProof/>
        </w:rPr>
        <w:t>38</w:t>
      </w:r>
      <w:r>
        <w:rPr>
          <w:noProof/>
        </w:rPr>
        <w:fldChar w:fldCharType="end"/>
      </w:r>
    </w:p>
    <w:p w14:paraId="6A2E3777" w14:textId="0B03FDEF" w:rsidR="001D3926" w:rsidRDefault="001D3926">
      <w:pPr>
        <w:pStyle w:val="TOC4"/>
        <w:rPr>
          <w:rFonts w:asciiTheme="minorHAnsi" w:eastAsiaTheme="minorEastAsia" w:hAnsiTheme="minorHAnsi" w:cstheme="minorBidi"/>
          <w:noProof/>
          <w:kern w:val="2"/>
          <w:sz w:val="21"/>
          <w:szCs w:val="22"/>
          <w:lang w:val="en-US" w:eastAsia="zh-CN"/>
        </w:rPr>
      </w:pPr>
      <w:r>
        <w:rPr>
          <w:noProof/>
        </w:rPr>
        <w:t>6.10.2.1</w:t>
      </w:r>
      <w:r>
        <w:rPr>
          <w:rFonts w:asciiTheme="minorHAnsi" w:eastAsiaTheme="minorEastAsia" w:hAnsiTheme="minorHAnsi" w:cstheme="minorBidi"/>
          <w:noProof/>
          <w:kern w:val="2"/>
          <w:sz w:val="21"/>
          <w:szCs w:val="22"/>
          <w:lang w:val="en-US" w:eastAsia="zh-CN"/>
        </w:rPr>
        <w:tab/>
      </w:r>
      <w:r>
        <w:rPr>
          <w:noProof/>
        </w:rPr>
        <w:t>UE reader case</w:t>
      </w:r>
      <w:r>
        <w:rPr>
          <w:noProof/>
        </w:rPr>
        <w:tab/>
      </w:r>
      <w:r>
        <w:rPr>
          <w:noProof/>
        </w:rPr>
        <w:fldChar w:fldCharType="begin"/>
      </w:r>
      <w:r>
        <w:rPr>
          <w:noProof/>
        </w:rPr>
        <w:instrText xml:space="preserve"> PAGEREF _Toc199248780 \h </w:instrText>
      </w:r>
      <w:r>
        <w:rPr>
          <w:noProof/>
        </w:rPr>
      </w:r>
      <w:r>
        <w:rPr>
          <w:noProof/>
        </w:rPr>
        <w:fldChar w:fldCharType="separate"/>
      </w:r>
      <w:r w:rsidR="0040366C">
        <w:rPr>
          <w:noProof/>
        </w:rPr>
        <w:t>38</w:t>
      </w:r>
      <w:r>
        <w:rPr>
          <w:noProof/>
        </w:rPr>
        <w:fldChar w:fldCharType="end"/>
      </w:r>
    </w:p>
    <w:p w14:paraId="0A12AFD8" w14:textId="0C741B0B" w:rsidR="001D3926" w:rsidRDefault="001D3926">
      <w:pPr>
        <w:pStyle w:val="TOC5"/>
        <w:rPr>
          <w:rFonts w:asciiTheme="minorHAnsi" w:eastAsiaTheme="minorEastAsia" w:hAnsiTheme="minorHAnsi" w:cstheme="minorBidi"/>
          <w:noProof/>
          <w:kern w:val="2"/>
          <w:sz w:val="21"/>
          <w:szCs w:val="22"/>
          <w:lang w:val="en-US" w:eastAsia="zh-CN"/>
        </w:rPr>
      </w:pPr>
      <w:r>
        <w:rPr>
          <w:noProof/>
          <w:lang w:eastAsia="zh-CN"/>
        </w:rPr>
        <w:t>6.10.2.1.1</w:t>
      </w:r>
      <w:r>
        <w:rPr>
          <w:rFonts w:asciiTheme="minorHAnsi" w:eastAsiaTheme="minorEastAsia" w:hAnsiTheme="minorHAnsi" w:cstheme="minorBidi"/>
          <w:noProof/>
          <w:kern w:val="2"/>
          <w:sz w:val="21"/>
          <w:szCs w:val="22"/>
          <w:lang w:val="en-US" w:eastAsia="zh-CN"/>
        </w:rPr>
        <w:tab/>
      </w:r>
      <w:r>
        <w:rPr>
          <w:noProof/>
          <w:lang w:eastAsia="zh-CN"/>
        </w:rPr>
        <w:t>Alternative 1 – UE reader granularity</w:t>
      </w:r>
      <w:r>
        <w:rPr>
          <w:noProof/>
        </w:rPr>
        <w:tab/>
      </w:r>
      <w:r>
        <w:rPr>
          <w:noProof/>
        </w:rPr>
        <w:fldChar w:fldCharType="begin"/>
      </w:r>
      <w:r>
        <w:rPr>
          <w:noProof/>
        </w:rPr>
        <w:instrText xml:space="preserve"> PAGEREF _Toc199248781 \h </w:instrText>
      </w:r>
      <w:r>
        <w:rPr>
          <w:noProof/>
        </w:rPr>
      </w:r>
      <w:r>
        <w:rPr>
          <w:noProof/>
        </w:rPr>
        <w:fldChar w:fldCharType="separate"/>
      </w:r>
      <w:r w:rsidR="0040366C">
        <w:rPr>
          <w:noProof/>
        </w:rPr>
        <w:t>38</w:t>
      </w:r>
      <w:r>
        <w:rPr>
          <w:noProof/>
        </w:rPr>
        <w:fldChar w:fldCharType="end"/>
      </w:r>
    </w:p>
    <w:p w14:paraId="09F09C42" w14:textId="33058E41" w:rsidR="001D3926" w:rsidRDefault="001D3926">
      <w:pPr>
        <w:pStyle w:val="TOC5"/>
        <w:rPr>
          <w:rFonts w:asciiTheme="minorHAnsi" w:eastAsiaTheme="minorEastAsia" w:hAnsiTheme="minorHAnsi" w:cstheme="minorBidi"/>
          <w:noProof/>
          <w:kern w:val="2"/>
          <w:sz w:val="21"/>
          <w:szCs w:val="22"/>
          <w:lang w:val="en-US" w:eastAsia="zh-CN"/>
        </w:rPr>
      </w:pPr>
      <w:r>
        <w:rPr>
          <w:noProof/>
          <w:lang w:eastAsia="zh-CN"/>
        </w:rPr>
        <w:t>6.10.2.1.2</w:t>
      </w:r>
      <w:r>
        <w:rPr>
          <w:rFonts w:asciiTheme="minorHAnsi" w:eastAsiaTheme="minorEastAsia" w:hAnsiTheme="minorHAnsi" w:cstheme="minorBidi"/>
          <w:noProof/>
          <w:kern w:val="2"/>
          <w:sz w:val="21"/>
          <w:szCs w:val="22"/>
          <w:lang w:val="en-US" w:eastAsia="zh-CN"/>
        </w:rPr>
        <w:tab/>
      </w:r>
      <w:r>
        <w:rPr>
          <w:noProof/>
          <w:lang w:eastAsia="zh-CN"/>
        </w:rPr>
        <w:t>Alternative 2 – AIoT device granularity</w:t>
      </w:r>
      <w:r>
        <w:rPr>
          <w:noProof/>
        </w:rPr>
        <w:tab/>
      </w:r>
      <w:r>
        <w:rPr>
          <w:noProof/>
        </w:rPr>
        <w:fldChar w:fldCharType="begin"/>
      </w:r>
      <w:r>
        <w:rPr>
          <w:noProof/>
        </w:rPr>
        <w:instrText xml:space="preserve"> PAGEREF _Toc199248782 \h </w:instrText>
      </w:r>
      <w:r>
        <w:rPr>
          <w:noProof/>
        </w:rPr>
      </w:r>
      <w:r>
        <w:rPr>
          <w:noProof/>
        </w:rPr>
        <w:fldChar w:fldCharType="separate"/>
      </w:r>
      <w:r w:rsidR="0040366C">
        <w:rPr>
          <w:noProof/>
        </w:rPr>
        <w:t>40</w:t>
      </w:r>
      <w:r>
        <w:rPr>
          <w:noProof/>
        </w:rPr>
        <w:fldChar w:fldCharType="end"/>
      </w:r>
    </w:p>
    <w:p w14:paraId="6EA73896" w14:textId="64D070C3" w:rsidR="001D3926" w:rsidRDefault="001D3926">
      <w:pPr>
        <w:pStyle w:val="TOC4"/>
        <w:rPr>
          <w:rFonts w:asciiTheme="minorHAnsi" w:eastAsiaTheme="minorEastAsia" w:hAnsiTheme="minorHAnsi" w:cstheme="minorBidi"/>
          <w:noProof/>
          <w:kern w:val="2"/>
          <w:sz w:val="21"/>
          <w:szCs w:val="22"/>
          <w:lang w:val="en-US" w:eastAsia="zh-CN"/>
        </w:rPr>
      </w:pPr>
      <w:r>
        <w:rPr>
          <w:noProof/>
        </w:rPr>
        <w:t>6.10.2.2</w:t>
      </w:r>
      <w:r>
        <w:rPr>
          <w:rFonts w:asciiTheme="minorHAnsi" w:eastAsiaTheme="minorEastAsia" w:hAnsiTheme="minorHAnsi" w:cstheme="minorBidi"/>
          <w:noProof/>
          <w:kern w:val="2"/>
          <w:sz w:val="21"/>
          <w:szCs w:val="22"/>
          <w:lang w:val="en-US" w:eastAsia="zh-CN"/>
        </w:rPr>
        <w:tab/>
      </w:r>
      <w:r>
        <w:rPr>
          <w:noProof/>
        </w:rPr>
        <w:t>RAN reader case</w:t>
      </w:r>
      <w:r>
        <w:rPr>
          <w:noProof/>
        </w:rPr>
        <w:tab/>
      </w:r>
      <w:r>
        <w:rPr>
          <w:noProof/>
        </w:rPr>
        <w:fldChar w:fldCharType="begin"/>
      </w:r>
      <w:r>
        <w:rPr>
          <w:noProof/>
        </w:rPr>
        <w:instrText xml:space="preserve"> PAGEREF _Toc199248783 \h </w:instrText>
      </w:r>
      <w:r>
        <w:rPr>
          <w:noProof/>
        </w:rPr>
      </w:r>
      <w:r>
        <w:rPr>
          <w:noProof/>
        </w:rPr>
        <w:fldChar w:fldCharType="separate"/>
      </w:r>
      <w:r w:rsidR="0040366C">
        <w:rPr>
          <w:noProof/>
        </w:rPr>
        <w:t>41</w:t>
      </w:r>
      <w:r>
        <w:rPr>
          <w:noProof/>
        </w:rPr>
        <w:fldChar w:fldCharType="end"/>
      </w:r>
    </w:p>
    <w:p w14:paraId="2032BD91" w14:textId="5758A67F" w:rsidR="001D3926" w:rsidRDefault="001D3926">
      <w:pPr>
        <w:pStyle w:val="TOC4"/>
        <w:rPr>
          <w:rFonts w:asciiTheme="minorHAnsi" w:eastAsiaTheme="minorEastAsia" w:hAnsiTheme="minorHAnsi" w:cstheme="minorBidi"/>
          <w:noProof/>
          <w:kern w:val="2"/>
          <w:sz w:val="21"/>
          <w:szCs w:val="22"/>
          <w:lang w:val="en-US" w:eastAsia="zh-CN"/>
        </w:rPr>
      </w:pPr>
      <w:r>
        <w:rPr>
          <w:noProof/>
        </w:rPr>
        <w:t>6.10.2.3</w:t>
      </w:r>
      <w:r>
        <w:rPr>
          <w:rFonts w:asciiTheme="minorHAnsi" w:eastAsiaTheme="minorEastAsia" w:hAnsiTheme="minorHAnsi" w:cstheme="minorBidi"/>
          <w:noProof/>
          <w:kern w:val="2"/>
          <w:sz w:val="21"/>
          <w:szCs w:val="22"/>
          <w:lang w:val="en-US" w:eastAsia="zh-CN"/>
        </w:rPr>
        <w:tab/>
      </w:r>
      <w:r>
        <w:rPr>
          <w:noProof/>
        </w:rPr>
        <w:t>Example of usage of authentication method and protocol</w:t>
      </w:r>
      <w:r>
        <w:rPr>
          <w:noProof/>
        </w:rPr>
        <w:tab/>
      </w:r>
      <w:r>
        <w:rPr>
          <w:noProof/>
        </w:rPr>
        <w:fldChar w:fldCharType="begin"/>
      </w:r>
      <w:r>
        <w:rPr>
          <w:noProof/>
        </w:rPr>
        <w:instrText xml:space="preserve"> PAGEREF _Toc199248784 \h </w:instrText>
      </w:r>
      <w:r>
        <w:rPr>
          <w:noProof/>
        </w:rPr>
      </w:r>
      <w:r>
        <w:rPr>
          <w:noProof/>
        </w:rPr>
        <w:fldChar w:fldCharType="separate"/>
      </w:r>
      <w:r w:rsidR="0040366C">
        <w:rPr>
          <w:noProof/>
        </w:rPr>
        <w:t>43</w:t>
      </w:r>
      <w:r>
        <w:rPr>
          <w:noProof/>
        </w:rPr>
        <w:fldChar w:fldCharType="end"/>
      </w:r>
    </w:p>
    <w:p w14:paraId="559F2CE1" w14:textId="13359168" w:rsidR="001D3926" w:rsidRDefault="001D3926">
      <w:pPr>
        <w:pStyle w:val="TOC3"/>
        <w:rPr>
          <w:rFonts w:asciiTheme="minorHAnsi" w:eastAsiaTheme="minorEastAsia" w:hAnsiTheme="minorHAnsi" w:cstheme="minorBidi"/>
          <w:noProof/>
          <w:kern w:val="2"/>
          <w:sz w:val="21"/>
          <w:szCs w:val="22"/>
          <w:lang w:val="en-US" w:eastAsia="zh-CN"/>
        </w:rPr>
      </w:pPr>
      <w:r>
        <w:rPr>
          <w:noProof/>
        </w:rPr>
        <w:t>6.10.3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_Toc199248785 \h </w:instrText>
      </w:r>
      <w:r>
        <w:rPr>
          <w:noProof/>
        </w:rPr>
      </w:r>
      <w:r>
        <w:rPr>
          <w:noProof/>
        </w:rPr>
        <w:fldChar w:fldCharType="separate"/>
      </w:r>
      <w:r w:rsidR="0040366C">
        <w:rPr>
          <w:noProof/>
        </w:rPr>
        <w:t>43</w:t>
      </w:r>
      <w:r>
        <w:rPr>
          <w:noProof/>
        </w:rPr>
        <w:fldChar w:fldCharType="end"/>
      </w:r>
    </w:p>
    <w:p w14:paraId="56899F56" w14:textId="7ACFEB4C" w:rsidR="001D3926" w:rsidRDefault="001D3926">
      <w:pPr>
        <w:pStyle w:val="TOC2"/>
        <w:rPr>
          <w:rFonts w:asciiTheme="minorHAnsi" w:eastAsiaTheme="minorEastAsia" w:hAnsiTheme="minorHAnsi" w:cstheme="minorBidi"/>
          <w:noProof/>
          <w:kern w:val="2"/>
          <w:sz w:val="21"/>
          <w:szCs w:val="22"/>
          <w:lang w:val="en-US" w:eastAsia="zh-CN"/>
        </w:rPr>
      </w:pPr>
      <w:r>
        <w:rPr>
          <w:noProof/>
        </w:rPr>
        <w:t>6.11</w:t>
      </w:r>
      <w:r>
        <w:rPr>
          <w:rFonts w:asciiTheme="minorHAnsi" w:eastAsiaTheme="minorEastAsia" w:hAnsiTheme="minorHAnsi" w:cstheme="minorBidi"/>
          <w:noProof/>
          <w:kern w:val="2"/>
          <w:sz w:val="21"/>
          <w:szCs w:val="22"/>
          <w:lang w:val="en-US" w:eastAsia="zh-CN"/>
        </w:rPr>
        <w:tab/>
      </w:r>
      <w:r>
        <w:rPr>
          <w:noProof/>
        </w:rPr>
        <w:t>Solution #11: Authentication and ID Privacy of AIoT devices with USIM on AIoT AS Layer</w:t>
      </w:r>
      <w:r>
        <w:rPr>
          <w:noProof/>
        </w:rPr>
        <w:tab/>
      </w:r>
      <w:r>
        <w:rPr>
          <w:noProof/>
        </w:rPr>
        <w:fldChar w:fldCharType="begin"/>
      </w:r>
      <w:r>
        <w:rPr>
          <w:noProof/>
        </w:rPr>
        <w:instrText xml:space="preserve"> PAGEREF _Toc199248786 \h </w:instrText>
      </w:r>
      <w:r>
        <w:rPr>
          <w:noProof/>
        </w:rPr>
      </w:r>
      <w:r>
        <w:rPr>
          <w:noProof/>
        </w:rPr>
        <w:fldChar w:fldCharType="separate"/>
      </w:r>
      <w:r w:rsidR="0040366C">
        <w:rPr>
          <w:noProof/>
        </w:rPr>
        <w:t>44</w:t>
      </w:r>
      <w:r>
        <w:rPr>
          <w:noProof/>
        </w:rPr>
        <w:fldChar w:fldCharType="end"/>
      </w:r>
    </w:p>
    <w:p w14:paraId="78B279C9" w14:textId="51705A3A" w:rsidR="001D3926" w:rsidRDefault="001D3926">
      <w:pPr>
        <w:pStyle w:val="TOC3"/>
        <w:rPr>
          <w:rFonts w:asciiTheme="minorHAnsi" w:eastAsiaTheme="minorEastAsia" w:hAnsiTheme="minorHAnsi" w:cstheme="minorBidi"/>
          <w:noProof/>
          <w:kern w:val="2"/>
          <w:sz w:val="21"/>
          <w:szCs w:val="22"/>
          <w:lang w:val="en-US" w:eastAsia="zh-CN"/>
        </w:rPr>
      </w:pPr>
      <w:r>
        <w:rPr>
          <w:noProof/>
        </w:rPr>
        <w:t>6.11.1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_Toc199248787 \h </w:instrText>
      </w:r>
      <w:r>
        <w:rPr>
          <w:noProof/>
        </w:rPr>
      </w:r>
      <w:r>
        <w:rPr>
          <w:noProof/>
        </w:rPr>
        <w:fldChar w:fldCharType="separate"/>
      </w:r>
      <w:r w:rsidR="0040366C">
        <w:rPr>
          <w:noProof/>
        </w:rPr>
        <w:t>44</w:t>
      </w:r>
      <w:r>
        <w:rPr>
          <w:noProof/>
        </w:rPr>
        <w:fldChar w:fldCharType="end"/>
      </w:r>
    </w:p>
    <w:p w14:paraId="71F70229" w14:textId="2F275CCF" w:rsidR="001D3926" w:rsidRDefault="001D3926">
      <w:pPr>
        <w:pStyle w:val="TOC3"/>
        <w:rPr>
          <w:rFonts w:asciiTheme="minorHAnsi" w:eastAsiaTheme="minorEastAsia" w:hAnsiTheme="minorHAnsi" w:cstheme="minorBidi"/>
          <w:noProof/>
          <w:kern w:val="2"/>
          <w:sz w:val="21"/>
          <w:szCs w:val="22"/>
          <w:lang w:val="en-US" w:eastAsia="zh-CN"/>
        </w:rPr>
      </w:pPr>
      <w:r>
        <w:rPr>
          <w:noProof/>
        </w:rPr>
        <w:t>6.11.2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_Toc199248788 \h </w:instrText>
      </w:r>
      <w:r>
        <w:rPr>
          <w:noProof/>
        </w:rPr>
      </w:r>
      <w:r>
        <w:rPr>
          <w:noProof/>
        </w:rPr>
        <w:fldChar w:fldCharType="separate"/>
      </w:r>
      <w:r w:rsidR="0040366C">
        <w:rPr>
          <w:noProof/>
        </w:rPr>
        <w:t>44</w:t>
      </w:r>
      <w:r>
        <w:rPr>
          <w:noProof/>
        </w:rPr>
        <w:fldChar w:fldCharType="end"/>
      </w:r>
    </w:p>
    <w:p w14:paraId="2C1ADFB3" w14:textId="32A15633" w:rsidR="001D3926" w:rsidRDefault="001D3926">
      <w:pPr>
        <w:pStyle w:val="TOC3"/>
        <w:rPr>
          <w:rFonts w:asciiTheme="minorHAnsi" w:eastAsiaTheme="minorEastAsia" w:hAnsiTheme="minorHAnsi" w:cstheme="minorBidi"/>
          <w:noProof/>
          <w:kern w:val="2"/>
          <w:sz w:val="21"/>
          <w:szCs w:val="22"/>
          <w:lang w:val="en-US" w:eastAsia="zh-CN"/>
        </w:rPr>
      </w:pPr>
      <w:r>
        <w:rPr>
          <w:noProof/>
        </w:rPr>
        <w:t>6.11.3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_Toc199248789 \h </w:instrText>
      </w:r>
      <w:r>
        <w:rPr>
          <w:noProof/>
        </w:rPr>
      </w:r>
      <w:r>
        <w:rPr>
          <w:noProof/>
        </w:rPr>
        <w:fldChar w:fldCharType="separate"/>
      </w:r>
      <w:r w:rsidR="0040366C">
        <w:rPr>
          <w:noProof/>
        </w:rPr>
        <w:t>46</w:t>
      </w:r>
      <w:r>
        <w:rPr>
          <w:noProof/>
        </w:rPr>
        <w:fldChar w:fldCharType="end"/>
      </w:r>
    </w:p>
    <w:p w14:paraId="1E0492CC" w14:textId="0054B764" w:rsidR="001D3926" w:rsidRDefault="001D3926">
      <w:pPr>
        <w:pStyle w:val="TOC2"/>
        <w:rPr>
          <w:rFonts w:asciiTheme="minorHAnsi" w:eastAsiaTheme="minorEastAsia" w:hAnsiTheme="minorHAnsi" w:cstheme="minorBidi"/>
          <w:noProof/>
          <w:kern w:val="2"/>
          <w:sz w:val="21"/>
          <w:szCs w:val="22"/>
          <w:lang w:val="en-US" w:eastAsia="zh-CN"/>
        </w:rPr>
      </w:pPr>
      <w:r>
        <w:rPr>
          <w:noProof/>
        </w:rPr>
        <w:t>6.12</w:t>
      </w:r>
      <w:r>
        <w:rPr>
          <w:rFonts w:asciiTheme="minorHAnsi" w:eastAsiaTheme="minorEastAsia" w:hAnsiTheme="minorHAnsi" w:cstheme="minorBidi"/>
          <w:noProof/>
          <w:kern w:val="2"/>
          <w:sz w:val="21"/>
          <w:szCs w:val="22"/>
          <w:lang w:val="en-US" w:eastAsia="zh-CN"/>
        </w:rPr>
        <w:tab/>
      </w:r>
      <w:r>
        <w:rPr>
          <w:noProof/>
        </w:rPr>
        <w:t>Solution #12: Authentication and ID Privacy of AIoT devices with USIM on AIoT Layer</w:t>
      </w:r>
      <w:r>
        <w:rPr>
          <w:noProof/>
        </w:rPr>
        <w:tab/>
      </w:r>
      <w:r>
        <w:rPr>
          <w:noProof/>
        </w:rPr>
        <w:fldChar w:fldCharType="begin"/>
      </w:r>
      <w:r>
        <w:rPr>
          <w:noProof/>
        </w:rPr>
        <w:instrText xml:space="preserve"> PAGEREF _Toc199248790 \h </w:instrText>
      </w:r>
      <w:r>
        <w:rPr>
          <w:noProof/>
        </w:rPr>
      </w:r>
      <w:r>
        <w:rPr>
          <w:noProof/>
        </w:rPr>
        <w:fldChar w:fldCharType="separate"/>
      </w:r>
      <w:r w:rsidR="0040366C">
        <w:rPr>
          <w:noProof/>
        </w:rPr>
        <w:t>46</w:t>
      </w:r>
      <w:r>
        <w:rPr>
          <w:noProof/>
        </w:rPr>
        <w:fldChar w:fldCharType="end"/>
      </w:r>
    </w:p>
    <w:p w14:paraId="30805B80" w14:textId="6421118C" w:rsidR="001D3926" w:rsidRDefault="001D3926">
      <w:pPr>
        <w:pStyle w:val="TOC3"/>
        <w:rPr>
          <w:rFonts w:asciiTheme="minorHAnsi" w:eastAsiaTheme="minorEastAsia" w:hAnsiTheme="minorHAnsi" w:cstheme="minorBidi"/>
          <w:noProof/>
          <w:kern w:val="2"/>
          <w:sz w:val="21"/>
          <w:szCs w:val="22"/>
          <w:lang w:val="en-US" w:eastAsia="zh-CN"/>
        </w:rPr>
      </w:pPr>
      <w:r>
        <w:rPr>
          <w:noProof/>
        </w:rPr>
        <w:t>6.12.1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_Toc199248791 \h </w:instrText>
      </w:r>
      <w:r>
        <w:rPr>
          <w:noProof/>
        </w:rPr>
      </w:r>
      <w:r>
        <w:rPr>
          <w:noProof/>
        </w:rPr>
        <w:fldChar w:fldCharType="separate"/>
      </w:r>
      <w:r w:rsidR="0040366C">
        <w:rPr>
          <w:noProof/>
        </w:rPr>
        <w:t>46</w:t>
      </w:r>
      <w:r>
        <w:rPr>
          <w:noProof/>
        </w:rPr>
        <w:fldChar w:fldCharType="end"/>
      </w:r>
    </w:p>
    <w:p w14:paraId="47430A9A" w14:textId="3341B821" w:rsidR="001D3926" w:rsidRDefault="001D3926">
      <w:pPr>
        <w:pStyle w:val="TOC3"/>
        <w:rPr>
          <w:rFonts w:asciiTheme="minorHAnsi" w:eastAsiaTheme="minorEastAsia" w:hAnsiTheme="minorHAnsi" w:cstheme="minorBidi"/>
          <w:noProof/>
          <w:kern w:val="2"/>
          <w:sz w:val="21"/>
          <w:szCs w:val="22"/>
          <w:lang w:val="en-US" w:eastAsia="zh-CN"/>
        </w:rPr>
      </w:pPr>
      <w:r>
        <w:rPr>
          <w:noProof/>
        </w:rPr>
        <w:t>6.12.2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_Toc199248792 \h </w:instrText>
      </w:r>
      <w:r>
        <w:rPr>
          <w:noProof/>
        </w:rPr>
      </w:r>
      <w:r>
        <w:rPr>
          <w:noProof/>
        </w:rPr>
        <w:fldChar w:fldCharType="separate"/>
      </w:r>
      <w:r w:rsidR="0040366C">
        <w:rPr>
          <w:noProof/>
        </w:rPr>
        <w:t>47</w:t>
      </w:r>
      <w:r>
        <w:rPr>
          <w:noProof/>
        </w:rPr>
        <w:fldChar w:fldCharType="end"/>
      </w:r>
    </w:p>
    <w:p w14:paraId="71FA8C43" w14:textId="20704B1A" w:rsidR="001D3926" w:rsidRDefault="001D3926">
      <w:pPr>
        <w:pStyle w:val="TOC3"/>
        <w:rPr>
          <w:rFonts w:asciiTheme="minorHAnsi" w:eastAsiaTheme="minorEastAsia" w:hAnsiTheme="minorHAnsi" w:cstheme="minorBidi"/>
          <w:noProof/>
          <w:kern w:val="2"/>
          <w:sz w:val="21"/>
          <w:szCs w:val="22"/>
          <w:lang w:val="en-US" w:eastAsia="zh-CN"/>
        </w:rPr>
      </w:pPr>
      <w:r>
        <w:rPr>
          <w:noProof/>
        </w:rPr>
        <w:t>6.12.3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_Toc199248793 \h </w:instrText>
      </w:r>
      <w:r>
        <w:rPr>
          <w:noProof/>
        </w:rPr>
      </w:r>
      <w:r>
        <w:rPr>
          <w:noProof/>
        </w:rPr>
        <w:fldChar w:fldCharType="separate"/>
      </w:r>
      <w:r w:rsidR="0040366C">
        <w:rPr>
          <w:noProof/>
        </w:rPr>
        <w:t>49</w:t>
      </w:r>
      <w:r>
        <w:rPr>
          <w:noProof/>
        </w:rPr>
        <w:fldChar w:fldCharType="end"/>
      </w:r>
    </w:p>
    <w:p w14:paraId="33E3C9C5" w14:textId="402B128A" w:rsidR="001D3926" w:rsidRDefault="001D3926">
      <w:pPr>
        <w:pStyle w:val="TOC2"/>
        <w:rPr>
          <w:rFonts w:asciiTheme="minorHAnsi" w:eastAsiaTheme="minorEastAsia" w:hAnsiTheme="minorHAnsi" w:cstheme="minorBidi"/>
          <w:noProof/>
          <w:kern w:val="2"/>
          <w:sz w:val="21"/>
          <w:szCs w:val="22"/>
          <w:lang w:val="en-US" w:eastAsia="zh-CN"/>
        </w:rPr>
      </w:pPr>
      <w:r>
        <w:rPr>
          <w:noProof/>
        </w:rPr>
        <w:t>6.13</w:t>
      </w:r>
      <w:r>
        <w:rPr>
          <w:rFonts w:asciiTheme="minorHAnsi" w:eastAsiaTheme="minorEastAsia" w:hAnsiTheme="minorHAnsi" w:cstheme="minorBidi"/>
          <w:noProof/>
          <w:kern w:val="2"/>
          <w:sz w:val="21"/>
          <w:szCs w:val="22"/>
          <w:lang w:val="en-US" w:eastAsia="zh-CN"/>
        </w:rPr>
        <w:tab/>
      </w:r>
      <w:r>
        <w:rPr>
          <w:noProof/>
        </w:rPr>
        <w:t>Solution #13: Authentication and ID privacy of AIoT devices without USIM</w:t>
      </w:r>
      <w:r>
        <w:rPr>
          <w:noProof/>
        </w:rPr>
        <w:tab/>
      </w:r>
      <w:r>
        <w:rPr>
          <w:noProof/>
        </w:rPr>
        <w:fldChar w:fldCharType="begin"/>
      </w:r>
      <w:r>
        <w:rPr>
          <w:noProof/>
        </w:rPr>
        <w:instrText xml:space="preserve"> PAGEREF _Toc199248794 \h </w:instrText>
      </w:r>
      <w:r>
        <w:rPr>
          <w:noProof/>
        </w:rPr>
      </w:r>
      <w:r>
        <w:rPr>
          <w:noProof/>
        </w:rPr>
        <w:fldChar w:fldCharType="separate"/>
      </w:r>
      <w:r w:rsidR="0040366C">
        <w:rPr>
          <w:noProof/>
        </w:rPr>
        <w:t>49</w:t>
      </w:r>
      <w:r>
        <w:rPr>
          <w:noProof/>
        </w:rPr>
        <w:fldChar w:fldCharType="end"/>
      </w:r>
    </w:p>
    <w:p w14:paraId="44C065E7" w14:textId="0A1E2ACF" w:rsidR="001D3926" w:rsidRDefault="001D3926">
      <w:pPr>
        <w:pStyle w:val="TOC3"/>
        <w:rPr>
          <w:rFonts w:asciiTheme="minorHAnsi" w:eastAsiaTheme="minorEastAsia" w:hAnsiTheme="minorHAnsi" w:cstheme="minorBidi"/>
          <w:noProof/>
          <w:kern w:val="2"/>
          <w:sz w:val="21"/>
          <w:szCs w:val="22"/>
          <w:lang w:val="en-US" w:eastAsia="zh-CN"/>
        </w:rPr>
      </w:pPr>
      <w:r>
        <w:rPr>
          <w:noProof/>
        </w:rPr>
        <w:t>6.13.1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_Toc199248795 \h </w:instrText>
      </w:r>
      <w:r>
        <w:rPr>
          <w:noProof/>
        </w:rPr>
      </w:r>
      <w:r>
        <w:rPr>
          <w:noProof/>
        </w:rPr>
        <w:fldChar w:fldCharType="separate"/>
      </w:r>
      <w:r w:rsidR="0040366C">
        <w:rPr>
          <w:noProof/>
        </w:rPr>
        <w:t>49</w:t>
      </w:r>
      <w:r>
        <w:rPr>
          <w:noProof/>
        </w:rPr>
        <w:fldChar w:fldCharType="end"/>
      </w:r>
    </w:p>
    <w:p w14:paraId="241238DE" w14:textId="03E71213" w:rsidR="001D3926" w:rsidRDefault="001D3926">
      <w:pPr>
        <w:pStyle w:val="TOC3"/>
        <w:rPr>
          <w:rFonts w:asciiTheme="minorHAnsi" w:eastAsiaTheme="minorEastAsia" w:hAnsiTheme="minorHAnsi" w:cstheme="minorBidi"/>
          <w:noProof/>
          <w:kern w:val="2"/>
          <w:sz w:val="21"/>
          <w:szCs w:val="22"/>
          <w:lang w:val="en-US" w:eastAsia="zh-CN"/>
        </w:rPr>
      </w:pPr>
      <w:r>
        <w:rPr>
          <w:noProof/>
        </w:rPr>
        <w:t>6.13.2.1</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_Toc199248796 \h </w:instrText>
      </w:r>
      <w:r>
        <w:rPr>
          <w:noProof/>
        </w:rPr>
      </w:r>
      <w:r>
        <w:rPr>
          <w:noProof/>
        </w:rPr>
        <w:fldChar w:fldCharType="separate"/>
      </w:r>
      <w:r w:rsidR="0040366C">
        <w:rPr>
          <w:noProof/>
        </w:rPr>
        <w:t>50</w:t>
      </w:r>
      <w:r>
        <w:rPr>
          <w:noProof/>
        </w:rPr>
        <w:fldChar w:fldCharType="end"/>
      </w:r>
    </w:p>
    <w:p w14:paraId="6A1C7057" w14:textId="56D8868B" w:rsidR="001D3926" w:rsidRDefault="001D3926">
      <w:pPr>
        <w:pStyle w:val="TOC4"/>
        <w:rPr>
          <w:rFonts w:asciiTheme="minorHAnsi" w:eastAsiaTheme="minorEastAsia" w:hAnsiTheme="minorHAnsi" w:cstheme="minorBidi"/>
          <w:noProof/>
          <w:kern w:val="2"/>
          <w:sz w:val="21"/>
          <w:szCs w:val="22"/>
          <w:lang w:val="en-US" w:eastAsia="zh-CN"/>
        </w:rPr>
      </w:pPr>
      <w:r>
        <w:rPr>
          <w:noProof/>
        </w:rPr>
        <w:t>6.13.2.2</w:t>
      </w:r>
      <w:r>
        <w:rPr>
          <w:rFonts w:asciiTheme="minorHAnsi" w:eastAsiaTheme="minorEastAsia" w:hAnsiTheme="minorHAnsi" w:cstheme="minorBidi"/>
          <w:noProof/>
          <w:kern w:val="2"/>
          <w:sz w:val="21"/>
          <w:szCs w:val="22"/>
          <w:lang w:val="en-US" w:eastAsia="zh-CN"/>
        </w:rPr>
        <w:tab/>
      </w:r>
      <w:r>
        <w:rPr>
          <w:noProof/>
        </w:rPr>
        <w:t>Handling of Temporary ID mismatch</w:t>
      </w:r>
      <w:r>
        <w:rPr>
          <w:noProof/>
        </w:rPr>
        <w:tab/>
      </w:r>
      <w:r>
        <w:rPr>
          <w:noProof/>
        </w:rPr>
        <w:fldChar w:fldCharType="begin"/>
      </w:r>
      <w:r>
        <w:rPr>
          <w:noProof/>
        </w:rPr>
        <w:instrText xml:space="preserve"> PAGEREF _Toc199248797 \h </w:instrText>
      </w:r>
      <w:r>
        <w:rPr>
          <w:noProof/>
        </w:rPr>
      </w:r>
      <w:r>
        <w:rPr>
          <w:noProof/>
        </w:rPr>
        <w:fldChar w:fldCharType="separate"/>
      </w:r>
      <w:r w:rsidR="0040366C">
        <w:rPr>
          <w:noProof/>
        </w:rPr>
        <w:t>54</w:t>
      </w:r>
      <w:r>
        <w:rPr>
          <w:noProof/>
        </w:rPr>
        <w:fldChar w:fldCharType="end"/>
      </w:r>
    </w:p>
    <w:p w14:paraId="600EB5AF" w14:textId="7F51F049" w:rsidR="001D3926" w:rsidRDefault="001D3926">
      <w:pPr>
        <w:pStyle w:val="TOC4"/>
        <w:rPr>
          <w:rFonts w:asciiTheme="minorHAnsi" w:eastAsiaTheme="minorEastAsia" w:hAnsiTheme="minorHAnsi" w:cstheme="minorBidi"/>
          <w:noProof/>
          <w:kern w:val="2"/>
          <w:sz w:val="21"/>
          <w:szCs w:val="22"/>
          <w:lang w:val="en-US" w:eastAsia="zh-CN"/>
        </w:rPr>
      </w:pPr>
      <w:r>
        <w:rPr>
          <w:noProof/>
        </w:rPr>
        <w:t>6.13.2.3</w:t>
      </w:r>
      <w:r>
        <w:rPr>
          <w:rFonts w:asciiTheme="minorHAnsi" w:eastAsiaTheme="minorEastAsia" w:hAnsiTheme="minorHAnsi" w:cstheme="minorBidi"/>
          <w:noProof/>
          <w:kern w:val="2"/>
          <w:sz w:val="21"/>
          <w:szCs w:val="22"/>
          <w:lang w:val="en-US" w:eastAsia="zh-CN"/>
        </w:rPr>
        <w:tab/>
      </w:r>
      <w:r>
        <w:rPr>
          <w:noProof/>
        </w:rPr>
        <w:t>Handling of group of devices</w:t>
      </w:r>
      <w:r>
        <w:rPr>
          <w:noProof/>
        </w:rPr>
        <w:tab/>
      </w:r>
      <w:r>
        <w:rPr>
          <w:noProof/>
        </w:rPr>
        <w:fldChar w:fldCharType="begin"/>
      </w:r>
      <w:r>
        <w:rPr>
          <w:noProof/>
        </w:rPr>
        <w:instrText xml:space="preserve"> PAGEREF _Toc199248798 \h </w:instrText>
      </w:r>
      <w:r>
        <w:rPr>
          <w:noProof/>
        </w:rPr>
      </w:r>
      <w:r>
        <w:rPr>
          <w:noProof/>
        </w:rPr>
        <w:fldChar w:fldCharType="separate"/>
      </w:r>
      <w:r w:rsidR="0040366C">
        <w:rPr>
          <w:noProof/>
        </w:rPr>
        <w:t>57</w:t>
      </w:r>
      <w:r>
        <w:rPr>
          <w:noProof/>
        </w:rPr>
        <w:fldChar w:fldCharType="end"/>
      </w:r>
    </w:p>
    <w:p w14:paraId="2F5CF2FC" w14:textId="03B00599" w:rsidR="001D3926" w:rsidRDefault="001D3926">
      <w:pPr>
        <w:pStyle w:val="TOC4"/>
        <w:rPr>
          <w:rFonts w:asciiTheme="minorHAnsi" w:eastAsiaTheme="minorEastAsia" w:hAnsiTheme="minorHAnsi" w:cstheme="minorBidi"/>
          <w:noProof/>
          <w:kern w:val="2"/>
          <w:sz w:val="21"/>
          <w:szCs w:val="22"/>
          <w:lang w:val="en-US" w:eastAsia="zh-CN"/>
        </w:rPr>
      </w:pPr>
      <w:r>
        <w:rPr>
          <w:noProof/>
        </w:rPr>
        <w:t>6.13.2.4</w:t>
      </w:r>
      <w:r>
        <w:rPr>
          <w:rFonts w:asciiTheme="minorHAnsi" w:eastAsiaTheme="minorEastAsia" w:hAnsiTheme="minorHAnsi" w:cstheme="minorBidi"/>
          <w:noProof/>
          <w:kern w:val="2"/>
          <w:sz w:val="21"/>
          <w:szCs w:val="22"/>
          <w:lang w:val="en-US" w:eastAsia="zh-CN"/>
        </w:rPr>
        <w:tab/>
      </w:r>
      <w:r>
        <w:rPr>
          <w:noProof/>
        </w:rPr>
        <w:t>Handling of encryption key mismatch</w:t>
      </w:r>
      <w:r>
        <w:rPr>
          <w:noProof/>
        </w:rPr>
        <w:tab/>
      </w:r>
      <w:r>
        <w:rPr>
          <w:noProof/>
        </w:rPr>
        <w:fldChar w:fldCharType="begin"/>
      </w:r>
      <w:r>
        <w:rPr>
          <w:noProof/>
        </w:rPr>
        <w:instrText xml:space="preserve"> PAGEREF _Toc199248799 \h </w:instrText>
      </w:r>
      <w:r>
        <w:rPr>
          <w:noProof/>
        </w:rPr>
      </w:r>
      <w:r>
        <w:rPr>
          <w:noProof/>
        </w:rPr>
        <w:fldChar w:fldCharType="separate"/>
      </w:r>
      <w:r w:rsidR="0040366C">
        <w:rPr>
          <w:noProof/>
        </w:rPr>
        <w:t>58</w:t>
      </w:r>
      <w:r>
        <w:rPr>
          <w:noProof/>
        </w:rPr>
        <w:fldChar w:fldCharType="end"/>
      </w:r>
    </w:p>
    <w:p w14:paraId="1BE2836B" w14:textId="56834755" w:rsidR="001D3926" w:rsidRDefault="001D3926">
      <w:pPr>
        <w:pStyle w:val="TOC3"/>
        <w:rPr>
          <w:rFonts w:asciiTheme="minorHAnsi" w:eastAsiaTheme="minorEastAsia" w:hAnsiTheme="minorHAnsi" w:cstheme="minorBidi"/>
          <w:noProof/>
          <w:kern w:val="2"/>
          <w:sz w:val="21"/>
          <w:szCs w:val="22"/>
          <w:lang w:val="en-US" w:eastAsia="zh-CN"/>
        </w:rPr>
      </w:pPr>
      <w:r>
        <w:rPr>
          <w:noProof/>
        </w:rPr>
        <w:t>6.13.3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_Toc199248800 \h </w:instrText>
      </w:r>
      <w:r>
        <w:rPr>
          <w:noProof/>
        </w:rPr>
      </w:r>
      <w:r>
        <w:rPr>
          <w:noProof/>
        </w:rPr>
        <w:fldChar w:fldCharType="separate"/>
      </w:r>
      <w:r w:rsidR="0040366C">
        <w:rPr>
          <w:noProof/>
        </w:rPr>
        <w:t>61</w:t>
      </w:r>
      <w:r>
        <w:rPr>
          <w:noProof/>
        </w:rPr>
        <w:fldChar w:fldCharType="end"/>
      </w:r>
    </w:p>
    <w:p w14:paraId="5BD8597D" w14:textId="14631CEB" w:rsidR="001D3926" w:rsidRDefault="001D3926">
      <w:pPr>
        <w:pStyle w:val="TOC2"/>
        <w:rPr>
          <w:rFonts w:asciiTheme="minorHAnsi" w:eastAsiaTheme="minorEastAsia" w:hAnsiTheme="minorHAnsi" w:cstheme="minorBidi"/>
          <w:noProof/>
          <w:kern w:val="2"/>
          <w:sz w:val="21"/>
          <w:szCs w:val="22"/>
          <w:lang w:val="en-US" w:eastAsia="zh-CN"/>
        </w:rPr>
      </w:pPr>
      <w:r>
        <w:rPr>
          <w:noProof/>
        </w:rPr>
        <w:t>6.14</w:t>
      </w:r>
      <w:r>
        <w:rPr>
          <w:rFonts w:asciiTheme="minorHAnsi" w:eastAsiaTheme="minorEastAsia" w:hAnsiTheme="minorHAnsi" w:cstheme="minorBidi"/>
          <w:noProof/>
          <w:kern w:val="2"/>
          <w:sz w:val="21"/>
          <w:szCs w:val="22"/>
          <w:lang w:val="en-US" w:eastAsia="zh-CN"/>
        </w:rPr>
        <w:tab/>
      </w:r>
      <w:r>
        <w:rPr>
          <w:noProof/>
        </w:rPr>
        <w:t>Solution #14: Information protection during AIoT service communication</w:t>
      </w:r>
      <w:r>
        <w:rPr>
          <w:noProof/>
        </w:rPr>
        <w:tab/>
      </w:r>
      <w:r>
        <w:rPr>
          <w:noProof/>
        </w:rPr>
        <w:fldChar w:fldCharType="begin"/>
      </w:r>
      <w:r>
        <w:rPr>
          <w:noProof/>
        </w:rPr>
        <w:instrText xml:space="preserve"> PAGEREF _Toc199248801 \h </w:instrText>
      </w:r>
      <w:r>
        <w:rPr>
          <w:noProof/>
        </w:rPr>
      </w:r>
      <w:r>
        <w:rPr>
          <w:noProof/>
        </w:rPr>
        <w:fldChar w:fldCharType="separate"/>
      </w:r>
      <w:r w:rsidR="0040366C">
        <w:rPr>
          <w:noProof/>
        </w:rPr>
        <w:t>61</w:t>
      </w:r>
      <w:r>
        <w:rPr>
          <w:noProof/>
        </w:rPr>
        <w:fldChar w:fldCharType="end"/>
      </w:r>
    </w:p>
    <w:p w14:paraId="15EE0467" w14:textId="2D2F8D94" w:rsidR="001D3926" w:rsidRDefault="001D3926">
      <w:pPr>
        <w:pStyle w:val="TOC3"/>
        <w:rPr>
          <w:rFonts w:asciiTheme="minorHAnsi" w:eastAsiaTheme="minorEastAsia" w:hAnsiTheme="minorHAnsi" w:cstheme="minorBidi"/>
          <w:noProof/>
          <w:kern w:val="2"/>
          <w:sz w:val="21"/>
          <w:szCs w:val="22"/>
          <w:lang w:val="en-US" w:eastAsia="zh-CN"/>
        </w:rPr>
      </w:pPr>
      <w:r>
        <w:rPr>
          <w:noProof/>
        </w:rPr>
        <w:t>6.14.1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_Toc199248802 \h </w:instrText>
      </w:r>
      <w:r>
        <w:rPr>
          <w:noProof/>
        </w:rPr>
      </w:r>
      <w:r>
        <w:rPr>
          <w:noProof/>
        </w:rPr>
        <w:fldChar w:fldCharType="separate"/>
      </w:r>
      <w:r w:rsidR="0040366C">
        <w:rPr>
          <w:noProof/>
        </w:rPr>
        <w:t>61</w:t>
      </w:r>
      <w:r>
        <w:rPr>
          <w:noProof/>
        </w:rPr>
        <w:fldChar w:fldCharType="end"/>
      </w:r>
    </w:p>
    <w:p w14:paraId="672B9DC9" w14:textId="705982DE" w:rsidR="001D3926" w:rsidRDefault="001D3926">
      <w:pPr>
        <w:pStyle w:val="TOC3"/>
        <w:rPr>
          <w:rFonts w:asciiTheme="minorHAnsi" w:eastAsiaTheme="minorEastAsia" w:hAnsiTheme="minorHAnsi" w:cstheme="minorBidi"/>
          <w:noProof/>
          <w:kern w:val="2"/>
          <w:sz w:val="21"/>
          <w:szCs w:val="22"/>
          <w:lang w:val="en-US" w:eastAsia="zh-CN"/>
        </w:rPr>
      </w:pPr>
      <w:r>
        <w:rPr>
          <w:noProof/>
        </w:rPr>
        <w:t>6.14.2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_Toc199248803 \h </w:instrText>
      </w:r>
      <w:r>
        <w:rPr>
          <w:noProof/>
        </w:rPr>
      </w:r>
      <w:r>
        <w:rPr>
          <w:noProof/>
        </w:rPr>
        <w:fldChar w:fldCharType="separate"/>
      </w:r>
      <w:r w:rsidR="0040366C">
        <w:rPr>
          <w:noProof/>
        </w:rPr>
        <w:t>62</w:t>
      </w:r>
      <w:r>
        <w:rPr>
          <w:noProof/>
        </w:rPr>
        <w:fldChar w:fldCharType="end"/>
      </w:r>
    </w:p>
    <w:p w14:paraId="0F5114F8" w14:textId="225822BD" w:rsidR="001D3926" w:rsidRDefault="001D3926">
      <w:pPr>
        <w:pStyle w:val="TOC4"/>
        <w:rPr>
          <w:rFonts w:asciiTheme="minorHAnsi" w:eastAsiaTheme="minorEastAsia" w:hAnsiTheme="minorHAnsi" w:cstheme="minorBidi"/>
          <w:noProof/>
          <w:kern w:val="2"/>
          <w:sz w:val="21"/>
          <w:szCs w:val="22"/>
          <w:lang w:val="en-US" w:eastAsia="zh-CN"/>
        </w:rPr>
      </w:pPr>
      <w:r>
        <w:rPr>
          <w:noProof/>
        </w:rPr>
        <w:t xml:space="preserve">6.14.2.1 </w:t>
      </w:r>
      <w:r>
        <w:rPr>
          <w:rFonts w:asciiTheme="minorHAnsi" w:eastAsiaTheme="minorEastAsia" w:hAnsiTheme="minorHAnsi" w:cstheme="minorBidi"/>
          <w:noProof/>
          <w:kern w:val="2"/>
          <w:sz w:val="21"/>
          <w:szCs w:val="22"/>
          <w:lang w:val="en-US" w:eastAsia="zh-CN"/>
        </w:rPr>
        <w:tab/>
      </w:r>
      <w:r>
        <w:rPr>
          <w:noProof/>
        </w:rPr>
        <w:t>Inventory Service information protection</w:t>
      </w:r>
      <w:r>
        <w:rPr>
          <w:noProof/>
        </w:rPr>
        <w:tab/>
      </w:r>
      <w:r>
        <w:rPr>
          <w:noProof/>
        </w:rPr>
        <w:fldChar w:fldCharType="begin"/>
      </w:r>
      <w:r>
        <w:rPr>
          <w:noProof/>
        </w:rPr>
        <w:instrText xml:space="preserve"> PAGEREF _Toc199248804 \h </w:instrText>
      </w:r>
      <w:r>
        <w:rPr>
          <w:noProof/>
        </w:rPr>
      </w:r>
      <w:r>
        <w:rPr>
          <w:noProof/>
        </w:rPr>
        <w:fldChar w:fldCharType="separate"/>
      </w:r>
      <w:r w:rsidR="0040366C">
        <w:rPr>
          <w:noProof/>
        </w:rPr>
        <w:t>62</w:t>
      </w:r>
      <w:r>
        <w:rPr>
          <w:noProof/>
        </w:rPr>
        <w:fldChar w:fldCharType="end"/>
      </w:r>
    </w:p>
    <w:p w14:paraId="349E259E" w14:textId="7B3A560F" w:rsidR="001D3926" w:rsidRDefault="001D3926">
      <w:pPr>
        <w:pStyle w:val="TOC4"/>
        <w:rPr>
          <w:rFonts w:asciiTheme="minorHAnsi" w:eastAsiaTheme="minorEastAsia" w:hAnsiTheme="minorHAnsi" w:cstheme="minorBidi"/>
          <w:noProof/>
          <w:kern w:val="2"/>
          <w:sz w:val="21"/>
          <w:szCs w:val="22"/>
          <w:lang w:val="en-US" w:eastAsia="zh-CN"/>
        </w:rPr>
      </w:pPr>
      <w:r>
        <w:rPr>
          <w:noProof/>
        </w:rPr>
        <w:t xml:space="preserve">6.14.2.2 </w:t>
      </w:r>
      <w:r>
        <w:rPr>
          <w:rFonts w:asciiTheme="minorHAnsi" w:eastAsiaTheme="minorEastAsia" w:hAnsiTheme="minorHAnsi" w:cstheme="minorBidi"/>
          <w:noProof/>
          <w:kern w:val="2"/>
          <w:sz w:val="21"/>
          <w:szCs w:val="22"/>
          <w:lang w:val="en-US" w:eastAsia="zh-CN"/>
        </w:rPr>
        <w:tab/>
      </w:r>
      <w:r>
        <w:rPr>
          <w:noProof/>
        </w:rPr>
        <w:t>Command Service information protection</w:t>
      </w:r>
      <w:r>
        <w:rPr>
          <w:noProof/>
        </w:rPr>
        <w:tab/>
      </w:r>
      <w:r>
        <w:rPr>
          <w:noProof/>
        </w:rPr>
        <w:fldChar w:fldCharType="begin"/>
      </w:r>
      <w:r>
        <w:rPr>
          <w:noProof/>
        </w:rPr>
        <w:instrText xml:space="preserve"> PAGEREF _Toc199248805 \h </w:instrText>
      </w:r>
      <w:r>
        <w:rPr>
          <w:noProof/>
        </w:rPr>
      </w:r>
      <w:r>
        <w:rPr>
          <w:noProof/>
        </w:rPr>
        <w:fldChar w:fldCharType="separate"/>
      </w:r>
      <w:r w:rsidR="0040366C">
        <w:rPr>
          <w:noProof/>
        </w:rPr>
        <w:t>62</w:t>
      </w:r>
      <w:r>
        <w:rPr>
          <w:noProof/>
        </w:rPr>
        <w:fldChar w:fldCharType="end"/>
      </w:r>
    </w:p>
    <w:p w14:paraId="3215E8BA" w14:textId="2CB1BFBC" w:rsidR="001D3926" w:rsidRDefault="001D3926">
      <w:pPr>
        <w:pStyle w:val="TOC3"/>
        <w:rPr>
          <w:rFonts w:asciiTheme="minorHAnsi" w:eastAsiaTheme="minorEastAsia" w:hAnsiTheme="minorHAnsi" w:cstheme="minorBidi"/>
          <w:noProof/>
          <w:kern w:val="2"/>
          <w:sz w:val="21"/>
          <w:szCs w:val="22"/>
          <w:lang w:val="en-US" w:eastAsia="zh-CN"/>
        </w:rPr>
      </w:pPr>
      <w:r>
        <w:rPr>
          <w:noProof/>
        </w:rPr>
        <w:t>6.14.3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_Toc199248806 \h </w:instrText>
      </w:r>
      <w:r>
        <w:rPr>
          <w:noProof/>
        </w:rPr>
      </w:r>
      <w:r>
        <w:rPr>
          <w:noProof/>
        </w:rPr>
        <w:fldChar w:fldCharType="separate"/>
      </w:r>
      <w:r w:rsidR="0040366C">
        <w:rPr>
          <w:noProof/>
        </w:rPr>
        <w:t>63</w:t>
      </w:r>
      <w:r>
        <w:rPr>
          <w:noProof/>
        </w:rPr>
        <w:fldChar w:fldCharType="end"/>
      </w:r>
    </w:p>
    <w:p w14:paraId="0D8E089B" w14:textId="5E058836" w:rsidR="001D3926" w:rsidRDefault="001D3926">
      <w:pPr>
        <w:pStyle w:val="TOC2"/>
        <w:rPr>
          <w:rFonts w:asciiTheme="minorHAnsi" w:eastAsiaTheme="minorEastAsia" w:hAnsiTheme="minorHAnsi" w:cstheme="minorBidi"/>
          <w:noProof/>
          <w:kern w:val="2"/>
          <w:sz w:val="21"/>
          <w:szCs w:val="22"/>
          <w:lang w:val="en-US" w:eastAsia="zh-CN"/>
        </w:rPr>
      </w:pPr>
      <w:r>
        <w:rPr>
          <w:noProof/>
        </w:rPr>
        <w:t>6.15</w:t>
      </w:r>
      <w:r>
        <w:rPr>
          <w:rFonts w:asciiTheme="minorHAnsi" w:eastAsiaTheme="minorEastAsia" w:hAnsiTheme="minorHAnsi" w:cstheme="minorBidi"/>
          <w:noProof/>
          <w:kern w:val="2"/>
          <w:sz w:val="21"/>
          <w:szCs w:val="22"/>
          <w:lang w:val="en-US" w:eastAsia="zh-CN"/>
        </w:rPr>
        <w:tab/>
      </w:r>
      <w:r>
        <w:rPr>
          <w:noProof/>
        </w:rPr>
        <w:t>Solution #15: End-to-end security protection of command procedure</w:t>
      </w:r>
      <w:r>
        <w:rPr>
          <w:noProof/>
        </w:rPr>
        <w:tab/>
      </w:r>
      <w:r>
        <w:rPr>
          <w:noProof/>
        </w:rPr>
        <w:fldChar w:fldCharType="begin"/>
      </w:r>
      <w:r>
        <w:rPr>
          <w:noProof/>
        </w:rPr>
        <w:instrText xml:space="preserve"> PAGEREF _Toc199248807 \h </w:instrText>
      </w:r>
      <w:r>
        <w:rPr>
          <w:noProof/>
        </w:rPr>
      </w:r>
      <w:r>
        <w:rPr>
          <w:noProof/>
        </w:rPr>
        <w:fldChar w:fldCharType="separate"/>
      </w:r>
      <w:r w:rsidR="0040366C">
        <w:rPr>
          <w:noProof/>
        </w:rPr>
        <w:t>64</w:t>
      </w:r>
      <w:r>
        <w:rPr>
          <w:noProof/>
        </w:rPr>
        <w:fldChar w:fldCharType="end"/>
      </w:r>
    </w:p>
    <w:p w14:paraId="1CECDE67" w14:textId="6E6D8198" w:rsidR="001D3926" w:rsidRDefault="001D3926">
      <w:pPr>
        <w:pStyle w:val="TOC3"/>
        <w:rPr>
          <w:rFonts w:asciiTheme="minorHAnsi" w:eastAsiaTheme="minorEastAsia" w:hAnsiTheme="minorHAnsi" w:cstheme="minorBidi"/>
          <w:noProof/>
          <w:kern w:val="2"/>
          <w:sz w:val="21"/>
          <w:szCs w:val="22"/>
          <w:lang w:val="en-US" w:eastAsia="zh-CN"/>
        </w:rPr>
      </w:pPr>
      <w:r>
        <w:rPr>
          <w:noProof/>
        </w:rPr>
        <w:t>6.15.1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_Toc199248808 \h </w:instrText>
      </w:r>
      <w:r>
        <w:rPr>
          <w:noProof/>
        </w:rPr>
      </w:r>
      <w:r>
        <w:rPr>
          <w:noProof/>
        </w:rPr>
        <w:fldChar w:fldCharType="separate"/>
      </w:r>
      <w:r w:rsidR="0040366C">
        <w:rPr>
          <w:noProof/>
        </w:rPr>
        <w:t>64</w:t>
      </w:r>
      <w:r>
        <w:rPr>
          <w:noProof/>
        </w:rPr>
        <w:fldChar w:fldCharType="end"/>
      </w:r>
    </w:p>
    <w:p w14:paraId="461CE2D2" w14:textId="10314854" w:rsidR="001D3926" w:rsidRDefault="001D3926">
      <w:pPr>
        <w:pStyle w:val="TOC3"/>
        <w:rPr>
          <w:rFonts w:asciiTheme="minorHAnsi" w:eastAsiaTheme="minorEastAsia" w:hAnsiTheme="minorHAnsi" w:cstheme="minorBidi"/>
          <w:noProof/>
          <w:kern w:val="2"/>
          <w:sz w:val="21"/>
          <w:szCs w:val="22"/>
          <w:lang w:val="en-US" w:eastAsia="zh-CN"/>
        </w:rPr>
      </w:pPr>
      <w:r>
        <w:rPr>
          <w:noProof/>
        </w:rPr>
        <w:t>6.15.2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_Toc199248809 \h </w:instrText>
      </w:r>
      <w:r>
        <w:rPr>
          <w:noProof/>
        </w:rPr>
      </w:r>
      <w:r>
        <w:rPr>
          <w:noProof/>
        </w:rPr>
        <w:fldChar w:fldCharType="separate"/>
      </w:r>
      <w:r w:rsidR="0040366C">
        <w:rPr>
          <w:noProof/>
        </w:rPr>
        <w:t>64</w:t>
      </w:r>
      <w:r>
        <w:rPr>
          <w:noProof/>
        </w:rPr>
        <w:fldChar w:fldCharType="end"/>
      </w:r>
    </w:p>
    <w:p w14:paraId="5D365E1D" w14:textId="0722D727" w:rsidR="001D3926" w:rsidRDefault="001D3926">
      <w:pPr>
        <w:pStyle w:val="TOC3"/>
        <w:rPr>
          <w:rFonts w:asciiTheme="minorHAnsi" w:eastAsiaTheme="minorEastAsia" w:hAnsiTheme="minorHAnsi" w:cstheme="minorBidi"/>
          <w:noProof/>
          <w:kern w:val="2"/>
          <w:sz w:val="21"/>
          <w:szCs w:val="22"/>
          <w:lang w:val="en-US" w:eastAsia="zh-CN"/>
        </w:rPr>
      </w:pPr>
      <w:r>
        <w:rPr>
          <w:noProof/>
        </w:rPr>
        <w:t>6.15.3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_Toc199248810 \h </w:instrText>
      </w:r>
      <w:r>
        <w:rPr>
          <w:noProof/>
        </w:rPr>
      </w:r>
      <w:r>
        <w:rPr>
          <w:noProof/>
        </w:rPr>
        <w:fldChar w:fldCharType="separate"/>
      </w:r>
      <w:r w:rsidR="0040366C">
        <w:rPr>
          <w:noProof/>
        </w:rPr>
        <w:t>65</w:t>
      </w:r>
      <w:r>
        <w:rPr>
          <w:noProof/>
        </w:rPr>
        <w:fldChar w:fldCharType="end"/>
      </w:r>
    </w:p>
    <w:p w14:paraId="09C577D9" w14:textId="6EE18ADE" w:rsidR="001D3926" w:rsidRDefault="001D3926">
      <w:pPr>
        <w:pStyle w:val="TOC2"/>
        <w:rPr>
          <w:rFonts w:asciiTheme="minorHAnsi" w:eastAsiaTheme="minorEastAsia" w:hAnsiTheme="minorHAnsi" w:cstheme="minorBidi"/>
          <w:noProof/>
          <w:kern w:val="2"/>
          <w:sz w:val="21"/>
          <w:szCs w:val="22"/>
          <w:lang w:val="en-US" w:eastAsia="zh-CN"/>
        </w:rPr>
      </w:pPr>
      <w:r>
        <w:rPr>
          <w:noProof/>
        </w:rPr>
        <w:t>6.16</w:t>
      </w:r>
      <w:r>
        <w:rPr>
          <w:rFonts w:asciiTheme="minorHAnsi" w:eastAsiaTheme="minorEastAsia" w:hAnsiTheme="minorHAnsi" w:cstheme="minorBidi"/>
          <w:noProof/>
          <w:kern w:val="2"/>
          <w:sz w:val="21"/>
          <w:szCs w:val="22"/>
          <w:lang w:val="en-US" w:eastAsia="zh-CN"/>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_Toc199248811 \h </w:instrText>
      </w:r>
      <w:r>
        <w:rPr>
          <w:noProof/>
        </w:rPr>
      </w:r>
      <w:r>
        <w:rPr>
          <w:noProof/>
        </w:rPr>
        <w:fldChar w:fldCharType="separate"/>
      </w:r>
      <w:r w:rsidR="0040366C">
        <w:rPr>
          <w:noProof/>
        </w:rPr>
        <w:t>66</w:t>
      </w:r>
      <w:r>
        <w:rPr>
          <w:noProof/>
        </w:rPr>
        <w:fldChar w:fldCharType="end"/>
      </w:r>
    </w:p>
    <w:p w14:paraId="7793763A" w14:textId="5F901C03" w:rsidR="001D3926" w:rsidRDefault="001D3926">
      <w:pPr>
        <w:pStyle w:val="TOC3"/>
        <w:rPr>
          <w:rFonts w:asciiTheme="minorHAnsi" w:eastAsiaTheme="minorEastAsia" w:hAnsiTheme="minorHAnsi" w:cstheme="minorBidi"/>
          <w:noProof/>
          <w:kern w:val="2"/>
          <w:sz w:val="21"/>
          <w:szCs w:val="22"/>
          <w:lang w:val="en-US" w:eastAsia="zh-CN"/>
        </w:rPr>
      </w:pPr>
      <w:r>
        <w:rPr>
          <w:noProof/>
        </w:rPr>
        <w:t>6.16.1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_Toc199248812 \h </w:instrText>
      </w:r>
      <w:r>
        <w:rPr>
          <w:noProof/>
        </w:rPr>
      </w:r>
      <w:r>
        <w:rPr>
          <w:noProof/>
        </w:rPr>
        <w:fldChar w:fldCharType="separate"/>
      </w:r>
      <w:r w:rsidR="0040366C">
        <w:rPr>
          <w:noProof/>
        </w:rPr>
        <w:t>66</w:t>
      </w:r>
      <w:r>
        <w:rPr>
          <w:noProof/>
        </w:rPr>
        <w:fldChar w:fldCharType="end"/>
      </w:r>
    </w:p>
    <w:p w14:paraId="6F2B8A53" w14:textId="3B219CFC" w:rsidR="001D3926" w:rsidRDefault="001D3926">
      <w:pPr>
        <w:pStyle w:val="TOC3"/>
        <w:rPr>
          <w:rFonts w:asciiTheme="minorHAnsi" w:eastAsiaTheme="minorEastAsia" w:hAnsiTheme="minorHAnsi" w:cstheme="minorBidi"/>
          <w:noProof/>
          <w:kern w:val="2"/>
          <w:sz w:val="21"/>
          <w:szCs w:val="22"/>
          <w:lang w:val="en-US" w:eastAsia="zh-CN"/>
        </w:rPr>
      </w:pPr>
      <w:r>
        <w:rPr>
          <w:noProof/>
        </w:rPr>
        <w:t>6.16.2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_Toc199248813 \h </w:instrText>
      </w:r>
      <w:r>
        <w:rPr>
          <w:noProof/>
        </w:rPr>
      </w:r>
      <w:r>
        <w:rPr>
          <w:noProof/>
        </w:rPr>
        <w:fldChar w:fldCharType="separate"/>
      </w:r>
      <w:r w:rsidR="0040366C">
        <w:rPr>
          <w:noProof/>
        </w:rPr>
        <w:t>66</w:t>
      </w:r>
      <w:r>
        <w:rPr>
          <w:noProof/>
        </w:rPr>
        <w:fldChar w:fldCharType="end"/>
      </w:r>
    </w:p>
    <w:p w14:paraId="74668AB6" w14:textId="1FFA9C8C" w:rsidR="001D3926" w:rsidRDefault="001D3926">
      <w:pPr>
        <w:pStyle w:val="TOC3"/>
        <w:rPr>
          <w:rFonts w:asciiTheme="minorHAnsi" w:eastAsiaTheme="minorEastAsia" w:hAnsiTheme="minorHAnsi" w:cstheme="minorBidi"/>
          <w:noProof/>
          <w:kern w:val="2"/>
          <w:sz w:val="21"/>
          <w:szCs w:val="22"/>
          <w:lang w:val="en-US" w:eastAsia="zh-CN"/>
        </w:rPr>
      </w:pPr>
      <w:r>
        <w:rPr>
          <w:noProof/>
        </w:rPr>
        <w:t>6.16.3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_Toc199248814 \h </w:instrText>
      </w:r>
      <w:r>
        <w:rPr>
          <w:noProof/>
        </w:rPr>
      </w:r>
      <w:r>
        <w:rPr>
          <w:noProof/>
        </w:rPr>
        <w:fldChar w:fldCharType="separate"/>
      </w:r>
      <w:r w:rsidR="0040366C">
        <w:rPr>
          <w:noProof/>
        </w:rPr>
        <w:t>67</w:t>
      </w:r>
      <w:r>
        <w:rPr>
          <w:noProof/>
        </w:rPr>
        <w:fldChar w:fldCharType="end"/>
      </w:r>
    </w:p>
    <w:p w14:paraId="1CE44C00" w14:textId="7C427997" w:rsidR="001D3926" w:rsidRDefault="001D3926">
      <w:pPr>
        <w:pStyle w:val="TOC2"/>
        <w:rPr>
          <w:rFonts w:asciiTheme="minorHAnsi" w:eastAsiaTheme="minorEastAsia" w:hAnsiTheme="minorHAnsi" w:cstheme="minorBidi"/>
          <w:noProof/>
          <w:kern w:val="2"/>
          <w:sz w:val="21"/>
          <w:szCs w:val="22"/>
          <w:lang w:val="en-US" w:eastAsia="zh-CN"/>
        </w:rPr>
      </w:pPr>
      <w:r>
        <w:rPr>
          <w:noProof/>
        </w:rPr>
        <w:t>6.17</w:t>
      </w:r>
      <w:r>
        <w:rPr>
          <w:rFonts w:asciiTheme="minorHAnsi" w:eastAsiaTheme="minorEastAsia" w:hAnsiTheme="minorHAnsi" w:cstheme="minorBidi"/>
          <w:noProof/>
          <w:kern w:val="2"/>
          <w:sz w:val="21"/>
          <w:szCs w:val="22"/>
          <w:lang w:val="en-US" w:eastAsia="zh-CN"/>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_Toc199248815 \h </w:instrText>
      </w:r>
      <w:r>
        <w:rPr>
          <w:noProof/>
        </w:rPr>
      </w:r>
      <w:r>
        <w:rPr>
          <w:noProof/>
        </w:rPr>
        <w:fldChar w:fldCharType="separate"/>
      </w:r>
      <w:r w:rsidR="0040366C">
        <w:rPr>
          <w:noProof/>
        </w:rPr>
        <w:t>67</w:t>
      </w:r>
      <w:r>
        <w:rPr>
          <w:noProof/>
        </w:rPr>
        <w:fldChar w:fldCharType="end"/>
      </w:r>
    </w:p>
    <w:p w14:paraId="7D44546B" w14:textId="2AFF541D" w:rsidR="001D3926" w:rsidRDefault="001D3926">
      <w:pPr>
        <w:pStyle w:val="TOC3"/>
        <w:rPr>
          <w:rFonts w:asciiTheme="minorHAnsi" w:eastAsiaTheme="minorEastAsia" w:hAnsiTheme="minorHAnsi" w:cstheme="minorBidi"/>
          <w:noProof/>
          <w:kern w:val="2"/>
          <w:sz w:val="21"/>
          <w:szCs w:val="22"/>
          <w:lang w:val="en-US" w:eastAsia="zh-CN"/>
        </w:rPr>
      </w:pPr>
      <w:r>
        <w:rPr>
          <w:noProof/>
        </w:rPr>
        <w:t>6.17.1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_Toc199248816 \h </w:instrText>
      </w:r>
      <w:r>
        <w:rPr>
          <w:noProof/>
        </w:rPr>
      </w:r>
      <w:r>
        <w:rPr>
          <w:noProof/>
        </w:rPr>
        <w:fldChar w:fldCharType="separate"/>
      </w:r>
      <w:r w:rsidR="0040366C">
        <w:rPr>
          <w:noProof/>
        </w:rPr>
        <w:t>67</w:t>
      </w:r>
      <w:r>
        <w:rPr>
          <w:noProof/>
        </w:rPr>
        <w:fldChar w:fldCharType="end"/>
      </w:r>
    </w:p>
    <w:p w14:paraId="41678475" w14:textId="68F66414" w:rsidR="001D3926" w:rsidRDefault="001D3926">
      <w:pPr>
        <w:pStyle w:val="TOC3"/>
        <w:rPr>
          <w:rFonts w:asciiTheme="minorHAnsi" w:eastAsiaTheme="minorEastAsia" w:hAnsiTheme="minorHAnsi" w:cstheme="minorBidi"/>
          <w:noProof/>
          <w:kern w:val="2"/>
          <w:sz w:val="21"/>
          <w:szCs w:val="22"/>
          <w:lang w:val="en-US" w:eastAsia="zh-CN"/>
        </w:rPr>
      </w:pPr>
      <w:r>
        <w:rPr>
          <w:noProof/>
        </w:rPr>
        <w:t>6.17.2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_Toc199248817 \h </w:instrText>
      </w:r>
      <w:r>
        <w:rPr>
          <w:noProof/>
        </w:rPr>
      </w:r>
      <w:r>
        <w:rPr>
          <w:noProof/>
        </w:rPr>
        <w:fldChar w:fldCharType="separate"/>
      </w:r>
      <w:r w:rsidR="0040366C">
        <w:rPr>
          <w:noProof/>
        </w:rPr>
        <w:t>68</w:t>
      </w:r>
      <w:r>
        <w:rPr>
          <w:noProof/>
        </w:rPr>
        <w:fldChar w:fldCharType="end"/>
      </w:r>
    </w:p>
    <w:p w14:paraId="3B515273" w14:textId="3811CDD1" w:rsidR="001D3926" w:rsidRDefault="001D3926">
      <w:pPr>
        <w:pStyle w:val="TOC3"/>
        <w:rPr>
          <w:rFonts w:asciiTheme="minorHAnsi" w:eastAsiaTheme="minorEastAsia" w:hAnsiTheme="minorHAnsi" w:cstheme="minorBidi"/>
          <w:noProof/>
          <w:kern w:val="2"/>
          <w:sz w:val="21"/>
          <w:szCs w:val="22"/>
          <w:lang w:val="en-US" w:eastAsia="zh-CN"/>
        </w:rPr>
      </w:pPr>
      <w:r>
        <w:rPr>
          <w:noProof/>
        </w:rPr>
        <w:t>6.17.2.1</w:t>
      </w:r>
      <w:r>
        <w:rPr>
          <w:rFonts w:asciiTheme="minorHAnsi" w:eastAsiaTheme="minorEastAsia" w:hAnsiTheme="minorHAnsi" w:cstheme="minorBidi"/>
          <w:noProof/>
          <w:kern w:val="2"/>
          <w:sz w:val="21"/>
          <w:szCs w:val="22"/>
          <w:lang w:val="en-US" w:eastAsia="zh-CN"/>
        </w:rPr>
        <w:tab/>
      </w:r>
      <w:r>
        <w:rPr>
          <w:noProof/>
        </w:rPr>
        <w:t>Disable an AIoT device temporarily or permanently</w:t>
      </w:r>
      <w:r>
        <w:rPr>
          <w:noProof/>
        </w:rPr>
        <w:tab/>
      </w:r>
      <w:r>
        <w:rPr>
          <w:noProof/>
        </w:rPr>
        <w:fldChar w:fldCharType="begin"/>
      </w:r>
      <w:r>
        <w:rPr>
          <w:noProof/>
        </w:rPr>
        <w:instrText xml:space="preserve"> PAGEREF _Toc199248818 \h </w:instrText>
      </w:r>
      <w:r>
        <w:rPr>
          <w:noProof/>
        </w:rPr>
      </w:r>
      <w:r>
        <w:rPr>
          <w:noProof/>
        </w:rPr>
        <w:fldChar w:fldCharType="separate"/>
      </w:r>
      <w:r w:rsidR="0040366C">
        <w:rPr>
          <w:noProof/>
        </w:rPr>
        <w:t>68</w:t>
      </w:r>
      <w:r>
        <w:rPr>
          <w:noProof/>
        </w:rPr>
        <w:fldChar w:fldCharType="end"/>
      </w:r>
    </w:p>
    <w:p w14:paraId="39D4C65E" w14:textId="24B732B7" w:rsidR="001D3926" w:rsidRDefault="001D3926">
      <w:pPr>
        <w:pStyle w:val="TOC3"/>
        <w:rPr>
          <w:rFonts w:asciiTheme="minorHAnsi" w:eastAsiaTheme="minorEastAsia" w:hAnsiTheme="minorHAnsi" w:cstheme="minorBidi"/>
          <w:noProof/>
          <w:kern w:val="2"/>
          <w:sz w:val="21"/>
          <w:szCs w:val="22"/>
          <w:lang w:val="en-US" w:eastAsia="zh-CN"/>
        </w:rPr>
      </w:pPr>
      <w:r>
        <w:rPr>
          <w:noProof/>
        </w:rPr>
        <w:t>6.17.2.2</w:t>
      </w:r>
      <w:r>
        <w:rPr>
          <w:rFonts w:asciiTheme="minorHAnsi" w:eastAsiaTheme="minorEastAsia" w:hAnsiTheme="minorHAnsi" w:cstheme="minorBidi"/>
          <w:noProof/>
          <w:kern w:val="2"/>
          <w:sz w:val="21"/>
          <w:szCs w:val="22"/>
          <w:lang w:val="en-US" w:eastAsia="zh-CN"/>
        </w:rPr>
        <w:tab/>
      </w:r>
      <w:r>
        <w:rPr>
          <w:noProof/>
        </w:rPr>
        <w:t>Enable a temporarily disabled AIoT device</w:t>
      </w:r>
      <w:r>
        <w:rPr>
          <w:noProof/>
        </w:rPr>
        <w:tab/>
      </w:r>
      <w:r>
        <w:rPr>
          <w:noProof/>
        </w:rPr>
        <w:fldChar w:fldCharType="begin"/>
      </w:r>
      <w:r>
        <w:rPr>
          <w:noProof/>
        </w:rPr>
        <w:instrText xml:space="preserve"> PAGEREF _Toc199248819 \h </w:instrText>
      </w:r>
      <w:r>
        <w:rPr>
          <w:noProof/>
        </w:rPr>
      </w:r>
      <w:r>
        <w:rPr>
          <w:noProof/>
        </w:rPr>
        <w:fldChar w:fldCharType="separate"/>
      </w:r>
      <w:r w:rsidR="0040366C">
        <w:rPr>
          <w:noProof/>
        </w:rPr>
        <w:t>69</w:t>
      </w:r>
      <w:r>
        <w:rPr>
          <w:noProof/>
        </w:rPr>
        <w:fldChar w:fldCharType="end"/>
      </w:r>
    </w:p>
    <w:p w14:paraId="32CACDA7" w14:textId="51E50DBB" w:rsidR="001D3926" w:rsidRDefault="001D3926">
      <w:pPr>
        <w:pStyle w:val="TOC3"/>
        <w:rPr>
          <w:rFonts w:asciiTheme="minorHAnsi" w:eastAsiaTheme="minorEastAsia" w:hAnsiTheme="minorHAnsi" w:cstheme="minorBidi"/>
          <w:noProof/>
          <w:kern w:val="2"/>
          <w:sz w:val="21"/>
          <w:szCs w:val="22"/>
          <w:lang w:val="en-US" w:eastAsia="zh-CN"/>
        </w:rPr>
      </w:pPr>
      <w:r>
        <w:rPr>
          <w:noProof/>
        </w:rPr>
        <w:t>6.17.3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_Toc199248820 \h </w:instrText>
      </w:r>
      <w:r>
        <w:rPr>
          <w:noProof/>
        </w:rPr>
      </w:r>
      <w:r>
        <w:rPr>
          <w:noProof/>
        </w:rPr>
        <w:fldChar w:fldCharType="separate"/>
      </w:r>
      <w:r w:rsidR="0040366C">
        <w:rPr>
          <w:noProof/>
        </w:rPr>
        <w:t>70</w:t>
      </w:r>
      <w:r>
        <w:rPr>
          <w:noProof/>
        </w:rPr>
        <w:fldChar w:fldCharType="end"/>
      </w:r>
    </w:p>
    <w:p w14:paraId="294060C7" w14:textId="272B7778" w:rsidR="001D3926" w:rsidRDefault="001D3926">
      <w:pPr>
        <w:pStyle w:val="TOC2"/>
        <w:rPr>
          <w:rFonts w:asciiTheme="minorHAnsi" w:eastAsiaTheme="minorEastAsia" w:hAnsiTheme="minorHAnsi" w:cstheme="minorBidi"/>
          <w:noProof/>
          <w:kern w:val="2"/>
          <w:sz w:val="21"/>
          <w:szCs w:val="22"/>
          <w:lang w:val="en-US" w:eastAsia="zh-CN"/>
        </w:rPr>
      </w:pPr>
      <w:r>
        <w:rPr>
          <w:noProof/>
        </w:rPr>
        <w:t>6.18</w:t>
      </w:r>
      <w:r>
        <w:rPr>
          <w:rFonts w:asciiTheme="minorHAnsi" w:eastAsiaTheme="minorEastAsia" w:hAnsiTheme="minorHAnsi" w:cstheme="minorBidi"/>
          <w:noProof/>
          <w:kern w:val="2"/>
          <w:sz w:val="21"/>
          <w:szCs w:val="22"/>
          <w:lang w:val="en-US" w:eastAsia="zh-CN"/>
        </w:rPr>
        <w:tab/>
      </w:r>
      <w:r>
        <w:rPr>
          <w:noProof/>
        </w:rPr>
        <w:t>Solution #18: Authorization procedure for AF-based intermediate node selection</w:t>
      </w:r>
      <w:r>
        <w:rPr>
          <w:noProof/>
        </w:rPr>
        <w:tab/>
      </w:r>
      <w:r>
        <w:rPr>
          <w:noProof/>
        </w:rPr>
        <w:fldChar w:fldCharType="begin"/>
      </w:r>
      <w:r>
        <w:rPr>
          <w:noProof/>
        </w:rPr>
        <w:instrText xml:space="preserve"> PAGEREF _Toc199248821 \h </w:instrText>
      </w:r>
      <w:r>
        <w:rPr>
          <w:noProof/>
        </w:rPr>
      </w:r>
      <w:r>
        <w:rPr>
          <w:noProof/>
        </w:rPr>
        <w:fldChar w:fldCharType="separate"/>
      </w:r>
      <w:r w:rsidR="0040366C">
        <w:rPr>
          <w:noProof/>
        </w:rPr>
        <w:t>70</w:t>
      </w:r>
      <w:r>
        <w:rPr>
          <w:noProof/>
        </w:rPr>
        <w:fldChar w:fldCharType="end"/>
      </w:r>
    </w:p>
    <w:p w14:paraId="25CD755B" w14:textId="29ADE6B7" w:rsidR="001D3926" w:rsidRDefault="001D3926">
      <w:pPr>
        <w:pStyle w:val="TOC3"/>
        <w:rPr>
          <w:rFonts w:asciiTheme="minorHAnsi" w:eastAsiaTheme="minorEastAsia" w:hAnsiTheme="minorHAnsi" w:cstheme="minorBidi"/>
          <w:noProof/>
          <w:kern w:val="2"/>
          <w:sz w:val="21"/>
          <w:szCs w:val="22"/>
          <w:lang w:val="en-US" w:eastAsia="zh-CN"/>
        </w:rPr>
      </w:pPr>
      <w:r>
        <w:rPr>
          <w:noProof/>
        </w:rPr>
        <w:t>6.18.1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_Toc199248822 \h </w:instrText>
      </w:r>
      <w:r>
        <w:rPr>
          <w:noProof/>
        </w:rPr>
      </w:r>
      <w:r>
        <w:rPr>
          <w:noProof/>
        </w:rPr>
        <w:fldChar w:fldCharType="separate"/>
      </w:r>
      <w:r w:rsidR="0040366C">
        <w:rPr>
          <w:noProof/>
        </w:rPr>
        <w:t>70</w:t>
      </w:r>
      <w:r>
        <w:rPr>
          <w:noProof/>
        </w:rPr>
        <w:fldChar w:fldCharType="end"/>
      </w:r>
    </w:p>
    <w:p w14:paraId="561BED56" w14:textId="251DB183" w:rsidR="001D3926" w:rsidRDefault="001D3926">
      <w:pPr>
        <w:pStyle w:val="TOC3"/>
        <w:rPr>
          <w:rFonts w:asciiTheme="minorHAnsi" w:eastAsiaTheme="minorEastAsia" w:hAnsiTheme="minorHAnsi" w:cstheme="minorBidi"/>
          <w:noProof/>
          <w:kern w:val="2"/>
          <w:sz w:val="21"/>
          <w:szCs w:val="22"/>
          <w:lang w:val="en-US" w:eastAsia="zh-CN"/>
        </w:rPr>
      </w:pPr>
      <w:r>
        <w:rPr>
          <w:noProof/>
        </w:rPr>
        <w:t>6.18.2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_Toc199248823 \h </w:instrText>
      </w:r>
      <w:r>
        <w:rPr>
          <w:noProof/>
        </w:rPr>
      </w:r>
      <w:r>
        <w:rPr>
          <w:noProof/>
        </w:rPr>
        <w:fldChar w:fldCharType="separate"/>
      </w:r>
      <w:r w:rsidR="0040366C">
        <w:rPr>
          <w:noProof/>
        </w:rPr>
        <w:t>70</w:t>
      </w:r>
      <w:r>
        <w:rPr>
          <w:noProof/>
        </w:rPr>
        <w:fldChar w:fldCharType="end"/>
      </w:r>
    </w:p>
    <w:p w14:paraId="086CEED0" w14:textId="64A232BB" w:rsidR="001D3926" w:rsidRDefault="001D3926">
      <w:pPr>
        <w:pStyle w:val="TOC3"/>
        <w:rPr>
          <w:rFonts w:asciiTheme="minorHAnsi" w:eastAsiaTheme="minorEastAsia" w:hAnsiTheme="minorHAnsi" w:cstheme="minorBidi"/>
          <w:noProof/>
          <w:kern w:val="2"/>
          <w:sz w:val="21"/>
          <w:szCs w:val="22"/>
          <w:lang w:val="en-US" w:eastAsia="zh-CN"/>
        </w:rPr>
      </w:pPr>
      <w:r>
        <w:rPr>
          <w:noProof/>
        </w:rPr>
        <w:t>6.18.3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_Toc199248824 \h </w:instrText>
      </w:r>
      <w:r>
        <w:rPr>
          <w:noProof/>
        </w:rPr>
      </w:r>
      <w:r>
        <w:rPr>
          <w:noProof/>
        </w:rPr>
        <w:fldChar w:fldCharType="separate"/>
      </w:r>
      <w:r w:rsidR="0040366C">
        <w:rPr>
          <w:noProof/>
        </w:rPr>
        <w:t>71</w:t>
      </w:r>
      <w:r>
        <w:rPr>
          <w:noProof/>
        </w:rPr>
        <w:fldChar w:fldCharType="end"/>
      </w:r>
    </w:p>
    <w:p w14:paraId="56124A9F" w14:textId="1B4C7800" w:rsidR="001D3926" w:rsidRDefault="001D3926">
      <w:pPr>
        <w:pStyle w:val="TOC2"/>
        <w:rPr>
          <w:rFonts w:asciiTheme="minorHAnsi" w:eastAsiaTheme="minorEastAsia" w:hAnsiTheme="minorHAnsi" w:cstheme="minorBidi"/>
          <w:noProof/>
          <w:kern w:val="2"/>
          <w:sz w:val="21"/>
          <w:szCs w:val="22"/>
          <w:lang w:val="en-US" w:eastAsia="zh-CN"/>
        </w:rPr>
      </w:pPr>
      <w:r>
        <w:rPr>
          <w:noProof/>
        </w:rPr>
        <w:t>6.19</w:t>
      </w:r>
      <w:r>
        <w:rPr>
          <w:rFonts w:asciiTheme="minorHAnsi" w:eastAsiaTheme="minorEastAsia" w:hAnsiTheme="minorHAnsi" w:cstheme="minorBidi"/>
          <w:noProof/>
          <w:kern w:val="2"/>
          <w:sz w:val="21"/>
          <w:szCs w:val="22"/>
          <w:lang w:val="en-US" w:eastAsia="zh-CN"/>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_Toc199248825 \h </w:instrText>
      </w:r>
      <w:r>
        <w:rPr>
          <w:noProof/>
        </w:rPr>
      </w:r>
      <w:r>
        <w:rPr>
          <w:noProof/>
        </w:rPr>
        <w:fldChar w:fldCharType="separate"/>
      </w:r>
      <w:r w:rsidR="0040366C">
        <w:rPr>
          <w:noProof/>
        </w:rPr>
        <w:t>72</w:t>
      </w:r>
      <w:r>
        <w:rPr>
          <w:noProof/>
        </w:rPr>
        <w:fldChar w:fldCharType="end"/>
      </w:r>
    </w:p>
    <w:p w14:paraId="16C5A449" w14:textId="3DF8CD18"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19</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_Toc199248826 \h </w:instrText>
      </w:r>
      <w:r>
        <w:rPr>
          <w:noProof/>
        </w:rPr>
      </w:r>
      <w:r>
        <w:rPr>
          <w:noProof/>
        </w:rPr>
        <w:fldChar w:fldCharType="separate"/>
      </w:r>
      <w:r w:rsidR="0040366C">
        <w:rPr>
          <w:noProof/>
        </w:rPr>
        <w:t>72</w:t>
      </w:r>
      <w:r>
        <w:rPr>
          <w:noProof/>
        </w:rPr>
        <w:fldChar w:fldCharType="end"/>
      </w:r>
    </w:p>
    <w:p w14:paraId="373C34ED" w14:textId="2C54D7A4"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19</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_Toc199248827 \h </w:instrText>
      </w:r>
      <w:r>
        <w:rPr>
          <w:noProof/>
        </w:rPr>
      </w:r>
      <w:r>
        <w:rPr>
          <w:noProof/>
        </w:rPr>
        <w:fldChar w:fldCharType="separate"/>
      </w:r>
      <w:r w:rsidR="0040366C">
        <w:rPr>
          <w:noProof/>
        </w:rPr>
        <w:t>72</w:t>
      </w:r>
      <w:r>
        <w:rPr>
          <w:noProof/>
        </w:rPr>
        <w:fldChar w:fldCharType="end"/>
      </w:r>
    </w:p>
    <w:p w14:paraId="1BC7289D" w14:textId="5B8F7857"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19</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_Toc199248828 \h </w:instrText>
      </w:r>
      <w:r>
        <w:rPr>
          <w:noProof/>
        </w:rPr>
      </w:r>
      <w:r>
        <w:rPr>
          <w:noProof/>
        </w:rPr>
        <w:fldChar w:fldCharType="separate"/>
      </w:r>
      <w:r w:rsidR="0040366C">
        <w:rPr>
          <w:noProof/>
        </w:rPr>
        <w:t>74</w:t>
      </w:r>
      <w:r>
        <w:rPr>
          <w:noProof/>
        </w:rPr>
        <w:fldChar w:fldCharType="end"/>
      </w:r>
    </w:p>
    <w:p w14:paraId="426DD192" w14:textId="26572957"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.20</w:t>
      </w:r>
      <w:r>
        <w:rPr>
          <w:rFonts w:asciiTheme="minorHAnsi" w:eastAsiaTheme="minorEastAsia" w:hAnsiTheme="minorHAnsi" w:cstheme="minorBidi"/>
          <w:noProof/>
          <w:kern w:val="2"/>
          <w:sz w:val="21"/>
          <w:szCs w:val="22"/>
          <w:lang w:val="en-US" w:eastAsia="zh-CN"/>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_Toc199248829 \h </w:instrText>
      </w:r>
      <w:r>
        <w:rPr>
          <w:noProof/>
        </w:rPr>
      </w:r>
      <w:r>
        <w:rPr>
          <w:noProof/>
        </w:rPr>
        <w:fldChar w:fldCharType="separate"/>
      </w:r>
      <w:r w:rsidR="0040366C">
        <w:rPr>
          <w:noProof/>
        </w:rPr>
        <w:t>74</w:t>
      </w:r>
      <w:r>
        <w:rPr>
          <w:noProof/>
        </w:rPr>
        <w:fldChar w:fldCharType="end"/>
      </w:r>
    </w:p>
    <w:p w14:paraId="0A0DB345" w14:textId="54E31AFC" w:rsidR="001D3926" w:rsidRDefault="001D3926">
      <w:pPr>
        <w:pStyle w:val="TOC3"/>
        <w:rPr>
          <w:rFonts w:asciiTheme="minorHAnsi" w:eastAsiaTheme="minorEastAsia" w:hAnsiTheme="minorHAnsi" w:cstheme="minorBidi"/>
          <w:noProof/>
          <w:kern w:val="2"/>
          <w:sz w:val="21"/>
          <w:szCs w:val="22"/>
          <w:lang w:val="en-US" w:eastAsia="zh-CN"/>
        </w:rPr>
      </w:pPr>
      <w:r>
        <w:rPr>
          <w:noProof/>
        </w:rPr>
        <w:t>6.20.1</w:t>
      </w:r>
      <w:r>
        <w:rPr>
          <w:rFonts w:asciiTheme="minorHAnsi" w:eastAsiaTheme="minorEastAsia" w:hAnsiTheme="minorHAnsi" w:cstheme="minorBidi"/>
          <w:noProof/>
          <w:kern w:val="2"/>
          <w:sz w:val="21"/>
          <w:szCs w:val="22"/>
          <w:lang w:val="en-US" w:eastAsia="zh-CN"/>
        </w:rPr>
        <w:tab/>
      </w:r>
      <w:r>
        <w:rPr>
          <w:noProof/>
        </w:rPr>
        <w:t xml:space="preserve">  Introduction</w:t>
      </w:r>
      <w:r>
        <w:rPr>
          <w:noProof/>
        </w:rPr>
        <w:tab/>
      </w:r>
      <w:r>
        <w:rPr>
          <w:noProof/>
        </w:rPr>
        <w:fldChar w:fldCharType="begin"/>
      </w:r>
      <w:r>
        <w:rPr>
          <w:noProof/>
        </w:rPr>
        <w:instrText xml:space="preserve"> PAGEREF _Toc199248830 \h </w:instrText>
      </w:r>
      <w:r>
        <w:rPr>
          <w:noProof/>
        </w:rPr>
      </w:r>
      <w:r>
        <w:rPr>
          <w:noProof/>
        </w:rPr>
        <w:fldChar w:fldCharType="separate"/>
      </w:r>
      <w:r w:rsidR="0040366C">
        <w:rPr>
          <w:noProof/>
        </w:rPr>
        <w:t>74</w:t>
      </w:r>
      <w:r>
        <w:rPr>
          <w:noProof/>
        </w:rPr>
        <w:fldChar w:fldCharType="end"/>
      </w:r>
    </w:p>
    <w:p w14:paraId="4AA320C1" w14:textId="359622EA" w:rsidR="001D3926" w:rsidRDefault="001D3926">
      <w:pPr>
        <w:pStyle w:val="TOC3"/>
        <w:rPr>
          <w:rFonts w:asciiTheme="minorHAnsi" w:eastAsiaTheme="minorEastAsia" w:hAnsiTheme="minorHAnsi" w:cstheme="minorBidi"/>
          <w:noProof/>
          <w:kern w:val="2"/>
          <w:sz w:val="21"/>
          <w:szCs w:val="22"/>
          <w:lang w:val="en-US" w:eastAsia="zh-CN"/>
        </w:rPr>
      </w:pPr>
      <w:r>
        <w:rPr>
          <w:noProof/>
        </w:rPr>
        <w:t>6.20.2</w:t>
      </w:r>
      <w:r>
        <w:rPr>
          <w:rFonts w:asciiTheme="minorHAnsi" w:eastAsiaTheme="minorEastAsia" w:hAnsiTheme="minorHAnsi" w:cstheme="minorBidi"/>
          <w:noProof/>
          <w:kern w:val="2"/>
          <w:sz w:val="21"/>
          <w:szCs w:val="22"/>
          <w:lang w:val="en-US" w:eastAsia="zh-CN"/>
        </w:rPr>
        <w:tab/>
      </w:r>
      <w:r>
        <w:rPr>
          <w:noProof/>
        </w:rPr>
        <w:t xml:space="preserve">  Details</w:t>
      </w:r>
      <w:r>
        <w:rPr>
          <w:noProof/>
        </w:rPr>
        <w:tab/>
      </w:r>
      <w:r>
        <w:rPr>
          <w:noProof/>
        </w:rPr>
        <w:fldChar w:fldCharType="begin"/>
      </w:r>
      <w:r>
        <w:rPr>
          <w:noProof/>
        </w:rPr>
        <w:instrText xml:space="preserve"> PAGEREF _Toc199248831 \h </w:instrText>
      </w:r>
      <w:r>
        <w:rPr>
          <w:noProof/>
        </w:rPr>
      </w:r>
      <w:r>
        <w:rPr>
          <w:noProof/>
        </w:rPr>
        <w:fldChar w:fldCharType="separate"/>
      </w:r>
      <w:r w:rsidR="0040366C">
        <w:rPr>
          <w:noProof/>
        </w:rPr>
        <w:t>75</w:t>
      </w:r>
      <w:r>
        <w:rPr>
          <w:noProof/>
        </w:rPr>
        <w:fldChar w:fldCharType="end"/>
      </w:r>
    </w:p>
    <w:p w14:paraId="6F2C58EA" w14:textId="5F82D38E" w:rsidR="001D3926" w:rsidRDefault="001D3926">
      <w:pPr>
        <w:pStyle w:val="TOC3"/>
        <w:rPr>
          <w:rFonts w:asciiTheme="minorHAnsi" w:eastAsiaTheme="minorEastAsia" w:hAnsiTheme="minorHAnsi" w:cstheme="minorBidi"/>
          <w:noProof/>
          <w:kern w:val="2"/>
          <w:sz w:val="21"/>
          <w:szCs w:val="22"/>
          <w:lang w:val="en-US" w:eastAsia="zh-CN"/>
        </w:rPr>
      </w:pPr>
      <w:r>
        <w:rPr>
          <w:noProof/>
        </w:rPr>
        <w:t>6.20.3</w:t>
      </w:r>
      <w:r>
        <w:rPr>
          <w:rFonts w:asciiTheme="minorHAnsi" w:eastAsiaTheme="minorEastAsia" w:hAnsiTheme="minorHAnsi" w:cstheme="minorBidi"/>
          <w:noProof/>
          <w:kern w:val="2"/>
          <w:sz w:val="21"/>
          <w:szCs w:val="22"/>
          <w:lang w:val="en-US" w:eastAsia="zh-CN"/>
        </w:rPr>
        <w:tab/>
      </w:r>
      <w:r>
        <w:rPr>
          <w:noProof/>
        </w:rPr>
        <w:t xml:space="preserve">  Evaluation</w:t>
      </w:r>
      <w:r>
        <w:rPr>
          <w:noProof/>
        </w:rPr>
        <w:tab/>
      </w:r>
      <w:r>
        <w:rPr>
          <w:noProof/>
        </w:rPr>
        <w:fldChar w:fldCharType="begin"/>
      </w:r>
      <w:r>
        <w:rPr>
          <w:noProof/>
        </w:rPr>
        <w:instrText xml:space="preserve"> PAGEREF _Toc199248832 \h </w:instrText>
      </w:r>
      <w:r>
        <w:rPr>
          <w:noProof/>
        </w:rPr>
      </w:r>
      <w:r>
        <w:rPr>
          <w:noProof/>
        </w:rPr>
        <w:fldChar w:fldCharType="separate"/>
      </w:r>
      <w:r w:rsidR="0040366C">
        <w:rPr>
          <w:noProof/>
        </w:rPr>
        <w:t>77</w:t>
      </w:r>
      <w:r>
        <w:rPr>
          <w:noProof/>
        </w:rPr>
        <w:fldChar w:fldCharType="end"/>
      </w:r>
    </w:p>
    <w:p w14:paraId="135BE9D1" w14:textId="0AD32DA6"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.21</w:t>
      </w:r>
      <w:r>
        <w:rPr>
          <w:rFonts w:asciiTheme="minorHAnsi" w:eastAsiaTheme="minorEastAsia" w:hAnsiTheme="minorHAnsi" w:cstheme="minorBidi"/>
          <w:noProof/>
          <w:kern w:val="2"/>
          <w:sz w:val="21"/>
          <w:szCs w:val="22"/>
          <w:lang w:val="en-US" w:eastAsia="zh-CN"/>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_Toc199248833 \h </w:instrText>
      </w:r>
      <w:r>
        <w:rPr>
          <w:noProof/>
        </w:rPr>
      </w:r>
      <w:r>
        <w:rPr>
          <w:noProof/>
        </w:rPr>
        <w:fldChar w:fldCharType="separate"/>
      </w:r>
      <w:r w:rsidR="0040366C">
        <w:rPr>
          <w:noProof/>
        </w:rPr>
        <w:t>77</w:t>
      </w:r>
      <w:r>
        <w:rPr>
          <w:noProof/>
        </w:rPr>
        <w:fldChar w:fldCharType="end"/>
      </w:r>
    </w:p>
    <w:p w14:paraId="4825C47A" w14:textId="0700C274" w:rsidR="001D3926" w:rsidRDefault="001D3926">
      <w:pPr>
        <w:pStyle w:val="TOC3"/>
        <w:rPr>
          <w:rFonts w:asciiTheme="minorHAnsi" w:eastAsiaTheme="minorEastAsia" w:hAnsiTheme="minorHAnsi" w:cstheme="minorBidi"/>
          <w:noProof/>
          <w:kern w:val="2"/>
          <w:sz w:val="21"/>
          <w:szCs w:val="22"/>
          <w:lang w:val="en-US" w:eastAsia="zh-CN"/>
        </w:rPr>
      </w:pPr>
      <w:r>
        <w:rPr>
          <w:noProof/>
        </w:rPr>
        <w:t>6.21.1</w:t>
      </w:r>
      <w:r>
        <w:rPr>
          <w:rFonts w:asciiTheme="minorHAnsi" w:eastAsiaTheme="minorEastAsia" w:hAnsiTheme="minorHAnsi" w:cstheme="minorBidi"/>
          <w:noProof/>
          <w:kern w:val="2"/>
          <w:sz w:val="21"/>
          <w:szCs w:val="22"/>
          <w:lang w:val="en-US" w:eastAsia="zh-CN"/>
        </w:rPr>
        <w:tab/>
      </w:r>
      <w:r>
        <w:rPr>
          <w:noProof/>
        </w:rPr>
        <w:t xml:space="preserve">  Introduction</w:t>
      </w:r>
      <w:r>
        <w:rPr>
          <w:noProof/>
        </w:rPr>
        <w:tab/>
      </w:r>
      <w:r>
        <w:rPr>
          <w:noProof/>
        </w:rPr>
        <w:fldChar w:fldCharType="begin"/>
      </w:r>
      <w:r>
        <w:rPr>
          <w:noProof/>
        </w:rPr>
        <w:instrText xml:space="preserve"> PAGEREF _Toc199248834 \h </w:instrText>
      </w:r>
      <w:r>
        <w:rPr>
          <w:noProof/>
        </w:rPr>
      </w:r>
      <w:r>
        <w:rPr>
          <w:noProof/>
        </w:rPr>
        <w:fldChar w:fldCharType="separate"/>
      </w:r>
      <w:r w:rsidR="0040366C">
        <w:rPr>
          <w:noProof/>
        </w:rPr>
        <w:t>77</w:t>
      </w:r>
      <w:r>
        <w:rPr>
          <w:noProof/>
        </w:rPr>
        <w:fldChar w:fldCharType="end"/>
      </w:r>
    </w:p>
    <w:p w14:paraId="6BEF5615" w14:textId="37A98197" w:rsidR="001D3926" w:rsidRDefault="001D3926">
      <w:pPr>
        <w:pStyle w:val="TOC3"/>
        <w:rPr>
          <w:rFonts w:asciiTheme="minorHAnsi" w:eastAsiaTheme="minorEastAsia" w:hAnsiTheme="minorHAnsi" w:cstheme="minorBidi"/>
          <w:noProof/>
          <w:kern w:val="2"/>
          <w:sz w:val="21"/>
          <w:szCs w:val="22"/>
          <w:lang w:val="en-US" w:eastAsia="zh-CN"/>
        </w:rPr>
      </w:pPr>
      <w:r>
        <w:rPr>
          <w:noProof/>
        </w:rPr>
        <w:t>6.21.2</w:t>
      </w:r>
      <w:r>
        <w:rPr>
          <w:rFonts w:asciiTheme="minorHAnsi" w:eastAsiaTheme="minorEastAsia" w:hAnsiTheme="minorHAnsi" w:cstheme="minorBidi"/>
          <w:noProof/>
          <w:kern w:val="2"/>
          <w:sz w:val="21"/>
          <w:szCs w:val="22"/>
          <w:lang w:val="en-US" w:eastAsia="zh-CN"/>
        </w:rPr>
        <w:tab/>
      </w:r>
      <w:r>
        <w:rPr>
          <w:noProof/>
        </w:rPr>
        <w:t xml:space="preserve">  Details</w:t>
      </w:r>
      <w:r>
        <w:rPr>
          <w:noProof/>
        </w:rPr>
        <w:tab/>
      </w:r>
      <w:r>
        <w:rPr>
          <w:noProof/>
        </w:rPr>
        <w:fldChar w:fldCharType="begin"/>
      </w:r>
      <w:r>
        <w:rPr>
          <w:noProof/>
        </w:rPr>
        <w:instrText xml:space="preserve"> PAGEREF _Toc199248835 \h </w:instrText>
      </w:r>
      <w:r>
        <w:rPr>
          <w:noProof/>
        </w:rPr>
      </w:r>
      <w:r>
        <w:rPr>
          <w:noProof/>
        </w:rPr>
        <w:fldChar w:fldCharType="separate"/>
      </w:r>
      <w:r w:rsidR="0040366C">
        <w:rPr>
          <w:noProof/>
        </w:rPr>
        <w:t>78</w:t>
      </w:r>
      <w:r>
        <w:rPr>
          <w:noProof/>
        </w:rPr>
        <w:fldChar w:fldCharType="end"/>
      </w:r>
    </w:p>
    <w:p w14:paraId="57C654B2" w14:textId="51C7E15A" w:rsidR="001D3926" w:rsidRDefault="001D3926">
      <w:pPr>
        <w:pStyle w:val="TOC3"/>
        <w:rPr>
          <w:rFonts w:asciiTheme="minorHAnsi" w:eastAsiaTheme="minorEastAsia" w:hAnsiTheme="minorHAnsi" w:cstheme="minorBidi"/>
          <w:noProof/>
          <w:kern w:val="2"/>
          <w:sz w:val="21"/>
          <w:szCs w:val="22"/>
          <w:lang w:val="en-US" w:eastAsia="zh-CN"/>
        </w:rPr>
      </w:pPr>
      <w:r>
        <w:rPr>
          <w:noProof/>
        </w:rPr>
        <w:t>6.21.3</w:t>
      </w:r>
      <w:r>
        <w:rPr>
          <w:rFonts w:asciiTheme="minorHAnsi" w:eastAsiaTheme="minorEastAsia" w:hAnsiTheme="minorHAnsi" w:cstheme="minorBidi"/>
          <w:noProof/>
          <w:kern w:val="2"/>
          <w:sz w:val="21"/>
          <w:szCs w:val="22"/>
          <w:lang w:val="en-US" w:eastAsia="zh-CN"/>
        </w:rPr>
        <w:tab/>
      </w:r>
      <w:r>
        <w:rPr>
          <w:noProof/>
        </w:rPr>
        <w:t xml:space="preserve">  Evaluation</w:t>
      </w:r>
      <w:r>
        <w:rPr>
          <w:noProof/>
        </w:rPr>
        <w:tab/>
      </w:r>
      <w:r>
        <w:rPr>
          <w:noProof/>
        </w:rPr>
        <w:fldChar w:fldCharType="begin"/>
      </w:r>
      <w:r>
        <w:rPr>
          <w:noProof/>
        </w:rPr>
        <w:instrText xml:space="preserve"> PAGEREF _Toc199248836 \h </w:instrText>
      </w:r>
      <w:r>
        <w:rPr>
          <w:noProof/>
        </w:rPr>
      </w:r>
      <w:r>
        <w:rPr>
          <w:noProof/>
        </w:rPr>
        <w:fldChar w:fldCharType="separate"/>
      </w:r>
      <w:r w:rsidR="0040366C">
        <w:rPr>
          <w:noProof/>
        </w:rPr>
        <w:t>80</w:t>
      </w:r>
      <w:r>
        <w:rPr>
          <w:noProof/>
        </w:rPr>
        <w:fldChar w:fldCharType="end"/>
      </w:r>
    </w:p>
    <w:p w14:paraId="6EAC0E3F" w14:textId="063D9582" w:rsidR="001D3926" w:rsidRDefault="001D3926">
      <w:pPr>
        <w:pStyle w:val="TOC2"/>
        <w:rPr>
          <w:rFonts w:asciiTheme="minorHAnsi" w:eastAsiaTheme="minorEastAsia" w:hAnsiTheme="minorHAnsi" w:cstheme="minorBidi"/>
          <w:noProof/>
          <w:kern w:val="2"/>
          <w:sz w:val="21"/>
          <w:szCs w:val="22"/>
          <w:lang w:val="en-US" w:eastAsia="zh-CN"/>
        </w:rPr>
      </w:pPr>
      <w:r>
        <w:rPr>
          <w:noProof/>
        </w:rPr>
        <w:t>6.22</w:t>
      </w:r>
      <w:r>
        <w:rPr>
          <w:rFonts w:asciiTheme="minorHAnsi" w:eastAsiaTheme="minorEastAsia" w:hAnsiTheme="minorHAnsi" w:cstheme="minorBidi"/>
          <w:noProof/>
          <w:kern w:val="2"/>
          <w:sz w:val="21"/>
          <w:szCs w:val="22"/>
          <w:lang w:val="en-US" w:eastAsia="zh-CN"/>
        </w:rPr>
        <w:tab/>
      </w:r>
      <w:r>
        <w:rPr>
          <w:noProof/>
        </w:rPr>
        <w:t>Solution #22: Solution for protecting AIoT ID by using temporary ID</w:t>
      </w:r>
      <w:r>
        <w:rPr>
          <w:noProof/>
        </w:rPr>
        <w:tab/>
      </w:r>
      <w:r>
        <w:rPr>
          <w:noProof/>
        </w:rPr>
        <w:fldChar w:fldCharType="begin"/>
      </w:r>
      <w:r>
        <w:rPr>
          <w:noProof/>
        </w:rPr>
        <w:instrText xml:space="preserve"> PAGEREF _Toc199248837 \h </w:instrText>
      </w:r>
      <w:r>
        <w:rPr>
          <w:noProof/>
        </w:rPr>
      </w:r>
      <w:r>
        <w:rPr>
          <w:noProof/>
        </w:rPr>
        <w:fldChar w:fldCharType="separate"/>
      </w:r>
      <w:r w:rsidR="0040366C">
        <w:rPr>
          <w:noProof/>
        </w:rPr>
        <w:t>80</w:t>
      </w:r>
      <w:r>
        <w:rPr>
          <w:noProof/>
        </w:rPr>
        <w:fldChar w:fldCharType="end"/>
      </w:r>
    </w:p>
    <w:p w14:paraId="59AB8211" w14:textId="46EA6856" w:rsidR="001D3926" w:rsidRDefault="001D3926">
      <w:pPr>
        <w:pStyle w:val="TOC3"/>
        <w:rPr>
          <w:rFonts w:asciiTheme="minorHAnsi" w:eastAsiaTheme="minorEastAsia" w:hAnsiTheme="minorHAnsi" w:cstheme="minorBidi"/>
          <w:noProof/>
          <w:kern w:val="2"/>
          <w:sz w:val="21"/>
          <w:szCs w:val="22"/>
          <w:lang w:val="en-US" w:eastAsia="zh-CN"/>
        </w:rPr>
      </w:pPr>
      <w:r>
        <w:rPr>
          <w:noProof/>
        </w:rPr>
        <w:t>6.22.1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_Toc199248838 \h </w:instrText>
      </w:r>
      <w:r>
        <w:rPr>
          <w:noProof/>
        </w:rPr>
      </w:r>
      <w:r>
        <w:rPr>
          <w:noProof/>
        </w:rPr>
        <w:fldChar w:fldCharType="separate"/>
      </w:r>
      <w:r w:rsidR="0040366C">
        <w:rPr>
          <w:noProof/>
        </w:rPr>
        <w:t>80</w:t>
      </w:r>
      <w:r>
        <w:rPr>
          <w:noProof/>
        </w:rPr>
        <w:fldChar w:fldCharType="end"/>
      </w:r>
    </w:p>
    <w:p w14:paraId="23A9B7B2" w14:textId="19F50C2F" w:rsidR="001D3926" w:rsidRDefault="001D3926">
      <w:pPr>
        <w:pStyle w:val="TOC3"/>
        <w:rPr>
          <w:rFonts w:asciiTheme="minorHAnsi" w:eastAsiaTheme="minorEastAsia" w:hAnsiTheme="minorHAnsi" w:cstheme="minorBidi"/>
          <w:noProof/>
          <w:kern w:val="2"/>
          <w:sz w:val="21"/>
          <w:szCs w:val="22"/>
          <w:lang w:val="en-US" w:eastAsia="zh-CN"/>
        </w:rPr>
      </w:pPr>
      <w:r>
        <w:rPr>
          <w:noProof/>
        </w:rPr>
        <w:t>6.22.2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_Toc199248839 \h </w:instrText>
      </w:r>
      <w:r>
        <w:rPr>
          <w:noProof/>
        </w:rPr>
      </w:r>
      <w:r>
        <w:rPr>
          <w:noProof/>
        </w:rPr>
        <w:fldChar w:fldCharType="separate"/>
      </w:r>
      <w:r w:rsidR="0040366C">
        <w:rPr>
          <w:noProof/>
        </w:rPr>
        <w:t>81</w:t>
      </w:r>
      <w:r>
        <w:rPr>
          <w:noProof/>
        </w:rPr>
        <w:fldChar w:fldCharType="end"/>
      </w:r>
    </w:p>
    <w:p w14:paraId="40F8E242" w14:textId="1FFAD6EE" w:rsidR="001D3926" w:rsidRDefault="001D3926">
      <w:pPr>
        <w:pStyle w:val="TOC3"/>
        <w:rPr>
          <w:rFonts w:asciiTheme="minorHAnsi" w:eastAsiaTheme="minorEastAsia" w:hAnsiTheme="minorHAnsi" w:cstheme="minorBidi"/>
          <w:noProof/>
          <w:kern w:val="2"/>
          <w:sz w:val="21"/>
          <w:szCs w:val="22"/>
          <w:lang w:val="en-US" w:eastAsia="zh-CN"/>
        </w:rPr>
      </w:pPr>
      <w:r>
        <w:rPr>
          <w:noProof/>
        </w:rPr>
        <w:t>6.22.3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_Toc199248840 \h </w:instrText>
      </w:r>
      <w:r>
        <w:rPr>
          <w:noProof/>
        </w:rPr>
      </w:r>
      <w:r>
        <w:rPr>
          <w:noProof/>
        </w:rPr>
        <w:fldChar w:fldCharType="separate"/>
      </w:r>
      <w:r w:rsidR="0040366C">
        <w:rPr>
          <w:noProof/>
        </w:rPr>
        <w:t>82</w:t>
      </w:r>
      <w:r>
        <w:rPr>
          <w:noProof/>
        </w:rPr>
        <w:fldChar w:fldCharType="end"/>
      </w:r>
    </w:p>
    <w:p w14:paraId="270CD977" w14:textId="21B9BE41" w:rsidR="001D3926" w:rsidRDefault="001D3926">
      <w:pPr>
        <w:pStyle w:val="TOC2"/>
        <w:rPr>
          <w:rFonts w:asciiTheme="minorHAnsi" w:eastAsiaTheme="minorEastAsia" w:hAnsiTheme="minorHAnsi" w:cstheme="minorBidi"/>
          <w:noProof/>
          <w:kern w:val="2"/>
          <w:sz w:val="21"/>
          <w:szCs w:val="22"/>
          <w:lang w:val="en-US" w:eastAsia="zh-CN"/>
        </w:rPr>
      </w:pPr>
      <w:r>
        <w:rPr>
          <w:noProof/>
        </w:rPr>
        <w:t>6.23</w:t>
      </w:r>
      <w:r>
        <w:rPr>
          <w:rFonts w:asciiTheme="minorHAnsi" w:eastAsiaTheme="minorEastAsia" w:hAnsiTheme="minorHAnsi" w:cstheme="minorBidi"/>
          <w:noProof/>
          <w:kern w:val="2"/>
          <w:sz w:val="21"/>
          <w:szCs w:val="22"/>
          <w:lang w:val="en-US" w:eastAsia="zh-CN"/>
        </w:rPr>
        <w:tab/>
      </w:r>
      <w:r>
        <w:rPr>
          <w:noProof/>
        </w:rPr>
        <w:t>Solution #23: AIoT device ID privacy protection using anonymity key</w:t>
      </w:r>
      <w:r>
        <w:rPr>
          <w:noProof/>
        </w:rPr>
        <w:tab/>
      </w:r>
      <w:r>
        <w:rPr>
          <w:noProof/>
        </w:rPr>
        <w:fldChar w:fldCharType="begin"/>
      </w:r>
      <w:r>
        <w:rPr>
          <w:noProof/>
        </w:rPr>
        <w:instrText xml:space="preserve"> PAGEREF _Toc199248841 \h </w:instrText>
      </w:r>
      <w:r>
        <w:rPr>
          <w:noProof/>
        </w:rPr>
      </w:r>
      <w:r>
        <w:rPr>
          <w:noProof/>
        </w:rPr>
        <w:fldChar w:fldCharType="separate"/>
      </w:r>
      <w:r w:rsidR="0040366C">
        <w:rPr>
          <w:noProof/>
        </w:rPr>
        <w:t>82</w:t>
      </w:r>
      <w:r>
        <w:rPr>
          <w:noProof/>
        </w:rPr>
        <w:fldChar w:fldCharType="end"/>
      </w:r>
    </w:p>
    <w:p w14:paraId="32FF7BC1" w14:textId="293B4F70" w:rsidR="001D3926" w:rsidRDefault="001D3926">
      <w:pPr>
        <w:pStyle w:val="TOC3"/>
        <w:rPr>
          <w:rFonts w:asciiTheme="minorHAnsi" w:eastAsiaTheme="minorEastAsia" w:hAnsiTheme="minorHAnsi" w:cstheme="minorBidi"/>
          <w:noProof/>
          <w:kern w:val="2"/>
          <w:sz w:val="21"/>
          <w:szCs w:val="22"/>
          <w:lang w:val="en-US" w:eastAsia="zh-CN"/>
        </w:rPr>
      </w:pPr>
      <w:r>
        <w:rPr>
          <w:noProof/>
        </w:rPr>
        <w:t>6.23.1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_Toc199248842 \h </w:instrText>
      </w:r>
      <w:r>
        <w:rPr>
          <w:noProof/>
        </w:rPr>
      </w:r>
      <w:r>
        <w:rPr>
          <w:noProof/>
        </w:rPr>
        <w:fldChar w:fldCharType="separate"/>
      </w:r>
      <w:r w:rsidR="0040366C">
        <w:rPr>
          <w:noProof/>
        </w:rPr>
        <w:t>82</w:t>
      </w:r>
      <w:r>
        <w:rPr>
          <w:noProof/>
        </w:rPr>
        <w:fldChar w:fldCharType="end"/>
      </w:r>
    </w:p>
    <w:p w14:paraId="0E3B6692" w14:textId="71BB9168" w:rsidR="001D3926" w:rsidRDefault="001D3926">
      <w:pPr>
        <w:pStyle w:val="TOC3"/>
        <w:rPr>
          <w:rFonts w:asciiTheme="minorHAnsi" w:eastAsiaTheme="minorEastAsia" w:hAnsiTheme="minorHAnsi" w:cstheme="minorBidi"/>
          <w:noProof/>
          <w:kern w:val="2"/>
          <w:sz w:val="21"/>
          <w:szCs w:val="22"/>
          <w:lang w:val="en-US" w:eastAsia="zh-CN"/>
        </w:rPr>
      </w:pPr>
      <w:r>
        <w:rPr>
          <w:noProof/>
        </w:rPr>
        <w:t>6.23.2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_Toc199248843 \h </w:instrText>
      </w:r>
      <w:r>
        <w:rPr>
          <w:noProof/>
        </w:rPr>
      </w:r>
      <w:r>
        <w:rPr>
          <w:noProof/>
        </w:rPr>
        <w:fldChar w:fldCharType="separate"/>
      </w:r>
      <w:r w:rsidR="0040366C">
        <w:rPr>
          <w:noProof/>
        </w:rPr>
        <w:t>82</w:t>
      </w:r>
      <w:r>
        <w:rPr>
          <w:noProof/>
        </w:rPr>
        <w:fldChar w:fldCharType="end"/>
      </w:r>
    </w:p>
    <w:p w14:paraId="17DA9F25" w14:textId="25EDE75A" w:rsidR="001D3926" w:rsidRDefault="001D3926">
      <w:pPr>
        <w:pStyle w:val="TOC3"/>
        <w:rPr>
          <w:rFonts w:asciiTheme="minorHAnsi" w:eastAsiaTheme="minorEastAsia" w:hAnsiTheme="minorHAnsi" w:cstheme="minorBidi"/>
          <w:noProof/>
          <w:kern w:val="2"/>
          <w:sz w:val="21"/>
          <w:szCs w:val="22"/>
          <w:lang w:val="en-US" w:eastAsia="zh-CN"/>
        </w:rPr>
      </w:pPr>
      <w:r>
        <w:rPr>
          <w:noProof/>
        </w:rPr>
        <w:t>6.23.3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_Toc199248844 \h </w:instrText>
      </w:r>
      <w:r>
        <w:rPr>
          <w:noProof/>
        </w:rPr>
      </w:r>
      <w:r>
        <w:rPr>
          <w:noProof/>
        </w:rPr>
        <w:fldChar w:fldCharType="separate"/>
      </w:r>
      <w:r w:rsidR="0040366C">
        <w:rPr>
          <w:noProof/>
        </w:rPr>
        <w:t>84</w:t>
      </w:r>
      <w:r>
        <w:rPr>
          <w:noProof/>
        </w:rPr>
        <w:fldChar w:fldCharType="end"/>
      </w:r>
    </w:p>
    <w:p w14:paraId="39181972" w14:textId="1BE98EB3" w:rsidR="001D3926" w:rsidRDefault="001D3926">
      <w:pPr>
        <w:pStyle w:val="TOC2"/>
        <w:rPr>
          <w:rFonts w:asciiTheme="minorHAnsi" w:eastAsiaTheme="minorEastAsia" w:hAnsiTheme="minorHAnsi" w:cstheme="minorBidi"/>
          <w:noProof/>
          <w:kern w:val="2"/>
          <w:sz w:val="21"/>
          <w:szCs w:val="22"/>
          <w:lang w:val="en-US" w:eastAsia="zh-CN"/>
        </w:rPr>
      </w:pPr>
      <w:r>
        <w:rPr>
          <w:noProof/>
        </w:rPr>
        <w:t>6.24</w:t>
      </w:r>
      <w:r>
        <w:rPr>
          <w:rFonts w:asciiTheme="minorHAnsi" w:eastAsiaTheme="minorEastAsia" w:hAnsiTheme="minorHAnsi" w:cstheme="minorBidi"/>
          <w:noProof/>
          <w:kern w:val="2"/>
          <w:sz w:val="21"/>
          <w:szCs w:val="22"/>
          <w:lang w:val="en-US" w:eastAsia="zh-CN"/>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_Toc199248845 \h </w:instrText>
      </w:r>
      <w:r>
        <w:rPr>
          <w:noProof/>
        </w:rPr>
      </w:r>
      <w:r>
        <w:rPr>
          <w:noProof/>
        </w:rPr>
        <w:fldChar w:fldCharType="separate"/>
      </w:r>
      <w:r w:rsidR="0040366C">
        <w:rPr>
          <w:noProof/>
        </w:rPr>
        <w:t>84</w:t>
      </w:r>
      <w:r>
        <w:rPr>
          <w:noProof/>
        </w:rPr>
        <w:fldChar w:fldCharType="end"/>
      </w:r>
    </w:p>
    <w:p w14:paraId="6C94FD6F" w14:textId="24B54313" w:rsidR="001D3926" w:rsidRDefault="001D3926">
      <w:pPr>
        <w:pStyle w:val="TOC3"/>
        <w:rPr>
          <w:rFonts w:asciiTheme="minorHAnsi" w:eastAsiaTheme="minorEastAsia" w:hAnsiTheme="minorHAnsi" w:cstheme="minorBidi"/>
          <w:noProof/>
          <w:kern w:val="2"/>
          <w:sz w:val="21"/>
          <w:szCs w:val="22"/>
          <w:lang w:val="en-US" w:eastAsia="zh-CN"/>
        </w:rPr>
      </w:pPr>
      <w:r>
        <w:rPr>
          <w:noProof/>
        </w:rPr>
        <w:t>6.24.1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_Toc199248846 \h </w:instrText>
      </w:r>
      <w:r>
        <w:rPr>
          <w:noProof/>
        </w:rPr>
      </w:r>
      <w:r>
        <w:rPr>
          <w:noProof/>
        </w:rPr>
        <w:fldChar w:fldCharType="separate"/>
      </w:r>
      <w:r w:rsidR="0040366C">
        <w:rPr>
          <w:noProof/>
        </w:rPr>
        <w:t>84</w:t>
      </w:r>
      <w:r>
        <w:rPr>
          <w:noProof/>
        </w:rPr>
        <w:fldChar w:fldCharType="end"/>
      </w:r>
    </w:p>
    <w:p w14:paraId="2ACB6F0E" w14:textId="63908C88" w:rsidR="001D3926" w:rsidRDefault="001D3926">
      <w:pPr>
        <w:pStyle w:val="TOC3"/>
        <w:rPr>
          <w:rFonts w:asciiTheme="minorHAnsi" w:eastAsiaTheme="minorEastAsia" w:hAnsiTheme="minorHAnsi" w:cstheme="minorBidi"/>
          <w:noProof/>
          <w:kern w:val="2"/>
          <w:sz w:val="21"/>
          <w:szCs w:val="22"/>
          <w:lang w:val="en-US" w:eastAsia="zh-CN"/>
        </w:rPr>
      </w:pPr>
      <w:r>
        <w:rPr>
          <w:noProof/>
        </w:rPr>
        <w:t>6.24.2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_Toc199248847 \h </w:instrText>
      </w:r>
      <w:r>
        <w:rPr>
          <w:noProof/>
        </w:rPr>
      </w:r>
      <w:r>
        <w:rPr>
          <w:noProof/>
        </w:rPr>
        <w:fldChar w:fldCharType="separate"/>
      </w:r>
      <w:r w:rsidR="0040366C">
        <w:rPr>
          <w:noProof/>
        </w:rPr>
        <w:t>84</w:t>
      </w:r>
      <w:r>
        <w:rPr>
          <w:noProof/>
        </w:rPr>
        <w:fldChar w:fldCharType="end"/>
      </w:r>
    </w:p>
    <w:p w14:paraId="59703CEF" w14:textId="4230FF18" w:rsidR="001D3926" w:rsidRDefault="001D3926">
      <w:pPr>
        <w:pStyle w:val="TOC3"/>
        <w:rPr>
          <w:rFonts w:asciiTheme="minorHAnsi" w:eastAsiaTheme="minorEastAsia" w:hAnsiTheme="minorHAnsi" w:cstheme="minorBidi"/>
          <w:noProof/>
          <w:kern w:val="2"/>
          <w:sz w:val="21"/>
          <w:szCs w:val="22"/>
          <w:lang w:val="en-US" w:eastAsia="zh-CN"/>
        </w:rPr>
      </w:pPr>
      <w:r>
        <w:rPr>
          <w:noProof/>
        </w:rPr>
        <w:t>6.24.3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_Toc199248848 \h </w:instrText>
      </w:r>
      <w:r>
        <w:rPr>
          <w:noProof/>
        </w:rPr>
      </w:r>
      <w:r>
        <w:rPr>
          <w:noProof/>
        </w:rPr>
        <w:fldChar w:fldCharType="separate"/>
      </w:r>
      <w:r w:rsidR="0040366C">
        <w:rPr>
          <w:noProof/>
        </w:rPr>
        <w:t>85</w:t>
      </w:r>
      <w:r>
        <w:rPr>
          <w:noProof/>
        </w:rPr>
        <w:fldChar w:fldCharType="end"/>
      </w:r>
    </w:p>
    <w:p w14:paraId="41DE764A" w14:textId="475B39C4" w:rsidR="001D3926" w:rsidRDefault="001D3926">
      <w:pPr>
        <w:pStyle w:val="TOC2"/>
        <w:rPr>
          <w:rFonts w:asciiTheme="minorHAnsi" w:eastAsiaTheme="minorEastAsia" w:hAnsiTheme="minorHAnsi" w:cstheme="minorBidi"/>
          <w:noProof/>
          <w:kern w:val="2"/>
          <w:sz w:val="21"/>
          <w:szCs w:val="22"/>
          <w:lang w:val="en-US" w:eastAsia="zh-CN"/>
        </w:rPr>
      </w:pPr>
      <w:r>
        <w:rPr>
          <w:noProof/>
        </w:rPr>
        <w:t>6.25</w:t>
      </w:r>
      <w:r>
        <w:rPr>
          <w:rFonts w:asciiTheme="minorHAnsi" w:eastAsiaTheme="minorEastAsia" w:hAnsiTheme="minorHAnsi" w:cstheme="minorBidi"/>
          <w:noProof/>
          <w:kern w:val="2"/>
          <w:sz w:val="21"/>
          <w:szCs w:val="22"/>
          <w:lang w:val="en-US" w:eastAsia="zh-CN"/>
        </w:rPr>
        <w:tab/>
      </w:r>
      <w:r>
        <w:rPr>
          <w:noProof/>
        </w:rPr>
        <w:t xml:space="preserve">Solution #25: Use temporary </w:t>
      </w:r>
      <w:r w:rsidRPr="00D3118D">
        <w:rPr>
          <w:noProof/>
          <w:lang w:val="en-US" w:eastAsia="zh-CN"/>
        </w:rPr>
        <w:t>identifier</w:t>
      </w:r>
      <w:r>
        <w:rPr>
          <w:noProof/>
        </w:rPr>
        <w:t xml:space="preserve"> to protect the priva</w:t>
      </w:r>
      <w:r w:rsidRPr="00D3118D">
        <w:rPr>
          <w:noProof/>
          <w:lang w:val="en-US" w:eastAsia="zh-CN"/>
        </w:rPr>
        <w:t>cy</w:t>
      </w:r>
      <w:r>
        <w:rPr>
          <w:noProof/>
        </w:rPr>
        <w:t xml:space="preserve"> of AIoT device </w:t>
      </w:r>
      <w:r w:rsidRPr="00D3118D">
        <w:rPr>
          <w:noProof/>
          <w:lang w:val="en-US" w:eastAsia="zh-CN"/>
        </w:rPr>
        <w:t>identifiers</w:t>
      </w:r>
      <w:r>
        <w:rPr>
          <w:noProof/>
        </w:rPr>
        <w:t>.</w:t>
      </w:r>
      <w:r>
        <w:rPr>
          <w:noProof/>
        </w:rPr>
        <w:tab/>
      </w:r>
      <w:r>
        <w:rPr>
          <w:noProof/>
        </w:rPr>
        <w:fldChar w:fldCharType="begin"/>
      </w:r>
      <w:r>
        <w:rPr>
          <w:noProof/>
        </w:rPr>
        <w:instrText xml:space="preserve"> PAGEREF _Toc199248849 \h </w:instrText>
      </w:r>
      <w:r>
        <w:rPr>
          <w:noProof/>
        </w:rPr>
      </w:r>
      <w:r>
        <w:rPr>
          <w:noProof/>
        </w:rPr>
        <w:fldChar w:fldCharType="separate"/>
      </w:r>
      <w:r w:rsidR="0040366C">
        <w:rPr>
          <w:noProof/>
        </w:rPr>
        <w:t>85</w:t>
      </w:r>
      <w:r>
        <w:rPr>
          <w:noProof/>
        </w:rPr>
        <w:fldChar w:fldCharType="end"/>
      </w:r>
    </w:p>
    <w:p w14:paraId="0E6CCA14" w14:textId="2644DA03" w:rsidR="001D3926" w:rsidRDefault="001D3926">
      <w:pPr>
        <w:pStyle w:val="TOC3"/>
        <w:rPr>
          <w:rFonts w:asciiTheme="minorHAnsi" w:eastAsiaTheme="minorEastAsia" w:hAnsiTheme="minorHAnsi" w:cstheme="minorBidi"/>
          <w:noProof/>
          <w:kern w:val="2"/>
          <w:sz w:val="21"/>
          <w:szCs w:val="22"/>
          <w:lang w:val="en-US" w:eastAsia="zh-CN"/>
        </w:rPr>
      </w:pPr>
      <w:r>
        <w:rPr>
          <w:noProof/>
        </w:rPr>
        <w:t>6.25.1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_Toc199248850 \h </w:instrText>
      </w:r>
      <w:r>
        <w:rPr>
          <w:noProof/>
        </w:rPr>
      </w:r>
      <w:r>
        <w:rPr>
          <w:noProof/>
        </w:rPr>
        <w:fldChar w:fldCharType="separate"/>
      </w:r>
      <w:r w:rsidR="0040366C">
        <w:rPr>
          <w:noProof/>
        </w:rPr>
        <w:t>85</w:t>
      </w:r>
      <w:r>
        <w:rPr>
          <w:noProof/>
        </w:rPr>
        <w:fldChar w:fldCharType="end"/>
      </w:r>
    </w:p>
    <w:p w14:paraId="7E9128E5" w14:textId="6D5A18A2"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eastAsia="zh-CN"/>
        </w:rPr>
        <w:t>6.</w:t>
      </w:r>
      <w:r>
        <w:rPr>
          <w:noProof/>
        </w:rPr>
        <w:t>25.2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_Toc199248851 \h </w:instrText>
      </w:r>
      <w:r>
        <w:rPr>
          <w:noProof/>
        </w:rPr>
      </w:r>
      <w:r>
        <w:rPr>
          <w:noProof/>
        </w:rPr>
        <w:fldChar w:fldCharType="separate"/>
      </w:r>
      <w:r w:rsidR="0040366C">
        <w:rPr>
          <w:noProof/>
        </w:rPr>
        <w:t>85</w:t>
      </w:r>
      <w:r>
        <w:rPr>
          <w:noProof/>
        </w:rPr>
        <w:fldChar w:fldCharType="end"/>
      </w:r>
    </w:p>
    <w:p w14:paraId="21DACBE9" w14:textId="45C1230B" w:rsidR="001D3926" w:rsidRDefault="001D3926">
      <w:pPr>
        <w:pStyle w:val="TOC3"/>
        <w:rPr>
          <w:rFonts w:asciiTheme="minorHAnsi" w:eastAsiaTheme="minorEastAsia" w:hAnsiTheme="minorHAnsi" w:cstheme="minorBidi"/>
          <w:noProof/>
          <w:kern w:val="2"/>
          <w:sz w:val="21"/>
          <w:szCs w:val="22"/>
          <w:lang w:val="en-US" w:eastAsia="zh-CN"/>
        </w:rPr>
      </w:pPr>
      <w:r>
        <w:rPr>
          <w:noProof/>
        </w:rPr>
        <w:t>6.25.3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_Toc199248852 \h </w:instrText>
      </w:r>
      <w:r>
        <w:rPr>
          <w:noProof/>
        </w:rPr>
      </w:r>
      <w:r>
        <w:rPr>
          <w:noProof/>
        </w:rPr>
        <w:fldChar w:fldCharType="separate"/>
      </w:r>
      <w:r w:rsidR="0040366C">
        <w:rPr>
          <w:noProof/>
        </w:rPr>
        <w:t>87</w:t>
      </w:r>
      <w:r>
        <w:rPr>
          <w:noProof/>
        </w:rPr>
        <w:fldChar w:fldCharType="end"/>
      </w:r>
    </w:p>
    <w:p w14:paraId="61CD60B7" w14:textId="0D8D2F84" w:rsidR="001D3926" w:rsidRDefault="001D3926">
      <w:pPr>
        <w:pStyle w:val="TOC2"/>
        <w:rPr>
          <w:rFonts w:asciiTheme="minorHAnsi" w:eastAsiaTheme="minorEastAsia" w:hAnsiTheme="minorHAnsi" w:cstheme="minorBidi"/>
          <w:noProof/>
          <w:kern w:val="2"/>
          <w:sz w:val="21"/>
          <w:szCs w:val="22"/>
          <w:lang w:val="en-US" w:eastAsia="zh-CN"/>
        </w:rPr>
      </w:pPr>
      <w:r>
        <w:rPr>
          <w:noProof/>
        </w:rPr>
        <w:t>6.26</w:t>
      </w:r>
      <w:r>
        <w:rPr>
          <w:rFonts w:asciiTheme="minorHAnsi" w:eastAsiaTheme="minorEastAsia" w:hAnsiTheme="minorHAnsi" w:cstheme="minorBidi"/>
          <w:noProof/>
          <w:kern w:val="2"/>
          <w:sz w:val="21"/>
          <w:szCs w:val="22"/>
          <w:lang w:val="en-US" w:eastAsia="zh-CN"/>
        </w:rPr>
        <w:tab/>
      </w:r>
      <w:r>
        <w:rPr>
          <w:noProof/>
        </w:rPr>
        <w:t>Solution #26: Local generated Temporary ID to provide device privacy</w:t>
      </w:r>
      <w:r>
        <w:rPr>
          <w:noProof/>
        </w:rPr>
        <w:tab/>
      </w:r>
      <w:r>
        <w:rPr>
          <w:noProof/>
        </w:rPr>
        <w:fldChar w:fldCharType="begin"/>
      </w:r>
      <w:r>
        <w:rPr>
          <w:noProof/>
        </w:rPr>
        <w:instrText xml:space="preserve"> PAGEREF _Toc199248853 \h </w:instrText>
      </w:r>
      <w:r>
        <w:rPr>
          <w:noProof/>
        </w:rPr>
      </w:r>
      <w:r>
        <w:rPr>
          <w:noProof/>
        </w:rPr>
        <w:fldChar w:fldCharType="separate"/>
      </w:r>
      <w:r w:rsidR="0040366C">
        <w:rPr>
          <w:noProof/>
        </w:rPr>
        <w:t>87</w:t>
      </w:r>
      <w:r>
        <w:rPr>
          <w:noProof/>
        </w:rPr>
        <w:fldChar w:fldCharType="end"/>
      </w:r>
    </w:p>
    <w:p w14:paraId="1F0439BA" w14:textId="36FB57AE" w:rsidR="001D3926" w:rsidRDefault="001D3926">
      <w:pPr>
        <w:pStyle w:val="TOC3"/>
        <w:rPr>
          <w:rFonts w:asciiTheme="minorHAnsi" w:eastAsiaTheme="minorEastAsia" w:hAnsiTheme="minorHAnsi" w:cstheme="minorBidi"/>
          <w:noProof/>
          <w:kern w:val="2"/>
          <w:sz w:val="21"/>
          <w:szCs w:val="22"/>
          <w:lang w:val="en-US" w:eastAsia="zh-CN"/>
        </w:rPr>
      </w:pPr>
      <w:r>
        <w:rPr>
          <w:noProof/>
        </w:rPr>
        <w:t>6.26.1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_Toc199248854 \h </w:instrText>
      </w:r>
      <w:r>
        <w:rPr>
          <w:noProof/>
        </w:rPr>
      </w:r>
      <w:r>
        <w:rPr>
          <w:noProof/>
        </w:rPr>
        <w:fldChar w:fldCharType="separate"/>
      </w:r>
      <w:r w:rsidR="0040366C">
        <w:rPr>
          <w:noProof/>
        </w:rPr>
        <w:t>87</w:t>
      </w:r>
      <w:r>
        <w:rPr>
          <w:noProof/>
        </w:rPr>
        <w:fldChar w:fldCharType="end"/>
      </w:r>
    </w:p>
    <w:p w14:paraId="002767F8" w14:textId="60E24430" w:rsidR="001D3926" w:rsidRDefault="001D3926">
      <w:pPr>
        <w:pStyle w:val="TOC3"/>
        <w:rPr>
          <w:rFonts w:asciiTheme="minorHAnsi" w:eastAsiaTheme="minorEastAsia" w:hAnsiTheme="minorHAnsi" w:cstheme="minorBidi"/>
          <w:noProof/>
          <w:kern w:val="2"/>
          <w:sz w:val="21"/>
          <w:szCs w:val="22"/>
          <w:lang w:val="en-US" w:eastAsia="zh-CN"/>
        </w:rPr>
      </w:pPr>
      <w:r>
        <w:rPr>
          <w:noProof/>
        </w:rPr>
        <w:t>6.26.2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_Toc199248855 \h </w:instrText>
      </w:r>
      <w:r>
        <w:rPr>
          <w:noProof/>
        </w:rPr>
      </w:r>
      <w:r>
        <w:rPr>
          <w:noProof/>
        </w:rPr>
        <w:fldChar w:fldCharType="separate"/>
      </w:r>
      <w:r w:rsidR="0040366C">
        <w:rPr>
          <w:noProof/>
        </w:rPr>
        <w:t>88</w:t>
      </w:r>
      <w:r>
        <w:rPr>
          <w:noProof/>
        </w:rPr>
        <w:fldChar w:fldCharType="end"/>
      </w:r>
    </w:p>
    <w:p w14:paraId="02CC4EF1" w14:textId="4932668B" w:rsidR="001D3926" w:rsidRDefault="001D3926">
      <w:pPr>
        <w:pStyle w:val="TOC4"/>
        <w:rPr>
          <w:rFonts w:asciiTheme="minorHAnsi" w:eastAsiaTheme="minorEastAsia" w:hAnsiTheme="minorHAnsi" w:cstheme="minorBidi"/>
          <w:noProof/>
          <w:kern w:val="2"/>
          <w:sz w:val="21"/>
          <w:szCs w:val="22"/>
          <w:lang w:val="en-US" w:eastAsia="zh-CN"/>
        </w:rPr>
      </w:pPr>
      <w:r>
        <w:rPr>
          <w:noProof/>
        </w:rPr>
        <w:t xml:space="preserve">6.26.2.1 </w:t>
      </w:r>
      <w:r>
        <w:rPr>
          <w:rFonts w:asciiTheme="minorHAnsi" w:eastAsiaTheme="minorEastAsia" w:hAnsiTheme="minorHAnsi" w:cstheme="minorBidi"/>
          <w:noProof/>
          <w:kern w:val="2"/>
          <w:sz w:val="21"/>
          <w:szCs w:val="22"/>
          <w:lang w:val="en-US" w:eastAsia="zh-CN"/>
        </w:rPr>
        <w:tab/>
      </w:r>
      <w:r>
        <w:rPr>
          <w:noProof/>
        </w:rPr>
        <w:t>Temporary ID generation.</w:t>
      </w:r>
      <w:r>
        <w:rPr>
          <w:noProof/>
        </w:rPr>
        <w:tab/>
      </w:r>
      <w:r>
        <w:rPr>
          <w:noProof/>
        </w:rPr>
        <w:fldChar w:fldCharType="begin"/>
      </w:r>
      <w:r>
        <w:rPr>
          <w:noProof/>
        </w:rPr>
        <w:instrText xml:space="preserve"> PAGEREF _Toc199248856 \h </w:instrText>
      </w:r>
      <w:r>
        <w:rPr>
          <w:noProof/>
        </w:rPr>
      </w:r>
      <w:r>
        <w:rPr>
          <w:noProof/>
        </w:rPr>
        <w:fldChar w:fldCharType="separate"/>
      </w:r>
      <w:r w:rsidR="0040366C">
        <w:rPr>
          <w:noProof/>
        </w:rPr>
        <w:t>88</w:t>
      </w:r>
      <w:r>
        <w:rPr>
          <w:noProof/>
        </w:rPr>
        <w:fldChar w:fldCharType="end"/>
      </w:r>
    </w:p>
    <w:p w14:paraId="72FD2FB8" w14:textId="410C5E41" w:rsidR="001D3926" w:rsidRDefault="001D3926">
      <w:pPr>
        <w:pStyle w:val="TOC3"/>
        <w:rPr>
          <w:rFonts w:asciiTheme="minorHAnsi" w:eastAsiaTheme="minorEastAsia" w:hAnsiTheme="minorHAnsi" w:cstheme="minorBidi"/>
          <w:noProof/>
          <w:kern w:val="2"/>
          <w:sz w:val="21"/>
          <w:szCs w:val="22"/>
          <w:lang w:val="en-US" w:eastAsia="zh-CN"/>
        </w:rPr>
      </w:pPr>
      <w:r>
        <w:rPr>
          <w:noProof/>
        </w:rPr>
        <w:t>6.26.3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_Toc199248857 \h </w:instrText>
      </w:r>
      <w:r>
        <w:rPr>
          <w:noProof/>
        </w:rPr>
      </w:r>
      <w:r>
        <w:rPr>
          <w:noProof/>
        </w:rPr>
        <w:fldChar w:fldCharType="separate"/>
      </w:r>
      <w:r w:rsidR="0040366C">
        <w:rPr>
          <w:noProof/>
        </w:rPr>
        <w:t>89</w:t>
      </w:r>
      <w:r>
        <w:rPr>
          <w:noProof/>
        </w:rPr>
        <w:fldChar w:fldCharType="end"/>
      </w:r>
    </w:p>
    <w:p w14:paraId="761C8896" w14:textId="23FE0FA0" w:rsidR="001D3926" w:rsidRDefault="001D3926">
      <w:pPr>
        <w:pStyle w:val="TOC2"/>
        <w:rPr>
          <w:rFonts w:asciiTheme="minorHAnsi" w:eastAsiaTheme="minorEastAsia" w:hAnsiTheme="minorHAnsi" w:cstheme="minorBidi"/>
          <w:noProof/>
          <w:kern w:val="2"/>
          <w:sz w:val="21"/>
          <w:szCs w:val="22"/>
          <w:lang w:val="en-US" w:eastAsia="zh-CN"/>
        </w:rPr>
      </w:pPr>
      <w:r>
        <w:rPr>
          <w:noProof/>
        </w:rPr>
        <w:t>6.27</w:t>
      </w:r>
      <w:r>
        <w:rPr>
          <w:rFonts w:asciiTheme="minorHAnsi" w:eastAsiaTheme="minorEastAsia" w:hAnsiTheme="minorHAnsi" w:cstheme="minorBidi"/>
          <w:noProof/>
          <w:kern w:val="2"/>
          <w:sz w:val="21"/>
          <w:szCs w:val="22"/>
          <w:lang w:val="en-US" w:eastAsia="zh-CN"/>
        </w:rPr>
        <w:tab/>
      </w:r>
      <w:r>
        <w:rPr>
          <w:noProof/>
        </w:rPr>
        <w:t>Solution #27: Privacy protection of AIoT device identifier based on a temporary identifier</w:t>
      </w:r>
      <w:r>
        <w:rPr>
          <w:noProof/>
        </w:rPr>
        <w:tab/>
      </w:r>
      <w:r>
        <w:rPr>
          <w:noProof/>
        </w:rPr>
        <w:fldChar w:fldCharType="begin"/>
      </w:r>
      <w:r>
        <w:rPr>
          <w:noProof/>
        </w:rPr>
        <w:instrText xml:space="preserve"> PAGEREF _Toc199248858 \h </w:instrText>
      </w:r>
      <w:r>
        <w:rPr>
          <w:noProof/>
        </w:rPr>
      </w:r>
      <w:r>
        <w:rPr>
          <w:noProof/>
        </w:rPr>
        <w:fldChar w:fldCharType="separate"/>
      </w:r>
      <w:r w:rsidR="0040366C">
        <w:rPr>
          <w:noProof/>
        </w:rPr>
        <w:t>90</w:t>
      </w:r>
      <w:r>
        <w:rPr>
          <w:noProof/>
        </w:rPr>
        <w:fldChar w:fldCharType="end"/>
      </w:r>
    </w:p>
    <w:p w14:paraId="3FB0CBEB" w14:textId="6DDF838C" w:rsidR="001D3926" w:rsidRDefault="001D3926">
      <w:pPr>
        <w:pStyle w:val="TOC3"/>
        <w:rPr>
          <w:rFonts w:asciiTheme="minorHAnsi" w:eastAsiaTheme="minorEastAsia" w:hAnsiTheme="minorHAnsi" w:cstheme="minorBidi"/>
          <w:noProof/>
          <w:kern w:val="2"/>
          <w:sz w:val="21"/>
          <w:szCs w:val="22"/>
          <w:lang w:val="en-US" w:eastAsia="zh-CN"/>
        </w:rPr>
      </w:pPr>
      <w:r>
        <w:rPr>
          <w:noProof/>
        </w:rPr>
        <w:t>6.27.1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_Toc199248859 \h </w:instrText>
      </w:r>
      <w:r>
        <w:rPr>
          <w:noProof/>
        </w:rPr>
      </w:r>
      <w:r>
        <w:rPr>
          <w:noProof/>
        </w:rPr>
        <w:fldChar w:fldCharType="separate"/>
      </w:r>
      <w:r w:rsidR="0040366C">
        <w:rPr>
          <w:noProof/>
        </w:rPr>
        <w:t>90</w:t>
      </w:r>
      <w:r>
        <w:rPr>
          <w:noProof/>
        </w:rPr>
        <w:fldChar w:fldCharType="end"/>
      </w:r>
    </w:p>
    <w:p w14:paraId="7C8BBFB9" w14:textId="02AB31EE" w:rsidR="001D3926" w:rsidRDefault="001D3926">
      <w:pPr>
        <w:pStyle w:val="TOC3"/>
        <w:rPr>
          <w:rFonts w:asciiTheme="minorHAnsi" w:eastAsiaTheme="minorEastAsia" w:hAnsiTheme="minorHAnsi" w:cstheme="minorBidi"/>
          <w:noProof/>
          <w:kern w:val="2"/>
          <w:sz w:val="21"/>
          <w:szCs w:val="22"/>
          <w:lang w:val="en-US" w:eastAsia="zh-CN"/>
        </w:rPr>
      </w:pPr>
      <w:r>
        <w:rPr>
          <w:noProof/>
        </w:rPr>
        <w:t>6.27.2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_Toc199248860 \h </w:instrText>
      </w:r>
      <w:r>
        <w:rPr>
          <w:noProof/>
        </w:rPr>
      </w:r>
      <w:r>
        <w:rPr>
          <w:noProof/>
        </w:rPr>
        <w:fldChar w:fldCharType="separate"/>
      </w:r>
      <w:r w:rsidR="0040366C">
        <w:rPr>
          <w:noProof/>
        </w:rPr>
        <w:t>91</w:t>
      </w:r>
      <w:r>
        <w:rPr>
          <w:noProof/>
        </w:rPr>
        <w:fldChar w:fldCharType="end"/>
      </w:r>
    </w:p>
    <w:p w14:paraId="184715BE" w14:textId="3623D3F9" w:rsidR="001D3926" w:rsidRDefault="001D3926">
      <w:pPr>
        <w:pStyle w:val="TOC4"/>
        <w:rPr>
          <w:rFonts w:asciiTheme="minorHAnsi" w:eastAsiaTheme="minorEastAsia" w:hAnsiTheme="minorHAnsi" w:cstheme="minorBidi"/>
          <w:noProof/>
          <w:kern w:val="2"/>
          <w:sz w:val="21"/>
          <w:szCs w:val="22"/>
          <w:lang w:val="en-US" w:eastAsia="zh-CN"/>
        </w:rPr>
      </w:pPr>
      <w:r>
        <w:rPr>
          <w:noProof/>
        </w:rPr>
        <w:t>6.</w:t>
      </w:r>
      <w:r>
        <w:rPr>
          <w:noProof/>
          <w:lang w:eastAsia="zh-CN"/>
        </w:rPr>
        <w:t>27</w:t>
      </w:r>
      <w:r>
        <w:rPr>
          <w:noProof/>
        </w:rPr>
        <w:t>.2.1</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_Toc199248861 \h </w:instrText>
      </w:r>
      <w:r>
        <w:rPr>
          <w:noProof/>
        </w:rPr>
      </w:r>
      <w:r>
        <w:rPr>
          <w:noProof/>
        </w:rPr>
        <w:fldChar w:fldCharType="separate"/>
      </w:r>
      <w:r w:rsidR="0040366C">
        <w:rPr>
          <w:noProof/>
        </w:rPr>
        <w:t>91</w:t>
      </w:r>
      <w:r>
        <w:rPr>
          <w:noProof/>
        </w:rPr>
        <w:fldChar w:fldCharType="end"/>
      </w:r>
    </w:p>
    <w:p w14:paraId="7A19E579" w14:textId="4E027E79" w:rsidR="001D3926" w:rsidRDefault="001D3926">
      <w:pPr>
        <w:pStyle w:val="TOC4"/>
        <w:rPr>
          <w:rFonts w:asciiTheme="minorHAnsi" w:eastAsiaTheme="minorEastAsia" w:hAnsiTheme="minorHAnsi" w:cstheme="minorBidi"/>
          <w:noProof/>
          <w:kern w:val="2"/>
          <w:sz w:val="21"/>
          <w:szCs w:val="22"/>
          <w:lang w:val="en-US" w:eastAsia="zh-CN"/>
        </w:rPr>
      </w:pPr>
      <w:r>
        <w:rPr>
          <w:noProof/>
        </w:rPr>
        <w:t>6.</w:t>
      </w:r>
      <w:r>
        <w:rPr>
          <w:noProof/>
          <w:lang w:eastAsia="zh-CN"/>
        </w:rPr>
        <w:t>27</w:t>
      </w:r>
      <w:r>
        <w:rPr>
          <w:noProof/>
        </w:rPr>
        <w:t>.2.2</w:t>
      </w:r>
      <w:r>
        <w:rPr>
          <w:rFonts w:asciiTheme="minorHAnsi" w:eastAsiaTheme="minorEastAsia" w:hAnsiTheme="minorHAnsi" w:cstheme="minorBidi"/>
          <w:noProof/>
          <w:kern w:val="2"/>
          <w:sz w:val="21"/>
          <w:szCs w:val="22"/>
          <w:lang w:val="en-US" w:eastAsia="zh-CN"/>
        </w:rPr>
        <w:tab/>
      </w:r>
      <w:r>
        <w:rPr>
          <w:noProof/>
        </w:rPr>
        <w:t>Generation of a temporary identifier</w:t>
      </w:r>
      <w:r>
        <w:rPr>
          <w:noProof/>
        </w:rPr>
        <w:tab/>
      </w:r>
      <w:r>
        <w:rPr>
          <w:noProof/>
        </w:rPr>
        <w:fldChar w:fldCharType="begin"/>
      </w:r>
      <w:r>
        <w:rPr>
          <w:noProof/>
        </w:rPr>
        <w:instrText xml:space="preserve"> PAGEREF _Toc199248862 \h </w:instrText>
      </w:r>
      <w:r>
        <w:rPr>
          <w:noProof/>
        </w:rPr>
      </w:r>
      <w:r>
        <w:rPr>
          <w:noProof/>
        </w:rPr>
        <w:fldChar w:fldCharType="separate"/>
      </w:r>
      <w:r w:rsidR="0040366C">
        <w:rPr>
          <w:noProof/>
        </w:rPr>
        <w:t>92</w:t>
      </w:r>
      <w:r>
        <w:rPr>
          <w:noProof/>
        </w:rPr>
        <w:fldChar w:fldCharType="end"/>
      </w:r>
    </w:p>
    <w:p w14:paraId="4E854FC9" w14:textId="29FF65E2" w:rsidR="001D3926" w:rsidRDefault="001D3926">
      <w:pPr>
        <w:pStyle w:val="TOC3"/>
        <w:rPr>
          <w:rFonts w:asciiTheme="minorHAnsi" w:eastAsiaTheme="minorEastAsia" w:hAnsiTheme="minorHAnsi" w:cstheme="minorBidi"/>
          <w:noProof/>
          <w:kern w:val="2"/>
          <w:sz w:val="21"/>
          <w:szCs w:val="22"/>
          <w:lang w:val="en-US" w:eastAsia="zh-CN"/>
        </w:rPr>
      </w:pPr>
      <w:r>
        <w:rPr>
          <w:noProof/>
        </w:rPr>
        <w:t>6.27.3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_Toc199248863 \h </w:instrText>
      </w:r>
      <w:r>
        <w:rPr>
          <w:noProof/>
        </w:rPr>
      </w:r>
      <w:r>
        <w:rPr>
          <w:noProof/>
        </w:rPr>
        <w:fldChar w:fldCharType="separate"/>
      </w:r>
      <w:r w:rsidR="0040366C">
        <w:rPr>
          <w:noProof/>
        </w:rPr>
        <w:t>92</w:t>
      </w:r>
      <w:r>
        <w:rPr>
          <w:noProof/>
        </w:rPr>
        <w:fldChar w:fldCharType="end"/>
      </w:r>
    </w:p>
    <w:p w14:paraId="6B52C389" w14:textId="4A5F8EC2" w:rsidR="001D3926" w:rsidRDefault="001D3926">
      <w:pPr>
        <w:pStyle w:val="TOC2"/>
        <w:rPr>
          <w:rFonts w:asciiTheme="minorHAnsi" w:eastAsiaTheme="minorEastAsia" w:hAnsiTheme="minorHAnsi" w:cstheme="minorBidi"/>
          <w:noProof/>
          <w:kern w:val="2"/>
          <w:sz w:val="21"/>
          <w:szCs w:val="22"/>
          <w:lang w:val="en-US" w:eastAsia="zh-CN"/>
        </w:rPr>
      </w:pPr>
      <w:r w:rsidRPr="006948EA">
        <w:rPr>
          <w:noProof/>
        </w:rPr>
        <w:t>6.28</w:t>
      </w:r>
      <w:r>
        <w:rPr>
          <w:rFonts w:asciiTheme="minorHAnsi" w:eastAsiaTheme="minorEastAsia" w:hAnsiTheme="minorHAnsi" w:cstheme="minorBidi"/>
          <w:noProof/>
          <w:kern w:val="2"/>
          <w:sz w:val="21"/>
          <w:szCs w:val="22"/>
          <w:lang w:val="en-US" w:eastAsia="zh-CN"/>
        </w:rPr>
        <w:tab/>
      </w:r>
      <w:r w:rsidRPr="006948EA">
        <w:rPr>
          <w:noProof/>
        </w:rPr>
        <w:t>Solution #28: Privacy protection on AIoT device IDs</w:t>
      </w:r>
      <w:r>
        <w:rPr>
          <w:noProof/>
        </w:rPr>
        <w:tab/>
      </w:r>
      <w:r>
        <w:rPr>
          <w:noProof/>
        </w:rPr>
        <w:fldChar w:fldCharType="begin"/>
      </w:r>
      <w:r>
        <w:rPr>
          <w:noProof/>
        </w:rPr>
        <w:instrText xml:space="preserve"> PAGEREF _Toc199248864 \h </w:instrText>
      </w:r>
      <w:r>
        <w:rPr>
          <w:noProof/>
        </w:rPr>
      </w:r>
      <w:r>
        <w:rPr>
          <w:noProof/>
        </w:rPr>
        <w:fldChar w:fldCharType="separate"/>
      </w:r>
      <w:r w:rsidR="0040366C">
        <w:rPr>
          <w:noProof/>
        </w:rPr>
        <w:t>92</w:t>
      </w:r>
      <w:r>
        <w:rPr>
          <w:noProof/>
        </w:rPr>
        <w:fldChar w:fldCharType="end"/>
      </w:r>
    </w:p>
    <w:p w14:paraId="61243FBA" w14:textId="18518B68" w:rsidR="001D3926" w:rsidRDefault="001D3926">
      <w:pPr>
        <w:pStyle w:val="TOC3"/>
        <w:rPr>
          <w:rFonts w:asciiTheme="minorHAnsi" w:eastAsiaTheme="minorEastAsia" w:hAnsiTheme="minorHAnsi" w:cstheme="minorBidi"/>
          <w:noProof/>
          <w:kern w:val="2"/>
          <w:sz w:val="21"/>
          <w:szCs w:val="22"/>
          <w:lang w:val="en-US" w:eastAsia="zh-CN"/>
        </w:rPr>
      </w:pPr>
      <w:r w:rsidRPr="006948EA">
        <w:rPr>
          <w:noProof/>
        </w:rPr>
        <w:t>6.28.1</w:t>
      </w:r>
      <w:r>
        <w:rPr>
          <w:rFonts w:asciiTheme="minorHAnsi" w:eastAsiaTheme="minorEastAsia" w:hAnsiTheme="minorHAnsi" w:cstheme="minorBidi"/>
          <w:noProof/>
          <w:kern w:val="2"/>
          <w:sz w:val="21"/>
          <w:szCs w:val="22"/>
          <w:lang w:val="en-US" w:eastAsia="zh-CN"/>
        </w:rPr>
        <w:tab/>
      </w:r>
      <w:r w:rsidRPr="006948EA">
        <w:rPr>
          <w:noProof/>
        </w:rPr>
        <w:t>Introduction</w:t>
      </w:r>
      <w:r>
        <w:rPr>
          <w:noProof/>
        </w:rPr>
        <w:tab/>
      </w:r>
      <w:r>
        <w:rPr>
          <w:noProof/>
        </w:rPr>
        <w:fldChar w:fldCharType="begin"/>
      </w:r>
      <w:r>
        <w:rPr>
          <w:noProof/>
        </w:rPr>
        <w:instrText xml:space="preserve"> PAGEREF _Toc199248865 \h </w:instrText>
      </w:r>
      <w:r>
        <w:rPr>
          <w:noProof/>
        </w:rPr>
      </w:r>
      <w:r>
        <w:rPr>
          <w:noProof/>
        </w:rPr>
        <w:fldChar w:fldCharType="separate"/>
      </w:r>
      <w:r w:rsidR="0040366C">
        <w:rPr>
          <w:noProof/>
        </w:rPr>
        <w:t>92</w:t>
      </w:r>
      <w:r>
        <w:rPr>
          <w:noProof/>
        </w:rPr>
        <w:fldChar w:fldCharType="end"/>
      </w:r>
    </w:p>
    <w:p w14:paraId="46AD9E35" w14:textId="29CC8726"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w:t>
      </w:r>
      <w:r>
        <w:rPr>
          <w:noProof/>
        </w:rPr>
        <w:t>.</w:t>
      </w:r>
      <w:r w:rsidRPr="00D3118D">
        <w:rPr>
          <w:noProof/>
          <w:lang w:val="en-US"/>
        </w:rPr>
        <w:t>28</w:t>
      </w:r>
      <w:r>
        <w:rPr>
          <w:noProof/>
        </w:rPr>
        <w:t>.2</w:t>
      </w:r>
      <w:r>
        <w:rPr>
          <w:rFonts w:asciiTheme="minorHAnsi" w:eastAsiaTheme="minorEastAsia" w:hAnsiTheme="minorHAnsi" w:cstheme="minorBidi"/>
          <w:noProof/>
          <w:kern w:val="2"/>
          <w:sz w:val="21"/>
          <w:szCs w:val="22"/>
          <w:lang w:val="en-US" w:eastAsia="zh-CN"/>
        </w:rPr>
        <w:tab/>
      </w:r>
      <w:r>
        <w:rPr>
          <w:noProof/>
        </w:rPr>
        <w:t>Details</w:t>
      </w:r>
      <w:r>
        <w:rPr>
          <w:noProof/>
        </w:rPr>
        <w:tab/>
      </w:r>
      <w:r>
        <w:rPr>
          <w:noProof/>
        </w:rPr>
        <w:fldChar w:fldCharType="begin"/>
      </w:r>
      <w:r>
        <w:rPr>
          <w:noProof/>
        </w:rPr>
        <w:instrText xml:space="preserve"> PAGEREF _Toc199248866 \h </w:instrText>
      </w:r>
      <w:r>
        <w:rPr>
          <w:noProof/>
        </w:rPr>
      </w:r>
      <w:r>
        <w:rPr>
          <w:noProof/>
        </w:rPr>
        <w:fldChar w:fldCharType="separate"/>
      </w:r>
      <w:r w:rsidR="0040366C">
        <w:rPr>
          <w:noProof/>
        </w:rPr>
        <w:t>92</w:t>
      </w:r>
      <w:r>
        <w:rPr>
          <w:noProof/>
        </w:rPr>
        <w:fldChar w:fldCharType="end"/>
      </w:r>
    </w:p>
    <w:p w14:paraId="0D9B36B7" w14:textId="37BA382C"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6.28.3</w:t>
      </w:r>
      <w:r>
        <w:rPr>
          <w:rFonts w:asciiTheme="minorHAnsi" w:eastAsiaTheme="minorEastAsia" w:hAnsiTheme="minorHAnsi" w:cstheme="minorBidi"/>
          <w:noProof/>
          <w:kern w:val="2"/>
          <w:sz w:val="21"/>
          <w:szCs w:val="22"/>
          <w:lang w:val="en-US" w:eastAsia="zh-CN"/>
        </w:rPr>
        <w:tab/>
      </w:r>
      <w:r w:rsidRPr="00D3118D">
        <w:rPr>
          <w:noProof/>
          <w:lang w:val="en-US"/>
        </w:rPr>
        <w:t>Evaluation</w:t>
      </w:r>
      <w:r>
        <w:rPr>
          <w:noProof/>
        </w:rPr>
        <w:tab/>
      </w:r>
      <w:r>
        <w:rPr>
          <w:noProof/>
        </w:rPr>
        <w:fldChar w:fldCharType="begin"/>
      </w:r>
      <w:r>
        <w:rPr>
          <w:noProof/>
        </w:rPr>
        <w:instrText xml:space="preserve"> PAGEREF _Toc199248867 \h </w:instrText>
      </w:r>
      <w:r>
        <w:rPr>
          <w:noProof/>
        </w:rPr>
      </w:r>
      <w:r>
        <w:rPr>
          <w:noProof/>
        </w:rPr>
        <w:fldChar w:fldCharType="separate"/>
      </w:r>
      <w:r w:rsidR="0040366C">
        <w:rPr>
          <w:noProof/>
        </w:rPr>
        <w:t>94</w:t>
      </w:r>
      <w:r>
        <w:rPr>
          <w:noProof/>
        </w:rPr>
        <w:fldChar w:fldCharType="end"/>
      </w:r>
    </w:p>
    <w:p w14:paraId="168ECDB2" w14:textId="569C4BD3" w:rsidR="001D3926" w:rsidRDefault="001D3926">
      <w:pPr>
        <w:pStyle w:val="TOC2"/>
        <w:rPr>
          <w:rFonts w:asciiTheme="minorHAnsi" w:eastAsiaTheme="minorEastAsia" w:hAnsiTheme="minorHAnsi" w:cstheme="minorBidi"/>
          <w:noProof/>
          <w:kern w:val="2"/>
          <w:sz w:val="21"/>
          <w:szCs w:val="22"/>
          <w:lang w:val="en-US" w:eastAsia="zh-CN"/>
        </w:rPr>
      </w:pPr>
      <w:r>
        <w:rPr>
          <w:noProof/>
        </w:rPr>
        <w:t>6.29</w:t>
      </w:r>
      <w:r>
        <w:rPr>
          <w:rFonts w:asciiTheme="minorHAnsi" w:eastAsiaTheme="minorEastAsia" w:hAnsiTheme="minorHAnsi" w:cstheme="minorBidi"/>
          <w:noProof/>
          <w:kern w:val="2"/>
          <w:sz w:val="21"/>
          <w:szCs w:val="22"/>
          <w:lang w:val="en-US" w:eastAsia="zh-CN"/>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_Toc199248868 \h </w:instrText>
      </w:r>
      <w:r>
        <w:rPr>
          <w:noProof/>
        </w:rPr>
      </w:r>
      <w:r>
        <w:rPr>
          <w:noProof/>
        </w:rPr>
        <w:fldChar w:fldCharType="separate"/>
      </w:r>
      <w:r w:rsidR="0040366C">
        <w:rPr>
          <w:noProof/>
        </w:rPr>
        <w:t>94</w:t>
      </w:r>
      <w:r>
        <w:rPr>
          <w:noProof/>
        </w:rPr>
        <w:fldChar w:fldCharType="end"/>
      </w:r>
    </w:p>
    <w:p w14:paraId="7F75D684" w14:textId="71158170" w:rsidR="001D3926" w:rsidRDefault="001D3926">
      <w:pPr>
        <w:pStyle w:val="TOC3"/>
        <w:rPr>
          <w:rFonts w:asciiTheme="minorHAnsi" w:eastAsiaTheme="minorEastAsia" w:hAnsiTheme="minorHAnsi" w:cstheme="minorBidi"/>
          <w:noProof/>
          <w:kern w:val="2"/>
          <w:sz w:val="21"/>
          <w:szCs w:val="22"/>
          <w:lang w:val="en-US" w:eastAsia="zh-CN"/>
        </w:rPr>
      </w:pPr>
      <w:r>
        <w:rPr>
          <w:noProof/>
        </w:rPr>
        <w:t>6.29.1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_Toc199248869 \h </w:instrText>
      </w:r>
      <w:r>
        <w:rPr>
          <w:noProof/>
        </w:rPr>
      </w:r>
      <w:r>
        <w:rPr>
          <w:noProof/>
        </w:rPr>
        <w:fldChar w:fldCharType="separate"/>
      </w:r>
      <w:r w:rsidR="0040366C">
        <w:rPr>
          <w:noProof/>
        </w:rPr>
        <w:t>94</w:t>
      </w:r>
      <w:r>
        <w:rPr>
          <w:noProof/>
        </w:rPr>
        <w:fldChar w:fldCharType="end"/>
      </w:r>
    </w:p>
    <w:p w14:paraId="66B37046" w14:textId="478B47B3" w:rsidR="001D3926" w:rsidRDefault="001D3926">
      <w:pPr>
        <w:pStyle w:val="TOC3"/>
        <w:rPr>
          <w:rFonts w:asciiTheme="minorHAnsi" w:eastAsiaTheme="minorEastAsia" w:hAnsiTheme="minorHAnsi" w:cstheme="minorBidi"/>
          <w:noProof/>
          <w:kern w:val="2"/>
          <w:sz w:val="21"/>
          <w:szCs w:val="22"/>
          <w:lang w:val="en-US" w:eastAsia="zh-CN"/>
        </w:rPr>
      </w:pPr>
      <w:r>
        <w:rPr>
          <w:noProof/>
        </w:rPr>
        <w:t>6.29.2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_Toc199248870 \h </w:instrText>
      </w:r>
      <w:r>
        <w:rPr>
          <w:noProof/>
        </w:rPr>
      </w:r>
      <w:r>
        <w:rPr>
          <w:noProof/>
        </w:rPr>
        <w:fldChar w:fldCharType="separate"/>
      </w:r>
      <w:r w:rsidR="0040366C">
        <w:rPr>
          <w:noProof/>
        </w:rPr>
        <w:t>94</w:t>
      </w:r>
      <w:r>
        <w:rPr>
          <w:noProof/>
        </w:rPr>
        <w:fldChar w:fldCharType="end"/>
      </w:r>
    </w:p>
    <w:p w14:paraId="0CE7240B" w14:textId="5424B9FC" w:rsidR="001D3926" w:rsidRDefault="001D3926">
      <w:pPr>
        <w:pStyle w:val="TOC3"/>
        <w:rPr>
          <w:rFonts w:asciiTheme="minorHAnsi" w:eastAsiaTheme="minorEastAsia" w:hAnsiTheme="minorHAnsi" w:cstheme="minorBidi"/>
          <w:noProof/>
          <w:kern w:val="2"/>
          <w:sz w:val="21"/>
          <w:szCs w:val="22"/>
          <w:lang w:val="en-US" w:eastAsia="zh-CN"/>
        </w:rPr>
      </w:pPr>
      <w:r>
        <w:rPr>
          <w:noProof/>
        </w:rPr>
        <w:t>6.29.3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_Toc199248871 \h </w:instrText>
      </w:r>
      <w:r>
        <w:rPr>
          <w:noProof/>
        </w:rPr>
      </w:r>
      <w:r>
        <w:rPr>
          <w:noProof/>
        </w:rPr>
        <w:fldChar w:fldCharType="separate"/>
      </w:r>
      <w:r w:rsidR="0040366C">
        <w:rPr>
          <w:noProof/>
        </w:rPr>
        <w:t>96</w:t>
      </w:r>
      <w:r>
        <w:rPr>
          <w:noProof/>
        </w:rPr>
        <w:fldChar w:fldCharType="end"/>
      </w:r>
    </w:p>
    <w:p w14:paraId="1A5E8214" w14:textId="3548055A" w:rsidR="001D3926" w:rsidRDefault="001D3926">
      <w:pPr>
        <w:pStyle w:val="TOC2"/>
        <w:rPr>
          <w:rFonts w:asciiTheme="minorHAnsi" w:eastAsiaTheme="minorEastAsia" w:hAnsiTheme="minorHAnsi" w:cstheme="minorBidi"/>
          <w:noProof/>
          <w:kern w:val="2"/>
          <w:sz w:val="21"/>
          <w:szCs w:val="22"/>
          <w:lang w:val="en-US" w:eastAsia="zh-CN"/>
        </w:rPr>
      </w:pPr>
      <w:r>
        <w:rPr>
          <w:noProof/>
        </w:rPr>
        <w:t>6.30</w:t>
      </w:r>
      <w:r>
        <w:rPr>
          <w:rFonts w:asciiTheme="minorHAnsi" w:eastAsiaTheme="minorEastAsia" w:hAnsiTheme="minorHAnsi" w:cstheme="minorBidi"/>
          <w:noProof/>
          <w:kern w:val="2"/>
          <w:sz w:val="21"/>
          <w:szCs w:val="22"/>
          <w:lang w:val="en-US" w:eastAsia="zh-CN"/>
        </w:rPr>
        <w:tab/>
      </w:r>
      <w:r>
        <w:rPr>
          <w:noProof/>
        </w:rPr>
        <w:t>Solution #30: Privacy protection for inventory operation</w:t>
      </w:r>
      <w:r>
        <w:rPr>
          <w:noProof/>
        </w:rPr>
        <w:tab/>
      </w:r>
      <w:r>
        <w:rPr>
          <w:noProof/>
        </w:rPr>
        <w:fldChar w:fldCharType="begin"/>
      </w:r>
      <w:r>
        <w:rPr>
          <w:noProof/>
        </w:rPr>
        <w:instrText xml:space="preserve"> PAGEREF _Toc199248872 \h </w:instrText>
      </w:r>
      <w:r>
        <w:rPr>
          <w:noProof/>
        </w:rPr>
      </w:r>
      <w:r>
        <w:rPr>
          <w:noProof/>
        </w:rPr>
        <w:fldChar w:fldCharType="separate"/>
      </w:r>
      <w:r w:rsidR="0040366C">
        <w:rPr>
          <w:noProof/>
        </w:rPr>
        <w:t>96</w:t>
      </w:r>
      <w:r>
        <w:rPr>
          <w:noProof/>
        </w:rPr>
        <w:fldChar w:fldCharType="end"/>
      </w:r>
    </w:p>
    <w:p w14:paraId="36B10911" w14:textId="177472CD" w:rsidR="001D3926" w:rsidRDefault="001D3926">
      <w:pPr>
        <w:pStyle w:val="TOC3"/>
        <w:rPr>
          <w:rFonts w:asciiTheme="minorHAnsi" w:eastAsiaTheme="minorEastAsia" w:hAnsiTheme="minorHAnsi" w:cstheme="minorBidi"/>
          <w:noProof/>
          <w:kern w:val="2"/>
          <w:sz w:val="21"/>
          <w:szCs w:val="22"/>
          <w:lang w:val="en-US" w:eastAsia="zh-CN"/>
        </w:rPr>
      </w:pPr>
      <w:r>
        <w:rPr>
          <w:noProof/>
        </w:rPr>
        <w:t>6.30.1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_Toc199248873 \h </w:instrText>
      </w:r>
      <w:r>
        <w:rPr>
          <w:noProof/>
        </w:rPr>
      </w:r>
      <w:r>
        <w:rPr>
          <w:noProof/>
        </w:rPr>
        <w:fldChar w:fldCharType="separate"/>
      </w:r>
      <w:r w:rsidR="0040366C">
        <w:rPr>
          <w:noProof/>
        </w:rPr>
        <w:t>96</w:t>
      </w:r>
      <w:r>
        <w:rPr>
          <w:noProof/>
        </w:rPr>
        <w:fldChar w:fldCharType="end"/>
      </w:r>
    </w:p>
    <w:p w14:paraId="40B595CF" w14:textId="5BEF42C4" w:rsidR="001D3926" w:rsidRDefault="001D3926">
      <w:pPr>
        <w:pStyle w:val="TOC3"/>
        <w:rPr>
          <w:rFonts w:asciiTheme="minorHAnsi" w:eastAsiaTheme="minorEastAsia" w:hAnsiTheme="minorHAnsi" w:cstheme="minorBidi"/>
          <w:noProof/>
          <w:kern w:val="2"/>
          <w:sz w:val="21"/>
          <w:szCs w:val="22"/>
          <w:lang w:val="en-US" w:eastAsia="zh-CN"/>
        </w:rPr>
      </w:pPr>
      <w:r>
        <w:rPr>
          <w:noProof/>
        </w:rPr>
        <w:t>6.30.2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_Toc199248874 \h </w:instrText>
      </w:r>
      <w:r>
        <w:rPr>
          <w:noProof/>
        </w:rPr>
      </w:r>
      <w:r>
        <w:rPr>
          <w:noProof/>
        </w:rPr>
        <w:fldChar w:fldCharType="separate"/>
      </w:r>
      <w:r w:rsidR="0040366C">
        <w:rPr>
          <w:noProof/>
        </w:rPr>
        <w:t>96</w:t>
      </w:r>
      <w:r>
        <w:rPr>
          <w:noProof/>
        </w:rPr>
        <w:fldChar w:fldCharType="end"/>
      </w:r>
    </w:p>
    <w:p w14:paraId="11410EBA" w14:textId="532A2839" w:rsidR="001D3926" w:rsidRDefault="001D3926">
      <w:pPr>
        <w:pStyle w:val="TOC4"/>
        <w:rPr>
          <w:rFonts w:asciiTheme="minorHAnsi" w:eastAsiaTheme="minorEastAsia" w:hAnsiTheme="minorHAnsi" w:cstheme="minorBidi"/>
          <w:noProof/>
          <w:kern w:val="2"/>
          <w:sz w:val="21"/>
          <w:szCs w:val="22"/>
          <w:lang w:val="en-US" w:eastAsia="zh-CN"/>
        </w:rPr>
      </w:pPr>
      <w:r>
        <w:rPr>
          <w:noProof/>
        </w:rPr>
        <w:t>6.</w:t>
      </w:r>
      <w:r>
        <w:rPr>
          <w:noProof/>
          <w:lang w:eastAsia="zh-CN"/>
        </w:rPr>
        <w:t>30</w:t>
      </w:r>
      <w:r>
        <w:rPr>
          <w:noProof/>
        </w:rPr>
        <w:t>.2.1</w:t>
      </w:r>
      <w:r>
        <w:rPr>
          <w:rFonts w:asciiTheme="minorHAnsi" w:eastAsiaTheme="minorEastAsia" w:hAnsiTheme="minorHAnsi" w:cstheme="minorBidi"/>
          <w:noProof/>
          <w:kern w:val="2"/>
          <w:sz w:val="21"/>
          <w:szCs w:val="22"/>
          <w:lang w:val="en-US" w:eastAsia="zh-CN"/>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_Toc199248875 \h </w:instrText>
      </w:r>
      <w:r>
        <w:rPr>
          <w:noProof/>
        </w:rPr>
      </w:r>
      <w:r>
        <w:rPr>
          <w:noProof/>
        </w:rPr>
        <w:fldChar w:fldCharType="separate"/>
      </w:r>
      <w:r w:rsidR="0040366C">
        <w:rPr>
          <w:noProof/>
        </w:rPr>
        <w:t>96</w:t>
      </w:r>
      <w:r>
        <w:rPr>
          <w:noProof/>
        </w:rPr>
        <w:fldChar w:fldCharType="end"/>
      </w:r>
    </w:p>
    <w:p w14:paraId="07DEB7F6" w14:textId="6104B82E" w:rsidR="001D3926" w:rsidRDefault="001D3926">
      <w:pPr>
        <w:pStyle w:val="TOC4"/>
        <w:rPr>
          <w:rFonts w:asciiTheme="minorHAnsi" w:eastAsiaTheme="minorEastAsia" w:hAnsiTheme="minorHAnsi" w:cstheme="minorBidi"/>
          <w:noProof/>
          <w:kern w:val="2"/>
          <w:sz w:val="21"/>
          <w:szCs w:val="22"/>
          <w:lang w:val="en-US" w:eastAsia="zh-CN"/>
        </w:rPr>
      </w:pPr>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1"/>
          <w:szCs w:val="22"/>
          <w:lang w:val="en-US" w:eastAsia="zh-CN"/>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_Toc199248876 \h </w:instrText>
      </w:r>
      <w:r>
        <w:rPr>
          <w:noProof/>
        </w:rPr>
      </w:r>
      <w:r>
        <w:rPr>
          <w:noProof/>
        </w:rPr>
        <w:fldChar w:fldCharType="separate"/>
      </w:r>
      <w:r w:rsidR="0040366C">
        <w:rPr>
          <w:noProof/>
        </w:rPr>
        <w:t>97</w:t>
      </w:r>
      <w:r>
        <w:rPr>
          <w:noProof/>
        </w:rPr>
        <w:fldChar w:fldCharType="end"/>
      </w:r>
    </w:p>
    <w:p w14:paraId="0644094D" w14:textId="4FFA51CD" w:rsidR="001D3926" w:rsidRDefault="001D3926">
      <w:pPr>
        <w:pStyle w:val="TOC3"/>
        <w:rPr>
          <w:rFonts w:asciiTheme="minorHAnsi" w:eastAsiaTheme="minorEastAsia" w:hAnsiTheme="minorHAnsi" w:cstheme="minorBidi"/>
          <w:noProof/>
          <w:kern w:val="2"/>
          <w:sz w:val="21"/>
          <w:szCs w:val="22"/>
          <w:lang w:val="en-US" w:eastAsia="zh-CN"/>
        </w:rPr>
      </w:pPr>
      <w:r>
        <w:rPr>
          <w:noProof/>
        </w:rPr>
        <w:t>6.30.3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_Toc199248877 \h </w:instrText>
      </w:r>
      <w:r>
        <w:rPr>
          <w:noProof/>
        </w:rPr>
      </w:r>
      <w:r>
        <w:rPr>
          <w:noProof/>
        </w:rPr>
        <w:fldChar w:fldCharType="separate"/>
      </w:r>
      <w:r w:rsidR="0040366C">
        <w:rPr>
          <w:noProof/>
        </w:rPr>
        <w:t>98</w:t>
      </w:r>
      <w:r>
        <w:rPr>
          <w:noProof/>
        </w:rPr>
        <w:fldChar w:fldCharType="end"/>
      </w:r>
    </w:p>
    <w:p w14:paraId="7B257389" w14:textId="787122EE" w:rsidR="001D3926" w:rsidRDefault="001D3926">
      <w:pPr>
        <w:pStyle w:val="TOC2"/>
        <w:rPr>
          <w:rFonts w:asciiTheme="minorHAnsi" w:eastAsiaTheme="minorEastAsia" w:hAnsiTheme="minorHAnsi" w:cstheme="minorBidi"/>
          <w:noProof/>
          <w:kern w:val="2"/>
          <w:sz w:val="21"/>
          <w:szCs w:val="22"/>
          <w:lang w:val="en-US" w:eastAsia="zh-CN"/>
        </w:rPr>
      </w:pPr>
      <w:r w:rsidRPr="00D3118D">
        <w:rPr>
          <w:noProof/>
          <w:lang w:val="en-US"/>
        </w:rPr>
        <w:t>6.31</w:t>
      </w:r>
      <w:r>
        <w:rPr>
          <w:rFonts w:asciiTheme="minorHAnsi" w:eastAsiaTheme="minorEastAsia" w:hAnsiTheme="minorHAnsi" w:cstheme="minorBidi"/>
          <w:noProof/>
          <w:kern w:val="2"/>
          <w:sz w:val="21"/>
          <w:szCs w:val="22"/>
          <w:lang w:val="en-US" w:eastAsia="zh-CN"/>
        </w:rPr>
        <w:tab/>
      </w:r>
      <w:r w:rsidRPr="00D3118D">
        <w:rPr>
          <w:noProof/>
          <w:lang w:val="en-US"/>
        </w:rPr>
        <w:t>Solution #31: Ambient IoT ID privacy</w:t>
      </w:r>
      <w:r>
        <w:rPr>
          <w:noProof/>
        </w:rPr>
        <w:tab/>
      </w:r>
      <w:r>
        <w:rPr>
          <w:noProof/>
        </w:rPr>
        <w:fldChar w:fldCharType="begin"/>
      </w:r>
      <w:r>
        <w:rPr>
          <w:noProof/>
        </w:rPr>
        <w:instrText xml:space="preserve"> PAGEREF _Toc199248878 \h </w:instrText>
      </w:r>
      <w:r>
        <w:rPr>
          <w:noProof/>
        </w:rPr>
      </w:r>
      <w:r>
        <w:rPr>
          <w:noProof/>
        </w:rPr>
        <w:fldChar w:fldCharType="separate"/>
      </w:r>
      <w:r w:rsidR="0040366C">
        <w:rPr>
          <w:noProof/>
        </w:rPr>
        <w:t>99</w:t>
      </w:r>
      <w:r>
        <w:rPr>
          <w:noProof/>
        </w:rPr>
        <w:fldChar w:fldCharType="end"/>
      </w:r>
    </w:p>
    <w:p w14:paraId="66CE412F" w14:textId="2B930D32"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 xml:space="preserve">6.31.1 </w:t>
      </w:r>
      <w:r>
        <w:rPr>
          <w:rFonts w:asciiTheme="minorHAnsi" w:eastAsiaTheme="minorEastAsia" w:hAnsiTheme="minorHAnsi" w:cstheme="minorBidi"/>
          <w:noProof/>
          <w:kern w:val="2"/>
          <w:sz w:val="21"/>
          <w:szCs w:val="22"/>
          <w:lang w:val="en-US" w:eastAsia="zh-CN"/>
        </w:rPr>
        <w:tab/>
      </w:r>
      <w:r w:rsidRPr="00D3118D">
        <w:rPr>
          <w:noProof/>
          <w:lang w:val="en-US"/>
        </w:rPr>
        <w:t>Introduction</w:t>
      </w:r>
      <w:r>
        <w:rPr>
          <w:noProof/>
        </w:rPr>
        <w:tab/>
      </w:r>
      <w:r>
        <w:rPr>
          <w:noProof/>
        </w:rPr>
        <w:fldChar w:fldCharType="begin"/>
      </w:r>
      <w:r>
        <w:rPr>
          <w:noProof/>
        </w:rPr>
        <w:instrText xml:space="preserve"> PAGEREF _Toc199248879 \h </w:instrText>
      </w:r>
      <w:r>
        <w:rPr>
          <w:noProof/>
        </w:rPr>
      </w:r>
      <w:r>
        <w:rPr>
          <w:noProof/>
        </w:rPr>
        <w:fldChar w:fldCharType="separate"/>
      </w:r>
      <w:r w:rsidR="0040366C">
        <w:rPr>
          <w:noProof/>
        </w:rPr>
        <w:t>99</w:t>
      </w:r>
      <w:r>
        <w:rPr>
          <w:noProof/>
        </w:rPr>
        <w:fldChar w:fldCharType="end"/>
      </w:r>
    </w:p>
    <w:p w14:paraId="11A79001" w14:textId="6FA64F82"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 xml:space="preserve">6.31.2 </w:t>
      </w:r>
      <w:r>
        <w:rPr>
          <w:rFonts w:asciiTheme="minorHAnsi" w:eastAsiaTheme="minorEastAsia" w:hAnsiTheme="minorHAnsi" w:cstheme="minorBidi"/>
          <w:noProof/>
          <w:kern w:val="2"/>
          <w:sz w:val="21"/>
          <w:szCs w:val="22"/>
          <w:lang w:val="en-US" w:eastAsia="zh-CN"/>
        </w:rPr>
        <w:tab/>
      </w:r>
      <w:r w:rsidRPr="00D3118D">
        <w:rPr>
          <w:noProof/>
          <w:lang w:val="en-US"/>
        </w:rPr>
        <w:t>Solution details</w:t>
      </w:r>
      <w:r>
        <w:rPr>
          <w:noProof/>
        </w:rPr>
        <w:tab/>
      </w:r>
      <w:r>
        <w:rPr>
          <w:noProof/>
        </w:rPr>
        <w:fldChar w:fldCharType="begin"/>
      </w:r>
      <w:r>
        <w:rPr>
          <w:noProof/>
        </w:rPr>
        <w:instrText xml:space="preserve"> PAGEREF _Toc199248880 \h </w:instrText>
      </w:r>
      <w:r>
        <w:rPr>
          <w:noProof/>
        </w:rPr>
      </w:r>
      <w:r>
        <w:rPr>
          <w:noProof/>
        </w:rPr>
        <w:fldChar w:fldCharType="separate"/>
      </w:r>
      <w:r w:rsidR="0040366C">
        <w:rPr>
          <w:noProof/>
        </w:rPr>
        <w:t>99</w:t>
      </w:r>
      <w:r>
        <w:rPr>
          <w:noProof/>
        </w:rPr>
        <w:fldChar w:fldCharType="end"/>
      </w:r>
    </w:p>
    <w:p w14:paraId="644C275D" w14:textId="2949F833"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 xml:space="preserve">6.31.3 </w:t>
      </w:r>
      <w:r>
        <w:rPr>
          <w:rFonts w:asciiTheme="minorHAnsi" w:eastAsiaTheme="minorEastAsia" w:hAnsiTheme="minorHAnsi" w:cstheme="minorBidi"/>
          <w:noProof/>
          <w:kern w:val="2"/>
          <w:sz w:val="21"/>
          <w:szCs w:val="22"/>
          <w:lang w:val="en-US" w:eastAsia="zh-CN"/>
        </w:rPr>
        <w:tab/>
      </w:r>
      <w:r w:rsidRPr="00D3118D">
        <w:rPr>
          <w:noProof/>
          <w:lang w:val="en-US"/>
        </w:rPr>
        <w:t>Evaluation</w:t>
      </w:r>
      <w:r>
        <w:rPr>
          <w:noProof/>
        </w:rPr>
        <w:tab/>
      </w:r>
      <w:r>
        <w:rPr>
          <w:noProof/>
        </w:rPr>
        <w:fldChar w:fldCharType="begin"/>
      </w:r>
      <w:r>
        <w:rPr>
          <w:noProof/>
        </w:rPr>
        <w:instrText xml:space="preserve"> PAGEREF _Toc199248881 \h </w:instrText>
      </w:r>
      <w:r>
        <w:rPr>
          <w:noProof/>
        </w:rPr>
      </w:r>
      <w:r>
        <w:rPr>
          <w:noProof/>
        </w:rPr>
        <w:fldChar w:fldCharType="separate"/>
      </w:r>
      <w:r w:rsidR="0040366C">
        <w:rPr>
          <w:noProof/>
        </w:rPr>
        <w:t>100</w:t>
      </w:r>
      <w:r>
        <w:rPr>
          <w:noProof/>
        </w:rPr>
        <w:fldChar w:fldCharType="end"/>
      </w:r>
    </w:p>
    <w:p w14:paraId="588F130B" w14:textId="06114383" w:rsidR="001D3926" w:rsidRDefault="001D3926">
      <w:pPr>
        <w:pStyle w:val="TOC2"/>
        <w:rPr>
          <w:rFonts w:asciiTheme="minorHAnsi" w:eastAsiaTheme="minorEastAsia" w:hAnsiTheme="minorHAnsi" w:cstheme="minorBidi"/>
          <w:noProof/>
          <w:kern w:val="2"/>
          <w:sz w:val="21"/>
          <w:szCs w:val="22"/>
          <w:lang w:val="en-US" w:eastAsia="zh-CN"/>
        </w:rPr>
      </w:pPr>
      <w:r>
        <w:rPr>
          <w:noProof/>
        </w:rPr>
        <w:t>6.32</w:t>
      </w:r>
      <w:r>
        <w:rPr>
          <w:rFonts w:asciiTheme="minorHAnsi" w:eastAsiaTheme="minorEastAsia" w:hAnsiTheme="minorHAnsi" w:cstheme="minorBidi"/>
          <w:noProof/>
          <w:kern w:val="2"/>
          <w:sz w:val="21"/>
          <w:szCs w:val="22"/>
          <w:lang w:val="en-US" w:eastAsia="zh-CN"/>
        </w:rPr>
        <w:tab/>
      </w:r>
      <w:r>
        <w:rPr>
          <w:noProof/>
        </w:rPr>
        <w:t>Solution #32: Authentication Using L1 Parameter</w:t>
      </w:r>
      <w:r>
        <w:rPr>
          <w:noProof/>
        </w:rPr>
        <w:tab/>
      </w:r>
      <w:r>
        <w:rPr>
          <w:noProof/>
        </w:rPr>
        <w:fldChar w:fldCharType="begin"/>
      </w:r>
      <w:r>
        <w:rPr>
          <w:noProof/>
        </w:rPr>
        <w:instrText xml:space="preserve"> PAGEREF _Toc199248882 \h </w:instrText>
      </w:r>
      <w:r>
        <w:rPr>
          <w:noProof/>
        </w:rPr>
      </w:r>
      <w:r>
        <w:rPr>
          <w:noProof/>
        </w:rPr>
        <w:fldChar w:fldCharType="separate"/>
      </w:r>
      <w:r w:rsidR="0040366C">
        <w:rPr>
          <w:noProof/>
        </w:rPr>
        <w:t>100</w:t>
      </w:r>
      <w:r>
        <w:rPr>
          <w:noProof/>
        </w:rPr>
        <w:fldChar w:fldCharType="end"/>
      </w:r>
    </w:p>
    <w:p w14:paraId="03DA7B4B" w14:textId="42C12AB7" w:rsidR="001D3926" w:rsidRDefault="001D3926">
      <w:pPr>
        <w:pStyle w:val="TOC3"/>
        <w:rPr>
          <w:rFonts w:asciiTheme="minorHAnsi" w:eastAsiaTheme="minorEastAsia" w:hAnsiTheme="minorHAnsi" w:cstheme="minorBidi"/>
          <w:noProof/>
          <w:kern w:val="2"/>
          <w:sz w:val="21"/>
          <w:szCs w:val="22"/>
          <w:lang w:val="en-US" w:eastAsia="zh-CN"/>
        </w:rPr>
      </w:pPr>
      <w:r>
        <w:rPr>
          <w:noProof/>
        </w:rPr>
        <w:t>6.32.1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_Toc199248883 \h </w:instrText>
      </w:r>
      <w:r>
        <w:rPr>
          <w:noProof/>
        </w:rPr>
      </w:r>
      <w:r>
        <w:rPr>
          <w:noProof/>
        </w:rPr>
        <w:fldChar w:fldCharType="separate"/>
      </w:r>
      <w:r w:rsidR="0040366C">
        <w:rPr>
          <w:noProof/>
        </w:rPr>
        <w:t>100</w:t>
      </w:r>
      <w:r>
        <w:rPr>
          <w:noProof/>
        </w:rPr>
        <w:fldChar w:fldCharType="end"/>
      </w:r>
    </w:p>
    <w:p w14:paraId="6FB8AE1B" w14:textId="513487A8" w:rsidR="001D3926" w:rsidRDefault="001D3926">
      <w:pPr>
        <w:pStyle w:val="TOC3"/>
        <w:rPr>
          <w:rFonts w:asciiTheme="minorHAnsi" w:eastAsiaTheme="minorEastAsia" w:hAnsiTheme="minorHAnsi" w:cstheme="minorBidi"/>
          <w:noProof/>
          <w:kern w:val="2"/>
          <w:sz w:val="21"/>
          <w:szCs w:val="22"/>
          <w:lang w:val="en-US" w:eastAsia="zh-CN"/>
        </w:rPr>
      </w:pPr>
      <w:r>
        <w:rPr>
          <w:noProof/>
        </w:rPr>
        <w:t>6.32.2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_Toc199248884 \h </w:instrText>
      </w:r>
      <w:r>
        <w:rPr>
          <w:noProof/>
        </w:rPr>
      </w:r>
      <w:r>
        <w:rPr>
          <w:noProof/>
        </w:rPr>
        <w:fldChar w:fldCharType="separate"/>
      </w:r>
      <w:r w:rsidR="0040366C">
        <w:rPr>
          <w:noProof/>
        </w:rPr>
        <w:t>100</w:t>
      </w:r>
      <w:r>
        <w:rPr>
          <w:noProof/>
        </w:rPr>
        <w:fldChar w:fldCharType="end"/>
      </w:r>
    </w:p>
    <w:p w14:paraId="1AFC350D" w14:textId="5F2D50CB" w:rsidR="001D3926" w:rsidRDefault="001D3926">
      <w:pPr>
        <w:pStyle w:val="TOC3"/>
        <w:rPr>
          <w:rFonts w:asciiTheme="minorHAnsi" w:eastAsiaTheme="minorEastAsia" w:hAnsiTheme="minorHAnsi" w:cstheme="minorBidi"/>
          <w:noProof/>
          <w:kern w:val="2"/>
          <w:sz w:val="21"/>
          <w:szCs w:val="22"/>
          <w:lang w:val="en-US" w:eastAsia="zh-CN"/>
        </w:rPr>
      </w:pPr>
      <w:r>
        <w:rPr>
          <w:noProof/>
        </w:rPr>
        <w:t>6.32.3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_Toc199248885 \h </w:instrText>
      </w:r>
      <w:r>
        <w:rPr>
          <w:noProof/>
        </w:rPr>
      </w:r>
      <w:r>
        <w:rPr>
          <w:noProof/>
        </w:rPr>
        <w:fldChar w:fldCharType="separate"/>
      </w:r>
      <w:r w:rsidR="0040366C">
        <w:rPr>
          <w:noProof/>
        </w:rPr>
        <w:t>102</w:t>
      </w:r>
      <w:r>
        <w:rPr>
          <w:noProof/>
        </w:rPr>
        <w:fldChar w:fldCharType="end"/>
      </w:r>
    </w:p>
    <w:p w14:paraId="588BF549" w14:textId="49E491CE" w:rsidR="001D3926" w:rsidRDefault="001D3926">
      <w:pPr>
        <w:pStyle w:val="TOC2"/>
        <w:rPr>
          <w:rFonts w:asciiTheme="minorHAnsi" w:eastAsiaTheme="minorEastAsia" w:hAnsiTheme="minorHAnsi" w:cstheme="minorBidi"/>
          <w:noProof/>
          <w:kern w:val="2"/>
          <w:sz w:val="21"/>
          <w:szCs w:val="22"/>
          <w:lang w:val="en-US" w:eastAsia="zh-CN"/>
        </w:rPr>
      </w:pPr>
      <w:r>
        <w:rPr>
          <w:noProof/>
        </w:rPr>
        <w:t>6.33</w:t>
      </w:r>
      <w:r>
        <w:rPr>
          <w:rFonts w:asciiTheme="minorHAnsi" w:eastAsiaTheme="minorEastAsia" w:hAnsiTheme="minorHAnsi" w:cstheme="minorBidi"/>
          <w:noProof/>
          <w:kern w:val="2"/>
          <w:sz w:val="21"/>
          <w:szCs w:val="22"/>
          <w:lang w:val="en-US" w:eastAsia="zh-CN"/>
        </w:rPr>
        <w:tab/>
      </w:r>
      <w:r>
        <w:rPr>
          <w:noProof/>
        </w:rPr>
        <w:t>Solution #33: L1 Security Key Generation</w:t>
      </w:r>
      <w:r>
        <w:rPr>
          <w:noProof/>
        </w:rPr>
        <w:tab/>
      </w:r>
      <w:r>
        <w:rPr>
          <w:noProof/>
        </w:rPr>
        <w:fldChar w:fldCharType="begin"/>
      </w:r>
      <w:r>
        <w:rPr>
          <w:noProof/>
        </w:rPr>
        <w:instrText xml:space="preserve"> PAGEREF _Toc199248886 \h </w:instrText>
      </w:r>
      <w:r>
        <w:rPr>
          <w:noProof/>
        </w:rPr>
      </w:r>
      <w:r>
        <w:rPr>
          <w:noProof/>
        </w:rPr>
        <w:fldChar w:fldCharType="separate"/>
      </w:r>
      <w:r w:rsidR="0040366C">
        <w:rPr>
          <w:noProof/>
        </w:rPr>
        <w:t>102</w:t>
      </w:r>
      <w:r>
        <w:rPr>
          <w:noProof/>
        </w:rPr>
        <w:fldChar w:fldCharType="end"/>
      </w:r>
    </w:p>
    <w:p w14:paraId="0C4DC8E4" w14:textId="6806E499" w:rsidR="001D3926" w:rsidRDefault="001D3926">
      <w:pPr>
        <w:pStyle w:val="TOC3"/>
        <w:rPr>
          <w:rFonts w:asciiTheme="minorHAnsi" w:eastAsiaTheme="minorEastAsia" w:hAnsiTheme="minorHAnsi" w:cstheme="minorBidi"/>
          <w:noProof/>
          <w:kern w:val="2"/>
          <w:sz w:val="21"/>
          <w:szCs w:val="22"/>
          <w:lang w:val="en-US" w:eastAsia="zh-CN"/>
        </w:rPr>
      </w:pPr>
      <w:r>
        <w:rPr>
          <w:noProof/>
        </w:rPr>
        <w:t>6.33.1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_Toc199248887 \h </w:instrText>
      </w:r>
      <w:r>
        <w:rPr>
          <w:noProof/>
        </w:rPr>
      </w:r>
      <w:r>
        <w:rPr>
          <w:noProof/>
        </w:rPr>
        <w:fldChar w:fldCharType="separate"/>
      </w:r>
      <w:r w:rsidR="0040366C">
        <w:rPr>
          <w:noProof/>
        </w:rPr>
        <w:t>102</w:t>
      </w:r>
      <w:r>
        <w:rPr>
          <w:noProof/>
        </w:rPr>
        <w:fldChar w:fldCharType="end"/>
      </w:r>
    </w:p>
    <w:p w14:paraId="1F207E5D" w14:textId="29404EEE" w:rsidR="001D3926" w:rsidRDefault="001D3926">
      <w:pPr>
        <w:pStyle w:val="TOC3"/>
        <w:rPr>
          <w:rFonts w:asciiTheme="minorHAnsi" w:eastAsiaTheme="minorEastAsia" w:hAnsiTheme="minorHAnsi" w:cstheme="minorBidi"/>
          <w:noProof/>
          <w:kern w:val="2"/>
          <w:sz w:val="21"/>
          <w:szCs w:val="22"/>
          <w:lang w:val="en-US" w:eastAsia="zh-CN"/>
        </w:rPr>
      </w:pPr>
      <w:r>
        <w:rPr>
          <w:noProof/>
        </w:rPr>
        <w:t>6.33.2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_Toc199248888 \h </w:instrText>
      </w:r>
      <w:r>
        <w:rPr>
          <w:noProof/>
        </w:rPr>
      </w:r>
      <w:r>
        <w:rPr>
          <w:noProof/>
        </w:rPr>
        <w:fldChar w:fldCharType="separate"/>
      </w:r>
      <w:r w:rsidR="0040366C">
        <w:rPr>
          <w:noProof/>
        </w:rPr>
        <w:t>102</w:t>
      </w:r>
      <w:r>
        <w:rPr>
          <w:noProof/>
        </w:rPr>
        <w:fldChar w:fldCharType="end"/>
      </w:r>
    </w:p>
    <w:p w14:paraId="3C9C7DB8" w14:textId="3C136849" w:rsidR="001D3926" w:rsidRDefault="001D3926">
      <w:pPr>
        <w:pStyle w:val="TOC2"/>
        <w:rPr>
          <w:rFonts w:asciiTheme="minorHAnsi" w:eastAsiaTheme="minorEastAsia" w:hAnsiTheme="minorHAnsi" w:cstheme="minorBidi"/>
          <w:noProof/>
          <w:kern w:val="2"/>
          <w:sz w:val="21"/>
          <w:szCs w:val="22"/>
          <w:lang w:val="en-US" w:eastAsia="zh-CN"/>
        </w:rPr>
      </w:pPr>
      <w:r>
        <w:rPr>
          <w:noProof/>
        </w:rPr>
        <w:t>6.34</w:t>
      </w:r>
      <w:r>
        <w:rPr>
          <w:rFonts w:asciiTheme="minorHAnsi" w:eastAsiaTheme="minorEastAsia" w:hAnsiTheme="minorHAnsi" w:cstheme="minorBidi"/>
          <w:noProof/>
          <w:kern w:val="2"/>
          <w:sz w:val="21"/>
          <w:szCs w:val="22"/>
          <w:lang w:val="en-US" w:eastAsia="zh-CN"/>
        </w:rPr>
        <w:tab/>
      </w:r>
      <w:r>
        <w:rPr>
          <w:noProof/>
        </w:rPr>
        <w:t xml:space="preserve">Solution #34: </w:t>
      </w:r>
      <w:r>
        <w:rPr>
          <w:noProof/>
          <w:lang w:eastAsia="zh-CN"/>
        </w:rPr>
        <w:t>PHY key based protecting AIoT device identifiers</w:t>
      </w:r>
      <w:r>
        <w:rPr>
          <w:noProof/>
        </w:rPr>
        <w:tab/>
      </w:r>
      <w:r>
        <w:rPr>
          <w:noProof/>
        </w:rPr>
        <w:fldChar w:fldCharType="begin"/>
      </w:r>
      <w:r>
        <w:rPr>
          <w:noProof/>
        </w:rPr>
        <w:instrText xml:space="preserve"> PAGEREF _Toc199248889 \h </w:instrText>
      </w:r>
      <w:r>
        <w:rPr>
          <w:noProof/>
        </w:rPr>
      </w:r>
      <w:r>
        <w:rPr>
          <w:noProof/>
        </w:rPr>
        <w:fldChar w:fldCharType="separate"/>
      </w:r>
      <w:r w:rsidR="0040366C">
        <w:rPr>
          <w:noProof/>
        </w:rPr>
        <w:t>104</w:t>
      </w:r>
      <w:r>
        <w:rPr>
          <w:noProof/>
        </w:rPr>
        <w:fldChar w:fldCharType="end"/>
      </w:r>
    </w:p>
    <w:p w14:paraId="5A8FBDB4" w14:textId="126C1D56" w:rsidR="001D3926" w:rsidRDefault="001D3926">
      <w:pPr>
        <w:pStyle w:val="TOC3"/>
        <w:rPr>
          <w:rFonts w:asciiTheme="minorHAnsi" w:eastAsiaTheme="minorEastAsia" w:hAnsiTheme="minorHAnsi" w:cstheme="minorBidi"/>
          <w:noProof/>
          <w:kern w:val="2"/>
          <w:sz w:val="21"/>
          <w:szCs w:val="22"/>
          <w:lang w:val="en-US" w:eastAsia="zh-CN"/>
        </w:rPr>
      </w:pPr>
      <w:r>
        <w:rPr>
          <w:noProof/>
        </w:rPr>
        <w:t>6.34.1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_Toc199248890 \h </w:instrText>
      </w:r>
      <w:r>
        <w:rPr>
          <w:noProof/>
        </w:rPr>
      </w:r>
      <w:r>
        <w:rPr>
          <w:noProof/>
        </w:rPr>
        <w:fldChar w:fldCharType="separate"/>
      </w:r>
      <w:r w:rsidR="0040366C">
        <w:rPr>
          <w:noProof/>
        </w:rPr>
        <w:t>104</w:t>
      </w:r>
      <w:r>
        <w:rPr>
          <w:noProof/>
        </w:rPr>
        <w:fldChar w:fldCharType="end"/>
      </w:r>
    </w:p>
    <w:p w14:paraId="576D95A1" w14:textId="2E22C390"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34</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_Toc199248891 \h </w:instrText>
      </w:r>
      <w:r>
        <w:rPr>
          <w:noProof/>
        </w:rPr>
      </w:r>
      <w:r>
        <w:rPr>
          <w:noProof/>
        </w:rPr>
        <w:fldChar w:fldCharType="separate"/>
      </w:r>
      <w:r w:rsidR="0040366C">
        <w:rPr>
          <w:noProof/>
        </w:rPr>
        <w:t>105</w:t>
      </w:r>
      <w:r>
        <w:rPr>
          <w:noProof/>
        </w:rPr>
        <w:fldChar w:fldCharType="end"/>
      </w:r>
    </w:p>
    <w:p w14:paraId="22122944" w14:textId="73E2B28F" w:rsidR="001D3926" w:rsidRDefault="001D3926">
      <w:pPr>
        <w:pStyle w:val="TOC3"/>
        <w:rPr>
          <w:rFonts w:asciiTheme="minorHAnsi" w:eastAsiaTheme="minorEastAsia" w:hAnsiTheme="minorHAnsi" w:cstheme="minorBidi"/>
          <w:noProof/>
          <w:kern w:val="2"/>
          <w:sz w:val="21"/>
          <w:szCs w:val="22"/>
          <w:lang w:val="en-US" w:eastAsia="zh-CN"/>
        </w:rPr>
      </w:pPr>
      <w:r>
        <w:rPr>
          <w:noProof/>
        </w:rPr>
        <w:t>6.34.3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_Toc199248892 \h </w:instrText>
      </w:r>
      <w:r>
        <w:rPr>
          <w:noProof/>
        </w:rPr>
      </w:r>
      <w:r>
        <w:rPr>
          <w:noProof/>
        </w:rPr>
        <w:fldChar w:fldCharType="separate"/>
      </w:r>
      <w:r w:rsidR="0040366C">
        <w:rPr>
          <w:noProof/>
        </w:rPr>
        <w:t>106</w:t>
      </w:r>
      <w:r>
        <w:rPr>
          <w:noProof/>
        </w:rPr>
        <w:fldChar w:fldCharType="end"/>
      </w:r>
    </w:p>
    <w:p w14:paraId="2DC5DF22" w14:textId="3BF71A6A" w:rsidR="001D3926" w:rsidRDefault="001D3926">
      <w:pPr>
        <w:pStyle w:val="TOC2"/>
        <w:rPr>
          <w:rFonts w:asciiTheme="minorHAnsi" w:eastAsiaTheme="minorEastAsia" w:hAnsiTheme="minorHAnsi" w:cstheme="minorBidi"/>
          <w:noProof/>
          <w:kern w:val="2"/>
          <w:sz w:val="21"/>
          <w:szCs w:val="22"/>
          <w:lang w:val="en-US" w:eastAsia="zh-CN"/>
        </w:rPr>
      </w:pPr>
      <w:r>
        <w:rPr>
          <w:noProof/>
        </w:rPr>
        <w:t>6.35</w:t>
      </w:r>
      <w:r>
        <w:rPr>
          <w:rFonts w:asciiTheme="minorHAnsi" w:eastAsiaTheme="minorEastAsia" w:hAnsiTheme="minorHAnsi" w:cstheme="minorBidi"/>
          <w:noProof/>
          <w:kern w:val="2"/>
          <w:sz w:val="21"/>
          <w:szCs w:val="22"/>
          <w:lang w:val="en-US" w:eastAsia="zh-CN"/>
        </w:rPr>
        <w:tab/>
      </w:r>
      <w:r>
        <w:rPr>
          <w:noProof/>
        </w:rPr>
        <w:t>Solution #35: Configurable device/network authentication, data confidentiality, integrity and id privacy protection</w:t>
      </w:r>
      <w:r>
        <w:rPr>
          <w:noProof/>
        </w:rPr>
        <w:tab/>
      </w:r>
      <w:r>
        <w:rPr>
          <w:noProof/>
        </w:rPr>
        <w:fldChar w:fldCharType="begin"/>
      </w:r>
      <w:r>
        <w:rPr>
          <w:noProof/>
        </w:rPr>
        <w:instrText xml:space="preserve"> PAGEREF _Toc199248893 \h </w:instrText>
      </w:r>
      <w:r>
        <w:rPr>
          <w:noProof/>
        </w:rPr>
      </w:r>
      <w:r>
        <w:rPr>
          <w:noProof/>
        </w:rPr>
        <w:fldChar w:fldCharType="separate"/>
      </w:r>
      <w:r w:rsidR="0040366C">
        <w:rPr>
          <w:noProof/>
        </w:rPr>
        <w:t>106</w:t>
      </w:r>
      <w:r>
        <w:rPr>
          <w:noProof/>
        </w:rPr>
        <w:fldChar w:fldCharType="end"/>
      </w:r>
    </w:p>
    <w:p w14:paraId="1B0DF57E" w14:textId="214EC204" w:rsidR="001D3926" w:rsidRDefault="001D3926">
      <w:pPr>
        <w:pStyle w:val="TOC3"/>
        <w:rPr>
          <w:rFonts w:asciiTheme="minorHAnsi" w:eastAsiaTheme="minorEastAsia" w:hAnsiTheme="minorHAnsi" w:cstheme="minorBidi"/>
          <w:noProof/>
          <w:kern w:val="2"/>
          <w:sz w:val="21"/>
          <w:szCs w:val="22"/>
          <w:lang w:val="en-US" w:eastAsia="zh-CN"/>
        </w:rPr>
      </w:pPr>
      <w:r>
        <w:rPr>
          <w:noProof/>
        </w:rPr>
        <w:t>6.35.1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_Toc199248894 \h </w:instrText>
      </w:r>
      <w:r>
        <w:rPr>
          <w:noProof/>
        </w:rPr>
      </w:r>
      <w:r>
        <w:rPr>
          <w:noProof/>
        </w:rPr>
        <w:fldChar w:fldCharType="separate"/>
      </w:r>
      <w:r w:rsidR="0040366C">
        <w:rPr>
          <w:noProof/>
        </w:rPr>
        <w:t>106</w:t>
      </w:r>
      <w:r>
        <w:rPr>
          <w:noProof/>
        </w:rPr>
        <w:fldChar w:fldCharType="end"/>
      </w:r>
    </w:p>
    <w:p w14:paraId="018FA9F6" w14:textId="7431F50D" w:rsidR="001D3926" w:rsidRDefault="001D3926">
      <w:pPr>
        <w:pStyle w:val="TOC3"/>
        <w:rPr>
          <w:rFonts w:asciiTheme="minorHAnsi" w:eastAsiaTheme="minorEastAsia" w:hAnsiTheme="minorHAnsi" w:cstheme="minorBidi"/>
          <w:noProof/>
          <w:kern w:val="2"/>
          <w:sz w:val="21"/>
          <w:szCs w:val="22"/>
          <w:lang w:val="en-US" w:eastAsia="zh-CN"/>
        </w:rPr>
      </w:pPr>
      <w:r>
        <w:rPr>
          <w:noProof/>
        </w:rPr>
        <w:t>6.3</w:t>
      </w:r>
      <w:r>
        <w:rPr>
          <w:noProof/>
          <w:lang w:eastAsia="zh-CN"/>
        </w:rPr>
        <w:t>5</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_Toc199248895 \h </w:instrText>
      </w:r>
      <w:r>
        <w:rPr>
          <w:noProof/>
        </w:rPr>
      </w:r>
      <w:r>
        <w:rPr>
          <w:noProof/>
        </w:rPr>
        <w:fldChar w:fldCharType="separate"/>
      </w:r>
      <w:r w:rsidR="0040366C">
        <w:rPr>
          <w:noProof/>
        </w:rPr>
        <w:t>106</w:t>
      </w:r>
      <w:r>
        <w:rPr>
          <w:noProof/>
        </w:rPr>
        <w:fldChar w:fldCharType="end"/>
      </w:r>
    </w:p>
    <w:p w14:paraId="7F77E4E8" w14:textId="0CA51F4E" w:rsidR="001D3926" w:rsidRDefault="001D3926">
      <w:pPr>
        <w:pStyle w:val="TOC2"/>
        <w:rPr>
          <w:rFonts w:asciiTheme="minorHAnsi" w:eastAsiaTheme="minorEastAsia" w:hAnsiTheme="minorHAnsi" w:cstheme="minorBidi"/>
          <w:noProof/>
          <w:kern w:val="2"/>
          <w:sz w:val="21"/>
          <w:szCs w:val="22"/>
          <w:lang w:val="en-US" w:eastAsia="zh-CN"/>
        </w:rPr>
      </w:pPr>
      <w:r>
        <w:rPr>
          <w:noProof/>
          <w:lang w:eastAsia="zh-CN"/>
        </w:rPr>
        <w:t xml:space="preserve">6.36 </w:t>
      </w:r>
      <w:r>
        <w:rPr>
          <w:rFonts w:asciiTheme="minorHAnsi" w:eastAsiaTheme="minorEastAsia" w:hAnsiTheme="minorHAnsi" w:cstheme="minorBidi"/>
          <w:noProof/>
          <w:kern w:val="2"/>
          <w:sz w:val="21"/>
          <w:szCs w:val="22"/>
          <w:lang w:val="en-US" w:eastAsia="zh-CN"/>
        </w:rPr>
        <w:tab/>
      </w:r>
      <w:r>
        <w:rPr>
          <w:noProof/>
        </w:rPr>
        <w:t>VOID</w:t>
      </w:r>
      <w:r>
        <w:rPr>
          <w:noProof/>
        </w:rPr>
        <w:tab/>
      </w:r>
      <w:r>
        <w:rPr>
          <w:noProof/>
        </w:rPr>
        <w:fldChar w:fldCharType="begin"/>
      </w:r>
      <w:r>
        <w:rPr>
          <w:noProof/>
        </w:rPr>
        <w:instrText xml:space="preserve"> PAGEREF _Toc199248896 \h </w:instrText>
      </w:r>
      <w:r>
        <w:rPr>
          <w:noProof/>
        </w:rPr>
      </w:r>
      <w:r>
        <w:rPr>
          <w:noProof/>
        </w:rPr>
        <w:fldChar w:fldCharType="separate"/>
      </w:r>
      <w:r w:rsidR="0040366C">
        <w:rPr>
          <w:noProof/>
        </w:rPr>
        <w:t>108</w:t>
      </w:r>
      <w:r>
        <w:rPr>
          <w:noProof/>
        </w:rPr>
        <w:fldChar w:fldCharType="end"/>
      </w:r>
    </w:p>
    <w:p w14:paraId="35958E5F" w14:textId="065C8118"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37</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37</w:t>
      </w:r>
      <w:r>
        <w:rPr>
          <w:noProof/>
        </w:rPr>
        <w:t xml:space="preserve">:  </w:t>
      </w:r>
      <w:r>
        <w:rPr>
          <w:noProof/>
          <w:lang w:eastAsia="zh-CN"/>
        </w:rPr>
        <w:t>Mutual</w:t>
      </w:r>
      <w:r>
        <w:rPr>
          <w:noProof/>
        </w:rPr>
        <w:t xml:space="preserve"> Authentication Using AEAD for Inventory and Command case</w:t>
      </w:r>
      <w:r>
        <w:rPr>
          <w:noProof/>
        </w:rPr>
        <w:tab/>
      </w:r>
      <w:r>
        <w:rPr>
          <w:noProof/>
        </w:rPr>
        <w:fldChar w:fldCharType="begin"/>
      </w:r>
      <w:r>
        <w:rPr>
          <w:noProof/>
        </w:rPr>
        <w:instrText xml:space="preserve"> PAGEREF _Toc199248897 \h </w:instrText>
      </w:r>
      <w:r>
        <w:rPr>
          <w:noProof/>
        </w:rPr>
      </w:r>
      <w:r>
        <w:rPr>
          <w:noProof/>
        </w:rPr>
        <w:fldChar w:fldCharType="separate"/>
      </w:r>
      <w:r w:rsidR="0040366C">
        <w:rPr>
          <w:noProof/>
        </w:rPr>
        <w:t>108</w:t>
      </w:r>
      <w:r>
        <w:rPr>
          <w:noProof/>
        </w:rPr>
        <w:fldChar w:fldCharType="end"/>
      </w:r>
    </w:p>
    <w:p w14:paraId="45839BB7" w14:textId="64F80B65"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37</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_Toc199248898 \h </w:instrText>
      </w:r>
      <w:r>
        <w:rPr>
          <w:noProof/>
        </w:rPr>
      </w:r>
      <w:r>
        <w:rPr>
          <w:noProof/>
        </w:rPr>
        <w:fldChar w:fldCharType="separate"/>
      </w:r>
      <w:r w:rsidR="0040366C">
        <w:rPr>
          <w:noProof/>
        </w:rPr>
        <w:t>108</w:t>
      </w:r>
      <w:r>
        <w:rPr>
          <w:noProof/>
        </w:rPr>
        <w:fldChar w:fldCharType="end"/>
      </w:r>
    </w:p>
    <w:p w14:paraId="64F9A713" w14:textId="386AF861"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37</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_Toc199248899 \h </w:instrText>
      </w:r>
      <w:r>
        <w:rPr>
          <w:noProof/>
        </w:rPr>
      </w:r>
      <w:r>
        <w:rPr>
          <w:noProof/>
        </w:rPr>
        <w:fldChar w:fldCharType="separate"/>
      </w:r>
      <w:r w:rsidR="0040366C">
        <w:rPr>
          <w:noProof/>
        </w:rPr>
        <w:t>108</w:t>
      </w:r>
      <w:r>
        <w:rPr>
          <w:noProof/>
        </w:rPr>
        <w:fldChar w:fldCharType="end"/>
      </w:r>
    </w:p>
    <w:p w14:paraId="588B7DCF" w14:textId="5164E477"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37</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_Toc199248900 \h </w:instrText>
      </w:r>
      <w:r>
        <w:rPr>
          <w:noProof/>
        </w:rPr>
      </w:r>
      <w:r>
        <w:rPr>
          <w:noProof/>
        </w:rPr>
        <w:fldChar w:fldCharType="separate"/>
      </w:r>
      <w:r w:rsidR="0040366C">
        <w:rPr>
          <w:noProof/>
        </w:rPr>
        <w:t>110</w:t>
      </w:r>
      <w:r>
        <w:rPr>
          <w:noProof/>
        </w:rPr>
        <w:fldChar w:fldCharType="end"/>
      </w:r>
    </w:p>
    <w:p w14:paraId="7A665C57" w14:textId="024A2BC5"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38</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38</w:t>
      </w:r>
      <w:r>
        <w:rPr>
          <w:noProof/>
        </w:rPr>
        <w:t>: Authentication and privacy of AIoT device</w:t>
      </w:r>
      <w:r>
        <w:rPr>
          <w:noProof/>
        </w:rPr>
        <w:tab/>
      </w:r>
      <w:r>
        <w:rPr>
          <w:noProof/>
        </w:rPr>
        <w:fldChar w:fldCharType="begin"/>
      </w:r>
      <w:r>
        <w:rPr>
          <w:noProof/>
        </w:rPr>
        <w:instrText xml:space="preserve"> PAGEREF _Toc199248901 \h </w:instrText>
      </w:r>
      <w:r>
        <w:rPr>
          <w:noProof/>
        </w:rPr>
      </w:r>
      <w:r>
        <w:rPr>
          <w:noProof/>
        </w:rPr>
        <w:fldChar w:fldCharType="separate"/>
      </w:r>
      <w:r w:rsidR="0040366C">
        <w:rPr>
          <w:noProof/>
        </w:rPr>
        <w:t>110</w:t>
      </w:r>
      <w:r>
        <w:rPr>
          <w:noProof/>
        </w:rPr>
        <w:fldChar w:fldCharType="end"/>
      </w:r>
    </w:p>
    <w:p w14:paraId="43F17642" w14:textId="5F54C100"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38</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_Toc199248902 \h </w:instrText>
      </w:r>
      <w:r>
        <w:rPr>
          <w:noProof/>
        </w:rPr>
      </w:r>
      <w:r>
        <w:rPr>
          <w:noProof/>
        </w:rPr>
        <w:fldChar w:fldCharType="separate"/>
      </w:r>
      <w:r w:rsidR="0040366C">
        <w:rPr>
          <w:noProof/>
        </w:rPr>
        <w:t>110</w:t>
      </w:r>
      <w:r>
        <w:rPr>
          <w:noProof/>
        </w:rPr>
        <w:fldChar w:fldCharType="end"/>
      </w:r>
    </w:p>
    <w:p w14:paraId="2152972C" w14:textId="41FF68D0"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38</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_Toc199248903 \h </w:instrText>
      </w:r>
      <w:r>
        <w:rPr>
          <w:noProof/>
        </w:rPr>
      </w:r>
      <w:r>
        <w:rPr>
          <w:noProof/>
        </w:rPr>
        <w:fldChar w:fldCharType="separate"/>
      </w:r>
      <w:r w:rsidR="0040366C">
        <w:rPr>
          <w:noProof/>
        </w:rPr>
        <w:t>111</w:t>
      </w:r>
      <w:r>
        <w:rPr>
          <w:noProof/>
        </w:rPr>
        <w:fldChar w:fldCharType="end"/>
      </w:r>
    </w:p>
    <w:p w14:paraId="787E3A9D" w14:textId="7B48842D"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38</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_Toc199248904 \h </w:instrText>
      </w:r>
      <w:r>
        <w:rPr>
          <w:noProof/>
        </w:rPr>
      </w:r>
      <w:r>
        <w:rPr>
          <w:noProof/>
        </w:rPr>
        <w:fldChar w:fldCharType="separate"/>
      </w:r>
      <w:r w:rsidR="0040366C">
        <w:rPr>
          <w:noProof/>
        </w:rPr>
        <w:t>112</w:t>
      </w:r>
      <w:r>
        <w:rPr>
          <w:noProof/>
        </w:rPr>
        <w:fldChar w:fldCharType="end"/>
      </w:r>
    </w:p>
    <w:p w14:paraId="1D9B8BC1" w14:textId="2D4246DF" w:rsidR="001D3926" w:rsidRDefault="001D3926">
      <w:pPr>
        <w:pStyle w:val="TOC2"/>
        <w:rPr>
          <w:rFonts w:asciiTheme="minorHAnsi" w:eastAsiaTheme="minorEastAsia" w:hAnsiTheme="minorHAnsi" w:cstheme="minorBidi"/>
          <w:noProof/>
          <w:kern w:val="2"/>
          <w:sz w:val="21"/>
          <w:szCs w:val="22"/>
          <w:lang w:val="en-US" w:eastAsia="zh-CN"/>
        </w:rPr>
      </w:pPr>
      <w:r>
        <w:rPr>
          <w:noProof/>
        </w:rPr>
        <w:t>6.</w:t>
      </w:r>
      <w:r>
        <w:rPr>
          <w:noProof/>
          <w:lang w:eastAsia="zh-CN"/>
        </w:rPr>
        <w:t>39</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39</w:t>
      </w:r>
      <w:r>
        <w:rPr>
          <w:noProof/>
        </w:rPr>
        <w:t>: reuse of existing authentication frameworks</w:t>
      </w:r>
      <w:r>
        <w:rPr>
          <w:noProof/>
        </w:rPr>
        <w:tab/>
      </w:r>
      <w:r>
        <w:rPr>
          <w:noProof/>
        </w:rPr>
        <w:fldChar w:fldCharType="begin"/>
      </w:r>
      <w:r>
        <w:rPr>
          <w:noProof/>
        </w:rPr>
        <w:instrText xml:space="preserve"> PAGEREF _Toc199248905 \h </w:instrText>
      </w:r>
      <w:r>
        <w:rPr>
          <w:noProof/>
        </w:rPr>
      </w:r>
      <w:r>
        <w:rPr>
          <w:noProof/>
        </w:rPr>
        <w:fldChar w:fldCharType="separate"/>
      </w:r>
      <w:r w:rsidR="0040366C">
        <w:rPr>
          <w:noProof/>
        </w:rPr>
        <w:t>112</w:t>
      </w:r>
      <w:r>
        <w:rPr>
          <w:noProof/>
        </w:rPr>
        <w:fldChar w:fldCharType="end"/>
      </w:r>
    </w:p>
    <w:p w14:paraId="734D222F" w14:textId="09A5C88D"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39</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_Toc199248906 \h </w:instrText>
      </w:r>
      <w:r>
        <w:rPr>
          <w:noProof/>
        </w:rPr>
      </w:r>
      <w:r>
        <w:rPr>
          <w:noProof/>
        </w:rPr>
        <w:fldChar w:fldCharType="separate"/>
      </w:r>
      <w:r w:rsidR="0040366C">
        <w:rPr>
          <w:noProof/>
        </w:rPr>
        <w:t>112</w:t>
      </w:r>
      <w:r>
        <w:rPr>
          <w:noProof/>
        </w:rPr>
        <w:fldChar w:fldCharType="end"/>
      </w:r>
    </w:p>
    <w:p w14:paraId="71255251" w14:textId="2DF1F739"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39</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_Toc199248907 \h </w:instrText>
      </w:r>
      <w:r>
        <w:rPr>
          <w:noProof/>
        </w:rPr>
      </w:r>
      <w:r>
        <w:rPr>
          <w:noProof/>
        </w:rPr>
        <w:fldChar w:fldCharType="separate"/>
      </w:r>
      <w:r w:rsidR="0040366C">
        <w:rPr>
          <w:noProof/>
        </w:rPr>
        <w:t>112</w:t>
      </w:r>
      <w:r>
        <w:rPr>
          <w:noProof/>
        </w:rPr>
        <w:fldChar w:fldCharType="end"/>
      </w:r>
    </w:p>
    <w:p w14:paraId="3FD3E756" w14:textId="1D153B0B"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39</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_Toc199248908 \h </w:instrText>
      </w:r>
      <w:r>
        <w:rPr>
          <w:noProof/>
        </w:rPr>
      </w:r>
      <w:r>
        <w:rPr>
          <w:noProof/>
        </w:rPr>
        <w:fldChar w:fldCharType="separate"/>
      </w:r>
      <w:r w:rsidR="0040366C">
        <w:rPr>
          <w:noProof/>
        </w:rPr>
        <w:t>112</w:t>
      </w:r>
      <w:r>
        <w:rPr>
          <w:noProof/>
        </w:rPr>
        <w:fldChar w:fldCharType="end"/>
      </w:r>
    </w:p>
    <w:p w14:paraId="3F5E9619" w14:textId="1AED574A" w:rsidR="001D3926" w:rsidRDefault="001D3926">
      <w:pPr>
        <w:pStyle w:val="TOC2"/>
        <w:rPr>
          <w:rFonts w:asciiTheme="minorHAnsi" w:eastAsiaTheme="minorEastAsia" w:hAnsiTheme="minorHAnsi" w:cstheme="minorBidi"/>
          <w:noProof/>
          <w:kern w:val="2"/>
          <w:sz w:val="21"/>
          <w:szCs w:val="22"/>
          <w:lang w:val="en-US" w:eastAsia="zh-CN"/>
        </w:rPr>
      </w:pPr>
      <w:r>
        <w:rPr>
          <w:noProof/>
        </w:rPr>
        <w:t>6.40</w:t>
      </w:r>
      <w:r>
        <w:rPr>
          <w:rFonts w:asciiTheme="minorHAnsi" w:eastAsiaTheme="minorEastAsia" w:hAnsiTheme="minorHAnsi" w:cstheme="minorBidi"/>
          <w:noProof/>
          <w:kern w:val="2"/>
          <w:sz w:val="21"/>
          <w:szCs w:val="22"/>
          <w:lang w:val="en-US" w:eastAsia="zh-CN"/>
        </w:rPr>
        <w:tab/>
      </w:r>
      <w:r>
        <w:rPr>
          <w:noProof/>
        </w:rPr>
        <w:t>Solution #40: C</w:t>
      </w:r>
      <w:r>
        <w:rPr>
          <w:noProof/>
          <w:lang w:eastAsia="zh-CN"/>
        </w:rPr>
        <w:t>ommu</w:t>
      </w:r>
      <w:r>
        <w:rPr>
          <w:noProof/>
        </w:rPr>
        <w:t>nication security for reading all information from AIoT device</w:t>
      </w:r>
      <w:r>
        <w:rPr>
          <w:noProof/>
        </w:rPr>
        <w:tab/>
      </w:r>
      <w:r>
        <w:rPr>
          <w:noProof/>
        </w:rPr>
        <w:fldChar w:fldCharType="begin"/>
      </w:r>
      <w:r>
        <w:rPr>
          <w:noProof/>
        </w:rPr>
        <w:instrText xml:space="preserve"> PAGEREF _Toc199248909 \h </w:instrText>
      </w:r>
      <w:r>
        <w:rPr>
          <w:noProof/>
        </w:rPr>
      </w:r>
      <w:r>
        <w:rPr>
          <w:noProof/>
        </w:rPr>
        <w:fldChar w:fldCharType="separate"/>
      </w:r>
      <w:r w:rsidR="0040366C">
        <w:rPr>
          <w:noProof/>
        </w:rPr>
        <w:t>113</w:t>
      </w:r>
      <w:r>
        <w:rPr>
          <w:noProof/>
        </w:rPr>
        <w:fldChar w:fldCharType="end"/>
      </w:r>
    </w:p>
    <w:p w14:paraId="2AB11E57" w14:textId="45ECB6F1" w:rsidR="001D3926" w:rsidRDefault="001D3926">
      <w:pPr>
        <w:pStyle w:val="TOC3"/>
        <w:rPr>
          <w:rFonts w:asciiTheme="minorHAnsi" w:eastAsiaTheme="minorEastAsia" w:hAnsiTheme="minorHAnsi" w:cstheme="minorBidi"/>
          <w:noProof/>
          <w:kern w:val="2"/>
          <w:sz w:val="21"/>
          <w:szCs w:val="22"/>
          <w:lang w:val="en-US" w:eastAsia="zh-CN"/>
        </w:rPr>
      </w:pPr>
      <w:r>
        <w:rPr>
          <w:noProof/>
        </w:rPr>
        <w:t>6.40.1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_Toc199248910 \h </w:instrText>
      </w:r>
      <w:r>
        <w:rPr>
          <w:noProof/>
        </w:rPr>
      </w:r>
      <w:r>
        <w:rPr>
          <w:noProof/>
        </w:rPr>
        <w:fldChar w:fldCharType="separate"/>
      </w:r>
      <w:r w:rsidR="0040366C">
        <w:rPr>
          <w:noProof/>
        </w:rPr>
        <w:t>113</w:t>
      </w:r>
      <w:r>
        <w:rPr>
          <w:noProof/>
        </w:rPr>
        <w:fldChar w:fldCharType="end"/>
      </w:r>
    </w:p>
    <w:p w14:paraId="67E5C09A" w14:textId="32D9D9BC" w:rsidR="001D3926" w:rsidRDefault="001D3926">
      <w:pPr>
        <w:pStyle w:val="TOC3"/>
        <w:rPr>
          <w:rFonts w:asciiTheme="minorHAnsi" w:eastAsiaTheme="minorEastAsia" w:hAnsiTheme="minorHAnsi" w:cstheme="minorBidi"/>
          <w:noProof/>
          <w:kern w:val="2"/>
          <w:sz w:val="21"/>
          <w:szCs w:val="22"/>
          <w:lang w:val="en-US" w:eastAsia="zh-CN"/>
        </w:rPr>
      </w:pPr>
      <w:r>
        <w:rPr>
          <w:noProof/>
        </w:rPr>
        <w:t>6.40.2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_Toc199248911 \h </w:instrText>
      </w:r>
      <w:r>
        <w:rPr>
          <w:noProof/>
        </w:rPr>
      </w:r>
      <w:r>
        <w:rPr>
          <w:noProof/>
        </w:rPr>
        <w:fldChar w:fldCharType="separate"/>
      </w:r>
      <w:r w:rsidR="0040366C">
        <w:rPr>
          <w:noProof/>
        </w:rPr>
        <w:t>113</w:t>
      </w:r>
      <w:r>
        <w:rPr>
          <w:noProof/>
        </w:rPr>
        <w:fldChar w:fldCharType="end"/>
      </w:r>
    </w:p>
    <w:p w14:paraId="741ABB58" w14:textId="3890C5B9" w:rsidR="001D3926" w:rsidRDefault="001D3926">
      <w:pPr>
        <w:pStyle w:val="TOC2"/>
        <w:rPr>
          <w:rFonts w:asciiTheme="minorHAnsi" w:eastAsiaTheme="minorEastAsia" w:hAnsiTheme="minorHAnsi" w:cstheme="minorBidi"/>
          <w:noProof/>
          <w:kern w:val="2"/>
          <w:sz w:val="21"/>
          <w:szCs w:val="22"/>
          <w:lang w:val="en-US" w:eastAsia="zh-CN"/>
        </w:rPr>
      </w:pPr>
      <w:r>
        <w:rPr>
          <w:noProof/>
        </w:rPr>
        <w:t>6.41</w:t>
      </w:r>
      <w:r>
        <w:rPr>
          <w:rFonts w:asciiTheme="minorHAnsi" w:eastAsiaTheme="minorEastAsia" w:hAnsiTheme="minorHAnsi" w:cstheme="minorBidi"/>
          <w:noProof/>
          <w:kern w:val="2"/>
          <w:sz w:val="21"/>
          <w:szCs w:val="22"/>
          <w:lang w:val="en-US" w:eastAsia="zh-CN"/>
        </w:rPr>
        <w:tab/>
      </w:r>
      <w:r>
        <w:rPr>
          <w:noProof/>
        </w:rPr>
        <w:t>Solution #41: Disabling protection for AIoT device</w:t>
      </w:r>
      <w:r>
        <w:rPr>
          <w:noProof/>
        </w:rPr>
        <w:tab/>
      </w:r>
      <w:r>
        <w:rPr>
          <w:noProof/>
        </w:rPr>
        <w:fldChar w:fldCharType="begin"/>
      </w:r>
      <w:r>
        <w:rPr>
          <w:noProof/>
        </w:rPr>
        <w:instrText xml:space="preserve"> PAGEREF _Toc199248912 \h </w:instrText>
      </w:r>
      <w:r>
        <w:rPr>
          <w:noProof/>
        </w:rPr>
      </w:r>
      <w:r>
        <w:rPr>
          <w:noProof/>
        </w:rPr>
        <w:fldChar w:fldCharType="separate"/>
      </w:r>
      <w:r w:rsidR="0040366C">
        <w:rPr>
          <w:noProof/>
        </w:rPr>
        <w:t>114</w:t>
      </w:r>
      <w:r>
        <w:rPr>
          <w:noProof/>
        </w:rPr>
        <w:fldChar w:fldCharType="end"/>
      </w:r>
    </w:p>
    <w:p w14:paraId="40921249" w14:textId="462C8159" w:rsidR="001D3926" w:rsidRDefault="001D3926">
      <w:pPr>
        <w:pStyle w:val="TOC3"/>
        <w:rPr>
          <w:rFonts w:asciiTheme="minorHAnsi" w:eastAsiaTheme="minorEastAsia" w:hAnsiTheme="minorHAnsi" w:cstheme="minorBidi"/>
          <w:noProof/>
          <w:kern w:val="2"/>
          <w:sz w:val="21"/>
          <w:szCs w:val="22"/>
          <w:lang w:val="en-US" w:eastAsia="zh-CN"/>
        </w:rPr>
      </w:pPr>
      <w:r>
        <w:rPr>
          <w:noProof/>
        </w:rPr>
        <w:t>6.41.1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_Toc199248913 \h </w:instrText>
      </w:r>
      <w:r>
        <w:rPr>
          <w:noProof/>
        </w:rPr>
      </w:r>
      <w:r>
        <w:rPr>
          <w:noProof/>
        </w:rPr>
        <w:fldChar w:fldCharType="separate"/>
      </w:r>
      <w:r w:rsidR="0040366C">
        <w:rPr>
          <w:noProof/>
        </w:rPr>
        <w:t>114</w:t>
      </w:r>
      <w:r>
        <w:rPr>
          <w:noProof/>
        </w:rPr>
        <w:fldChar w:fldCharType="end"/>
      </w:r>
    </w:p>
    <w:p w14:paraId="3ED442FA" w14:textId="0AA5B9FF" w:rsidR="001D3926" w:rsidRDefault="001D3926">
      <w:pPr>
        <w:pStyle w:val="TOC3"/>
        <w:rPr>
          <w:rFonts w:asciiTheme="minorHAnsi" w:eastAsiaTheme="minorEastAsia" w:hAnsiTheme="minorHAnsi" w:cstheme="minorBidi"/>
          <w:noProof/>
          <w:kern w:val="2"/>
          <w:sz w:val="21"/>
          <w:szCs w:val="22"/>
          <w:lang w:val="en-US" w:eastAsia="zh-CN"/>
        </w:rPr>
      </w:pPr>
      <w:r>
        <w:rPr>
          <w:noProof/>
        </w:rPr>
        <w:t>6.41.2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_Toc199248914 \h </w:instrText>
      </w:r>
      <w:r>
        <w:rPr>
          <w:noProof/>
        </w:rPr>
      </w:r>
      <w:r>
        <w:rPr>
          <w:noProof/>
        </w:rPr>
        <w:fldChar w:fldCharType="separate"/>
      </w:r>
      <w:r w:rsidR="0040366C">
        <w:rPr>
          <w:noProof/>
        </w:rPr>
        <w:t>114</w:t>
      </w:r>
      <w:r>
        <w:rPr>
          <w:noProof/>
        </w:rPr>
        <w:fldChar w:fldCharType="end"/>
      </w:r>
    </w:p>
    <w:p w14:paraId="701A3D18" w14:textId="46CBDB0B" w:rsidR="001D3926" w:rsidRDefault="001D3926">
      <w:pPr>
        <w:pStyle w:val="TOC3"/>
        <w:rPr>
          <w:rFonts w:asciiTheme="minorHAnsi" w:eastAsiaTheme="minorEastAsia" w:hAnsiTheme="minorHAnsi" w:cstheme="minorBidi"/>
          <w:noProof/>
          <w:kern w:val="2"/>
          <w:sz w:val="21"/>
          <w:szCs w:val="22"/>
          <w:lang w:val="en-US" w:eastAsia="zh-CN"/>
        </w:rPr>
      </w:pPr>
      <w:r>
        <w:rPr>
          <w:noProof/>
        </w:rPr>
        <w:t>6.41.2.1</w:t>
      </w:r>
      <w:r>
        <w:rPr>
          <w:rFonts w:asciiTheme="minorHAnsi" w:eastAsiaTheme="minorEastAsia" w:hAnsiTheme="minorHAnsi" w:cstheme="minorBidi"/>
          <w:noProof/>
          <w:kern w:val="2"/>
          <w:sz w:val="21"/>
          <w:szCs w:val="22"/>
          <w:lang w:val="en-US" w:eastAsia="zh-CN"/>
        </w:rPr>
        <w:tab/>
      </w:r>
      <w:r>
        <w:rPr>
          <w:noProof/>
        </w:rPr>
        <w:t>Disable an AIoT device permanently or temporarily</w:t>
      </w:r>
      <w:r>
        <w:rPr>
          <w:noProof/>
        </w:rPr>
        <w:tab/>
      </w:r>
      <w:r>
        <w:rPr>
          <w:noProof/>
        </w:rPr>
        <w:fldChar w:fldCharType="begin"/>
      </w:r>
      <w:r>
        <w:rPr>
          <w:noProof/>
        </w:rPr>
        <w:instrText xml:space="preserve"> PAGEREF _Toc199248915 \h </w:instrText>
      </w:r>
      <w:r>
        <w:rPr>
          <w:noProof/>
        </w:rPr>
      </w:r>
      <w:r>
        <w:rPr>
          <w:noProof/>
        </w:rPr>
        <w:fldChar w:fldCharType="separate"/>
      </w:r>
      <w:r w:rsidR="0040366C">
        <w:rPr>
          <w:noProof/>
        </w:rPr>
        <w:t>114</w:t>
      </w:r>
      <w:r>
        <w:rPr>
          <w:noProof/>
        </w:rPr>
        <w:fldChar w:fldCharType="end"/>
      </w:r>
    </w:p>
    <w:p w14:paraId="39A6BE7A" w14:textId="14CEF979" w:rsidR="001D3926" w:rsidRDefault="001D3926">
      <w:pPr>
        <w:pStyle w:val="TOC4"/>
        <w:rPr>
          <w:rFonts w:asciiTheme="minorHAnsi" w:eastAsiaTheme="minorEastAsia" w:hAnsiTheme="minorHAnsi" w:cstheme="minorBidi"/>
          <w:noProof/>
          <w:kern w:val="2"/>
          <w:sz w:val="21"/>
          <w:szCs w:val="22"/>
          <w:lang w:val="en-US" w:eastAsia="zh-CN"/>
        </w:rPr>
      </w:pPr>
      <w:r>
        <w:rPr>
          <w:noProof/>
        </w:rPr>
        <w:t>6.41.2.2</w:t>
      </w:r>
      <w:r>
        <w:rPr>
          <w:rFonts w:asciiTheme="minorHAnsi" w:eastAsiaTheme="minorEastAsia" w:hAnsiTheme="minorHAnsi" w:cstheme="minorBidi"/>
          <w:noProof/>
          <w:kern w:val="2"/>
          <w:sz w:val="21"/>
          <w:szCs w:val="22"/>
          <w:lang w:val="en-US" w:eastAsia="zh-CN"/>
        </w:rPr>
        <w:tab/>
      </w:r>
      <w:r>
        <w:rPr>
          <w:noProof/>
        </w:rPr>
        <w:t>Enable a temporarily disabled AIoT device</w:t>
      </w:r>
      <w:r>
        <w:rPr>
          <w:noProof/>
        </w:rPr>
        <w:tab/>
      </w:r>
      <w:r>
        <w:rPr>
          <w:noProof/>
        </w:rPr>
        <w:fldChar w:fldCharType="begin"/>
      </w:r>
      <w:r>
        <w:rPr>
          <w:noProof/>
        </w:rPr>
        <w:instrText xml:space="preserve"> PAGEREF _Toc199248916 \h </w:instrText>
      </w:r>
      <w:r>
        <w:rPr>
          <w:noProof/>
        </w:rPr>
      </w:r>
      <w:r>
        <w:rPr>
          <w:noProof/>
        </w:rPr>
        <w:fldChar w:fldCharType="separate"/>
      </w:r>
      <w:r w:rsidR="0040366C">
        <w:rPr>
          <w:noProof/>
        </w:rPr>
        <w:t>116</w:t>
      </w:r>
      <w:r>
        <w:rPr>
          <w:noProof/>
        </w:rPr>
        <w:fldChar w:fldCharType="end"/>
      </w:r>
    </w:p>
    <w:p w14:paraId="4CE6126E" w14:textId="76E317DC" w:rsidR="001D3926" w:rsidRDefault="001D3926">
      <w:pPr>
        <w:pStyle w:val="TOC2"/>
        <w:rPr>
          <w:rFonts w:asciiTheme="minorHAnsi" w:eastAsiaTheme="minorEastAsia" w:hAnsiTheme="minorHAnsi" w:cstheme="minorBidi"/>
          <w:noProof/>
          <w:kern w:val="2"/>
          <w:sz w:val="21"/>
          <w:szCs w:val="22"/>
          <w:lang w:val="en-US" w:eastAsia="zh-CN"/>
        </w:rPr>
      </w:pPr>
      <w:r>
        <w:rPr>
          <w:noProof/>
        </w:rPr>
        <w:t>6.42</w:t>
      </w:r>
      <w:r>
        <w:rPr>
          <w:rFonts w:asciiTheme="minorHAnsi" w:eastAsiaTheme="minorEastAsia" w:hAnsiTheme="minorHAnsi" w:cstheme="minorBidi"/>
          <w:noProof/>
          <w:kern w:val="2"/>
          <w:sz w:val="21"/>
          <w:szCs w:val="22"/>
          <w:lang w:val="en-US" w:eastAsia="zh-CN"/>
        </w:rPr>
        <w:tab/>
      </w:r>
      <w:r>
        <w:rPr>
          <w:noProof/>
        </w:rPr>
        <w:t>Solution #42: Combined authentication and data protection for Ambient IoT services</w:t>
      </w:r>
      <w:r>
        <w:rPr>
          <w:noProof/>
        </w:rPr>
        <w:tab/>
      </w:r>
      <w:r>
        <w:rPr>
          <w:noProof/>
        </w:rPr>
        <w:fldChar w:fldCharType="begin"/>
      </w:r>
      <w:r>
        <w:rPr>
          <w:noProof/>
        </w:rPr>
        <w:instrText xml:space="preserve"> PAGEREF _Toc199248917 \h </w:instrText>
      </w:r>
      <w:r>
        <w:rPr>
          <w:noProof/>
        </w:rPr>
      </w:r>
      <w:r>
        <w:rPr>
          <w:noProof/>
        </w:rPr>
        <w:fldChar w:fldCharType="separate"/>
      </w:r>
      <w:r w:rsidR="0040366C">
        <w:rPr>
          <w:noProof/>
        </w:rPr>
        <w:t>117</w:t>
      </w:r>
      <w:r>
        <w:rPr>
          <w:noProof/>
        </w:rPr>
        <w:fldChar w:fldCharType="end"/>
      </w:r>
    </w:p>
    <w:p w14:paraId="315DE412" w14:textId="76A06729" w:rsidR="001D3926" w:rsidRDefault="001D3926">
      <w:pPr>
        <w:pStyle w:val="TOC3"/>
        <w:rPr>
          <w:rFonts w:asciiTheme="minorHAnsi" w:eastAsiaTheme="minorEastAsia" w:hAnsiTheme="minorHAnsi" w:cstheme="minorBidi"/>
          <w:noProof/>
          <w:kern w:val="2"/>
          <w:sz w:val="21"/>
          <w:szCs w:val="22"/>
          <w:lang w:val="en-US" w:eastAsia="zh-CN"/>
        </w:rPr>
      </w:pPr>
      <w:r>
        <w:rPr>
          <w:noProof/>
        </w:rPr>
        <w:t>6.42.1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_Toc199248918 \h </w:instrText>
      </w:r>
      <w:r>
        <w:rPr>
          <w:noProof/>
        </w:rPr>
      </w:r>
      <w:r>
        <w:rPr>
          <w:noProof/>
        </w:rPr>
        <w:fldChar w:fldCharType="separate"/>
      </w:r>
      <w:r w:rsidR="0040366C">
        <w:rPr>
          <w:noProof/>
        </w:rPr>
        <w:t>117</w:t>
      </w:r>
      <w:r>
        <w:rPr>
          <w:noProof/>
        </w:rPr>
        <w:fldChar w:fldCharType="end"/>
      </w:r>
    </w:p>
    <w:p w14:paraId="7A0365C5" w14:textId="2F3D264A" w:rsidR="001D3926" w:rsidRDefault="001D3926">
      <w:pPr>
        <w:pStyle w:val="TOC3"/>
        <w:rPr>
          <w:rFonts w:asciiTheme="minorHAnsi" w:eastAsiaTheme="minorEastAsia" w:hAnsiTheme="minorHAnsi" w:cstheme="minorBidi"/>
          <w:noProof/>
          <w:kern w:val="2"/>
          <w:sz w:val="21"/>
          <w:szCs w:val="22"/>
          <w:lang w:val="en-US" w:eastAsia="zh-CN"/>
        </w:rPr>
      </w:pPr>
      <w:r w:rsidRPr="00D3118D">
        <w:rPr>
          <w:noProof/>
          <w:lang w:val="en-US"/>
        </w:rPr>
        <w:t>6.42.2</w:t>
      </w:r>
      <w:r>
        <w:rPr>
          <w:rFonts w:asciiTheme="minorHAnsi" w:eastAsiaTheme="minorEastAsia" w:hAnsiTheme="minorHAnsi" w:cstheme="minorBidi"/>
          <w:noProof/>
          <w:kern w:val="2"/>
          <w:sz w:val="21"/>
          <w:szCs w:val="22"/>
          <w:lang w:val="en-US" w:eastAsia="zh-CN"/>
        </w:rPr>
        <w:tab/>
      </w:r>
      <w:r w:rsidRPr="00D3118D">
        <w:rPr>
          <w:noProof/>
          <w:lang w:val="en-US"/>
        </w:rPr>
        <w:t>Solution details</w:t>
      </w:r>
      <w:r>
        <w:rPr>
          <w:noProof/>
        </w:rPr>
        <w:tab/>
      </w:r>
      <w:r>
        <w:rPr>
          <w:noProof/>
        </w:rPr>
        <w:fldChar w:fldCharType="begin"/>
      </w:r>
      <w:r>
        <w:rPr>
          <w:noProof/>
        </w:rPr>
        <w:instrText xml:space="preserve"> PAGEREF _Toc199248919 \h </w:instrText>
      </w:r>
      <w:r>
        <w:rPr>
          <w:noProof/>
        </w:rPr>
      </w:r>
      <w:r>
        <w:rPr>
          <w:noProof/>
        </w:rPr>
        <w:fldChar w:fldCharType="separate"/>
      </w:r>
      <w:r w:rsidR="0040366C">
        <w:rPr>
          <w:noProof/>
        </w:rPr>
        <w:t>117</w:t>
      </w:r>
      <w:r>
        <w:rPr>
          <w:noProof/>
        </w:rPr>
        <w:fldChar w:fldCharType="end"/>
      </w:r>
    </w:p>
    <w:p w14:paraId="6F643199" w14:textId="13F96580" w:rsidR="001D3926" w:rsidRDefault="001D3926">
      <w:pPr>
        <w:pStyle w:val="TOC3"/>
        <w:rPr>
          <w:rFonts w:asciiTheme="minorHAnsi" w:eastAsiaTheme="minorEastAsia" w:hAnsiTheme="minorHAnsi" w:cstheme="minorBidi"/>
          <w:noProof/>
          <w:kern w:val="2"/>
          <w:sz w:val="21"/>
          <w:szCs w:val="22"/>
          <w:lang w:val="en-US" w:eastAsia="zh-CN"/>
        </w:rPr>
      </w:pPr>
      <w:r>
        <w:rPr>
          <w:noProof/>
        </w:rPr>
        <w:t>6.42.3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_Toc199248920 \h </w:instrText>
      </w:r>
      <w:r>
        <w:rPr>
          <w:noProof/>
        </w:rPr>
      </w:r>
      <w:r>
        <w:rPr>
          <w:noProof/>
        </w:rPr>
        <w:fldChar w:fldCharType="separate"/>
      </w:r>
      <w:r w:rsidR="0040366C">
        <w:rPr>
          <w:noProof/>
        </w:rPr>
        <w:t>119</w:t>
      </w:r>
      <w:r>
        <w:rPr>
          <w:noProof/>
        </w:rPr>
        <w:fldChar w:fldCharType="end"/>
      </w:r>
    </w:p>
    <w:p w14:paraId="71CF9E4F" w14:textId="5C93BB36" w:rsidR="001D3926" w:rsidRDefault="001D3926">
      <w:pPr>
        <w:pStyle w:val="TOC2"/>
        <w:rPr>
          <w:rFonts w:asciiTheme="minorHAnsi" w:eastAsiaTheme="minorEastAsia" w:hAnsiTheme="minorHAnsi" w:cstheme="minorBidi"/>
          <w:noProof/>
          <w:kern w:val="2"/>
          <w:sz w:val="21"/>
          <w:szCs w:val="22"/>
          <w:lang w:val="en-US" w:eastAsia="zh-CN"/>
        </w:rPr>
      </w:pPr>
      <w:r>
        <w:rPr>
          <w:noProof/>
        </w:rPr>
        <w:t>6.43</w:t>
      </w:r>
      <w:r>
        <w:rPr>
          <w:rFonts w:asciiTheme="minorHAnsi" w:eastAsiaTheme="minorEastAsia" w:hAnsiTheme="minorHAnsi" w:cstheme="minorBidi"/>
          <w:noProof/>
          <w:kern w:val="2"/>
          <w:sz w:val="21"/>
          <w:szCs w:val="22"/>
          <w:lang w:val="en-US" w:eastAsia="zh-CN"/>
        </w:rPr>
        <w:tab/>
      </w:r>
      <w:r>
        <w:rPr>
          <w:noProof/>
        </w:rPr>
        <w:t>Solution #43: Authentication between AIoT Device and 5GC</w:t>
      </w:r>
      <w:r>
        <w:rPr>
          <w:noProof/>
        </w:rPr>
        <w:tab/>
      </w:r>
      <w:r>
        <w:rPr>
          <w:noProof/>
        </w:rPr>
        <w:fldChar w:fldCharType="begin"/>
      </w:r>
      <w:r>
        <w:rPr>
          <w:noProof/>
        </w:rPr>
        <w:instrText xml:space="preserve"> PAGEREF _Toc199248921 \h </w:instrText>
      </w:r>
      <w:r>
        <w:rPr>
          <w:noProof/>
        </w:rPr>
      </w:r>
      <w:r>
        <w:rPr>
          <w:noProof/>
        </w:rPr>
        <w:fldChar w:fldCharType="separate"/>
      </w:r>
      <w:r w:rsidR="0040366C">
        <w:rPr>
          <w:noProof/>
        </w:rPr>
        <w:t>120</w:t>
      </w:r>
      <w:r>
        <w:rPr>
          <w:noProof/>
        </w:rPr>
        <w:fldChar w:fldCharType="end"/>
      </w:r>
    </w:p>
    <w:p w14:paraId="44F933E9" w14:textId="574CCEFB" w:rsidR="001D3926" w:rsidRDefault="001D3926">
      <w:pPr>
        <w:pStyle w:val="TOC3"/>
        <w:rPr>
          <w:rFonts w:asciiTheme="minorHAnsi" w:eastAsiaTheme="minorEastAsia" w:hAnsiTheme="minorHAnsi" w:cstheme="minorBidi"/>
          <w:noProof/>
          <w:kern w:val="2"/>
          <w:sz w:val="21"/>
          <w:szCs w:val="22"/>
          <w:lang w:val="en-US" w:eastAsia="zh-CN"/>
        </w:rPr>
      </w:pPr>
      <w:r>
        <w:rPr>
          <w:noProof/>
        </w:rPr>
        <w:t>6.43.1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_Toc199248922 \h </w:instrText>
      </w:r>
      <w:r>
        <w:rPr>
          <w:noProof/>
        </w:rPr>
      </w:r>
      <w:r>
        <w:rPr>
          <w:noProof/>
        </w:rPr>
        <w:fldChar w:fldCharType="separate"/>
      </w:r>
      <w:r w:rsidR="0040366C">
        <w:rPr>
          <w:noProof/>
        </w:rPr>
        <w:t>120</w:t>
      </w:r>
      <w:r>
        <w:rPr>
          <w:noProof/>
        </w:rPr>
        <w:fldChar w:fldCharType="end"/>
      </w:r>
    </w:p>
    <w:p w14:paraId="27494B30" w14:textId="6C11A99B" w:rsidR="001D3926" w:rsidRDefault="001D3926">
      <w:pPr>
        <w:pStyle w:val="TOC3"/>
        <w:rPr>
          <w:rFonts w:asciiTheme="minorHAnsi" w:eastAsiaTheme="minorEastAsia" w:hAnsiTheme="minorHAnsi" w:cstheme="minorBidi"/>
          <w:noProof/>
          <w:kern w:val="2"/>
          <w:sz w:val="21"/>
          <w:szCs w:val="22"/>
          <w:lang w:val="en-US" w:eastAsia="zh-CN"/>
        </w:rPr>
      </w:pPr>
      <w:r>
        <w:rPr>
          <w:noProof/>
        </w:rPr>
        <w:t>6.43.2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_Toc199248923 \h </w:instrText>
      </w:r>
      <w:r>
        <w:rPr>
          <w:noProof/>
        </w:rPr>
      </w:r>
      <w:r>
        <w:rPr>
          <w:noProof/>
        </w:rPr>
        <w:fldChar w:fldCharType="separate"/>
      </w:r>
      <w:r w:rsidR="0040366C">
        <w:rPr>
          <w:noProof/>
        </w:rPr>
        <w:t>120</w:t>
      </w:r>
      <w:r>
        <w:rPr>
          <w:noProof/>
        </w:rPr>
        <w:fldChar w:fldCharType="end"/>
      </w:r>
    </w:p>
    <w:p w14:paraId="41D6263C" w14:textId="525FF825" w:rsidR="001D3926" w:rsidRDefault="001D3926">
      <w:pPr>
        <w:pStyle w:val="TOC3"/>
        <w:rPr>
          <w:rFonts w:asciiTheme="minorHAnsi" w:eastAsiaTheme="minorEastAsia" w:hAnsiTheme="minorHAnsi" w:cstheme="minorBidi"/>
          <w:noProof/>
          <w:kern w:val="2"/>
          <w:sz w:val="21"/>
          <w:szCs w:val="22"/>
          <w:lang w:val="en-US" w:eastAsia="zh-CN"/>
        </w:rPr>
      </w:pPr>
      <w:r>
        <w:rPr>
          <w:noProof/>
        </w:rPr>
        <w:t>6.43.3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_Toc199248924 \h </w:instrText>
      </w:r>
      <w:r>
        <w:rPr>
          <w:noProof/>
        </w:rPr>
      </w:r>
      <w:r>
        <w:rPr>
          <w:noProof/>
        </w:rPr>
        <w:fldChar w:fldCharType="separate"/>
      </w:r>
      <w:r w:rsidR="0040366C">
        <w:rPr>
          <w:noProof/>
        </w:rPr>
        <w:t>123</w:t>
      </w:r>
      <w:r>
        <w:rPr>
          <w:noProof/>
        </w:rPr>
        <w:fldChar w:fldCharType="end"/>
      </w:r>
    </w:p>
    <w:p w14:paraId="4F85B5AC" w14:textId="3F189815" w:rsidR="001D3926" w:rsidRDefault="001D3926">
      <w:pPr>
        <w:pStyle w:val="TOC2"/>
        <w:rPr>
          <w:rFonts w:asciiTheme="minorHAnsi" w:eastAsiaTheme="minorEastAsia" w:hAnsiTheme="minorHAnsi" w:cstheme="minorBidi"/>
          <w:noProof/>
          <w:kern w:val="2"/>
          <w:sz w:val="21"/>
          <w:szCs w:val="22"/>
          <w:lang w:val="en-US" w:eastAsia="zh-CN"/>
        </w:rPr>
      </w:pPr>
      <w:r>
        <w:rPr>
          <w:noProof/>
        </w:rPr>
        <w:t>6.45</w:t>
      </w:r>
      <w:r>
        <w:rPr>
          <w:rFonts w:asciiTheme="minorHAnsi" w:eastAsiaTheme="minorEastAsia" w:hAnsiTheme="minorHAnsi" w:cstheme="minorBidi"/>
          <w:noProof/>
          <w:kern w:val="2"/>
          <w:sz w:val="21"/>
          <w:szCs w:val="22"/>
          <w:lang w:val="en-US" w:eastAsia="zh-CN"/>
        </w:rPr>
        <w:tab/>
      </w:r>
      <w:r>
        <w:rPr>
          <w:noProof/>
        </w:rPr>
        <w:t xml:space="preserve">Solution #45: </w:t>
      </w:r>
      <w:r w:rsidRPr="00D3118D">
        <w:rPr>
          <w:iCs/>
          <w:noProof/>
          <w:lang w:eastAsia="zh-CN"/>
        </w:rPr>
        <w:t xml:space="preserve">Temp ID based privacy protection </w:t>
      </w:r>
      <w:r>
        <w:rPr>
          <w:noProof/>
        </w:rPr>
        <w:t xml:space="preserve">for Ambient IoT </w:t>
      </w:r>
      <w:r w:rsidRPr="00D3118D">
        <w:rPr>
          <w:noProof/>
          <w:lang w:val="en-US" w:eastAsia="zh-CN"/>
        </w:rPr>
        <w:t>device identifier</w:t>
      </w:r>
      <w:r>
        <w:rPr>
          <w:noProof/>
        </w:rPr>
        <w:tab/>
      </w:r>
      <w:r>
        <w:rPr>
          <w:noProof/>
        </w:rPr>
        <w:fldChar w:fldCharType="begin"/>
      </w:r>
      <w:r>
        <w:rPr>
          <w:noProof/>
        </w:rPr>
        <w:instrText xml:space="preserve"> PAGEREF _Toc199248925 \h </w:instrText>
      </w:r>
      <w:r>
        <w:rPr>
          <w:noProof/>
        </w:rPr>
      </w:r>
      <w:r>
        <w:rPr>
          <w:noProof/>
        </w:rPr>
        <w:fldChar w:fldCharType="separate"/>
      </w:r>
      <w:r w:rsidR="0040366C">
        <w:rPr>
          <w:noProof/>
        </w:rPr>
        <w:t>125</w:t>
      </w:r>
      <w:r>
        <w:rPr>
          <w:noProof/>
        </w:rPr>
        <w:fldChar w:fldCharType="end"/>
      </w:r>
    </w:p>
    <w:p w14:paraId="57975436" w14:textId="69475429" w:rsidR="001D3926" w:rsidRDefault="001D3926">
      <w:pPr>
        <w:pStyle w:val="TOC3"/>
        <w:rPr>
          <w:rFonts w:asciiTheme="minorHAnsi" w:eastAsiaTheme="minorEastAsia" w:hAnsiTheme="minorHAnsi" w:cstheme="minorBidi"/>
          <w:noProof/>
          <w:kern w:val="2"/>
          <w:sz w:val="21"/>
          <w:szCs w:val="22"/>
          <w:lang w:val="en-US" w:eastAsia="zh-CN"/>
        </w:rPr>
      </w:pPr>
      <w:r>
        <w:rPr>
          <w:noProof/>
        </w:rPr>
        <w:t>6.45.1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_Toc199248926 \h </w:instrText>
      </w:r>
      <w:r>
        <w:rPr>
          <w:noProof/>
        </w:rPr>
      </w:r>
      <w:r>
        <w:rPr>
          <w:noProof/>
        </w:rPr>
        <w:fldChar w:fldCharType="separate"/>
      </w:r>
      <w:r w:rsidR="0040366C">
        <w:rPr>
          <w:noProof/>
        </w:rPr>
        <w:t>125</w:t>
      </w:r>
      <w:r>
        <w:rPr>
          <w:noProof/>
        </w:rPr>
        <w:fldChar w:fldCharType="end"/>
      </w:r>
    </w:p>
    <w:p w14:paraId="63867574" w14:textId="45CA3E4A" w:rsidR="001D3926" w:rsidRDefault="001D3926">
      <w:pPr>
        <w:pStyle w:val="TOC3"/>
        <w:rPr>
          <w:rFonts w:asciiTheme="minorHAnsi" w:eastAsiaTheme="minorEastAsia" w:hAnsiTheme="minorHAnsi" w:cstheme="minorBidi"/>
          <w:noProof/>
          <w:kern w:val="2"/>
          <w:sz w:val="21"/>
          <w:szCs w:val="22"/>
          <w:lang w:val="en-US" w:eastAsia="zh-CN"/>
        </w:rPr>
      </w:pPr>
      <w:r>
        <w:rPr>
          <w:noProof/>
        </w:rPr>
        <w:t>6.45.2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_Toc199248927 \h </w:instrText>
      </w:r>
      <w:r>
        <w:rPr>
          <w:noProof/>
        </w:rPr>
      </w:r>
      <w:r>
        <w:rPr>
          <w:noProof/>
        </w:rPr>
        <w:fldChar w:fldCharType="separate"/>
      </w:r>
      <w:r w:rsidR="0040366C">
        <w:rPr>
          <w:noProof/>
        </w:rPr>
        <w:t>125</w:t>
      </w:r>
      <w:r>
        <w:rPr>
          <w:noProof/>
        </w:rPr>
        <w:fldChar w:fldCharType="end"/>
      </w:r>
    </w:p>
    <w:p w14:paraId="3854DB2D" w14:textId="5E7E63B4" w:rsidR="001D3926" w:rsidRDefault="001D3926">
      <w:pPr>
        <w:pStyle w:val="TOC3"/>
        <w:rPr>
          <w:rFonts w:asciiTheme="minorHAnsi" w:eastAsiaTheme="minorEastAsia" w:hAnsiTheme="minorHAnsi" w:cstheme="minorBidi"/>
          <w:noProof/>
          <w:kern w:val="2"/>
          <w:sz w:val="21"/>
          <w:szCs w:val="22"/>
          <w:lang w:val="en-US" w:eastAsia="zh-CN"/>
        </w:rPr>
      </w:pPr>
      <w:r>
        <w:rPr>
          <w:noProof/>
        </w:rPr>
        <w:t>6.45.3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_Toc199248928 \h </w:instrText>
      </w:r>
      <w:r>
        <w:rPr>
          <w:noProof/>
        </w:rPr>
      </w:r>
      <w:r>
        <w:rPr>
          <w:noProof/>
        </w:rPr>
        <w:fldChar w:fldCharType="separate"/>
      </w:r>
      <w:r w:rsidR="0040366C">
        <w:rPr>
          <w:noProof/>
        </w:rPr>
        <w:t>127</w:t>
      </w:r>
      <w:r>
        <w:rPr>
          <w:noProof/>
        </w:rPr>
        <w:fldChar w:fldCharType="end"/>
      </w:r>
    </w:p>
    <w:p w14:paraId="2A6926BD" w14:textId="43315D11" w:rsidR="001D3926" w:rsidRDefault="001D3926">
      <w:pPr>
        <w:pStyle w:val="TOC2"/>
        <w:rPr>
          <w:rFonts w:asciiTheme="minorHAnsi" w:eastAsiaTheme="minorEastAsia" w:hAnsiTheme="minorHAnsi" w:cstheme="minorBidi"/>
          <w:noProof/>
          <w:kern w:val="2"/>
          <w:sz w:val="21"/>
          <w:szCs w:val="22"/>
          <w:lang w:val="en-US" w:eastAsia="zh-CN"/>
        </w:rPr>
      </w:pPr>
      <w:r>
        <w:rPr>
          <w:noProof/>
        </w:rPr>
        <w:t>6.46</w:t>
      </w:r>
      <w:r>
        <w:rPr>
          <w:rFonts w:asciiTheme="minorHAnsi" w:eastAsiaTheme="minorEastAsia" w:hAnsiTheme="minorHAnsi" w:cstheme="minorBidi"/>
          <w:noProof/>
          <w:kern w:val="2"/>
          <w:sz w:val="21"/>
          <w:szCs w:val="22"/>
          <w:lang w:val="en-US" w:eastAsia="zh-CN"/>
        </w:rPr>
        <w:tab/>
      </w:r>
      <w:r>
        <w:rPr>
          <w:noProof/>
        </w:rPr>
        <w:t xml:space="preserve">Solution #46: AIoT command message security protection </w:t>
      </w:r>
      <w:r w:rsidRPr="00D3118D">
        <w:rPr>
          <w:noProof/>
          <w:lang w:val="en-US"/>
        </w:rPr>
        <w:t>procedure</w:t>
      </w:r>
      <w:r>
        <w:rPr>
          <w:noProof/>
        </w:rPr>
        <w:tab/>
      </w:r>
      <w:r>
        <w:rPr>
          <w:noProof/>
        </w:rPr>
        <w:fldChar w:fldCharType="begin"/>
      </w:r>
      <w:r>
        <w:rPr>
          <w:noProof/>
        </w:rPr>
        <w:instrText xml:space="preserve"> PAGEREF _Toc199248929 \h </w:instrText>
      </w:r>
      <w:r>
        <w:rPr>
          <w:noProof/>
        </w:rPr>
      </w:r>
      <w:r>
        <w:rPr>
          <w:noProof/>
        </w:rPr>
        <w:fldChar w:fldCharType="separate"/>
      </w:r>
      <w:r w:rsidR="0040366C">
        <w:rPr>
          <w:noProof/>
        </w:rPr>
        <w:t>128</w:t>
      </w:r>
      <w:r>
        <w:rPr>
          <w:noProof/>
        </w:rPr>
        <w:fldChar w:fldCharType="end"/>
      </w:r>
    </w:p>
    <w:p w14:paraId="1EFFEEE3" w14:textId="4DBECEF0" w:rsidR="001D3926" w:rsidRDefault="001D3926">
      <w:pPr>
        <w:pStyle w:val="TOC3"/>
        <w:rPr>
          <w:rFonts w:asciiTheme="minorHAnsi" w:eastAsiaTheme="minorEastAsia" w:hAnsiTheme="minorHAnsi" w:cstheme="minorBidi"/>
          <w:noProof/>
          <w:kern w:val="2"/>
          <w:sz w:val="21"/>
          <w:szCs w:val="22"/>
          <w:lang w:val="en-US" w:eastAsia="zh-CN"/>
        </w:rPr>
      </w:pPr>
      <w:r>
        <w:rPr>
          <w:noProof/>
        </w:rPr>
        <w:t>6.46.1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_Toc199248930 \h </w:instrText>
      </w:r>
      <w:r>
        <w:rPr>
          <w:noProof/>
        </w:rPr>
      </w:r>
      <w:r>
        <w:rPr>
          <w:noProof/>
        </w:rPr>
        <w:fldChar w:fldCharType="separate"/>
      </w:r>
      <w:r w:rsidR="0040366C">
        <w:rPr>
          <w:noProof/>
        </w:rPr>
        <w:t>128</w:t>
      </w:r>
      <w:r>
        <w:rPr>
          <w:noProof/>
        </w:rPr>
        <w:fldChar w:fldCharType="end"/>
      </w:r>
    </w:p>
    <w:p w14:paraId="5B7C4637" w14:textId="55708C51" w:rsidR="001D3926" w:rsidRDefault="001D3926">
      <w:pPr>
        <w:pStyle w:val="TOC3"/>
        <w:rPr>
          <w:rFonts w:asciiTheme="minorHAnsi" w:eastAsiaTheme="minorEastAsia" w:hAnsiTheme="minorHAnsi" w:cstheme="minorBidi"/>
          <w:noProof/>
          <w:kern w:val="2"/>
          <w:sz w:val="21"/>
          <w:szCs w:val="22"/>
          <w:lang w:val="en-US" w:eastAsia="zh-CN"/>
        </w:rPr>
      </w:pPr>
      <w:r>
        <w:rPr>
          <w:noProof/>
        </w:rPr>
        <w:t>6.46.2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_Toc199248931 \h </w:instrText>
      </w:r>
      <w:r>
        <w:rPr>
          <w:noProof/>
        </w:rPr>
      </w:r>
      <w:r>
        <w:rPr>
          <w:noProof/>
        </w:rPr>
        <w:fldChar w:fldCharType="separate"/>
      </w:r>
      <w:r w:rsidR="0040366C">
        <w:rPr>
          <w:noProof/>
        </w:rPr>
        <w:t>128</w:t>
      </w:r>
      <w:r>
        <w:rPr>
          <w:noProof/>
        </w:rPr>
        <w:fldChar w:fldCharType="end"/>
      </w:r>
    </w:p>
    <w:p w14:paraId="499E9E52" w14:textId="4CB471DF" w:rsidR="001D3926" w:rsidRDefault="001D3926">
      <w:pPr>
        <w:pStyle w:val="TOC3"/>
        <w:rPr>
          <w:rFonts w:asciiTheme="minorHAnsi" w:eastAsiaTheme="minorEastAsia" w:hAnsiTheme="minorHAnsi" w:cstheme="minorBidi"/>
          <w:noProof/>
          <w:kern w:val="2"/>
          <w:sz w:val="21"/>
          <w:szCs w:val="22"/>
          <w:lang w:val="en-US" w:eastAsia="zh-CN"/>
        </w:rPr>
      </w:pPr>
      <w:r>
        <w:rPr>
          <w:noProof/>
        </w:rPr>
        <w:t>6.</w:t>
      </w:r>
      <w:r>
        <w:rPr>
          <w:noProof/>
          <w:lang w:eastAsia="zh-CN"/>
        </w:rPr>
        <w:t>46</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_Toc199248932 \h </w:instrText>
      </w:r>
      <w:r>
        <w:rPr>
          <w:noProof/>
        </w:rPr>
      </w:r>
      <w:r>
        <w:rPr>
          <w:noProof/>
        </w:rPr>
        <w:fldChar w:fldCharType="separate"/>
      </w:r>
      <w:r w:rsidR="0040366C">
        <w:rPr>
          <w:noProof/>
        </w:rPr>
        <w:t>130</w:t>
      </w:r>
      <w:r>
        <w:rPr>
          <w:noProof/>
        </w:rPr>
        <w:fldChar w:fldCharType="end"/>
      </w:r>
    </w:p>
    <w:p w14:paraId="652C90AB" w14:textId="183C74BC" w:rsidR="001D3926" w:rsidRDefault="001D3926">
      <w:pPr>
        <w:pStyle w:val="TOC2"/>
        <w:rPr>
          <w:rFonts w:asciiTheme="minorHAnsi" w:eastAsiaTheme="minorEastAsia" w:hAnsiTheme="minorHAnsi" w:cstheme="minorBidi"/>
          <w:noProof/>
          <w:kern w:val="2"/>
          <w:sz w:val="21"/>
          <w:szCs w:val="22"/>
          <w:lang w:val="en-US" w:eastAsia="zh-CN"/>
        </w:rPr>
      </w:pPr>
      <w:r>
        <w:rPr>
          <w:noProof/>
        </w:rPr>
        <w:t>6.47</w:t>
      </w:r>
      <w:r>
        <w:rPr>
          <w:rFonts w:asciiTheme="minorHAnsi" w:eastAsiaTheme="minorEastAsia" w:hAnsiTheme="minorHAnsi" w:cstheme="minorBidi"/>
          <w:noProof/>
          <w:kern w:val="2"/>
          <w:sz w:val="21"/>
          <w:szCs w:val="22"/>
          <w:lang w:val="en-US" w:eastAsia="zh-CN"/>
        </w:rPr>
        <w:tab/>
      </w:r>
      <w:r>
        <w:rPr>
          <w:noProof/>
        </w:rPr>
        <w:t>Solution #47: A key provisioning for network layer security</w:t>
      </w:r>
      <w:r>
        <w:rPr>
          <w:noProof/>
        </w:rPr>
        <w:tab/>
      </w:r>
      <w:r>
        <w:rPr>
          <w:noProof/>
        </w:rPr>
        <w:fldChar w:fldCharType="begin"/>
      </w:r>
      <w:r>
        <w:rPr>
          <w:noProof/>
        </w:rPr>
        <w:instrText xml:space="preserve"> PAGEREF _Toc199248933 \h </w:instrText>
      </w:r>
      <w:r>
        <w:rPr>
          <w:noProof/>
        </w:rPr>
      </w:r>
      <w:r>
        <w:rPr>
          <w:noProof/>
        </w:rPr>
        <w:fldChar w:fldCharType="separate"/>
      </w:r>
      <w:r w:rsidR="0040366C">
        <w:rPr>
          <w:noProof/>
        </w:rPr>
        <w:t>130</w:t>
      </w:r>
      <w:r>
        <w:rPr>
          <w:noProof/>
        </w:rPr>
        <w:fldChar w:fldCharType="end"/>
      </w:r>
    </w:p>
    <w:p w14:paraId="79B6EB00" w14:textId="3F49D3D3" w:rsidR="001D3926" w:rsidRDefault="001D3926">
      <w:pPr>
        <w:pStyle w:val="TOC3"/>
        <w:rPr>
          <w:rFonts w:asciiTheme="minorHAnsi" w:eastAsiaTheme="minorEastAsia" w:hAnsiTheme="minorHAnsi" w:cstheme="minorBidi"/>
          <w:noProof/>
          <w:kern w:val="2"/>
          <w:sz w:val="21"/>
          <w:szCs w:val="22"/>
          <w:lang w:val="en-US" w:eastAsia="zh-CN"/>
        </w:rPr>
      </w:pPr>
      <w:r>
        <w:rPr>
          <w:noProof/>
        </w:rPr>
        <w:t>6.47.1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_Toc199248934 \h </w:instrText>
      </w:r>
      <w:r>
        <w:rPr>
          <w:noProof/>
        </w:rPr>
      </w:r>
      <w:r>
        <w:rPr>
          <w:noProof/>
        </w:rPr>
        <w:fldChar w:fldCharType="separate"/>
      </w:r>
      <w:r w:rsidR="0040366C">
        <w:rPr>
          <w:noProof/>
        </w:rPr>
        <w:t>130</w:t>
      </w:r>
      <w:r>
        <w:rPr>
          <w:noProof/>
        </w:rPr>
        <w:fldChar w:fldCharType="end"/>
      </w:r>
    </w:p>
    <w:p w14:paraId="79625B01" w14:textId="34CEDFAF" w:rsidR="001D3926" w:rsidRDefault="001D3926">
      <w:pPr>
        <w:pStyle w:val="TOC3"/>
        <w:rPr>
          <w:rFonts w:asciiTheme="minorHAnsi" w:eastAsiaTheme="minorEastAsia" w:hAnsiTheme="minorHAnsi" w:cstheme="minorBidi"/>
          <w:noProof/>
          <w:kern w:val="2"/>
          <w:sz w:val="21"/>
          <w:szCs w:val="22"/>
          <w:lang w:val="en-US" w:eastAsia="zh-CN"/>
        </w:rPr>
      </w:pPr>
      <w:r>
        <w:rPr>
          <w:noProof/>
        </w:rPr>
        <w:t>6.47.2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_Toc199248935 \h </w:instrText>
      </w:r>
      <w:r>
        <w:rPr>
          <w:noProof/>
        </w:rPr>
      </w:r>
      <w:r>
        <w:rPr>
          <w:noProof/>
        </w:rPr>
        <w:fldChar w:fldCharType="separate"/>
      </w:r>
      <w:r w:rsidR="0040366C">
        <w:rPr>
          <w:noProof/>
        </w:rPr>
        <w:t>131</w:t>
      </w:r>
      <w:r>
        <w:rPr>
          <w:noProof/>
        </w:rPr>
        <w:fldChar w:fldCharType="end"/>
      </w:r>
    </w:p>
    <w:p w14:paraId="4D4A26E1" w14:textId="57A96CBF" w:rsidR="001D3926" w:rsidRDefault="001D3926">
      <w:pPr>
        <w:pStyle w:val="TOC3"/>
        <w:rPr>
          <w:rFonts w:asciiTheme="minorHAnsi" w:eastAsiaTheme="minorEastAsia" w:hAnsiTheme="minorHAnsi" w:cstheme="minorBidi"/>
          <w:noProof/>
          <w:kern w:val="2"/>
          <w:sz w:val="21"/>
          <w:szCs w:val="22"/>
          <w:lang w:val="en-US" w:eastAsia="zh-CN"/>
        </w:rPr>
      </w:pPr>
      <w:r>
        <w:rPr>
          <w:noProof/>
        </w:rPr>
        <w:t>6.47.3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_Toc199248936 \h </w:instrText>
      </w:r>
      <w:r>
        <w:rPr>
          <w:noProof/>
        </w:rPr>
      </w:r>
      <w:r>
        <w:rPr>
          <w:noProof/>
        </w:rPr>
        <w:fldChar w:fldCharType="separate"/>
      </w:r>
      <w:r w:rsidR="0040366C">
        <w:rPr>
          <w:noProof/>
        </w:rPr>
        <w:t>132</w:t>
      </w:r>
      <w:r>
        <w:rPr>
          <w:noProof/>
        </w:rPr>
        <w:fldChar w:fldCharType="end"/>
      </w:r>
    </w:p>
    <w:p w14:paraId="30C266C6" w14:textId="209BA430" w:rsidR="001D3926" w:rsidRDefault="001D3926">
      <w:pPr>
        <w:pStyle w:val="TOC2"/>
        <w:rPr>
          <w:rFonts w:asciiTheme="minorHAnsi" w:eastAsiaTheme="minorEastAsia" w:hAnsiTheme="minorHAnsi" w:cstheme="minorBidi"/>
          <w:noProof/>
          <w:kern w:val="2"/>
          <w:sz w:val="21"/>
          <w:szCs w:val="22"/>
          <w:lang w:val="en-US" w:eastAsia="zh-CN"/>
        </w:rPr>
      </w:pPr>
      <w:r>
        <w:rPr>
          <w:noProof/>
        </w:rPr>
        <w:t>6.48</w:t>
      </w:r>
      <w:r>
        <w:rPr>
          <w:rFonts w:asciiTheme="minorHAnsi" w:eastAsiaTheme="minorEastAsia" w:hAnsiTheme="minorHAnsi" w:cstheme="minorBidi"/>
          <w:noProof/>
          <w:kern w:val="2"/>
          <w:sz w:val="21"/>
          <w:szCs w:val="22"/>
          <w:lang w:val="en-US" w:eastAsia="zh-CN"/>
        </w:rPr>
        <w:tab/>
      </w:r>
      <w:r>
        <w:rPr>
          <w:noProof/>
        </w:rPr>
        <w:t xml:space="preserve">Solution #48: </w:t>
      </w:r>
      <w:r>
        <w:rPr>
          <w:noProof/>
          <w:lang w:eastAsia="zh-CN"/>
        </w:rPr>
        <w:t>temporary ID based AIoT device privacy protection</w:t>
      </w:r>
      <w:r>
        <w:rPr>
          <w:noProof/>
        </w:rPr>
        <w:tab/>
      </w:r>
      <w:r>
        <w:rPr>
          <w:noProof/>
        </w:rPr>
        <w:fldChar w:fldCharType="begin"/>
      </w:r>
      <w:r>
        <w:rPr>
          <w:noProof/>
        </w:rPr>
        <w:instrText xml:space="preserve"> PAGEREF _Toc199248937 \h </w:instrText>
      </w:r>
      <w:r>
        <w:rPr>
          <w:noProof/>
        </w:rPr>
      </w:r>
      <w:r>
        <w:rPr>
          <w:noProof/>
        </w:rPr>
        <w:fldChar w:fldCharType="separate"/>
      </w:r>
      <w:r w:rsidR="0040366C">
        <w:rPr>
          <w:noProof/>
        </w:rPr>
        <w:t>132</w:t>
      </w:r>
      <w:r>
        <w:rPr>
          <w:noProof/>
        </w:rPr>
        <w:fldChar w:fldCharType="end"/>
      </w:r>
    </w:p>
    <w:p w14:paraId="2CED7606" w14:textId="48018735" w:rsidR="001D3926" w:rsidRDefault="001D3926">
      <w:pPr>
        <w:pStyle w:val="TOC3"/>
        <w:rPr>
          <w:rFonts w:asciiTheme="minorHAnsi" w:eastAsiaTheme="minorEastAsia" w:hAnsiTheme="minorHAnsi" w:cstheme="minorBidi"/>
          <w:noProof/>
          <w:kern w:val="2"/>
          <w:sz w:val="21"/>
          <w:szCs w:val="22"/>
          <w:lang w:val="en-US" w:eastAsia="zh-CN"/>
        </w:rPr>
      </w:pPr>
      <w:r>
        <w:rPr>
          <w:noProof/>
        </w:rPr>
        <w:t>6.48.1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_Toc199248938 \h </w:instrText>
      </w:r>
      <w:r>
        <w:rPr>
          <w:noProof/>
        </w:rPr>
      </w:r>
      <w:r>
        <w:rPr>
          <w:noProof/>
        </w:rPr>
        <w:fldChar w:fldCharType="separate"/>
      </w:r>
      <w:r w:rsidR="0040366C">
        <w:rPr>
          <w:noProof/>
        </w:rPr>
        <w:t>132</w:t>
      </w:r>
      <w:r>
        <w:rPr>
          <w:noProof/>
        </w:rPr>
        <w:fldChar w:fldCharType="end"/>
      </w:r>
    </w:p>
    <w:p w14:paraId="2CD59195" w14:textId="6BF718DF" w:rsidR="001D3926" w:rsidRDefault="001D3926">
      <w:pPr>
        <w:pStyle w:val="TOC3"/>
        <w:rPr>
          <w:rFonts w:asciiTheme="minorHAnsi" w:eastAsiaTheme="minorEastAsia" w:hAnsiTheme="minorHAnsi" w:cstheme="minorBidi"/>
          <w:noProof/>
          <w:kern w:val="2"/>
          <w:sz w:val="21"/>
          <w:szCs w:val="22"/>
          <w:lang w:val="en-US" w:eastAsia="zh-CN"/>
        </w:rPr>
      </w:pPr>
      <w:r>
        <w:rPr>
          <w:noProof/>
        </w:rPr>
        <w:t>6.48.2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_Toc199248939 \h </w:instrText>
      </w:r>
      <w:r>
        <w:rPr>
          <w:noProof/>
        </w:rPr>
      </w:r>
      <w:r>
        <w:rPr>
          <w:noProof/>
        </w:rPr>
        <w:fldChar w:fldCharType="separate"/>
      </w:r>
      <w:r w:rsidR="0040366C">
        <w:rPr>
          <w:noProof/>
        </w:rPr>
        <w:t>132</w:t>
      </w:r>
      <w:r>
        <w:rPr>
          <w:noProof/>
        </w:rPr>
        <w:fldChar w:fldCharType="end"/>
      </w:r>
    </w:p>
    <w:p w14:paraId="183ECCF6" w14:textId="73638237" w:rsidR="001D3926" w:rsidRDefault="001D3926">
      <w:pPr>
        <w:pStyle w:val="TOC3"/>
        <w:rPr>
          <w:rFonts w:asciiTheme="minorHAnsi" w:eastAsiaTheme="minorEastAsia" w:hAnsiTheme="minorHAnsi" w:cstheme="minorBidi"/>
          <w:noProof/>
          <w:kern w:val="2"/>
          <w:sz w:val="21"/>
          <w:szCs w:val="22"/>
          <w:lang w:val="en-US" w:eastAsia="zh-CN"/>
        </w:rPr>
      </w:pPr>
      <w:r>
        <w:rPr>
          <w:noProof/>
        </w:rPr>
        <w:t>6.48.3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_Toc199248940 \h </w:instrText>
      </w:r>
      <w:r>
        <w:rPr>
          <w:noProof/>
        </w:rPr>
      </w:r>
      <w:r>
        <w:rPr>
          <w:noProof/>
        </w:rPr>
        <w:fldChar w:fldCharType="separate"/>
      </w:r>
      <w:r w:rsidR="0040366C">
        <w:rPr>
          <w:noProof/>
        </w:rPr>
        <w:t>133</w:t>
      </w:r>
      <w:r>
        <w:rPr>
          <w:noProof/>
        </w:rPr>
        <w:fldChar w:fldCharType="end"/>
      </w:r>
    </w:p>
    <w:p w14:paraId="3C49A5F3" w14:textId="24B63BD5" w:rsidR="001D3926" w:rsidRDefault="001D3926">
      <w:pPr>
        <w:pStyle w:val="TOC1"/>
        <w:rPr>
          <w:rFonts w:asciiTheme="minorHAnsi" w:eastAsiaTheme="minorEastAsia" w:hAnsiTheme="minorHAnsi" w:cstheme="minorBidi"/>
          <w:noProof/>
          <w:kern w:val="2"/>
          <w:sz w:val="21"/>
          <w:szCs w:val="22"/>
          <w:lang w:val="en-US" w:eastAsia="zh-CN"/>
        </w:rPr>
      </w:pPr>
      <w:r>
        <w:rPr>
          <w:noProof/>
        </w:rPr>
        <w:t>7</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_Toc199248941 \h </w:instrText>
      </w:r>
      <w:r>
        <w:rPr>
          <w:noProof/>
        </w:rPr>
      </w:r>
      <w:r>
        <w:rPr>
          <w:noProof/>
        </w:rPr>
        <w:fldChar w:fldCharType="separate"/>
      </w:r>
      <w:r w:rsidR="0040366C">
        <w:rPr>
          <w:noProof/>
        </w:rPr>
        <w:t>134</w:t>
      </w:r>
      <w:r>
        <w:rPr>
          <w:noProof/>
        </w:rPr>
        <w:fldChar w:fldCharType="end"/>
      </w:r>
    </w:p>
    <w:p w14:paraId="70703809" w14:textId="0051447F" w:rsidR="001D3926" w:rsidRDefault="001D3926">
      <w:pPr>
        <w:pStyle w:val="TOC2"/>
        <w:rPr>
          <w:rFonts w:asciiTheme="minorHAnsi" w:eastAsiaTheme="minorEastAsia" w:hAnsiTheme="minorHAnsi" w:cstheme="minorBidi"/>
          <w:noProof/>
          <w:kern w:val="2"/>
          <w:sz w:val="21"/>
          <w:szCs w:val="22"/>
          <w:lang w:val="en-US" w:eastAsia="zh-CN"/>
        </w:rPr>
      </w:pPr>
      <w:r>
        <w:rPr>
          <w:noProof/>
        </w:rPr>
        <w:t>7.0</w:t>
      </w:r>
      <w:r>
        <w:rPr>
          <w:rFonts w:asciiTheme="minorHAnsi" w:eastAsiaTheme="minorEastAsia" w:hAnsiTheme="minorHAnsi" w:cstheme="minorBidi"/>
          <w:noProof/>
          <w:kern w:val="2"/>
          <w:sz w:val="21"/>
          <w:szCs w:val="22"/>
          <w:lang w:val="en-US" w:eastAsia="zh-CN"/>
        </w:rPr>
        <w:tab/>
      </w:r>
      <w:r>
        <w:rPr>
          <w:noProof/>
        </w:rPr>
        <w:t>General conclusion</w:t>
      </w:r>
      <w:r>
        <w:rPr>
          <w:noProof/>
        </w:rPr>
        <w:tab/>
      </w:r>
      <w:r>
        <w:rPr>
          <w:noProof/>
        </w:rPr>
        <w:fldChar w:fldCharType="begin"/>
      </w:r>
      <w:r>
        <w:rPr>
          <w:noProof/>
        </w:rPr>
        <w:instrText xml:space="preserve"> PAGEREF _Toc199248942 \h </w:instrText>
      </w:r>
      <w:r>
        <w:rPr>
          <w:noProof/>
        </w:rPr>
      </w:r>
      <w:r>
        <w:rPr>
          <w:noProof/>
        </w:rPr>
        <w:fldChar w:fldCharType="separate"/>
      </w:r>
      <w:r w:rsidR="0040366C">
        <w:rPr>
          <w:noProof/>
        </w:rPr>
        <w:t>134</w:t>
      </w:r>
      <w:r>
        <w:rPr>
          <w:noProof/>
        </w:rPr>
        <w:fldChar w:fldCharType="end"/>
      </w:r>
    </w:p>
    <w:p w14:paraId="1C22AC87" w14:textId="24A98025"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7.1</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Conclusion on KI #1: Protection for disabling device operation</w:t>
      </w:r>
      <w:r>
        <w:rPr>
          <w:noProof/>
        </w:rPr>
        <w:tab/>
      </w:r>
      <w:r>
        <w:rPr>
          <w:noProof/>
        </w:rPr>
        <w:fldChar w:fldCharType="begin"/>
      </w:r>
      <w:r>
        <w:rPr>
          <w:noProof/>
        </w:rPr>
        <w:instrText xml:space="preserve"> PAGEREF _Toc199248943 \h </w:instrText>
      </w:r>
      <w:r>
        <w:rPr>
          <w:noProof/>
        </w:rPr>
      </w:r>
      <w:r>
        <w:rPr>
          <w:noProof/>
        </w:rPr>
        <w:fldChar w:fldCharType="separate"/>
      </w:r>
      <w:r w:rsidR="0040366C">
        <w:rPr>
          <w:noProof/>
        </w:rPr>
        <w:t>134</w:t>
      </w:r>
      <w:r>
        <w:rPr>
          <w:noProof/>
        </w:rPr>
        <w:fldChar w:fldCharType="end"/>
      </w:r>
    </w:p>
    <w:p w14:paraId="7941893C" w14:textId="148878CD" w:rsidR="001D3926" w:rsidRDefault="001D3926">
      <w:pPr>
        <w:pStyle w:val="TOC2"/>
        <w:rPr>
          <w:rFonts w:asciiTheme="minorHAnsi" w:eastAsiaTheme="minorEastAsia" w:hAnsiTheme="minorHAnsi" w:cstheme="minorBidi"/>
          <w:noProof/>
          <w:kern w:val="2"/>
          <w:sz w:val="21"/>
          <w:szCs w:val="22"/>
          <w:lang w:val="en-US" w:eastAsia="zh-CN"/>
        </w:rPr>
      </w:pPr>
      <w:r>
        <w:rPr>
          <w:noProof/>
        </w:rPr>
        <w:t>7.2</w:t>
      </w:r>
      <w:r>
        <w:rPr>
          <w:rFonts w:asciiTheme="minorHAnsi" w:eastAsiaTheme="minorEastAsia" w:hAnsiTheme="minorHAnsi" w:cstheme="minorBidi"/>
          <w:noProof/>
          <w:kern w:val="2"/>
          <w:sz w:val="21"/>
          <w:szCs w:val="22"/>
          <w:lang w:val="en-US" w:eastAsia="zh-CN"/>
        </w:rPr>
        <w:tab/>
      </w:r>
      <w:r>
        <w:rPr>
          <w:noProof/>
        </w:rPr>
        <w:t>Conclusion for KI #2: Authorization for 5G Ambient IoT services</w:t>
      </w:r>
      <w:r>
        <w:rPr>
          <w:noProof/>
        </w:rPr>
        <w:tab/>
      </w:r>
      <w:r>
        <w:rPr>
          <w:noProof/>
        </w:rPr>
        <w:fldChar w:fldCharType="begin"/>
      </w:r>
      <w:r>
        <w:rPr>
          <w:noProof/>
        </w:rPr>
        <w:instrText xml:space="preserve"> PAGEREF _Toc199248944 \h </w:instrText>
      </w:r>
      <w:r>
        <w:rPr>
          <w:noProof/>
        </w:rPr>
      </w:r>
      <w:r>
        <w:rPr>
          <w:noProof/>
        </w:rPr>
        <w:fldChar w:fldCharType="separate"/>
      </w:r>
      <w:r w:rsidR="0040366C">
        <w:rPr>
          <w:noProof/>
        </w:rPr>
        <w:t>134</w:t>
      </w:r>
      <w:r>
        <w:rPr>
          <w:noProof/>
        </w:rPr>
        <w:fldChar w:fldCharType="end"/>
      </w:r>
    </w:p>
    <w:p w14:paraId="623ACCF6" w14:textId="56887111"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7.3</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#3: </w:t>
      </w:r>
      <w:r>
        <w:rPr>
          <w:noProof/>
        </w:rPr>
        <w:t>Privacy by protecting AIoT device identifiers</w:t>
      </w:r>
      <w:r>
        <w:rPr>
          <w:noProof/>
        </w:rPr>
        <w:tab/>
      </w:r>
      <w:r>
        <w:rPr>
          <w:noProof/>
        </w:rPr>
        <w:fldChar w:fldCharType="begin"/>
      </w:r>
      <w:r>
        <w:rPr>
          <w:noProof/>
        </w:rPr>
        <w:instrText xml:space="preserve"> PAGEREF _Toc199248945 \h </w:instrText>
      </w:r>
      <w:r>
        <w:rPr>
          <w:noProof/>
        </w:rPr>
      </w:r>
      <w:r>
        <w:rPr>
          <w:noProof/>
        </w:rPr>
        <w:fldChar w:fldCharType="separate"/>
      </w:r>
      <w:r w:rsidR="0040366C">
        <w:rPr>
          <w:noProof/>
        </w:rPr>
        <w:t>134</w:t>
      </w:r>
      <w:r>
        <w:rPr>
          <w:noProof/>
        </w:rPr>
        <w:fldChar w:fldCharType="end"/>
      </w:r>
    </w:p>
    <w:p w14:paraId="04D5F77A" w14:textId="33713C79"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7.4</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#4: </w:t>
      </w:r>
      <w:r>
        <w:rPr>
          <w:noProof/>
        </w:rPr>
        <w:t>Protection of information during AIoT service communication</w:t>
      </w:r>
      <w:r>
        <w:rPr>
          <w:noProof/>
        </w:rPr>
        <w:tab/>
      </w:r>
      <w:r>
        <w:rPr>
          <w:noProof/>
        </w:rPr>
        <w:fldChar w:fldCharType="begin"/>
      </w:r>
      <w:r>
        <w:rPr>
          <w:noProof/>
        </w:rPr>
        <w:instrText xml:space="preserve"> PAGEREF _Toc199248946 \h </w:instrText>
      </w:r>
      <w:r>
        <w:rPr>
          <w:noProof/>
        </w:rPr>
      </w:r>
      <w:r>
        <w:rPr>
          <w:noProof/>
        </w:rPr>
        <w:fldChar w:fldCharType="separate"/>
      </w:r>
      <w:r w:rsidR="0040366C">
        <w:rPr>
          <w:noProof/>
        </w:rPr>
        <w:t>135</w:t>
      </w:r>
      <w:r>
        <w:rPr>
          <w:noProof/>
        </w:rPr>
        <w:fldChar w:fldCharType="end"/>
      </w:r>
    </w:p>
    <w:p w14:paraId="1F83AB56" w14:textId="4D7B8A75"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7.5</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#5: </w:t>
      </w:r>
      <w:r w:rsidRPr="00D3118D">
        <w:rPr>
          <w:noProof/>
          <w:lang w:val="en-US"/>
        </w:rPr>
        <w:t>Authentication in Ambient IoT service</w:t>
      </w:r>
      <w:r>
        <w:rPr>
          <w:noProof/>
        </w:rPr>
        <w:tab/>
      </w:r>
      <w:r>
        <w:rPr>
          <w:noProof/>
        </w:rPr>
        <w:fldChar w:fldCharType="begin"/>
      </w:r>
      <w:r>
        <w:rPr>
          <w:noProof/>
        </w:rPr>
        <w:instrText xml:space="preserve"> PAGEREF _Toc199248947 \h </w:instrText>
      </w:r>
      <w:r>
        <w:rPr>
          <w:noProof/>
        </w:rPr>
      </w:r>
      <w:r>
        <w:rPr>
          <w:noProof/>
        </w:rPr>
        <w:fldChar w:fldCharType="separate"/>
      </w:r>
      <w:r w:rsidR="0040366C">
        <w:rPr>
          <w:noProof/>
        </w:rPr>
        <w:t>135</w:t>
      </w:r>
      <w:r>
        <w:rPr>
          <w:noProof/>
        </w:rPr>
        <w:fldChar w:fldCharType="end"/>
      </w:r>
    </w:p>
    <w:p w14:paraId="1950B592" w14:textId="786E7730" w:rsidR="001D3926" w:rsidRDefault="001D3926">
      <w:pPr>
        <w:pStyle w:val="TOC2"/>
        <w:rPr>
          <w:rFonts w:asciiTheme="minorHAnsi" w:eastAsiaTheme="minorEastAsia" w:hAnsiTheme="minorHAnsi" w:cstheme="minorBidi"/>
          <w:noProof/>
          <w:kern w:val="2"/>
          <w:sz w:val="21"/>
          <w:szCs w:val="22"/>
          <w:lang w:val="en-US" w:eastAsia="zh-CN"/>
        </w:rPr>
      </w:pPr>
      <w:r w:rsidRPr="00D3118D">
        <w:rPr>
          <w:rFonts w:eastAsia="Times New Roman"/>
          <w:noProof/>
          <w:lang w:eastAsia="en-GB"/>
        </w:rPr>
        <w:t>7.6</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#6: </w:t>
      </w:r>
      <w:r>
        <w:rPr>
          <w:noProof/>
        </w:rPr>
        <w:t>Exposure of Inventory Device Quantity</w:t>
      </w:r>
      <w:r>
        <w:rPr>
          <w:noProof/>
        </w:rPr>
        <w:tab/>
      </w:r>
      <w:r>
        <w:rPr>
          <w:noProof/>
        </w:rPr>
        <w:fldChar w:fldCharType="begin"/>
      </w:r>
      <w:r>
        <w:rPr>
          <w:noProof/>
        </w:rPr>
        <w:instrText xml:space="preserve"> PAGEREF _Toc199248948 \h </w:instrText>
      </w:r>
      <w:r>
        <w:rPr>
          <w:noProof/>
        </w:rPr>
      </w:r>
      <w:r>
        <w:rPr>
          <w:noProof/>
        </w:rPr>
        <w:fldChar w:fldCharType="separate"/>
      </w:r>
      <w:r w:rsidR="0040366C">
        <w:rPr>
          <w:noProof/>
        </w:rPr>
        <w:t>135</w:t>
      </w:r>
      <w:r>
        <w:rPr>
          <w:noProof/>
        </w:rPr>
        <w:fldChar w:fldCharType="end"/>
      </w:r>
    </w:p>
    <w:p w14:paraId="485265C6" w14:textId="57EFCEF6" w:rsidR="001D3926" w:rsidRDefault="001D3926">
      <w:pPr>
        <w:pStyle w:val="TOC8"/>
        <w:rPr>
          <w:rFonts w:asciiTheme="minorHAnsi" w:eastAsiaTheme="minorEastAsia" w:hAnsiTheme="minorHAnsi" w:cstheme="minorBidi"/>
          <w:b w:val="0"/>
          <w:noProof/>
          <w:kern w:val="2"/>
          <w:sz w:val="21"/>
          <w:szCs w:val="22"/>
          <w:lang w:val="en-US" w:eastAsia="zh-CN"/>
        </w:rPr>
      </w:pPr>
      <w:r>
        <w:rPr>
          <w:noProof/>
        </w:rPr>
        <w:t>Annex &lt;X&gt; (informative): Change history</w:t>
      </w:r>
      <w:r>
        <w:rPr>
          <w:noProof/>
        </w:rPr>
        <w:tab/>
      </w:r>
      <w:r>
        <w:rPr>
          <w:noProof/>
        </w:rPr>
        <w:fldChar w:fldCharType="begin"/>
      </w:r>
      <w:r>
        <w:rPr>
          <w:noProof/>
        </w:rPr>
        <w:instrText xml:space="preserve"> PAGEREF _Toc199248949 \h </w:instrText>
      </w:r>
      <w:r>
        <w:rPr>
          <w:noProof/>
        </w:rPr>
      </w:r>
      <w:r>
        <w:rPr>
          <w:noProof/>
        </w:rPr>
        <w:fldChar w:fldCharType="separate"/>
      </w:r>
      <w:r w:rsidR="0040366C">
        <w:rPr>
          <w:noProof/>
        </w:rPr>
        <w:t>137</w:t>
      </w:r>
      <w:r>
        <w:rPr>
          <w:noProof/>
        </w:rPr>
        <w:fldChar w:fldCharType="end"/>
      </w:r>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22" w:name="_Hlk155610654"/>
    </w:p>
    <w:p w14:paraId="03993004" w14:textId="77777777" w:rsidR="00080512" w:rsidRPr="00DA1267" w:rsidRDefault="00080512">
      <w:pPr>
        <w:pStyle w:val="Heading1"/>
      </w:pPr>
      <w:bookmarkStart w:id="23" w:name="foreword"/>
      <w:bookmarkStart w:id="24" w:name="_Toc167405377"/>
      <w:bookmarkStart w:id="25" w:name="_Toc180278697"/>
      <w:bookmarkStart w:id="26" w:name="_Toc180278873"/>
      <w:bookmarkStart w:id="27" w:name="_Toc180279137"/>
      <w:bookmarkStart w:id="28" w:name="_Toc180279611"/>
      <w:bookmarkStart w:id="29" w:name="_Toc182841048"/>
      <w:bookmarkStart w:id="30" w:name="_Toc182899128"/>
      <w:bookmarkStart w:id="31" w:name="_Toc199248692"/>
      <w:bookmarkEnd w:id="22"/>
      <w:bookmarkEnd w:id="23"/>
      <w:r w:rsidRPr="00DA1267">
        <w:t>Foreword</w:t>
      </w:r>
      <w:bookmarkEnd w:id="24"/>
      <w:bookmarkEnd w:id="25"/>
      <w:bookmarkEnd w:id="26"/>
      <w:bookmarkEnd w:id="27"/>
      <w:bookmarkEnd w:id="28"/>
      <w:bookmarkEnd w:id="29"/>
      <w:bookmarkEnd w:id="30"/>
      <w:bookmarkEnd w:id="31"/>
    </w:p>
    <w:p w14:paraId="2511FBFA" w14:textId="319D6ED4" w:rsidR="00080512" w:rsidRPr="00DA1267" w:rsidRDefault="00080512">
      <w:r w:rsidRPr="00DA1267">
        <w:t xml:space="preserve">This Technical </w:t>
      </w:r>
      <w:bookmarkStart w:id="32" w:name="spectype3"/>
      <w:r w:rsidR="00602AEA" w:rsidRPr="00DA1267">
        <w:t>Report</w:t>
      </w:r>
      <w:bookmarkEnd w:id="32"/>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0A84A13F" w14:textId="77777777" w:rsidR="002851E5" w:rsidRPr="00DA1267" w:rsidRDefault="002851E5">
      <w:pPr>
        <w:pStyle w:val="Guidance"/>
      </w:pPr>
      <w:bookmarkStart w:id="33" w:name="introduction"/>
      <w:bookmarkEnd w:id="33"/>
    </w:p>
    <w:p w14:paraId="548A512E" w14:textId="77777777" w:rsidR="00080512" w:rsidRPr="00DA1267" w:rsidRDefault="00080512">
      <w:pPr>
        <w:pStyle w:val="Heading1"/>
      </w:pPr>
      <w:r w:rsidRPr="00DA1267">
        <w:br w:type="page"/>
      </w:r>
      <w:bookmarkStart w:id="34" w:name="scope"/>
      <w:bookmarkStart w:id="35" w:name="_Toc167405379"/>
      <w:bookmarkStart w:id="36" w:name="_Toc180278699"/>
      <w:bookmarkStart w:id="37" w:name="_Toc180278875"/>
      <w:bookmarkStart w:id="38" w:name="_Toc180279139"/>
      <w:bookmarkStart w:id="39" w:name="_Toc180279613"/>
      <w:bookmarkStart w:id="40" w:name="_Toc182841050"/>
      <w:bookmarkStart w:id="41" w:name="_Toc182899130"/>
      <w:bookmarkStart w:id="42" w:name="_Toc199248693"/>
      <w:bookmarkStart w:id="43" w:name="_Hlk162531627"/>
      <w:bookmarkEnd w:id="34"/>
      <w:r w:rsidRPr="00DA1267">
        <w:t>1</w:t>
      </w:r>
      <w:r w:rsidRPr="00DA1267">
        <w:tab/>
        <w:t>Scope</w:t>
      </w:r>
      <w:bookmarkEnd w:id="35"/>
      <w:bookmarkEnd w:id="36"/>
      <w:bookmarkEnd w:id="37"/>
      <w:bookmarkEnd w:id="38"/>
      <w:bookmarkEnd w:id="39"/>
      <w:bookmarkEnd w:id="40"/>
      <w:bookmarkEnd w:id="41"/>
      <w:bookmarkEnd w:id="42"/>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6BC9EE40" w14:textId="5FCDEFF8" w:rsidR="00D24602" w:rsidRDefault="00D24602" w:rsidP="00D24602">
      <w:pPr>
        <w:ind w:firstLine="284"/>
        <w:rPr>
          <w:lang w:val="en-US" w:eastAsia="zh-CN"/>
        </w:rPr>
      </w:pPr>
      <w:r>
        <w:rPr>
          <w:rFonts w:hint="eastAsia"/>
          <w:lang w:val="en-US" w:eastAsia="zh-CN"/>
        </w:rPr>
        <w:t xml:space="preserve">NOTE </w:t>
      </w:r>
      <w:r>
        <w:rPr>
          <w:lang w:val="en-US" w:eastAsia="zh-CN"/>
        </w:rPr>
        <w:t>2</w:t>
      </w:r>
      <w:r>
        <w:rPr>
          <w:rFonts w:hint="eastAsia"/>
          <w:lang w:val="en-US" w:eastAsia="zh-CN"/>
        </w:rPr>
        <w:t>: In Release 19</w:t>
      </w:r>
      <w:r>
        <w:rPr>
          <w:lang w:val="en-US" w:eastAsia="zh-CN"/>
        </w:rPr>
        <w:t xml:space="preserve">, </w:t>
      </w:r>
      <w:r>
        <w:rPr>
          <w:rFonts w:hint="eastAsia"/>
          <w:lang w:val="en-US" w:eastAsia="zh-CN"/>
        </w:rPr>
        <w:t xml:space="preserve">the conclusion of </w:t>
      </w:r>
      <w:r>
        <w:t>present document focuses on</w:t>
      </w:r>
      <w:r>
        <w:rPr>
          <w:rFonts w:hint="eastAsia"/>
          <w:lang w:val="en-US" w:eastAsia="zh-CN"/>
        </w:rPr>
        <w:t xml:space="preserve"> security and privacy of </w:t>
      </w:r>
      <w:r>
        <w:rPr>
          <w:rFonts w:eastAsia="DengXian" w:hint="eastAsia"/>
          <w:lang w:val="en-US" w:eastAsia="zh-CN"/>
        </w:rPr>
        <w:t>AIoT device 1 and D1T1 with direct and indirect interface options.</w:t>
      </w:r>
    </w:p>
    <w:p w14:paraId="59D2B3C5" w14:textId="77777777" w:rsidR="00D24602" w:rsidRPr="00D24602" w:rsidRDefault="00D24602" w:rsidP="00D24602">
      <w:pPr>
        <w:rPr>
          <w:lang w:val="en-US" w:eastAsia="zh-CN"/>
        </w:rPr>
      </w:pPr>
    </w:p>
    <w:p w14:paraId="794720D9" w14:textId="77777777" w:rsidR="00080512" w:rsidRPr="00DA1267" w:rsidRDefault="00080512">
      <w:pPr>
        <w:pStyle w:val="Heading1"/>
      </w:pPr>
      <w:bookmarkStart w:id="44" w:name="references"/>
      <w:bookmarkStart w:id="45" w:name="_Toc167405380"/>
      <w:bookmarkStart w:id="46" w:name="_Toc180278700"/>
      <w:bookmarkStart w:id="47" w:name="_Toc180278876"/>
      <w:bookmarkStart w:id="48" w:name="_Toc180279140"/>
      <w:bookmarkStart w:id="49" w:name="_Toc180279614"/>
      <w:bookmarkStart w:id="50" w:name="_Toc182841051"/>
      <w:bookmarkStart w:id="51" w:name="_Toc182899131"/>
      <w:bookmarkStart w:id="52" w:name="_Toc199248694"/>
      <w:bookmarkEnd w:id="43"/>
      <w:bookmarkEnd w:id="44"/>
      <w:r w:rsidRPr="00DA1267">
        <w:t>2</w:t>
      </w:r>
      <w:r w:rsidRPr="00DA1267">
        <w:tab/>
        <w:t>References</w:t>
      </w:r>
      <w:bookmarkEnd w:id="45"/>
      <w:bookmarkEnd w:id="46"/>
      <w:bookmarkEnd w:id="47"/>
      <w:bookmarkEnd w:id="48"/>
      <w:bookmarkEnd w:id="49"/>
      <w:bookmarkEnd w:id="50"/>
      <w:bookmarkEnd w:id="51"/>
      <w:bookmarkEnd w:id="52"/>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57379AE4" w:rsidR="00B4463F" w:rsidRDefault="00B4463F" w:rsidP="00B4463F">
      <w:pPr>
        <w:pStyle w:val="EX"/>
      </w:pPr>
      <w:r w:rsidRPr="00DA1267">
        <w:t>[</w:t>
      </w:r>
      <w:r>
        <w:t>3</w:t>
      </w:r>
      <w:r w:rsidRPr="00DA1267">
        <w:t>]</w:t>
      </w:r>
      <w:r w:rsidRPr="00DA1267">
        <w:tab/>
      </w:r>
      <w:r>
        <w:t>RP-</w:t>
      </w:r>
      <w:r w:rsidR="009145BA">
        <w:t>234058</w:t>
      </w:r>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w:t>
      </w:r>
      <w:bookmarkStart w:id="53" w:name="_Hlk207207598"/>
      <w:r w:rsidRPr="00DA1267">
        <w:t>T</w:t>
      </w:r>
      <w:r>
        <w:t>R</w:t>
      </w:r>
      <w:r w:rsidRPr="00DA1267">
        <w:t> </w:t>
      </w:r>
      <w:r>
        <w:t>23-700-13</w:t>
      </w:r>
      <w:bookmarkEnd w:id="53"/>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pPr>
      <w:r w:rsidRPr="006B10E4">
        <w:rPr>
          <w:rFonts w:hint="eastAsia"/>
        </w:rPr>
        <w:t>[</w:t>
      </w:r>
      <w:r>
        <w:t>6</w:t>
      </w:r>
      <w:r w:rsidRPr="006B10E4">
        <w:t>]</w:t>
      </w:r>
      <w:r w:rsidRPr="006B10E4">
        <w:tab/>
      </w:r>
      <w:r>
        <w:tab/>
      </w:r>
      <w:r>
        <w:tab/>
      </w:r>
      <w:r>
        <w:tab/>
      </w:r>
      <w:r>
        <w:tab/>
      </w:r>
      <w:r w:rsidRPr="006B10E4">
        <w:t>R2-2406202 RAN2#126 Meeting Report</w:t>
      </w:r>
    </w:p>
    <w:p w14:paraId="3008A618" w14:textId="4C8EA493" w:rsidR="007C641E" w:rsidRDefault="007C641E" w:rsidP="007C641E">
      <w:pPr>
        <w:keepLines/>
        <w:overflowPunct w:val="0"/>
        <w:autoSpaceDE w:val="0"/>
        <w:autoSpaceDN w:val="0"/>
        <w:adjustRightInd w:val="0"/>
        <w:ind w:left="1702" w:hanging="1418"/>
        <w:textAlignment w:val="baseline"/>
        <w:rPr>
          <w:rFonts w:eastAsia="DengXian"/>
          <w:lang w:eastAsia="en-GB"/>
        </w:rPr>
      </w:pPr>
      <w:r w:rsidRPr="007C641E">
        <w:t>[7]</w:t>
      </w:r>
      <w:r w:rsidRPr="00302A0B">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p>
    <w:p w14:paraId="77035DFD" w14:textId="2D55D5A0" w:rsidR="009145BA" w:rsidRDefault="009145BA" w:rsidP="009145BA">
      <w:pPr>
        <w:pStyle w:val="EX"/>
      </w:pPr>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52D58F83" w14:textId="12DB1B09" w:rsidR="00073DE0" w:rsidRDefault="00073DE0" w:rsidP="009145BA">
      <w:pPr>
        <w:pStyle w:val="EX"/>
      </w:pPr>
      <w:r>
        <w:t>[9]</w:t>
      </w:r>
      <w:r>
        <w:tab/>
        <w:t>3GPP TR 38.789:</w:t>
      </w:r>
      <w:r w:rsidRPr="00073DE0">
        <w:rPr>
          <w:rFonts w:ascii="Arial" w:hAnsi="Arial" w:cs="Arial"/>
          <w:color w:val="000000"/>
          <w:sz w:val="18"/>
          <w:szCs w:val="18"/>
        </w:rPr>
        <w:t xml:space="preserve"> </w:t>
      </w:r>
      <w:r>
        <w:rPr>
          <w:rFonts w:ascii="Arial" w:hAnsi="Arial" w:cs="Arial"/>
          <w:color w:val="000000"/>
          <w:sz w:val="18"/>
          <w:szCs w:val="18"/>
        </w:rPr>
        <w:t>“</w:t>
      </w:r>
      <w:r w:rsidRPr="00073DE0">
        <w:t>Study on solutions for Ambient IoT (Internet of Things) in NR</w:t>
      </w:r>
      <w:r>
        <w:t>”</w:t>
      </w:r>
    </w:p>
    <w:p w14:paraId="52082D13" w14:textId="45C681DD" w:rsidR="00455951" w:rsidRPr="006948EA" w:rsidRDefault="00455951" w:rsidP="00455951">
      <w:pPr>
        <w:pStyle w:val="EX"/>
        <w:rPr>
          <w:lang w:val="fr-FR" w:eastAsia="zh-CN"/>
        </w:rPr>
      </w:pPr>
      <w:r>
        <w:rPr>
          <w:rFonts w:hint="eastAsia"/>
          <w:lang w:eastAsia="zh-CN"/>
        </w:rPr>
        <w:t>[</w:t>
      </w:r>
      <w:r>
        <w:rPr>
          <w:lang w:eastAsia="zh-CN"/>
        </w:rPr>
        <w:t xml:space="preserve">10]                      </w:t>
      </w:r>
      <w:r w:rsidRPr="001034F8">
        <w:rPr>
          <w:lang w:eastAsia="zh-CN"/>
        </w:rPr>
        <w:t xml:space="preserve">Jiao L, Wang N, Wang P, et al. Physical layer key generation in 5G wireless networks[J]. </w:t>
      </w:r>
      <w:r w:rsidRPr="006948EA">
        <w:rPr>
          <w:lang w:val="fr-FR" w:eastAsia="zh-CN"/>
        </w:rPr>
        <w:t>IEEE wireless communications, 2019, 26(5): 48-54.</w:t>
      </w:r>
    </w:p>
    <w:p w14:paraId="1EB6260B" w14:textId="517B4016" w:rsidR="00455951" w:rsidRDefault="00455951" w:rsidP="00455951">
      <w:pPr>
        <w:pStyle w:val="EX"/>
        <w:rPr>
          <w:lang w:eastAsia="zh-CN"/>
        </w:rPr>
      </w:pPr>
      <w:r w:rsidRPr="006948EA">
        <w:rPr>
          <w:rFonts w:hint="eastAsia"/>
          <w:lang w:val="fr-FR" w:eastAsia="zh-CN"/>
        </w:rPr>
        <w:t>[</w:t>
      </w:r>
      <w:r w:rsidRPr="006948EA">
        <w:rPr>
          <w:lang w:val="fr-FR" w:eastAsia="zh-CN"/>
        </w:rPr>
        <w:t xml:space="preserve">11]                     Zhao H, Zhang Y, Huang X, et al. </w:t>
      </w:r>
      <w:r w:rsidRPr="00634875">
        <w:rPr>
          <w:lang w:eastAsia="zh-CN"/>
        </w:rPr>
        <w:t>A physical-layer key generation approach based on received signal strength in smart homes[J]. IEEE Internet of Things Journal, 2021, 9(7): 4917-4927.</w:t>
      </w:r>
    </w:p>
    <w:p w14:paraId="52AA236B" w14:textId="602A0904" w:rsidR="009655F8" w:rsidRPr="006456C1" w:rsidRDefault="009655F8" w:rsidP="00455951">
      <w:pPr>
        <w:pStyle w:val="EX"/>
        <w:rPr>
          <w:lang w:val="en-US" w:eastAsia="zh-CN"/>
        </w:rPr>
      </w:pPr>
      <w:r>
        <w:rPr>
          <w:lang w:val="en-US" w:eastAsia="zh-CN"/>
        </w:rPr>
        <w:t>[12]</w:t>
      </w:r>
      <w:r>
        <w:rPr>
          <w:lang w:val="en-US" w:eastAsia="zh-CN"/>
        </w:rPr>
        <w:tab/>
      </w:r>
      <w:r w:rsidR="005474AA">
        <w:t>3GPP TS 33.310: "Network Domain Security (NDS); Authentication Framework (AF)".</w:t>
      </w:r>
    </w:p>
    <w:p w14:paraId="0C4F7461" w14:textId="77777777" w:rsidR="00455951" w:rsidRDefault="00455951" w:rsidP="009145BA">
      <w:pPr>
        <w:pStyle w:val="EX"/>
        <w:rPr>
          <w:lang w:val="en-US" w:eastAsia="zh-CN"/>
        </w:rPr>
      </w:pPr>
    </w:p>
    <w:p w14:paraId="65F91278" w14:textId="77777777" w:rsidR="009145BA" w:rsidRPr="009145BA" w:rsidRDefault="009145BA" w:rsidP="007C641E">
      <w:pPr>
        <w:keepLines/>
        <w:overflowPunct w:val="0"/>
        <w:autoSpaceDE w:val="0"/>
        <w:autoSpaceDN w:val="0"/>
        <w:adjustRightInd w:val="0"/>
        <w:ind w:left="1702" w:hanging="1418"/>
        <w:textAlignment w:val="baseline"/>
        <w:rPr>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54" w:name="definitions"/>
      <w:bookmarkStart w:id="55" w:name="_Toc167405381"/>
      <w:bookmarkStart w:id="56" w:name="_Toc180278701"/>
      <w:bookmarkStart w:id="57" w:name="_Toc180278877"/>
      <w:bookmarkStart w:id="58" w:name="_Toc180279141"/>
      <w:bookmarkStart w:id="59" w:name="_Toc180279615"/>
      <w:bookmarkStart w:id="60" w:name="_Toc182841052"/>
      <w:bookmarkStart w:id="61" w:name="_Toc182899132"/>
      <w:bookmarkStart w:id="62" w:name="_Toc199248695"/>
      <w:bookmarkEnd w:id="54"/>
      <w:r w:rsidRPr="00DA1267">
        <w:t>3</w:t>
      </w:r>
      <w:r w:rsidRPr="00DA1267">
        <w:tab/>
        <w:t>Definitions</w:t>
      </w:r>
      <w:r w:rsidR="00602AEA" w:rsidRPr="00DA1267">
        <w:t xml:space="preserve"> of terms, symbols and abbreviations</w:t>
      </w:r>
      <w:bookmarkEnd w:id="55"/>
      <w:bookmarkEnd w:id="56"/>
      <w:bookmarkEnd w:id="57"/>
      <w:bookmarkEnd w:id="58"/>
      <w:bookmarkEnd w:id="59"/>
      <w:bookmarkEnd w:id="60"/>
      <w:bookmarkEnd w:id="61"/>
      <w:bookmarkEnd w:id="62"/>
    </w:p>
    <w:p w14:paraId="6CBABCF9" w14:textId="77777777" w:rsidR="00080512" w:rsidRPr="00DA1267" w:rsidRDefault="00080512">
      <w:pPr>
        <w:pStyle w:val="Heading2"/>
      </w:pPr>
      <w:bookmarkStart w:id="63" w:name="_Toc167405382"/>
      <w:bookmarkStart w:id="64" w:name="_Toc180278702"/>
      <w:bookmarkStart w:id="65" w:name="_Toc180278878"/>
      <w:bookmarkStart w:id="66" w:name="_Toc180279142"/>
      <w:bookmarkStart w:id="67" w:name="_Toc180279616"/>
      <w:bookmarkStart w:id="68" w:name="_Toc182841053"/>
      <w:bookmarkStart w:id="69" w:name="_Toc182899133"/>
      <w:bookmarkStart w:id="70" w:name="_Toc199248696"/>
      <w:r w:rsidRPr="00DA1267">
        <w:t>3.1</w:t>
      </w:r>
      <w:r w:rsidRPr="00DA1267">
        <w:tab/>
      </w:r>
      <w:r w:rsidR="002B6339" w:rsidRPr="00DA1267">
        <w:t>Terms</w:t>
      </w:r>
      <w:bookmarkEnd w:id="63"/>
      <w:bookmarkEnd w:id="64"/>
      <w:bookmarkEnd w:id="65"/>
      <w:bookmarkEnd w:id="66"/>
      <w:bookmarkEnd w:id="67"/>
      <w:bookmarkEnd w:id="68"/>
      <w:bookmarkEnd w:id="69"/>
      <w:bookmarkEnd w:id="70"/>
    </w:p>
    <w:p w14:paraId="52F085A8" w14:textId="3658ACFF"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w:t>
      </w:r>
      <w:r w:rsidR="00DA0730">
        <w:t>, 3GPP TR 23.700-13 [4],</w:t>
      </w:r>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71" w:name="_Toc167405383"/>
      <w:bookmarkStart w:id="72" w:name="_Toc180278703"/>
      <w:bookmarkStart w:id="73" w:name="_Toc180278879"/>
      <w:bookmarkStart w:id="74" w:name="_Toc180279143"/>
      <w:bookmarkStart w:id="75" w:name="_Toc180279617"/>
      <w:bookmarkStart w:id="76" w:name="_Toc182841054"/>
      <w:bookmarkStart w:id="77" w:name="_Toc182899134"/>
      <w:bookmarkStart w:id="78" w:name="_Toc199248697"/>
      <w:r w:rsidRPr="00DA1267">
        <w:t>3.2</w:t>
      </w:r>
      <w:r w:rsidRPr="00DA1267">
        <w:tab/>
        <w:t>Symbols</w:t>
      </w:r>
      <w:bookmarkEnd w:id="71"/>
      <w:bookmarkEnd w:id="72"/>
      <w:bookmarkEnd w:id="73"/>
      <w:bookmarkEnd w:id="74"/>
      <w:bookmarkEnd w:id="75"/>
      <w:bookmarkEnd w:id="76"/>
      <w:bookmarkEnd w:id="77"/>
      <w:bookmarkEnd w:id="78"/>
    </w:p>
    <w:p w14:paraId="46F1B0F7" w14:textId="2A1D2665" w:rsidR="00080512" w:rsidRPr="00DA1267" w:rsidRDefault="00DA0730">
      <w:pPr>
        <w:keepNext/>
      </w:pPr>
      <w:r>
        <w:t>Void</w:t>
      </w:r>
    </w:p>
    <w:p w14:paraId="50F83E7B" w14:textId="77777777" w:rsidR="00080512" w:rsidRPr="00DA1267" w:rsidRDefault="00080512">
      <w:pPr>
        <w:pStyle w:val="EW"/>
      </w:pPr>
    </w:p>
    <w:p w14:paraId="5E81C5C1" w14:textId="77777777" w:rsidR="00080512" w:rsidRPr="00DA1267" w:rsidRDefault="00080512">
      <w:pPr>
        <w:pStyle w:val="Heading2"/>
      </w:pPr>
      <w:bookmarkStart w:id="79" w:name="_Toc167405384"/>
      <w:bookmarkStart w:id="80" w:name="_Toc180278704"/>
      <w:bookmarkStart w:id="81" w:name="_Toc180278880"/>
      <w:bookmarkStart w:id="82" w:name="_Toc180279144"/>
      <w:bookmarkStart w:id="83" w:name="_Toc180279618"/>
      <w:bookmarkStart w:id="84" w:name="_Toc182841055"/>
      <w:bookmarkStart w:id="85" w:name="_Toc182899135"/>
      <w:bookmarkStart w:id="86" w:name="_Toc199248698"/>
      <w:r w:rsidRPr="00DA1267">
        <w:t>3.3</w:t>
      </w:r>
      <w:r w:rsidRPr="00DA1267">
        <w:tab/>
        <w:t>Abbreviations</w:t>
      </w:r>
      <w:bookmarkEnd w:id="79"/>
      <w:bookmarkEnd w:id="80"/>
      <w:bookmarkEnd w:id="81"/>
      <w:bookmarkEnd w:id="82"/>
      <w:bookmarkEnd w:id="83"/>
      <w:bookmarkEnd w:id="84"/>
      <w:bookmarkEnd w:id="85"/>
      <w:bookmarkEnd w:id="86"/>
    </w:p>
    <w:p w14:paraId="338C6B7C" w14:textId="4FB5C9FD"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w:t>
      </w:r>
      <w:r w:rsidR="00DA0730">
        <w:t xml:space="preserve">, 3GPP TR 23.700-13 [4], </w:t>
      </w:r>
      <w:r w:rsidRPr="00DA1267">
        <w:t xml:space="preserve">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1C20D0FA" w:rsidR="00080512" w:rsidRPr="00DA1267" w:rsidRDefault="00330A35">
      <w:pPr>
        <w:pStyle w:val="EW"/>
      </w:pPr>
      <w:r>
        <w:t>ADM</w:t>
      </w:r>
      <w:r>
        <w:tab/>
        <w:t>Ambient IoT Data Management</w:t>
      </w:r>
    </w:p>
    <w:p w14:paraId="1EA365ED" w14:textId="77777777" w:rsidR="00080512" w:rsidRPr="00DA1267" w:rsidRDefault="00080512">
      <w:pPr>
        <w:pStyle w:val="EW"/>
      </w:pPr>
    </w:p>
    <w:p w14:paraId="7D89FB01" w14:textId="36596BDE" w:rsidR="00080512" w:rsidRPr="00DA1267" w:rsidRDefault="00080512">
      <w:pPr>
        <w:pStyle w:val="Heading1"/>
      </w:pPr>
      <w:bookmarkStart w:id="87" w:name="clause4"/>
      <w:bookmarkStart w:id="88" w:name="_Toc167405385"/>
      <w:bookmarkStart w:id="89" w:name="_Toc180278705"/>
      <w:bookmarkStart w:id="90" w:name="_Toc180278881"/>
      <w:bookmarkStart w:id="91" w:name="_Toc180279145"/>
      <w:bookmarkStart w:id="92" w:name="_Toc180279619"/>
      <w:bookmarkStart w:id="93" w:name="_Toc182841056"/>
      <w:bookmarkStart w:id="94" w:name="_Toc182899136"/>
      <w:bookmarkStart w:id="95" w:name="_Toc199248699"/>
      <w:bookmarkEnd w:id="87"/>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88"/>
      <w:bookmarkEnd w:id="89"/>
      <w:bookmarkEnd w:id="90"/>
      <w:bookmarkEnd w:id="91"/>
      <w:bookmarkEnd w:id="92"/>
      <w:bookmarkEnd w:id="93"/>
      <w:bookmarkEnd w:id="94"/>
      <w:bookmarkEnd w:id="95"/>
    </w:p>
    <w:p w14:paraId="5834996F" w14:textId="1EC0E613" w:rsidR="00C608B8" w:rsidRDefault="00C608B8" w:rsidP="00C608B8">
      <w:pPr>
        <w:pStyle w:val="EditorsNote"/>
      </w:pPr>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28BDDBBF" w:rsidR="00670633" w:rsidRPr="00DE1D51" w:rsidRDefault="008E4E42" w:rsidP="008E4E42">
      <w:pPr>
        <w:overflowPunct w:val="0"/>
        <w:autoSpaceDE w:val="0"/>
        <w:autoSpaceDN w:val="0"/>
        <w:adjustRightInd w:val="0"/>
        <w:ind w:left="360"/>
        <w:textAlignment w:val="baseline"/>
        <w:rPr>
          <w:lang w:eastAsia="zh-CN"/>
        </w:rPr>
      </w:pPr>
      <w:r>
        <w:rPr>
          <w:lang w:eastAsia="zh-CN"/>
        </w:rPr>
        <w:t xml:space="preserve">-  </w:t>
      </w:r>
      <w:r w:rsidR="00670633" w:rsidRPr="00BE4556">
        <w:rPr>
          <w:lang w:eastAsia="zh-CN"/>
        </w:rPr>
        <w:t>The archite</w:t>
      </w:r>
      <w:r w:rsidR="00670633">
        <w:rPr>
          <w:lang w:eastAsia="zh-CN"/>
        </w:rPr>
        <w:t>cture assumptions and requirements</w:t>
      </w:r>
      <w:r w:rsidR="00670633" w:rsidRPr="00BE4556">
        <w:rPr>
          <w:lang w:eastAsia="zh-CN"/>
        </w:rPr>
        <w:t xml:space="preserve"> </w:t>
      </w:r>
      <w:r w:rsidR="00670633">
        <w:rPr>
          <w:lang w:eastAsia="zh-CN"/>
        </w:rPr>
        <w:t>for Ambient IoT services</w:t>
      </w:r>
      <w:r w:rsidR="00670633" w:rsidRPr="00BE4556">
        <w:rPr>
          <w:lang w:eastAsia="zh-CN"/>
        </w:rPr>
        <w:t xml:space="preserve"> as def</w:t>
      </w:r>
      <w:r w:rsidR="00670633">
        <w:rPr>
          <w:lang w:eastAsia="zh-CN"/>
        </w:rPr>
        <w:t>ined in TR 23.700-13 [4</w:t>
      </w:r>
      <w:r w:rsidR="00670633" w:rsidRPr="00BE4556">
        <w:rPr>
          <w:lang w:eastAsia="zh-CN"/>
        </w:rPr>
        <w:t>] are used as architecture assumptions in this study.</w:t>
      </w:r>
    </w:p>
    <w:p w14:paraId="20F937F4" w14:textId="383BE900" w:rsidR="008B63D4" w:rsidRDefault="008E4E42" w:rsidP="008E4E42">
      <w:pPr>
        <w:overflowPunct w:val="0"/>
        <w:autoSpaceDE w:val="0"/>
        <w:autoSpaceDN w:val="0"/>
        <w:adjustRightInd w:val="0"/>
        <w:ind w:left="284"/>
        <w:textAlignment w:val="baseline"/>
        <w:rPr>
          <w:lang w:eastAsia="zh-CN"/>
        </w:rPr>
      </w:pPr>
      <w:bookmarkStart w:id="96" w:name="_Hlk175252275"/>
      <w:r>
        <w:rPr>
          <w:lang w:eastAsia="zh-CN"/>
        </w:rPr>
        <w:t xml:space="preserve">-  </w:t>
      </w:r>
      <w:r w:rsidR="008B63D4">
        <w:rPr>
          <w:lang w:eastAsia="zh-CN"/>
        </w:rPr>
        <w:t>Two functional cases are considered as baseline: (1) inventory, (2) command.</w:t>
      </w:r>
    </w:p>
    <w:bookmarkEnd w:id="96"/>
    <w:p w14:paraId="1F62E290" w14:textId="7EBFB761" w:rsidR="00106EB9" w:rsidRPr="008E4E42" w:rsidRDefault="008E4E42" w:rsidP="008E4E42">
      <w:pPr>
        <w:ind w:left="284"/>
        <w:rPr>
          <w:lang w:val="en-US" w:eastAsia="zh-CN"/>
        </w:rPr>
      </w:pPr>
      <w:r>
        <w:rPr>
          <w:lang w:eastAsia="zh-CN"/>
        </w:rPr>
        <w:t xml:space="preserve">-  </w:t>
      </w:r>
      <w:r w:rsidR="00106EB9" w:rsidRPr="008E4E42">
        <w:rPr>
          <w:lang w:val="en-US" w:eastAsia="zh-CN"/>
        </w:rPr>
        <w:t xml:space="preserve">If </w:t>
      </w:r>
      <w:r w:rsidR="00106EB9">
        <w:t>the existing authentication framework (e.g., 5G-AKA, EAP-AKA’, other EAP methods for SNPN)</w:t>
      </w:r>
      <w:r w:rsidR="00106EB9" w:rsidRPr="008E4E42">
        <w:rPr>
          <w:rFonts w:hint="eastAsia"/>
          <w:lang w:val="en-US" w:eastAsia="zh-CN"/>
        </w:rPr>
        <w:t xml:space="preserve"> is not reused</w:t>
      </w:r>
      <w:r w:rsidR="00106EB9">
        <w:t xml:space="preserve">, </w:t>
      </w:r>
      <w:r w:rsidR="00106EB9" w:rsidRPr="008E4E42">
        <w:rPr>
          <w:rFonts w:hint="eastAsia"/>
          <w:lang w:val="en-US" w:eastAsia="zh-CN"/>
        </w:rPr>
        <w:t xml:space="preserve">a </w:t>
      </w:r>
      <w:r w:rsidR="00106EB9">
        <w:t>dedicated network for ambient IoT service</w:t>
      </w:r>
      <w:r w:rsidR="00106EB9" w:rsidRPr="008E4E42">
        <w:rPr>
          <w:rFonts w:hint="eastAsia"/>
          <w:lang w:val="en-US" w:eastAsia="zh-CN"/>
        </w:rPr>
        <w:t xml:space="preserve"> </w:t>
      </w:r>
      <w:r w:rsidR="00106EB9" w:rsidRPr="008E4E42">
        <w:rPr>
          <w:lang w:val="en-US" w:eastAsia="zh-CN"/>
        </w:rPr>
        <w:t xml:space="preserve">shall be needed, and security isolation mechanism between the AIoT service domain and operator domain </w:t>
      </w:r>
      <w:r w:rsidR="00106EB9" w:rsidRPr="008E4E42">
        <w:rPr>
          <w:rFonts w:hint="eastAsia"/>
          <w:lang w:val="en-US" w:eastAsia="zh-CN"/>
        </w:rPr>
        <w:t>shall be</w:t>
      </w:r>
      <w:r w:rsidR="00106EB9" w:rsidRPr="008E4E42">
        <w:rPr>
          <w:lang w:val="en-US" w:eastAsia="zh-CN"/>
        </w:rPr>
        <w:t xml:space="preserve"> needed (</w:t>
      </w:r>
      <w:r w:rsidR="00106EB9">
        <w:t>e.g. a security gateway</w:t>
      </w:r>
      <w:r w:rsidR="00106EB9" w:rsidRPr="008E4E42">
        <w:rPr>
          <w:lang w:val="en-US"/>
        </w:rPr>
        <w:t xml:space="preserve"> may be deployed</w:t>
      </w:r>
      <w:r w:rsidR="00106EB9" w:rsidRPr="008E4E42">
        <w:rPr>
          <w:lang w:val="en-US" w:eastAsia="zh-CN"/>
        </w:rPr>
        <w:t>)</w:t>
      </w:r>
      <w:r w:rsidR="00106EB9" w:rsidRPr="008E4E42">
        <w:rPr>
          <w:rFonts w:hint="eastAsia"/>
          <w:lang w:val="en-US" w:eastAsia="zh-CN"/>
        </w:rPr>
        <w:t xml:space="preserve"> to isolate the operator's legacy domain</w:t>
      </w:r>
      <w:r w:rsidR="004F477F" w:rsidRPr="008E4E42">
        <w:rPr>
          <w:lang w:val="en-US" w:eastAsia="zh-CN"/>
        </w:rPr>
        <w:t>)</w:t>
      </w:r>
      <w:r w:rsidR="00106EB9" w:rsidRPr="008E4E42">
        <w:rPr>
          <w:rFonts w:hint="eastAsia"/>
          <w:lang w:val="en-US" w:eastAsia="zh-CN"/>
        </w:rPr>
        <w:t>.</w:t>
      </w:r>
    </w:p>
    <w:p w14:paraId="274E4169" w14:textId="63A33900" w:rsidR="008E4E42" w:rsidRPr="00C7372F" w:rsidRDefault="008E4E42" w:rsidP="008E4E42">
      <w:pPr>
        <w:ind w:left="284"/>
        <w:rPr>
          <w:lang w:val="en-US" w:eastAsia="zh-CN"/>
        </w:rPr>
      </w:pPr>
      <w:r>
        <w:rPr>
          <w:lang w:eastAsia="zh-CN"/>
        </w:rPr>
        <w:t xml:space="preserve">-  </w:t>
      </w:r>
      <w:r>
        <w:rPr>
          <w:lang w:val="en-US" w:eastAsia="zh-CN"/>
        </w:rPr>
        <w:t>The topology 1 readers are assumed to be trusted, implying, i.e., authorized to communicate with the AIoT device.</w:t>
      </w:r>
    </w:p>
    <w:p w14:paraId="2F9A7259" w14:textId="47A8C062" w:rsidR="00106EB9" w:rsidRPr="00F71275" w:rsidRDefault="00106EB9" w:rsidP="004F477F">
      <w:pPr>
        <w:pStyle w:val="NO"/>
      </w:pPr>
      <w:r w:rsidRPr="00F71275">
        <w:t xml:space="preserve">NOTE: If multiple domains exist in the deployment of the architecture in figure </w:t>
      </w:r>
      <w:r w:rsidR="005474AA">
        <w:t>4.1</w:t>
      </w:r>
      <w:r w:rsidRPr="00F71275">
        <w:t>, the above policy applies.</w:t>
      </w:r>
    </w:p>
    <w:p w14:paraId="53219779" w14:textId="77777777" w:rsidR="00106EB9" w:rsidRDefault="00106EB9" w:rsidP="008E4E42">
      <w:pPr>
        <w:pStyle w:val="BodyTextFirstIndent"/>
        <w:ind w:left="284" w:firstLine="0"/>
        <w:jc w:val="center"/>
        <w:rPr>
          <w:lang w:val="en-US" w:eastAsia="zh-CN"/>
        </w:rPr>
      </w:pPr>
      <w:r>
        <w:rPr>
          <w:noProof/>
        </w:rPr>
        <w:drawing>
          <wp:inline distT="0" distB="0" distL="114300" distR="114300" wp14:anchorId="4AF6315B" wp14:editId="3C77F14E">
            <wp:extent cx="4723130" cy="1332230"/>
            <wp:effectExtent l="0" t="0" r="1270" b="1270"/>
            <wp:docPr id="854845736" name="图片 1" descr="A diagram of a clou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45736" name="图片 1" descr="A diagram of a cloud with text&#10;&#10;Description automatically generated"/>
                    <pic:cNvPicPr>
                      <a:picLocks noChangeAspect="1"/>
                    </pic:cNvPicPr>
                  </pic:nvPicPr>
                  <pic:blipFill>
                    <a:blip r:embed="rId15"/>
                    <a:stretch>
                      <a:fillRect/>
                    </a:stretch>
                  </pic:blipFill>
                  <pic:spPr>
                    <a:xfrm>
                      <a:off x="0" y="0"/>
                      <a:ext cx="4723130" cy="1332230"/>
                    </a:xfrm>
                    <a:prstGeom prst="rect">
                      <a:avLst/>
                    </a:prstGeom>
                    <a:noFill/>
                    <a:ln>
                      <a:noFill/>
                    </a:ln>
                  </pic:spPr>
                </pic:pic>
              </a:graphicData>
            </a:graphic>
          </wp:inline>
        </w:drawing>
      </w:r>
    </w:p>
    <w:p w14:paraId="4ABCE050" w14:textId="29A42F1C" w:rsidR="00106EB9" w:rsidRPr="008E4E42" w:rsidRDefault="00106EB9" w:rsidP="008E4E42">
      <w:pPr>
        <w:ind w:left="284"/>
        <w:jc w:val="center"/>
        <w:rPr>
          <w:lang w:val="en-US" w:eastAsia="zh-CN"/>
        </w:rPr>
      </w:pPr>
      <w:r w:rsidRPr="008E4E42">
        <w:rPr>
          <w:rFonts w:hint="eastAsia"/>
          <w:lang w:val="en-US" w:eastAsia="zh-CN"/>
        </w:rPr>
        <w:t xml:space="preserve">Figure </w:t>
      </w:r>
      <w:r w:rsidRPr="008E4E42">
        <w:rPr>
          <w:lang w:val="en-US" w:eastAsia="zh-CN"/>
        </w:rPr>
        <w:t>4.1</w:t>
      </w:r>
      <w:r w:rsidRPr="008E4E42">
        <w:rPr>
          <w:rFonts w:hint="eastAsia"/>
          <w:lang w:val="en-US" w:eastAsia="zh-CN"/>
        </w:rPr>
        <w:t xml:space="preserve"> System </w:t>
      </w:r>
      <w:r>
        <w:rPr>
          <w:lang w:eastAsia="zh-CN"/>
        </w:rPr>
        <w:t>architecture</w:t>
      </w:r>
      <w:r w:rsidRPr="008E4E42">
        <w:rPr>
          <w:rFonts w:hint="eastAsia"/>
          <w:lang w:val="en-US" w:eastAsia="zh-CN"/>
        </w:rPr>
        <w:t xml:space="preserve"> and </w:t>
      </w:r>
      <w:r>
        <w:t>security assumption</w:t>
      </w:r>
    </w:p>
    <w:p w14:paraId="1EA85C19" w14:textId="29C3988E" w:rsidR="0086717D" w:rsidRPr="00DA1267" w:rsidRDefault="00CF1880" w:rsidP="0086717D">
      <w:pPr>
        <w:pStyle w:val="Heading1"/>
      </w:pPr>
      <w:bookmarkStart w:id="97" w:name="_Toc106618430"/>
      <w:bookmarkStart w:id="98" w:name="_Toc167405386"/>
      <w:bookmarkStart w:id="99" w:name="_Toc180278706"/>
      <w:bookmarkStart w:id="100" w:name="_Toc180278882"/>
      <w:bookmarkStart w:id="101" w:name="_Toc180279146"/>
      <w:bookmarkStart w:id="102" w:name="_Toc180279620"/>
      <w:bookmarkStart w:id="103" w:name="_Toc182841057"/>
      <w:bookmarkStart w:id="104" w:name="_Toc182899137"/>
      <w:bookmarkStart w:id="105" w:name="_Toc199248700"/>
      <w:r w:rsidRPr="00DA1267">
        <w:t>5</w:t>
      </w:r>
      <w:r w:rsidR="0086717D" w:rsidRPr="00DA1267">
        <w:tab/>
        <w:t>Key issues</w:t>
      </w:r>
      <w:bookmarkEnd w:id="97"/>
      <w:bookmarkEnd w:id="98"/>
      <w:bookmarkEnd w:id="99"/>
      <w:bookmarkEnd w:id="100"/>
      <w:bookmarkEnd w:id="101"/>
      <w:bookmarkEnd w:id="102"/>
      <w:bookmarkEnd w:id="103"/>
      <w:bookmarkEnd w:id="104"/>
      <w:bookmarkEnd w:id="105"/>
    </w:p>
    <w:p w14:paraId="3BE1E7C6" w14:textId="6947210B" w:rsidR="0086717D" w:rsidRPr="00DA1267" w:rsidRDefault="0086717D" w:rsidP="0086717D">
      <w:pPr>
        <w:pStyle w:val="EditorsNote"/>
      </w:pPr>
    </w:p>
    <w:p w14:paraId="02B96F6F" w14:textId="78C2A2C1" w:rsidR="00B4463F" w:rsidRDefault="00B4463F" w:rsidP="00B4463F">
      <w:pPr>
        <w:pStyle w:val="Heading2"/>
      </w:pPr>
      <w:bookmarkStart w:id="106" w:name="_Toc104221074"/>
      <w:bookmarkStart w:id="107" w:name="_Toc167405387"/>
      <w:bookmarkStart w:id="108" w:name="_Toc180278707"/>
      <w:bookmarkStart w:id="109" w:name="_Toc180278883"/>
      <w:bookmarkStart w:id="110" w:name="_Toc180279147"/>
      <w:bookmarkStart w:id="111" w:name="_Toc180279621"/>
      <w:bookmarkStart w:id="112" w:name="_Toc182841058"/>
      <w:bookmarkStart w:id="113" w:name="_Toc182899138"/>
      <w:bookmarkStart w:id="114" w:name="_Toc199248701"/>
      <w:bookmarkStart w:id="115" w:name="_Toc513475447"/>
      <w:bookmarkStart w:id="116" w:name="_Toc48930863"/>
      <w:bookmarkStart w:id="117" w:name="_Toc49376112"/>
      <w:bookmarkStart w:id="118" w:name="_Toc56501565"/>
      <w:bookmarkStart w:id="119" w:name="_Toc95076612"/>
      <w:bookmarkStart w:id="120" w:name="_Toc106618431"/>
      <w:r>
        <w:t>5.1</w:t>
      </w:r>
      <w:r>
        <w:tab/>
        <w:t xml:space="preserve">Key Issue #1: </w:t>
      </w:r>
      <w:bookmarkEnd w:id="106"/>
      <w:r>
        <w:t>P</w:t>
      </w:r>
      <w:r w:rsidRPr="00385EEB">
        <w:t>rotection for disabl</w:t>
      </w:r>
      <w:r w:rsidR="00DA265B">
        <w:t>ing</w:t>
      </w:r>
      <w:r w:rsidRPr="00385EEB">
        <w:t xml:space="preserve"> device operation</w:t>
      </w:r>
      <w:bookmarkEnd w:id="107"/>
      <w:bookmarkEnd w:id="108"/>
      <w:bookmarkEnd w:id="109"/>
      <w:bookmarkEnd w:id="110"/>
      <w:bookmarkEnd w:id="111"/>
      <w:bookmarkEnd w:id="112"/>
      <w:bookmarkEnd w:id="113"/>
      <w:bookmarkEnd w:id="114"/>
    </w:p>
    <w:p w14:paraId="1EF4A0DC" w14:textId="51B44DD5" w:rsidR="00B4463F" w:rsidRDefault="00B4463F" w:rsidP="00B4463F">
      <w:pPr>
        <w:pStyle w:val="Heading3"/>
      </w:pPr>
      <w:bookmarkStart w:id="121" w:name="_Toc104221075"/>
      <w:bookmarkStart w:id="122" w:name="_Toc167405388"/>
      <w:bookmarkStart w:id="123" w:name="_Toc180278708"/>
      <w:bookmarkStart w:id="124" w:name="_Toc180278884"/>
      <w:bookmarkStart w:id="125" w:name="_Toc180279148"/>
      <w:bookmarkStart w:id="126" w:name="_Toc180279622"/>
      <w:bookmarkStart w:id="127" w:name="_Toc182841059"/>
      <w:bookmarkStart w:id="128" w:name="_Toc182899139"/>
      <w:bookmarkStart w:id="129" w:name="_Toc199248702"/>
      <w:r>
        <w:t>5.1.1</w:t>
      </w:r>
      <w:r>
        <w:tab/>
        <w:t>Key issue details</w:t>
      </w:r>
      <w:bookmarkEnd w:id="121"/>
      <w:bookmarkEnd w:id="122"/>
      <w:bookmarkEnd w:id="123"/>
      <w:bookmarkEnd w:id="124"/>
      <w:bookmarkEnd w:id="125"/>
      <w:bookmarkEnd w:id="126"/>
      <w:bookmarkEnd w:id="127"/>
      <w:bookmarkEnd w:id="128"/>
      <w:bookmarkEnd w:id="129"/>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130" w:name="_Toc104221076"/>
      <w:bookmarkStart w:id="131" w:name="_Toc167405389"/>
      <w:bookmarkStart w:id="132" w:name="_Toc180278709"/>
      <w:bookmarkStart w:id="133" w:name="_Toc180278885"/>
      <w:bookmarkStart w:id="134" w:name="_Toc180279149"/>
      <w:bookmarkStart w:id="135" w:name="_Toc180279623"/>
      <w:bookmarkStart w:id="136" w:name="_Toc182841060"/>
      <w:bookmarkStart w:id="137" w:name="_Toc182899140"/>
      <w:bookmarkStart w:id="138" w:name="_Toc199248703"/>
      <w:r>
        <w:t>5.</w:t>
      </w:r>
      <w:r w:rsidR="00025394">
        <w:t>1</w:t>
      </w:r>
      <w:r>
        <w:t>.2</w:t>
      </w:r>
      <w:r>
        <w:tab/>
        <w:t>Threats</w:t>
      </w:r>
      <w:bookmarkEnd w:id="130"/>
      <w:bookmarkEnd w:id="131"/>
      <w:bookmarkEnd w:id="132"/>
      <w:bookmarkEnd w:id="133"/>
      <w:bookmarkEnd w:id="134"/>
      <w:bookmarkEnd w:id="135"/>
      <w:bookmarkEnd w:id="136"/>
      <w:bookmarkEnd w:id="137"/>
      <w:bookmarkEnd w:id="138"/>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139" w:name="_Toc104221077"/>
      <w:bookmarkStart w:id="140" w:name="_Toc167405390"/>
      <w:bookmarkStart w:id="141" w:name="_Toc180278710"/>
      <w:bookmarkStart w:id="142" w:name="_Toc180278886"/>
      <w:bookmarkStart w:id="143" w:name="_Toc180279150"/>
      <w:bookmarkStart w:id="144" w:name="_Toc180279624"/>
      <w:bookmarkStart w:id="145" w:name="_Toc182841061"/>
      <w:bookmarkStart w:id="146" w:name="_Toc182899141"/>
      <w:bookmarkStart w:id="147" w:name="_Toc199248704"/>
      <w:r>
        <w:t>5.</w:t>
      </w:r>
      <w:r w:rsidR="00025394">
        <w:t>1</w:t>
      </w:r>
      <w:r>
        <w:t>.3</w:t>
      </w:r>
      <w:r>
        <w:tab/>
        <w:t>Potential security requirements</w:t>
      </w:r>
      <w:bookmarkEnd w:id="139"/>
      <w:bookmarkEnd w:id="140"/>
      <w:bookmarkEnd w:id="141"/>
      <w:bookmarkEnd w:id="142"/>
      <w:bookmarkEnd w:id="143"/>
      <w:bookmarkEnd w:id="144"/>
      <w:bookmarkEnd w:id="145"/>
      <w:bookmarkEnd w:id="146"/>
      <w:bookmarkEnd w:id="147"/>
    </w:p>
    <w:p w14:paraId="745540F4" w14:textId="4A4A3470" w:rsidR="00B4463F" w:rsidRDefault="00B4463F" w:rsidP="00B4463F">
      <w:r w:rsidRPr="00733BCC" w:rsidDel="00355456">
        <w:t>The</w:t>
      </w:r>
      <w:r>
        <w:t xml:space="preserve"> means </w:t>
      </w:r>
      <w:r w:rsidR="003563A2">
        <w:t xml:space="preserve">for an operator </w:t>
      </w:r>
      <w:r>
        <w:t xml:space="preserve">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5381F6F7" w14:textId="2E7FD0A2" w:rsidR="00DA265B" w:rsidRDefault="00DA265B" w:rsidP="00DA265B">
      <w:pPr>
        <w:pStyle w:val="Heading2"/>
      </w:pPr>
      <w:bookmarkStart w:id="148" w:name="_Toc101349996"/>
      <w:bookmarkStart w:id="149" w:name="_Toc167405391"/>
      <w:bookmarkStart w:id="150" w:name="_Toc180278711"/>
      <w:bookmarkStart w:id="151" w:name="_Toc180278887"/>
      <w:bookmarkStart w:id="152" w:name="_Toc180279151"/>
      <w:bookmarkStart w:id="153" w:name="_Toc180279625"/>
      <w:bookmarkStart w:id="154" w:name="_Toc182841062"/>
      <w:bookmarkStart w:id="155" w:name="_Toc182899142"/>
      <w:bookmarkStart w:id="156" w:name="_Toc199248705"/>
      <w:r>
        <w:t>5.2</w:t>
      </w:r>
      <w:r>
        <w:tab/>
        <w:t xml:space="preserve">Key Issue #2: </w:t>
      </w:r>
      <w:bookmarkEnd w:id="148"/>
      <w:r>
        <w:t>A</w:t>
      </w:r>
      <w:r w:rsidRPr="00143042">
        <w:t xml:space="preserve">uthorization </w:t>
      </w:r>
      <w:r w:rsidR="00C06446">
        <w:t xml:space="preserve">of intermediate UE </w:t>
      </w:r>
      <w:r w:rsidRPr="00143042">
        <w:t>for 5G Ambient IoT services</w:t>
      </w:r>
      <w:bookmarkEnd w:id="149"/>
      <w:bookmarkEnd w:id="150"/>
      <w:bookmarkEnd w:id="151"/>
      <w:bookmarkEnd w:id="152"/>
      <w:bookmarkEnd w:id="153"/>
      <w:bookmarkEnd w:id="154"/>
      <w:bookmarkEnd w:id="155"/>
      <w:bookmarkEnd w:id="156"/>
    </w:p>
    <w:p w14:paraId="3BEC3CD8" w14:textId="1CC6E7D0" w:rsidR="00DA265B" w:rsidRDefault="00DA265B" w:rsidP="00DA265B">
      <w:pPr>
        <w:pStyle w:val="Heading3"/>
      </w:pPr>
      <w:bookmarkStart w:id="157" w:name="_Toc101349997"/>
      <w:bookmarkStart w:id="158" w:name="_Toc167405392"/>
      <w:bookmarkStart w:id="159" w:name="_Toc180278712"/>
      <w:bookmarkStart w:id="160" w:name="_Toc180278888"/>
      <w:bookmarkStart w:id="161" w:name="_Toc180279152"/>
      <w:bookmarkStart w:id="162" w:name="_Toc180279626"/>
      <w:bookmarkStart w:id="163" w:name="_Toc182841063"/>
      <w:bookmarkStart w:id="164" w:name="_Toc182899143"/>
      <w:bookmarkStart w:id="165" w:name="_Toc199248706"/>
      <w:r>
        <w:t>5.2.1</w:t>
      </w:r>
      <w:r>
        <w:tab/>
        <w:t>Key issue</w:t>
      </w:r>
      <w:r>
        <w:rPr>
          <w:rFonts w:hint="eastAsia"/>
          <w:lang w:eastAsia="zh-CN"/>
        </w:rPr>
        <w:t xml:space="preserve"> </w:t>
      </w:r>
      <w:r>
        <w:t>details</w:t>
      </w:r>
      <w:bookmarkEnd w:id="157"/>
      <w:bookmarkEnd w:id="158"/>
      <w:bookmarkEnd w:id="159"/>
      <w:bookmarkEnd w:id="160"/>
      <w:bookmarkEnd w:id="161"/>
      <w:bookmarkEnd w:id="162"/>
      <w:bookmarkEnd w:id="163"/>
      <w:bookmarkEnd w:id="164"/>
      <w:bookmarkEnd w:id="165"/>
    </w:p>
    <w:p w14:paraId="70E6FF82" w14:textId="7F48A055" w:rsidR="00DA265B" w:rsidRPr="00F6282D" w:rsidRDefault="00DA265B" w:rsidP="00DA265B">
      <w:pPr>
        <w:rPr>
          <w:rFonts w:eastAsia="DengXian"/>
          <w:lang w:eastAsia="zh-CN"/>
        </w:rPr>
      </w:pPr>
      <w:bookmarkStart w:id="166"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66576B52" w:rsidR="00DA265B" w:rsidRDefault="00DA265B" w:rsidP="00DA265B">
      <w:pPr>
        <w:rPr>
          <w:rFonts w:eastAsia="DengXian"/>
          <w:lang w:eastAsia="zh-CN"/>
        </w:rPr>
      </w:pPr>
      <w:r w:rsidRPr="009D3557">
        <w:t>I</w:t>
      </w:r>
      <w:r>
        <w:rPr>
          <w:rFonts w:eastAsia="DengXian"/>
          <w:lang w:eastAsia="zh-CN"/>
        </w:rPr>
        <w:t>n the Topology 2 as defined in TR 38.</w:t>
      </w:r>
      <w:r w:rsidR="009145BA">
        <w:rPr>
          <w:rFonts w:eastAsia="DengXian"/>
          <w:lang w:eastAsia="zh-CN"/>
        </w:rPr>
        <w:t xml:space="preserve">848 </w:t>
      </w:r>
      <w:r>
        <w:rPr>
          <w:rFonts w:eastAsia="DengXian"/>
          <w:lang w:eastAsia="zh-CN"/>
        </w:rPr>
        <w:t>[</w:t>
      </w:r>
      <w:r w:rsidR="009145BA">
        <w:rPr>
          <w:rFonts w:eastAsia="DengXian"/>
          <w:lang w:eastAsia="zh-CN"/>
        </w:rPr>
        <w:t>8</w:t>
      </w:r>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167" w:name="_Toc167405393"/>
      <w:bookmarkStart w:id="168" w:name="_Toc180278713"/>
      <w:bookmarkStart w:id="169" w:name="_Toc180278889"/>
      <w:bookmarkStart w:id="170" w:name="_Toc180279153"/>
      <w:bookmarkStart w:id="171" w:name="_Toc180279627"/>
      <w:bookmarkStart w:id="172" w:name="_Toc182841064"/>
      <w:bookmarkStart w:id="173" w:name="_Toc182899144"/>
      <w:bookmarkStart w:id="174" w:name="_Toc199248707"/>
      <w:r>
        <w:t>5.2.2</w:t>
      </w:r>
      <w:r>
        <w:tab/>
        <w:t>Security threats</w:t>
      </w:r>
      <w:bookmarkStart w:id="175" w:name="_Toc101349999"/>
      <w:bookmarkEnd w:id="166"/>
      <w:bookmarkEnd w:id="167"/>
      <w:bookmarkEnd w:id="168"/>
      <w:bookmarkEnd w:id="169"/>
      <w:bookmarkEnd w:id="170"/>
      <w:bookmarkEnd w:id="171"/>
      <w:bookmarkEnd w:id="172"/>
      <w:bookmarkEnd w:id="173"/>
      <w:bookmarkEnd w:id="174"/>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76" w:name="_Toc167405394"/>
      <w:bookmarkStart w:id="177" w:name="_Toc180278714"/>
      <w:bookmarkStart w:id="178" w:name="_Toc180278890"/>
      <w:bookmarkStart w:id="179" w:name="_Toc180279154"/>
      <w:bookmarkStart w:id="180" w:name="_Toc180279628"/>
      <w:bookmarkStart w:id="181" w:name="_Toc182841065"/>
      <w:bookmarkStart w:id="182" w:name="_Toc182899145"/>
      <w:bookmarkStart w:id="183" w:name="_Toc199248708"/>
      <w:r>
        <w:t>5.2.3</w:t>
      </w:r>
      <w:r>
        <w:tab/>
        <w:t>Potential security requirements</w:t>
      </w:r>
      <w:bookmarkEnd w:id="175"/>
      <w:bookmarkEnd w:id="176"/>
      <w:bookmarkEnd w:id="177"/>
      <w:bookmarkEnd w:id="178"/>
      <w:bookmarkEnd w:id="179"/>
      <w:bookmarkEnd w:id="180"/>
      <w:bookmarkEnd w:id="181"/>
      <w:bookmarkEnd w:id="182"/>
      <w:bookmarkEnd w:id="183"/>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04CD3E1D" w:rsidR="00DA265B" w:rsidRPr="00E43474" w:rsidRDefault="00DA265B" w:rsidP="00DA265B">
      <w:pPr>
        <w:pStyle w:val="Heading2"/>
      </w:pPr>
      <w:bookmarkStart w:id="184" w:name="_Toc92180094"/>
      <w:bookmarkStart w:id="185" w:name="_Toc92804820"/>
      <w:bookmarkStart w:id="186" w:name="_Toc167405395"/>
      <w:bookmarkStart w:id="187" w:name="_Toc180278715"/>
      <w:bookmarkStart w:id="188" w:name="_Toc180278891"/>
      <w:bookmarkStart w:id="189" w:name="_Toc180279155"/>
      <w:bookmarkStart w:id="190" w:name="_Toc180279629"/>
      <w:bookmarkStart w:id="191" w:name="_Toc182841066"/>
      <w:bookmarkStart w:id="192" w:name="_Toc182899146"/>
      <w:bookmarkStart w:id="193" w:name="_Toc199248709"/>
      <w:r w:rsidRPr="00E43474">
        <w:rPr>
          <w:rFonts w:hint="eastAsia"/>
        </w:rPr>
        <w:t>5</w:t>
      </w:r>
      <w:r w:rsidRPr="00E43474">
        <w:t>.</w:t>
      </w:r>
      <w:r>
        <w:t>3</w:t>
      </w:r>
      <w:r w:rsidRPr="00E43474">
        <w:tab/>
        <w:t>Key issue #</w:t>
      </w:r>
      <w:r>
        <w:t>3</w:t>
      </w:r>
      <w:r w:rsidRPr="00E43474">
        <w:t xml:space="preserve">: </w:t>
      </w:r>
      <w:bookmarkEnd w:id="184"/>
      <w:bookmarkEnd w:id="185"/>
      <w:r w:rsidRPr="004E7B3A">
        <w:t xml:space="preserve">Privacy </w:t>
      </w:r>
      <w:r>
        <w:t>by protecting AIoT device identifiers</w:t>
      </w:r>
      <w:bookmarkEnd w:id="186"/>
      <w:bookmarkEnd w:id="187"/>
      <w:bookmarkEnd w:id="188"/>
      <w:bookmarkEnd w:id="189"/>
      <w:bookmarkEnd w:id="190"/>
      <w:bookmarkEnd w:id="191"/>
      <w:bookmarkEnd w:id="192"/>
      <w:bookmarkEnd w:id="193"/>
    </w:p>
    <w:p w14:paraId="71152EBB" w14:textId="50C42823" w:rsidR="00DA265B" w:rsidRPr="00E43474" w:rsidRDefault="00DA265B" w:rsidP="00DA265B">
      <w:pPr>
        <w:pStyle w:val="Heading3"/>
      </w:pPr>
      <w:bookmarkStart w:id="194" w:name="_Toc92180095"/>
      <w:bookmarkStart w:id="195" w:name="_Toc92804821"/>
      <w:bookmarkStart w:id="196" w:name="_Toc167405396"/>
      <w:bookmarkStart w:id="197" w:name="_Toc180278716"/>
      <w:bookmarkStart w:id="198" w:name="_Toc180278892"/>
      <w:bookmarkStart w:id="199" w:name="_Toc180279156"/>
      <w:bookmarkStart w:id="200" w:name="_Toc180279630"/>
      <w:bookmarkStart w:id="201" w:name="_Toc182841067"/>
      <w:bookmarkStart w:id="202" w:name="_Toc182899147"/>
      <w:bookmarkStart w:id="203" w:name="_Toc199248710"/>
      <w:r w:rsidRPr="00E43474">
        <w:rPr>
          <w:rFonts w:hint="eastAsia"/>
        </w:rPr>
        <w:t>5</w:t>
      </w:r>
      <w:r w:rsidRPr="00E43474">
        <w:t>.</w:t>
      </w:r>
      <w:r>
        <w:t>3</w:t>
      </w:r>
      <w:r w:rsidRPr="00E43474">
        <w:t>.1</w:t>
      </w:r>
      <w:r w:rsidRPr="00E43474">
        <w:tab/>
        <w:t>Key issue details</w:t>
      </w:r>
      <w:bookmarkEnd w:id="194"/>
      <w:bookmarkEnd w:id="195"/>
      <w:bookmarkEnd w:id="196"/>
      <w:bookmarkEnd w:id="197"/>
      <w:bookmarkEnd w:id="198"/>
      <w:bookmarkEnd w:id="199"/>
      <w:bookmarkEnd w:id="200"/>
      <w:bookmarkEnd w:id="201"/>
      <w:bookmarkEnd w:id="202"/>
      <w:bookmarkEnd w:id="203"/>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204" w:name="_Hlk163044061"/>
      <w:r w:rsidRPr="00A221B4">
        <w:rPr>
          <w:lang w:val="en-US"/>
        </w:rPr>
        <w:t>of information (e.g., location and identity) exchanged during communication between an Ambient IoT device and the 5G network or an Ambient IoT capable UE</w:t>
      </w:r>
      <w:bookmarkEnd w:id="204"/>
      <w:r w:rsidRPr="00A221B4">
        <w:rPr>
          <w:lang w:val="en-US"/>
        </w:rPr>
        <w:t>.</w:t>
      </w:r>
      <w:r>
        <w:t>”</w:t>
      </w:r>
    </w:p>
    <w:p w14:paraId="60AA99AF" w14:textId="3C519F08" w:rsidR="00DA265B" w:rsidRPr="0040769A" w:rsidRDefault="00DA265B" w:rsidP="00DA265B">
      <w:pPr>
        <w:ind w:hanging="2"/>
        <w:jc w:val="both"/>
        <w:rPr>
          <w:lang w:val="en-US"/>
        </w:rPr>
      </w:pPr>
      <w:bookmarkStart w:id="205" w:name="_1fob9te" w:colFirst="0" w:colLast="0"/>
      <w:bookmarkEnd w:id="205"/>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206" w:name="_Toc167405397"/>
      <w:bookmarkStart w:id="207" w:name="_Toc180278717"/>
      <w:bookmarkStart w:id="208" w:name="_Toc180278893"/>
      <w:bookmarkStart w:id="209" w:name="_Toc180279157"/>
      <w:bookmarkStart w:id="210" w:name="_Toc180279631"/>
      <w:bookmarkStart w:id="211" w:name="_Toc182841068"/>
      <w:bookmarkStart w:id="212" w:name="_Toc182899148"/>
      <w:bookmarkStart w:id="213" w:name="_Toc199248711"/>
      <w:r w:rsidRPr="00AC4D8D">
        <w:t>5.</w:t>
      </w:r>
      <w:r>
        <w:t>3</w:t>
      </w:r>
      <w:r w:rsidRPr="00AC4D8D">
        <w:t>.2</w:t>
      </w:r>
      <w:r w:rsidRPr="00AC4D8D">
        <w:tab/>
        <w:t>Security Threats</w:t>
      </w:r>
      <w:bookmarkEnd w:id="206"/>
      <w:bookmarkEnd w:id="207"/>
      <w:bookmarkEnd w:id="208"/>
      <w:bookmarkEnd w:id="209"/>
      <w:bookmarkEnd w:id="210"/>
      <w:bookmarkEnd w:id="211"/>
      <w:bookmarkEnd w:id="212"/>
      <w:bookmarkEnd w:id="213"/>
    </w:p>
    <w:p w14:paraId="49D8E4B3" w14:textId="5569D0FE" w:rsidR="00DA265B" w:rsidRDefault="00DA265B" w:rsidP="00DA265B">
      <w:pPr>
        <w:ind w:hanging="2"/>
        <w:jc w:val="both"/>
        <w:rPr>
          <w:rFonts w:eastAsia="DengXian"/>
        </w:rPr>
      </w:pPr>
      <w:bookmarkStart w:id="214" w:name="_3znysh7" w:colFirst="0" w:colLast="0"/>
      <w:bookmarkEnd w:id="214"/>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578395C3" w14:textId="0648E012" w:rsidR="00330A35" w:rsidRDefault="00330A35" w:rsidP="00DA265B">
      <w:pPr>
        <w:ind w:hanging="2"/>
        <w:jc w:val="both"/>
      </w:pPr>
      <w:r>
        <w:rPr>
          <w:rFonts w:eastAsia="DengXian"/>
          <w:lang w:eastAsia="zh-CN"/>
        </w:rPr>
        <w:t>If group ID is realized as a bitmask, it is possible for an attacker to read out the permanent ID of a device by performing a bitwise enumeration of the permanent ID by performing multiple paging requests with an increasing number of bits in the bitmask. On each inventory request, the attacker can read out one additional bit of the permanent ID.</w:t>
      </w:r>
    </w:p>
    <w:p w14:paraId="761F5C88" w14:textId="329E8A86" w:rsidR="00DA265B" w:rsidRPr="00AC4D8D" w:rsidRDefault="00DA265B" w:rsidP="00DA265B">
      <w:pPr>
        <w:pStyle w:val="Heading3"/>
      </w:pPr>
      <w:bookmarkStart w:id="215" w:name="_Toc167405398"/>
      <w:bookmarkStart w:id="216" w:name="_Toc180278718"/>
      <w:bookmarkStart w:id="217" w:name="_Toc180278894"/>
      <w:bookmarkStart w:id="218" w:name="_Toc180279158"/>
      <w:bookmarkStart w:id="219" w:name="_Toc180279632"/>
      <w:bookmarkStart w:id="220" w:name="_Toc182841069"/>
      <w:bookmarkStart w:id="221" w:name="_Toc182899149"/>
      <w:bookmarkStart w:id="222" w:name="_Toc199248712"/>
      <w:r w:rsidRPr="00AC4D8D">
        <w:t>5.</w:t>
      </w:r>
      <w:r w:rsidR="007326AB">
        <w:t>3</w:t>
      </w:r>
      <w:r w:rsidRPr="00AC4D8D">
        <w:t>.3</w:t>
      </w:r>
      <w:r w:rsidRPr="00AC4D8D">
        <w:tab/>
        <w:t>Potential security requirements</w:t>
      </w:r>
      <w:bookmarkEnd w:id="215"/>
      <w:bookmarkEnd w:id="216"/>
      <w:bookmarkEnd w:id="217"/>
      <w:bookmarkEnd w:id="218"/>
      <w:bookmarkEnd w:id="219"/>
      <w:bookmarkEnd w:id="220"/>
      <w:bookmarkEnd w:id="221"/>
      <w:bookmarkEnd w:id="222"/>
      <w:r w:rsidRPr="00AC4D8D">
        <w:t xml:space="preserve"> </w:t>
      </w:r>
    </w:p>
    <w:p w14:paraId="2C2DD601" w14:textId="2EF22070"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172C1E7B" w:rsidR="00DA265B" w:rsidRPr="00DA3C0F" w:rsidRDefault="00DA265B" w:rsidP="00DA265B">
      <w:pPr>
        <w:pStyle w:val="EditorsNote"/>
        <w:rPr>
          <w:color w:val="auto"/>
        </w:rPr>
      </w:pPr>
    </w:p>
    <w:p w14:paraId="494B491C" w14:textId="3CF5317A" w:rsidR="007A7BF6" w:rsidRDefault="007A7BF6" w:rsidP="007A7BF6">
      <w:pPr>
        <w:pStyle w:val="Heading2"/>
        <w:rPr>
          <w:rFonts w:cs="Arial"/>
          <w:sz w:val="28"/>
          <w:szCs w:val="28"/>
        </w:rPr>
      </w:pPr>
      <w:bookmarkStart w:id="223" w:name="_Toc167405399"/>
      <w:bookmarkStart w:id="224" w:name="_Toc180278719"/>
      <w:bookmarkStart w:id="225" w:name="_Toc180278895"/>
      <w:bookmarkStart w:id="226" w:name="_Toc180279159"/>
      <w:bookmarkStart w:id="227" w:name="_Toc180279633"/>
      <w:bookmarkStart w:id="228" w:name="_Toc182841070"/>
      <w:bookmarkStart w:id="229" w:name="_Toc182899150"/>
      <w:bookmarkStart w:id="230" w:name="_Toc199248713"/>
      <w:r>
        <w:t>5</w:t>
      </w:r>
      <w:r w:rsidRPr="00F11AC0">
        <w:t>.</w:t>
      </w:r>
      <w:r>
        <w:t>4</w:t>
      </w:r>
      <w:r w:rsidRPr="00F11AC0">
        <w:tab/>
        <w:t>Key issue #</w:t>
      </w:r>
      <w:bookmarkStart w:id="231" w:name="_Toc106207166"/>
      <w:bookmarkStart w:id="232" w:name="_Toc116942731"/>
      <w:bookmarkStart w:id="233" w:name="_Toc119928605"/>
      <w:r>
        <w:t>4</w:t>
      </w:r>
      <w:r w:rsidRPr="00F11AC0">
        <w:t xml:space="preserve">: </w:t>
      </w:r>
      <w:bookmarkEnd w:id="231"/>
      <w:r w:rsidRPr="00F11AC0">
        <w:t xml:space="preserve">Protection of </w:t>
      </w:r>
      <w:bookmarkEnd w:id="232"/>
      <w:bookmarkEnd w:id="233"/>
      <w:r>
        <w:t>information during AIoT service communication</w:t>
      </w:r>
      <w:bookmarkEnd w:id="223"/>
      <w:bookmarkEnd w:id="224"/>
      <w:bookmarkEnd w:id="225"/>
      <w:bookmarkEnd w:id="226"/>
      <w:bookmarkEnd w:id="227"/>
      <w:bookmarkEnd w:id="228"/>
      <w:bookmarkEnd w:id="229"/>
      <w:bookmarkEnd w:id="230"/>
    </w:p>
    <w:p w14:paraId="68408F23" w14:textId="765AFF9D" w:rsidR="007A7BF6" w:rsidRDefault="007A7BF6" w:rsidP="007A7BF6">
      <w:pPr>
        <w:pStyle w:val="Heading3"/>
      </w:pPr>
      <w:bookmarkStart w:id="234" w:name="_Toc106207167"/>
      <w:bookmarkStart w:id="235" w:name="_Toc116942732"/>
      <w:bookmarkStart w:id="236" w:name="_Toc119928606"/>
      <w:bookmarkStart w:id="237" w:name="_Toc167405400"/>
      <w:bookmarkStart w:id="238" w:name="_Toc180278720"/>
      <w:bookmarkStart w:id="239" w:name="_Toc180278896"/>
      <w:bookmarkStart w:id="240" w:name="_Toc180279160"/>
      <w:bookmarkStart w:id="241" w:name="_Toc180279634"/>
      <w:bookmarkStart w:id="242" w:name="_Toc182841071"/>
      <w:bookmarkStart w:id="243" w:name="_Toc182899151"/>
      <w:bookmarkStart w:id="244" w:name="_Toc199248714"/>
      <w:r>
        <w:t>5.4.1</w:t>
      </w:r>
      <w:r>
        <w:tab/>
        <w:t>Key issue details</w:t>
      </w:r>
      <w:bookmarkEnd w:id="234"/>
      <w:bookmarkEnd w:id="235"/>
      <w:bookmarkEnd w:id="236"/>
      <w:bookmarkEnd w:id="237"/>
      <w:bookmarkEnd w:id="238"/>
      <w:bookmarkEnd w:id="239"/>
      <w:bookmarkEnd w:id="240"/>
      <w:bookmarkEnd w:id="241"/>
      <w:bookmarkEnd w:id="242"/>
      <w:bookmarkEnd w:id="243"/>
      <w:bookmarkEnd w:id="244"/>
      <w:r>
        <w:t xml:space="preserve"> </w:t>
      </w:r>
    </w:p>
    <w:p w14:paraId="0FC01500" w14:textId="77777777" w:rsidR="007A7BF6" w:rsidRDefault="007A7BF6" w:rsidP="007A7BF6">
      <w:pPr>
        <w:rPr>
          <w:rFonts w:eastAsia="MS Mincho"/>
        </w:rPr>
      </w:pPr>
      <w:bookmarkStart w:id="245"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42BD1D4D" w:rsidR="007A7BF6" w:rsidRDefault="00A57D43" w:rsidP="007A7BF6">
      <w:pPr>
        <w:rPr>
          <w:rFonts w:eastAsia="MS Mincho"/>
        </w:rPr>
      </w:pPr>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r>
        <w:rPr>
          <w:rFonts w:eastAsia="MS Mincho"/>
        </w:rPr>
        <w:t xml:space="preserve">from </w:t>
      </w:r>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27BF9397" w14:textId="06AD80FA" w:rsidR="007A7BF6" w:rsidRDefault="007A7BF6" w:rsidP="007A7BF6">
      <w:pPr>
        <w:pStyle w:val="Heading3"/>
      </w:pPr>
      <w:bookmarkStart w:id="246" w:name="_Toc116942733"/>
      <w:bookmarkStart w:id="247" w:name="_Toc119928607"/>
      <w:bookmarkStart w:id="248" w:name="_Toc167405401"/>
      <w:bookmarkStart w:id="249" w:name="_Toc180278721"/>
      <w:bookmarkStart w:id="250" w:name="_Toc180278897"/>
      <w:bookmarkStart w:id="251" w:name="_Toc180279161"/>
      <w:bookmarkStart w:id="252" w:name="_Toc180279635"/>
      <w:bookmarkStart w:id="253" w:name="_Toc182841072"/>
      <w:bookmarkStart w:id="254" w:name="_Toc182899152"/>
      <w:bookmarkStart w:id="255" w:name="_Toc199248715"/>
      <w:r>
        <w:t>5.4.2</w:t>
      </w:r>
      <w:r>
        <w:tab/>
        <w:t>Security threats</w:t>
      </w:r>
      <w:bookmarkEnd w:id="245"/>
      <w:bookmarkEnd w:id="246"/>
      <w:bookmarkEnd w:id="247"/>
      <w:bookmarkEnd w:id="248"/>
      <w:bookmarkEnd w:id="249"/>
      <w:bookmarkEnd w:id="250"/>
      <w:bookmarkEnd w:id="251"/>
      <w:bookmarkEnd w:id="252"/>
      <w:bookmarkEnd w:id="253"/>
      <w:bookmarkEnd w:id="254"/>
      <w:bookmarkEnd w:id="255"/>
    </w:p>
    <w:p w14:paraId="391E57BA" w14:textId="1837A129" w:rsidR="00A57D43" w:rsidRPr="00A57D43" w:rsidRDefault="00A57D43" w:rsidP="00A57D43">
      <w:pPr>
        <w:rPr>
          <w:rFonts w:eastAsia="MS Mincho"/>
        </w:rPr>
      </w:pPr>
      <w:bookmarkStart w:id="256" w:name="_Toc106207169"/>
      <w:r w:rsidRPr="00A57D43">
        <w:rPr>
          <w:rFonts w:eastAsia="MS Mincho"/>
        </w:rPr>
        <w:t>For command operation (e.g., write, read), the following threats are applicable:</w:t>
      </w:r>
    </w:p>
    <w:p w14:paraId="5C184439" w14:textId="77777777" w:rsidR="00A57D43" w:rsidRPr="00A57D43" w:rsidRDefault="00A57D43" w:rsidP="00A57D43">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29FE2DC1" w14:textId="77777777" w:rsidR="00A57D43" w:rsidRPr="00A57D43" w:rsidRDefault="00A57D43" w:rsidP="00A57D43">
      <w:pPr>
        <w:rPr>
          <w:rFonts w:eastAsia="MS Mincho"/>
        </w:rPr>
      </w:pPr>
      <w:r w:rsidRPr="00A57D43">
        <w:rPr>
          <w:rFonts w:eastAsia="MS Mincho"/>
        </w:rPr>
        <w:t>An attacker may manipulate information during communication of AIoT service if the communication of AIoT service is not integrity protected.</w:t>
      </w:r>
    </w:p>
    <w:p w14:paraId="7B8DDEEB" w14:textId="172DFFEF" w:rsidR="007A7BF6" w:rsidRPr="00A57D43" w:rsidRDefault="00A57D43" w:rsidP="00A57D43">
      <w:pPr>
        <w:rPr>
          <w:rFonts w:eastAsia="MS Mincho"/>
        </w:rPr>
      </w:pPr>
      <w:r w:rsidRPr="00A57D43">
        <w:rPr>
          <w:rFonts w:eastAsia="MS Mincho"/>
        </w:rPr>
        <w:t>An attacker may replay a message if replay protection is not activated.</w:t>
      </w:r>
    </w:p>
    <w:p w14:paraId="0CADE020" w14:textId="4FE2A6FF" w:rsidR="007A7BF6" w:rsidRDefault="007A7BF6" w:rsidP="007A7BF6">
      <w:pPr>
        <w:pStyle w:val="Heading3"/>
      </w:pPr>
      <w:bookmarkStart w:id="257" w:name="_Toc116942734"/>
      <w:bookmarkStart w:id="258" w:name="_Toc119928608"/>
      <w:bookmarkStart w:id="259" w:name="_Toc167405402"/>
      <w:bookmarkStart w:id="260" w:name="_Toc180278722"/>
      <w:bookmarkStart w:id="261" w:name="_Toc180278898"/>
      <w:bookmarkStart w:id="262" w:name="_Toc180279162"/>
      <w:bookmarkStart w:id="263" w:name="_Toc180279636"/>
      <w:bookmarkStart w:id="264" w:name="_Toc182841073"/>
      <w:bookmarkStart w:id="265" w:name="_Toc182899153"/>
      <w:bookmarkStart w:id="266" w:name="_Toc199248716"/>
      <w:r>
        <w:t>5.4.3</w:t>
      </w:r>
      <w:r>
        <w:tab/>
        <w:t>Potential security requirements</w:t>
      </w:r>
      <w:bookmarkEnd w:id="256"/>
      <w:bookmarkEnd w:id="257"/>
      <w:bookmarkEnd w:id="258"/>
      <w:bookmarkEnd w:id="259"/>
      <w:bookmarkEnd w:id="260"/>
      <w:bookmarkEnd w:id="261"/>
      <w:bookmarkEnd w:id="262"/>
      <w:bookmarkEnd w:id="263"/>
      <w:bookmarkEnd w:id="264"/>
      <w:bookmarkEnd w:id="265"/>
      <w:bookmarkEnd w:id="266"/>
      <w:r>
        <w:t xml:space="preserve"> </w:t>
      </w:r>
    </w:p>
    <w:p w14:paraId="21C35C45" w14:textId="129A08D6" w:rsidR="00A57D43" w:rsidRDefault="00A57D43" w:rsidP="00330A35">
      <w:pPr>
        <w:rPr>
          <w:rStyle w:val="EditorsNoteChar"/>
        </w:rPr>
      </w:pPr>
      <w:r w:rsidRPr="007E1C5D">
        <w:rPr>
          <w:rFonts w:eastAsia="MS Mincho"/>
        </w:rPr>
        <w:t>The Ambient IoT system sh</w:t>
      </w:r>
      <w:r>
        <w:rPr>
          <w:rFonts w:eastAsia="MS Mincho"/>
        </w:rPr>
        <w:t>all</w:t>
      </w:r>
      <w:r w:rsidRPr="007E1C5D">
        <w:rPr>
          <w:rFonts w:eastAsia="MS Mincho"/>
        </w:rPr>
        <w:t xml:space="preserve"> support a means to ensure confidentiality, integrity and/or anti-replay of information for AIoT services.</w:t>
      </w:r>
    </w:p>
    <w:p w14:paraId="135431AD" w14:textId="5667DD71" w:rsidR="008B63D4" w:rsidRPr="00BF2124" w:rsidRDefault="008B63D4" w:rsidP="008B63D4">
      <w:pPr>
        <w:pStyle w:val="Heading2"/>
      </w:pPr>
      <w:bookmarkStart w:id="267" w:name="_Toc180278723"/>
      <w:bookmarkStart w:id="268" w:name="_Toc180278899"/>
      <w:bookmarkStart w:id="269" w:name="_Toc180279163"/>
      <w:bookmarkStart w:id="270" w:name="_Toc180279637"/>
      <w:bookmarkStart w:id="271" w:name="_Toc182841074"/>
      <w:bookmarkStart w:id="272" w:name="_Toc182899154"/>
      <w:bookmarkStart w:id="273" w:name="_Toc199248717"/>
      <w:r w:rsidRPr="003450E4">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267"/>
      <w:bookmarkEnd w:id="268"/>
      <w:bookmarkEnd w:id="269"/>
      <w:bookmarkEnd w:id="270"/>
      <w:bookmarkEnd w:id="271"/>
      <w:bookmarkEnd w:id="272"/>
      <w:bookmarkEnd w:id="273"/>
    </w:p>
    <w:p w14:paraId="20026D40" w14:textId="60AD41AF" w:rsidR="008B63D4" w:rsidRDefault="008B63D4" w:rsidP="008B63D4">
      <w:pPr>
        <w:pStyle w:val="Heading3"/>
      </w:pPr>
      <w:bookmarkStart w:id="274" w:name="_Toc180278724"/>
      <w:bookmarkStart w:id="275" w:name="_Toc180278900"/>
      <w:bookmarkStart w:id="276" w:name="_Toc180279164"/>
      <w:bookmarkStart w:id="277" w:name="_Toc180279638"/>
      <w:bookmarkStart w:id="278" w:name="_Toc182841075"/>
      <w:bookmarkStart w:id="279" w:name="_Toc182899155"/>
      <w:bookmarkStart w:id="280" w:name="_Toc199248718"/>
      <w:r>
        <w:t>5</w:t>
      </w:r>
      <w:r w:rsidRPr="00F23B01">
        <w:t>.</w:t>
      </w:r>
      <w:r w:rsidR="00994F21">
        <w:t>5</w:t>
      </w:r>
      <w:r w:rsidRPr="00F23B01">
        <w:t>.1</w:t>
      </w:r>
      <w:r>
        <w:tab/>
        <w:t>Key issue details</w:t>
      </w:r>
      <w:bookmarkEnd w:id="274"/>
      <w:bookmarkEnd w:id="275"/>
      <w:bookmarkEnd w:id="276"/>
      <w:bookmarkEnd w:id="277"/>
      <w:bookmarkEnd w:id="278"/>
      <w:bookmarkEnd w:id="279"/>
      <w:bookmarkEnd w:id="280"/>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281" w:name="_Toc180278725"/>
      <w:bookmarkStart w:id="282" w:name="_Toc180278901"/>
      <w:bookmarkStart w:id="283" w:name="_Toc180279165"/>
      <w:bookmarkStart w:id="284" w:name="_Toc180279639"/>
      <w:bookmarkStart w:id="285" w:name="_Toc182841076"/>
      <w:bookmarkStart w:id="286" w:name="_Toc182899156"/>
      <w:bookmarkStart w:id="287" w:name="_Toc199248719"/>
      <w:r w:rsidRPr="001E3F6E">
        <w:t>5.</w:t>
      </w:r>
      <w:r w:rsidR="00994F21">
        <w:t>5</w:t>
      </w:r>
      <w:r w:rsidRPr="001E3F6E">
        <w:t>.2</w:t>
      </w:r>
      <w:r w:rsidRPr="001E3F6E">
        <w:tab/>
        <w:t>Threats</w:t>
      </w:r>
      <w:bookmarkEnd w:id="281"/>
      <w:bookmarkEnd w:id="282"/>
      <w:bookmarkEnd w:id="283"/>
      <w:bookmarkEnd w:id="284"/>
      <w:bookmarkEnd w:id="285"/>
      <w:bookmarkEnd w:id="286"/>
      <w:bookmarkEnd w:id="287"/>
    </w:p>
    <w:p w14:paraId="57BEE604" w14:textId="49BA8A53" w:rsidR="008B63D4" w:rsidRDefault="008B63D4" w:rsidP="008B63D4">
      <w:pPr>
        <w:jc w:val="both"/>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r w:rsidR="00FF2570">
        <w:t xml:space="preserve">This can be used by an adversary to steal an AIoT device by replacing the AIoT device with a fake device, which might cause a loss to the owner of the device. </w:t>
      </w:r>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pPr>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p>
    <w:p w14:paraId="60E7DBF0" w14:textId="6278C9CB" w:rsidR="008B63D4" w:rsidRPr="00725C87" w:rsidRDefault="008B63D4" w:rsidP="008B63D4">
      <w:pPr>
        <w:pStyle w:val="Heading3"/>
      </w:pPr>
      <w:bookmarkStart w:id="288" w:name="_Toc180278726"/>
      <w:bookmarkStart w:id="289" w:name="_Toc180278902"/>
      <w:bookmarkStart w:id="290" w:name="_Toc180279166"/>
      <w:bookmarkStart w:id="291" w:name="_Toc180279640"/>
      <w:bookmarkStart w:id="292" w:name="_Toc182841077"/>
      <w:bookmarkStart w:id="293" w:name="_Toc182899157"/>
      <w:bookmarkStart w:id="294" w:name="_Toc199248720"/>
      <w:r w:rsidRPr="008C297B">
        <w:t>5.</w:t>
      </w:r>
      <w:r w:rsidR="00994F21">
        <w:t>5</w:t>
      </w:r>
      <w:r w:rsidRPr="008C297B">
        <w:t>.3</w:t>
      </w:r>
      <w:r>
        <w:tab/>
        <w:t>Potential security requirements</w:t>
      </w:r>
      <w:bookmarkEnd w:id="288"/>
      <w:bookmarkEnd w:id="289"/>
      <w:bookmarkEnd w:id="290"/>
      <w:bookmarkEnd w:id="291"/>
      <w:bookmarkEnd w:id="292"/>
      <w:bookmarkEnd w:id="293"/>
      <w:bookmarkEnd w:id="294"/>
    </w:p>
    <w:p w14:paraId="39ED6533" w14:textId="5F11900F" w:rsidR="008B63D4" w:rsidRDefault="008B63D4" w:rsidP="008B63D4">
      <w:pPr>
        <w:rPr>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3FD07A4C" w14:textId="137E10AF" w:rsidR="00E31441" w:rsidRPr="00E36D80" w:rsidRDefault="00E31441" w:rsidP="008B63D4">
      <w:pPr>
        <w:rPr>
          <w:lang w:val="en-US"/>
        </w:rPr>
      </w:pPr>
      <w:r>
        <w:t>A</w:t>
      </w:r>
      <w:r w:rsidRPr="00E92DF9">
        <w:t>uthentication credentials shall be securely stored in the ADM. In case of SNPN, AIoT device credential can be stored in the credential holder instead of ADM.</w:t>
      </w:r>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58EE5571" w:rsidR="008B63D4" w:rsidRPr="00664636" w:rsidRDefault="008B63D4" w:rsidP="008B63D4">
      <w:pPr>
        <w:ind w:leftChars="100" w:left="200"/>
        <w:rPr>
          <w:rStyle w:val="NOZchn"/>
        </w:rPr>
      </w:pPr>
      <w:del w:id="295" w:author="OPPO" w:date="2025-08-27T17:10:00Z" w16du:dateUtc="2025-08-27T21:10:00Z">
        <w:r w:rsidRPr="00E36D80" w:rsidDel="00664636">
          <w:rPr>
            <w:rStyle w:val="EditorsNoteChar"/>
          </w:rPr>
          <w:delText xml:space="preserve">Editor’s </w:delText>
        </w:r>
      </w:del>
      <w:r w:rsidRPr="00664636">
        <w:rPr>
          <w:rStyle w:val="NOZchn"/>
        </w:rPr>
        <w:t>N</w:t>
      </w:r>
      <w:ins w:id="296" w:author="OPPO" w:date="2025-08-27T17:10:00Z" w16du:dateUtc="2025-08-27T21:10:00Z">
        <w:r w:rsidR="00664636" w:rsidRPr="00664636">
          <w:rPr>
            <w:rStyle w:val="NOZchn"/>
          </w:rPr>
          <w:t>OTE</w:t>
        </w:r>
      </w:ins>
      <w:del w:id="297" w:author="OPPO" w:date="2025-08-27T17:10:00Z" w16du:dateUtc="2025-08-27T21:10:00Z">
        <w:r w:rsidRPr="00664636" w:rsidDel="00664636">
          <w:rPr>
            <w:rStyle w:val="NOZchn"/>
          </w:rPr>
          <w:delText>ote</w:delText>
        </w:r>
      </w:del>
      <w:r w:rsidRPr="00664636">
        <w:rPr>
          <w:rStyle w:val="NOZchn"/>
        </w:rPr>
        <w:t xml:space="preserve">: </w:t>
      </w:r>
      <w:ins w:id="298" w:author="OPPO" w:date="2025-08-27T17:10:00Z" w16du:dateUtc="2025-08-27T21:10:00Z">
        <w:r w:rsidR="00664636" w:rsidRPr="00664636">
          <w:rPr>
            <w:rStyle w:val="NOZchn"/>
          </w:rPr>
          <w:t>The present document does not address s</w:t>
        </w:r>
      </w:ins>
      <w:del w:id="299" w:author="OPPO" w:date="2025-08-27T17:10:00Z" w16du:dateUtc="2025-08-27T21:10:00Z">
        <w:r w:rsidRPr="00664636" w:rsidDel="00664636">
          <w:rPr>
            <w:rStyle w:val="NOZchn"/>
          </w:rPr>
          <w:delText>S</w:delText>
        </w:r>
      </w:del>
      <w:r w:rsidRPr="00664636">
        <w:rPr>
          <w:rStyle w:val="NOZchn"/>
        </w:rPr>
        <w:t>ecure storage and processing of credentials (on the AIoT device) for solution not reusing existing authentication framework as per the note above</w:t>
      </w:r>
      <w:del w:id="300" w:author="OPPO" w:date="2025-08-27T17:09:00Z" w16du:dateUtc="2025-08-27T21:09:00Z">
        <w:r w:rsidRPr="00664636" w:rsidDel="00664636">
          <w:rPr>
            <w:rStyle w:val="NOZchn"/>
          </w:rPr>
          <w:delText xml:space="preserve"> is ffs</w:delText>
        </w:r>
      </w:del>
      <w:r w:rsidRPr="00664636">
        <w:rPr>
          <w:rStyle w:val="NOZchn"/>
        </w:rPr>
        <w:t xml:space="preserve">. </w:t>
      </w:r>
    </w:p>
    <w:p w14:paraId="0247871A" w14:textId="63A6DA98" w:rsidR="00C55079" w:rsidRDefault="00C55079" w:rsidP="008B63D4">
      <w:pPr>
        <w:ind w:leftChars="100" w:left="200"/>
        <w:rPr>
          <w:rStyle w:val="EditorsNoteChar"/>
        </w:rPr>
      </w:pPr>
      <w:del w:id="301" w:author="OPPO" w:date="2025-08-27T17:10:00Z" w16du:dateUtc="2025-08-27T21:10:00Z">
        <w:r w:rsidRPr="00C55079" w:rsidDel="00664636">
          <w:rPr>
            <w:rStyle w:val="EditorsNoteChar"/>
          </w:rPr>
          <w:delText xml:space="preserve">Editor's </w:delText>
        </w:r>
      </w:del>
      <w:r w:rsidRPr="00664636">
        <w:rPr>
          <w:rStyle w:val="NOZchn"/>
        </w:rPr>
        <w:t>N</w:t>
      </w:r>
      <w:ins w:id="302" w:author="OPPO" w:date="2025-08-27T17:11:00Z" w16du:dateUtc="2025-08-27T21:11:00Z">
        <w:r w:rsidR="00664636" w:rsidRPr="00664636">
          <w:rPr>
            <w:rStyle w:val="NOZchn"/>
          </w:rPr>
          <w:t>OTE</w:t>
        </w:r>
      </w:ins>
      <w:del w:id="303" w:author="OPPO" w:date="2025-08-27T17:11:00Z" w16du:dateUtc="2025-08-27T21:11:00Z">
        <w:r w:rsidRPr="00664636" w:rsidDel="00664636">
          <w:rPr>
            <w:rStyle w:val="NOZchn"/>
          </w:rPr>
          <w:delText>ote</w:delText>
        </w:r>
      </w:del>
      <w:r w:rsidRPr="00664636">
        <w:rPr>
          <w:rStyle w:val="NOZchn"/>
        </w:rPr>
        <w:t>: Whether performing authentication is to be mandated or optional, one way or mutual, or left to the application layer is to be discussed and decided in the conclusion.</w:t>
      </w:r>
    </w:p>
    <w:p w14:paraId="5FF50807" w14:textId="0A2C6548" w:rsidR="008B63D4" w:rsidRPr="0056201F" w:rsidRDefault="008B63D4" w:rsidP="008B63D4">
      <w:pPr>
        <w:ind w:leftChars="100" w:left="200"/>
        <w:rPr>
          <w:rStyle w:val="EditorsNoteChar"/>
        </w:rPr>
      </w:pPr>
    </w:p>
    <w:p w14:paraId="6E82C1A6" w14:textId="07C4F82F" w:rsidR="0073153C" w:rsidRDefault="0073153C" w:rsidP="0073153C">
      <w:pPr>
        <w:pStyle w:val="Heading2"/>
        <w:rPr>
          <w:rFonts w:cs="Arial"/>
          <w:sz w:val="28"/>
          <w:szCs w:val="28"/>
        </w:rPr>
      </w:pPr>
      <w:bookmarkStart w:id="304" w:name="_Toc167405553"/>
      <w:bookmarkStart w:id="305" w:name="_Toc180278727"/>
      <w:bookmarkStart w:id="306" w:name="_Toc180278903"/>
      <w:bookmarkStart w:id="307" w:name="_Toc180279167"/>
      <w:bookmarkStart w:id="308" w:name="_Toc180279641"/>
      <w:bookmarkStart w:id="309" w:name="_Toc182841078"/>
      <w:bookmarkStart w:id="310" w:name="_Toc182899158"/>
      <w:bookmarkStart w:id="311" w:name="_Toc199248721"/>
      <w:r>
        <w:t>5</w:t>
      </w:r>
      <w:r w:rsidRPr="00F11AC0">
        <w:t>.</w:t>
      </w:r>
      <w:r>
        <w:t>6</w:t>
      </w:r>
      <w:r w:rsidRPr="00F11AC0">
        <w:tab/>
        <w:t>Key issue #</w:t>
      </w:r>
      <w:r>
        <w:t>6</w:t>
      </w:r>
      <w:r w:rsidRPr="00F11AC0">
        <w:t xml:space="preserve">: </w:t>
      </w:r>
      <w:bookmarkEnd w:id="304"/>
      <w:r w:rsidRPr="00B04C3E">
        <w:t>Exposure of Inventory Device Quantity</w:t>
      </w:r>
      <w:bookmarkEnd w:id="305"/>
      <w:bookmarkEnd w:id="306"/>
      <w:bookmarkEnd w:id="307"/>
      <w:bookmarkEnd w:id="308"/>
      <w:bookmarkEnd w:id="309"/>
      <w:bookmarkEnd w:id="310"/>
      <w:bookmarkEnd w:id="311"/>
    </w:p>
    <w:p w14:paraId="294BFB30" w14:textId="6EDE3D0C" w:rsidR="0073153C" w:rsidRDefault="0073153C" w:rsidP="0073153C">
      <w:pPr>
        <w:pStyle w:val="Heading3"/>
      </w:pPr>
      <w:bookmarkStart w:id="312" w:name="_Toc167405554"/>
      <w:bookmarkStart w:id="313" w:name="_Toc180278728"/>
      <w:bookmarkStart w:id="314" w:name="_Toc180278904"/>
      <w:bookmarkStart w:id="315" w:name="_Toc180279168"/>
      <w:bookmarkStart w:id="316" w:name="_Toc180279642"/>
      <w:bookmarkStart w:id="317" w:name="_Toc182841079"/>
      <w:bookmarkStart w:id="318" w:name="_Toc182899159"/>
      <w:bookmarkStart w:id="319" w:name="_Toc199248722"/>
      <w:r>
        <w:t>5.6.1</w:t>
      </w:r>
      <w:r>
        <w:tab/>
        <w:t>Key issue details</w:t>
      </w:r>
      <w:bookmarkEnd w:id="312"/>
      <w:bookmarkEnd w:id="313"/>
      <w:bookmarkEnd w:id="314"/>
      <w:bookmarkEnd w:id="315"/>
      <w:bookmarkEnd w:id="316"/>
      <w:bookmarkEnd w:id="317"/>
      <w:bookmarkEnd w:id="318"/>
      <w:bookmarkEnd w:id="319"/>
      <w:r>
        <w:t xml:space="preserve"> </w:t>
      </w:r>
    </w:p>
    <w:p w14:paraId="62F019E8" w14:textId="77777777" w:rsidR="0073153C" w:rsidRDefault="0073153C" w:rsidP="0073153C">
      <w:pPr>
        <w:rPr>
          <w:rFonts w:eastAsia="MS Mincho"/>
        </w:rPr>
      </w:pPr>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p>
    <w:p w14:paraId="301EBF56" w14:textId="77777777" w:rsidR="0073153C" w:rsidRDefault="0073153C" w:rsidP="0073153C">
      <w:pPr>
        <w:rPr>
          <w:rFonts w:eastAsia="MS Mincho"/>
        </w:rPr>
      </w:pPr>
      <w:r w:rsidRPr="00073267">
        <w:rPr>
          <w:rFonts w:eastAsia="MS Mincho"/>
        </w:rPr>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p>
    <w:p w14:paraId="269F08DB" w14:textId="772F7366" w:rsidR="0073153C" w:rsidRDefault="0073153C" w:rsidP="0073153C">
      <w:pPr>
        <w:pStyle w:val="Heading3"/>
        <w:ind w:left="0" w:firstLine="0"/>
      </w:pPr>
      <w:bookmarkStart w:id="320" w:name="_Toc167405555"/>
      <w:bookmarkStart w:id="321" w:name="_Toc180278729"/>
      <w:bookmarkStart w:id="322" w:name="_Toc180278905"/>
      <w:bookmarkStart w:id="323" w:name="_Toc180279169"/>
      <w:bookmarkStart w:id="324" w:name="_Toc180279643"/>
      <w:bookmarkStart w:id="325" w:name="_Toc182841080"/>
      <w:bookmarkStart w:id="326" w:name="_Toc182899160"/>
      <w:bookmarkStart w:id="327" w:name="_Toc199248723"/>
      <w:r>
        <w:t>5.6.2</w:t>
      </w:r>
      <w:r>
        <w:tab/>
        <w:t>Security threats</w:t>
      </w:r>
      <w:bookmarkEnd w:id="320"/>
      <w:bookmarkEnd w:id="321"/>
      <w:bookmarkEnd w:id="322"/>
      <w:bookmarkEnd w:id="323"/>
      <w:bookmarkEnd w:id="324"/>
      <w:bookmarkEnd w:id="325"/>
      <w:bookmarkEnd w:id="326"/>
      <w:bookmarkEnd w:id="327"/>
    </w:p>
    <w:p w14:paraId="3E237F64" w14:textId="77777777" w:rsidR="0073153C" w:rsidRDefault="0073153C" w:rsidP="0073153C">
      <w:pPr>
        <w:rPr>
          <w:lang w:eastAsia="zh-CN"/>
        </w:rPr>
      </w:pPr>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p>
    <w:p w14:paraId="72DB0441" w14:textId="77777777" w:rsidR="0073153C" w:rsidRPr="001652CF" w:rsidRDefault="0073153C" w:rsidP="0073153C">
      <w:pPr>
        <w:rPr>
          <w:lang w:eastAsia="zh-CN"/>
        </w:rPr>
      </w:pPr>
      <w:r>
        <w:rPr>
          <w:lang w:eastAsia="zh-CN"/>
        </w:rPr>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p>
    <w:p w14:paraId="573F2527" w14:textId="79E4E652" w:rsidR="0073153C" w:rsidRPr="00315E44" w:rsidRDefault="0073153C" w:rsidP="0073153C">
      <w:pPr>
        <w:pStyle w:val="Heading3"/>
      </w:pPr>
      <w:bookmarkStart w:id="328" w:name="_Toc167405556"/>
      <w:bookmarkStart w:id="329" w:name="_Toc180278730"/>
      <w:bookmarkStart w:id="330" w:name="_Toc180278906"/>
      <w:bookmarkStart w:id="331" w:name="_Toc180279170"/>
      <w:bookmarkStart w:id="332" w:name="_Toc180279644"/>
      <w:bookmarkStart w:id="333" w:name="_Toc182841081"/>
      <w:bookmarkStart w:id="334" w:name="_Toc182899161"/>
      <w:bookmarkStart w:id="335" w:name="_Toc199248724"/>
      <w:r>
        <w:t>5.6.3</w:t>
      </w:r>
      <w:r>
        <w:tab/>
        <w:t>Potential security requirements</w:t>
      </w:r>
      <w:bookmarkEnd w:id="328"/>
      <w:bookmarkEnd w:id="329"/>
      <w:bookmarkEnd w:id="330"/>
      <w:bookmarkEnd w:id="331"/>
      <w:bookmarkEnd w:id="332"/>
      <w:bookmarkEnd w:id="333"/>
      <w:bookmarkEnd w:id="334"/>
      <w:bookmarkEnd w:id="335"/>
      <w:r>
        <w:t xml:space="preserve"> </w:t>
      </w:r>
    </w:p>
    <w:p w14:paraId="1D0ED86F" w14:textId="77777777" w:rsidR="00D65AA7" w:rsidRPr="00AE4E66" w:rsidRDefault="00D65AA7" w:rsidP="00D65AA7">
      <w:pPr>
        <w:pStyle w:val="NO"/>
      </w:pPr>
      <w:r>
        <w:t>NOTE:</w:t>
      </w:r>
      <w:r>
        <w:tab/>
      </w:r>
      <w:r w:rsidRPr="00603A5C">
        <w:t xml:space="preserve">The attack's success </w:t>
      </w:r>
      <w:r>
        <w:t xml:space="preserve">depends </w:t>
      </w:r>
      <w:r w:rsidRPr="00603A5C">
        <w:t>on the attacker's location, therefore security measures beyond those specified by 3GPP, such as physical security, may be taken into account.</w:t>
      </w:r>
      <w:r w:rsidRPr="006844DA">
        <w:t xml:space="preserve"> These security measures are out of scope of 3GPP.</w:t>
      </w:r>
    </w:p>
    <w:p w14:paraId="7ED6B8F3" w14:textId="1DEC130B" w:rsidR="00C06446" w:rsidRDefault="00C06446">
      <w:pPr>
        <w:pStyle w:val="Heading2"/>
        <w:numPr>
          <w:ilvl w:val="0"/>
          <w:numId w:val="29"/>
        </w:numPr>
        <w:tabs>
          <w:tab w:val="clear" w:pos="0"/>
        </w:tabs>
        <w:ind w:left="1134" w:hanging="1134"/>
      </w:pPr>
      <w:bookmarkStart w:id="336" w:name="_Toc199248725"/>
      <w:r>
        <w:t>5.7</w:t>
      </w:r>
      <w:r>
        <w:tab/>
        <w:t>Key Issue #7: Authorization of inventory requests for 5G Ambient IoT services</w:t>
      </w:r>
      <w:bookmarkEnd w:id="336"/>
    </w:p>
    <w:p w14:paraId="0E8233A6" w14:textId="7095D0F9" w:rsidR="00C06446" w:rsidRDefault="00C06446">
      <w:pPr>
        <w:pStyle w:val="Heading3"/>
        <w:numPr>
          <w:ilvl w:val="0"/>
          <w:numId w:val="29"/>
        </w:numPr>
        <w:tabs>
          <w:tab w:val="clear" w:pos="0"/>
        </w:tabs>
        <w:ind w:left="1134" w:hanging="1134"/>
        <w:rPr>
          <w:rFonts w:eastAsia="DengXian"/>
          <w:lang w:eastAsia="zh-CN"/>
        </w:rPr>
      </w:pPr>
      <w:bookmarkStart w:id="337" w:name="_Toc199248726"/>
      <w:r>
        <w:t>5.7.1</w:t>
      </w:r>
      <w:r>
        <w:tab/>
        <w:t>Key issue</w:t>
      </w:r>
      <w:r>
        <w:rPr>
          <w:lang w:eastAsia="zh-CN"/>
        </w:rPr>
        <w:t xml:space="preserve"> </w:t>
      </w:r>
      <w:r>
        <w:t>details</w:t>
      </w:r>
      <w:bookmarkEnd w:id="337"/>
    </w:p>
    <w:p w14:paraId="3404140A" w14:textId="77777777" w:rsidR="00C06446" w:rsidRDefault="00C06446" w:rsidP="00C06446">
      <w:pPr>
        <w:rPr>
          <w:rFonts w:eastAsia="DengXian"/>
          <w:lang w:eastAsia="zh-CN"/>
        </w:rPr>
      </w:pPr>
      <w:r>
        <w:rPr>
          <w:rFonts w:eastAsia="DengXian"/>
          <w:lang w:eastAsia="zh-CN"/>
        </w:rPr>
        <w:t xml:space="preserve">Inventory is the most basic service for the AIoT system. If an AF external to the 5GS can use an operator's infrastructure for inventory at any location of their choosing, this service could be misused to gather inventory at places that the AF should not be able to do an inventory at (e.g. competitors' sites, other private homes, or sensitive sites). </w:t>
      </w:r>
    </w:p>
    <w:p w14:paraId="1B8187F8" w14:textId="77777777" w:rsidR="00C06446" w:rsidRDefault="00C06446" w:rsidP="00C06446">
      <w:pPr>
        <w:rPr>
          <w:rFonts w:eastAsia="DengXian"/>
          <w:lang w:eastAsia="zh-CN"/>
        </w:rPr>
      </w:pPr>
      <w:r>
        <w:rPr>
          <w:rFonts w:eastAsia="DengXian"/>
          <w:lang w:eastAsia="zh-CN"/>
        </w:rPr>
        <w:t>In addition, there may be locations in which external AFs may only be allowed to do an inventory of certain groups of AIoT devices. E.g. a large warehouse may be shared by different shipping companies, whereby each of them should only be authorized to perform an inventory of their AIoT device group.</w:t>
      </w:r>
    </w:p>
    <w:p w14:paraId="534A01BF" w14:textId="77777777" w:rsidR="00C06446" w:rsidRDefault="00C06446" w:rsidP="00C06446">
      <w:r>
        <w:rPr>
          <w:rFonts w:eastAsia="DengXian"/>
          <w:lang w:eastAsia="zh-CN"/>
        </w:rPr>
        <w:t xml:space="preserve">Furthermore, requests could only be allowed within a certain time window. </w:t>
      </w:r>
    </w:p>
    <w:p w14:paraId="5931CF42" w14:textId="77777777" w:rsidR="00C06446" w:rsidRDefault="00C06446" w:rsidP="00C06446">
      <w:pPr>
        <w:rPr>
          <w:lang w:eastAsia="zh-CN"/>
        </w:rPr>
      </w:pPr>
      <w:r>
        <w:rPr>
          <w:lang w:eastAsia="zh-CN"/>
        </w:rPr>
        <w:t>Therefore, it is necessary to clarify how to authorize the AF for requesting an inventory.</w:t>
      </w:r>
    </w:p>
    <w:p w14:paraId="66E8ECC4" w14:textId="77777777" w:rsidR="00C06446" w:rsidRDefault="00C06446" w:rsidP="00C06446">
      <w:pPr>
        <w:rPr>
          <w:lang w:eastAsia="zh-CN"/>
        </w:rPr>
      </w:pPr>
      <w:r>
        <w:rPr>
          <w:lang w:eastAsia="zh-CN"/>
        </w:rPr>
        <w:t>Additionally there may be a problem with time of check to time of use: The check that an entity is permitted to request an inventory for a certain location needs to happen organizationally, e.g. by verifying that the warehouse is indeed registered to a certain entity. Transfer of ownership or tenancy of the place may happen without the operator being informed. Thus the time at which an operator has checked that the entity requesting an inventory is in fact still allowed to do so may be well before the time of requesting the inventory at that location.</w:t>
      </w:r>
    </w:p>
    <w:p w14:paraId="10D01A96" w14:textId="77777777" w:rsidR="00C06446" w:rsidRDefault="00C06446" w:rsidP="00C06446">
      <w:r>
        <w:rPr>
          <w:lang w:eastAsia="zh-CN"/>
        </w:rPr>
        <w:t>Furthermore, requests for inventory may accidentally spill into neighbouring areas (e.g. the tags in a neighbouring shop in a shopping mall may also respond to an inventory request, thus leading to an inventory being performed at a location that the original requester is not authorized to perform an inventory at), unless radio propagation is controlled to precisely the allowed areas.</w:t>
      </w:r>
    </w:p>
    <w:p w14:paraId="1A9897E1" w14:textId="40689123" w:rsidR="00C06446" w:rsidRDefault="00C06446">
      <w:pPr>
        <w:pStyle w:val="Heading3"/>
        <w:numPr>
          <w:ilvl w:val="0"/>
          <w:numId w:val="29"/>
        </w:numPr>
        <w:tabs>
          <w:tab w:val="clear" w:pos="0"/>
        </w:tabs>
        <w:ind w:left="1134" w:hanging="1134"/>
        <w:rPr>
          <w:rFonts w:eastAsia="MS Mincho"/>
          <w:lang w:eastAsia="ja-JP"/>
        </w:rPr>
      </w:pPr>
      <w:bookmarkStart w:id="338" w:name="_Toc199248727"/>
      <w:r>
        <w:t>5.7.2</w:t>
      </w:r>
      <w:r>
        <w:tab/>
        <w:t>Security threats</w:t>
      </w:r>
      <w:bookmarkEnd w:id="338"/>
    </w:p>
    <w:p w14:paraId="6B074CBB" w14:textId="77777777" w:rsidR="00C06446" w:rsidRDefault="00C06446" w:rsidP="00C06446">
      <w:r>
        <w:rPr>
          <w:rFonts w:eastAsia="MS Mincho"/>
          <w:lang w:eastAsia="ja-JP"/>
        </w:rPr>
        <w:t xml:space="preserve">An unauthorized party can use the operator's infrastructure to perform an inventory of devices in a location it is not authorized to. </w:t>
      </w:r>
    </w:p>
    <w:p w14:paraId="12179267" w14:textId="77777777" w:rsidR="00C06446" w:rsidRDefault="00C06446" w:rsidP="00C06446">
      <w:pPr>
        <w:rPr>
          <w:rFonts w:eastAsia="MS Mincho"/>
          <w:lang w:eastAsia="ja-JP"/>
        </w:rPr>
      </w:pPr>
      <w:r>
        <w:rPr>
          <w:rFonts w:eastAsia="MS Mincho"/>
          <w:lang w:eastAsia="ja-JP"/>
        </w:rPr>
        <w:t xml:space="preserve">An unauthorized party can use the operator's infrastructure to perform an inventory at a time it is not authorized to. </w:t>
      </w:r>
    </w:p>
    <w:p w14:paraId="2D58459F" w14:textId="77777777" w:rsidR="00C06446" w:rsidRDefault="00C06446" w:rsidP="00C06446">
      <w:r>
        <w:rPr>
          <w:rFonts w:eastAsia="MS Mincho"/>
          <w:lang w:eastAsia="ja-JP"/>
        </w:rPr>
        <w:t xml:space="preserve">An unauthorized party can use the operator's infrastructure to perform an inventory for a group of devices it is not authorized to. </w:t>
      </w:r>
    </w:p>
    <w:p w14:paraId="2E73B430" w14:textId="5CDD6E22" w:rsidR="00C06446" w:rsidRDefault="00C06446">
      <w:pPr>
        <w:pStyle w:val="Heading3"/>
        <w:numPr>
          <w:ilvl w:val="0"/>
          <w:numId w:val="29"/>
        </w:numPr>
        <w:tabs>
          <w:tab w:val="clear" w:pos="0"/>
        </w:tabs>
        <w:ind w:left="1134" w:hanging="1134"/>
      </w:pPr>
      <w:bookmarkStart w:id="339" w:name="_Toc199248728"/>
      <w:r>
        <w:t>5.7.3</w:t>
      </w:r>
      <w:r>
        <w:tab/>
        <w:t>Potential security requirements</w:t>
      </w:r>
      <w:bookmarkEnd w:id="339"/>
    </w:p>
    <w:p w14:paraId="27D45D98" w14:textId="77777777" w:rsidR="00C06446" w:rsidRDefault="00C06446" w:rsidP="00C06446">
      <w:r>
        <w:t>The AIoT system shall be able to support the authorization of an AF based on location in the request, the time of the inventory request, and on AIoT device group.</w:t>
      </w:r>
    </w:p>
    <w:p w14:paraId="191766FD" w14:textId="5EC8B63B" w:rsidR="00C06446" w:rsidRDefault="00C06446" w:rsidP="00C06446">
      <w:pPr>
        <w:pStyle w:val="note"/>
      </w:pPr>
      <w:r>
        <w:t>NOTE1: the organizational and regulatory problems of which AFs are allowed to request when and for which location is left to deployment.</w:t>
      </w:r>
    </w:p>
    <w:p w14:paraId="0F90A412" w14:textId="47B0BCC6" w:rsidR="00DA265B" w:rsidRPr="00D75B96" w:rsidRDefault="00C06446" w:rsidP="00C06446">
      <w:pPr>
        <w:pStyle w:val="note"/>
      </w:pPr>
      <w:r>
        <w:t>NOTE2: how to ensure proper geofencing of requests on radio layer is not addressed in the present document.</w:t>
      </w:r>
    </w:p>
    <w:p w14:paraId="64879C45" w14:textId="50F4A348" w:rsidR="006E5CAF" w:rsidRPr="00F204B5" w:rsidRDefault="006E5CAF" w:rsidP="006E5CAF">
      <w:pPr>
        <w:pStyle w:val="Heading2"/>
      </w:pPr>
      <w:bookmarkStart w:id="340" w:name="_Toc199248729"/>
      <w:bookmarkStart w:id="341" w:name="_Toc107843136"/>
      <w:bookmarkStart w:id="342" w:name="_Toc112685735"/>
      <w:bookmarkStart w:id="343" w:name="_Toc112749621"/>
      <w:bookmarkStart w:id="344" w:name="_Toc112948992"/>
      <w:bookmarkStart w:id="345" w:name="_Toc92180287"/>
      <w:bookmarkStart w:id="346" w:name="_Toc98929642"/>
      <w:bookmarkStart w:id="347" w:name="_Toc92180097"/>
      <w:bookmarkStart w:id="348" w:name="_Toc92804823"/>
      <w:bookmarkStart w:id="349" w:name="_Toc160448795"/>
      <w:bookmarkStart w:id="350" w:name="_Toc167405403"/>
      <w:bookmarkStart w:id="351" w:name="_Toc180278731"/>
      <w:bookmarkStart w:id="352" w:name="_Toc180278907"/>
      <w:bookmarkStart w:id="353" w:name="_Toc180279171"/>
      <w:bookmarkStart w:id="354" w:name="_Toc180279645"/>
      <w:bookmarkStart w:id="355" w:name="_Toc182841082"/>
      <w:bookmarkStart w:id="356" w:name="_Toc182899162"/>
      <w:r>
        <w:t>5.8</w:t>
      </w:r>
      <w:r>
        <w:tab/>
      </w:r>
      <w:r w:rsidRPr="00E43474">
        <w:t>Key issue #</w:t>
      </w:r>
      <w:r>
        <w:t>8</w:t>
      </w:r>
      <w:r w:rsidRPr="00E43474">
        <w:t xml:space="preserve">: </w:t>
      </w:r>
      <w:r>
        <w:t>Amplification of resource exhaustion by exploiting AIoT paging messages</w:t>
      </w:r>
      <w:bookmarkEnd w:id="340"/>
    </w:p>
    <w:p w14:paraId="4182E05A" w14:textId="6C0F42D2" w:rsidR="006E5CAF" w:rsidRPr="00E43474" w:rsidRDefault="006E5CAF" w:rsidP="006E5CAF">
      <w:pPr>
        <w:pStyle w:val="Heading3"/>
        <w:rPr>
          <w:lang w:eastAsia="zh-CN"/>
        </w:rPr>
      </w:pPr>
      <w:bookmarkStart w:id="357" w:name="_Toc199248730"/>
      <w:r>
        <w:rPr>
          <w:lang w:eastAsia="zh-CN"/>
        </w:rPr>
        <w:t>5</w:t>
      </w:r>
      <w:r w:rsidRPr="00E43474">
        <w:rPr>
          <w:lang w:eastAsia="zh-CN"/>
        </w:rPr>
        <w:t>.</w:t>
      </w:r>
      <w:r>
        <w:rPr>
          <w:lang w:eastAsia="zh-CN"/>
        </w:rPr>
        <w:t>8</w:t>
      </w:r>
      <w:r w:rsidRPr="00E43474">
        <w:rPr>
          <w:lang w:eastAsia="zh-CN"/>
        </w:rPr>
        <w:t>.1</w:t>
      </w:r>
      <w:r w:rsidRPr="00E43474">
        <w:rPr>
          <w:lang w:eastAsia="zh-CN"/>
        </w:rPr>
        <w:tab/>
        <w:t>Key issue details</w:t>
      </w:r>
      <w:bookmarkEnd w:id="357"/>
    </w:p>
    <w:p w14:paraId="54E5BC01" w14:textId="77777777" w:rsidR="006E5CAF" w:rsidRDefault="006E5CAF" w:rsidP="006E5CAF">
      <w:pPr>
        <w:rPr>
          <w:lang w:val="en-US" w:eastAsia="zh-CN"/>
        </w:rPr>
      </w:pPr>
      <w:r>
        <w:rPr>
          <w:lang w:val="en-US" w:eastAsia="zh-CN"/>
        </w:rPr>
        <w:t>In AIoT, one single paging message coming from the reader/network can be used to trigger multiple devices to respond by using, for example, a mask/filter based on target device identification,</w:t>
      </w:r>
      <w:r w:rsidDel="005E4264">
        <w:rPr>
          <w:lang w:val="en-US" w:eastAsia="zh-CN"/>
        </w:rPr>
        <w:t xml:space="preserve"> </w:t>
      </w:r>
      <w:r>
        <w:rPr>
          <w:lang w:val="en-US" w:eastAsia="zh-CN"/>
        </w:rPr>
        <w:t>or by a group ID of the target devices. Once the target devices are triggered, the reader, core network of the MNO, and the associated AF participate in various steps to accomplish the intended tasks, e.g., inventory reporting and command executing. Unlike regular paging, AIoT paging can happen for devices that are not necessarily already registered in the core network and hence cannot share a session security context with the network.</w:t>
      </w:r>
    </w:p>
    <w:p w14:paraId="0C6A4E01" w14:textId="77777777" w:rsidR="006E5CAF" w:rsidRDefault="006E5CAF" w:rsidP="006E5CAF">
      <w:pPr>
        <w:rPr>
          <w:lang w:val="en-US" w:eastAsia="zh-CN"/>
        </w:rPr>
      </w:pPr>
      <w:r>
        <w:rPr>
          <w:lang w:val="en-US" w:eastAsia="zh-CN"/>
        </w:rPr>
        <w:t xml:space="preserve">The paging message can include information that the devices, core network, and MNO can use in successful accomplishment of these tasks in those steps. Therefore, if parts of or the whole paging message is corrupted, the core network of the MNO and the AF can end up wasting computational resources that leads to no successful accomplishment of the intended tasks. Moreover, the corrupted paging message results in waste of radio resources being used by AIoT over the air interface as well. </w:t>
      </w:r>
    </w:p>
    <w:p w14:paraId="653F3575" w14:textId="77777777" w:rsidR="006E5CAF" w:rsidRDefault="006E5CAF" w:rsidP="006E5CAF">
      <w:pPr>
        <w:rPr>
          <w:lang w:val="en-US" w:eastAsia="zh-CN"/>
        </w:rPr>
      </w:pPr>
      <w:r>
        <w:rPr>
          <w:lang w:val="en-US" w:eastAsia="zh-CN"/>
        </w:rPr>
        <w:t>The above can be used by an adversary that intentionally corrupt the paging message in a way so that many legitimate AIoT devices are triggered by the corrupted paging message, but later, in the core network of the MNO or in the AF, the responses from the AIoT devices are found invalid. This happens not because the devices computed wrong responses, but because the devices used corrupted paging message in computing their responses. Such an attack can cause the MNO and the AF wasting computational resources. It also causes the AIoT reader wasting radio resources that can adversely impact the regular UEs in the same network.</w:t>
      </w:r>
    </w:p>
    <w:p w14:paraId="44F2B314" w14:textId="77777777" w:rsidR="006E5CAF" w:rsidRDefault="006E5CAF" w:rsidP="006E5CAF">
      <w:pPr>
        <w:rPr>
          <w:lang w:val="en-US" w:eastAsia="zh-CN"/>
        </w:rPr>
      </w:pPr>
      <w:r>
        <w:rPr>
          <w:lang w:val="en-US" w:eastAsia="zh-CN"/>
        </w:rPr>
        <w:t>If devices respond to a corrupted paging message, that should be identified as early as possible, and the responses should not be forwarded any further to the core network or to the AF.</w:t>
      </w:r>
    </w:p>
    <w:p w14:paraId="2DCCDD7C" w14:textId="5D432AEB" w:rsidR="006E5CAF" w:rsidRPr="00E43474" w:rsidRDefault="006E5CAF" w:rsidP="006E5CAF">
      <w:pPr>
        <w:pStyle w:val="Heading3"/>
        <w:rPr>
          <w:lang w:eastAsia="zh-CN"/>
        </w:rPr>
      </w:pPr>
      <w:bookmarkStart w:id="358" w:name="_Toc199248731"/>
      <w:r>
        <w:rPr>
          <w:lang w:eastAsia="zh-CN"/>
        </w:rPr>
        <w:t>5</w:t>
      </w:r>
      <w:r w:rsidRPr="00E43474">
        <w:rPr>
          <w:lang w:eastAsia="zh-CN"/>
        </w:rPr>
        <w:t>.</w:t>
      </w:r>
      <w:r>
        <w:rPr>
          <w:lang w:eastAsia="zh-CN"/>
        </w:rPr>
        <w:t>8</w:t>
      </w:r>
      <w:r w:rsidRPr="00E43474">
        <w:rPr>
          <w:lang w:eastAsia="zh-CN"/>
        </w:rPr>
        <w:t>.2</w:t>
      </w:r>
      <w:r w:rsidRPr="00E43474">
        <w:rPr>
          <w:lang w:eastAsia="zh-CN"/>
        </w:rPr>
        <w:tab/>
      </w:r>
      <w:r w:rsidRPr="00E43474">
        <w:t>Security threats</w:t>
      </w:r>
      <w:bookmarkEnd w:id="358"/>
    </w:p>
    <w:p w14:paraId="2759A202" w14:textId="77777777" w:rsidR="006E5CAF" w:rsidRDefault="006E5CAF" w:rsidP="006E5CAF">
      <w:pPr>
        <w:rPr>
          <w:lang w:val="en-US" w:eastAsia="zh-CN"/>
        </w:rPr>
      </w:pPr>
      <w:r w:rsidRPr="00911A2D">
        <w:rPr>
          <w:lang w:val="en-US" w:eastAsia="zh-CN"/>
        </w:rPr>
        <w:t xml:space="preserve">An adversary </w:t>
      </w:r>
      <w:r>
        <w:rPr>
          <w:lang w:val="en-US" w:eastAsia="zh-CN"/>
        </w:rPr>
        <w:t>can</w:t>
      </w:r>
      <w:r w:rsidRPr="00911A2D">
        <w:rPr>
          <w:lang w:val="en-US" w:eastAsia="zh-CN"/>
        </w:rPr>
        <w:t xml:space="preserve"> cause </w:t>
      </w:r>
      <w:r>
        <w:rPr>
          <w:lang w:val="en-US" w:eastAsia="zh-CN"/>
        </w:rPr>
        <w:t>the core network of an MNO or the AF wasting computational resources by corrupting or spoofing one single paging message, which is surprisingly little work on the adversary’s behalf, that triggers a lot of devices to send a paging response to the legitimate reader.</w:t>
      </w:r>
    </w:p>
    <w:p w14:paraId="34A8F6E7" w14:textId="77777777" w:rsidR="006E5CAF" w:rsidRDefault="006E5CAF" w:rsidP="006E5CAF">
      <w:pPr>
        <w:rPr>
          <w:lang w:val="en-US" w:eastAsia="zh-CN"/>
        </w:rPr>
      </w:pPr>
      <w:r>
        <w:rPr>
          <w:lang w:val="en-US" w:eastAsia="zh-CN"/>
        </w:rPr>
        <w:t>The above attack can also cause the AIoT reader and serving NG-RAN node wasting radio resources that can adversely impact the regular UEs in the same network.</w:t>
      </w:r>
    </w:p>
    <w:p w14:paraId="5114BD08" w14:textId="54485E23" w:rsidR="006E5CAF" w:rsidRPr="00E43474" w:rsidRDefault="006E5CAF" w:rsidP="006E5CAF">
      <w:pPr>
        <w:pStyle w:val="Heading3"/>
        <w:rPr>
          <w:lang w:eastAsia="zh-CN"/>
        </w:rPr>
      </w:pPr>
      <w:bookmarkStart w:id="359" w:name="_Toc199248732"/>
      <w:r>
        <w:rPr>
          <w:lang w:eastAsia="zh-CN"/>
        </w:rPr>
        <w:t>5</w:t>
      </w:r>
      <w:r w:rsidRPr="00E43474">
        <w:rPr>
          <w:lang w:eastAsia="zh-CN"/>
        </w:rPr>
        <w:t>.</w:t>
      </w:r>
      <w:r>
        <w:rPr>
          <w:lang w:eastAsia="zh-CN"/>
        </w:rPr>
        <w:t>8</w:t>
      </w:r>
      <w:r w:rsidRPr="00E43474">
        <w:rPr>
          <w:lang w:eastAsia="zh-CN"/>
        </w:rPr>
        <w:t>.</w:t>
      </w:r>
      <w:r>
        <w:rPr>
          <w:lang w:eastAsia="zh-CN"/>
        </w:rPr>
        <w:t>3</w:t>
      </w:r>
      <w:r w:rsidRPr="00E43474">
        <w:rPr>
          <w:lang w:eastAsia="zh-CN"/>
        </w:rPr>
        <w:tab/>
      </w:r>
      <w:r>
        <w:t>Potential security requirements</w:t>
      </w:r>
      <w:bookmarkEnd w:id="359"/>
    </w:p>
    <w:bookmarkEnd w:id="341"/>
    <w:bookmarkEnd w:id="342"/>
    <w:bookmarkEnd w:id="343"/>
    <w:bookmarkEnd w:id="344"/>
    <w:bookmarkEnd w:id="345"/>
    <w:bookmarkEnd w:id="346"/>
    <w:bookmarkEnd w:id="347"/>
    <w:bookmarkEnd w:id="348"/>
    <w:bookmarkEnd w:id="349"/>
    <w:p w14:paraId="638890B9" w14:textId="23A4AFD4" w:rsidR="006E5CAF" w:rsidRDefault="006E5CAF" w:rsidP="006E5CAF">
      <w:pPr>
        <w:pStyle w:val="NO"/>
        <w:rPr>
          <w:lang w:val="en-US" w:eastAsia="zh-CN"/>
        </w:rPr>
      </w:pPr>
      <w:r w:rsidRPr="002775D7">
        <w:rPr>
          <w:lang w:val="en-US" w:eastAsia="zh-CN"/>
        </w:rPr>
        <w:t>NOTE</w:t>
      </w:r>
      <w:r>
        <w:rPr>
          <w:lang w:val="en-US" w:eastAsia="zh-CN"/>
        </w:rPr>
        <w:t>:</w:t>
      </w:r>
      <w:r w:rsidRPr="002775D7">
        <w:rPr>
          <w:lang w:val="en-US" w:eastAsia="zh-CN"/>
        </w:rPr>
        <w:t xml:space="preserve"> </w:t>
      </w:r>
      <w:r>
        <w:rPr>
          <w:lang w:val="en-US" w:eastAsia="zh-CN"/>
        </w:rPr>
        <w:t>The threats</w:t>
      </w:r>
      <w:r w:rsidRPr="002775D7">
        <w:rPr>
          <w:lang w:val="en-US" w:eastAsia="zh-CN"/>
        </w:rPr>
        <w:t xml:space="preserve"> </w:t>
      </w:r>
      <w:r>
        <w:rPr>
          <w:lang w:val="en-US" w:eastAsia="zh-CN"/>
        </w:rPr>
        <w:t xml:space="preserve">can be </w:t>
      </w:r>
      <w:r w:rsidRPr="002775D7">
        <w:rPr>
          <w:lang w:val="en-US" w:eastAsia="zh-CN"/>
        </w:rPr>
        <w:t xml:space="preserve">addressed by </w:t>
      </w:r>
      <w:r>
        <w:rPr>
          <w:lang w:val="en-US" w:eastAsia="zh-CN"/>
        </w:rPr>
        <w:t xml:space="preserve">implementation-specific </w:t>
      </w:r>
      <w:r w:rsidRPr="002775D7">
        <w:rPr>
          <w:lang w:val="en-US" w:eastAsia="zh-CN"/>
        </w:rPr>
        <w:t xml:space="preserve">means </w:t>
      </w:r>
      <w:r>
        <w:rPr>
          <w:lang w:val="en-US" w:eastAsia="zh-CN"/>
        </w:rPr>
        <w:t>and is not</w:t>
      </w:r>
      <w:r w:rsidRPr="002775D7">
        <w:rPr>
          <w:lang w:val="en-US" w:eastAsia="zh-CN"/>
        </w:rPr>
        <w:t xml:space="preserve"> addressed by </w:t>
      </w:r>
      <w:r>
        <w:rPr>
          <w:lang w:val="en-US" w:eastAsia="zh-CN"/>
        </w:rPr>
        <w:t xml:space="preserve">any </w:t>
      </w:r>
      <w:r w:rsidRPr="002775D7">
        <w:rPr>
          <w:lang w:val="en-US" w:eastAsia="zh-CN"/>
        </w:rPr>
        <w:t>standard solutions.</w:t>
      </w:r>
    </w:p>
    <w:p w14:paraId="7185D64D" w14:textId="02799B5E" w:rsidR="00A60354" w:rsidRDefault="00A60354" w:rsidP="00A60354">
      <w:pPr>
        <w:pStyle w:val="Heading2"/>
        <w:numPr>
          <w:ilvl w:val="0"/>
          <w:numId w:val="29"/>
        </w:numPr>
        <w:tabs>
          <w:tab w:val="clear" w:pos="0"/>
          <w:tab w:val="num" w:pos="360"/>
        </w:tabs>
        <w:ind w:left="1134" w:hanging="1134"/>
      </w:pPr>
      <w:bookmarkStart w:id="360" w:name="_Toc199248733"/>
      <w:r>
        <w:t>5.9</w:t>
      </w:r>
      <w:r>
        <w:tab/>
        <w:t>Key Issue #9: Attacks on carrier waves</w:t>
      </w:r>
      <w:bookmarkEnd w:id="360"/>
    </w:p>
    <w:p w14:paraId="367B4840" w14:textId="6152392F" w:rsidR="00A60354" w:rsidRDefault="00A60354" w:rsidP="00A60354">
      <w:pPr>
        <w:pStyle w:val="Heading3"/>
        <w:numPr>
          <w:ilvl w:val="0"/>
          <w:numId w:val="29"/>
        </w:numPr>
        <w:tabs>
          <w:tab w:val="clear" w:pos="0"/>
          <w:tab w:val="num" w:pos="360"/>
        </w:tabs>
        <w:ind w:left="1134" w:hanging="1134"/>
        <w:rPr>
          <w:rFonts w:eastAsia="DengXian"/>
        </w:rPr>
      </w:pPr>
      <w:bookmarkStart w:id="361" w:name="_Toc199248734"/>
      <w:r>
        <w:t>5.9.1</w:t>
      </w:r>
      <w:r>
        <w:tab/>
        <w:t>Key issue details</w:t>
      </w:r>
      <w:bookmarkEnd w:id="361"/>
    </w:p>
    <w:p w14:paraId="328F97E4" w14:textId="77777777" w:rsidR="00A60354" w:rsidRDefault="00A60354" w:rsidP="00A60354">
      <w:r>
        <w:rPr>
          <w:rFonts w:eastAsia="DengXian"/>
        </w:rPr>
        <w:t xml:space="preserve">D1T1 type of devices work with backscatter a carrier wave. This carrier wave is generated by a CW node which is external to the gNB. Backscatter works by the devices modulating the radar cross section of the device. </w:t>
      </w:r>
    </w:p>
    <w:p w14:paraId="49C2DB19" w14:textId="44BA1490" w:rsidR="00A60354" w:rsidRDefault="00A60354" w:rsidP="00A60354">
      <w:pPr>
        <w:pStyle w:val="Heading3"/>
        <w:numPr>
          <w:ilvl w:val="0"/>
          <w:numId w:val="29"/>
        </w:numPr>
        <w:tabs>
          <w:tab w:val="clear" w:pos="0"/>
          <w:tab w:val="num" w:pos="360"/>
        </w:tabs>
        <w:ind w:left="1134" w:hanging="1134"/>
        <w:rPr>
          <w:rFonts w:eastAsia="MS Mincho"/>
          <w:lang w:eastAsia="ja-JP"/>
        </w:rPr>
      </w:pPr>
      <w:bookmarkStart w:id="362" w:name="_Toc199248735"/>
      <w:r>
        <w:t>5.9.2</w:t>
      </w:r>
      <w:r>
        <w:tab/>
        <w:t>Security threats</w:t>
      </w:r>
      <w:bookmarkEnd w:id="362"/>
    </w:p>
    <w:p w14:paraId="535C1CAE" w14:textId="77777777" w:rsidR="00A60354" w:rsidRDefault="00A60354" w:rsidP="00A60354">
      <w:pPr>
        <w:rPr>
          <w:rFonts w:eastAsia="MS Mincho"/>
          <w:lang w:eastAsia="ja-JP"/>
        </w:rPr>
      </w:pPr>
      <w:r>
        <w:rPr>
          <w:rFonts w:eastAsia="MS Mincho"/>
          <w:lang w:eastAsia="ja-JP"/>
        </w:rPr>
        <w:t xml:space="preserve">An unauthorized CW node could send a operate on a different frequency, thus allowing to eavesdrop on the backscattered communication in a different frequency. </w:t>
      </w:r>
    </w:p>
    <w:p w14:paraId="0FC52DCF" w14:textId="77777777" w:rsidR="00A60354" w:rsidRDefault="00A60354" w:rsidP="00A60354">
      <w:r>
        <w:rPr>
          <w:rFonts w:eastAsia="MS Mincho"/>
          <w:lang w:eastAsia="ja-JP"/>
        </w:rPr>
        <w:t>An unauthorized CW node could send a modulated carrier wave on the same centre frequency as the authorized CW node. This could be used to overshadow parts or all of the devices response, either to inject information of the attackers choosing or to achieve a denial of service attack.</w:t>
      </w:r>
    </w:p>
    <w:p w14:paraId="1A7B1593" w14:textId="5ED61520" w:rsidR="00A60354" w:rsidRDefault="00A60354" w:rsidP="00A60354">
      <w:pPr>
        <w:pStyle w:val="Heading3"/>
        <w:numPr>
          <w:ilvl w:val="0"/>
          <w:numId w:val="29"/>
        </w:numPr>
        <w:tabs>
          <w:tab w:val="clear" w:pos="0"/>
          <w:tab w:val="num" w:pos="360"/>
        </w:tabs>
        <w:ind w:left="1134" w:hanging="1134"/>
        <w:rPr>
          <w:iCs/>
        </w:rPr>
      </w:pPr>
      <w:bookmarkStart w:id="363" w:name="_Toc199248736"/>
      <w:r>
        <w:t>5.9.3</w:t>
      </w:r>
      <w:r>
        <w:tab/>
        <w:t>Potential security requirements</w:t>
      </w:r>
      <w:bookmarkEnd w:id="363"/>
    </w:p>
    <w:p w14:paraId="7EF764CB" w14:textId="77777777" w:rsidR="00A60354" w:rsidRDefault="00A60354" w:rsidP="00A60354">
      <w:r>
        <w:rPr>
          <w:iCs/>
        </w:rPr>
        <w:t>An attack by an unauthorized CW node may simplify man-in-the-middle attacks, however this does not lead to additional security requirements, as man-in-the-middle attacks are already considered as part of the general attacker model.</w:t>
      </w:r>
    </w:p>
    <w:p w14:paraId="73E2A904" w14:textId="77777777" w:rsidR="00A60354" w:rsidRDefault="00A60354" w:rsidP="00A60354">
      <w:r>
        <w:rPr>
          <w:iCs/>
        </w:rPr>
        <w:t>As denial of service attacks using an unauthorized CW node are non-persistent, i.e. require the attacker to remain active while performing the denial of service, the impact is essentially equivalent to radio jamming, and therefore doesn't lead to additional security requirements.</w:t>
      </w:r>
    </w:p>
    <w:p w14:paraId="3E9EC740" w14:textId="597B0699" w:rsidR="00A60354" w:rsidRDefault="00A60354" w:rsidP="00A60354">
      <w:pPr>
        <w:pStyle w:val="NO"/>
      </w:pPr>
      <w:r>
        <w:rPr>
          <w:iCs/>
        </w:rPr>
        <w:t>NOTE: The given rationales don’t lead to further study nor conclusions and closes the key issue.</w:t>
      </w:r>
    </w:p>
    <w:p w14:paraId="0F28E014" w14:textId="72C5FFC2" w:rsidR="0086717D" w:rsidRPr="00DA1267" w:rsidRDefault="00CF1880" w:rsidP="0086717D">
      <w:pPr>
        <w:pStyle w:val="Heading1"/>
      </w:pPr>
      <w:bookmarkStart w:id="364" w:name="_Toc95076616"/>
      <w:bookmarkStart w:id="365" w:name="_Toc106618435"/>
      <w:bookmarkStart w:id="366" w:name="_Toc167405407"/>
      <w:bookmarkStart w:id="367" w:name="_Toc180278735"/>
      <w:bookmarkStart w:id="368" w:name="_Toc180278911"/>
      <w:bookmarkStart w:id="369" w:name="_Toc180279175"/>
      <w:bookmarkStart w:id="370" w:name="_Toc180279649"/>
      <w:bookmarkStart w:id="371" w:name="_Toc182841086"/>
      <w:bookmarkStart w:id="372" w:name="_Toc182899166"/>
      <w:bookmarkStart w:id="373" w:name="_Toc199248737"/>
      <w:bookmarkEnd w:id="115"/>
      <w:bookmarkEnd w:id="116"/>
      <w:bookmarkEnd w:id="117"/>
      <w:bookmarkEnd w:id="118"/>
      <w:bookmarkEnd w:id="119"/>
      <w:bookmarkEnd w:id="120"/>
      <w:bookmarkEnd w:id="350"/>
      <w:bookmarkEnd w:id="351"/>
      <w:bookmarkEnd w:id="352"/>
      <w:bookmarkEnd w:id="353"/>
      <w:bookmarkEnd w:id="354"/>
      <w:bookmarkEnd w:id="355"/>
      <w:bookmarkEnd w:id="356"/>
      <w:r w:rsidRPr="00DA1267">
        <w:t>6</w:t>
      </w:r>
      <w:r w:rsidR="0086717D" w:rsidRPr="00DA1267">
        <w:tab/>
        <w:t>Solutions</w:t>
      </w:r>
      <w:bookmarkEnd w:id="364"/>
      <w:bookmarkEnd w:id="365"/>
      <w:bookmarkEnd w:id="366"/>
      <w:bookmarkEnd w:id="367"/>
      <w:bookmarkEnd w:id="368"/>
      <w:bookmarkEnd w:id="369"/>
      <w:bookmarkEnd w:id="370"/>
      <w:bookmarkEnd w:id="371"/>
      <w:bookmarkEnd w:id="372"/>
      <w:bookmarkEnd w:id="373"/>
    </w:p>
    <w:p w14:paraId="2E290A5A" w14:textId="7EF3B132" w:rsidR="0086717D" w:rsidRPr="00DA1267" w:rsidRDefault="0086717D" w:rsidP="0086717D">
      <w:pPr>
        <w:pStyle w:val="EditorsNote"/>
      </w:pPr>
    </w:p>
    <w:p w14:paraId="4388C431" w14:textId="77777777" w:rsidR="00B20374" w:rsidRPr="00DA1267" w:rsidRDefault="00B20374" w:rsidP="00B20374">
      <w:pPr>
        <w:pStyle w:val="Heading2"/>
      </w:pPr>
      <w:bookmarkStart w:id="374" w:name="_Toc80633894"/>
      <w:bookmarkStart w:id="375" w:name="_Toc136953936"/>
      <w:bookmarkStart w:id="376" w:name="_Toc167405408"/>
      <w:bookmarkStart w:id="377" w:name="_Toc180278736"/>
      <w:bookmarkStart w:id="378" w:name="_Toc180278912"/>
      <w:bookmarkStart w:id="379" w:name="_Toc180279176"/>
      <w:bookmarkStart w:id="380" w:name="_Toc180279650"/>
      <w:bookmarkStart w:id="381" w:name="_Toc182841087"/>
      <w:bookmarkStart w:id="382" w:name="_Toc182899167"/>
      <w:bookmarkStart w:id="383" w:name="_Toc199248738"/>
      <w:r w:rsidRPr="00DA1267">
        <w:t>6.0</w:t>
      </w:r>
      <w:r w:rsidRPr="00DA1267">
        <w:tab/>
        <w:t>Mapping of solutions to key issues</w:t>
      </w:r>
      <w:bookmarkEnd w:id="374"/>
      <w:bookmarkEnd w:id="375"/>
      <w:bookmarkEnd w:id="376"/>
      <w:bookmarkEnd w:id="377"/>
      <w:bookmarkEnd w:id="378"/>
      <w:bookmarkEnd w:id="379"/>
      <w:bookmarkEnd w:id="380"/>
      <w:bookmarkEnd w:id="381"/>
      <w:bookmarkEnd w:id="382"/>
      <w:bookmarkEnd w:id="383"/>
    </w:p>
    <w:p w14:paraId="70DB5B39" w14:textId="77777777" w:rsidR="00B20374" w:rsidRPr="00DA1267" w:rsidRDefault="00B20374" w:rsidP="00B20374">
      <w:pPr>
        <w:pStyle w:val="TH"/>
      </w:pPr>
      <w:r w:rsidRPr="00DA1267">
        <w:t>Table 6.1-1: Mapping of solutions to key issues</w:t>
      </w:r>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628"/>
        <w:gridCol w:w="597"/>
        <w:gridCol w:w="598"/>
        <w:gridCol w:w="597"/>
        <w:gridCol w:w="598"/>
      </w:tblGrid>
      <w:tr w:rsidR="00E6063E" w:rsidRPr="00DA1267" w14:paraId="645B7A0A" w14:textId="68B32FEC" w:rsidTr="00E6063E">
        <w:trPr>
          <w:jc w:val="center"/>
        </w:trPr>
        <w:tc>
          <w:tcPr>
            <w:tcW w:w="2467"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28"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597"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598"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597"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r>
              <w:rPr>
                <w:bCs/>
              </w:rPr>
              <w:t>KI#4</w:t>
            </w:r>
          </w:p>
        </w:tc>
        <w:tc>
          <w:tcPr>
            <w:tcW w:w="598"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r>
              <w:rPr>
                <w:bCs/>
              </w:rPr>
              <w:t>KI#5</w:t>
            </w:r>
          </w:p>
        </w:tc>
      </w:tr>
      <w:tr w:rsidR="00E6063E" w:rsidRPr="00DA1267" w14:paraId="4CF918FE" w14:textId="37302D2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28"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E6063E" w:rsidRPr="00DA1267" w14:paraId="5F925B5A" w14:textId="40B7C074"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28"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E6063E" w:rsidRPr="00DA1267" w14:paraId="3C4D5AC5" w14:textId="2B37BAE2"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28"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E6063E" w:rsidRPr="00DA1267" w14:paraId="316B0C63" w14:textId="40A0742B"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r>
              <w:rPr>
                <w:b/>
                <w:bCs/>
              </w:rPr>
              <w:t>4</w:t>
            </w:r>
          </w:p>
        </w:tc>
        <w:tc>
          <w:tcPr>
            <w:tcW w:w="628"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r>
              <w:t>X</w:t>
            </w:r>
          </w:p>
        </w:tc>
      </w:tr>
      <w:tr w:rsidR="00E6063E" w:rsidRPr="00DA1267" w14:paraId="2CE8629D" w14:textId="0B21933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r>
              <w:rPr>
                <w:b/>
                <w:bCs/>
              </w:rPr>
              <w:t>5</w:t>
            </w:r>
          </w:p>
        </w:tc>
        <w:tc>
          <w:tcPr>
            <w:tcW w:w="628"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E6063E" w:rsidRPr="00DA1267" w14:paraId="1463DF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b/>
                <w:bCs/>
              </w:rPr>
            </w:pPr>
            <w:r>
              <w:rPr>
                <w:b/>
                <w:bCs/>
              </w:rPr>
              <w:t>6</w:t>
            </w:r>
          </w:p>
        </w:tc>
        <w:tc>
          <w:tcPr>
            <w:tcW w:w="628"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pPr>
            <w:r>
              <w:t>X</w:t>
            </w:r>
          </w:p>
        </w:tc>
      </w:tr>
      <w:tr w:rsidR="00E6063E" w:rsidRPr="00DA1267" w14:paraId="5A3900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b/>
                <w:bCs/>
              </w:rPr>
            </w:pPr>
            <w:r>
              <w:rPr>
                <w:b/>
                <w:bCs/>
              </w:rPr>
              <w:t>7</w:t>
            </w:r>
          </w:p>
        </w:tc>
        <w:tc>
          <w:tcPr>
            <w:tcW w:w="628"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pPr>
            <w:r>
              <w:t>X</w:t>
            </w:r>
          </w:p>
        </w:tc>
      </w:tr>
      <w:tr w:rsidR="00E6063E" w:rsidRPr="00DA1267" w14:paraId="6EC5E86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b/>
                <w:bCs/>
              </w:rPr>
            </w:pPr>
            <w:r>
              <w:rPr>
                <w:b/>
                <w:bCs/>
              </w:rPr>
              <w:t>8</w:t>
            </w:r>
          </w:p>
        </w:tc>
        <w:tc>
          <w:tcPr>
            <w:tcW w:w="628"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pPr>
            <w:r>
              <w:t>X</w:t>
            </w:r>
          </w:p>
        </w:tc>
      </w:tr>
      <w:tr w:rsidR="00E6063E" w:rsidRPr="00DA1267" w14:paraId="6DB0EE6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b/>
                <w:bCs/>
              </w:rPr>
            </w:pPr>
            <w:r>
              <w:rPr>
                <w:b/>
                <w:bCs/>
              </w:rPr>
              <w:t>9</w:t>
            </w:r>
          </w:p>
        </w:tc>
        <w:tc>
          <w:tcPr>
            <w:tcW w:w="628"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pPr>
            <w:r>
              <w:t>X</w:t>
            </w:r>
          </w:p>
        </w:tc>
      </w:tr>
      <w:tr w:rsidR="00E6063E" w:rsidRPr="00DA1267" w14:paraId="30FCEF4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b/>
                <w:bCs/>
              </w:rPr>
            </w:pPr>
            <w:r>
              <w:rPr>
                <w:b/>
                <w:bCs/>
              </w:rPr>
              <w:t>10</w:t>
            </w:r>
          </w:p>
        </w:tc>
        <w:tc>
          <w:tcPr>
            <w:tcW w:w="628"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pPr>
            <w:r>
              <w:t>X</w:t>
            </w:r>
          </w:p>
        </w:tc>
      </w:tr>
      <w:tr w:rsidR="00E6063E" w:rsidRPr="00DA1267" w14:paraId="31DEE77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b/>
                <w:bCs/>
              </w:rPr>
            </w:pPr>
            <w:r>
              <w:rPr>
                <w:b/>
                <w:bCs/>
              </w:rPr>
              <w:t>11</w:t>
            </w:r>
          </w:p>
        </w:tc>
        <w:tc>
          <w:tcPr>
            <w:tcW w:w="628"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pPr>
            <w:r>
              <w:t>X</w:t>
            </w:r>
          </w:p>
        </w:tc>
      </w:tr>
      <w:tr w:rsidR="00E6063E" w:rsidRPr="00DA1267" w14:paraId="13F86A9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b/>
                <w:bCs/>
              </w:rPr>
            </w:pPr>
            <w:r>
              <w:rPr>
                <w:b/>
                <w:bCs/>
              </w:rPr>
              <w:t>12</w:t>
            </w:r>
          </w:p>
        </w:tc>
        <w:tc>
          <w:tcPr>
            <w:tcW w:w="628"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pPr>
            <w:r>
              <w:t>X</w:t>
            </w:r>
          </w:p>
        </w:tc>
      </w:tr>
      <w:tr w:rsidR="00E6063E" w:rsidRPr="00DA1267" w14:paraId="7135DA3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b/>
                <w:bCs/>
              </w:rPr>
            </w:pPr>
            <w:r>
              <w:rPr>
                <w:b/>
                <w:bCs/>
              </w:rPr>
              <w:t>13</w:t>
            </w:r>
          </w:p>
        </w:tc>
        <w:tc>
          <w:tcPr>
            <w:tcW w:w="628"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pPr>
            <w:r>
              <w:t>X</w:t>
            </w:r>
          </w:p>
        </w:tc>
      </w:tr>
      <w:tr w:rsidR="00E6063E" w:rsidRPr="00DA1267" w14:paraId="2FFE019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b/>
                <w:bCs/>
              </w:rPr>
            </w:pPr>
            <w:r>
              <w:rPr>
                <w:b/>
                <w:bCs/>
              </w:rPr>
              <w:t>14</w:t>
            </w:r>
          </w:p>
        </w:tc>
        <w:tc>
          <w:tcPr>
            <w:tcW w:w="628"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pPr>
          </w:p>
        </w:tc>
      </w:tr>
      <w:tr w:rsidR="00E6063E" w:rsidRPr="00DA1267" w14:paraId="16E30D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b/>
                <w:bCs/>
              </w:rPr>
            </w:pPr>
            <w:r>
              <w:rPr>
                <w:b/>
                <w:bCs/>
              </w:rPr>
              <w:t>15</w:t>
            </w:r>
          </w:p>
        </w:tc>
        <w:tc>
          <w:tcPr>
            <w:tcW w:w="628"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pPr>
          </w:p>
        </w:tc>
      </w:tr>
      <w:tr w:rsidR="00E6063E" w:rsidRPr="00DA1267" w14:paraId="18F08F5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b/>
                <w:bCs/>
              </w:rPr>
            </w:pPr>
            <w:r>
              <w:rPr>
                <w:b/>
                <w:bCs/>
              </w:rPr>
              <w:t>16</w:t>
            </w:r>
          </w:p>
        </w:tc>
        <w:tc>
          <w:tcPr>
            <w:tcW w:w="628"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pPr>
          </w:p>
        </w:tc>
      </w:tr>
      <w:tr w:rsidR="00E6063E" w:rsidRPr="00DA1267" w14:paraId="46ECD52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b/>
                <w:bCs/>
              </w:rPr>
            </w:pPr>
            <w:r>
              <w:rPr>
                <w:b/>
                <w:bCs/>
              </w:rPr>
              <w:t>17</w:t>
            </w:r>
          </w:p>
        </w:tc>
        <w:tc>
          <w:tcPr>
            <w:tcW w:w="628"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pPr>
          </w:p>
        </w:tc>
      </w:tr>
      <w:tr w:rsidR="00E6063E" w:rsidRPr="00DA1267" w14:paraId="28948E6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b/>
                <w:bCs/>
              </w:rPr>
            </w:pPr>
            <w:r>
              <w:rPr>
                <w:b/>
                <w:bCs/>
              </w:rPr>
              <w:t>18</w:t>
            </w:r>
          </w:p>
        </w:tc>
        <w:tc>
          <w:tcPr>
            <w:tcW w:w="628"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pPr>
          </w:p>
        </w:tc>
      </w:tr>
      <w:tr w:rsidR="00E6063E" w:rsidRPr="00DA1267" w14:paraId="32EA866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b/>
                <w:bCs/>
              </w:rPr>
            </w:pPr>
            <w:r>
              <w:rPr>
                <w:b/>
                <w:bCs/>
              </w:rPr>
              <w:t>19</w:t>
            </w:r>
          </w:p>
        </w:tc>
        <w:tc>
          <w:tcPr>
            <w:tcW w:w="628"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pPr>
          </w:p>
        </w:tc>
      </w:tr>
      <w:tr w:rsidR="00E6063E" w:rsidRPr="00DA1267" w14:paraId="01C593A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b/>
                <w:bCs/>
              </w:rPr>
            </w:pPr>
            <w:r>
              <w:rPr>
                <w:b/>
                <w:bCs/>
              </w:rPr>
              <w:t>20</w:t>
            </w:r>
          </w:p>
        </w:tc>
        <w:tc>
          <w:tcPr>
            <w:tcW w:w="628"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pPr>
          </w:p>
        </w:tc>
      </w:tr>
      <w:tr w:rsidR="00E6063E" w:rsidRPr="00DA1267" w14:paraId="295FEBC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b/>
                <w:bCs/>
              </w:rPr>
            </w:pPr>
            <w:r>
              <w:rPr>
                <w:b/>
                <w:bCs/>
              </w:rPr>
              <w:t>21</w:t>
            </w:r>
          </w:p>
        </w:tc>
        <w:tc>
          <w:tcPr>
            <w:tcW w:w="628"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pPr>
          </w:p>
        </w:tc>
      </w:tr>
      <w:tr w:rsidR="00E6063E" w:rsidRPr="00DA1267" w14:paraId="07FAC58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b/>
                <w:bCs/>
              </w:rPr>
            </w:pPr>
            <w:r>
              <w:rPr>
                <w:b/>
                <w:bCs/>
              </w:rPr>
              <w:t>22</w:t>
            </w:r>
          </w:p>
        </w:tc>
        <w:tc>
          <w:tcPr>
            <w:tcW w:w="628"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5200209" w14:textId="7FCDE427" w:rsidR="00B83201" w:rsidRPr="00DA1267" w:rsidRDefault="00D71EA7" w:rsidP="005C2A07">
            <w:pPr>
              <w:pStyle w:val="TAC"/>
            </w:pPr>
            <w:r>
              <w:t>X</w:t>
            </w:r>
          </w:p>
        </w:tc>
      </w:tr>
      <w:tr w:rsidR="00E6063E" w:rsidRPr="00DA1267" w14:paraId="7CB1E02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b/>
                <w:bCs/>
              </w:rPr>
            </w:pPr>
            <w:r>
              <w:rPr>
                <w:b/>
                <w:bCs/>
              </w:rPr>
              <w:t>23</w:t>
            </w:r>
          </w:p>
        </w:tc>
        <w:tc>
          <w:tcPr>
            <w:tcW w:w="628"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pPr>
          </w:p>
        </w:tc>
      </w:tr>
      <w:tr w:rsidR="00E6063E" w:rsidRPr="00DA1267" w14:paraId="519BE17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b/>
                <w:bCs/>
              </w:rPr>
            </w:pPr>
            <w:r>
              <w:rPr>
                <w:b/>
                <w:bCs/>
              </w:rPr>
              <w:t>24</w:t>
            </w:r>
          </w:p>
        </w:tc>
        <w:tc>
          <w:tcPr>
            <w:tcW w:w="628"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pPr>
          </w:p>
        </w:tc>
      </w:tr>
      <w:tr w:rsidR="00E6063E" w:rsidRPr="00DA1267" w14:paraId="5346D8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b/>
                <w:bCs/>
              </w:rPr>
            </w:pPr>
            <w:r>
              <w:rPr>
                <w:b/>
                <w:bCs/>
              </w:rPr>
              <w:t>25</w:t>
            </w:r>
          </w:p>
        </w:tc>
        <w:tc>
          <w:tcPr>
            <w:tcW w:w="628"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pPr>
          </w:p>
        </w:tc>
      </w:tr>
      <w:tr w:rsidR="00E6063E" w:rsidRPr="00DA1267" w14:paraId="732E0F88"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b/>
                <w:bCs/>
              </w:rPr>
            </w:pPr>
            <w:r>
              <w:rPr>
                <w:b/>
                <w:bCs/>
              </w:rPr>
              <w:t>26</w:t>
            </w:r>
          </w:p>
        </w:tc>
        <w:tc>
          <w:tcPr>
            <w:tcW w:w="628"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pPr>
          </w:p>
        </w:tc>
      </w:tr>
      <w:tr w:rsidR="00E6063E" w:rsidRPr="00DA1267" w14:paraId="5A007F6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b/>
                <w:bCs/>
              </w:rPr>
            </w:pPr>
            <w:r>
              <w:rPr>
                <w:b/>
                <w:bCs/>
              </w:rPr>
              <w:t>27</w:t>
            </w:r>
          </w:p>
        </w:tc>
        <w:tc>
          <w:tcPr>
            <w:tcW w:w="628"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pPr>
          </w:p>
        </w:tc>
      </w:tr>
      <w:tr w:rsidR="00E6063E" w:rsidRPr="00DA1267" w14:paraId="0A2142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b/>
                <w:bCs/>
              </w:rPr>
            </w:pPr>
            <w:r>
              <w:rPr>
                <w:b/>
                <w:bCs/>
              </w:rPr>
              <w:t>28</w:t>
            </w:r>
          </w:p>
        </w:tc>
        <w:tc>
          <w:tcPr>
            <w:tcW w:w="628"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pPr>
          </w:p>
        </w:tc>
      </w:tr>
      <w:tr w:rsidR="00E6063E" w:rsidRPr="00DA1267" w14:paraId="63FEB94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b/>
                <w:bCs/>
              </w:rPr>
            </w:pPr>
            <w:r>
              <w:rPr>
                <w:b/>
                <w:bCs/>
              </w:rPr>
              <w:t>29</w:t>
            </w:r>
          </w:p>
        </w:tc>
        <w:tc>
          <w:tcPr>
            <w:tcW w:w="628"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pPr>
          </w:p>
        </w:tc>
      </w:tr>
      <w:tr w:rsidR="00E6063E" w:rsidRPr="00DA1267" w14:paraId="3221A22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b/>
                <w:bCs/>
              </w:rPr>
            </w:pPr>
            <w:r>
              <w:rPr>
                <w:b/>
                <w:bCs/>
              </w:rPr>
              <w:t>30</w:t>
            </w:r>
          </w:p>
        </w:tc>
        <w:tc>
          <w:tcPr>
            <w:tcW w:w="628"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pPr>
          </w:p>
        </w:tc>
      </w:tr>
      <w:tr w:rsidR="00E6063E" w:rsidRPr="00DA1267" w14:paraId="6066BB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b/>
                <w:bCs/>
              </w:rPr>
            </w:pPr>
            <w:r>
              <w:rPr>
                <w:b/>
                <w:bCs/>
              </w:rPr>
              <w:t>31</w:t>
            </w:r>
          </w:p>
        </w:tc>
        <w:tc>
          <w:tcPr>
            <w:tcW w:w="628"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pPr>
          </w:p>
        </w:tc>
      </w:tr>
      <w:tr w:rsidR="00E6063E" w:rsidRPr="00DA1267" w14:paraId="4E711B6F"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7770896" w14:textId="12F09F34" w:rsidR="00073DE0" w:rsidRDefault="00073DE0" w:rsidP="005C2A07">
            <w:pPr>
              <w:pStyle w:val="TAL"/>
              <w:rPr>
                <w:b/>
                <w:bCs/>
              </w:rPr>
            </w:pPr>
            <w:r>
              <w:rPr>
                <w:b/>
                <w:bCs/>
              </w:rPr>
              <w:t>32</w:t>
            </w:r>
          </w:p>
        </w:tc>
        <w:tc>
          <w:tcPr>
            <w:tcW w:w="628" w:type="dxa"/>
            <w:tcBorders>
              <w:top w:val="single" w:sz="4" w:space="0" w:color="auto"/>
              <w:left w:val="single" w:sz="4" w:space="0" w:color="auto"/>
              <w:bottom w:val="single" w:sz="4" w:space="0" w:color="auto"/>
              <w:right w:val="single" w:sz="4" w:space="0" w:color="auto"/>
            </w:tcBorders>
          </w:tcPr>
          <w:p w14:paraId="5C9143B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EDBF"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0D9FCB"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8B7D556" w14:textId="67AD19C8" w:rsidR="00073DE0" w:rsidRPr="00DA1267" w:rsidRDefault="00073DE0"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5F800C9F" w14:textId="22F71F56" w:rsidR="00073DE0" w:rsidRPr="00DA1267" w:rsidRDefault="00073DE0" w:rsidP="005C2A07">
            <w:pPr>
              <w:pStyle w:val="TAC"/>
            </w:pPr>
            <w:r>
              <w:t>X</w:t>
            </w:r>
          </w:p>
        </w:tc>
      </w:tr>
      <w:tr w:rsidR="00E6063E" w:rsidRPr="00DA1267" w14:paraId="4E295C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C37A832" w14:textId="53A23F54" w:rsidR="00073DE0" w:rsidRDefault="00073DE0" w:rsidP="005C2A07">
            <w:pPr>
              <w:pStyle w:val="TAL"/>
              <w:rPr>
                <w:b/>
                <w:bCs/>
              </w:rPr>
            </w:pPr>
            <w:r>
              <w:rPr>
                <w:b/>
                <w:bCs/>
              </w:rPr>
              <w:t>33</w:t>
            </w:r>
          </w:p>
        </w:tc>
        <w:tc>
          <w:tcPr>
            <w:tcW w:w="628" w:type="dxa"/>
            <w:tcBorders>
              <w:top w:val="single" w:sz="4" w:space="0" w:color="auto"/>
              <w:left w:val="single" w:sz="4" w:space="0" w:color="auto"/>
              <w:bottom w:val="single" w:sz="4" w:space="0" w:color="auto"/>
              <w:right w:val="single" w:sz="4" w:space="0" w:color="auto"/>
            </w:tcBorders>
          </w:tcPr>
          <w:p w14:paraId="3E3C52E4"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44DD0E"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BE12EF7"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8D37B24" w14:textId="1BDA3296" w:rsidR="00073DE0" w:rsidRPr="00DA1267" w:rsidRDefault="00BF0D24"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42803DF" w14:textId="77777777" w:rsidR="00073DE0" w:rsidRPr="00DA1267" w:rsidRDefault="00073DE0" w:rsidP="005C2A07">
            <w:pPr>
              <w:pStyle w:val="TAC"/>
            </w:pPr>
          </w:p>
        </w:tc>
      </w:tr>
      <w:tr w:rsidR="00E6063E" w:rsidRPr="00DA1267" w14:paraId="5142573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DB7B98E" w14:textId="3FD993BE" w:rsidR="00073DE0" w:rsidRDefault="00073DE0" w:rsidP="005C2A07">
            <w:pPr>
              <w:pStyle w:val="TAL"/>
              <w:rPr>
                <w:b/>
                <w:bCs/>
              </w:rPr>
            </w:pPr>
            <w:r>
              <w:rPr>
                <w:b/>
                <w:bCs/>
              </w:rPr>
              <w:t>34</w:t>
            </w:r>
          </w:p>
        </w:tc>
        <w:tc>
          <w:tcPr>
            <w:tcW w:w="628" w:type="dxa"/>
            <w:tcBorders>
              <w:top w:val="single" w:sz="4" w:space="0" w:color="auto"/>
              <w:left w:val="single" w:sz="4" w:space="0" w:color="auto"/>
              <w:bottom w:val="single" w:sz="4" w:space="0" w:color="auto"/>
              <w:right w:val="single" w:sz="4" w:space="0" w:color="auto"/>
            </w:tcBorders>
          </w:tcPr>
          <w:p w14:paraId="7C56494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5475BE8"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9D7EAA" w14:textId="4D614D2F"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4E11201D" w14:textId="77777777" w:rsidR="00073DE0" w:rsidRPr="00DA1267" w:rsidRDefault="00073DE0"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209E928" w14:textId="77777777" w:rsidR="00073DE0" w:rsidRPr="00DA1267" w:rsidRDefault="00073DE0" w:rsidP="005C2A07">
            <w:pPr>
              <w:pStyle w:val="TAC"/>
            </w:pPr>
          </w:p>
        </w:tc>
      </w:tr>
      <w:tr w:rsidR="00E6063E" w:rsidRPr="00DA1267" w14:paraId="6A20EC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5654E28" w14:textId="387B6C5F" w:rsidR="00073DE0" w:rsidRDefault="00073DE0" w:rsidP="005C2A07">
            <w:pPr>
              <w:pStyle w:val="TAL"/>
              <w:rPr>
                <w:b/>
                <w:bCs/>
              </w:rPr>
            </w:pPr>
            <w:r>
              <w:rPr>
                <w:b/>
                <w:bCs/>
              </w:rPr>
              <w:t>35</w:t>
            </w:r>
          </w:p>
        </w:tc>
        <w:tc>
          <w:tcPr>
            <w:tcW w:w="628" w:type="dxa"/>
            <w:tcBorders>
              <w:top w:val="single" w:sz="4" w:space="0" w:color="auto"/>
              <w:left w:val="single" w:sz="4" w:space="0" w:color="auto"/>
              <w:bottom w:val="single" w:sz="4" w:space="0" w:color="auto"/>
              <w:right w:val="single" w:sz="4" w:space="0" w:color="auto"/>
            </w:tcBorders>
          </w:tcPr>
          <w:p w14:paraId="2A74302C"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668C114"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BC405D7" w14:textId="7A07B925"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6A20E052" w14:textId="534F537B" w:rsidR="00073DE0" w:rsidRPr="00DA1267" w:rsidRDefault="006E13FD" w:rsidP="005C2A07">
            <w:pPr>
              <w:pStyle w:val="TAC"/>
            </w:pPr>
            <w:r>
              <w:rPr>
                <w:rFonts w:hint="eastAsia"/>
                <w:lang w:eastAsia="zh-CN"/>
              </w:rPr>
              <w:t>X</w:t>
            </w:r>
          </w:p>
        </w:tc>
        <w:tc>
          <w:tcPr>
            <w:tcW w:w="598" w:type="dxa"/>
            <w:tcBorders>
              <w:top w:val="single" w:sz="4" w:space="0" w:color="auto"/>
              <w:left w:val="single" w:sz="4" w:space="0" w:color="auto"/>
              <w:bottom w:val="single" w:sz="4" w:space="0" w:color="auto"/>
              <w:right w:val="single" w:sz="4" w:space="0" w:color="auto"/>
            </w:tcBorders>
          </w:tcPr>
          <w:p w14:paraId="0A4A941E" w14:textId="4796585D" w:rsidR="00073DE0" w:rsidRPr="00DA1267" w:rsidRDefault="006E13FD" w:rsidP="005C2A07">
            <w:pPr>
              <w:pStyle w:val="TAC"/>
            </w:pPr>
            <w:r>
              <w:rPr>
                <w:rFonts w:hint="eastAsia"/>
                <w:lang w:eastAsia="zh-CN"/>
              </w:rPr>
              <w:t>X</w:t>
            </w:r>
          </w:p>
        </w:tc>
      </w:tr>
      <w:tr w:rsidR="00E6063E" w:rsidRPr="00DA1267" w14:paraId="387D8C6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754E93" w14:textId="05D722F4" w:rsidR="0078032A" w:rsidRDefault="0078032A" w:rsidP="005C2A07">
            <w:pPr>
              <w:pStyle w:val="TAL"/>
              <w:rPr>
                <w:b/>
                <w:bCs/>
                <w:lang w:eastAsia="zh-CN"/>
              </w:rPr>
            </w:pPr>
            <w:r>
              <w:rPr>
                <w:rFonts w:hint="eastAsia"/>
                <w:b/>
                <w:bCs/>
                <w:lang w:eastAsia="zh-CN"/>
              </w:rPr>
              <w:t>36</w:t>
            </w:r>
          </w:p>
        </w:tc>
        <w:tc>
          <w:tcPr>
            <w:tcW w:w="628" w:type="dxa"/>
            <w:tcBorders>
              <w:top w:val="single" w:sz="4" w:space="0" w:color="auto"/>
              <w:left w:val="single" w:sz="4" w:space="0" w:color="auto"/>
              <w:bottom w:val="single" w:sz="4" w:space="0" w:color="auto"/>
              <w:right w:val="single" w:sz="4" w:space="0" w:color="auto"/>
            </w:tcBorders>
          </w:tcPr>
          <w:p w14:paraId="77544759"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21B63"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E21A11F"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2EFB5A"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46D8469" w14:textId="7503E055" w:rsidR="0078032A" w:rsidRPr="00DA1267" w:rsidRDefault="00E6063E" w:rsidP="005C2A07">
            <w:pPr>
              <w:pStyle w:val="TAC"/>
            </w:pPr>
            <w:r>
              <w:rPr>
                <w:lang w:eastAsia="zh-CN"/>
              </w:rPr>
              <w:t>void</w:t>
            </w:r>
          </w:p>
        </w:tc>
      </w:tr>
      <w:tr w:rsidR="00E6063E" w:rsidRPr="00DA1267" w14:paraId="7F2E6DF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A67756" w14:textId="5881AA5E" w:rsidR="0078032A" w:rsidRDefault="009655F8" w:rsidP="005C2A07">
            <w:pPr>
              <w:pStyle w:val="TAL"/>
              <w:rPr>
                <w:b/>
                <w:bCs/>
                <w:lang w:eastAsia="zh-CN"/>
              </w:rPr>
            </w:pPr>
            <w:r>
              <w:rPr>
                <w:rFonts w:hint="eastAsia"/>
                <w:b/>
                <w:bCs/>
                <w:lang w:eastAsia="zh-CN"/>
              </w:rPr>
              <w:t>37</w:t>
            </w:r>
          </w:p>
        </w:tc>
        <w:tc>
          <w:tcPr>
            <w:tcW w:w="628" w:type="dxa"/>
            <w:tcBorders>
              <w:top w:val="single" w:sz="4" w:space="0" w:color="auto"/>
              <w:left w:val="single" w:sz="4" w:space="0" w:color="auto"/>
              <w:bottom w:val="single" w:sz="4" w:space="0" w:color="auto"/>
              <w:right w:val="single" w:sz="4" w:space="0" w:color="auto"/>
            </w:tcBorders>
          </w:tcPr>
          <w:p w14:paraId="553D1EE5"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4D70C50"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90019B9"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3E7C50B"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D7F13FC" w14:textId="6EE96005" w:rsidR="0078032A" w:rsidRPr="00DA1267" w:rsidRDefault="009655F8" w:rsidP="005C2A07">
            <w:pPr>
              <w:pStyle w:val="TAC"/>
            </w:pPr>
            <w:r>
              <w:rPr>
                <w:rFonts w:hint="eastAsia"/>
                <w:lang w:eastAsia="zh-CN"/>
              </w:rPr>
              <w:t>X</w:t>
            </w:r>
          </w:p>
        </w:tc>
      </w:tr>
      <w:tr w:rsidR="00E6063E" w:rsidRPr="00DA1267" w14:paraId="249E4DE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9602F5" w14:textId="57F90D37" w:rsidR="0078032A" w:rsidRDefault="009655F8" w:rsidP="005C2A07">
            <w:pPr>
              <w:pStyle w:val="TAL"/>
              <w:rPr>
                <w:b/>
                <w:bCs/>
                <w:lang w:eastAsia="zh-CN"/>
              </w:rPr>
            </w:pPr>
            <w:r>
              <w:rPr>
                <w:rFonts w:hint="eastAsia"/>
                <w:b/>
                <w:bCs/>
                <w:lang w:eastAsia="zh-CN"/>
              </w:rPr>
              <w:t>38</w:t>
            </w:r>
          </w:p>
        </w:tc>
        <w:tc>
          <w:tcPr>
            <w:tcW w:w="628" w:type="dxa"/>
            <w:tcBorders>
              <w:top w:val="single" w:sz="4" w:space="0" w:color="auto"/>
              <w:left w:val="single" w:sz="4" w:space="0" w:color="auto"/>
              <w:bottom w:val="single" w:sz="4" w:space="0" w:color="auto"/>
              <w:right w:val="single" w:sz="4" w:space="0" w:color="auto"/>
            </w:tcBorders>
          </w:tcPr>
          <w:p w14:paraId="29FC3C62"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CA54B1A"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C3EF391" w14:textId="5F21B23E" w:rsidR="0078032A" w:rsidRDefault="009655F8"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1612FAB0"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127F2E6" w14:textId="470D7094" w:rsidR="0078032A" w:rsidRPr="00DA1267" w:rsidRDefault="009655F8" w:rsidP="005C2A07">
            <w:pPr>
              <w:pStyle w:val="TAC"/>
            </w:pPr>
            <w:r>
              <w:rPr>
                <w:rFonts w:hint="eastAsia"/>
                <w:lang w:eastAsia="zh-CN"/>
              </w:rPr>
              <w:t>X</w:t>
            </w:r>
          </w:p>
        </w:tc>
      </w:tr>
      <w:tr w:rsidR="00E6063E" w:rsidRPr="00DA1267" w14:paraId="7D4D3D8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0E4887A" w14:textId="088A2D79" w:rsidR="0078032A" w:rsidRDefault="009655F8" w:rsidP="005C2A07">
            <w:pPr>
              <w:pStyle w:val="TAL"/>
              <w:rPr>
                <w:b/>
                <w:bCs/>
                <w:lang w:eastAsia="zh-CN"/>
              </w:rPr>
            </w:pPr>
            <w:r>
              <w:rPr>
                <w:rFonts w:hint="eastAsia"/>
                <w:b/>
                <w:bCs/>
                <w:lang w:eastAsia="zh-CN"/>
              </w:rPr>
              <w:t>39</w:t>
            </w:r>
          </w:p>
        </w:tc>
        <w:tc>
          <w:tcPr>
            <w:tcW w:w="628" w:type="dxa"/>
            <w:tcBorders>
              <w:top w:val="single" w:sz="4" w:space="0" w:color="auto"/>
              <w:left w:val="single" w:sz="4" w:space="0" w:color="auto"/>
              <w:bottom w:val="single" w:sz="4" w:space="0" w:color="auto"/>
              <w:right w:val="single" w:sz="4" w:space="0" w:color="auto"/>
            </w:tcBorders>
          </w:tcPr>
          <w:p w14:paraId="3A54ACED"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D7ADC8F"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D6C3955"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547C"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815F462" w14:textId="0F48087C" w:rsidR="0078032A" w:rsidRPr="00DA1267" w:rsidRDefault="009655F8" w:rsidP="005C2A07">
            <w:pPr>
              <w:pStyle w:val="TAC"/>
            </w:pPr>
            <w:r>
              <w:rPr>
                <w:rFonts w:hint="eastAsia"/>
                <w:lang w:eastAsia="zh-CN"/>
              </w:rPr>
              <w:t>X</w:t>
            </w:r>
          </w:p>
        </w:tc>
      </w:tr>
      <w:tr w:rsidR="00E6063E" w:rsidRPr="00DA1267" w14:paraId="1D3BFDB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BD9DF5" w14:textId="07CFF5FC" w:rsidR="0078032A" w:rsidRDefault="00016DFC" w:rsidP="005C2A07">
            <w:pPr>
              <w:pStyle w:val="TAL"/>
              <w:rPr>
                <w:b/>
                <w:bCs/>
              </w:rPr>
            </w:pPr>
            <w:r>
              <w:rPr>
                <w:b/>
                <w:bCs/>
              </w:rPr>
              <w:t>40</w:t>
            </w:r>
          </w:p>
        </w:tc>
        <w:tc>
          <w:tcPr>
            <w:tcW w:w="628" w:type="dxa"/>
            <w:tcBorders>
              <w:top w:val="single" w:sz="4" w:space="0" w:color="auto"/>
              <w:left w:val="single" w:sz="4" w:space="0" w:color="auto"/>
              <w:bottom w:val="single" w:sz="4" w:space="0" w:color="auto"/>
              <w:right w:val="single" w:sz="4" w:space="0" w:color="auto"/>
            </w:tcBorders>
          </w:tcPr>
          <w:p w14:paraId="3661BFAF"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F0363D4"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019B241"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4D83338" w14:textId="577828DB" w:rsidR="0078032A" w:rsidRPr="00DA1267" w:rsidRDefault="00016DFC"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531A962" w14:textId="67448758" w:rsidR="0078032A" w:rsidRPr="00DA1267" w:rsidRDefault="00A91D27" w:rsidP="005C2A07">
            <w:pPr>
              <w:pStyle w:val="TAC"/>
            </w:pPr>
            <w:r>
              <w:t>X</w:t>
            </w:r>
          </w:p>
        </w:tc>
      </w:tr>
      <w:tr w:rsidR="00E6063E" w:rsidRPr="00DA1267" w14:paraId="304C29E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B439158" w14:textId="0891E868" w:rsidR="007C58C7" w:rsidRDefault="007C58C7" w:rsidP="005C2A07">
            <w:pPr>
              <w:pStyle w:val="TAL"/>
              <w:rPr>
                <w:b/>
                <w:bCs/>
              </w:rPr>
            </w:pPr>
            <w:r>
              <w:rPr>
                <w:b/>
                <w:bCs/>
              </w:rPr>
              <w:t>41</w:t>
            </w:r>
          </w:p>
        </w:tc>
        <w:tc>
          <w:tcPr>
            <w:tcW w:w="628" w:type="dxa"/>
            <w:tcBorders>
              <w:top w:val="single" w:sz="4" w:space="0" w:color="auto"/>
              <w:left w:val="single" w:sz="4" w:space="0" w:color="auto"/>
              <w:bottom w:val="single" w:sz="4" w:space="0" w:color="auto"/>
              <w:right w:val="single" w:sz="4" w:space="0" w:color="auto"/>
            </w:tcBorders>
          </w:tcPr>
          <w:p w14:paraId="7A2BAF9D" w14:textId="4FEDAC99" w:rsidR="007C58C7" w:rsidRPr="00DA1267" w:rsidRDefault="007C58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8FD0149"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D27330D"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DE31FF" w14:textId="77777777" w:rsidR="007C58C7" w:rsidRPr="00DA1267" w:rsidRDefault="007C58C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E30C6EB" w14:textId="3AE7860A" w:rsidR="007C58C7" w:rsidRPr="00DA1267" w:rsidRDefault="00165960" w:rsidP="005C2A07">
            <w:pPr>
              <w:pStyle w:val="TAC"/>
            </w:pPr>
            <w:r>
              <w:t>X</w:t>
            </w:r>
          </w:p>
        </w:tc>
      </w:tr>
      <w:tr w:rsidR="00E6063E" w:rsidRPr="00DA1267" w14:paraId="78B70E3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75BCD2" w14:textId="760D5466" w:rsidR="007C58C7" w:rsidRDefault="00CE6291" w:rsidP="005C2A07">
            <w:pPr>
              <w:pStyle w:val="TAL"/>
              <w:rPr>
                <w:b/>
                <w:bCs/>
              </w:rPr>
            </w:pPr>
            <w:r>
              <w:rPr>
                <w:b/>
                <w:bCs/>
              </w:rPr>
              <w:t>42</w:t>
            </w:r>
          </w:p>
        </w:tc>
        <w:tc>
          <w:tcPr>
            <w:tcW w:w="628" w:type="dxa"/>
            <w:tcBorders>
              <w:top w:val="single" w:sz="4" w:space="0" w:color="auto"/>
              <w:left w:val="single" w:sz="4" w:space="0" w:color="auto"/>
              <w:bottom w:val="single" w:sz="4" w:space="0" w:color="auto"/>
              <w:right w:val="single" w:sz="4" w:space="0" w:color="auto"/>
            </w:tcBorders>
          </w:tcPr>
          <w:p w14:paraId="1CD964F6" w14:textId="77777777" w:rsidR="007C58C7" w:rsidRPr="00DA126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B02EC56"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A3182B6"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704BA4" w14:textId="6FAC01B7" w:rsidR="007C58C7" w:rsidRPr="00DA1267" w:rsidRDefault="00CE629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712D661" w14:textId="26B6CF36" w:rsidR="007C58C7" w:rsidRPr="00DA1267" w:rsidRDefault="007E3524" w:rsidP="005C2A07">
            <w:pPr>
              <w:pStyle w:val="TAC"/>
            </w:pPr>
            <w:r>
              <w:t>X</w:t>
            </w:r>
          </w:p>
        </w:tc>
      </w:tr>
      <w:tr w:rsidR="00E6063E" w:rsidRPr="00DA1267" w14:paraId="6BE2D3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68D82A4" w14:textId="216D5B60" w:rsidR="0073153C" w:rsidRDefault="00F56F04" w:rsidP="005C2A07">
            <w:pPr>
              <w:pStyle w:val="TAL"/>
              <w:rPr>
                <w:b/>
                <w:bCs/>
              </w:rPr>
            </w:pPr>
            <w:r>
              <w:rPr>
                <w:b/>
                <w:bCs/>
              </w:rPr>
              <w:t>43</w:t>
            </w:r>
          </w:p>
        </w:tc>
        <w:tc>
          <w:tcPr>
            <w:tcW w:w="628"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F14CBFF" w14:textId="4FC755F1" w:rsidR="0073153C" w:rsidRPr="00DA1267" w:rsidRDefault="00F56F04" w:rsidP="005C2A07">
            <w:pPr>
              <w:pStyle w:val="TAC"/>
            </w:pPr>
            <w:r>
              <w:t>X</w:t>
            </w:r>
          </w:p>
        </w:tc>
      </w:tr>
      <w:tr w:rsidR="00E6063E" w:rsidRPr="00DA1267" w14:paraId="3720C99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1A68AF3D" w14:textId="1097EAE6" w:rsidR="00E6063E" w:rsidRDefault="00E6063E" w:rsidP="005C2A07">
            <w:pPr>
              <w:pStyle w:val="TAL"/>
              <w:rPr>
                <w:b/>
                <w:bCs/>
              </w:rPr>
            </w:pPr>
            <w:r>
              <w:rPr>
                <w:b/>
                <w:bCs/>
              </w:rPr>
              <w:t>44</w:t>
            </w:r>
          </w:p>
        </w:tc>
        <w:tc>
          <w:tcPr>
            <w:tcW w:w="628" w:type="dxa"/>
            <w:tcBorders>
              <w:top w:val="single" w:sz="4" w:space="0" w:color="auto"/>
              <w:left w:val="single" w:sz="4" w:space="0" w:color="auto"/>
              <w:bottom w:val="single" w:sz="4" w:space="0" w:color="auto"/>
              <w:right w:val="single" w:sz="4" w:space="0" w:color="auto"/>
            </w:tcBorders>
          </w:tcPr>
          <w:p w14:paraId="3D1787B5"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ABE0EB5"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8471B6E" w14:textId="40B5027C" w:rsidR="00E6063E" w:rsidRDefault="00E6063E"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AF43775" w14:textId="77777777" w:rsidR="00E6063E" w:rsidRPr="00DA1267" w:rsidRDefault="00E6063E"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005DF1" w14:textId="074C38CE" w:rsidR="00E6063E" w:rsidRDefault="00E6063E" w:rsidP="005C2A07">
            <w:pPr>
              <w:pStyle w:val="TAC"/>
            </w:pPr>
            <w:r>
              <w:t>X</w:t>
            </w:r>
          </w:p>
        </w:tc>
      </w:tr>
      <w:tr w:rsidR="00E6063E" w:rsidRPr="00DA1267" w14:paraId="473D9B7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7CC446E" w14:textId="17673748" w:rsidR="00E6063E" w:rsidRDefault="00947A68" w:rsidP="005C2A07">
            <w:pPr>
              <w:pStyle w:val="TAL"/>
              <w:rPr>
                <w:b/>
                <w:bCs/>
              </w:rPr>
            </w:pPr>
            <w:r>
              <w:rPr>
                <w:b/>
                <w:bCs/>
              </w:rPr>
              <w:t>45</w:t>
            </w:r>
          </w:p>
        </w:tc>
        <w:tc>
          <w:tcPr>
            <w:tcW w:w="628" w:type="dxa"/>
            <w:tcBorders>
              <w:top w:val="single" w:sz="4" w:space="0" w:color="auto"/>
              <w:left w:val="single" w:sz="4" w:space="0" w:color="auto"/>
              <w:bottom w:val="single" w:sz="4" w:space="0" w:color="auto"/>
              <w:right w:val="single" w:sz="4" w:space="0" w:color="auto"/>
            </w:tcBorders>
          </w:tcPr>
          <w:p w14:paraId="726A248C"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D0900F9"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D7742E0" w14:textId="3686A2C0" w:rsidR="00E6063E" w:rsidRDefault="00947A68"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34D4CF0" w14:textId="77777777" w:rsidR="00E6063E" w:rsidRPr="00DA1267" w:rsidRDefault="00E6063E"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78D6A8E" w14:textId="77777777" w:rsidR="00E6063E" w:rsidRDefault="00E6063E" w:rsidP="005C2A07">
            <w:pPr>
              <w:pStyle w:val="TAC"/>
            </w:pPr>
          </w:p>
        </w:tc>
      </w:tr>
      <w:tr w:rsidR="00E6063E" w:rsidRPr="00DA1267" w14:paraId="72218A1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0B78B99" w14:textId="28CBC187" w:rsidR="00E6063E" w:rsidRDefault="00947A68" w:rsidP="005C2A07">
            <w:pPr>
              <w:pStyle w:val="TAL"/>
              <w:rPr>
                <w:b/>
                <w:bCs/>
              </w:rPr>
            </w:pPr>
            <w:r>
              <w:rPr>
                <w:b/>
                <w:bCs/>
              </w:rPr>
              <w:t>46</w:t>
            </w:r>
          </w:p>
        </w:tc>
        <w:tc>
          <w:tcPr>
            <w:tcW w:w="628" w:type="dxa"/>
            <w:tcBorders>
              <w:top w:val="single" w:sz="4" w:space="0" w:color="auto"/>
              <w:left w:val="single" w:sz="4" w:space="0" w:color="auto"/>
              <w:bottom w:val="single" w:sz="4" w:space="0" w:color="auto"/>
              <w:right w:val="single" w:sz="4" w:space="0" w:color="auto"/>
            </w:tcBorders>
          </w:tcPr>
          <w:p w14:paraId="7C73680F"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26C14D6"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7684CA7" w14:textId="77777777" w:rsidR="00E6063E"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75186B3" w14:textId="5895BA94" w:rsidR="00E6063E" w:rsidRPr="00DA1267" w:rsidRDefault="00947A68"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DA9474F" w14:textId="77777777" w:rsidR="00E6063E" w:rsidRDefault="00E6063E" w:rsidP="005C2A07">
            <w:pPr>
              <w:pStyle w:val="TAC"/>
            </w:pPr>
          </w:p>
        </w:tc>
      </w:tr>
      <w:tr w:rsidR="00E6063E" w:rsidRPr="00DA1267" w14:paraId="56423FB9"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34E6DDC" w14:textId="49530E11" w:rsidR="00E6063E" w:rsidRDefault="009141EB" w:rsidP="005C2A07">
            <w:pPr>
              <w:pStyle w:val="TAL"/>
              <w:rPr>
                <w:b/>
                <w:bCs/>
              </w:rPr>
            </w:pPr>
            <w:r>
              <w:rPr>
                <w:b/>
                <w:bCs/>
              </w:rPr>
              <w:t>47</w:t>
            </w:r>
          </w:p>
        </w:tc>
        <w:tc>
          <w:tcPr>
            <w:tcW w:w="628" w:type="dxa"/>
            <w:tcBorders>
              <w:top w:val="single" w:sz="4" w:space="0" w:color="auto"/>
              <w:left w:val="single" w:sz="4" w:space="0" w:color="auto"/>
              <w:bottom w:val="single" w:sz="4" w:space="0" w:color="auto"/>
              <w:right w:val="single" w:sz="4" w:space="0" w:color="auto"/>
            </w:tcBorders>
          </w:tcPr>
          <w:p w14:paraId="12D961B3"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885BC29"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D904A35" w14:textId="1FD0C679" w:rsidR="00E6063E"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37BC0E0" w14:textId="093B79BD" w:rsidR="00E6063E" w:rsidRPr="00DA1267" w:rsidRDefault="009141EB"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5DA32152" w14:textId="7EF454AA" w:rsidR="00E6063E" w:rsidRDefault="009141EB" w:rsidP="005C2A07">
            <w:pPr>
              <w:pStyle w:val="TAC"/>
            </w:pPr>
            <w:r>
              <w:t>X</w:t>
            </w:r>
          </w:p>
        </w:tc>
      </w:tr>
    </w:tbl>
    <w:p w14:paraId="1E873BA5" w14:textId="65E1C79E" w:rsidR="00CF1880" w:rsidRPr="00DA1267" w:rsidRDefault="00CF1880" w:rsidP="00CF1880">
      <w:pPr>
        <w:pStyle w:val="EditorsNote"/>
      </w:pPr>
    </w:p>
    <w:p w14:paraId="34A7AAE2" w14:textId="30EE75D2" w:rsidR="00874F5C" w:rsidRDefault="00874F5C" w:rsidP="00874F5C">
      <w:pPr>
        <w:pStyle w:val="Heading2"/>
        <w:rPr>
          <w:lang w:val="en-US"/>
        </w:rPr>
      </w:pPr>
      <w:bookmarkStart w:id="384" w:name="_Toc167405409"/>
      <w:bookmarkStart w:id="385" w:name="_Toc180278737"/>
      <w:bookmarkStart w:id="386" w:name="_Toc180278913"/>
      <w:bookmarkStart w:id="387" w:name="_Toc180279177"/>
      <w:bookmarkStart w:id="388" w:name="_Toc180279651"/>
      <w:bookmarkStart w:id="389" w:name="_Toc182841088"/>
      <w:bookmarkStart w:id="390" w:name="_Toc182899168"/>
      <w:bookmarkStart w:id="391" w:name="_Toc199248739"/>
      <w:bookmarkStart w:id="392" w:name="_Toc513475452"/>
      <w:bookmarkStart w:id="393" w:name="_Toc48930869"/>
      <w:bookmarkStart w:id="394" w:name="_Toc49376118"/>
      <w:bookmarkStart w:id="395" w:name="_Toc56501632"/>
      <w:bookmarkStart w:id="396" w:name="_Toc95076617"/>
      <w:bookmarkStart w:id="397" w:name="_Toc106618436"/>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384"/>
      <w:bookmarkEnd w:id="385"/>
      <w:bookmarkEnd w:id="386"/>
      <w:bookmarkEnd w:id="387"/>
      <w:bookmarkEnd w:id="388"/>
      <w:bookmarkEnd w:id="389"/>
      <w:bookmarkEnd w:id="390"/>
      <w:bookmarkEnd w:id="391"/>
    </w:p>
    <w:p w14:paraId="1F537692" w14:textId="6ACDDB1F" w:rsidR="00874F5C" w:rsidRPr="00DA4F2D" w:rsidRDefault="00874F5C" w:rsidP="00874F5C">
      <w:pPr>
        <w:pStyle w:val="Heading3"/>
        <w:spacing w:line="320" w:lineRule="atLeast"/>
      </w:pPr>
      <w:bookmarkStart w:id="398" w:name="_Toc167405410"/>
      <w:bookmarkStart w:id="399" w:name="_Toc180278738"/>
      <w:bookmarkStart w:id="400" w:name="_Toc180278914"/>
      <w:bookmarkStart w:id="401" w:name="_Toc180279178"/>
      <w:bookmarkStart w:id="402" w:name="_Toc180279652"/>
      <w:bookmarkStart w:id="403" w:name="_Toc182841089"/>
      <w:bookmarkStart w:id="404" w:name="_Toc182899169"/>
      <w:bookmarkStart w:id="405" w:name="_Toc199248740"/>
      <w:r>
        <w:rPr>
          <w:lang w:val="en-US"/>
        </w:rPr>
        <w:t>6.1</w:t>
      </w:r>
      <w:r w:rsidRPr="00DA4F2D">
        <w:t xml:space="preserve">.1 </w:t>
      </w:r>
      <w:r w:rsidR="00392D11">
        <w:tab/>
      </w:r>
      <w:r w:rsidRPr="00DA4F2D">
        <w:t>Introduction</w:t>
      </w:r>
      <w:bookmarkEnd w:id="398"/>
      <w:bookmarkEnd w:id="399"/>
      <w:bookmarkEnd w:id="400"/>
      <w:bookmarkEnd w:id="401"/>
      <w:bookmarkEnd w:id="402"/>
      <w:bookmarkEnd w:id="403"/>
      <w:bookmarkEnd w:id="404"/>
      <w:bookmarkEnd w:id="405"/>
    </w:p>
    <w:p w14:paraId="3A358CBB" w14:textId="77777777" w:rsidR="009562FE" w:rsidRDefault="009562FE" w:rsidP="00874F5C">
      <w:pPr>
        <w:spacing w:before="100" w:beforeAutospacing="1" w:after="100" w:afterAutospacing="1" w:line="320" w:lineRule="atLeast"/>
        <w:rPr>
          <w:rFonts w:eastAsia="Times New Roman"/>
          <w:color w:val="000000"/>
        </w:rPr>
      </w:pPr>
      <w:r>
        <w:rPr>
          <w:rFonts w:eastAsia="Times New Roman"/>
          <w:color w:val="000000"/>
        </w:rPr>
        <w:t>This solution addresses KI#1.</w:t>
      </w:r>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According to TS 22.369, the enable/disable device operations are used by the network operator to manage the Ambient IoT device’s capability to transmit RF signals. As the disabling of RF transmission capability could, according to the 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406" w:name="_Toc167405411"/>
      <w:bookmarkStart w:id="407" w:name="_Toc180278739"/>
      <w:bookmarkStart w:id="408" w:name="_Toc180278915"/>
      <w:bookmarkStart w:id="409" w:name="_Toc180279179"/>
      <w:bookmarkStart w:id="410" w:name="_Toc180279653"/>
      <w:bookmarkStart w:id="411" w:name="_Toc182841090"/>
      <w:bookmarkStart w:id="412" w:name="_Toc182899170"/>
      <w:bookmarkStart w:id="413" w:name="_Toc199248741"/>
      <w:r>
        <w:rPr>
          <w:lang w:val="en-US"/>
        </w:rPr>
        <w:t>6</w:t>
      </w:r>
      <w:r w:rsidR="00874F5C" w:rsidRPr="00DA4F2D">
        <w:t>.</w:t>
      </w:r>
      <w:r>
        <w:rPr>
          <w:lang w:val="en-US"/>
        </w:rPr>
        <w:t>1</w:t>
      </w:r>
      <w:r w:rsidR="00874F5C" w:rsidRPr="00DA4F2D">
        <w:t xml:space="preserve">.2 </w:t>
      </w:r>
      <w:r w:rsidR="00392D11">
        <w:tab/>
      </w:r>
      <w:r w:rsidR="00874F5C" w:rsidRPr="00DA4F2D">
        <w:t>Solution details</w:t>
      </w:r>
      <w:bookmarkEnd w:id="406"/>
      <w:bookmarkEnd w:id="407"/>
      <w:bookmarkEnd w:id="408"/>
      <w:bookmarkEnd w:id="409"/>
      <w:bookmarkEnd w:id="410"/>
      <w:bookmarkEnd w:id="411"/>
      <w:bookmarkEnd w:id="412"/>
      <w:bookmarkEnd w:id="413"/>
    </w:p>
    <w:p w14:paraId="634BCC2E" w14:textId="490C7EF3" w:rsidR="00874F5C" w:rsidRDefault="00874F5C" w:rsidP="00874F5C">
      <w:pPr>
        <w:keepNext/>
        <w:jc w:val="center"/>
      </w:pPr>
    </w:p>
    <w:p w14:paraId="3696A296" w14:textId="1385EBBF" w:rsidR="00726DCD" w:rsidRDefault="00726DCD" w:rsidP="00874F5C">
      <w:pPr>
        <w:keepNext/>
        <w:jc w:val="center"/>
      </w:pPr>
    </w:p>
    <w:p w14:paraId="74FB0325" w14:textId="4B1A9F51" w:rsidR="00D65AA7" w:rsidRDefault="00D65AA7" w:rsidP="00874F5C">
      <w:pPr>
        <w:keepNext/>
        <w:jc w:val="center"/>
      </w:pPr>
      <w:r>
        <w:rPr>
          <w:noProof/>
        </w:rPr>
        <w:drawing>
          <wp:inline distT="0" distB="0" distL="0" distR="0" wp14:anchorId="575EB82C" wp14:editId="582AC724">
            <wp:extent cx="6096000" cy="3429000"/>
            <wp:effectExtent l="0" t="0" r="0" b="0"/>
            <wp:docPr id="1651675979" name="Picture 1651675979"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5979" name="Picture 1651675979" descr="A diagram of a syste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DE4F7D8" w14:textId="363FD2A7" w:rsidR="00874F5C" w:rsidRPr="006948EA" w:rsidRDefault="00874F5C" w:rsidP="00874F5C">
      <w:pPr>
        <w:pStyle w:val="Caption"/>
        <w:jc w:val="center"/>
      </w:pPr>
      <w:r w:rsidRPr="006948EA">
        <w:t xml:space="preserve">Figure </w:t>
      </w:r>
      <w:r w:rsidR="00CC635D" w:rsidRPr="006948EA">
        <w:t>6</w:t>
      </w:r>
      <w:r w:rsidRPr="006948EA">
        <w:t>.1.1 – Ambient IoT device disabling mechanism</w:t>
      </w:r>
    </w:p>
    <w:p w14:paraId="04051255" w14:textId="0CD44E6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The permanent disabling of an AIoT device is performed </w:t>
      </w:r>
      <w:r w:rsidR="009562FE">
        <w:rPr>
          <w:rFonts w:eastAsia="Times New Roman"/>
          <w:color w:val="000000"/>
        </w:rPr>
        <w:t>in</w:t>
      </w:r>
      <w:r w:rsidR="009562FE" w:rsidRPr="00526B47">
        <w:rPr>
          <w:rFonts w:eastAsia="Times New Roman"/>
          <w:color w:val="000000"/>
        </w:rPr>
        <w:t xml:space="preserve"> </w:t>
      </w:r>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0, </w:t>
      </w:r>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p>
    <w:p w14:paraId="519CF9E8" w14:textId="0E1E25AF" w:rsidR="00874F5C" w:rsidRDefault="009562FE" w:rsidP="009562FE">
      <w:pPr>
        <w:spacing w:before="100" w:beforeAutospacing="1" w:after="100" w:afterAutospacing="1" w:line="320" w:lineRule="atLeast"/>
        <w:rPr>
          <w:rFonts w:eastAsia="Times New Roman"/>
          <w:color w:val="000000"/>
        </w:rPr>
      </w:pPr>
      <w:r>
        <w:rPr>
          <w:rFonts w:eastAsia="Times New Roman"/>
          <w:color w:val="000000"/>
        </w:rPr>
        <w:t>In Step 1</w:t>
      </w:r>
      <w:r w:rsidR="00D71EA7">
        <w:rPr>
          <w:rFonts w:eastAsia="Times New Roman"/>
          <w:color w:val="000000"/>
        </w:rPr>
        <w:t>a, the authentication procedure is performed between the AIoT device and the AIoT Management Function. Upon a successful run of the authentication procedure,</w:t>
      </w:r>
      <w:r>
        <w:rPr>
          <w:rFonts w:eastAsia="Times New Roman"/>
          <w:color w:val="000000"/>
        </w:rPr>
        <w:t xml:space="preserve">, </w:t>
      </w:r>
      <w:r w:rsidR="00874F5C" w:rsidRPr="00526B47">
        <w:rPr>
          <w:rFonts w:eastAsia="Times New Roman"/>
          <w:color w:val="000000"/>
        </w:rPr>
        <w:t>the AIoT managing function issues a temporary disable command to the Ambient IoT device</w:t>
      </w:r>
      <w:r w:rsidR="00D71EA7">
        <w:rPr>
          <w:rFonts w:eastAsia="Times New Roman"/>
          <w:color w:val="000000"/>
        </w:rPr>
        <w:t xml:space="preserve"> in step 1b</w:t>
      </w:r>
      <w:r w:rsidR="00874F5C" w:rsidRPr="00526B47">
        <w:rPr>
          <w:rFonts w:eastAsia="Times New Roman"/>
          <w:color w:val="000000"/>
        </w:rPr>
        <w:t>. The command includes a counter T1.</w:t>
      </w:r>
    </w:p>
    <w:p w14:paraId="3A1743D9" w14:textId="2180254B" w:rsidR="009562FE" w:rsidRDefault="00D71EA7" w:rsidP="009562FE">
      <w:pPr>
        <w:spacing w:before="100" w:beforeAutospacing="1" w:after="100" w:afterAutospacing="1" w:line="320" w:lineRule="atLeast"/>
        <w:ind w:left="284"/>
        <w:rPr>
          <w:rFonts w:eastAsia="Times New Roman"/>
          <w:color w:val="000000"/>
        </w:rPr>
      </w:pPr>
      <w:r>
        <w:rPr>
          <w:rFonts w:eastAsia="Times New Roman"/>
          <w:color w:val="000000"/>
        </w:rPr>
        <w:t xml:space="preserve">NOTE </w:t>
      </w:r>
      <w:r w:rsidR="009562FE">
        <w:rPr>
          <w:rFonts w:eastAsia="Times New Roman"/>
          <w:color w:val="000000"/>
        </w:rPr>
        <w:t xml:space="preserve">1: The AIoT Management Function (AIoT MF) depends on the entity that owns or manages the resource (i.e., AIoT device). If a device is owned or managed by the network, the disabling is triggered by </w:t>
      </w:r>
      <w:r>
        <w:rPr>
          <w:rFonts w:eastAsia="Times New Roman"/>
          <w:color w:val="000000"/>
        </w:rPr>
        <w:t xml:space="preserve">the </w:t>
      </w:r>
      <w:r w:rsidR="009562FE">
        <w:rPr>
          <w:rFonts w:eastAsia="Times New Roman"/>
          <w:color w:val="000000"/>
        </w:rPr>
        <w:t>CN function</w:t>
      </w:r>
      <w:r>
        <w:rPr>
          <w:rFonts w:eastAsia="Times New Roman"/>
          <w:color w:val="000000"/>
        </w:rPr>
        <w:t xml:space="preserve"> AIoTF</w:t>
      </w:r>
      <w:r w:rsidR="009562FE">
        <w:rPr>
          <w:rFonts w:eastAsia="Times New Roman"/>
          <w:color w:val="000000"/>
        </w:rPr>
        <w:t>, otherwise, it is triggered by a 3</w:t>
      </w:r>
      <w:r w:rsidR="009562FE" w:rsidRPr="004C3191">
        <w:rPr>
          <w:rFonts w:eastAsia="Times New Roman"/>
          <w:color w:val="000000"/>
          <w:vertAlign w:val="superscript"/>
        </w:rPr>
        <w:t>rd</w:t>
      </w:r>
      <w:r w:rsidR="009562FE">
        <w:rPr>
          <w:rFonts w:eastAsia="Times New Roman"/>
          <w:color w:val="000000"/>
        </w:rPr>
        <w:t xml:space="preserve"> party Management Function</w:t>
      </w:r>
      <w:r>
        <w:rPr>
          <w:rFonts w:eastAsia="Times New Roman"/>
          <w:color w:val="000000"/>
        </w:rPr>
        <w:t xml:space="preserve"> (e.g., AF)</w:t>
      </w:r>
      <w:r w:rsidR="009562FE">
        <w:rPr>
          <w:rFonts w:eastAsia="Times New Roman"/>
          <w:color w:val="000000"/>
        </w:rPr>
        <w:t xml:space="preserve"> managing the device. </w:t>
      </w:r>
    </w:p>
    <w:p w14:paraId="6B71E20B" w14:textId="77777777" w:rsidR="009562FE" w:rsidRDefault="009562FE" w:rsidP="009562FE">
      <w:pPr>
        <w:spacing w:before="100" w:beforeAutospacing="1" w:after="100" w:afterAutospacing="1" w:line="320" w:lineRule="atLeast"/>
        <w:rPr>
          <w:rFonts w:eastAsia="Times New Roman"/>
          <w:color w:val="000000"/>
        </w:rPr>
      </w:pPr>
    </w:p>
    <w:p w14:paraId="1D47132A" w14:textId="77777777" w:rsidR="00947A68" w:rsidRDefault="00947A68" w:rsidP="00874F5C">
      <w:pPr>
        <w:pStyle w:val="EditorsNote"/>
      </w:pPr>
    </w:p>
    <w:p w14:paraId="435243C7" w14:textId="67EA2DA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2</w:t>
      </w:r>
      <w:r w:rsidRPr="00526B47">
        <w:rPr>
          <w:rFonts w:eastAsia="Times New Roman"/>
          <w:color w:val="000000"/>
        </w:rPr>
        <w:t>, The AIoT device, upon receiving the temporary disable command, retrieves</w:t>
      </w:r>
      <w:r w:rsidR="009562FE">
        <w:rPr>
          <w:rFonts w:eastAsia="Times New Roman"/>
          <w:color w:val="000000"/>
        </w:rPr>
        <w:t xml:space="preserve"> and stores</w:t>
      </w:r>
      <w:r w:rsidRPr="00526B47">
        <w:rPr>
          <w:rFonts w:eastAsia="Times New Roman"/>
          <w:color w:val="000000"/>
        </w:rPr>
        <w:t xml:space="preserve"> the counter</w:t>
      </w:r>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r w:rsidRPr="00526B47">
        <w:rPr>
          <w:rFonts w:eastAsia="Times New Roman"/>
          <w:color w:val="000000"/>
        </w:rPr>
        <w:t>, which will be used in subsequent processing.</w:t>
      </w:r>
    </w:p>
    <w:p w14:paraId="45FEFDD0" w14:textId="4C236757"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3</w:t>
      </w:r>
      <w:r w:rsidRPr="00526B47">
        <w:rPr>
          <w:rFonts w:eastAsia="Times New Roman"/>
          <w:color w:val="000000"/>
        </w:rPr>
        <w:t>, the AIoT device sends an ACK</w:t>
      </w:r>
      <w:r w:rsidR="009562FE">
        <w:rPr>
          <w:rFonts w:eastAsia="Times New Roman"/>
          <w:color w:val="000000"/>
        </w:rPr>
        <w:t xml:space="preserve"> to the AIoT MF</w:t>
      </w:r>
      <w:r w:rsidRPr="00526B47">
        <w:rPr>
          <w:rFonts w:eastAsia="Times New Roman"/>
          <w:color w:val="000000"/>
        </w:rPr>
        <w:t>, which may contain the counter received in Step 0</w:t>
      </w:r>
      <w:r w:rsidR="009562FE">
        <w:rPr>
          <w:rFonts w:eastAsia="Times New Roman"/>
          <w:color w:val="000000"/>
        </w:rPr>
        <w:t>. Then, the AIoT device temporarily disables its RF transmission capability</w:t>
      </w:r>
      <w:r w:rsidRPr="00526B47">
        <w:rPr>
          <w:rFonts w:eastAsia="Times New Roman"/>
          <w:color w:val="000000"/>
        </w:rPr>
        <w:t>.</w:t>
      </w:r>
    </w:p>
    <w:p w14:paraId="0832A3BA" w14:textId="7A393517" w:rsidR="00D71EA7" w:rsidRPr="00526B47" w:rsidRDefault="00D71EA7" w:rsidP="00874F5C">
      <w:pPr>
        <w:spacing w:before="100" w:beforeAutospacing="1" w:after="100" w:afterAutospacing="1" w:line="320" w:lineRule="atLeast"/>
        <w:rPr>
          <w:rFonts w:eastAsia="Times New Roman"/>
          <w:color w:val="000000"/>
        </w:rPr>
      </w:pPr>
      <w:r w:rsidRPr="1D54ECE4">
        <w:rPr>
          <w:rFonts w:eastAsia="Times New Roman"/>
          <w:color w:val="000000" w:themeColor="text1"/>
        </w:rPr>
        <w:t>N</w:t>
      </w:r>
      <w:r>
        <w:rPr>
          <w:rFonts w:eastAsia="Times New Roman"/>
          <w:color w:val="000000" w:themeColor="text1"/>
        </w:rPr>
        <w:t>OTE</w:t>
      </w:r>
      <w:r w:rsidRPr="1D54ECE4">
        <w:rPr>
          <w:rFonts w:eastAsia="Times New Roman"/>
          <w:color w:val="000000" w:themeColor="text1"/>
        </w:rPr>
        <w:t xml:space="preserve"> 2: Following step 3, the AIoT device is limited to only performing a re-enable, or a permanent disable action.</w:t>
      </w:r>
    </w:p>
    <w:p w14:paraId="024EDFF1" w14:textId="637991A1"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4</w:t>
      </w:r>
      <w:r w:rsidR="00D71EA7">
        <w:rPr>
          <w:rFonts w:eastAsia="Times New Roman"/>
          <w:color w:val="000000"/>
        </w:rPr>
        <w:t>a</w:t>
      </w:r>
      <w:r w:rsidRPr="00526B47">
        <w:rPr>
          <w:rFonts w:eastAsia="Times New Roman"/>
          <w:color w:val="000000"/>
        </w:rPr>
        <w:t xml:space="preserve">, </w:t>
      </w:r>
      <w:r w:rsidR="00D71EA7" w:rsidRPr="3779FA03">
        <w:rPr>
          <w:rFonts w:eastAsia="Times New Roman"/>
          <w:color w:val="000000" w:themeColor="text1"/>
        </w:rPr>
        <w:t xml:space="preserve">The AIoT MF pages the AIoT device and performs </w:t>
      </w:r>
      <w:r w:rsidR="00D71EA7">
        <w:rPr>
          <w:rFonts w:eastAsia="Times New Roman"/>
          <w:color w:val="000000" w:themeColor="text1"/>
        </w:rPr>
        <w:t>a mutual</w:t>
      </w:r>
      <w:r w:rsidR="00D71EA7" w:rsidRPr="3779FA03">
        <w:rPr>
          <w:rFonts w:eastAsia="Times New Roman"/>
          <w:color w:val="000000" w:themeColor="text1"/>
        </w:rPr>
        <w:t xml:space="preserve"> authentication procedure. Following a successful</w:t>
      </w:r>
      <w:r w:rsidR="00D71EA7">
        <w:rPr>
          <w:rFonts w:eastAsia="Times New Roman"/>
          <w:color w:val="000000" w:themeColor="text1"/>
        </w:rPr>
        <w:t xml:space="preserve"> </w:t>
      </w:r>
      <w:r w:rsidR="00D71EA7" w:rsidRPr="3779FA03">
        <w:rPr>
          <w:rFonts w:eastAsia="Times New Roman"/>
          <w:color w:val="000000" w:themeColor="text1"/>
        </w:rPr>
        <w:t xml:space="preserve">authentication and </w:t>
      </w:r>
      <w:r w:rsidR="009562FE">
        <w:rPr>
          <w:rFonts w:eastAsia="Times New Roman"/>
          <w:color w:val="000000"/>
        </w:rPr>
        <w:t xml:space="preserve">depending on whether the AIoT MF intends to re-enable the AIoT device (i.e., recovery scenario), or permanently disable the AIoT device. </w:t>
      </w:r>
      <w:r w:rsidRPr="00526B47">
        <w:rPr>
          <w:rFonts w:eastAsia="Times New Roman"/>
          <w:color w:val="000000"/>
        </w:rPr>
        <w:t>The AIoT</w:t>
      </w:r>
      <w:r w:rsidR="009562FE" w:rsidRPr="009562FE">
        <w:rPr>
          <w:rFonts w:eastAsia="Times New Roman"/>
          <w:color w:val="000000"/>
        </w:rPr>
        <w:t xml:space="preserve"> </w:t>
      </w:r>
      <w:r w:rsidR="009562FE">
        <w:rPr>
          <w:rFonts w:eastAsia="Times New Roman"/>
          <w:color w:val="000000"/>
        </w:rPr>
        <w:t>MF sends in:</w:t>
      </w:r>
    </w:p>
    <w:p w14:paraId="26F1C2F2" w14:textId="5A8B3006" w:rsid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Step 4</w:t>
      </w:r>
      <w:r w:rsidR="00D71EA7">
        <w:rPr>
          <w:rFonts w:eastAsia="Times New Roman"/>
          <w:color w:val="000000"/>
        </w:rPr>
        <w:t>b</w:t>
      </w:r>
      <w:r>
        <w:rPr>
          <w:rFonts w:eastAsia="Times New Roman"/>
          <w:color w:val="000000"/>
        </w:rPr>
        <w:t>: a message containing an enable command to recover the AIoT device, or</w:t>
      </w:r>
    </w:p>
    <w:p w14:paraId="625BEA34" w14:textId="67F085E5" w:rsidR="00874F5C" w:rsidRP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Step 4</w:t>
      </w:r>
      <w:r w:rsidR="00D71EA7">
        <w:rPr>
          <w:rFonts w:eastAsia="Times New Roman"/>
          <w:color w:val="000000"/>
        </w:rPr>
        <w:t>c</w:t>
      </w:r>
      <w:r w:rsidRPr="009562FE">
        <w:rPr>
          <w:rFonts w:eastAsia="Times New Roman"/>
          <w:color w:val="000000"/>
        </w:rPr>
        <w:t>: a message containing</w:t>
      </w:r>
      <w:r w:rsidR="00874F5C" w:rsidRPr="009562FE">
        <w:rPr>
          <w:rFonts w:eastAsia="Times New Roman"/>
          <w:color w:val="000000"/>
        </w:rPr>
        <w:t xml:space="preserve"> a permanent disable command, in which a second counter T2 is included.</w:t>
      </w:r>
    </w:p>
    <w:p w14:paraId="6852F81E" w14:textId="62479E68" w:rsid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N</w:t>
      </w:r>
      <w:r w:rsidR="00D71EA7">
        <w:rPr>
          <w:rFonts w:eastAsia="Times New Roman"/>
          <w:color w:val="000000"/>
        </w:rPr>
        <w:t>OTE</w:t>
      </w:r>
      <w:r w:rsidRPr="009562FE">
        <w:rPr>
          <w:rFonts w:eastAsia="Times New Roman"/>
          <w:color w:val="000000"/>
        </w:rPr>
        <w:t xml:space="preserve"> </w:t>
      </w:r>
      <w:r w:rsidR="00D71EA7">
        <w:rPr>
          <w:rFonts w:eastAsia="Times New Roman"/>
          <w:color w:val="000000"/>
        </w:rPr>
        <w:t>3</w:t>
      </w:r>
      <w:r w:rsidRPr="009562FE">
        <w:rPr>
          <w:rFonts w:eastAsia="Times New Roman"/>
          <w:color w:val="000000"/>
        </w:rPr>
        <w:t>: The messages in step1 and step3 carrying the temporary and permanent disable commands are protected using the same means of protection applicable to other commands (e.g., write), and so is the verification that the disable commands are coming from a legitimate party.</w:t>
      </w:r>
    </w:p>
    <w:p w14:paraId="0FE2FF75" w14:textId="7094E341" w:rsidR="009562FE" w:rsidRPr="009562FE" w:rsidRDefault="009562FE" w:rsidP="009562FE">
      <w:pPr>
        <w:pStyle w:val="EditorsNote"/>
      </w:pPr>
    </w:p>
    <w:p w14:paraId="7B34BE54" w14:textId="58CA15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5</w:t>
      </w:r>
      <w:r w:rsidRPr="00526B47">
        <w:rPr>
          <w:rFonts w:eastAsia="Times New Roman"/>
          <w:color w:val="000000"/>
        </w:rPr>
        <w:t>, The AIoT device</w:t>
      </w:r>
      <w:r w:rsidR="009562FE">
        <w:rPr>
          <w:rFonts w:eastAsia="Times New Roman"/>
          <w:color w:val="000000"/>
        </w:rPr>
        <w:t xml:space="preserve"> processes the </w:t>
      </w:r>
      <w:r w:rsidRPr="00526B47">
        <w:rPr>
          <w:rFonts w:eastAsia="Times New Roman"/>
          <w:color w:val="000000"/>
        </w:rPr>
        <w:t>receiv</w:t>
      </w:r>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perform a </w:t>
      </w:r>
      <w:r w:rsidRPr="00526B47">
        <w:rPr>
          <w:rFonts w:eastAsia="Times New Roman"/>
          <w:color w:val="000000"/>
        </w:rPr>
        <w:t xml:space="preserve"> permanent disable command,</w:t>
      </w:r>
      <w:r w:rsidR="009562FE">
        <w:rPr>
          <w:rFonts w:eastAsia="Times New Roman"/>
          <w:color w:val="000000"/>
        </w:rPr>
        <w:t xml:space="preserve"> it</w:t>
      </w:r>
      <w:r w:rsidRPr="00526B47">
        <w:rPr>
          <w:rFonts w:eastAsia="Times New Roman"/>
          <w:color w:val="000000"/>
        </w:rPr>
        <w:t xml:space="preserve"> retrieves the second counter</w:t>
      </w:r>
      <w:r w:rsidR="009562FE">
        <w:rPr>
          <w:rFonts w:eastAsia="Times New Roman"/>
          <w:color w:val="000000"/>
        </w:rPr>
        <w:t xml:space="preserve"> from the message</w:t>
      </w:r>
      <w:r w:rsidRPr="00526B47">
        <w:rPr>
          <w:rFonts w:eastAsia="Times New Roman"/>
          <w:color w:val="000000"/>
        </w:rPr>
        <w:t>, then checks whether the following conditions are met:</w:t>
      </w:r>
    </w:p>
    <w:p w14:paraId="31769CDE" w14:textId="5BB081E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The RF transmission capability is temporarily disabled.</w:t>
      </w:r>
    </w:p>
    <w:p w14:paraId="2E6CD055" w14:textId="1D741BAA"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r w:rsidR="009562FE">
        <w:rPr>
          <w:rFonts w:eastAsia="Times New Roman"/>
          <w:color w:val="000000"/>
        </w:rPr>
        <w:t>W</w:t>
      </w:r>
      <w:r w:rsidRPr="00526B47">
        <w:rPr>
          <w:rFonts w:eastAsia="Times New Roman"/>
          <w:color w:val="000000"/>
        </w:rPr>
        <w:t>hether the value T2 – T1 is greater or equal to the cool-down period configured in the AIoT device.</w:t>
      </w:r>
    </w:p>
    <w:p w14:paraId="5C2A3607" w14:textId="37EBCB59" w:rsidR="009562FE"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If the checks succeed, </w:t>
      </w:r>
      <w:r w:rsidR="009562FE">
        <w:rPr>
          <w:rFonts w:eastAsia="Times New Roman"/>
          <w:color w:val="000000"/>
        </w:rPr>
        <w:t>the AIoT device temporarily enables its RF transmission capability to send an ACK message to the AIoT MF in step 6 confirming that the device is permanently disabling its RF transmission capability.</w:t>
      </w:r>
    </w:p>
    <w:p w14:paraId="3875157E" w14:textId="1FD7E152" w:rsidR="00874F5C" w:rsidRDefault="009562FE" w:rsidP="00874F5C">
      <w:pPr>
        <w:spacing w:before="100" w:beforeAutospacing="1" w:after="100" w:afterAutospacing="1" w:line="320" w:lineRule="atLeast"/>
        <w:rPr>
          <w:rFonts w:eastAsia="Times New Roman"/>
          <w:color w:val="000000"/>
        </w:rPr>
      </w:pPr>
      <w:r>
        <w:rPr>
          <w:rFonts w:eastAsia="Times New Roman"/>
          <w:color w:val="000000"/>
        </w:rPr>
        <w:t xml:space="preserve">In Step 7, </w:t>
      </w:r>
      <w:r w:rsidR="00874F5C" w:rsidRPr="00526B47">
        <w:rPr>
          <w:rFonts w:eastAsia="Times New Roman"/>
          <w:color w:val="000000"/>
        </w:rPr>
        <w:t>the AIoT device disables its RF transmission capability permanently.</w:t>
      </w:r>
    </w:p>
    <w:p w14:paraId="683ECA5E" w14:textId="7E4CAA06" w:rsidR="00874F5C" w:rsidRPr="00DA4F2D" w:rsidRDefault="00874F5C" w:rsidP="00874F5C">
      <w:pPr>
        <w:pStyle w:val="Heading3"/>
        <w:spacing w:line="320" w:lineRule="atLeast"/>
      </w:pPr>
      <w:bookmarkStart w:id="414" w:name="_Toc167405412"/>
      <w:bookmarkStart w:id="415" w:name="_Toc180278740"/>
      <w:bookmarkStart w:id="416" w:name="_Toc180278916"/>
      <w:bookmarkStart w:id="417" w:name="_Toc180279180"/>
      <w:bookmarkStart w:id="418" w:name="_Toc180279654"/>
      <w:bookmarkStart w:id="419" w:name="_Toc182841091"/>
      <w:bookmarkStart w:id="420" w:name="_Toc182899171"/>
      <w:bookmarkStart w:id="421" w:name="_Toc199248742"/>
      <w:r>
        <w:rPr>
          <w:lang w:val="en-US"/>
        </w:rPr>
        <w:t>6</w:t>
      </w:r>
      <w:r w:rsidRPr="00DA4F2D">
        <w:t>.</w:t>
      </w:r>
      <w:r>
        <w:rPr>
          <w:lang w:val="en-US"/>
        </w:rPr>
        <w:t>1</w:t>
      </w:r>
      <w:r w:rsidRPr="00DA4F2D">
        <w:t xml:space="preserve">.3 </w:t>
      </w:r>
      <w:r w:rsidR="00392D11">
        <w:tab/>
      </w:r>
      <w:r w:rsidRPr="00DA4F2D">
        <w:t>Evaluation</w:t>
      </w:r>
      <w:bookmarkEnd w:id="414"/>
      <w:bookmarkEnd w:id="415"/>
      <w:bookmarkEnd w:id="416"/>
      <w:bookmarkEnd w:id="417"/>
      <w:bookmarkEnd w:id="418"/>
      <w:bookmarkEnd w:id="419"/>
      <w:bookmarkEnd w:id="420"/>
      <w:bookmarkEnd w:id="421"/>
    </w:p>
    <w:p w14:paraId="10F3C61B" w14:textId="0EAF3F2E" w:rsidR="00726DCD" w:rsidRPr="00726DCD" w:rsidRDefault="00726DCD" w:rsidP="00726DCD">
      <w:pPr>
        <w:ind w:left="284"/>
      </w:pPr>
      <w:bookmarkStart w:id="422" w:name="_Toc167405413"/>
      <w:r>
        <w:t>To mitigate the threat of unauthorized permanent disabling (e.g., through spoofed commands), the solution involves a controlled, two-stage operation for permanent disabling. By enforcing the cool-down period, the system adds an extra layer of control, allowing time for validation and potential recovery if an unauthorized command is detected.</w:t>
      </w:r>
    </w:p>
    <w:p w14:paraId="3AAC8028" w14:textId="3C7FE151" w:rsidR="00CD315A" w:rsidRPr="009239F2" w:rsidRDefault="00CD315A" w:rsidP="00CD315A">
      <w:pPr>
        <w:pStyle w:val="EditorsNote"/>
        <w:ind w:left="284" w:firstLine="0"/>
        <w:rPr>
          <w:color w:val="000000"/>
        </w:rPr>
      </w:pPr>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p>
    <w:p w14:paraId="06BD5AD9" w14:textId="77777777" w:rsidR="00CD315A" w:rsidRDefault="00CD315A" w:rsidP="00CD315A">
      <w:pPr>
        <w:pStyle w:val="EditorsNote"/>
        <w:ind w:left="284" w:firstLine="0"/>
        <w:rPr>
          <w:color w:val="000000"/>
        </w:rPr>
      </w:pPr>
      <w:r w:rsidRPr="009239F2">
        <w:rPr>
          <w:color w:val="000000"/>
        </w:rPr>
        <w:t>Ambient IoT device(s) need to maintain an internal state to support the security mechanism proposed by the solution.</w:t>
      </w:r>
    </w:p>
    <w:p w14:paraId="5858E4BD" w14:textId="46E79143" w:rsidR="00D65AA7" w:rsidRDefault="00D65AA7" w:rsidP="00CD315A">
      <w:pPr>
        <w:pStyle w:val="EditorsNote"/>
        <w:ind w:left="284" w:firstLine="0"/>
        <w:rPr>
          <w:color w:val="000000" w:themeColor="text1"/>
        </w:rPr>
      </w:pPr>
      <w:r w:rsidRPr="20A9220A">
        <w:rPr>
          <w:color w:val="000000" w:themeColor="text1"/>
        </w:rPr>
        <w:t xml:space="preserve">Prior to re-enabling or permanently disabling a temporarily disabled Ambient IoT device, a </w:t>
      </w:r>
      <w:r>
        <w:rPr>
          <w:color w:val="000000" w:themeColor="text1"/>
        </w:rPr>
        <w:t xml:space="preserve">mutual </w:t>
      </w:r>
      <w:r w:rsidRPr="20A9220A">
        <w:rPr>
          <w:color w:val="000000" w:themeColor="text1"/>
        </w:rPr>
        <w:t>authentication procedure</w:t>
      </w:r>
      <w:r>
        <w:rPr>
          <w:color w:val="000000" w:themeColor="text1"/>
        </w:rPr>
        <w:t xml:space="preserve"> is performed</w:t>
      </w:r>
      <w:r w:rsidRPr="20A9220A">
        <w:rPr>
          <w:color w:val="000000" w:themeColor="text1"/>
        </w:rPr>
        <w:t>. While temporarily disabled, the Ambient IoT device is limited to only performing a re-enable/permanent disable action.</w:t>
      </w:r>
    </w:p>
    <w:p w14:paraId="2AA40D2B" w14:textId="221B9220" w:rsidR="00947A68" w:rsidRPr="009239F2" w:rsidRDefault="00947A68" w:rsidP="00CD315A">
      <w:pPr>
        <w:pStyle w:val="EditorsNote"/>
        <w:ind w:left="284" w:firstLine="0"/>
        <w:rPr>
          <w:color w:val="000000"/>
        </w:rPr>
      </w:pPr>
      <w:r>
        <w:rPr>
          <w:color w:val="000000" w:themeColor="text1"/>
        </w:rPr>
        <w:t>The solution proposed does not align with the conclusions of TR 23.700-13, which state that the temporary disabling and enabling feature will not be supported in Release 19.</w:t>
      </w:r>
    </w:p>
    <w:p w14:paraId="1DB62377" w14:textId="143AB1EE" w:rsidR="000100C7" w:rsidRDefault="000100C7" w:rsidP="000100C7">
      <w:pPr>
        <w:pStyle w:val="Heading2"/>
        <w:rPr>
          <w:lang w:val="en-US" w:eastAsia="zh-CN"/>
        </w:rPr>
      </w:pPr>
      <w:bookmarkStart w:id="423" w:name="_Toc5695"/>
      <w:bookmarkStart w:id="424" w:name="_Toc159226039"/>
      <w:bookmarkStart w:id="425" w:name="_Toc167405414"/>
      <w:bookmarkStart w:id="426" w:name="_Toc180278741"/>
      <w:bookmarkStart w:id="427" w:name="_Toc180278917"/>
      <w:bookmarkStart w:id="428" w:name="_Toc180279181"/>
      <w:bookmarkStart w:id="429" w:name="_Toc180279655"/>
      <w:bookmarkStart w:id="430" w:name="_Toc182841092"/>
      <w:bookmarkStart w:id="431" w:name="_Toc182899172"/>
      <w:bookmarkStart w:id="432" w:name="_Toc199248743"/>
      <w:bookmarkEnd w:id="422"/>
      <w:r>
        <w:rPr>
          <w:rFonts w:hint="eastAsia"/>
          <w:lang w:val="en-US" w:eastAsia="zh-CN"/>
        </w:rPr>
        <w:t>6</w:t>
      </w:r>
      <w:r>
        <w:t>.2</w:t>
      </w:r>
      <w:r>
        <w:tab/>
        <w:t>Solution #2:</w:t>
      </w:r>
      <w:bookmarkEnd w:id="423"/>
      <w:bookmarkEnd w:id="424"/>
      <w:r>
        <w:t>PCF based Service Authorization and Provisioning to UE</w:t>
      </w:r>
      <w:bookmarkEnd w:id="425"/>
      <w:bookmarkEnd w:id="426"/>
      <w:bookmarkEnd w:id="427"/>
      <w:bookmarkEnd w:id="428"/>
      <w:bookmarkEnd w:id="429"/>
      <w:bookmarkEnd w:id="430"/>
      <w:bookmarkEnd w:id="431"/>
      <w:bookmarkEnd w:id="432"/>
      <w:r>
        <w:rPr>
          <w:rFonts w:hint="eastAsia"/>
          <w:lang w:val="en-US" w:eastAsia="zh-CN"/>
        </w:rPr>
        <w:t xml:space="preserve"> </w:t>
      </w:r>
    </w:p>
    <w:p w14:paraId="6F7B3C42" w14:textId="6966E194" w:rsidR="000100C7" w:rsidRDefault="000100C7" w:rsidP="000100C7">
      <w:pPr>
        <w:pStyle w:val="Heading3"/>
      </w:pPr>
      <w:bookmarkStart w:id="433" w:name="_Toc159226040"/>
      <w:bookmarkStart w:id="434" w:name="_Toc31061"/>
      <w:bookmarkStart w:id="435" w:name="_Toc167405415"/>
      <w:bookmarkStart w:id="436" w:name="_Toc180278742"/>
      <w:bookmarkStart w:id="437" w:name="_Toc180278918"/>
      <w:bookmarkStart w:id="438" w:name="_Toc180279182"/>
      <w:bookmarkStart w:id="439" w:name="_Toc180279656"/>
      <w:bookmarkStart w:id="440" w:name="_Toc182841093"/>
      <w:bookmarkStart w:id="441" w:name="_Toc182899173"/>
      <w:bookmarkStart w:id="442" w:name="_Toc199248744"/>
      <w:r>
        <w:rPr>
          <w:rFonts w:hint="eastAsia"/>
          <w:lang w:val="en-US" w:eastAsia="zh-CN"/>
        </w:rPr>
        <w:t>6</w:t>
      </w:r>
      <w:r>
        <w:t>.2.1</w:t>
      </w:r>
      <w:r>
        <w:tab/>
        <w:t>Introduction</w:t>
      </w:r>
      <w:bookmarkEnd w:id="433"/>
      <w:bookmarkEnd w:id="434"/>
      <w:bookmarkEnd w:id="435"/>
      <w:bookmarkEnd w:id="436"/>
      <w:bookmarkEnd w:id="437"/>
      <w:bookmarkEnd w:id="438"/>
      <w:bookmarkEnd w:id="439"/>
      <w:bookmarkEnd w:id="440"/>
      <w:bookmarkEnd w:id="441"/>
      <w:bookmarkEnd w:id="442"/>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443" w:name="_Toc159226041"/>
      <w:bookmarkStart w:id="444" w:name="_Toc8673"/>
      <w:bookmarkStart w:id="445" w:name="_Toc167405416"/>
      <w:bookmarkStart w:id="446" w:name="_Toc180278743"/>
      <w:bookmarkStart w:id="447" w:name="_Toc180278919"/>
      <w:bookmarkStart w:id="448" w:name="_Toc180279183"/>
      <w:bookmarkStart w:id="449" w:name="_Toc180279657"/>
      <w:bookmarkStart w:id="450" w:name="_Toc182841094"/>
      <w:bookmarkStart w:id="451" w:name="_Toc182899174"/>
      <w:bookmarkStart w:id="452" w:name="_Toc199248745"/>
      <w:r>
        <w:rPr>
          <w:rFonts w:hint="eastAsia"/>
          <w:lang w:val="en-US" w:eastAsia="zh-CN"/>
        </w:rPr>
        <w:t>6</w:t>
      </w:r>
      <w:r>
        <w:t>.2.2</w:t>
      </w:r>
      <w:r>
        <w:tab/>
        <w:t>Solution details</w:t>
      </w:r>
      <w:bookmarkEnd w:id="443"/>
      <w:bookmarkEnd w:id="444"/>
      <w:bookmarkEnd w:id="445"/>
      <w:bookmarkEnd w:id="446"/>
      <w:bookmarkEnd w:id="447"/>
      <w:bookmarkEnd w:id="448"/>
      <w:bookmarkEnd w:id="449"/>
      <w:bookmarkEnd w:id="450"/>
      <w:bookmarkEnd w:id="451"/>
      <w:bookmarkEnd w:id="452"/>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r w:rsidR="00084B11" w:rsidRPr="00084B11">
        <w:rPr>
          <w:rFonts w:hint="eastAsia"/>
          <w:lang w:val="en-US" w:eastAsia="zh-CN"/>
        </w:rPr>
        <w:t xml:space="preserve"> </w:t>
      </w:r>
      <w:r w:rsidR="00084B11">
        <w:rPr>
          <w:rFonts w:hint="eastAsia"/>
          <w:lang w:val="en-US" w:eastAsia="zh-CN"/>
        </w:rPr>
        <w:t>regardless of for which AIoT device</w:t>
      </w:r>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rFonts w:eastAsia="DengXian"/>
          <w:color w:val="000000"/>
          <w:lang w:val="en-US" w:eastAsia="zh-CN"/>
        </w:rPr>
      </w:pPr>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p>
    <w:p w14:paraId="2B282A30" w14:textId="2158E3C7" w:rsidR="000100C7" w:rsidRDefault="000100C7" w:rsidP="000100C7">
      <w:pPr>
        <w:pStyle w:val="Heading3"/>
      </w:pPr>
      <w:bookmarkStart w:id="453" w:name="_Toc20673"/>
      <w:bookmarkStart w:id="454" w:name="_Toc159226042"/>
      <w:bookmarkStart w:id="455" w:name="_Toc167405417"/>
      <w:bookmarkStart w:id="456" w:name="_Toc180278744"/>
      <w:bookmarkStart w:id="457" w:name="_Toc180278920"/>
      <w:bookmarkStart w:id="458" w:name="_Toc180279184"/>
      <w:bookmarkStart w:id="459" w:name="_Toc180279658"/>
      <w:bookmarkStart w:id="460" w:name="_Toc182841095"/>
      <w:bookmarkStart w:id="461" w:name="_Toc182899175"/>
      <w:bookmarkStart w:id="462" w:name="_Toc199248746"/>
      <w:r w:rsidRPr="000100C7">
        <w:rPr>
          <w:rFonts w:hint="eastAsia"/>
        </w:rPr>
        <w:t>6</w:t>
      </w:r>
      <w:r>
        <w:t>.2.3</w:t>
      </w:r>
      <w:r>
        <w:tab/>
        <w:t>Evaluation</w:t>
      </w:r>
      <w:bookmarkEnd w:id="453"/>
      <w:bookmarkEnd w:id="454"/>
      <w:bookmarkEnd w:id="455"/>
      <w:bookmarkEnd w:id="456"/>
      <w:bookmarkEnd w:id="457"/>
      <w:bookmarkEnd w:id="458"/>
      <w:bookmarkEnd w:id="459"/>
      <w:bookmarkEnd w:id="460"/>
      <w:bookmarkEnd w:id="461"/>
      <w:bookmarkEnd w:id="462"/>
    </w:p>
    <w:p w14:paraId="06898DB9" w14:textId="369D1B07" w:rsidR="000100C7" w:rsidRDefault="00A232A4" w:rsidP="00DD2663">
      <w:bookmarkStart w:id="463" w:name="_Toc167405418"/>
      <w:bookmarkStart w:id="464" w:name="_Toc167405571"/>
      <w:bookmarkStart w:id="465" w:name="_Toc180278745"/>
      <w:bookmarkStart w:id="466" w:name="_Toc180278921"/>
      <w:r>
        <w:rPr>
          <w:rFonts w:hint="eastAsia"/>
          <w:color w:val="000000"/>
          <w:lang w:val="en-US" w:eastAsia="zh-CN"/>
        </w:rPr>
        <w:t xml:space="preserve">This solution </w:t>
      </w:r>
      <w:r>
        <w:rPr>
          <w:rFonts w:hint="eastAsia"/>
          <w:lang w:val="en-US" w:eastAsia="zh-CN"/>
        </w:rPr>
        <w:t>address</w:t>
      </w:r>
      <w:r>
        <w:rPr>
          <w:lang w:val="en-US" w:eastAsia="zh-CN"/>
        </w:rPr>
        <w:t>es</w:t>
      </w:r>
      <w:r>
        <w:rPr>
          <w:rFonts w:hint="eastAsia"/>
          <w:lang w:val="en-US" w:eastAsia="zh-CN"/>
        </w:rPr>
        <w:t xml:space="preserve"> the KI#2, </w:t>
      </w:r>
      <w:r>
        <w:rPr>
          <w:rFonts w:hint="eastAsia"/>
          <w:color w:val="000000"/>
          <w:lang w:val="en-US" w:eastAsia="zh-CN"/>
        </w:rPr>
        <w:t>based on the</w:t>
      </w:r>
      <w:r>
        <w:rPr>
          <w:rFonts w:eastAsia="DengXian" w:hint="eastAsia"/>
          <w:color w:val="000000"/>
          <w:lang w:val="en-US" w:eastAsia="zh-CN"/>
        </w:rPr>
        <w:t xml:space="preserve"> assumption that PCF hold the Authorization information and the AIoT capabil</w:t>
      </w:r>
      <w:r>
        <w:rPr>
          <w:rFonts w:eastAsia="DengXian"/>
          <w:color w:val="000000"/>
          <w:lang w:val="en-US" w:eastAsia="zh-CN"/>
        </w:rPr>
        <w:t>it</w:t>
      </w:r>
      <w:r>
        <w:rPr>
          <w:rFonts w:eastAsia="DengXian" w:hint="eastAsia"/>
          <w:color w:val="000000"/>
          <w:lang w:val="en-US" w:eastAsia="zh-CN"/>
        </w:rPr>
        <w:t xml:space="preserve">y can be include in the Registration Request message. The existing </w:t>
      </w:r>
      <w:r>
        <w:t>Registration procedure</w:t>
      </w:r>
      <w:r>
        <w:rPr>
          <w:rFonts w:hint="eastAsia"/>
          <w:lang w:val="en-US" w:eastAsia="zh-CN"/>
        </w:rPr>
        <w:t xml:space="preserve"> is reused.</w:t>
      </w:r>
      <w:bookmarkEnd w:id="463"/>
      <w:bookmarkEnd w:id="464"/>
      <w:bookmarkEnd w:id="465"/>
      <w:bookmarkEnd w:id="466"/>
      <w:r w:rsidR="000100C7" w:rsidRPr="000100C7">
        <w:t xml:space="preserve"> </w:t>
      </w:r>
    </w:p>
    <w:p w14:paraId="7CDE0912" w14:textId="0D562297" w:rsidR="009A1AE9" w:rsidRPr="00DA1267" w:rsidRDefault="009A1AE9" w:rsidP="009A1AE9">
      <w:pPr>
        <w:pStyle w:val="Heading2"/>
      </w:pPr>
      <w:bookmarkStart w:id="467" w:name="_Toc167405419"/>
      <w:bookmarkStart w:id="468" w:name="_Toc180278746"/>
      <w:bookmarkStart w:id="469" w:name="_Toc180278922"/>
      <w:bookmarkStart w:id="470" w:name="_Toc180279185"/>
      <w:bookmarkStart w:id="471" w:name="_Toc180279659"/>
      <w:bookmarkStart w:id="472" w:name="_Toc182841096"/>
      <w:bookmarkStart w:id="473" w:name="_Toc182899176"/>
      <w:bookmarkStart w:id="474" w:name="_Toc199248747"/>
      <w:r w:rsidRPr="00DA1267">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467"/>
      <w:bookmarkEnd w:id="468"/>
      <w:bookmarkEnd w:id="469"/>
      <w:bookmarkEnd w:id="470"/>
      <w:bookmarkEnd w:id="471"/>
      <w:bookmarkEnd w:id="472"/>
      <w:bookmarkEnd w:id="473"/>
      <w:bookmarkEnd w:id="474"/>
    </w:p>
    <w:p w14:paraId="6D0EFBDC" w14:textId="312F986E" w:rsidR="009A1AE9" w:rsidRDefault="009A1AE9" w:rsidP="009A1AE9">
      <w:pPr>
        <w:pStyle w:val="Heading3"/>
      </w:pPr>
      <w:bookmarkStart w:id="475" w:name="_Toc167405420"/>
      <w:bookmarkStart w:id="476" w:name="_Toc180278747"/>
      <w:bookmarkStart w:id="477" w:name="_Toc180278923"/>
      <w:bookmarkStart w:id="478" w:name="_Toc180279186"/>
      <w:bookmarkStart w:id="479" w:name="_Toc180279660"/>
      <w:bookmarkStart w:id="480" w:name="_Toc182841097"/>
      <w:bookmarkStart w:id="481" w:name="_Toc182899177"/>
      <w:bookmarkStart w:id="482" w:name="_Toc199248748"/>
      <w:r w:rsidRPr="00DA1267">
        <w:t>6.</w:t>
      </w:r>
      <w:r>
        <w:t>3</w:t>
      </w:r>
      <w:r w:rsidRPr="00DA1267">
        <w:t>.1</w:t>
      </w:r>
      <w:r w:rsidRPr="00DA1267">
        <w:tab/>
        <w:t>Introduction</w:t>
      </w:r>
      <w:bookmarkEnd w:id="475"/>
      <w:bookmarkEnd w:id="476"/>
      <w:bookmarkEnd w:id="477"/>
      <w:bookmarkEnd w:id="478"/>
      <w:bookmarkEnd w:id="479"/>
      <w:bookmarkEnd w:id="480"/>
      <w:bookmarkEnd w:id="481"/>
      <w:bookmarkEnd w:id="482"/>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483" w:name="_Toc167405421"/>
      <w:bookmarkStart w:id="484" w:name="_Toc180278748"/>
      <w:bookmarkStart w:id="485" w:name="_Toc180278924"/>
      <w:bookmarkStart w:id="486" w:name="_Toc180279187"/>
      <w:bookmarkStart w:id="487" w:name="_Toc180279661"/>
      <w:bookmarkStart w:id="488" w:name="_Toc182841098"/>
      <w:bookmarkStart w:id="489" w:name="_Toc182899178"/>
      <w:bookmarkStart w:id="490" w:name="_Toc199248749"/>
      <w:r w:rsidRPr="00DA1267">
        <w:t>6.</w:t>
      </w:r>
      <w:r>
        <w:t>3</w:t>
      </w:r>
      <w:r w:rsidRPr="00DA1267">
        <w:t>.2</w:t>
      </w:r>
      <w:r w:rsidRPr="00DA1267">
        <w:tab/>
        <w:t>Solution details</w:t>
      </w:r>
      <w:bookmarkEnd w:id="483"/>
      <w:bookmarkEnd w:id="484"/>
      <w:bookmarkEnd w:id="485"/>
      <w:bookmarkEnd w:id="486"/>
      <w:bookmarkEnd w:id="487"/>
      <w:bookmarkEnd w:id="488"/>
      <w:bookmarkEnd w:id="489"/>
      <w:bookmarkEnd w:id="490"/>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95.3pt" o:ole="">
            <v:imagedata r:id="rId17" o:title=""/>
          </v:shape>
          <o:OLEObject Type="Embed" ProgID="Visio.Drawing.15" ShapeID="_x0000_i1025" DrawAspect="Content" ObjectID="_1817822444" r:id="rId18"/>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491"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491"/>
      <w:r w:rsidRPr="005A2195">
        <w:rPr>
          <w:rFonts w:ascii="Arial" w:hAnsi="Arial" w:cs="Arial"/>
          <w:b/>
          <w:lang w:eastAsia="zh-CN"/>
        </w:rPr>
        <w:t>: Authorization of Intermediate UE for AIoT service</w:t>
      </w:r>
    </w:p>
    <w:p w14:paraId="25788FAF" w14:textId="77777777" w:rsidR="009A1AE9" w:rsidRDefault="009A1AE9">
      <w:pPr>
        <w:numPr>
          <w:ilvl w:val="0"/>
          <w:numId w:val="12"/>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pPr>
        <w:pStyle w:val="ListParagraph"/>
        <w:numPr>
          <w:ilvl w:val="0"/>
          <w:numId w:val="12"/>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pPr>
        <w:numPr>
          <w:ilvl w:val="0"/>
          <w:numId w:val="12"/>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rFonts w:eastAsia="DengXian"/>
          <w:lang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16F288D0" w14:textId="2DBA5D97" w:rsidR="00C06446" w:rsidRPr="00C06446" w:rsidRDefault="00C06446" w:rsidP="00C06446">
      <w:pPr>
        <w:pStyle w:val="NO"/>
        <w:rPr>
          <w:rFonts w:eastAsia="DengXian"/>
          <w:lang w:val="en-US" w:eastAsia="zh-CN"/>
        </w:rPr>
      </w:pPr>
      <w:r>
        <w:rPr>
          <w:rFonts w:eastAsia="DengXian"/>
          <w:lang w:val="en-US" w:eastAsia="zh-CN"/>
        </w:rPr>
        <w:t xml:space="preserve">NOTE 2: Whether the AMF/AIoT NF need to select an Intermediate UE or a Reader is up to SA WG2 decision. </w:t>
      </w:r>
    </w:p>
    <w:p w14:paraId="34FBD4E1" w14:textId="77777777" w:rsidR="009A1AE9" w:rsidRDefault="009A1AE9">
      <w:pPr>
        <w:numPr>
          <w:ilvl w:val="0"/>
          <w:numId w:val="12"/>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pPr>
        <w:numPr>
          <w:ilvl w:val="0"/>
          <w:numId w:val="12"/>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F16F1D0" w:rsidR="009A1AE9" w:rsidRPr="00340E1E" w:rsidRDefault="00C06446" w:rsidP="00AA1BBB">
      <w:pPr>
        <w:pStyle w:val="NO"/>
        <w:rPr>
          <w:lang w:eastAsia="zh-CN"/>
        </w:rPr>
      </w:pPr>
      <w:r w:rsidRPr="007D487D">
        <w:rPr>
          <w:rFonts w:hint="eastAsia"/>
          <w:lang w:val="en-US" w:eastAsia="zh-CN"/>
        </w:rPr>
        <w:t>N</w:t>
      </w:r>
      <w:r w:rsidRPr="007D487D">
        <w:rPr>
          <w:lang w:val="en-US" w:eastAsia="zh-CN"/>
        </w:rPr>
        <w:t>OTE</w:t>
      </w:r>
      <w:r>
        <w:rPr>
          <w:lang w:val="en-US" w:eastAsia="zh-CN"/>
        </w:rPr>
        <w:t xml:space="preserve"> 3</w:t>
      </w:r>
      <w:r w:rsidR="009A1AE9" w:rsidRPr="007D487D">
        <w:rPr>
          <w:lang w:val="en-US" w:eastAsia="zh-CN"/>
        </w:rPr>
        <w:t xml:space="preserve">: </w:t>
      </w:r>
      <w:r w:rsidR="009A1AE9" w:rsidRPr="007D487D">
        <w:t>The relevant subscription data could be configured offline in the UDM, or provided and updated in the UDM based on the</w:t>
      </w:r>
      <w:r w:rsidR="009A1AE9">
        <w:t xml:space="preserve"> </w:t>
      </w:r>
      <w:r w:rsidR="009A1AE9">
        <w:rPr>
          <w:lang w:eastAsia="zh-CN"/>
        </w:rPr>
        <w:t>AF-initiated AIoT service</w:t>
      </w:r>
      <w:r w:rsidR="009A1AE9" w:rsidRPr="007D487D">
        <w:t xml:space="preserve"> requests</w:t>
      </w:r>
      <w:r w:rsidR="009A1AE9">
        <w:rPr>
          <w:lang w:eastAsia="zh-CN"/>
        </w:rPr>
        <w:t>.</w:t>
      </w:r>
    </w:p>
    <w:p w14:paraId="5E451148" w14:textId="77777777" w:rsidR="009A1AE9" w:rsidRPr="005F7CF0" w:rsidRDefault="009A1AE9">
      <w:pPr>
        <w:numPr>
          <w:ilvl w:val="0"/>
          <w:numId w:val="12"/>
        </w:numPr>
        <w:rPr>
          <w:lang w:val="en-US"/>
        </w:rPr>
      </w:pPr>
      <w:r>
        <w:t>The UDM returns the UE Authorization Response to the AMF/AIoT NF.</w:t>
      </w:r>
    </w:p>
    <w:p w14:paraId="1AB4E634" w14:textId="77777777" w:rsidR="009A1AE9" w:rsidRPr="00C10556" w:rsidRDefault="009A1AE9">
      <w:pPr>
        <w:numPr>
          <w:ilvl w:val="0"/>
          <w:numId w:val="12"/>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pPr>
        <w:numPr>
          <w:ilvl w:val="0"/>
          <w:numId w:val="12"/>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24D584AB" w:rsidR="009A1AE9" w:rsidRDefault="009A1AE9" w:rsidP="00C06446">
      <w:pPr>
        <w:pStyle w:val="NO"/>
        <w:rPr>
          <w:lang w:val="en-US" w:eastAsia="zh-CN"/>
        </w:rPr>
      </w:pPr>
      <w:r>
        <w:rPr>
          <w:lang w:val="en-US" w:eastAsia="zh-CN"/>
        </w:rPr>
        <w:t>N</w:t>
      </w:r>
      <w:r w:rsidR="00C06446">
        <w:rPr>
          <w:lang w:val="en-US" w:eastAsia="zh-CN"/>
        </w:rPr>
        <w:t>OTE</w:t>
      </w:r>
      <w:r>
        <w:rPr>
          <w:lang w:val="en-US" w:eastAsia="zh-CN"/>
        </w:rPr>
        <w:t xml:space="preserve">: Whether the Intermediate UE is authorized during the registration or after the Intermediate UE selection is </w:t>
      </w:r>
      <w:r w:rsidR="00C06446">
        <w:rPr>
          <w:lang w:val="en-US" w:eastAsia="zh-CN"/>
        </w:rPr>
        <w:t>not addressed in the present document</w:t>
      </w:r>
      <w:r>
        <w:rPr>
          <w:lang w:val="en-US" w:eastAsia="zh-CN"/>
        </w:rPr>
        <w:t xml:space="preserve">. </w:t>
      </w:r>
    </w:p>
    <w:p w14:paraId="7A8631F6" w14:textId="4E18ABA9" w:rsidR="009A1AE9" w:rsidRDefault="00C06446" w:rsidP="00C06446">
      <w:pPr>
        <w:pStyle w:val="NO"/>
        <w:rPr>
          <w:lang w:val="en-US" w:eastAsia="zh-CN"/>
        </w:rPr>
      </w:pPr>
      <w:r>
        <w:rPr>
          <w:lang w:val="en-US" w:eastAsia="zh-CN"/>
        </w:rPr>
        <w:t>NOTE</w:t>
      </w:r>
      <w:r w:rsidR="009A1AE9">
        <w:rPr>
          <w:lang w:val="en-US" w:eastAsia="zh-CN"/>
        </w:rPr>
        <w:t xml:space="preserve">: </w:t>
      </w:r>
      <w:r>
        <w:rPr>
          <w:lang w:val="en-US" w:eastAsia="zh-CN"/>
        </w:rPr>
        <w:t>Alignment of w</w:t>
      </w:r>
      <w:r w:rsidR="009A1AE9">
        <w:rPr>
          <w:rFonts w:hint="eastAsia"/>
          <w:lang w:val="en-US" w:eastAsia="zh-CN"/>
        </w:rPr>
        <w:t>hich</w:t>
      </w:r>
      <w:r w:rsidR="009A1AE9">
        <w:rPr>
          <w:lang w:val="en-US" w:eastAsia="zh-CN"/>
        </w:rPr>
        <w:t xml:space="preserve"> entity performs the </w:t>
      </w:r>
      <w:r w:rsidR="009A1AE9" w:rsidRPr="00867B1D">
        <w:rPr>
          <w:lang w:val="en-US" w:eastAsia="zh-CN"/>
        </w:rPr>
        <w:t>Intermediate UE</w:t>
      </w:r>
      <w:r w:rsidR="009A1AE9" w:rsidRPr="005864BB">
        <w:rPr>
          <w:lang w:val="en-US" w:eastAsia="zh-CN"/>
        </w:rPr>
        <w:t xml:space="preserve"> </w:t>
      </w:r>
      <w:r w:rsidR="009A1AE9" w:rsidRPr="00867B1D">
        <w:rPr>
          <w:lang w:val="en-US" w:eastAsia="zh-CN"/>
        </w:rPr>
        <w:t>authorization</w:t>
      </w:r>
      <w:r w:rsidR="009A1AE9">
        <w:rPr>
          <w:lang w:val="en-US" w:eastAsia="zh-CN"/>
        </w:rPr>
        <w:t xml:space="preserve"> </w:t>
      </w:r>
      <w:r w:rsidR="009A1AE9" w:rsidRPr="00867B1D">
        <w:rPr>
          <w:lang w:val="en-US" w:eastAsia="zh-CN"/>
        </w:rPr>
        <w:t>with</w:t>
      </w:r>
      <w:r w:rsidR="009A1AE9">
        <w:rPr>
          <w:lang w:val="en-US" w:eastAsia="zh-CN"/>
        </w:rPr>
        <w:t xml:space="preserve"> the AIo</w:t>
      </w:r>
      <w:r w:rsidR="009A1AE9">
        <w:rPr>
          <w:rFonts w:hint="eastAsia"/>
          <w:lang w:val="en-US" w:eastAsia="zh-CN"/>
        </w:rPr>
        <w:t>T</w:t>
      </w:r>
      <w:r w:rsidR="009A1AE9">
        <w:rPr>
          <w:lang w:val="en-US" w:eastAsia="zh-CN"/>
        </w:rPr>
        <w:t xml:space="preserve"> </w:t>
      </w:r>
      <w:r w:rsidR="009A1AE9">
        <w:rPr>
          <w:rFonts w:hint="eastAsia"/>
          <w:lang w:val="en-US" w:eastAsia="zh-CN"/>
        </w:rPr>
        <w:t>system</w:t>
      </w:r>
      <w:r w:rsidR="009A1AE9">
        <w:rPr>
          <w:lang w:val="en-US" w:eastAsia="zh-CN"/>
        </w:rPr>
        <w:t xml:space="preserve"> </w:t>
      </w:r>
      <w:r>
        <w:rPr>
          <w:lang w:val="en-US" w:eastAsia="zh-CN"/>
        </w:rPr>
        <w:t xml:space="preserve">architecture </w:t>
      </w:r>
      <w:r w:rsidR="009A1AE9">
        <w:rPr>
          <w:rFonts w:hint="eastAsia"/>
          <w:lang w:val="en-US" w:eastAsia="zh-CN"/>
        </w:rPr>
        <w:t>design</w:t>
      </w:r>
      <w:r>
        <w:rPr>
          <w:lang w:val="en-US" w:eastAsia="zh-CN"/>
        </w:rPr>
        <w:t xml:space="preserve"> </w:t>
      </w:r>
      <w:r w:rsidR="009A1AE9" w:rsidRPr="00867B1D">
        <w:rPr>
          <w:lang w:val="en-US" w:eastAsia="zh-CN"/>
        </w:rPr>
        <w:t xml:space="preserve"> is </w:t>
      </w:r>
      <w:r>
        <w:rPr>
          <w:lang w:val="en-US" w:eastAsia="zh-CN"/>
        </w:rPr>
        <w:t>not addressed in the present document</w:t>
      </w:r>
      <w:r w:rsidR="009A1AE9" w:rsidRPr="00867B1D">
        <w:rPr>
          <w:lang w:val="en-US" w:eastAsia="zh-CN"/>
        </w:rPr>
        <w:t>.</w:t>
      </w:r>
    </w:p>
    <w:p w14:paraId="09379D50" w14:textId="75DAE997" w:rsidR="009A1AE9" w:rsidRPr="00DA1267" w:rsidRDefault="009A1AE9" w:rsidP="009A1AE9">
      <w:pPr>
        <w:pStyle w:val="Heading3"/>
      </w:pPr>
      <w:bookmarkStart w:id="492" w:name="_Toc167405422"/>
      <w:bookmarkStart w:id="493" w:name="_Toc180278749"/>
      <w:bookmarkStart w:id="494" w:name="_Toc180278925"/>
      <w:bookmarkStart w:id="495" w:name="_Toc180279188"/>
      <w:bookmarkStart w:id="496" w:name="_Toc180279662"/>
      <w:bookmarkStart w:id="497" w:name="_Toc182841099"/>
      <w:bookmarkStart w:id="498" w:name="_Toc182899179"/>
      <w:bookmarkStart w:id="499" w:name="_Toc199248750"/>
      <w:r w:rsidRPr="00DA1267">
        <w:t>6.</w:t>
      </w:r>
      <w:r>
        <w:t>3</w:t>
      </w:r>
      <w:r w:rsidRPr="00DA1267">
        <w:t>.3</w:t>
      </w:r>
      <w:r w:rsidRPr="00DA1267">
        <w:tab/>
        <w:t>Evaluation</w:t>
      </w:r>
      <w:bookmarkEnd w:id="492"/>
      <w:bookmarkEnd w:id="493"/>
      <w:bookmarkEnd w:id="494"/>
      <w:bookmarkEnd w:id="495"/>
      <w:bookmarkEnd w:id="496"/>
      <w:bookmarkEnd w:id="497"/>
      <w:bookmarkEnd w:id="498"/>
      <w:bookmarkEnd w:id="499"/>
    </w:p>
    <w:p w14:paraId="65FA0832" w14:textId="77777777" w:rsidR="00C06446" w:rsidRDefault="00C06446" w:rsidP="009B1534">
      <w:pPr>
        <w:rPr>
          <w:lang w:val="en-US"/>
        </w:rPr>
      </w:pPr>
      <w:r>
        <w:rPr>
          <w:lang w:val="en-US"/>
        </w:rPr>
        <w:t xml:space="preserve">This solution assumes UDM or AIOT NF would authorize all the UE claiming to support AIoT Intermediate UE capability as the Intermediate UE. </w:t>
      </w:r>
    </w:p>
    <w:p w14:paraId="124487B8" w14:textId="3FA9C6AF" w:rsidR="009A1AE9" w:rsidRPr="009A1AE9" w:rsidRDefault="00C06446" w:rsidP="009A1AE9">
      <w:r>
        <w:rPr>
          <w:lang w:val="en-US"/>
        </w:rPr>
        <w:t xml:space="preserve">The AMF and AIoT NF functionality was not seperated explicitly, therefore it is assumed AIoT NF may be collocated with AMF. </w:t>
      </w:r>
    </w:p>
    <w:p w14:paraId="2214DA98" w14:textId="06390DB5" w:rsidR="000A2E68" w:rsidRPr="00DA1267" w:rsidRDefault="000A2E68" w:rsidP="000A2E68">
      <w:pPr>
        <w:pStyle w:val="Heading2"/>
      </w:pPr>
      <w:bookmarkStart w:id="500" w:name="_Toc180278750"/>
      <w:bookmarkStart w:id="501" w:name="_Toc180278926"/>
      <w:bookmarkStart w:id="502" w:name="_Toc180279189"/>
      <w:bookmarkStart w:id="503" w:name="_Toc180279663"/>
      <w:bookmarkStart w:id="504" w:name="_Toc182841100"/>
      <w:bookmarkStart w:id="505" w:name="_Toc182899180"/>
      <w:bookmarkStart w:id="506" w:name="_Toc199248751"/>
      <w:bookmarkStart w:id="507" w:name="_Toc167405423"/>
      <w:r w:rsidRPr="00DA1267">
        <w:t>6.</w:t>
      </w:r>
      <w:r w:rsidR="00DD2663">
        <w:t>4</w:t>
      </w:r>
      <w:r w:rsidRPr="00DA1267">
        <w:tab/>
        <w:t>Solution #</w:t>
      </w:r>
      <w:r w:rsidR="00DD2663">
        <w:t>4</w:t>
      </w:r>
      <w:r w:rsidRPr="00DA1267">
        <w:t xml:space="preserve">: </w:t>
      </w:r>
      <w:r>
        <w:rPr>
          <w:rFonts w:cs="Arial"/>
          <w:bCs/>
          <w:lang w:eastAsia="zh-CN"/>
        </w:rPr>
        <w:t>P</w:t>
      </w:r>
      <w:r w:rsidRPr="00EB438B">
        <w:rPr>
          <w:rFonts w:cs="Arial"/>
          <w:bCs/>
          <w:lang w:eastAsia="zh-CN"/>
        </w:rPr>
        <w:t>rotection for inventory and command procedure</w:t>
      </w:r>
      <w:bookmarkStart w:id="508" w:name="_Toc164755002"/>
      <w:bookmarkEnd w:id="500"/>
      <w:bookmarkEnd w:id="501"/>
      <w:bookmarkEnd w:id="502"/>
      <w:bookmarkEnd w:id="503"/>
      <w:bookmarkEnd w:id="504"/>
      <w:bookmarkEnd w:id="505"/>
      <w:bookmarkEnd w:id="506"/>
      <w:r w:rsidRPr="00BA59C5" w:rsidDel="008F0A11">
        <w:rPr>
          <w:bCs/>
        </w:rPr>
        <w:t xml:space="preserve"> </w:t>
      </w:r>
      <w:bookmarkEnd w:id="508"/>
    </w:p>
    <w:p w14:paraId="1512BAAC" w14:textId="192C797F" w:rsidR="000A2E68" w:rsidRDefault="000A2E68" w:rsidP="000A2E68">
      <w:pPr>
        <w:pStyle w:val="Heading3"/>
      </w:pPr>
      <w:bookmarkStart w:id="509" w:name="_Toc164755003"/>
      <w:bookmarkStart w:id="510" w:name="_Toc180278751"/>
      <w:bookmarkStart w:id="511" w:name="_Toc180278927"/>
      <w:bookmarkStart w:id="512" w:name="_Toc180279190"/>
      <w:bookmarkStart w:id="513" w:name="_Toc180279664"/>
      <w:bookmarkStart w:id="514" w:name="_Toc182841101"/>
      <w:bookmarkStart w:id="515" w:name="_Toc182899181"/>
      <w:bookmarkStart w:id="516" w:name="_Toc199248752"/>
      <w:r w:rsidRPr="00DA1267">
        <w:t>6.</w:t>
      </w:r>
      <w:r w:rsidR="00DD2663">
        <w:t>4</w:t>
      </w:r>
      <w:r w:rsidRPr="00DA1267">
        <w:t>.1</w:t>
      </w:r>
      <w:r w:rsidRPr="00DA1267">
        <w:tab/>
        <w:t>Introduction</w:t>
      </w:r>
      <w:bookmarkEnd w:id="509"/>
      <w:bookmarkEnd w:id="510"/>
      <w:bookmarkEnd w:id="511"/>
      <w:bookmarkEnd w:id="512"/>
      <w:bookmarkEnd w:id="513"/>
      <w:bookmarkEnd w:id="514"/>
      <w:bookmarkEnd w:id="515"/>
      <w:bookmarkEnd w:id="516"/>
    </w:p>
    <w:p w14:paraId="0A901238" w14:textId="25DBD069" w:rsidR="000A2E68" w:rsidRDefault="000A2E68" w:rsidP="000A2E68">
      <w:r>
        <w:rPr>
          <w:lang w:eastAsia="zh-CN"/>
        </w:rPr>
        <w:t>This solution addresses k</w:t>
      </w:r>
      <w:r>
        <w:t xml:space="preserve">ey issue on authentication,. </w:t>
      </w:r>
      <w:r w:rsidRPr="00225711">
        <w:t xml:space="preserve"> </w:t>
      </w:r>
    </w:p>
    <w:p w14:paraId="5417B33D" w14:textId="77777777" w:rsidR="000A2E68" w:rsidRDefault="000A2E68" w:rsidP="000A2E68">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p>
    <w:p w14:paraId="40E6041E" w14:textId="201E56B5" w:rsidR="007C58C7" w:rsidRPr="007C58C7" w:rsidRDefault="000A2E68" w:rsidP="007C58C7">
      <w:r w:rsidRPr="007C58C7">
        <w:t>The solution provides a new AIoT device authentication procedure that could be used for both the inventory as well as</w:t>
      </w:r>
      <w:r w:rsidR="007C58C7">
        <w:t xml:space="preserve"> </w:t>
      </w:r>
      <w:r w:rsidRPr="007C58C7">
        <w:t xml:space="preserve">the command procedures. </w:t>
      </w:r>
      <w:bookmarkStart w:id="517" w:name="_Toc180278752"/>
      <w:bookmarkStart w:id="518" w:name="_Toc180278928"/>
      <w:bookmarkStart w:id="519" w:name="_Toc180279191"/>
      <w:bookmarkStart w:id="520" w:name="_Toc180279665"/>
      <w:bookmarkStart w:id="521" w:name="_Toc164755004"/>
    </w:p>
    <w:p w14:paraId="67F5BBC7" w14:textId="4D90A3BA" w:rsidR="000A2E68" w:rsidRDefault="000A2E68" w:rsidP="007C58C7">
      <w:pPr>
        <w:pStyle w:val="Heading3"/>
      </w:pPr>
      <w:bookmarkStart w:id="522" w:name="_Toc182841102"/>
      <w:bookmarkStart w:id="523" w:name="_Toc182899182"/>
      <w:bookmarkStart w:id="524" w:name="_Toc199248753"/>
      <w:r w:rsidRPr="00DA1267">
        <w:t>6.</w:t>
      </w:r>
      <w:r>
        <w:t>4</w:t>
      </w:r>
      <w:r w:rsidRPr="00DA1267">
        <w:t>.2</w:t>
      </w:r>
      <w:r w:rsidRPr="00DA1267">
        <w:tab/>
        <w:t>Solution details</w:t>
      </w:r>
      <w:bookmarkEnd w:id="517"/>
      <w:bookmarkEnd w:id="518"/>
      <w:bookmarkEnd w:id="519"/>
      <w:bookmarkEnd w:id="520"/>
      <w:bookmarkEnd w:id="522"/>
      <w:bookmarkEnd w:id="523"/>
      <w:bookmarkEnd w:id="524"/>
    </w:p>
    <w:p w14:paraId="5931B761" w14:textId="14FD2AB0" w:rsidR="000A2E68" w:rsidRDefault="000A2E68" w:rsidP="000A2E68">
      <w:pPr>
        <w:pStyle w:val="Heading3"/>
      </w:pPr>
      <w:bookmarkStart w:id="525" w:name="_Toc180278753"/>
      <w:bookmarkStart w:id="526" w:name="_Toc180278929"/>
      <w:bookmarkStart w:id="527" w:name="_Toc180279192"/>
      <w:bookmarkStart w:id="528" w:name="_Toc180279666"/>
      <w:bookmarkStart w:id="529" w:name="_Toc182841103"/>
      <w:bookmarkStart w:id="530" w:name="_Toc182899183"/>
      <w:bookmarkStart w:id="531" w:name="_Toc199248754"/>
      <w:r w:rsidRPr="00DA1267">
        <w:t>6.</w:t>
      </w:r>
      <w:r>
        <w:t>4</w:t>
      </w:r>
      <w:r w:rsidRPr="00DA1267">
        <w:t>.2</w:t>
      </w:r>
      <w:r>
        <w:t>.1</w:t>
      </w:r>
      <w:r w:rsidRPr="00DA1267">
        <w:tab/>
      </w:r>
      <w:r>
        <w:t>Protection for inventory-only procedure</w:t>
      </w:r>
      <w:bookmarkEnd w:id="525"/>
      <w:bookmarkEnd w:id="526"/>
      <w:bookmarkEnd w:id="527"/>
      <w:bookmarkEnd w:id="528"/>
      <w:bookmarkEnd w:id="529"/>
      <w:bookmarkEnd w:id="530"/>
      <w:bookmarkEnd w:id="531"/>
    </w:p>
    <w:p w14:paraId="6354E844" w14:textId="13CF3730" w:rsidR="000A2E68" w:rsidRPr="005D188A" w:rsidRDefault="001007C6" w:rsidP="000A2E68">
      <w:pPr>
        <w:jc w:val="center"/>
      </w:pPr>
      <w:r>
        <w:rPr>
          <w:lang w:val="en-US"/>
        </w:rPr>
        <w:pict w14:anchorId="2AC6AD6E">
          <v:shape id="_x0000_i1026" type="#_x0000_t75" style="width:482.55pt;height:209.95pt">
            <v:imagedata r:id="rId19"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p>
    <w:p w14:paraId="4B5F6559" w14:textId="77777777" w:rsidR="000A2E68" w:rsidRDefault="000A2E68" w:rsidP="000A2E68">
      <w:pPr>
        <w:rPr>
          <w:lang w:eastAsia="zh-CN"/>
        </w:rPr>
      </w:pPr>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p>
    <w:p w14:paraId="25BFEFB6" w14:textId="77777777" w:rsidR="000A2E68" w:rsidRDefault="000A2E68" w:rsidP="000A2E68">
      <w:pPr>
        <w:rPr>
          <w:lang w:eastAsia="zh-CN"/>
        </w:rPr>
      </w:pPr>
      <w:r>
        <w:rPr>
          <w:lang w:eastAsia="zh-CN"/>
        </w:rPr>
        <w:t xml:space="preserve">2. </w:t>
      </w:r>
      <w:r w:rsidRPr="00073F20">
        <w:rPr>
          <w:lang w:eastAsia="zh-CN"/>
        </w:rPr>
        <w:t xml:space="preserve">NEF sends the AIoT service operation request to the selected AMF/AIoTMF. </w:t>
      </w:r>
    </w:p>
    <w:p w14:paraId="4F5BCD91" w14:textId="77777777" w:rsidR="000A2E68" w:rsidRPr="00C32DBC" w:rsidRDefault="000A2E68" w:rsidP="000A2E68">
      <w:pPr>
        <w:rPr>
          <w:lang w:eastAsia="zh-CN"/>
        </w:rPr>
      </w:pPr>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p>
    <w:p w14:paraId="0FEA1336" w14:textId="77777777" w:rsidR="000A2E68" w:rsidRDefault="000A2E68" w:rsidP="000A2E68">
      <w:pPr>
        <w:rPr>
          <w:lang w:eastAsia="zh-CN"/>
        </w:rPr>
      </w:pPr>
      <w:r>
        <w:rPr>
          <w:lang w:eastAsia="zh-CN"/>
        </w:rPr>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p>
    <w:p w14:paraId="21EFC8CC" w14:textId="77777777" w:rsidR="000A2E68" w:rsidRDefault="000A2E68" w:rsidP="000A2E68">
      <w:pPr>
        <w:rPr>
          <w:lang w:eastAsia="zh-CN"/>
        </w:rPr>
      </w:pPr>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p>
    <w:p w14:paraId="06F70D35" w14:textId="77777777" w:rsidR="000A2E68" w:rsidRDefault="000A2E68" w:rsidP="000A2E68">
      <w:pPr>
        <w:rPr>
          <w:lang w:eastAsia="zh-CN"/>
        </w:rPr>
      </w:pPr>
      <w:r>
        <w:rPr>
          <w:rFonts w:hint="eastAsia"/>
          <w:lang w:eastAsia="zh-CN"/>
        </w:rPr>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p>
    <w:p w14:paraId="4EC26E97" w14:textId="77777777" w:rsidR="000A2E68" w:rsidRDefault="000A2E68" w:rsidP="000A2E68">
      <w:pPr>
        <w:rPr>
          <w:lang w:eastAsia="zh-CN"/>
        </w:rPr>
      </w:pPr>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p>
    <w:p w14:paraId="14196383" w14:textId="77777777" w:rsidR="000A2E68" w:rsidRPr="00D24602" w:rsidRDefault="000A2E68" w:rsidP="000A2E68">
      <w:pPr>
        <w:rPr>
          <w:lang w:eastAsia="zh-CN"/>
        </w:rPr>
      </w:pPr>
      <w:r w:rsidRPr="00D24602">
        <w:rPr>
          <w:rStyle w:val="EditorsNoteChar"/>
          <w:color w:val="auto"/>
          <w:lang w:eastAsia="zh-CN"/>
        </w:rPr>
        <w:t xml:space="preserve">AIoT Device uses </w:t>
      </w:r>
      <w:r w:rsidRPr="00D24602">
        <w:t>registers for temporarily keeping the nonces required</w:t>
      </w:r>
      <w:r w:rsidRPr="00D24602">
        <w:rPr>
          <w:rStyle w:val="EditorsNoteChar"/>
          <w:color w:val="auto"/>
          <w:lang w:eastAsia="zh-CN"/>
        </w:rPr>
        <w:t xml:space="preserve"> for command protection. </w:t>
      </w:r>
    </w:p>
    <w:p w14:paraId="2D0B4519" w14:textId="77777777" w:rsidR="000A2E68" w:rsidRDefault="000A2E68" w:rsidP="000A2E68">
      <w:pPr>
        <w:rPr>
          <w:lang w:eastAsia="zh-CN"/>
        </w:rPr>
      </w:pPr>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p>
    <w:p w14:paraId="2466A5E0" w14:textId="77777777" w:rsidR="000A2E68" w:rsidRDefault="000A2E68" w:rsidP="000A2E68">
      <w:pPr>
        <w:rPr>
          <w:lang w:eastAsia="zh-CN"/>
        </w:rPr>
      </w:pPr>
      <w:r>
        <w:rPr>
          <w:lang w:eastAsia="zh-CN"/>
        </w:rPr>
        <w:t>10. XAuth_token is calculated with same input as in device side.</w:t>
      </w:r>
    </w:p>
    <w:p w14:paraId="10F65B65" w14:textId="77777777" w:rsidR="000A2E68" w:rsidRDefault="000A2E68" w:rsidP="000A2E68">
      <w:pPr>
        <w:rPr>
          <w:lang w:eastAsia="zh-CN"/>
        </w:rPr>
      </w:pPr>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p>
    <w:p w14:paraId="561CDD13" w14:textId="77777777" w:rsidR="000A2E68" w:rsidRDefault="000A2E68" w:rsidP="000A2E68">
      <w:pPr>
        <w:rPr>
          <w:lang w:eastAsia="zh-CN"/>
        </w:rPr>
      </w:pPr>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p>
    <w:p w14:paraId="2C5A0243" w14:textId="77777777" w:rsidR="000A2E68" w:rsidRDefault="000A2E68" w:rsidP="000A2E68">
      <w:pPr>
        <w:rPr>
          <w:lang w:eastAsia="zh-CN"/>
        </w:rPr>
      </w:pPr>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p>
    <w:p w14:paraId="14158E72" w14:textId="77777777" w:rsidR="000A2E68" w:rsidRPr="00C1358B" w:rsidRDefault="000A2E68" w:rsidP="000A2E68">
      <w:pPr>
        <w:rPr>
          <w:lang w:eastAsia="zh-CN"/>
        </w:rPr>
      </w:pPr>
      <w:r>
        <w:rPr>
          <w:lang w:eastAsia="zh-CN"/>
        </w:rPr>
        <w:t xml:space="preserve">13-14. </w:t>
      </w:r>
      <w:r>
        <w:t>If the verification succeeds, the AMF/AIoTMF reports the AIoT Device ID to NEF by sending the AIoT_ Notify message. The NEF forwards the received information to AF by sending the AIoT_ Notify message.</w:t>
      </w:r>
    </w:p>
    <w:p w14:paraId="1A06778B" w14:textId="363124C7" w:rsidR="000A2E68" w:rsidRDefault="000A2E68" w:rsidP="000A2E68">
      <w:pPr>
        <w:pStyle w:val="Heading3"/>
      </w:pPr>
      <w:bookmarkStart w:id="532" w:name="_Toc180278754"/>
      <w:bookmarkStart w:id="533" w:name="_Toc180278930"/>
      <w:bookmarkStart w:id="534" w:name="_Toc180279193"/>
      <w:bookmarkStart w:id="535" w:name="_Toc180279667"/>
      <w:bookmarkStart w:id="536" w:name="_Toc182841104"/>
      <w:bookmarkStart w:id="537" w:name="_Toc182899184"/>
      <w:bookmarkStart w:id="538" w:name="_Toc199248755"/>
      <w:r w:rsidRPr="00DA1267">
        <w:t>6.</w:t>
      </w:r>
      <w:r>
        <w:t>4</w:t>
      </w:r>
      <w:r w:rsidRPr="00DA1267">
        <w:t>.2</w:t>
      </w:r>
      <w:r>
        <w:t>.2</w:t>
      </w:r>
      <w:r w:rsidRPr="00DA1267">
        <w:tab/>
      </w:r>
      <w:bookmarkEnd w:id="521"/>
      <w:r>
        <w:t xml:space="preserve">Protection for </w:t>
      </w:r>
      <w:r w:rsidRPr="00EB438B">
        <w:rPr>
          <w:rFonts w:cs="Arial"/>
          <w:bCs/>
          <w:lang w:eastAsia="zh-CN"/>
        </w:rPr>
        <w:t>inventory and</w:t>
      </w:r>
      <w:r>
        <w:t xml:space="preserve"> command procedure</w:t>
      </w:r>
      <w:bookmarkEnd w:id="532"/>
      <w:bookmarkEnd w:id="533"/>
      <w:bookmarkEnd w:id="534"/>
      <w:bookmarkEnd w:id="535"/>
      <w:bookmarkEnd w:id="536"/>
      <w:bookmarkEnd w:id="537"/>
      <w:bookmarkEnd w:id="538"/>
    </w:p>
    <w:p w14:paraId="0524D7F5" w14:textId="0EA3FA12" w:rsidR="000A2E68" w:rsidRPr="005D188A" w:rsidRDefault="001007C6" w:rsidP="000A2E68">
      <w:pPr>
        <w:jc w:val="center"/>
      </w:pPr>
      <w:r>
        <w:rPr>
          <w:lang w:val="en-US"/>
        </w:rPr>
        <w:pict w14:anchorId="22F8139B">
          <v:shape id="_x0000_i1027" type="#_x0000_t75" style="width:482.55pt;height:209.95pt">
            <v:imagedata r:id="rId20" o:title=""/>
          </v:shape>
        </w:pict>
      </w:r>
      <w:r w:rsidR="000A2E68" w:rsidRPr="009A630C">
        <w:t xml:space="preserve"> </w:t>
      </w:r>
      <w:r w:rsidR="000A2E68" w:rsidRPr="00364C1E">
        <w:t>Figure 6.</w:t>
      </w:r>
      <w:r w:rsidR="000A2E68">
        <w:t>4</w:t>
      </w:r>
      <w:r w:rsidR="000A2E68" w:rsidRPr="00364C1E">
        <w:t>.2-</w:t>
      </w:r>
      <w:r w:rsidR="000A2E68">
        <w:t>2</w:t>
      </w:r>
      <w:r w:rsidR="000A2E68" w:rsidRPr="00364C1E">
        <w:t>: Information Flow</w:t>
      </w:r>
      <w:r w:rsidR="000A2E68">
        <w:t xml:space="preserve"> for </w:t>
      </w:r>
      <w:r w:rsidR="000A2E68" w:rsidRPr="008F0A11">
        <w:t>protection of information transfer for AIoT services</w:t>
      </w:r>
    </w:p>
    <w:p w14:paraId="717D77EA" w14:textId="4A578BC1" w:rsidR="000A2E68" w:rsidRDefault="000A2E68" w:rsidP="000A2E68">
      <w:pPr>
        <w:rPr>
          <w:lang w:eastAsia="zh-CN"/>
        </w:rPr>
      </w:pPr>
      <w:r>
        <w:t>Compared with the inventory-only procedure in clause 6.4.2.1, the protection for command is enhanced with the following modification.</w:t>
      </w:r>
      <w:r w:rsidRPr="005A4B2D">
        <w:t xml:space="preserve"> </w:t>
      </w:r>
    </w:p>
    <w:p w14:paraId="756E48C3" w14:textId="77777777" w:rsidR="000A2E68" w:rsidRDefault="000A2E68" w:rsidP="000A2E68">
      <w:pPr>
        <w:rPr>
          <w:lang w:eastAsia="zh-CN"/>
        </w:rPr>
      </w:pPr>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p>
    <w:p w14:paraId="22EA4B51" w14:textId="77777777" w:rsidR="000A2E68" w:rsidRDefault="000A2E68" w:rsidP="000A2E68">
      <w:pPr>
        <w:rPr>
          <w:lang w:eastAsia="zh-CN"/>
        </w:rPr>
      </w:pPr>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p>
    <w:p w14:paraId="527647E7" w14:textId="1A2819E1" w:rsidR="000A2E68" w:rsidRPr="00D37D29" w:rsidRDefault="000A2E68" w:rsidP="000A2E68">
      <w:pPr>
        <w:rPr>
          <w:lang w:eastAsia="zh-CN"/>
        </w:rPr>
      </w:pPr>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p>
    <w:p w14:paraId="1EB14CF3" w14:textId="77777777" w:rsidR="000A2E68" w:rsidRDefault="000A2E68" w:rsidP="000A2E68">
      <w:pPr>
        <w:rPr>
          <w:lang w:eastAsia="zh-CN"/>
        </w:rPr>
      </w:pPr>
      <w:r>
        <w:rPr>
          <w:rFonts w:hint="eastAsia"/>
          <w:lang w:eastAsia="zh-CN"/>
        </w:rPr>
        <w:t>1</w:t>
      </w:r>
      <w:r>
        <w:rPr>
          <w:lang w:eastAsia="zh-CN"/>
        </w:rPr>
        <w:t>5-16</w:t>
      </w:r>
      <w:bookmarkStart w:id="539"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p>
    <w:p w14:paraId="12E1CC90" w14:textId="77777777" w:rsidR="000A2E68" w:rsidRDefault="000A2E68" w:rsidP="000A2E68">
      <w:pPr>
        <w:rPr>
          <w:rFonts w:eastAsia="MS Mincho"/>
        </w:rPr>
      </w:pPr>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p>
    <w:p w14:paraId="4A3BB4F7" w14:textId="409DF2CE" w:rsidR="000A2E68" w:rsidRDefault="000A2E68" w:rsidP="000A2E68">
      <w:pPr>
        <w:pStyle w:val="Heading3"/>
      </w:pPr>
      <w:bookmarkStart w:id="540" w:name="_Toc180278755"/>
      <w:bookmarkStart w:id="541" w:name="_Toc180278931"/>
      <w:bookmarkStart w:id="542" w:name="_Toc180279194"/>
      <w:bookmarkStart w:id="543" w:name="_Toc180279668"/>
      <w:bookmarkStart w:id="544" w:name="_Toc182841105"/>
      <w:bookmarkStart w:id="545" w:name="_Toc182899185"/>
      <w:bookmarkStart w:id="546" w:name="_Toc199248756"/>
      <w:bookmarkStart w:id="547" w:name="_Toc19634915"/>
      <w:bookmarkStart w:id="548" w:name="_Toc26875983"/>
      <w:bookmarkStart w:id="549" w:name="_Toc35528750"/>
      <w:bookmarkStart w:id="550" w:name="_Toc35533511"/>
      <w:bookmarkStart w:id="551" w:name="_Toc45028892"/>
      <w:bookmarkStart w:id="552" w:name="_Toc45274557"/>
      <w:bookmarkStart w:id="553" w:name="_Toc45275144"/>
      <w:bookmarkStart w:id="554" w:name="_Toc51168402"/>
      <w:bookmarkStart w:id="555" w:name="_Toc91015626"/>
      <w:r w:rsidRPr="00DA1267">
        <w:t>6.</w:t>
      </w:r>
      <w:r>
        <w:t>4</w:t>
      </w:r>
      <w:r w:rsidRPr="00DA1267">
        <w:t>.2</w:t>
      </w:r>
      <w:r>
        <w:t>.3</w:t>
      </w:r>
      <w:r w:rsidRPr="00DA1267">
        <w:tab/>
      </w:r>
      <w:r w:rsidRPr="002B7C0F">
        <w:t xml:space="preserve">Auth_token </w:t>
      </w:r>
      <w:r>
        <w:t xml:space="preserve">and XAuth_token </w:t>
      </w:r>
      <w:r w:rsidRPr="007B0C8B">
        <w:t>derivation function</w:t>
      </w:r>
      <w:bookmarkEnd w:id="540"/>
      <w:bookmarkEnd w:id="541"/>
      <w:bookmarkEnd w:id="542"/>
      <w:bookmarkEnd w:id="543"/>
      <w:bookmarkEnd w:id="544"/>
      <w:bookmarkEnd w:id="545"/>
      <w:bookmarkEnd w:id="546"/>
    </w:p>
    <w:bookmarkEnd w:id="547"/>
    <w:bookmarkEnd w:id="548"/>
    <w:bookmarkEnd w:id="549"/>
    <w:bookmarkEnd w:id="550"/>
    <w:bookmarkEnd w:id="551"/>
    <w:bookmarkEnd w:id="552"/>
    <w:bookmarkEnd w:id="553"/>
    <w:bookmarkEnd w:id="554"/>
    <w:bookmarkEnd w:id="555"/>
    <w:p w14:paraId="6F9A4743" w14:textId="77777777" w:rsidR="000A2E68" w:rsidRPr="007B0C8B" w:rsidRDefault="000A2E68" w:rsidP="000A2E68">
      <w:r>
        <w:rPr>
          <w:rFonts w:hint="eastAsia"/>
          <w:lang w:eastAsia="zh-CN"/>
        </w:rPr>
        <w:t>T</w:t>
      </w:r>
      <w:r w:rsidRPr="007B0C8B">
        <w:t xml:space="preserve">he following parameters </w:t>
      </w:r>
      <w:r>
        <w:t>are</w:t>
      </w:r>
      <w:r w:rsidRPr="007B0C8B">
        <w:t xml:space="preserve"> used to form the input S to the KDF. </w:t>
      </w:r>
    </w:p>
    <w:p w14:paraId="0CACC5E3" w14:textId="77777777" w:rsidR="000A2E68" w:rsidRPr="007B0C8B" w:rsidRDefault="000A2E68" w:rsidP="000A2E68">
      <w:pPr>
        <w:pStyle w:val="B1"/>
      </w:pPr>
      <w:r w:rsidRPr="007B0C8B">
        <w:t>-</w:t>
      </w:r>
      <w:r w:rsidRPr="007B0C8B">
        <w:tab/>
        <w:t>FC = 0</w:t>
      </w:r>
      <w:r>
        <w:t>x</w:t>
      </w:r>
      <w:r w:rsidRPr="003613C8">
        <w:rPr>
          <w:highlight w:val="yellow"/>
        </w:rPr>
        <w:t>aa</w:t>
      </w:r>
      <w:r w:rsidRPr="007B0C8B">
        <w:t>,</w:t>
      </w:r>
    </w:p>
    <w:p w14:paraId="5B304258" w14:textId="77777777" w:rsidR="000A2E68" w:rsidRPr="007B0C8B" w:rsidRDefault="000A2E68" w:rsidP="000A2E68">
      <w:pPr>
        <w:pStyle w:val="B1"/>
      </w:pPr>
      <w:r w:rsidRPr="007B0C8B">
        <w:t>-</w:t>
      </w:r>
      <w:r w:rsidRPr="007B0C8B">
        <w:tab/>
        <w:t xml:space="preserve">P0 = </w:t>
      </w:r>
      <w:r>
        <w:t>Nonce1</w:t>
      </w:r>
      <w:r w:rsidRPr="007B0C8B">
        <w:t>,</w:t>
      </w:r>
    </w:p>
    <w:p w14:paraId="656E229A" w14:textId="77777777" w:rsidR="000A2E68" w:rsidRPr="007B0C8B" w:rsidRDefault="000A2E68" w:rsidP="000A2E68">
      <w:pPr>
        <w:pStyle w:val="B1"/>
      </w:pPr>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p>
    <w:p w14:paraId="4D3258B8" w14:textId="77777777" w:rsidR="000A2E68" w:rsidRPr="007B0C8B" w:rsidRDefault="000A2E68" w:rsidP="000A2E68">
      <w:pPr>
        <w:pStyle w:val="B1"/>
      </w:pPr>
      <w:r w:rsidRPr="007B0C8B">
        <w:t>-</w:t>
      </w:r>
      <w:r w:rsidRPr="007B0C8B">
        <w:tab/>
        <w:t xml:space="preserve">P1 = </w:t>
      </w:r>
      <w:r>
        <w:t>Nonce2</w:t>
      </w:r>
      <w:r w:rsidRPr="007B0C8B">
        <w:t>,</w:t>
      </w:r>
    </w:p>
    <w:p w14:paraId="1F825E77" w14:textId="77777777" w:rsidR="000A2E68" w:rsidRPr="007B0C8B" w:rsidRDefault="000A2E68" w:rsidP="000A2E68">
      <w:pPr>
        <w:pStyle w:val="B1"/>
      </w:pPr>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p>
    <w:p w14:paraId="676EC9FA" w14:textId="77777777" w:rsidR="000A2E68" w:rsidRDefault="000A2E68" w:rsidP="000A2E68">
      <w:r w:rsidRPr="007B0C8B">
        <w:t xml:space="preserve">The input key </w:t>
      </w:r>
      <w:r>
        <w:t>KEY</w:t>
      </w:r>
      <w:r w:rsidRPr="007B0C8B">
        <w:t xml:space="preserve"> shall be equal to the </w:t>
      </w:r>
      <w:r>
        <w:t>pre-shared key</w:t>
      </w:r>
      <w:r w:rsidRPr="007B0C8B">
        <w:t>.</w:t>
      </w:r>
    </w:p>
    <w:p w14:paraId="2047785A" w14:textId="77777777" w:rsidR="000A2E68" w:rsidRPr="00225711" w:rsidRDefault="000A2E68" w:rsidP="000A2E68">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p>
    <w:p w14:paraId="70E0EA30" w14:textId="2513000A" w:rsidR="000A2E68" w:rsidRDefault="000A2E68" w:rsidP="000A2E68">
      <w:pPr>
        <w:pStyle w:val="Heading3"/>
      </w:pPr>
      <w:bookmarkStart w:id="556" w:name="_Toc164755005"/>
      <w:bookmarkStart w:id="557" w:name="_Toc180278756"/>
      <w:bookmarkStart w:id="558" w:name="_Toc180278932"/>
      <w:bookmarkStart w:id="559" w:name="_Toc180279195"/>
      <w:bookmarkStart w:id="560" w:name="_Toc180279669"/>
      <w:bookmarkStart w:id="561" w:name="_Toc182841106"/>
      <w:bookmarkStart w:id="562" w:name="_Toc182899186"/>
      <w:bookmarkStart w:id="563" w:name="_Toc199248757"/>
      <w:bookmarkEnd w:id="539"/>
      <w:r w:rsidRPr="00DA1267">
        <w:t>6.</w:t>
      </w:r>
      <w:r>
        <w:t>4</w:t>
      </w:r>
      <w:r w:rsidRPr="00DA1267">
        <w:t>.3</w:t>
      </w:r>
      <w:r w:rsidRPr="00DA1267">
        <w:tab/>
        <w:t>Evaluation</w:t>
      </w:r>
      <w:bookmarkEnd w:id="556"/>
      <w:bookmarkEnd w:id="557"/>
      <w:bookmarkEnd w:id="558"/>
      <w:bookmarkEnd w:id="559"/>
      <w:bookmarkEnd w:id="560"/>
      <w:bookmarkEnd w:id="561"/>
      <w:bookmarkEnd w:id="562"/>
      <w:bookmarkEnd w:id="563"/>
    </w:p>
    <w:p w14:paraId="7F8516F0" w14:textId="77777777" w:rsidR="000A2E68" w:rsidRDefault="000A2E68" w:rsidP="000A2E68">
      <w:pPr>
        <w:rPr>
          <w:lang w:eastAsia="zh-CN"/>
        </w:rPr>
      </w:pPr>
      <w:r>
        <w:t>Challenge-based symmetric algorithm is used for security protection</w:t>
      </w:r>
      <w:r>
        <w:rPr>
          <w:rFonts w:hint="eastAsia"/>
          <w:lang w:eastAsia="zh-CN"/>
        </w:rPr>
        <w:t>.</w:t>
      </w:r>
      <w:r>
        <w:rPr>
          <w:lang w:eastAsia="zh-CN"/>
        </w:rPr>
        <w:t xml:space="preserve"> </w:t>
      </w:r>
      <w:bookmarkStart w:id="564" w:name="_Hlk180002963"/>
      <w:r>
        <w:t>The privacy of device identifier in uplink and downlink is not addressed in this solution.</w:t>
      </w:r>
      <w:bookmarkEnd w:id="564"/>
    </w:p>
    <w:p w14:paraId="2FCDFDC8" w14:textId="174423FD" w:rsidR="000A2E68" w:rsidRPr="0034218D" w:rsidRDefault="000A2E68" w:rsidP="000A2E68">
      <w:pPr>
        <w:rPr>
          <w:color w:val="FF0000"/>
          <w:lang w:eastAsia="zh-CN"/>
        </w:rPr>
      </w:pPr>
      <w:r w:rsidRPr="00D24602">
        <w:rPr>
          <w:rFonts w:hint="eastAsia"/>
        </w:rPr>
        <w:t>T</w:t>
      </w:r>
      <w:r w:rsidRPr="00D24602">
        <w:t>his solution assumes there is preconfigured pre-shared key as the authentication credential stored in AIoT device and network side securely.</w:t>
      </w:r>
      <w:r w:rsidR="00D24602" w:rsidRPr="00D24602">
        <w:rPr>
          <w:rStyle w:val="EditorsNoteChar"/>
          <w:color w:val="auto"/>
          <w:lang w:eastAsia="zh-CN"/>
        </w:rPr>
        <w:t xml:space="preserve"> </w:t>
      </w:r>
      <w:r w:rsidR="00D24602">
        <w:rPr>
          <w:rStyle w:val="EditorsNoteChar"/>
          <w:color w:val="auto"/>
          <w:lang w:eastAsia="zh-CN"/>
        </w:rPr>
        <w:t>In addition to that, t</w:t>
      </w:r>
      <w:r w:rsidR="00D24602" w:rsidRPr="002B391B">
        <w:rPr>
          <w:rStyle w:val="EditorsNoteChar"/>
          <w:color w:val="auto"/>
          <w:lang w:eastAsia="zh-CN"/>
        </w:rPr>
        <w:t>he solution does not introduce any new</w:t>
      </w:r>
      <w:r w:rsidR="00D24602">
        <w:rPr>
          <w:rStyle w:val="EditorsNoteChar"/>
          <w:color w:val="auto"/>
          <w:lang w:eastAsia="zh-CN"/>
        </w:rPr>
        <w:t xml:space="preserve"> dedicated security</w:t>
      </w:r>
      <w:r w:rsidR="00D24602" w:rsidRPr="002B391B">
        <w:rPr>
          <w:rStyle w:val="EditorsNoteChar"/>
          <w:color w:val="auto"/>
          <w:lang w:eastAsia="zh-CN"/>
        </w:rPr>
        <w:t xml:space="preserve"> messages or signalling but requires the inclusion of certain</w:t>
      </w:r>
      <w:r w:rsidR="00D24602">
        <w:rPr>
          <w:rStyle w:val="EditorsNoteChar"/>
          <w:color w:val="auto"/>
          <w:lang w:eastAsia="zh-CN"/>
        </w:rPr>
        <w:t xml:space="preserve"> security</w:t>
      </w:r>
      <w:r w:rsidR="00D24602" w:rsidRPr="002B391B">
        <w:rPr>
          <w:rStyle w:val="EditorsNoteChar"/>
          <w:color w:val="auto"/>
          <w:lang w:eastAsia="zh-CN"/>
        </w:rPr>
        <w:t xml:space="preserve"> parameters in the inventory and command flows</w:t>
      </w:r>
      <w:r w:rsidR="00D24602">
        <w:rPr>
          <w:rStyle w:val="EditorsNoteChar"/>
          <w:color w:val="auto"/>
          <w:lang w:eastAsia="zh-CN"/>
        </w:rPr>
        <w:t>.</w:t>
      </w:r>
      <w:r w:rsidR="00D24602" w:rsidRPr="002B391B">
        <w:rPr>
          <w:rStyle w:val="EditorsNoteChar"/>
          <w:color w:val="auto"/>
          <w:lang w:eastAsia="zh-CN"/>
        </w:rPr>
        <w:t xml:space="preserve"> </w:t>
      </w:r>
      <w:r w:rsidR="00D24602">
        <w:rPr>
          <w:rStyle w:val="EditorsNoteChar"/>
          <w:color w:val="auto"/>
          <w:lang w:eastAsia="zh-CN"/>
        </w:rPr>
        <w:t>For example, Nonce is required to be included in the paging message to mitigate the potential replay attack. Replay protection here applies to the response to the paging message not the paging message itself.</w:t>
      </w:r>
      <w:r w:rsidRPr="006D79D0">
        <w:rPr>
          <w:rStyle w:val="EditorsNoteChar"/>
          <w:lang w:eastAsia="zh-CN"/>
        </w:rPr>
        <w:t xml:space="preserve"> </w:t>
      </w:r>
    </w:p>
    <w:p w14:paraId="0C8DC098" w14:textId="4C1B4B09" w:rsidR="000A2E68" w:rsidRDefault="000A2E68" w:rsidP="000A2E68">
      <w:pPr>
        <w:rPr>
          <w:rStyle w:val="EditorsNoteChar"/>
          <w:color w:val="auto"/>
        </w:rPr>
      </w:pPr>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r w:rsidR="00D24602" w:rsidRPr="00D24602">
        <w:rPr>
          <w:rStyle w:val="EditorsNoteChar"/>
          <w:color w:val="auto"/>
        </w:rPr>
        <w:t xml:space="preserve"> </w:t>
      </w:r>
      <w:r w:rsidR="00D24602">
        <w:rPr>
          <w:rStyle w:val="EditorsNoteChar"/>
          <w:color w:val="auto"/>
        </w:rPr>
        <w:t>No additional authentication token is required for device to authenticate network.</w:t>
      </w:r>
    </w:p>
    <w:p w14:paraId="28031424" w14:textId="0D38C857" w:rsidR="000A2E68" w:rsidRPr="00DA1267" w:rsidRDefault="000A2E68" w:rsidP="000A2E68">
      <w:pPr>
        <w:pStyle w:val="Heading2"/>
      </w:pPr>
      <w:bookmarkStart w:id="565" w:name="_Toc167405576"/>
      <w:bookmarkStart w:id="566" w:name="_Toc180278757"/>
      <w:bookmarkStart w:id="567" w:name="_Toc180278933"/>
      <w:bookmarkStart w:id="568" w:name="_Toc180279196"/>
      <w:bookmarkStart w:id="569" w:name="_Toc180279670"/>
      <w:bookmarkStart w:id="570" w:name="_Toc182841107"/>
      <w:bookmarkStart w:id="571" w:name="_Toc182899187"/>
      <w:bookmarkStart w:id="572" w:name="_Toc199248758"/>
      <w:r w:rsidRPr="00DA1267">
        <w:t>6.</w:t>
      </w:r>
      <w:r>
        <w:t>5</w:t>
      </w:r>
      <w:r w:rsidRPr="00DA1267">
        <w:tab/>
        <w:t>Solution #</w:t>
      </w:r>
      <w:r>
        <w:t>5</w:t>
      </w:r>
      <w:r w:rsidRPr="00DA1267">
        <w:t xml:space="preserve">: </w:t>
      </w:r>
      <w:bookmarkEnd w:id="565"/>
      <w:r>
        <w:t>Disabling and Enabling AIoT Device</w:t>
      </w:r>
      <w:bookmarkEnd w:id="566"/>
      <w:bookmarkEnd w:id="567"/>
      <w:bookmarkEnd w:id="568"/>
      <w:bookmarkEnd w:id="569"/>
      <w:bookmarkEnd w:id="570"/>
      <w:bookmarkEnd w:id="571"/>
      <w:bookmarkEnd w:id="572"/>
    </w:p>
    <w:p w14:paraId="19287582" w14:textId="2B28E368" w:rsidR="000A2E68" w:rsidRPr="00DA1267" w:rsidRDefault="000A2E68" w:rsidP="000A2E68">
      <w:pPr>
        <w:pStyle w:val="Heading3"/>
      </w:pPr>
      <w:bookmarkStart w:id="573" w:name="_Toc167405577"/>
      <w:bookmarkStart w:id="574" w:name="_Toc180278758"/>
      <w:bookmarkStart w:id="575" w:name="_Toc180278934"/>
      <w:bookmarkStart w:id="576" w:name="_Toc180279197"/>
      <w:bookmarkStart w:id="577" w:name="_Toc180279671"/>
      <w:bookmarkStart w:id="578" w:name="_Toc182841108"/>
      <w:bookmarkStart w:id="579" w:name="_Toc182899188"/>
      <w:bookmarkStart w:id="580" w:name="_Toc199248759"/>
      <w:r w:rsidRPr="00DA1267">
        <w:t>6.</w:t>
      </w:r>
      <w:r>
        <w:t>5</w:t>
      </w:r>
      <w:r w:rsidRPr="00DA1267">
        <w:t>.1</w:t>
      </w:r>
      <w:r w:rsidRPr="00DA1267">
        <w:tab/>
        <w:t>Introduction</w:t>
      </w:r>
      <w:bookmarkEnd w:id="573"/>
      <w:bookmarkEnd w:id="574"/>
      <w:bookmarkEnd w:id="575"/>
      <w:bookmarkEnd w:id="576"/>
      <w:bookmarkEnd w:id="577"/>
      <w:bookmarkEnd w:id="578"/>
      <w:bookmarkEnd w:id="579"/>
      <w:bookmarkEnd w:id="580"/>
    </w:p>
    <w:p w14:paraId="4030BA31" w14:textId="77777777" w:rsidR="000A2E68" w:rsidRDefault="000A2E68" w:rsidP="000A2E68">
      <w:pPr>
        <w:spacing w:before="100" w:beforeAutospacing="1" w:after="100" w:afterAutospacing="1" w:line="320" w:lineRule="atLeast"/>
        <w:rPr>
          <w:rFonts w:eastAsia="Times New Roman"/>
          <w:color w:val="000000"/>
        </w:rPr>
      </w:pPr>
      <w:bookmarkStart w:id="581" w:name="_Toc167405578"/>
      <w:r>
        <w:rPr>
          <w:rFonts w:eastAsia="Times New Roman"/>
          <w:color w:val="000000"/>
        </w:rPr>
        <w:t>This solution addresses KI#1 to disable or enable the RF transmission capabilities of an AIoT device according to operator’s security policy.  Solution makes the following assumptions:</w:t>
      </w:r>
    </w:p>
    <w:p w14:paraId="2863CBF5"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p>
    <w:p w14:paraId="17944DE6"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p>
    <w:p w14:paraId="2F7D2681" w14:textId="6B4024ED"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3. For a group of AIoT device, solution assume that the group can be paged (i.e., via inventory procedure) if the paing ID corresponds to a group ID and that disable/enable code is the same for the group.</w:t>
      </w:r>
    </w:p>
    <w:p w14:paraId="6F3AF44F" w14:textId="4BCB9A51" w:rsidR="000A2E68" w:rsidRPr="005E192C" w:rsidRDefault="000A2E68" w:rsidP="000A2E68">
      <w:pPr>
        <w:pStyle w:val="NoSpacing"/>
        <w:ind w:left="284"/>
        <w:rPr>
          <w:lang w:eastAsia="zh-CN"/>
        </w:rPr>
      </w:pPr>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p>
    <w:p w14:paraId="43BB658C" w14:textId="77777777" w:rsidR="000A2E68" w:rsidRPr="005E192C" w:rsidRDefault="000A2E68" w:rsidP="000A2E68">
      <w:pPr>
        <w:pStyle w:val="NoSpacing"/>
        <w:ind w:left="284"/>
        <w:rPr>
          <w:lang w:eastAsia="zh-CN"/>
        </w:rPr>
      </w:pPr>
    </w:p>
    <w:p w14:paraId="0733869A" w14:textId="2FA85EE2" w:rsidR="000A2E68" w:rsidRPr="005E192C" w:rsidRDefault="000A2E68" w:rsidP="000A2E68">
      <w:pPr>
        <w:pStyle w:val="NoSpacing"/>
        <w:ind w:left="284"/>
        <w:rPr>
          <w:lang w:eastAsia="zh-CN"/>
        </w:rPr>
      </w:pPr>
      <w:r w:rsidRPr="005E192C">
        <w:rPr>
          <w:lang w:eastAsia="zh-CN"/>
        </w:rPr>
        <w:t>NOTE</w:t>
      </w:r>
      <w:r>
        <w:rPr>
          <w:lang w:eastAsia="zh-CN"/>
        </w:rPr>
        <w:t xml:space="preserve"> 2</w:t>
      </w:r>
      <w:r w:rsidRPr="005E192C">
        <w:rPr>
          <w:lang w:eastAsia="zh-CN"/>
        </w:rPr>
        <w:t>: Protection of command procedure is recommended.</w:t>
      </w:r>
    </w:p>
    <w:p w14:paraId="5EBF7425" w14:textId="08040996" w:rsidR="000A2E68" w:rsidRDefault="000A2E68" w:rsidP="000A2E68">
      <w:pPr>
        <w:pStyle w:val="Heading3"/>
      </w:pPr>
      <w:bookmarkStart w:id="582" w:name="_Toc180278759"/>
      <w:bookmarkStart w:id="583" w:name="_Toc180278935"/>
      <w:bookmarkStart w:id="584" w:name="_Toc180279198"/>
      <w:bookmarkStart w:id="585" w:name="_Toc180279672"/>
      <w:bookmarkStart w:id="586" w:name="_Toc182841109"/>
      <w:bookmarkStart w:id="587" w:name="_Toc182899189"/>
      <w:bookmarkStart w:id="588" w:name="_Toc199248760"/>
      <w:r w:rsidRPr="00DA1267">
        <w:t>6.</w:t>
      </w:r>
      <w:r>
        <w:t>5</w:t>
      </w:r>
      <w:r w:rsidRPr="00DA1267">
        <w:t>.2</w:t>
      </w:r>
      <w:r w:rsidRPr="00DA1267">
        <w:tab/>
        <w:t>Solution details</w:t>
      </w:r>
      <w:bookmarkEnd w:id="581"/>
      <w:bookmarkEnd w:id="582"/>
      <w:bookmarkEnd w:id="583"/>
      <w:bookmarkEnd w:id="584"/>
      <w:bookmarkEnd w:id="585"/>
      <w:bookmarkEnd w:id="586"/>
      <w:bookmarkEnd w:id="587"/>
      <w:bookmarkEnd w:id="588"/>
    </w:p>
    <w:p w14:paraId="71D7A41A" w14:textId="4422BADA" w:rsidR="000A2E68" w:rsidRDefault="000A2E68" w:rsidP="00DD2663">
      <w:pPr>
        <w:rPr>
          <w:lang w:val="en-US"/>
        </w:rPr>
      </w:pPr>
      <w:bookmarkStart w:id="589" w:name="_Toc180278760"/>
      <w:bookmarkStart w:id="590" w:name="_Toc167405579"/>
      <w:bookmarkEnd w:id="589"/>
    </w:p>
    <w:p w14:paraId="68BF8687" w14:textId="36182D76" w:rsidR="00E80859" w:rsidRDefault="00E80859" w:rsidP="00DD2663">
      <w:r w:rsidRPr="00445669">
        <w:rPr>
          <w:lang w:val="en-US"/>
        </w:rPr>
        <w:object w:dxaOrig="14208" w:dyaOrig="6276" w14:anchorId="6A32B35F">
          <v:shape id="_x0000_i1028" type="#_x0000_t75" style="width:503.6pt;height:223.5pt" o:ole="">
            <v:imagedata r:id="rId21" o:title=""/>
          </v:shape>
          <o:OLEObject Type="Embed" ProgID="Visio.Drawing.15" ShapeID="_x0000_i1028" DrawAspect="Content" ObjectID="_1817822445" r:id="rId22"/>
        </w:object>
      </w:r>
    </w:p>
    <w:p w14:paraId="78BF7287" w14:textId="77777777" w:rsidR="000A2E68" w:rsidRDefault="000A2E68" w:rsidP="000A2E68">
      <w:pPr>
        <w:pStyle w:val="ListParagraph"/>
        <w:ind w:left="360"/>
        <w:rPr>
          <w:lang w:eastAsia="zh-CN"/>
        </w:rPr>
      </w:pPr>
      <w:r>
        <w:rPr>
          <w:lang w:eastAsia="zh-CN"/>
        </w:rPr>
        <w:t>1. Inventory procedure is performed between the AIoT device and the network (CN or AF).</w:t>
      </w:r>
    </w:p>
    <w:p w14:paraId="63999343" w14:textId="77777777" w:rsidR="000A2E68" w:rsidRDefault="000A2E68" w:rsidP="000A2E68">
      <w:pPr>
        <w:pStyle w:val="NoSpacing"/>
        <w:ind w:left="284"/>
        <w:rPr>
          <w:lang w:eastAsia="zh-CN"/>
        </w:rPr>
      </w:pPr>
      <w:r>
        <w:rPr>
          <w:lang w:eastAsia="zh-CN"/>
        </w:rPr>
        <w:t xml:space="preserve">NOTE: Whether Command operation procedure is stand-alone or is coupled with inventory and command is to be aligned with RAN2. </w:t>
      </w:r>
    </w:p>
    <w:p w14:paraId="15B352AD" w14:textId="77777777" w:rsidR="000A2E68" w:rsidRDefault="000A2E68" w:rsidP="000A2E68">
      <w:pPr>
        <w:pStyle w:val="NoSpacing"/>
        <w:ind w:left="284"/>
        <w:rPr>
          <w:lang w:eastAsia="zh-CN"/>
        </w:rPr>
      </w:pPr>
    </w:p>
    <w:p w14:paraId="1B776874" w14:textId="77777777" w:rsidR="000A2E68" w:rsidRDefault="000A2E68" w:rsidP="000A2E68">
      <w:pPr>
        <w:pStyle w:val="ListParagraph"/>
        <w:ind w:left="360"/>
        <w:rPr>
          <w:lang w:eastAsia="zh-CN"/>
        </w:rPr>
      </w:pPr>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p>
    <w:p w14:paraId="4EEEE70F" w14:textId="77777777" w:rsidR="000A2E68" w:rsidRDefault="000A2E68" w:rsidP="000A2E68">
      <w:pPr>
        <w:pStyle w:val="NoSpacing"/>
        <w:ind w:left="284"/>
        <w:rPr>
          <w:lang w:eastAsia="zh-CN"/>
        </w:rPr>
      </w:pPr>
    </w:p>
    <w:p w14:paraId="3E22F7C7" w14:textId="77777777" w:rsidR="000A2E68" w:rsidRDefault="000A2E68" w:rsidP="000A2E68">
      <w:pPr>
        <w:pStyle w:val="ListParagraph"/>
        <w:ind w:left="360"/>
        <w:rPr>
          <w:lang w:eastAsia="zh-CN"/>
        </w:rPr>
      </w:pPr>
      <w:r>
        <w:rPr>
          <w:lang w:eastAsia="zh-CN"/>
        </w:rPr>
        <w:t xml:space="preserve">3. The AIoT Function/AMF (either initiated by 3GPP network or as a result of request from third-party AF) sends a Command Operation Trigger with Code1 and Code2 to the AIoT Reader (RAN node or an AIoT-capable UE). </w:t>
      </w:r>
    </w:p>
    <w:p w14:paraId="5E885227" w14:textId="77777777" w:rsidR="000A2E68" w:rsidRDefault="000A2E68" w:rsidP="000A2E68">
      <w:pPr>
        <w:pStyle w:val="ListParagraph"/>
        <w:ind w:left="360"/>
        <w:rPr>
          <w:lang w:eastAsia="zh-CN"/>
        </w:rPr>
      </w:pPr>
      <w:r>
        <w:rPr>
          <w:lang w:eastAsia="zh-CN"/>
        </w:rPr>
        <w:t>4. The AIoT Reader (RAN node or an AIoT-capable UE) sends the Command Operation Request to the AIoT device.</w:t>
      </w:r>
    </w:p>
    <w:p w14:paraId="2EC4793C" w14:textId="77777777" w:rsidR="000A2E68" w:rsidRDefault="000A2E68" w:rsidP="000A2E68">
      <w:pPr>
        <w:pStyle w:val="ListParagraph"/>
        <w:ind w:left="360"/>
        <w:rPr>
          <w:lang w:eastAsia="zh-CN"/>
        </w:rPr>
      </w:pPr>
      <w:r>
        <w:rPr>
          <w:lang w:eastAsia="zh-CN"/>
        </w:rPr>
        <w:t>5. The AIoT Device checks Code1 and Code2 against the code stored in the AIoT device, using the following logic:</w:t>
      </w:r>
    </w:p>
    <w:p w14:paraId="426BCF2F" w14:textId="77777777" w:rsidR="000A2E68" w:rsidRDefault="000A2E68" w:rsidP="000A2E68">
      <w:pPr>
        <w:pStyle w:val="ListParagraph"/>
        <w:ind w:left="852"/>
        <w:rPr>
          <w:lang w:eastAsia="zh-CN"/>
        </w:rPr>
      </w:pPr>
      <w:r>
        <w:rPr>
          <w:lang w:eastAsia="zh-CN"/>
        </w:rPr>
        <w:t>If Code1 and Code2 are the same and that they match the code stored in the AIoT device, the AIoT device permanently disables its RF transmission capabilities.</w:t>
      </w:r>
    </w:p>
    <w:p w14:paraId="3CF8167D" w14:textId="77777777" w:rsidR="000A2E68" w:rsidRDefault="000A2E68" w:rsidP="000A2E68">
      <w:pPr>
        <w:pStyle w:val="ListParagraph"/>
        <w:ind w:left="852"/>
        <w:rPr>
          <w:lang w:eastAsia="zh-CN"/>
        </w:rPr>
      </w:pPr>
      <w:r>
        <w:rPr>
          <w:lang w:eastAsia="zh-CN"/>
        </w:rPr>
        <w:t>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transmission capabilities. Furthermore, the AIoT device replaces its stored code with the value of Code2 for future instructions.</w:t>
      </w:r>
    </w:p>
    <w:p w14:paraId="1483A024" w14:textId="77777777" w:rsidR="000A2E68" w:rsidRDefault="000A2E68" w:rsidP="000A2E68">
      <w:pPr>
        <w:pStyle w:val="ListParagraph"/>
        <w:ind w:left="852"/>
        <w:rPr>
          <w:lang w:eastAsia="zh-CN"/>
        </w:rPr>
      </w:pPr>
      <w:r>
        <w:rPr>
          <w:lang w:eastAsia="zh-CN"/>
        </w:rPr>
        <w:t>If Code1 does not match the code stroed in the AIoT device, the Command Operation Request is discarded.</w:t>
      </w:r>
    </w:p>
    <w:p w14:paraId="11F8FBDE" w14:textId="253082D7" w:rsidR="00E80859" w:rsidRDefault="000A2E68" w:rsidP="000A2E68">
      <w:pPr>
        <w:pStyle w:val="ListParagraph"/>
        <w:ind w:left="360"/>
        <w:rPr>
          <w:lang w:eastAsia="zh-CN"/>
        </w:rPr>
      </w:pPr>
      <w:r>
        <w:rPr>
          <w:lang w:eastAsia="zh-CN"/>
        </w:rPr>
        <w:t>6, 7</w:t>
      </w:r>
      <w:r w:rsidR="00E80859">
        <w:rPr>
          <w:lang w:eastAsia="zh-CN"/>
        </w:rPr>
        <w:t>.</w:t>
      </w:r>
      <w:r>
        <w:rPr>
          <w:lang w:eastAsia="zh-CN"/>
        </w:rPr>
        <w:t xml:space="preserve"> </w:t>
      </w:r>
      <w:r w:rsidR="00E80859">
        <w:rPr>
          <w:lang w:eastAsia="zh-CN"/>
        </w:rPr>
        <w:t>AIoT device responds to the Command Operation Request to the Reader. The AIoT device may include its received/updated code (i.e., Code 2) in the response. The Reader in turn responds to the Command Operation Trigger to the AIoT Function.</w:t>
      </w:r>
    </w:p>
    <w:p w14:paraId="48E88F51" w14:textId="51183551" w:rsidR="000A2E68" w:rsidRDefault="000A2E68" w:rsidP="000A2E68">
      <w:pPr>
        <w:pStyle w:val="ListParagraph"/>
        <w:ind w:left="360"/>
        <w:rPr>
          <w:lang w:eastAsia="zh-CN"/>
        </w:rPr>
      </w:pPr>
      <w:r>
        <w:rPr>
          <w:lang w:eastAsia="zh-CN"/>
        </w:rPr>
        <w:t>8. I</w:t>
      </w:r>
      <w:r w:rsidR="00E80859">
        <w:rPr>
          <w:lang w:eastAsia="zh-CN"/>
        </w:rPr>
        <w:t>f the Command Operation Trigger comes from the AF, the response is forwarded to the AF</w:t>
      </w:r>
      <w:r>
        <w:rPr>
          <w:lang w:eastAsia="zh-CN"/>
        </w:rPr>
        <w:t>.</w:t>
      </w:r>
    </w:p>
    <w:p w14:paraId="1CCEFEBA" w14:textId="6D508419" w:rsidR="000A2E68" w:rsidRPr="00DA1267" w:rsidRDefault="000A2E68" w:rsidP="000A2E68">
      <w:pPr>
        <w:pStyle w:val="Heading3"/>
      </w:pPr>
      <w:bookmarkStart w:id="591" w:name="_Toc180278761"/>
      <w:bookmarkStart w:id="592" w:name="_Toc180278936"/>
      <w:bookmarkStart w:id="593" w:name="_Toc180279199"/>
      <w:bookmarkStart w:id="594" w:name="_Toc180279673"/>
      <w:bookmarkStart w:id="595" w:name="_Toc182841110"/>
      <w:bookmarkStart w:id="596" w:name="_Toc182899190"/>
      <w:bookmarkStart w:id="597" w:name="_Toc199248761"/>
      <w:r w:rsidRPr="00DA1267">
        <w:t>6.</w:t>
      </w:r>
      <w:r>
        <w:t>5</w:t>
      </w:r>
      <w:r w:rsidRPr="00DA1267">
        <w:t>.3</w:t>
      </w:r>
      <w:r w:rsidRPr="00DA1267">
        <w:tab/>
        <w:t>Evaluation</w:t>
      </w:r>
      <w:bookmarkEnd w:id="590"/>
      <w:bookmarkEnd w:id="591"/>
      <w:bookmarkEnd w:id="592"/>
      <w:bookmarkEnd w:id="593"/>
      <w:bookmarkEnd w:id="594"/>
      <w:bookmarkEnd w:id="595"/>
      <w:bookmarkEnd w:id="596"/>
      <w:bookmarkEnd w:id="597"/>
    </w:p>
    <w:p w14:paraId="4C0EF96A" w14:textId="77777777" w:rsidR="000A2E68" w:rsidRDefault="000A2E68" w:rsidP="000A2E68">
      <w:pPr>
        <w:rPr>
          <w:iCs/>
        </w:rPr>
      </w:pPr>
      <w:r>
        <w:rPr>
          <w:iCs/>
        </w:rPr>
        <w:t xml:space="preserve">Solution fully addresses security requirement in KI#1. The solution does not address the security of the Command Operation procedure as it is part of communication security between AIoT device and the network. </w:t>
      </w:r>
    </w:p>
    <w:p w14:paraId="75833B29" w14:textId="77777777" w:rsidR="000A2E68" w:rsidRDefault="000A2E68" w:rsidP="000A2E68">
      <w:pPr>
        <w:rPr>
          <w:iCs/>
        </w:rPr>
      </w:pPr>
      <w:r>
        <w:rPr>
          <w:iCs/>
        </w:rPr>
        <w:t>The solution requires the AIoT device to be provisioned with a code to disable or re-enable RF transmission capabilities. The codes from the network (either CN or AF) are sent as part of secured Command Operation procedure and are secure from attackers.  Replacing the code in the AIoT device after each temporary disabling/enabling RF transmission capabilities using the Command Operation procedure also prevents the code being replayed.</w:t>
      </w:r>
    </w:p>
    <w:p w14:paraId="60505667" w14:textId="77777777" w:rsidR="00E31441" w:rsidRDefault="00E31441" w:rsidP="00E31441">
      <w:pPr>
        <w:pStyle w:val="Heading2"/>
        <w:rPr>
          <w:lang w:val="en-US" w:eastAsia="zh-CN"/>
        </w:rPr>
      </w:pPr>
      <w:bookmarkStart w:id="598" w:name="_Toc199248762"/>
      <w:bookmarkStart w:id="599" w:name="_Toc182841111"/>
      <w:bookmarkStart w:id="600" w:name="_Toc180279674"/>
      <w:bookmarkStart w:id="601" w:name="_Toc158643701"/>
      <w:bookmarkStart w:id="602" w:name="_Toc182899191"/>
      <w:bookmarkStart w:id="603" w:name="_Toc191304781"/>
      <w:bookmarkStart w:id="604" w:name="_Toc180279200"/>
      <w:r>
        <w:t>6.6</w:t>
      </w:r>
      <w:r>
        <w:tab/>
        <w:t xml:space="preserve">Solution #6: </w:t>
      </w:r>
      <w:r>
        <w:rPr>
          <w:rFonts w:hint="eastAsia"/>
          <w:lang w:eastAsia="zh-CN"/>
        </w:rPr>
        <w:t>AIoT</w:t>
      </w:r>
      <w:r>
        <w:t xml:space="preserve"> </w:t>
      </w:r>
      <w:r>
        <w:rPr>
          <w:rFonts w:hint="eastAsia"/>
          <w:lang w:val="en-US" w:eastAsia="zh-CN"/>
        </w:rPr>
        <w:t>device authentication</w:t>
      </w:r>
      <w:bookmarkEnd w:id="598"/>
    </w:p>
    <w:p w14:paraId="050F9379" w14:textId="77777777" w:rsidR="00E31441" w:rsidRDefault="00E31441" w:rsidP="00E31441">
      <w:pPr>
        <w:pStyle w:val="Heading3"/>
      </w:pPr>
      <w:bookmarkStart w:id="605" w:name="_Toc199248763"/>
      <w:r>
        <w:t>6.6.1</w:t>
      </w:r>
      <w:r>
        <w:tab/>
        <w:t>Introduction</w:t>
      </w:r>
      <w:bookmarkEnd w:id="605"/>
    </w:p>
    <w:p w14:paraId="41994B92" w14:textId="77777777" w:rsidR="00E31441" w:rsidRDefault="00E31441" w:rsidP="00E31441">
      <w:pPr>
        <w:rPr>
          <w:lang w:eastAsia="zh-CN"/>
        </w:rPr>
      </w:pPr>
      <w:r>
        <w:rPr>
          <w:lang w:eastAsia="zh-CN"/>
        </w:rPr>
        <w:t>This solution addresses KI#</w:t>
      </w:r>
      <w:r>
        <w:rPr>
          <w:rFonts w:hint="eastAsia"/>
          <w:lang w:val="en-US" w:eastAsia="zh-CN"/>
        </w:rPr>
        <w:t>5</w:t>
      </w:r>
      <w:r>
        <w:rPr>
          <w:lang w:eastAsia="zh-CN"/>
        </w:rPr>
        <w:t>.</w:t>
      </w:r>
    </w:p>
    <w:p w14:paraId="30F4E5E0" w14:textId="77777777" w:rsidR="00E31441" w:rsidRDefault="00E31441" w:rsidP="00E31441">
      <w:pPr>
        <w:rPr>
          <w:rFonts w:eastAsia="DengXian"/>
          <w:lang w:val="en-US" w:eastAsia="zh-CN"/>
        </w:rPr>
      </w:pPr>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r>
      <w:r>
        <w:rPr>
          <w:rFonts w:eastAsia="DengXian" w:hint="eastAsia"/>
          <w:lang w:val="en-US" w:eastAsia="zh-CN"/>
        </w:rPr>
        <w:t>1.</w:t>
      </w:r>
      <w:r>
        <w:rPr>
          <w:rFonts w:eastAsia="DengXian"/>
          <w:lang w:val="en-US" w:eastAsia="zh-CN"/>
        </w:rPr>
        <w:t xml:space="preserve"> </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Derives the Ks and this key </w:t>
      </w:r>
      <w:r>
        <w:rPr>
          <w:rFonts w:eastAsia="DengXian" w:hint="eastAsia"/>
          <w:lang w:val="en-US" w:eastAsia="zh-CN"/>
        </w:rPr>
        <w:t>is used for MAC calculation.</w:t>
      </w:r>
    </w:p>
    <w:p w14:paraId="3E2380F1" w14:textId="46F269C2" w:rsidR="00E31441" w:rsidRDefault="00E31441" w:rsidP="00E31441">
      <w:pPr>
        <w:rPr>
          <w:rFonts w:eastAsia="DengXian"/>
          <w:lang w:eastAsia="zh-CN"/>
        </w:rPr>
      </w:pPr>
      <w:r>
        <w:rPr>
          <w:rFonts w:eastAsia="DengXian"/>
          <w:lang w:eastAsia="zh-CN"/>
        </w:rPr>
        <w:t xml:space="preserve">2. </w:t>
      </w:r>
      <w:r>
        <w:rPr>
          <w:rFonts w:eastAsia="DengXian" w:hint="eastAsia"/>
          <w:lang w:eastAsia="zh-CN"/>
        </w:rPr>
        <w:t>Sends the K</w:t>
      </w:r>
      <w:r>
        <w:rPr>
          <w:rFonts w:eastAsia="DengXian"/>
          <w:lang w:eastAsia="zh-CN"/>
        </w:rPr>
        <w:t>s</w:t>
      </w:r>
      <w:r>
        <w:rPr>
          <w:rFonts w:eastAsia="DengXian" w:hint="eastAsia"/>
          <w:lang w:eastAsia="zh-CN"/>
        </w:rPr>
        <w:t xml:space="preserve"> </w:t>
      </w:r>
      <w:r>
        <w:rPr>
          <w:rFonts w:eastAsia="DengXian"/>
          <w:lang w:eastAsia="zh-CN"/>
        </w:rPr>
        <w:t xml:space="preserve">and counter </w:t>
      </w:r>
      <w:r>
        <w:rPr>
          <w:rFonts w:eastAsia="DengXian" w:hint="eastAsia"/>
          <w:lang w:eastAsia="zh-CN"/>
        </w:rPr>
        <w:t>to AIoT controller to calculate the network MAC.</w:t>
      </w:r>
    </w:p>
    <w:p w14:paraId="73166AB9" w14:textId="77777777" w:rsidR="00E31441" w:rsidRDefault="00E31441" w:rsidP="00E31441">
      <w:pPr>
        <w:rPr>
          <w:rFonts w:eastAsia="DengXian"/>
          <w:lang w:eastAsia="zh-CN"/>
        </w:rPr>
      </w:pPr>
      <w:r>
        <w:rPr>
          <w:rFonts w:eastAsia="DengXian"/>
          <w:lang w:eastAsia="zh-CN"/>
        </w:rPr>
        <w:t xml:space="preserve">3. </w:t>
      </w:r>
      <w:r>
        <w:rPr>
          <w:rFonts w:eastAsia="DengXian" w:hint="eastAsia"/>
          <w:lang w:eastAsia="zh-CN"/>
        </w:rPr>
        <w:t>Synchronizes the counter with the AIoT device.</w:t>
      </w:r>
    </w:p>
    <w:p w14:paraId="3E093EDB" w14:textId="77777777" w:rsidR="00E31441" w:rsidRDefault="00E31441" w:rsidP="00E31441">
      <w:pPr>
        <w:rPr>
          <w:rFonts w:eastAsia="DengXian"/>
          <w:lang w:eastAsia="zh-CN"/>
        </w:rPr>
      </w:pPr>
      <w:r>
        <w:rPr>
          <w:rFonts w:eastAsia="DengXian"/>
          <w:lang w:eastAsia="zh-CN"/>
        </w:rPr>
        <w:t xml:space="preserve">4. </w:t>
      </w:r>
      <w:r>
        <w:rPr>
          <w:rFonts w:eastAsia="DengXian" w:hint="eastAsia"/>
          <w:lang w:eastAsia="zh-CN"/>
        </w:rPr>
        <w:t>Stores the mapping relationship between the device ID and reader ID.</w:t>
      </w:r>
    </w:p>
    <w:p w14:paraId="03BD36F2" w14:textId="77777777" w:rsidR="00E31441" w:rsidRDefault="00E31441" w:rsidP="00E31441">
      <w:pPr>
        <w:rPr>
          <w:rFonts w:eastAsia="DengXian"/>
          <w:lang w:val="en-US" w:eastAsia="zh-CN"/>
        </w:rPr>
      </w:pPr>
      <w:r>
        <w:rPr>
          <w:rFonts w:eastAsia="DengXian" w:hint="eastAsia"/>
          <w:lang w:val="en-US" w:eastAsia="zh-CN"/>
        </w:rPr>
        <w:t>AIoT controller has capability about calculating the network MAC and verifying the device MAC.</w:t>
      </w:r>
    </w:p>
    <w:p w14:paraId="0CF19E29" w14:textId="77777777" w:rsidR="00E31441" w:rsidRDefault="00E31441" w:rsidP="00E31441">
      <w:pPr>
        <w:rPr>
          <w:rFonts w:eastAsia="DengXian"/>
          <w:lang w:val="en-US" w:eastAsia="zh-CN"/>
        </w:rPr>
      </w:pPr>
      <w:r>
        <w:rPr>
          <w:rFonts w:eastAsia="DengXian" w:hint="eastAsia"/>
          <w:lang w:val="en-US" w:eastAsia="zh-CN"/>
        </w:rPr>
        <w:t>AIoT device has capability about calculating the device MAC and verifying the network MAC.</w:t>
      </w:r>
    </w:p>
    <w:p w14:paraId="2C4D3FDF" w14:textId="77777777" w:rsidR="00E31441" w:rsidRDefault="00E31441" w:rsidP="00E31441">
      <w:pPr>
        <w:rPr>
          <w:rFonts w:eastAsia="DengXian"/>
          <w:lang w:val="en-US" w:eastAsia="zh-CN"/>
        </w:rPr>
      </w:pPr>
      <w:r>
        <w:rPr>
          <w:rFonts w:eastAsia="DengXian" w:hint="eastAsia"/>
          <w:lang w:val="en-US" w:eastAsia="zh-CN"/>
        </w:rPr>
        <w:t>The counter is maintained by the AIoT controller and the AIoT device.</w:t>
      </w:r>
    </w:p>
    <w:p w14:paraId="2A981199" w14:textId="77777777" w:rsidR="00E31441" w:rsidRDefault="00E31441" w:rsidP="00E31441">
      <w:pPr>
        <w:pStyle w:val="Heading3"/>
      </w:pPr>
      <w:bookmarkStart w:id="606" w:name="_Toc199248764"/>
      <w:r>
        <w:t>6.6.2</w:t>
      </w:r>
      <w:r>
        <w:tab/>
        <w:t>Solution details</w:t>
      </w:r>
      <w:bookmarkEnd w:id="606"/>
    </w:p>
    <w:p w14:paraId="26E7EE47" w14:textId="77777777" w:rsidR="00E31441" w:rsidRDefault="00E31441" w:rsidP="00E31441">
      <w:pPr>
        <w:rPr>
          <w:lang w:eastAsia="zh-CN"/>
        </w:rPr>
      </w:pPr>
      <w:r>
        <w:rPr>
          <w:lang w:eastAsia="zh-CN"/>
        </w:rPr>
        <w:t xml:space="preserve">The following figure shows the call flow for </w:t>
      </w:r>
      <w:r>
        <w:rPr>
          <w:rFonts w:hint="eastAsia"/>
          <w:lang w:val="en-US" w:eastAsia="zh-CN"/>
        </w:rPr>
        <w:t>AIoT device authentication</w:t>
      </w:r>
      <w:r>
        <w:rPr>
          <w:lang w:eastAsia="zh-CN"/>
        </w:rPr>
        <w:t>.</w:t>
      </w:r>
    </w:p>
    <w:p w14:paraId="2AACEF83" w14:textId="77777777" w:rsidR="00E31441" w:rsidRDefault="00E31441" w:rsidP="00E31441">
      <w:pPr>
        <w:jc w:val="center"/>
        <w:rPr>
          <w:lang w:eastAsia="zh-CN"/>
        </w:rPr>
      </w:pPr>
    </w:p>
    <w:p w14:paraId="476D46A3" w14:textId="5CD01BE1" w:rsidR="00E31441" w:rsidRDefault="00E31441" w:rsidP="00E31441">
      <w:pPr>
        <w:jc w:val="center"/>
        <w:rPr>
          <w:lang w:eastAsia="zh-CN"/>
        </w:rPr>
      </w:pPr>
      <w:r>
        <w:rPr>
          <w:lang w:eastAsia="zh-CN"/>
        </w:rPr>
        <w:object w:dxaOrig="9639" w:dyaOrig="5573" w14:anchorId="46AA6DAE">
          <v:shape id="_x0000_i1029" type="#_x0000_t75" style="width:481.95pt;height:279.25pt" o:ole="">
            <v:imagedata r:id="rId23" o:title=""/>
            <o:lock v:ext="edit" aspectratio="f"/>
          </v:shape>
          <o:OLEObject Type="Embed" ProgID="Visio.Drawing.15" ShapeID="_x0000_i1029" DrawAspect="Content" ObjectID="_1817822446" r:id="rId24"/>
        </w:object>
      </w:r>
    </w:p>
    <w:p w14:paraId="463BB115" w14:textId="77777777" w:rsidR="00E31441" w:rsidRDefault="00E31441" w:rsidP="00E31441">
      <w:pPr>
        <w:pStyle w:val="TF"/>
      </w:pPr>
      <w:r>
        <w:t>Figure 6.</w:t>
      </w:r>
      <w:r>
        <w:rPr>
          <w:lang w:eastAsia="zh-CN"/>
        </w:rPr>
        <w:t>6.2</w:t>
      </w:r>
      <w:r>
        <w:t xml:space="preserve">-1: </w:t>
      </w:r>
      <w:r>
        <w:rPr>
          <w:rFonts w:hint="eastAsia"/>
          <w:lang w:val="en-US" w:eastAsia="zh-CN"/>
        </w:rPr>
        <w:t>AIoT device authentication</w:t>
      </w:r>
    </w:p>
    <w:p w14:paraId="7B05529C" w14:textId="36CA6FDD" w:rsidR="00E31441" w:rsidRDefault="00E31441" w:rsidP="00E31441">
      <w:pPr>
        <w:pStyle w:val="B1"/>
        <w:rPr>
          <w:rFonts w:eastAsia="DengXian"/>
          <w:lang w:val="en-US" w:eastAsia="zh-CN"/>
        </w:rPr>
      </w:pPr>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 and initial counter. AIoT device stores Device ID.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p>
    <w:p w14:paraId="163F1EAA" w14:textId="77777777" w:rsidR="00E31441" w:rsidRDefault="00E31441" w:rsidP="00E31441">
      <w:pPr>
        <w:pStyle w:val="B1"/>
        <w:rPr>
          <w:rFonts w:eastAsia="DengXian"/>
          <w:lang w:eastAsia="zh-CN"/>
        </w:rPr>
      </w:pPr>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p>
    <w:p w14:paraId="0E881A21" w14:textId="77777777" w:rsidR="00E31441" w:rsidRDefault="00E31441" w:rsidP="00E31441">
      <w:pPr>
        <w:pStyle w:val="B1"/>
        <w:rPr>
          <w:rFonts w:eastAsia="DengXian"/>
          <w:lang w:eastAsia="zh-CN"/>
        </w:rPr>
      </w:pPr>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p>
    <w:p w14:paraId="165F2A93" w14:textId="77777777" w:rsidR="00E31441" w:rsidRDefault="00E31441" w:rsidP="00E31441">
      <w:pPr>
        <w:pStyle w:val="B1"/>
        <w:rPr>
          <w:rFonts w:eastAsia="DengXian"/>
          <w:lang w:val="en-US" w:eastAsia="zh-CN"/>
        </w:rPr>
      </w:pPr>
      <w:r>
        <w:rPr>
          <w:rFonts w:eastAsia="DengXian"/>
          <w:lang w:eastAsia="zh-CN"/>
        </w:rPr>
        <w:t>3.</w:t>
      </w:r>
      <w:r>
        <w:rPr>
          <w:rFonts w:eastAsia="DengXian"/>
          <w:lang w:eastAsia="zh-CN"/>
        </w:rPr>
        <w:tab/>
      </w:r>
      <w:r>
        <w:rPr>
          <w:rFonts w:eastAsia="DengXian" w:hint="eastAsia"/>
          <w:lang w:val="en-US" w:eastAsia="zh-CN"/>
        </w:rPr>
        <w:t xml:space="preserve">The </w:t>
      </w:r>
      <w:r>
        <w:rPr>
          <w:rFonts w:eastAsia="DengXian" w:hint="eastAsia"/>
          <w:lang w:eastAsia="zh-CN"/>
        </w:rPr>
        <w:t>AIoT device Security management</w:t>
      </w:r>
      <w:r>
        <w:rPr>
          <w:rFonts w:eastAsia="DengXian" w:hint="eastAsia"/>
          <w:lang w:val="en-US" w:eastAsia="zh-CN"/>
        </w:rPr>
        <w:t xml:space="preserve"> derives the Ks base on the device ID, counter and Kaiot. </w:t>
      </w:r>
      <w:r>
        <w:rPr>
          <w:rFonts w:eastAsia="DengXian"/>
          <w:lang w:eastAsia="zh-CN"/>
        </w:rPr>
        <w:t xml:space="preserve">for example, </w:t>
      </w:r>
      <w:r>
        <w:rPr>
          <w:rFonts w:eastAsia="DengXian" w:hint="eastAsia"/>
          <w:lang w:val="en-US" w:eastAsia="zh-CN"/>
        </w:rPr>
        <w:t>Ks</w:t>
      </w:r>
      <w:r>
        <w:rPr>
          <w:rFonts w:eastAsia="DengXian"/>
          <w:lang w:eastAsia="zh-CN"/>
        </w:rPr>
        <w:t xml:space="preserve">= </w:t>
      </w:r>
      <w:r>
        <w:rPr>
          <w:rFonts w:eastAsia="DengXian" w:hint="eastAsia"/>
          <w:lang w:val="en-US" w:eastAsia="zh-CN"/>
        </w:rPr>
        <w:t>KDF</w:t>
      </w:r>
      <w:r>
        <w:rPr>
          <w:rFonts w:eastAsia="DengXian"/>
          <w:lang w:eastAsia="zh-CN"/>
        </w:rPr>
        <w:t xml:space="preserve"> (device ID, </w:t>
      </w:r>
      <w:r>
        <w:rPr>
          <w:rFonts w:eastAsia="DengXian" w:hint="eastAsia"/>
          <w:lang w:val="en-US" w:eastAsia="zh-CN"/>
        </w:rPr>
        <w:t xml:space="preserve"> counter, Kaiot</w:t>
      </w:r>
      <w:r>
        <w:rPr>
          <w:rFonts w:eastAsia="DengXian"/>
          <w:lang w:eastAsia="zh-CN"/>
        </w:rPr>
        <w:t xml:space="preserve">), </w:t>
      </w:r>
      <w:r>
        <w:rPr>
          <w:rFonts w:eastAsia="DengXian" w:hint="eastAsia"/>
          <w:lang w:val="en-US" w:eastAsia="zh-CN"/>
        </w:rPr>
        <w:t xml:space="preserve">the input key is Kaiot, </w:t>
      </w:r>
      <w:r>
        <w:rPr>
          <w:rFonts w:eastAsia="DengXian"/>
          <w:lang w:eastAsia="zh-CN"/>
        </w:rPr>
        <w:t xml:space="preserve">where </w:t>
      </w:r>
      <w:r>
        <w:rPr>
          <w:rFonts w:eastAsia="DengXian" w:hint="eastAsia"/>
          <w:lang w:eastAsia="zh-CN"/>
        </w:rPr>
        <w:t>Kaiot</w:t>
      </w:r>
      <w:r>
        <w:rPr>
          <w:rFonts w:eastAsia="DengXian"/>
          <w:lang w:eastAsia="zh-CN"/>
        </w:rPr>
        <w:t xml:space="preserve"> is the </w:t>
      </w:r>
      <w:r>
        <w:rPr>
          <w:rFonts w:eastAsia="DengXian" w:hint="eastAsia"/>
          <w:lang w:eastAsia="zh-CN"/>
        </w:rPr>
        <w:t>Kaiot</w:t>
      </w:r>
      <w:r>
        <w:rPr>
          <w:rFonts w:eastAsia="DengXian"/>
          <w:lang w:eastAsia="zh-CN"/>
        </w:rPr>
        <w:t xml:space="preserve"> </w:t>
      </w:r>
      <w:r>
        <w:rPr>
          <w:rFonts w:eastAsia="DengXian" w:hint="eastAsia"/>
          <w:lang w:val="en-US" w:eastAsia="zh-CN"/>
        </w:rPr>
        <w:t>stored</w:t>
      </w:r>
      <w:r>
        <w:rPr>
          <w:rFonts w:eastAsia="DengXian"/>
          <w:lang w:eastAsia="zh-CN"/>
        </w:rPr>
        <w:t xml:space="preserve"> on the </w:t>
      </w:r>
      <w:r>
        <w:rPr>
          <w:rFonts w:eastAsia="DengXian" w:hint="eastAsia"/>
          <w:lang w:eastAsia="zh-CN"/>
        </w:rPr>
        <w:t>AIoT device Security management</w:t>
      </w:r>
      <w:r>
        <w:rPr>
          <w:rFonts w:eastAsia="DengXian"/>
          <w:lang w:eastAsia="zh-CN"/>
        </w:rPr>
        <w:t>.</w:t>
      </w:r>
      <w:r>
        <w:rPr>
          <w:rFonts w:eastAsia="DengXian" w:hint="eastAsia"/>
          <w:lang w:val="en-US" w:eastAsia="zh-CN"/>
        </w:rPr>
        <w:t xml:space="preserve"> If  </w:t>
      </w:r>
      <w:r>
        <w:rPr>
          <w:rFonts w:eastAsia="DengXian"/>
          <w:lang w:eastAsia="zh-CN"/>
        </w:rPr>
        <w:t>multiple Device IDs</w:t>
      </w:r>
      <w:r>
        <w:rPr>
          <w:rFonts w:eastAsia="DengXian" w:hint="eastAsia"/>
          <w:lang w:val="en-US" w:eastAsia="zh-CN"/>
        </w:rPr>
        <w:t xml:space="preserve"> in one group </w:t>
      </w:r>
      <w:r>
        <w:rPr>
          <w:rFonts w:eastAsia="DengXian"/>
          <w:lang w:eastAsia="zh-CN"/>
        </w:rPr>
        <w:t>are received in step 1</w:t>
      </w:r>
      <w:r>
        <w:rPr>
          <w:rFonts w:eastAsia="DengXian" w:hint="eastAsia"/>
          <w:lang w:val="en-US" w:eastAsia="zh-CN"/>
        </w:rPr>
        <w:t>, the device ID may be the prefix ID of the group.</w:t>
      </w:r>
    </w:p>
    <w:p w14:paraId="5BF100EC" w14:textId="0F32450F" w:rsidR="00E31441" w:rsidRDefault="00E31441" w:rsidP="00E31441">
      <w:pPr>
        <w:pStyle w:val="B1"/>
        <w:rPr>
          <w:rFonts w:eastAsia="DengXian"/>
          <w:lang w:eastAsia="zh-CN"/>
        </w:rPr>
      </w:pPr>
      <w:r>
        <w:rPr>
          <w:rFonts w:eastAsia="DengXian"/>
          <w:lang w:eastAsia="zh-CN"/>
        </w:rPr>
        <w:t>4.</w:t>
      </w:r>
      <w:r>
        <w:rPr>
          <w:rFonts w:eastAsia="DengXian"/>
          <w:lang w:eastAsia="zh-CN"/>
        </w:rPr>
        <w:tab/>
      </w:r>
      <w:r>
        <w:rPr>
          <w:rFonts w:eastAsia="DengXian" w:hint="eastAsia"/>
          <w:lang w:eastAsia="zh-CN"/>
        </w:rPr>
        <w:t>AIoT device Security management</w:t>
      </w:r>
      <w:r>
        <w:rPr>
          <w:rFonts w:eastAsia="DengXian"/>
          <w:lang w:eastAsia="zh-CN"/>
        </w:rPr>
        <w:t xml:space="preserve"> sends Device information response to </w:t>
      </w:r>
      <w:r>
        <w:rPr>
          <w:rFonts w:eastAsia="DengXian" w:hint="eastAsia"/>
          <w:lang w:eastAsia="zh-CN"/>
        </w:rPr>
        <w:t>AIoT</w:t>
      </w:r>
      <w:r>
        <w:rPr>
          <w:rFonts w:eastAsia="DengXian"/>
          <w:lang w:eastAsia="zh-CN"/>
        </w:rPr>
        <w:t xml:space="preserve"> controller, which includes the </w:t>
      </w:r>
      <w:r>
        <w:rPr>
          <w:rFonts w:eastAsia="DengXian" w:hint="eastAsia"/>
          <w:lang w:val="en-US" w:eastAsia="zh-CN"/>
        </w:rPr>
        <w:t>reader</w:t>
      </w:r>
      <w:r>
        <w:rPr>
          <w:rFonts w:eastAsia="DengXian"/>
          <w:lang w:eastAsia="zh-CN"/>
        </w:rPr>
        <w:t xml:space="preserve"> ID, counter </w:t>
      </w:r>
      <w:r>
        <w:rPr>
          <w:rFonts w:eastAsia="DengXian" w:hint="eastAsia"/>
          <w:lang w:val="en-US" w:eastAsia="zh-CN"/>
        </w:rPr>
        <w:t>and K</w:t>
      </w:r>
      <w:r>
        <w:rPr>
          <w:rFonts w:eastAsia="DengXian"/>
          <w:lang w:val="en-US" w:eastAsia="zh-CN"/>
        </w:rPr>
        <w:t>s</w:t>
      </w:r>
      <w:r>
        <w:rPr>
          <w:rFonts w:eastAsia="DengXian"/>
          <w:lang w:eastAsia="zh-CN"/>
        </w:rPr>
        <w:t>, if the network decides to synchronize the counter with the AIoT device, the start indication is included and the counter is the initial value (e.g., 0).</w:t>
      </w:r>
      <w:r>
        <w:rPr>
          <w:rFonts w:eastAsia="DengXian" w:hint="eastAsia"/>
          <w:lang w:val="en-US" w:eastAsia="zh-CN"/>
        </w:rPr>
        <w:t xml:space="preserve"> </w:t>
      </w:r>
      <w:r>
        <w:rPr>
          <w:rFonts w:eastAsia="DengXian"/>
          <w:lang w:eastAsia="zh-CN"/>
        </w:rPr>
        <w:t>If Multiple Device IDs are received in step 2, this message may include all device information corresponding to the Device IDs.</w:t>
      </w:r>
    </w:p>
    <w:p w14:paraId="47BD4E6D" w14:textId="169006C6" w:rsidR="00E31441" w:rsidRDefault="00E31441" w:rsidP="00E31441">
      <w:pPr>
        <w:pStyle w:val="B1"/>
        <w:spacing w:after="0"/>
        <w:rPr>
          <w:rFonts w:eastAsia="DengXian"/>
          <w:lang w:val="en-US" w:eastAsia="zh-CN"/>
        </w:rPr>
      </w:pPr>
      <w:r>
        <w:rPr>
          <w:rFonts w:eastAsia="DengXian"/>
          <w:lang w:val="en-US" w:eastAsia="zh-CN"/>
        </w:rPr>
        <w:t>5</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network MAC based on the </w:t>
      </w:r>
      <w:r>
        <w:rPr>
          <w:rFonts w:eastAsia="DengXian" w:hint="eastAsia"/>
          <w:lang w:eastAsia="zh-CN"/>
        </w:rPr>
        <w:t>K</w:t>
      </w:r>
      <w:r>
        <w:rPr>
          <w:rFonts w:eastAsia="DengXian"/>
          <w:lang w:eastAsia="zh-CN"/>
        </w:rPr>
        <w:t xml:space="preserve">s and </w:t>
      </w:r>
      <w:r>
        <w:rPr>
          <w:rFonts w:eastAsia="DengXian" w:hint="eastAsia"/>
          <w:lang w:val="en-US" w:eastAsia="zh-CN"/>
        </w:rPr>
        <w:t>counter</w:t>
      </w:r>
      <w:r>
        <w:rPr>
          <w:rFonts w:eastAsia="DengXian"/>
          <w:lang w:eastAsia="zh-CN"/>
        </w:rPr>
        <w:t>, for example, MACn=</w:t>
      </w:r>
      <w:r>
        <w:rPr>
          <w:rFonts w:eastAsia="DengXian" w:hint="eastAsia"/>
          <w:lang w:val="en-US" w:eastAsia="zh-CN"/>
        </w:rPr>
        <w:t>HMAC</w:t>
      </w:r>
      <w:r>
        <w:rPr>
          <w:rFonts w:eastAsia="DengXian"/>
          <w:lang w:eastAsia="zh-CN"/>
        </w:rPr>
        <w:t xml:space="preserve">(device ID, </w:t>
      </w:r>
      <w:r>
        <w:rPr>
          <w:rFonts w:eastAsia="DengXian" w:hint="eastAsia"/>
          <w:lang w:val="en-US" w:eastAsia="zh-CN"/>
        </w:rPr>
        <w:t>counter</w:t>
      </w:r>
      <w:r>
        <w:rPr>
          <w:rFonts w:eastAsia="DengXian"/>
          <w:lang w:eastAsia="zh-CN"/>
        </w:rPr>
        <w:t>)</w:t>
      </w:r>
      <w:r>
        <w:rPr>
          <w:rFonts w:eastAsia="DengXian" w:hint="eastAsia"/>
          <w:lang w:val="en-US" w:eastAsia="zh-CN"/>
        </w:rPr>
        <w:t>, the input key is Ks</w:t>
      </w:r>
      <w:r>
        <w:rPr>
          <w:rFonts w:eastAsia="DengXian"/>
          <w:lang w:eastAsia="zh-CN"/>
        </w:rPr>
        <w:t>.</w:t>
      </w:r>
      <w:r>
        <w:rPr>
          <w:rFonts w:eastAsia="DengXian" w:hint="eastAsia"/>
          <w:lang w:val="en-US" w:eastAsia="zh-CN"/>
        </w:rPr>
        <w:t xml:space="preserve"> If  </w:t>
      </w:r>
      <w:r>
        <w:rPr>
          <w:rFonts w:eastAsia="DengXian"/>
          <w:lang w:eastAsia="zh-CN"/>
        </w:rPr>
        <w:t>multiple Device IDs</w:t>
      </w:r>
      <w:r>
        <w:rPr>
          <w:rFonts w:eastAsia="DengXian" w:hint="eastAsia"/>
          <w:lang w:val="en-US" w:eastAsia="zh-CN"/>
        </w:rPr>
        <w:t xml:space="preserve"> in one group </w:t>
      </w:r>
      <w:r>
        <w:rPr>
          <w:rFonts w:eastAsia="DengXian"/>
          <w:lang w:eastAsia="zh-CN"/>
        </w:rPr>
        <w:t>are received in step 1</w:t>
      </w:r>
      <w:r>
        <w:rPr>
          <w:rFonts w:eastAsia="DengXian" w:hint="eastAsia"/>
          <w:lang w:val="en-US" w:eastAsia="zh-CN"/>
        </w:rPr>
        <w:t>, the device ID may the prefix ID of the group.</w:t>
      </w:r>
    </w:p>
    <w:p w14:paraId="44768CA1" w14:textId="77777777" w:rsidR="00E31441" w:rsidRDefault="00E31441" w:rsidP="00E31441">
      <w:pPr>
        <w:pStyle w:val="B1"/>
        <w:spacing w:after="240"/>
        <w:rPr>
          <w:rFonts w:eastAsia="DengXian"/>
          <w:lang w:val="en-US" w:eastAsia="zh-CN"/>
        </w:rPr>
      </w:pPr>
    </w:p>
    <w:p w14:paraId="12FDDEF2" w14:textId="77777777" w:rsidR="00E31441" w:rsidRDefault="00E31441" w:rsidP="00E31441">
      <w:pPr>
        <w:pStyle w:val="B1"/>
        <w:spacing w:after="240"/>
        <w:rPr>
          <w:rFonts w:eastAsia="DengXian"/>
          <w:lang w:val="en-US" w:eastAsia="zh-CN"/>
        </w:rPr>
      </w:pPr>
      <w:r>
        <w:rPr>
          <w:rFonts w:eastAsia="DengXian"/>
          <w:lang w:val="en-US" w:eastAsia="zh-CN"/>
        </w:rPr>
        <w:t>6</w:t>
      </w:r>
      <w:r>
        <w:rPr>
          <w:rFonts w:eastAsia="DengXian"/>
          <w:lang w:eastAsia="zh-CN"/>
        </w:rPr>
        <w:t>.</w:t>
      </w:r>
      <w:r>
        <w:rPr>
          <w:rFonts w:eastAsia="DengXian"/>
          <w:lang w:eastAsia="zh-CN"/>
        </w:rPr>
        <w:tab/>
        <w:t xml:space="preserve">The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Request to the reader(s)</w:t>
      </w:r>
      <w:r>
        <w:rPr>
          <w:rFonts w:eastAsia="DengXian" w:hint="eastAsia"/>
          <w:lang w:val="en-US" w:eastAsia="zh-CN"/>
        </w:rPr>
        <w:t xml:space="preserve"> base on reader ID in step 3</w:t>
      </w:r>
      <w:r>
        <w:rPr>
          <w:rFonts w:eastAsia="DengXian"/>
          <w:lang w:eastAsia="zh-CN"/>
        </w:rPr>
        <w:t>, which includes Device ID</w:t>
      </w:r>
      <w:r>
        <w:rPr>
          <w:rFonts w:eastAsia="DengXian" w:hint="eastAsia"/>
          <w:lang w:val="en-US" w:eastAsia="zh-CN"/>
        </w:rPr>
        <w:t xml:space="preserve"> and MACn.</w:t>
      </w:r>
      <w:r>
        <w:rPr>
          <w:rFonts w:eastAsia="DengXian"/>
          <w:lang w:eastAsia="zh-CN"/>
        </w:rPr>
        <w:t xml:space="preserve"> </w:t>
      </w:r>
      <w:r>
        <w:rPr>
          <w:rFonts w:eastAsia="DengXian" w:hint="eastAsia"/>
          <w:lang w:val="en-US" w:eastAsia="zh-CN"/>
        </w:rPr>
        <w:t xml:space="preserve">If the counter is initial value, </w:t>
      </w:r>
      <w:r>
        <w:rPr>
          <w:rFonts w:eastAsia="DengXian"/>
          <w:lang w:eastAsia="zh-CN"/>
        </w:rPr>
        <w:t>which includes</w:t>
      </w:r>
      <w:r>
        <w:rPr>
          <w:rFonts w:eastAsia="DengXian" w:hint="eastAsia"/>
          <w:lang w:val="en-US" w:eastAsia="zh-CN"/>
        </w:rPr>
        <w:t xml:space="preserve"> start indication.</w:t>
      </w:r>
    </w:p>
    <w:p w14:paraId="305EB751" w14:textId="77777777" w:rsidR="00E31441" w:rsidRDefault="00E31441" w:rsidP="00E31441">
      <w:pPr>
        <w:pStyle w:val="NO"/>
        <w:ind w:left="1419"/>
        <w:rPr>
          <w:lang w:val="en-US" w:eastAsia="zh-CN"/>
        </w:rPr>
      </w:pPr>
      <w:r>
        <w:rPr>
          <w:rFonts w:hint="eastAsia"/>
          <w:lang w:val="en-US" w:eastAsia="zh-CN"/>
        </w:rPr>
        <w:t xml:space="preserve">Note </w:t>
      </w:r>
      <w:r>
        <w:rPr>
          <w:lang w:val="en-US" w:eastAsia="zh-CN"/>
        </w:rPr>
        <w:t>1</w:t>
      </w:r>
      <w:r>
        <w:rPr>
          <w:rFonts w:hint="eastAsia"/>
          <w:lang w:val="en-US" w:eastAsia="zh-CN"/>
        </w:rPr>
        <w:t xml:space="preserve">: How to protect privacy of device identifier will be addressed in </w:t>
      </w:r>
      <w:r>
        <w:t xml:space="preserve">Key issue </w:t>
      </w:r>
      <w:r>
        <w:rPr>
          <w:rFonts w:hint="eastAsia"/>
          <w:lang w:val="en-US" w:eastAsia="zh-CN"/>
        </w:rPr>
        <w:t>3.</w:t>
      </w:r>
    </w:p>
    <w:p w14:paraId="3CAB6A41" w14:textId="77777777" w:rsidR="00E31441" w:rsidRDefault="00E31441" w:rsidP="00E31441">
      <w:pPr>
        <w:pStyle w:val="B1"/>
        <w:spacing w:after="240"/>
        <w:rPr>
          <w:rFonts w:eastAsia="DengXian"/>
          <w:lang w:val="en-US" w:eastAsia="zh-CN"/>
        </w:rPr>
      </w:pPr>
    </w:p>
    <w:p w14:paraId="17181290" w14:textId="77777777" w:rsidR="00E31441" w:rsidRDefault="00E31441" w:rsidP="00E31441">
      <w:pPr>
        <w:pStyle w:val="B1"/>
        <w:rPr>
          <w:rFonts w:eastAsia="DengXian"/>
          <w:lang w:eastAsia="zh-CN"/>
        </w:rPr>
      </w:pPr>
      <w:r>
        <w:rPr>
          <w:rFonts w:eastAsia="DengXian"/>
          <w:lang w:val="en-US" w:eastAsia="zh-CN"/>
        </w:rPr>
        <w:t>7</w:t>
      </w:r>
      <w:r>
        <w:rPr>
          <w:rFonts w:eastAsia="DengXian"/>
          <w:lang w:eastAsia="zh-CN"/>
        </w:rPr>
        <w:t>.</w:t>
      </w:r>
      <w:r>
        <w:rPr>
          <w:rFonts w:eastAsia="DengXian"/>
          <w:lang w:eastAsia="zh-CN"/>
        </w:rPr>
        <w:tab/>
        <w:t xml:space="preserve">The Reader(s) send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device, which includes Device ID</w:t>
      </w:r>
      <w:r>
        <w:rPr>
          <w:rFonts w:eastAsia="DengXian" w:hint="eastAsia"/>
          <w:lang w:val="en-US" w:eastAsia="zh-CN"/>
        </w:rPr>
        <w:t xml:space="preserve"> and MACn, and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start indication</w:t>
      </w:r>
      <w:r>
        <w:rPr>
          <w:rFonts w:eastAsia="DengXian"/>
          <w:lang w:eastAsia="zh-CN"/>
        </w:rPr>
        <w:t>.</w:t>
      </w:r>
    </w:p>
    <w:p w14:paraId="118CD4B7" w14:textId="4D1452CD" w:rsidR="00E31441" w:rsidRDefault="00E31441" w:rsidP="00E31441">
      <w:pPr>
        <w:pStyle w:val="B1"/>
        <w:rPr>
          <w:rFonts w:eastAsia="DengXian"/>
          <w:lang w:val="en-US" w:eastAsia="zh-CN"/>
        </w:rPr>
      </w:pPr>
      <w:r>
        <w:rPr>
          <w:rFonts w:eastAsia="DengXian"/>
          <w:lang w:val="en-US" w:eastAsia="zh-CN"/>
        </w:rPr>
        <w:t>8</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val="en-US" w:eastAsia="zh-CN"/>
        </w:rPr>
        <w:t xml:space="preserve">derives the Ks like the </w:t>
      </w:r>
      <w:r>
        <w:rPr>
          <w:rFonts w:eastAsia="DengXian" w:hint="eastAsia"/>
          <w:lang w:eastAsia="zh-CN"/>
        </w:rPr>
        <w:t>AIoT device Security management</w:t>
      </w:r>
      <w:r>
        <w:rPr>
          <w:rFonts w:eastAsia="DengXian" w:hint="eastAsia"/>
          <w:lang w:val="en-US" w:eastAsia="zh-CN"/>
        </w:rPr>
        <w:t xml:space="preserve">, </w:t>
      </w:r>
      <w:r>
        <w:rPr>
          <w:rFonts w:eastAsia="DengXian"/>
          <w:lang w:eastAsia="zh-CN"/>
        </w:rPr>
        <w:t xml:space="preserve">verifies the MACn, that is, the </w:t>
      </w:r>
      <w:r>
        <w:rPr>
          <w:rFonts w:eastAsia="DengXian" w:hint="eastAsia"/>
          <w:lang w:eastAsia="zh-CN"/>
        </w:rPr>
        <w:t>AIoT</w:t>
      </w:r>
      <w:r>
        <w:rPr>
          <w:rFonts w:eastAsia="DengXian"/>
          <w:lang w:eastAsia="zh-CN"/>
        </w:rPr>
        <w:t xml:space="preserve"> device calculates the local MACn', for example, MACn</w:t>
      </w:r>
      <w:r>
        <w:rPr>
          <w:rFonts w:eastAsia="DengXian"/>
          <w:lang w:val="en-US" w:eastAsia="zh-CN"/>
        </w:rPr>
        <w:t>’</w:t>
      </w:r>
      <w:r>
        <w:rPr>
          <w:rFonts w:eastAsia="DengXian" w:hint="eastAsia"/>
          <w:lang w:val="en-US" w:eastAsia="zh-CN"/>
        </w:rPr>
        <w:t>=HMAC</w:t>
      </w:r>
      <w:r>
        <w:rPr>
          <w:rFonts w:eastAsia="DengXian"/>
          <w:lang w:eastAsia="zh-CN"/>
        </w:rPr>
        <w:t xml:space="preserve">(device ID, </w:t>
      </w:r>
      <w:r>
        <w:rPr>
          <w:rFonts w:eastAsia="DengXian" w:hint="eastAsia"/>
          <w:lang w:val="en-US" w:eastAsia="zh-CN"/>
        </w:rPr>
        <w:t>counter</w:t>
      </w:r>
      <w:r>
        <w:rPr>
          <w:rFonts w:eastAsia="DengXian"/>
          <w:lang w:eastAsia="zh-CN"/>
        </w:rPr>
        <w:t>)</w:t>
      </w:r>
      <w:r>
        <w:rPr>
          <w:rFonts w:eastAsia="DengXian" w:hint="eastAsia"/>
          <w:lang w:val="en-US" w:eastAsia="zh-CN"/>
        </w:rPr>
        <w:t>, the input key is Kaiot</w:t>
      </w:r>
      <w:r>
        <w:rPr>
          <w:rFonts w:eastAsia="DengXian"/>
          <w:lang w:eastAsia="zh-CN"/>
        </w:rPr>
        <w:t>.</w:t>
      </w:r>
      <w:r>
        <w:rPr>
          <w:rFonts w:eastAsia="DengXian" w:hint="eastAsia"/>
          <w:lang w:val="en-US" w:eastAsia="zh-CN"/>
        </w:rPr>
        <w:t xml:space="preserve"> </w:t>
      </w:r>
      <w:r>
        <w:rPr>
          <w:rFonts w:eastAsia="DengXian"/>
          <w:lang w:eastAsia="zh-CN"/>
        </w:rPr>
        <w:t xml:space="preserve"> </w:t>
      </w:r>
      <w:r>
        <w:rPr>
          <w:rFonts w:eastAsia="DengXian" w:hint="eastAsia"/>
          <w:lang w:val="en-US" w:eastAsia="zh-CN"/>
        </w:rPr>
        <w:t xml:space="preserve">The counter is the counter stored in the AIoT device. If start indication is valid, the the counter is initial counter value. </w:t>
      </w:r>
      <w:r>
        <w:rPr>
          <w:rFonts w:eastAsia="DengXian"/>
          <w:lang w:eastAsia="zh-CN"/>
        </w:rPr>
        <w:t xml:space="preserve">If MACn and MACn' are the same, the verification succeeds.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increases the counter by one</w:t>
      </w:r>
      <w:r>
        <w:rPr>
          <w:rFonts w:eastAsia="DengXian" w:hint="eastAsia"/>
          <w:lang w:val="en-US" w:eastAsia="zh-CN"/>
        </w:rPr>
        <w:t xml:space="preserve">, and store the new counter. </w:t>
      </w:r>
      <w:r>
        <w:rPr>
          <w:rFonts w:eastAsia="DengXian"/>
          <w:lang w:eastAsia="zh-CN"/>
        </w:rPr>
        <w:t xml:space="preserve">The </w:t>
      </w:r>
      <w:r>
        <w:rPr>
          <w:rFonts w:eastAsia="DengXian" w:hint="eastAsia"/>
          <w:lang w:eastAsia="zh-CN"/>
        </w:rPr>
        <w:t>AIoT</w:t>
      </w:r>
      <w:r>
        <w:rPr>
          <w:rFonts w:eastAsia="DengXian"/>
          <w:lang w:eastAsia="zh-CN"/>
        </w:rPr>
        <w:t xml:space="preserve"> device can optionally calculate the device MAC, for example, MACu= </w:t>
      </w:r>
      <w:r>
        <w:rPr>
          <w:rFonts w:eastAsia="DengXian" w:hint="eastAsia"/>
          <w:lang w:val="en-US" w:eastAsia="zh-CN"/>
        </w:rPr>
        <w:t>HMAC</w:t>
      </w:r>
      <w:r>
        <w:rPr>
          <w:rFonts w:eastAsia="DengXian"/>
          <w:lang w:eastAsia="zh-CN"/>
        </w:rPr>
        <w:t xml:space="preserve"> (device ID, </w:t>
      </w:r>
      <w:r>
        <w:rPr>
          <w:rFonts w:eastAsia="DengXian" w:hint="eastAsia"/>
          <w:lang w:val="en-US" w:eastAsia="zh-CN"/>
        </w:rPr>
        <w:t>new counter</w:t>
      </w:r>
      <w:r>
        <w:rPr>
          <w:rFonts w:eastAsia="DengXian"/>
          <w:lang w:eastAsia="zh-CN"/>
        </w:rPr>
        <w:t xml:space="preserve">), </w:t>
      </w:r>
      <w:r>
        <w:rPr>
          <w:rFonts w:eastAsia="DengXian" w:hint="eastAsia"/>
          <w:lang w:val="en-US" w:eastAsia="zh-CN"/>
        </w:rPr>
        <w:t>the input key is K</w:t>
      </w:r>
      <w:r>
        <w:rPr>
          <w:rFonts w:eastAsia="DengXian"/>
          <w:lang w:val="en-US" w:eastAsia="zh-CN"/>
        </w:rPr>
        <w:t>s</w:t>
      </w:r>
      <w:r>
        <w:rPr>
          <w:rFonts w:eastAsia="DengXian" w:hint="eastAsia"/>
          <w:lang w:val="en-US" w:eastAsia="zh-CN"/>
        </w:rPr>
        <w:t xml:space="preserve">, </w:t>
      </w:r>
      <w:r>
        <w:rPr>
          <w:rFonts w:eastAsia="DengXian"/>
          <w:lang w:eastAsia="zh-CN"/>
        </w:rPr>
        <w:t xml:space="preserve">where </w:t>
      </w:r>
      <w:r>
        <w:rPr>
          <w:rFonts w:eastAsia="DengXian" w:hint="eastAsia"/>
          <w:lang w:eastAsia="zh-CN"/>
        </w:rPr>
        <w:t>K</w:t>
      </w:r>
      <w:r>
        <w:rPr>
          <w:rFonts w:eastAsia="DengXian"/>
          <w:lang w:eastAsia="zh-CN"/>
        </w:rPr>
        <w:t xml:space="preserve">s is derived by the </w:t>
      </w:r>
      <w:r>
        <w:rPr>
          <w:rFonts w:eastAsia="DengXian" w:hint="eastAsia"/>
          <w:lang w:eastAsia="zh-CN"/>
        </w:rPr>
        <w:t>AIoT</w:t>
      </w:r>
      <w:r>
        <w:rPr>
          <w:rFonts w:eastAsia="DengXian"/>
          <w:lang w:eastAsia="zh-CN"/>
        </w:rPr>
        <w:t xml:space="preserve"> device</w:t>
      </w:r>
      <w:r>
        <w:rPr>
          <w:rFonts w:eastAsia="DengXian" w:hint="eastAsia"/>
          <w:lang w:val="en-US" w:eastAsia="zh-CN"/>
        </w:rPr>
        <w:t xml:space="preserve"> base on the Ks and new counter</w:t>
      </w:r>
      <w:r>
        <w:rPr>
          <w:rFonts w:eastAsia="DengXian"/>
          <w:lang w:eastAsia="zh-CN"/>
        </w:rPr>
        <w:t>.</w:t>
      </w:r>
      <w:r>
        <w:rPr>
          <w:rFonts w:eastAsia="DengXian" w:hint="eastAsia"/>
          <w:lang w:val="en-US" w:eastAsia="zh-CN"/>
        </w:rPr>
        <w:t xml:space="preserve"> If  </w:t>
      </w:r>
      <w:r>
        <w:rPr>
          <w:rFonts w:eastAsia="DengXian"/>
          <w:lang w:eastAsia="zh-CN"/>
        </w:rPr>
        <w:t>multiple Device IDs</w:t>
      </w:r>
      <w:r>
        <w:rPr>
          <w:rFonts w:eastAsia="DengXian" w:hint="eastAsia"/>
          <w:lang w:val="en-US" w:eastAsia="zh-CN"/>
        </w:rPr>
        <w:t xml:space="preserve"> in one group </w:t>
      </w:r>
      <w:r>
        <w:rPr>
          <w:rFonts w:eastAsia="DengXian"/>
          <w:lang w:eastAsia="zh-CN"/>
        </w:rPr>
        <w:t>are received in step 1</w:t>
      </w:r>
      <w:r>
        <w:rPr>
          <w:rFonts w:eastAsia="DengXian" w:hint="eastAsia"/>
          <w:lang w:val="en-US" w:eastAsia="zh-CN"/>
        </w:rPr>
        <w:t>, the device ID may be the prefix ID of the group</w:t>
      </w:r>
      <w:r>
        <w:rPr>
          <w:rFonts w:eastAsia="DengXian"/>
          <w:lang w:eastAsia="zh-CN"/>
        </w:rPr>
        <w:t>.</w:t>
      </w:r>
    </w:p>
    <w:p w14:paraId="62C91F02" w14:textId="77777777" w:rsidR="00E31441" w:rsidRDefault="00E31441" w:rsidP="00E31441">
      <w:pPr>
        <w:pStyle w:val="B1"/>
        <w:rPr>
          <w:rFonts w:eastAsia="DengXian"/>
          <w:lang w:val="en-US" w:eastAsia="zh-CN"/>
        </w:rPr>
      </w:pPr>
      <w:r>
        <w:rPr>
          <w:rFonts w:eastAsia="DengXian"/>
          <w:lang w:val="en-US" w:eastAsia="zh-CN"/>
        </w:rPr>
        <w:t>9</w:t>
      </w:r>
      <w:r>
        <w:rPr>
          <w:rFonts w:eastAsia="DengXian"/>
          <w:lang w:eastAsia="zh-CN"/>
        </w:rPr>
        <w:t>.</w:t>
      </w:r>
      <w:r>
        <w:rPr>
          <w:rFonts w:eastAsia="DengXian"/>
          <w:lang w:eastAsia="zh-CN"/>
        </w:rPr>
        <w:tab/>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sends </w:t>
      </w:r>
      <w:r>
        <w:rPr>
          <w:rFonts w:eastAsia="DengXian" w:hint="eastAsia"/>
          <w:lang w:eastAsia="zh-CN"/>
        </w:rPr>
        <w:t>Inventory(or command)</w:t>
      </w:r>
      <w:r>
        <w:rPr>
          <w:rFonts w:eastAsia="DengXian"/>
          <w:lang w:eastAsia="zh-CN"/>
        </w:rPr>
        <w:t xml:space="preserve"> Response to the Reader with its Device ID, which </w:t>
      </w:r>
      <w:r>
        <w:rPr>
          <w:rFonts w:eastAsia="DengXian" w:hint="eastAsia"/>
          <w:lang w:val="en-US" w:eastAsia="zh-CN"/>
        </w:rPr>
        <w:t xml:space="preserve">may </w:t>
      </w:r>
      <w:r>
        <w:rPr>
          <w:rFonts w:eastAsia="DengXian"/>
          <w:lang w:eastAsia="zh-CN"/>
        </w:rPr>
        <w:t>includes</w:t>
      </w:r>
      <w:r>
        <w:rPr>
          <w:rFonts w:eastAsia="DengXian" w:hint="eastAsia"/>
          <w:lang w:val="en-US" w:eastAsia="zh-CN"/>
        </w:rPr>
        <w:t xml:space="preserve"> MACu. If the new counter is initial value (e,g, due to wrap around), start indication is included.</w:t>
      </w:r>
    </w:p>
    <w:p w14:paraId="58B78836" w14:textId="77777777" w:rsidR="00E31441" w:rsidRDefault="00E31441" w:rsidP="00E31441">
      <w:pPr>
        <w:pStyle w:val="B1"/>
        <w:rPr>
          <w:rFonts w:eastAsia="DengXian"/>
          <w:lang w:eastAsia="zh-CN"/>
        </w:rPr>
      </w:pPr>
      <w:r>
        <w:rPr>
          <w:rFonts w:eastAsia="DengXian"/>
          <w:lang w:val="en-US" w:eastAsia="zh-CN"/>
        </w:rPr>
        <w:t>10</w:t>
      </w:r>
      <w:r>
        <w:rPr>
          <w:rFonts w:eastAsia="DengXian"/>
          <w:lang w:eastAsia="zh-CN"/>
        </w:rPr>
        <w:t>.</w:t>
      </w:r>
      <w:r>
        <w:rPr>
          <w:rFonts w:eastAsia="DengXian"/>
          <w:lang w:eastAsia="zh-CN"/>
        </w:rPr>
        <w:tab/>
        <w:t xml:space="preserve">The Reader sends </w:t>
      </w:r>
      <w:r>
        <w:rPr>
          <w:rFonts w:eastAsia="DengXian" w:hint="eastAsia"/>
          <w:lang w:eastAsia="zh-CN"/>
        </w:rPr>
        <w:t>Inventory(or command)</w:t>
      </w:r>
      <w:r>
        <w:rPr>
          <w:rFonts w:eastAsia="DengXian"/>
          <w:lang w:eastAsia="zh-CN"/>
        </w:rPr>
        <w:t xml:space="preserve"> Response to the </w:t>
      </w:r>
      <w:r>
        <w:rPr>
          <w:rFonts w:eastAsia="DengXian" w:hint="eastAsia"/>
          <w:lang w:eastAsia="zh-CN"/>
        </w:rPr>
        <w:t>AIoT</w:t>
      </w:r>
      <w:r>
        <w:rPr>
          <w:rFonts w:eastAsia="DengXian"/>
          <w:lang w:eastAsia="zh-CN"/>
        </w:rPr>
        <w:t xml:space="preserve"> controller with the Device ID and Reader ID</w:t>
      </w:r>
      <w:r>
        <w:rPr>
          <w:rFonts w:eastAsia="DengXian" w:hint="eastAsia"/>
          <w:lang w:val="en-US" w:eastAsia="zh-CN"/>
        </w:rPr>
        <w:t xml:space="preserve">,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MACu</w:t>
      </w:r>
      <w:r>
        <w:rPr>
          <w:rFonts w:eastAsia="DengXian"/>
          <w:lang w:eastAsia="zh-CN"/>
        </w:rPr>
        <w:t>.</w:t>
      </w:r>
      <w:r>
        <w:rPr>
          <w:rFonts w:eastAsia="DengXian" w:hint="eastAsia"/>
          <w:lang w:val="en-US" w:eastAsia="zh-CN"/>
        </w:rPr>
        <w:t xml:space="preserve"> </w:t>
      </w:r>
    </w:p>
    <w:p w14:paraId="13F15C75" w14:textId="77777777" w:rsidR="00E31441" w:rsidRDefault="00E31441" w:rsidP="00E31441">
      <w:pPr>
        <w:pStyle w:val="B1"/>
        <w:rPr>
          <w:rFonts w:eastAsia="DengXian"/>
          <w:lang w:val="en-US" w:eastAsia="zh-CN"/>
        </w:rPr>
      </w:pPr>
      <w:r>
        <w:rPr>
          <w:rFonts w:eastAsia="DengXian" w:hint="eastAsia"/>
          <w:lang w:val="en-US" w:eastAsia="zh-CN"/>
        </w:rPr>
        <w:t>1</w:t>
      </w:r>
      <w:r>
        <w:rPr>
          <w:rFonts w:eastAsia="DengXian"/>
          <w:lang w:val="en-US" w:eastAsia="zh-CN"/>
        </w:rPr>
        <w:t>1</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increases the counter by one</w:t>
      </w:r>
      <w:r>
        <w:rPr>
          <w:rFonts w:eastAsia="DengXian" w:hint="eastAsia"/>
          <w:lang w:val="en-US" w:eastAsia="zh-CN"/>
        </w:rPr>
        <w:t xml:space="preserve"> and</w:t>
      </w:r>
      <w:r>
        <w:rPr>
          <w:rFonts w:eastAsia="DengXian"/>
          <w:lang w:eastAsia="zh-CN"/>
        </w:rPr>
        <w:t xml:space="preserve"> calculates the MACu' like the </w:t>
      </w:r>
      <w:r>
        <w:rPr>
          <w:rFonts w:eastAsia="DengXian" w:hint="eastAsia"/>
          <w:lang w:eastAsia="zh-CN"/>
        </w:rPr>
        <w:t>AIoT</w:t>
      </w:r>
      <w:r>
        <w:rPr>
          <w:rFonts w:eastAsia="DengXian"/>
          <w:lang w:eastAsia="zh-CN"/>
        </w:rPr>
        <w:t xml:space="preserve"> device, and verifies the MACu'. </w:t>
      </w:r>
      <w:r>
        <w:rPr>
          <w:rFonts w:eastAsia="DengXian" w:hint="eastAsia"/>
          <w:lang w:val="en-US" w:eastAsia="zh-CN"/>
        </w:rPr>
        <w:t xml:space="preserve">If the start indication is received, the AIoT controller check whether the new counter is the initial value first. </w:t>
      </w:r>
      <w:r>
        <w:rPr>
          <w:rFonts w:eastAsia="DengXian"/>
          <w:lang w:eastAsia="zh-CN"/>
        </w:rPr>
        <w:t xml:space="preserve">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p>
    <w:p w14:paraId="2D74AA01" w14:textId="77777777" w:rsidR="00E31441" w:rsidRDefault="00E31441" w:rsidP="00E31441">
      <w:pPr>
        <w:pStyle w:val="B1"/>
        <w:rPr>
          <w:rFonts w:eastAsia="DengXian"/>
          <w:lang w:eastAsia="zh-CN"/>
        </w:rPr>
      </w:pPr>
      <w:r>
        <w:rPr>
          <w:rFonts w:eastAsia="DengXian" w:hint="eastAsia"/>
          <w:lang w:val="en-US" w:eastAsia="zh-CN"/>
        </w:rPr>
        <w:t>1</w:t>
      </w:r>
      <w:r>
        <w:rPr>
          <w:rFonts w:eastAsia="DengXian"/>
          <w:lang w:val="en-US" w:eastAsia="zh-CN"/>
        </w:rPr>
        <w:t>2</w:t>
      </w:r>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p>
    <w:p w14:paraId="6FAAB65C" w14:textId="77777777" w:rsidR="00E31441" w:rsidRDefault="00E31441" w:rsidP="00E31441">
      <w:pPr>
        <w:pStyle w:val="B1"/>
        <w:rPr>
          <w:rFonts w:eastAsia="DengXian"/>
          <w:lang w:val="en-US" w:eastAsia="zh-CN"/>
        </w:rPr>
      </w:pPr>
      <w:r>
        <w:rPr>
          <w:rFonts w:eastAsia="DengXian" w:hint="eastAsia"/>
          <w:lang w:val="en-US" w:eastAsia="zh-CN"/>
        </w:rPr>
        <w:t xml:space="preserve">13.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sends the new counter to the </w:t>
      </w:r>
      <w:r>
        <w:rPr>
          <w:rFonts w:eastAsia="DengXian" w:hint="eastAsia"/>
          <w:lang w:eastAsia="zh-CN"/>
        </w:rPr>
        <w:t>AIoT device Security management</w:t>
      </w:r>
      <w:r>
        <w:rPr>
          <w:rFonts w:eastAsia="DengXian" w:hint="eastAsia"/>
          <w:lang w:val="en-US" w:eastAsia="zh-CN"/>
        </w:rPr>
        <w:t xml:space="preserve">, and the </w:t>
      </w:r>
      <w:r>
        <w:rPr>
          <w:rFonts w:eastAsia="DengXian" w:hint="eastAsia"/>
          <w:lang w:eastAsia="zh-CN"/>
        </w:rPr>
        <w:t>AIoT device Security management</w:t>
      </w:r>
      <w:r>
        <w:rPr>
          <w:rFonts w:eastAsia="DengXian" w:hint="eastAsia"/>
          <w:lang w:val="en-US" w:eastAsia="zh-CN"/>
        </w:rPr>
        <w:t xml:space="preserve"> stores the new counter.</w:t>
      </w:r>
    </w:p>
    <w:p w14:paraId="0322EB00" w14:textId="77777777" w:rsidR="00E31441" w:rsidRDefault="00E31441" w:rsidP="00E31441">
      <w:pPr>
        <w:pStyle w:val="B1"/>
        <w:ind w:left="0" w:firstLine="284"/>
        <w:rPr>
          <w:rFonts w:eastAsia="DengXian"/>
          <w:color w:val="FF0000"/>
          <w:lang w:val="en-US" w:eastAsia="zh-CN"/>
        </w:rPr>
      </w:pPr>
      <w:r>
        <w:rPr>
          <w:rFonts w:hint="eastAsia"/>
          <w:lang w:val="en-US" w:eastAsia="zh-CN"/>
        </w:rPr>
        <w:t>Note</w:t>
      </w:r>
      <w:r>
        <w:rPr>
          <w:lang w:val="en-US" w:eastAsia="zh-CN"/>
        </w:rPr>
        <w:t xml:space="preserve"> 2</w:t>
      </w:r>
      <w:r>
        <w:rPr>
          <w:rFonts w:hint="eastAsia"/>
          <w:lang w:val="en-US" w:eastAsia="zh-CN"/>
        </w:rPr>
        <w:t>: The K</w:t>
      </w:r>
      <w:r>
        <w:rPr>
          <w:sz w:val="24"/>
          <w:szCs w:val="24"/>
          <w:vertAlign w:val="subscript"/>
        </w:rPr>
        <w:t>aiot</w:t>
      </w:r>
      <w:r>
        <w:rPr>
          <w:rFonts w:hint="eastAsia"/>
          <w:lang w:val="en-US" w:eastAsia="zh-CN"/>
        </w:rPr>
        <w:t xml:space="preserve"> protection in the device is left to implement</w:t>
      </w:r>
      <w:r>
        <w:rPr>
          <w:lang w:val="en-US" w:eastAsia="zh-CN"/>
        </w:rPr>
        <w:t>ation</w:t>
      </w:r>
      <w:r>
        <w:rPr>
          <w:rFonts w:hint="eastAsia"/>
          <w:lang w:val="en-US" w:eastAsia="zh-CN"/>
        </w:rPr>
        <w:t>.</w:t>
      </w:r>
    </w:p>
    <w:p w14:paraId="6D9E10FA" w14:textId="77777777" w:rsidR="00E31441" w:rsidRDefault="00E31441" w:rsidP="00E31441">
      <w:pPr>
        <w:pStyle w:val="Heading3"/>
      </w:pPr>
      <w:bookmarkStart w:id="607" w:name="_Toc199248765"/>
      <w:r>
        <w:t>6.6.3</w:t>
      </w:r>
      <w:r>
        <w:tab/>
        <w:t>Evaluation</w:t>
      </w:r>
      <w:bookmarkEnd w:id="607"/>
    </w:p>
    <w:p w14:paraId="63FE2694" w14:textId="77777777" w:rsidR="00E31441" w:rsidRDefault="00E31441" w:rsidP="00E31441">
      <w:pPr>
        <w:rPr>
          <w:rFonts w:eastAsia="Malgun Gothic"/>
          <w:lang w:eastAsia="ko-KR"/>
        </w:rPr>
      </w:pPr>
      <w:r>
        <w:rPr>
          <w:rFonts w:eastAsia="Malgun Gothic"/>
          <w:lang w:eastAsia="ko-KR"/>
        </w:rPr>
        <w:t>This solution addresses the requirement of Key Issue #</w:t>
      </w:r>
      <w:r>
        <w:rPr>
          <w:rFonts w:hint="eastAsia"/>
          <w:lang w:val="en-US" w:eastAsia="zh-CN"/>
        </w:rPr>
        <w:t>5</w:t>
      </w:r>
      <w:r>
        <w:rPr>
          <w:rFonts w:eastAsia="Malgun Gothic"/>
          <w:lang w:eastAsia="ko-KR"/>
        </w:rPr>
        <w:t>.</w:t>
      </w:r>
    </w:p>
    <w:p w14:paraId="281AF1EE" w14:textId="77777777" w:rsidR="00E31441" w:rsidRDefault="00E31441" w:rsidP="00E31441">
      <w:pPr>
        <w:rPr>
          <w:rFonts w:eastAsia="DengXian"/>
          <w:lang w:val="en-US" w:eastAsia="zh-CN"/>
        </w:rPr>
      </w:pPr>
      <w:r>
        <w:rPr>
          <w:rFonts w:eastAsia="Malgun Gothic"/>
          <w:lang w:eastAsia="ko-KR"/>
        </w:rPr>
        <w:t xml:space="preserve">This solution assumes that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 stores key authentication </w:t>
      </w:r>
      <w:r>
        <w:rPr>
          <w:rFonts w:eastAsia="DengXian" w:hint="eastAsia"/>
          <w:lang w:val="en-US" w:eastAsia="zh-CN"/>
        </w:rPr>
        <w:t>credential</w:t>
      </w:r>
      <w:r>
        <w:rPr>
          <w:rFonts w:eastAsia="DengXian"/>
          <w:lang w:eastAsia="zh-CN"/>
        </w:rPr>
        <w:t>. The A</w:t>
      </w:r>
      <w:r>
        <w:rPr>
          <w:rFonts w:eastAsia="DengXian" w:hint="eastAsia"/>
          <w:lang w:val="en-US" w:eastAsia="zh-CN"/>
        </w:rPr>
        <w:t>IoT controller has capability about calculating the network MAC and verifying the device MAC, AIoT device has capability about calculating the device MAC and verifying the network MAC.</w:t>
      </w:r>
      <w:r>
        <w:rPr>
          <w:rFonts w:eastAsia="DengXian"/>
          <w:lang w:eastAsia="zh-CN"/>
        </w:rPr>
        <w:t xml:space="preserve"> </w:t>
      </w:r>
      <w:r>
        <w:rPr>
          <w:rFonts w:eastAsia="DengXian" w:hint="eastAsia"/>
          <w:lang w:val="en-US" w:eastAsia="zh-CN"/>
        </w:rPr>
        <w:t xml:space="preserve"> A counter is used for the MAC calculation, the AI</w:t>
      </w:r>
      <w:r>
        <w:rPr>
          <w:rFonts w:eastAsia="DengXian"/>
          <w:lang w:val="en-US" w:eastAsia="zh-CN"/>
        </w:rPr>
        <w:t>o</w:t>
      </w:r>
      <w:r>
        <w:rPr>
          <w:rFonts w:eastAsia="DengXian" w:hint="eastAsia"/>
          <w:lang w:val="en-US" w:eastAsia="zh-CN"/>
        </w:rPr>
        <w:t xml:space="preserve">T device and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 to store the counter.</w:t>
      </w:r>
      <w:r>
        <w:rPr>
          <w:rFonts w:eastAsia="DengXian"/>
          <w:lang w:val="en-US" w:eastAsia="zh-CN"/>
        </w:rPr>
        <w:t xml:space="preserv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needs to s</w:t>
      </w:r>
      <w:r>
        <w:rPr>
          <w:rFonts w:eastAsia="DengXian" w:hint="eastAsia"/>
          <w:lang w:eastAsia="zh-CN"/>
        </w:rPr>
        <w:t>ynchronize the counter with the AIoT device</w:t>
      </w:r>
      <w:r>
        <w:rPr>
          <w:rFonts w:eastAsia="DengXian" w:hint="eastAsia"/>
          <w:lang w:val="en-US" w:eastAsia="zh-CN"/>
        </w:rPr>
        <w:t xml:space="preserve"> by a start indication.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needs to notify the new counter to the </w:t>
      </w:r>
      <w:r>
        <w:rPr>
          <w:rFonts w:eastAsia="DengXian" w:hint="eastAsia"/>
          <w:lang w:eastAsia="zh-CN"/>
        </w:rPr>
        <w:t>AIoT device Security management</w:t>
      </w:r>
      <w:r>
        <w:rPr>
          <w:rFonts w:eastAsia="DengXian" w:hint="eastAsia"/>
          <w:lang w:val="en-US" w:eastAsia="zh-CN"/>
        </w:rPr>
        <w:t>.</w:t>
      </w:r>
    </w:p>
    <w:p w14:paraId="2CBFFC19" w14:textId="77777777" w:rsidR="00E31441" w:rsidRDefault="00E31441" w:rsidP="00E31441">
      <w:pPr>
        <w:rPr>
          <w:rFonts w:eastAsia="DengXian"/>
          <w:lang w:val="en-US" w:eastAsia="zh-CN"/>
        </w:rPr>
      </w:pPr>
      <w:r>
        <w:rPr>
          <w:rFonts w:eastAsia="DengXian" w:hint="eastAsia"/>
          <w:lang w:val="en-US" w:eastAsia="zh-CN"/>
        </w:rPr>
        <w:t>T</w:t>
      </w:r>
      <w:r>
        <w:rPr>
          <w:rFonts w:eastAsia="DengXian"/>
          <w:lang w:val="en-US" w:eastAsia="zh-CN"/>
        </w:rPr>
        <w:t>he K</w:t>
      </w:r>
      <w:r>
        <w:rPr>
          <w:sz w:val="24"/>
          <w:szCs w:val="24"/>
          <w:vertAlign w:val="subscript"/>
        </w:rPr>
        <w:t>aiot</w:t>
      </w:r>
      <w:r>
        <w:rPr>
          <w:rFonts w:eastAsia="DengXian"/>
          <w:lang w:val="en-US" w:eastAsia="zh-CN"/>
        </w:rPr>
        <w:t xml:space="preserve"> protection in the </w:t>
      </w:r>
      <w:r>
        <w:rPr>
          <w:rFonts w:eastAsia="DengXian" w:hint="eastAsia"/>
          <w:lang w:val="en-US" w:eastAsia="zh-CN"/>
        </w:rPr>
        <w:t>AI</w:t>
      </w:r>
      <w:r>
        <w:rPr>
          <w:rFonts w:eastAsia="DengXian"/>
          <w:lang w:val="en-US" w:eastAsia="zh-CN"/>
        </w:rPr>
        <w:t>o</w:t>
      </w:r>
      <w:r>
        <w:rPr>
          <w:rFonts w:eastAsia="DengXian" w:hint="eastAsia"/>
          <w:lang w:val="en-US" w:eastAsia="zh-CN"/>
        </w:rPr>
        <w:t xml:space="preserve">T </w:t>
      </w:r>
      <w:r>
        <w:rPr>
          <w:rFonts w:eastAsia="DengXian"/>
          <w:lang w:val="en-US" w:eastAsia="zh-CN"/>
        </w:rPr>
        <w:t>device is left to implementation.</w:t>
      </w:r>
    </w:p>
    <w:p w14:paraId="5C370D3E" w14:textId="77777777" w:rsidR="00E31441" w:rsidRDefault="00E31441" w:rsidP="00E31441">
      <w:pPr>
        <w:rPr>
          <w:rFonts w:eastAsia="DengXian"/>
          <w:lang w:val="en-US" w:eastAsia="zh-CN"/>
        </w:rPr>
      </w:pP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needs to s</w:t>
      </w:r>
      <w:r>
        <w:rPr>
          <w:rFonts w:eastAsia="DengXian" w:hint="eastAsia"/>
          <w:lang w:eastAsia="zh-CN"/>
        </w:rPr>
        <w:t>tore the mapping relationship between the device ID and reader ID</w:t>
      </w:r>
      <w:r>
        <w:rPr>
          <w:rFonts w:eastAsia="DengXian"/>
          <w:lang w:eastAsia="zh-CN"/>
        </w:rPr>
        <w:t>.</w:t>
      </w:r>
    </w:p>
    <w:bookmarkEnd w:id="599"/>
    <w:bookmarkEnd w:id="600"/>
    <w:bookmarkEnd w:id="601"/>
    <w:bookmarkEnd w:id="602"/>
    <w:bookmarkEnd w:id="603"/>
    <w:bookmarkEnd w:id="604"/>
    <w:p w14:paraId="1A1A8190" w14:textId="1AD591DD" w:rsidR="00D24602" w:rsidRPr="00E31441" w:rsidRDefault="00D24602" w:rsidP="00E31441">
      <w:pPr>
        <w:pStyle w:val="EditorsNote"/>
        <w:rPr>
          <w:rFonts w:eastAsia="Malgun Gothic"/>
          <w:lang w:eastAsia="ko-KR"/>
        </w:rPr>
      </w:pPr>
    </w:p>
    <w:p w14:paraId="25D2865C" w14:textId="2455EB32" w:rsidR="0014739A" w:rsidRPr="000E6CF5" w:rsidRDefault="0014739A" w:rsidP="006B6F0E">
      <w:pPr>
        <w:pStyle w:val="Heading2"/>
      </w:pPr>
      <w:bookmarkStart w:id="608" w:name="_Toc182899195"/>
      <w:bookmarkStart w:id="609" w:name="_Toc199248766"/>
      <w:r>
        <w:t>6</w:t>
      </w:r>
      <w:r>
        <w:rPr>
          <w:rFonts w:hint="eastAsia"/>
          <w:lang w:eastAsia="zh-CN"/>
        </w:rPr>
        <w:t>.</w:t>
      </w:r>
      <w:r>
        <w:rPr>
          <w:lang w:eastAsia="zh-CN"/>
        </w:rPr>
        <w:t>7</w:t>
      </w:r>
      <w:r>
        <w:rPr>
          <w:lang w:eastAsia="zh-CN"/>
        </w:rPr>
        <w:tab/>
      </w:r>
      <w:r>
        <w:rPr>
          <w:lang w:eastAsia="zh-CN"/>
        </w:rPr>
        <w:tab/>
      </w:r>
      <w:r>
        <w:rPr>
          <w:lang w:eastAsia="zh-CN"/>
        </w:rPr>
        <w:tab/>
        <w:t>Solution #7: Lightweight AIoT</w:t>
      </w:r>
      <w:r w:rsidRPr="008F22B0">
        <w:rPr>
          <w:lang w:eastAsia="zh-CN"/>
        </w:rPr>
        <w:t xml:space="preserve"> A</w:t>
      </w:r>
      <w:r>
        <w:rPr>
          <w:rFonts w:hint="eastAsia"/>
          <w:lang w:eastAsia="zh-CN"/>
        </w:rPr>
        <w:t>uthentication</w:t>
      </w:r>
      <w:r>
        <w:rPr>
          <w:lang w:eastAsia="zh-CN"/>
        </w:rPr>
        <w:t xml:space="preserve"> solution</w:t>
      </w:r>
      <w:bookmarkEnd w:id="608"/>
      <w:bookmarkEnd w:id="609"/>
      <w:r>
        <w:rPr>
          <w:lang w:eastAsia="zh-CN"/>
        </w:rPr>
        <w:t xml:space="preserve"> </w:t>
      </w:r>
    </w:p>
    <w:p w14:paraId="187944AD" w14:textId="3221F979" w:rsidR="0014739A" w:rsidRDefault="0014739A" w:rsidP="0014739A">
      <w:pPr>
        <w:pStyle w:val="Heading3"/>
      </w:pPr>
      <w:bookmarkStart w:id="610" w:name="_Toc180278762"/>
      <w:bookmarkStart w:id="611" w:name="_Toc180278937"/>
      <w:bookmarkStart w:id="612" w:name="_Toc180279204"/>
      <w:bookmarkStart w:id="613" w:name="_Toc180279678"/>
      <w:bookmarkStart w:id="614" w:name="_Toc182841115"/>
      <w:bookmarkStart w:id="615" w:name="_Toc182899196"/>
      <w:bookmarkStart w:id="616" w:name="_Toc199248767"/>
      <w:r>
        <w:t>6.7.1</w:t>
      </w:r>
      <w:r>
        <w:tab/>
      </w:r>
      <w:r>
        <w:tab/>
      </w:r>
      <w:r>
        <w:tab/>
        <w:t>Introduction</w:t>
      </w:r>
      <w:bookmarkEnd w:id="610"/>
      <w:bookmarkEnd w:id="611"/>
      <w:bookmarkEnd w:id="612"/>
      <w:bookmarkEnd w:id="613"/>
      <w:bookmarkEnd w:id="614"/>
      <w:bookmarkEnd w:id="615"/>
      <w:bookmarkEnd w:id="616"/>
    </w:p>
    <w:p w14:paraId="7F4C5EBC" w14:textId="77777777" w:rsidR="0014739A" w:rsidRDefault="0014739A" w:rsidP="0014739A">
      <w:pPr>
        <w:rPr>
          <w:lang w:eastAsia="zh-CN"/>
        </w:rPr>
      </w:pPr>
      <w:r>
        <w:rPr>
          <w:lang w:eastAsia="zh-CN"/>
        </w:rPr>
        <w:t>The assumption of this solution is AIoT device and network sharing a long-term root key K[x].</w:t>
      </w:r>
    </w:p>
    <w:p w14:paraId="2FDB53D9" w14:textId="77777777" w:rsidR="0014739A" w:rsidRDefault="0014739A" w:rsidP="0014739A">
      <w:pPr>
        <w:rPr>
          <w:lang w:eastAsia="zh-CN"/>
        </w:rPr>
      </w:pPr>
      <w:bookmarkStart w:id="617" w:name="_Hlk172129465"/>
      <w:r>
        <w:rPr>
          <w:rFonts w:hint="eastAsia"/>
          <w:lang w:eastAsia="zh-CN"/>
        </w:rPr>
        <w:t>M</w:t>
      </w:r>
      <w:r>
        <w:rPr>
          <w:lang w:eastAsia="zh-CN"/>
        </w:rPr>
        <w:t>AC/XMAC is used for device authenticating network. MAC is calculated by network side with the K, XMAC is calculated by AIoT device side with the K.</w:t>
      </w:r>
    </w:p>
    <w:p w14:paraId="0C2C87EC"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23672547" w14:textId="77777777" w:rsidR="0014739A" w:rsidRPr="00275880"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470DE5A4" w14:textId="3C10A9AF" w:rsidR="0014739A" w:rsidRDefault="0014739A" w:rsidP="0014739A">
      <w:pPr>
        <w:pStyle w:val="Heading3"/>
      </w:pPr>
      <w:bookmarkStart w:id="618" w:name="_Toc180278763"/>
      <w:bookmarkStart w:id="619" w:name="_Toc180278938"/>
      <w:bookmarkStart w:id="620" w:name="_Toc180279205"/>
      <w:bookmarkStart w:id="621" w:name="_Toc180279679"/>
      <w:bookmarkStart w:id="622" w:name="_Toc182841116"/>
      <w:bookmarkStart w:id="623" w:name="_Toc182899197"/>
      <w:bookmarkStart w:id="624" w:name="_Toc199248768"/>
      <w:bookmarkEnd w:id="617"/>
      <w:r>
        <w:t>6.7.2</w:t>
      </w:r>
      <w:r>
        <w:tab/>
      </w:r>
      <w:r>
        <w:tab/>
      </w:r>
      <w:r>
        <w:tab/>
        <w:t>Details</w:t>
      </w:r>
      <w:bookmarkEnd w:id="618"/>
      <w:bookmarkEnd w:id="619"/>
      <w:bookmarkEnd w:id="620"/>
      <w:bookmarkEnd w:id="621"/>
      <w:bookmarkEnd w:id="622"/>
      <w:bookmarkEnd w:id="623"/>
      <w:bookmarkEnd w:id="624"/>
    </w:p>
    <w:p w14:paraId="7B2F9E0A" w14:textId="77777777" w:rsidR="0014739A" w:rsidRDefault="0014739A" w:rsidP="0014739A">
      <w:pPr>
        <w:rPr>
          <w:lang w:eastAsia="zh-CN"/>
        </w:rPr>
      </w:pPr>
      <w:r>
        <w:rPr>
          <w:rFonts w:hint="eastAsia"/>
          <w:lang w:eastAsia="zh-CN"/>
        </w:rPr>
        <w:t>M</w:t>
      </w:r>
      <w:r>
        <w:rPr>
          <w:lang w:eastAsia="zh-CN"/>
        </w:rPr>
        <w:t>AC/XMAC is used for device authenticating network. MAC is calculated by network side with the K, XMAC is calculated by AIoT device side with the K.</w:t>
      </w:r>
    </w:p>
    <w:p w14:paraId="6CCEE130"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57A1DC82" w14:textId="77777777" w:rsidR="0014739A"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77953A9E" w14:textId="33890BB9" w:rsidR="0014739A" w:rsidRDefault="0014739A" w:rsidP="0014739A">
      <w:pPr>
        <w:rPr>
          <w:lang w:eastAsia="zh-CN"/>
        </w:rPr>
      </w:pPr>
      <w:r>
        <w:rPr>
          <w:lang w:eastAsia="zh-CN"/>
        </w:rPr>
        <w:t xml:space="preserve">Similar with 5G-AKA, and based on RAN2 agreement for </w:t>
      </w:r>
      <w:r w:rsidRPr="006C4317">
        <w:t xml:space="preserve">“inventory </w:t>
      </w:r>
      <w:r>
        <w:t>and</w:t>
      </w:r>
      <w:r w:rsidRPr="006C4317">
        <w:t xml:space="preserve"> command” </w:t>
      </w:r>
      <w:r w:rsidRPr="00EC119D">
        <w:t>case</w:t>
      </w:r>
      <w:r>
        <w:t>[</w:t>
      </w:r>
      <w:r w:rsidR="006B10E4">
        <w:t>6</w:t>
      </w:r>
      <w:r>
        <w:t>],</w:t>
      </w:r>
      <w:r>
        <w:rPr>
          <w:lang w:eastAsia="zh-CN"/>
        </w:rPr>
        <w:t xml:space="preserve"> AIoT authentication solution has the following steps:</w:t>
      </w:r>
    </w:p>
    <w:p w14:paraId="32F6C5F9" w14:textId="77777777" w:rsidR="0014739A" w:rsidRPr="00F66582" w:rsidRDefault="0014739A" w:rsidP="0014739A">
      <w:pPr>
        <w:rPr>
          <w:lang w:eastAsia="zh-CN"/>
        </w:rPr>
      </w:pPr>
    </w:p>
    <w:p w14:paraId="40159DA0" w14:textId="44EF92FE" w:rsidR="0014739A" w:rsidRDefault="0057404C" w:rsidP="0014739A">
      <w:pPr>
        <w:jc w:val="center"/>
      </w:pPr>
      <w:ins w:id="625" w:author="OPPO" w:date="2025-08-27T17:47:00Z" w16du:dateUtc="2025-08-27T21:47:00Z">
        <w:r>
          <w:rPr>
            <w:rFonts w:hint="eastAsia"/>
            <w:noProof/>
            <w:lang w:eastAsia="zh-CN"/>
          </w:rPr>
          <w:drawing>
            <wp:inline distT="0" distB="0" distL="0" distR="0" wp14:anchorId="2A9885B9" wp14:editId="24E37440">
              <wp:extent cx="5447030" cy="6503670"/>
              <wp:effectExtent l="0" t="0" r="1270" b="0"/>
              <wp:docPr id="792905069" name="Picture 1" descr="补充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补充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7030" cy="6503670"/>
                      </a:xfrm>
                      <a:prstGeom prst="rect">
                        <a:avLst/>
                      </a:prstGeom>
                      <a:noFill/>
                      <a:ln>
                        <a:noFill/>
                      </a:ln>
                    </pic:spPr>
                  </pic:pic>
                </a:graphicData>
              </a:graphic>
            </wp:inline>
          </w:drawing>
        </w:r>
      </w:ins>
      <w:del w:id="626" w:author="OPPO" w:date="2025-08-27T17:47:00Z" w16du:dateUtc="2025-08-27T21:47:00Z">
        <w:r w:rsidR="0014739A" w:rsidDel="0057404C">
          <w:object w:dxaOrig="10730" w:dyaOrig="12820" w14:anchorId="772D7446">
            <v:shape id="_x0000_i1030" type="#_x0000_t75" style="width:481.75pt;height:575.6pt" o:ole="">
              <v:imagedata r:id="rId26" o:title=""/>
            </v:shape>
            <o:OLEObject Type="Embed" ProgID="Visio.Drawing.15" ShapeID="_x0000_i1030" DrawAspect="Content" ObjectID="_1817822447" r:id="rId27"/>
          </w:object>
        </w:r>
      </w:del>
    </w:p>
    <w:p w14:paraId="184CD77F" w14:textId="1E7B8F5B" w:rsidR="0014739A" w:rsidRDefault="0014739A" w:rsidP="0014739A">
      <w:pPr>
        <w:jc w:val="center"/>
        <w:rPr>
          <w:lang w:eastAsia="zh-CN"/>
        </w:rPr>
      </w:pPr>
      <w:r>
        <w:rPr>
          <w:lang w:eastAsia="zh-CN"/>
        </w:rPr>
        <w:t>Figure 6.</w:t>
      </w:r>
      <w:r w:rsidR="006B10E4">
        <w:rPr>
          <w:lang w:eastAsia="zh-CN"/>
        </w:rPr>
        <w:t>7</w:t>
      </w:r>
      <w:r>
        <w:rPr>
          <w:lang w:eastAsia="zh-CN"/>
        </w:rPr>
        <w:t>.2-1</w:t>
      </w:r>
      <w:r>
        <w:t xml:space="preserve"> </w:t>
      </w:r>
      <w:r>
        <w:rPr>
          <w:lang w:eastAsia="zh-CN"/>
        </w:rPr>
        <w:t xml:space="preserve">AIoT </w:t>
      </w:r>
      <w:r w:rsidRPr="003C4E42">
        <w:rPr>
          <w:lang w:eastAsia="zh-CN"/>
        </w:rPr>
        <w:t>Authentication based on 5G-AKA</w:t>
      </w:r>
    </w:p>
    <w:p w14:paraId="56F3EAD8" w14:textId="7F781418" w:rsidR="0014739A" w:rsidRDefault="000D4DFE" w:rsidP="000D4DFE">
      <w:pPr>
        <w:ind w:left="360"/>
        <w:rPr>
          <w:lang w:eastAsia="zh-CN"/>
        </w:rPr>
      </w:pPr>
      <w:r>
        <w:rPr>
          <w:lang w:eastAsia="zh-CN"/>
        </w:rPr>
        <w:t xml:space="preserve">1. </w:t>
      </w:r>
      <w:r w:rsidR="0014739A">
        <w:rPr>
          <w:lang w:eastAsia="zh-CN"/>
        </w:rPr>
        <w:t xml:space="preserve">AIoT NF sends authentication vector request to </w:t>
      </w:r>
      <w:r>
        <w:rPr>
          <w:lang w:eastAsia="zh-CN"/>
        </w:rPr>
        <w:t>A</w:t>
      </w:r>
      <w:r w:rsidR="0014739A">
        <w:rPr>
          <w:lang w:eastAsia="zh-CN"/>
        </w:rPr>
        <w:t>DM for AIoT device.</w:t>
      </w:r>
      <w:r>
        <w:rPr>
          <w:lang w:eastAsia="zh-CN"/>
        </w:rPr>
        <w:t xml:space="preserve"> At least before command is sent, the AIoT NF triggers the authentication.</w:t>
      </w:r>
    </w:p>
    <w:p w14:paraId="668533C9" w14:textId="0F0C98E6" w:rsidR="0014739A" w:rsidRDefault="000D4DFE" w:rsidP="000D4DFE">
      <w:pPr>
        <w:ind w:left="360"/>
        <w:rPr>
          <w:lang w:eastAsia="zh-CN"/>
        </w:rPr>
      </w:pPr>
      <w:r>
        <w:rPr>
          <w:lang w:eastAsia="zh-CN"/>
        </w:rPr>
        <w:t>2. A</w:t>
      </w:r>
      <w:r w:rsidR="0014739A">
        <w:rPr>
          <w:lang w:eastAsia="zh-CN"/>
        </w:rPr>
        <w:t>DM calculates MAC with K (e.g.</w:t>
      </w:r>
      <w:r w:rsidR="0014739A" w:rsidRPr="00CD4220">
        <w:rPr>
          <w:lang w:eastAsia="zh-CN"/>
        </w:rPr>
        <w:t xml:space="preserve"> </w:t>
      </w:r>
      <w:r w:rsidR="0014739A">
        <w:rPr>
          <w:lang w:eastAsia="zh-CN"/>
        </w:rPr>
        <w:t>the root key of AIoT device) and RAND.</w:t>
      </w:r>
    </w:p>
    <w:p w14:paraId="1F20A5A0" w14:textId="00CD9A29" w:rsidR="0014739A" w:rsidRDefault="000D4DFE" w:rsidP="000D4DFE">
      <w:pPr>
        <w:ind w:left="360"/>
        <w:rPr>
          <w:lang w:eastAsia="zh-CN"/>
        </w:rPr>
      </w:pPr>
      <w:r>
        <w:rPr>
          <w:lang w:eastAsia="zh-CN"/>
        </w:rPr>
        <w:t xml:space="preserve">3. </w:t>
      </w:r>
      <w:r w:rsidR="0014739A">
        <w:rPr>
          <w:lang w:eastAsia="zh-CN"/>
        </w:rPr>
        <w:t xml:space="preserve">Optionally, </w:t>
      </w:r>
      <w:r>
        <w:rPr>
          <w:lang w:eastAsia="zh-CN"/>
        </w:rPr>
        <w:t>A</w:t>
      </w:r>
      <w:r w:rsidR="0014739A">
        <w:rPr>
          <w:lang w:eastAsia="zh-CN"/>
        </w:rPr>
        <w:t xml:space="preserve">DM calculates XRES with K </w:t>
      </w:r>
      <w:r w:rsidR="0014739A">
        <w:rPr>
          <w:rFonts w:hint="eastAsia"/>
          <w:lang w:eastAsia="zh-CN"/>
        </w:rPr>
        <w:t>and</w:t>
      </w:r>
      <w:r w:rsidR="0014739A">
        <w:rPr>
          <w:lang w:eastAsia="zh-CN"/>
        </w:rPr>
        <w:t xml:space="preserve"> RAND, if network wants to authenticate AIoT device.</w:t>
      </w:r>
    </w:p>
    <w:p w14:paraId="427EAB6A" w14:textId="6A9FC306" w:rsidR="0014739A" w:rsidRDefault="000D4DFE" w:rsidP="000D4DFE">
      <w:pPr>
        <w:ind w:left="360"/>
        <w:rPr>
          <w:lang w:eastAsia="zh-CN"/>
        </w:rPr>
      </w:pPr>
      <w:r>
        <w:rPr>
          <w:lang w:eastAsia="zh-CN"/>
        </w:rPr>
        <w:t>4. A</w:t>
      </w:r>
      <w:r w:rsidR="0014739A">
        <w:rPr>
          <w:lang w:eastAsia="zh-CN"/>
        </w:rPr>
        <w:t xml:space="preserve">DM/ARPF sends RAND, MAC, device ID and optionally XRES to </w:t>
      </w:r>
      <w:r w:rsidR="0014739A" w:rsidRPr="00E66DE7">
        <w:rPr>
          <w:lang w:eastAsia="zh-CN"/>
        </w:rPr>
        <w:t>AIoT Authentication Function</w:t>
      </w:r>
      <w:r w:rsidR="0014739A">
        <w:rPr>
          <w:lang w:eastAsia="zh-CN"/>
        </w:rPr>
        <w:t xml:space="preserve">. </w:t>
      </w:r>
    </w:p>
    <w:p w14:paraId="1082D581" w14:textId="40347FCC" w:rsidR="0014739A" w:rsidRDefault="000D4DFE" w:rsidP="000D4DFE">
      <w:pPr>
        <w:ind w:left="360"/>
        <w:rPr>
          <w:lang w:eastAsia="zh-CN"/>
        </w:rPr>
      </w:pPr>
      <w:r>
        <w:rPr>
          <w:lang w:eastAsia="zh-CN"/>
        </w:rPr>
        <w:t xml:space="preserve">. </w:t>
      </w:r>
    </w:p>
    <w:p w14:paraId="06458118" w14:textId="3917965E" w:rsidR="0014739A" w:rsidRDefault="000D4DFE" w:rsidP="000D4DFE">
      <w:pPr>
        <w:ind w:left="360"/>
        <w:rPr>
          <w:lang w:eastAsia="zh-CN"/>
        </w:rPr>
      </w:pPr>
      <w:r>
        <w:rPr>
          <w:lang w:eastAsia="zh-CN"/>
        </w:rPr>
        <w:t xml:space="preserve">5. </w:t>
      </w:r>
      <w:r w:rsidR="0014739A">
        <w:rPr>
          <w:lang w:eastAsia="zh-CN"/>
        </w:rPr>
        <w:t xml:space="preserve">AIoT NF sends Authentication Request including RAND, MAC, </w:t>
      </w:r>
      <w:r w:rsidR="0014739A" w:rsidRPr="006F27B6">
        <w:rPr>
          <w:lang w:eastAsia="zh-CN"/>
        </w:rPr>
        <w:t>device ID</w:t>
      </w:r>
      <w:r w:rsidR="0014739A">
        <w:rPr>
          <w:lang w:eastAsia="zh-CN"/>
        </w:rPr>
        <w:t xml:space="preserve"> to Reader.</w:t>
      </w:r>
    </w:p>
    <w:p w14:paraId="33763748" w14:textId="58F06525" w:rsidR="0014739A" w:rsidRDefault="000D4DFE" w:rsidP="000D4DFE">
      <w:pPr>
        <w:ind w:left="360"/>
        <w:rPr>
          <w:lang w:eastAsia="zh-CN"/>
        </w:rPr>
      </w:pPr>
      <w:r>
        <w:rPr>
          <w:lang w:eastAsia="zh-CN"/>
        </w:rPr>
        <w:t xml:space="preserve">6. </w:t>
      </w:r>
      <w:r w:rsidR="0014739A">
        <w:rPr>
          <w:rFonts w:hint="eastAsia"/>
          <w:lang w:eastAsia="zh-CN"/>
        </w:rPr>
        <w:t>R</w:t>
      </w:r>
      <w:r w:rsidR="0014739A">
        <w:rPr>
          <w:lang w:eastAsia="zh-CN"/>
        </w:rPr>
        <w:t>eader sends Authentication Request including RAND and MAC to AIoT device.</w:t>
      </w:r>
      <w:r w:rsidR="0014739A" w:rsidRPr="00F20782">
        <w:rPr>
          <w:lang w:eastAsia="zh-CN"/>
        </w:rPr>
        <w:t xml:space="preserve"> </w:t>
      </w:r>
      <w:r w:rsidR="0014739A">
        <w:rPr>
          <w:lang w:eastAsia="zh-CN"/>
        </w:rPr>
        <w:t>Authentication Request is c</w:t>
      </w:r>
      <w:r w:rsidR="0014739A" w:rsidRPr="000D4DFE">
        <w:rPr>
          <w:rFonts w:eastAsiaTheme="minorEastAsia"/>
        </w:rPr>
        <w:t xml:space="preserve">arried by Step C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59339C85" w14:textId="196523D8" w:rsidR="0014739A" w:rsidRDefault="000D4DFE" w:rsidP="000D4DFE">
      <w:pPr>
        <w:ind w:left="360"/>
        <w:rPr>
          <w:lang w:eastAsia="zh-CN"/>
        </w:rPr>
      </w:pPr>
      <w:r>
        <w:rPr>
          <w:lang w:eastAsia="zh-CN"/>
        </w:rPr>
        <w:t xml:space="preserve">7. </w:t>
      </w:r>
      <w:r w:rsidR="0014739A">
        <w:rPr>
          <w:lang w:eastAsia="zh-CN"/>
        </w:rPr>
        <w:t xml:space="preserve">AIoT device calculates XMAC </w:t>
      </w:r>
      <w:r w:rsidR="0014739A">
        <w:rPr>
          <w:rFonts w:hint="eastAsia"/>
          <w:lang w:eastAsia="zh-CN"/>
        </w:rPr>
        <w:t>with</w:t>
      </w:r>
      <w:r w:rsidR="0014739A">
        <w:rPr>
          <w:lang w:eastAsia="zh-CN"/>
        </w:rPr>
        <w:t xml:space="preserve"> RAND and K.</w:t>
      </w:r>
    </w:p>
    <w:p w14:paraId="2C089294" w14:textId="581CE26B" w:rsidR="0014739A" w:rsidRDefault="000D4DFE" w:rsidP="000D4DFE">
      <w:pPr>
        <w:ind w:left="360"/>
        <w:rPr>
          <w:lang w:eastAsia="zh-CN"/>
        </w:rPr>
      </w:pPr>
      <w:r>
        <w:rPr>
          <w:lang w:eastAsia="zh-CN"/>
        </w:rPr>
        <w:t xml:space="preserve">8. </w:t>
      </w:r>
      <w:r w:rsidR="0014739A">
        <w:rPr>
          <w:lang w:eastAsia="zh-CN"/>
        </w:rPr>
        <w:t xml:space="preserve">Optionally, AIoT device calculates RES with K </w:t>
      </w:r>
      <w:r w:rsidR="0014739A">
        <w:rPr>
          <w:rFonts w:hint="eastAsia"/>
          <w:lang w:eastAsia="zh-CN"/>
        </w:rPr>
        <w:t>and</w:t>
      </w:r>
      <w:r w:rsidR="0014739A">
        <w:rPr>
          <w:lang w:eastAsia="zh-CN"/>
        </w:rPr>
        <w:t xml:space="preserve"> RAND.</w:t>
      </w:r>
    </w:p>
    <w:p w14:paraId="5FEBFFB2" w14:textId="6727119D" w:rsidR="0014739A" w:rsidRDefault="000D4DFE" w:rsidP="000D4DFE">
      <w:pPr>
        <w:ind w:left="360"/>
        <w:rPr>
          <w:lang w:eastAsia="zh-CN"/>
        </w:rPr>
      </w:pPr>
      <w:r>
        <w:rPr>
          <w:lang w:eastAsia="zh-CN"/>
        </w:rPr>
        <w:t xml:space="preserve">9. </w:t>
      </w:r>
      <w:r w:rsidR="0014739A">
        <w:rPr>
          <w:lang w:eastAsia="zh-CN"/>
        </w:rPr>
        <w:t>AIoT device verifies XMAC=MAC, then the network authentication is successful. If there is command, only after successful verification, the command can be proceeded.</w:t>
      </w:r>
    </w:p>
    <w:p w14:paraId="1176EE7C" w14:textId="3EB7B9CF" w:rsidR="009141EB" w:rsidRDefault="009141EB" w:rsidP="009141EB">
      <w:pPr>
        <w:pStyle w:val="NO"/>
        <w:rPr>
          <w:lang w:eastAsia="zh-CN"/>
        </w:rPr>
      </w:pPr>
      <w:r>
        <w:rPr>
          <w:lang w:eastAsia="zh-CN"/>
        </w:rPr>
        <w:t>N</w:t>
      </w:r>
      <w:r>
        <w:rPr>
          <w:rFonts w:hint="eastAsia"/>
          <w:lang w:eastAsia="zh-CN"/>
        </w:rPr>
        <w:t>ote</w:t>
      </w:r>
      <w:r>
        <w:rPr>
          <w:lang w:eastAsia="zh-CN"/>
        </w:rPr>
        <w:t xml:space="preserve">: The storage of </w:t>
      </w:r>
      <w:r>
        <w:rPr>
          <w:rFonts w:hint="eastAsia"/>
          <w:lang w:eastAsia="zh-CN"/>
        </w:rPr>
        <w:t>intermediate</w:t>
      </w:r>
      <w:r>
        <w:rPr>
          <w:lang w:eastAsia="zh-CN"/>
        </w:rPr>
        <w:t xml:space="preserve"> authentication parameters (e.g., AK) in the device’s side is platform implementation issue.</w:t>
      </w:r>
    </w:p>
    <w:p w14:paraId="7BBD37E3" w14:textId="60DB9FB5" w:rsidR="0014739A" w:rsidRDefault="000D4DFE" w:rsidP="000D4DFE">
      <w:pPr>
        <w:ind w:left="360"/>
        <w:rPr>
          <w:lang w:eastAsia="zh-CN"/>
        </w:rPr>
      </w:pPr>
      <w:r>
        <w:rPr>
          <w:lang w:eastAsia="zh-CN"/>
        </w:rPr>
        <w:t xml:space="preserve">10. </w:t>
      </w:r>
      <w:r w:rsidR="0014739A">
        <w:rPr>
          <w:lang w:eastAsia="zh-CN"/>
        </w:rPr>
        <w:t>AIoT device sends Authentication Reponses to Reader, this message optionally including RES</w:t>
      </w:r>
      <w:r w:rsidR="0014739A" w:rsidRPr="00B3185C">
        <w:rPr>
          <w:lang w:eastAsia="zh-CN"/>
        </w:rPr>
        <w:t xml:space="preserve"> </w:t>
      </w:r>
      <w:r w:rsidR="0014739A">
        <w:rPr>
          <w:lang w:eastAsia="zh-CN"/>
        </w:rPr>
        <w:t>if network wants to authenticate AIoT device.</w:t>
      </w:r>
      <w:r w:rsidR="0014739A" w:rsidRPr="00CB776D">
        <w:rPr>
          <w:lang w:eastAsia="zh-CN"/>
        </w:rPr>
        <w:t xml:space="preserve"> </w:t>
      </w:r>
      <w:r w:rsidR="0014739A">
        <w:rPr>
          <w:lang w:eastAsia="zh-CN"/>
        </w:rPr>
        <w:t>Authentication Reponses is c</w:t>
      </w:r>
      <w:r w:rsidR="0014739A" w:rsidRPr="000D4DFE">
        <w:rPr>
          <w:rFonts w:eastAsiaTheme="minorEastAsia"/>
        </w:rPr>
        <w:t xml:space="preserve">arried by Step D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2515F2B5" w14:textId="648ABD44" w:rsidR="0014739A" w:rsidRDefault="000D4DFE" w:rsidP="000D4DFE">
      <w:pPr>
        <w:ind w:left="360"/>
        <w:rPr>
          <w:lang w:eastAsia="zh-CN"/>
        </w:rPr>
      </w:pPr>
      <w:r>
        <w:rPr>
          <w:lang w:eastAsia="zh-CN"/>
        </w:rPr>
        <w:t xml:space="preserve">11. </w:t>
      </w:r>
      <w:r w:rsidR="0014739A">
        <w:rPr>
          <w:lang w:eastAsia="zh-CN"/>
        </w:rPr>
        <w:t>Reader sends Authentication Reponses to AIoT NF.</w:t>
      </w:r>
    </w:p>
    <w:p w14:paraId="560CCB51" w14:textId="398BC3BA" w:rsidR="0014739A" w:rsidRDefault="000D4DFE" w:rsidP="000D4DFE">
      <w:pPr>
        <w:ind w:left="360"/>
        <w:rPr>
          <w:lang w:eastAsia="zh-CN"/>
        </w:rPr>
      </w:pPr>
      <w:r>
        <w:rPr>
          <w:lang w:eastAsia="zh-CN"/>
        </w:rPr>
        <w:t xml:space="preserve">12. </w:t>
      </w:r>
      <w:r w:rsidR="0014739A">
        <w:rPr>
          <w:lang w:eastAsia="zh-CN"/>
        </w:rPr>
        <w:t xml:space="preserve">Optionally, AIoT NF sends Uplink Authentication Request including RES to </w:t>
      </w:r>
      <w:r w:rsidR="0014739A" w:rsidRPr="00E66DE7">
        <w:rPr>
          <w:lang w:eastAsia="zh-CN"/>
        </w:rPr>
        <w:t>AIoT Authentication Function</w:t>
      </w:r>
      <w:r w:rsidR="0014739A">
        <w:rPr>
          <w:lang w:eastAsia="zh-CN"/>
        </w:rPr>
        <w:t xml:space="preserve">. </w:t>
      </w:r>
    </w:p>
    <w:p w14:paraId="43E0B9CB" w14:textId="41E0913C" w:rsidR="0014739A" w:rsidRDefault="000D4DFE" w:rsidP="000D4DFE">
      <w:pPr>
        <w:ind w:left="360"/>
        <w:rPr>
          <w:lang w:eastAsia="zh-CN"/>
        </w:rPr>
      </w:pPr>
      <w:r>
        <w:rPr>
          <w:lang w:eastAsia="zh-CN"/>
        </w:rPr>
        <w:t xml:space="preserve">13. </w:t>
      </w:r>
      <w:r w:rsidR="0014739A">
        <w:rPr>
          <w:lang w:eastAsia="zh-CN"/>
        </w:rPr>
        <w:t xml:space="preserve">Optionally, </w:t>
      </w:r>
      <w:r w:rsidR="0014739A" w:rsidRPr="00E66DE7">
        <w:rPr>
          <w:lang w:eastAsia="zh-CN"/>
        </w:rPr>
        <w:t>AIoT Authentication Function</w:t>
      </w:r>
      <w:r w:rsidR="0014739A">
        <w:rPr>
          <w:lang w:eastAsia="zh-CN"/>
        </w:rPr>
        <w:t xml:space="preserve"> verifies XRES=RES, then the AIoT device Authentication is successful. </w:t>
      </w:r>
    </w:p>
    <w:p w14:paraId="1FEEEBE0" w14:textId="7A2870D7" w:rsidR="0014739A" w:rsidRDefault="0014739A" w:rsidP="0014739A">
      <w:pPr>
        <w:pStyle w:val="ListParagraph"/>
        <w:ind w:leftChars="10" w:left="20"/>
        <w:rPr>
          <w:lang w:eastAsia="zh-CN"/>
        </w:rPr>
      </w:pPr>
      <w:r>
        <w:rPr>
          <w:lang w:eastAsia="zh-CN"/>
        </w:rPr>
        <w:t>As an example, the generation of MAC/XMAC and RES/XRES is described as below.</w:t>
      </w:r>
      <w:r w:rsidR="009141EB">
        <w:rPr>
          <w:lang w:eastAsia="zh-CN"/>
        </w:rPr>
        <w:t xml:space="preserve"> </w:t>
      </w:r>
      <w:bookmarkStart w:id="627" w:name="_Hlk181288857"/>
      <w:r w:rsidR="009141EB">
        <w:rPr>
          <w:lang w:eastAsia="zh-CN"/>
        </w:rPr>
        <w:t>Function 1 and Function 2 can be for example f1 and f2.</w:t>
      </w:r>
      <w:bookmarkEnd w:id="627"/>
    </w:p>
    <w:p w14:paraId="2BDBB23D" w14:textId="77777777" w:rsidR="0014739A" w:rsidRDefault="0014739A" w:rsidP="0014739A">
      <w:pPr>
        <w:pStyle w:val="ListParagraph"/>
        <w:ind w:leftChars="10" w:left="20"/>
        <w:jc w:val="center"/>
        <w:rPr>
          <w:lang w:eastAsia="zh-CN"/>
        </w:rPr>
      </w:pPr>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p>
    <w:p w14:paraId="26519B0A" w14:textId="28625460"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.2-2 The generation of MAC and XRES at network side.</w:t>
      </w:r>
    </w:p>
    <w:p w14:paraId="23B5900C" w14:textId="77777777" w:rsidR="0014739A" w:rsidRDefault="0014739A" w:rsidP="0014739A">
      <w:pPr>
        <w:pStyle w:val="ListParagraph"/>
        <w:ind w:leftChars="10" w:left="20"/>
        <w:rPr>
          <w:lang w:eastAsia="zh-CN"/>
        </w:rPr>
      </w:pPr>
    </w:p>
    <w:p w14:paraId="0763E5CB" w14:textId="77777777" w:rsidR="0014739A" w:rsidRPr="006B0EC1" w:rsidRDefault="0014739A" w:rsidP="0014739A">
      <w:pPr>
        <w:pStyle w:val="ListParagraph"/>
        <w:ind w:leftChars="10" w:left="20"/>
        <w:rPr>
          <w:lang w:eastAsia="zh-CN"/>
        </w:rPr>
      </w:pPr>
    </w:p>
    <w:p w14:paraId="1E735086" w14:textId="77777777" w:rsidR="0014739A" w:rsidRDefault="0014739A" w:rsidP="0014739A">
      <w:pPr>
        <w:pStyle w:val="ListParagraph"/>
        <w:ind w:leftChars="10" w:left="20"/>
        <w:rPr>
          <w:lang w:eastAsia="zh-CN"/>
        </w:rPr>
      </w:pPr>
    </w:p>
    <w:p w14:paraId="48E4EBDD" w14:textId="77777777" w:rsidR="0014739A" w:rsidRDefault="0014739A" w:rsidP="0014739A">
      <w:pPr>
        <w:pStyle w:val="ListParagraph"/>
        <w:ind w:leftChars="10" w:left="20"/>
        <w:jc w:val="center"/>
        <w:rPr>
          <w:lang w:eastAsia="zh-CN"/>
        </w:rPr>
      </w:pPr>
      <w:r w:rsidRPr="00265C0B">
        <w:rPr>
          <w:rFonts w:hint="eastAsia"/>
          <w:noProof/>
        </w:rPr>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p>
    <w:p w14:paraId="11394632" w14:textId="6AADCBB8"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.2-3 The generation of MAC and XRES at AIoT device side.</w:t>
      </w:r>
    </w:p>
    <w:p w14:paraId="77E319B5" w14:textId="3111A22F"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bookmarkStart w:id="628" w:name="_Hlk180002157"/>
      <w:bookmarkStart w:id="629" w:name="OLE_LINK4"/>
      <w:r w:rsidRPr="001C4E46">
        <w:rPr>
          <w:rStyle w:val="NOZchn"/>
        </w:rPr>
        <w:t>Note:</w:t>
      </w:r>
      <w:r w:rsidRPr="001C4E46">
        <w:rPr>
          <w:rStyle w:val="NOZchn"/>
        </w:rPr>
        <w:tab/>
        <w:t xml:space="preserve">The impact of removing the use of SEQNO (e.g., replay against device or network) from AKA is </w:t>
      </w:r>
      <w:r w:rsidR="009141EB">
        <w:rPr>
          <w:rStyle w:val="NOZchn"/>
        </w:rPr>
        <w:t>not addressed in the present document.</w:t>
      </w:r>
    </w:p>
    <w:p w14:paraId="59FC5FFA" w14:textId="05000B24" w:rsidR="0014739A" w:rsidRDefault="0014739A" w:rsidP="0014739A">
      <w:pPr>
        <w:pStyle w:val="Heading3"/>
      </w:pPr>
      <w:bookmarkStart w:id="630" w:name="_Toc180278764"/>
      <w:bookmarkStart w:id="631" w:name="_Toc180278939"/>
      <w:bookmarkStart w:id="632" w:name="_Toc180279206"/>
      <w:bookmarkStart w:id="633" w:name="_Toc180279680"/>
      <w:bookmarkStart w:id="634" w:name="_Toc182841117"/>
      <w:bookmarkStart w:id="635" w:name="_Toc182899198"/>
      <w:bookmarkStart w:id="636" w:name="_Toc199248769"/>
      <w:bookmarkEnd w:id="628"/>
      <w:bookmarkEnd w:id="629"/>
      <w:r>
        <w:t>6.</w:t>
      </w:r>
      <w:r w:rsidR="006B10E4">
        <w:t>7</w:t>
      </w:r>
      <w:r>
        <w:t>.3</w:t>
      </w:r>
      <w:r>
        <w:tab/>
      </w:r>
      <w:r>
        <w:tab/>
      </w:r>
      <w:r>
        <w:tab/>
        <w:t>Evaluation</w:t>
      </w:r>
      <w:bookmarkEnd w:id="630"/>
      <w:bookmarkEnd w:id="631"/>
      <w:bookmarkEnd w:id="632"/>
      <w:bookmarkEnd w:id="633"/>
      <w:bookmarkEnd w:id="634"/>
      <w:bookmarkEnd w:id="635"/>
      <w:bookmarkEnd w:id="636"/>
    </w:p>
    <w:p w14:paraId="3D586BCD" w14:textId="77777777" w:rsidR="009141EB" w:rsidRDefault="009141EB" w:rsidP="009141EB">
      <w:pPr>
        <w:rPr>
          <w:lang w:eastAsia="zh-CN"/>
        </w:rPr>
      </w:pPr>
      <w:r>
        <w:rPr>
          <w:lang w:eastAsia="zh-CN"/>
        </w:rPr>
        <w:t xml:space="preserve">This solution fulfils the requirements of KI #5 for </w:t>
      </w:r>
      <w:r>
        <w:t>inventory and command case.</w:t>
      </w:r>
    </w:p>
    <w:p w14:paraId="042C6D58" w14:textId="77777777" w:rsidR="009141EB" w:rsidRDefault="009141EB" w:rsidP="009141EB">
      <w:r>
        <w:t xml:space="preserve">For inventory and command (e.g. Read/Write/Disable) cases, AIoT Device is able to verify the network, thus mitigate </w:t>
      </w:r>
      <w:r w:rsidRPr="00101257">
        <w:t xml:space="preserve">forge </w:t>
      </w:r>
      <w:r>
        <w:t>command to the AIoT Device.</w:t>
      </w:r>
    </w:p>
    <w:p w14:paraId="376B8297" w14:textId="77777777" w:rsidR="009141EB" w:rsidRDefault="009141EB" w:rsidP="009141EB">
      <w:r>
        <w:t xml:space="preserve">For inventory and command (e.g. Read) case, network is able to verify the AIoT Device, thus mitigate </w:t>
      </w:r>
      <w:r w:rsidRPr="00101257">
        <w:t>forge</w:t>
      </w:r>
      <w:r>
        <w:t xml:space="preserve"> data from the AIoT Device to the network.</w:t>
      </w:r>
    </w:p>
    <w:p w14:paraId="327DA87B" w14:textId="70282958" w:rsidR="009141EB" w:rsidRPr="00101257" w:rsidRDefault="009141EB" w:rsidP="00664636">
      <w:pPr>
        <w:pStyle w:val="NO"/>
        <w:rPr>
          <w:lang w:eastAsia="zh-CN"/>
        </w:rPr>
      </w:pPr>
      <w:del w:id="637" w:author="OPPO" w:date="2025-08-27T17:12:00Z" w16du:dateUtc="2025-08-27T21:12:00Z">
        <w:r w:rsidDel="00664636">
          <w:rPr>
            <w:lang w:eastAsia="zh-CN"/>
          </w:rPr>
          <w:delText xml:space="preserve">Editor’s </w:delText>
        </w:r>
      </w:del>
      <w:r>
        <w:rPr>
          <w:rFonts w:hint="eastAsia"/>
          <w:lang w:eastAsia="zh-CN"/>
        </w:rPr>
        <w:t>N</w:t>
      </w:r>
      <w:ins w:id="638" w:author="OPPO" w:date="2025-08-27T17:12:00Z" w16du:dateUtc="2025-08-27T21:12:00Z">
        <w:r w:rsidR="00664636">
          <w:rPr>
            <w:lang w:eastAsia="zh-CN"/>
          </w:rPr>
          <w:t>OTE</w:t>
        </w:r>
      </w:ins>
      <w:del w:id="639" w:author="OPPO" w:date="2025-08-27T17:12:00Z" w16du:dateUtc="2025-08-27T21:12:00Z">
        <w:r w:rsidDel="00664636">
          <w:rPr>
            <w:rFonts w:hint="eastAsia"/>
            <w:lang w:eastAsia="zh-CN"/>
          </w:rPr>
          <w:delText>ote</w:delText>
        </w:r>
      </w:del>
      <w:r>
        <w:rPr>
          <w:lang w:eastAsia="zh-CN"/>
        </w:rPr>
        <w:t xml:space="preserve">: </w:t>
      </w:r>
      <w:del w:id="640" w:author="OPPO" w:date="2025-08-27T17:12:00Z" w16du:dateUtc="2025-08-27T21:12:00Z">
        <w:r w:rsidDel="00664636">
          <w:rPr>
            <w:lang w:eastAsia="zh-CN"/>
          </w:rPr>
          <w:delText xml:space="preserve">Further </w:delText>
        </w:r>
      </w:del>
      <w:ins w:id="641" w:author="OPPO" w:date="2025-08-27T17:12:00Z" w16du:dateUtc="2025-08-27T21:12:00Z">
        <w:r w:rsidR="00664636">
          <w:rPr>
            <w:lang w:eastAsia="zh-CN"/>
          </w:rPr>
          <w:t>Security</w:t>
        </w:r>
        <w:r w:rsidR="00664636">
          <w:rPr>
            <w:lang w:eastAsia="zh-CN"/>
          </w:rPr>
          <w:t xml:space="preserve"> </w:t>
        </w:r>
      </w:ins>
      <w:r>
        <w:rPr>
          <w:lang w:eastAsia="zh-CN"/>
        </w:rPr>
        <w:t xml:space="preserve">evaluation </w:t>
      </w:r>
      <w:r>
        <w:rPr>
          <w:rFonts w:hint="eastAsia"/>
          <w:lang w:eastAsia="zh-CN"/>
        </w:rPr>
        <w:t>is</w:t>
      </w:r>
      <w:r>
        <w:rPr>
          <w:lang w:eastAsia="zh-CN"/>
        </w:rPr>
        <w:t xml:space="preserve"> </w:t>
      </w:r>
      <w:del w:id="642" w:author="OPPO" w:date="2025-08-27T17:13:00Z" w16du:dateUtc="2025-08-27T21:13:00Z">
        <w:r w:rsidDel="00664636">
          <w:rPr>
            <w:lang w:eastAsia="zh-CN"/>
          </w:rPr>
          <w:delText>FFS</w:delText>
        </w:r>
      </w:del>
      <w:ins w:id="643" w:author="OPPO" w:date="2025-08-27T17:13:00Z" w16du:dateUtc="2025-08-27T21:13:00Z">
        <w:r w:rsidR="00664636">
          <w:rPr>
            <w:lang w:eastAsia="zh-CN"/>
          </w:rPr>
          <w:t>incomplete</w:t>
        </w:r>
      </w:ins>
      <w:r>
        <w:rPr>
          <w:lang w:eastAsia="zh-CN"/>
        </w:rPr>
        <w:t>.</w:t>
      </w:r>
    </w:p>
    <w:p w14:paraId="07932D73" w14:textId="0FF961F4" w:rsidR="009C356F" w:rsidRDefault="009C356F" w:rsidP="009C356F">
      <w:pPr>
        <w:pStyle w:val="Heading2"/>
        <w:rPr>
          <w:lang w:val="en-US"/>
        </w:rPr>
      </w:pPr>
      <w:bookmarkStart w:id="644" w:name="_Toc167423347"/>
      <w:bookmarkStart w:id="645" w:name="_Toc180278765"/>
      <w:bookmarkStart w:id="646" w:name="_Toc180278940"/>
      <w:bookmarkStart w:id="647" w:name="_Toc180279207"/>
      <w:bookmarkStart w:id="648" w:name="_Toc180279681"/>
      <w:bookmarkStart w:id="649" w:name="_Toc182841118"/>
      <w:bookmarkStart w:id="650" w:name="_Toc182899199"/>
      <w:bookmarkStart w:id="651" w:name="_Toc199248770"/>
      <w:r>
        <w:rPr>
          <w:lang w:val="en-US"/>
        </w:rPr>
        <w:t>6</w:t>
      </w:r>
      <w:r>
        <w:t>.</w:t>
      </w:r>
      <w:r>
        <w:rPr>
          <w:lang w:val="en-US"/>
        </w:rPr>
        <w:t>8</w:t>
      </w:r>
      <w:r>
        <w:tab/>
        <w:t>Solution #</w:t>
      </w:r>
      <w:r>
        <w:rPr>
          <w:lang w:val="en-US"/>
        </w:rPr>
        <w:t>8</w:t>
      </w:r>
      <w:r>
        <w:t xml:space="preserve">: </w:t>
      </w:r>
      <w:bookmarkEnd w:id="644"/>
      <w:r>
        <w:rPr>
          <w:rFonts w:hint="eastAsia"/>
          <w:lang w:val="en-US" w:eastAsia="zh-CN"/>
        </w:rPr>
        <w:t>Mutual authentication for AIoT system</w:t>
      </w:r>
      <w:bookmarkEnd w:id="645"/>
      <w:bookmarkEnd w:id="646"/>
      <w:bookmarkEnd w:id="647"/>
      <w:bookmarkEnd w:id="648"/>
      <w:bookmarkEnd w:id="649"/>
      <w:bookmarkEnd w:id="650"/>
      <w:bookmarkEnd w:id="651"/>
    </w:p>
    <w:p w14:paraId="34434CE6" w14:textId="52CBE6DB" w:rsidR="009C356F" w:rsidRDefault="009C356F" w:rsidP="009C356F">
      <w:pPr>
        <w:pStyle w:val="Heading3"/>
      </w:pPr>
      <w:bookmarkStart w:id="652" w:name="_Toc167423348"/>
      <w:bookmarkStart w:id="653" w:name="_Toc180278766"/>
      <w:bookmarkStart w:id="654" w:name="_Toc180278941"/>
      <w:bookmarkStart w:id="655" w:name="_Toc180279208"/>
      <w:bookmarkStart w:id="656" w:name="_Toc180279682"/>
      <w:bookmarkStart w:id="657" w:name="_Toc182841119"/>
      <w:bookmarkStart w:id="658" w:name="_Toc182899200"/>
      <w:bookmarkStart w:id="659" w:name="_Toc199248771"/>
      <w:r>
        <w:rPr>
          <w:lang w:val="en-US"/>
        </w:rPr>
        <w:t>6</w:t>
      </w:r>
      <w:r>
        <w:t>.</w:t>
      </w:r>
      <w:r>
        <w:rPr>
          <w:lang w:val="en-US"/>
        </w:rPr>
        <w:t>8</w:t>
      </w:r>
      <w:r>
        <w:t>.1</w:t>
      </w:r>
      <w:r>
        <w:tab/>
        <w:t>Introduction</w:t>
      </w:r>
      <w:bookmarkEnd w:id="652"/>
      <w:bookmarkEnd w:id="653"/>
      <w:bookmarkEnd w:id="654"/>
      <w:bookmarkEnd w:id="655"/>
      <w:bookmarkEnd w:id="656"/>
      <w:bookmarkEnd w:id="657"/>
      <w:bookmarkEnd w:id="658"/>
      <w:bookmarkEnd w:id="659"/>
    </w:p>
    <w:p w14:paraId="14E9EF45" w14:textId="77777777" w:rsidR="009C356F" w:rsidRDefault="009C356F" w:rsidP="009C356F">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p>
    <w:p w14:paraId="6D8CEA21" w14:textId="34707C43" w:rsidR="009C356F" w:rsidRDefault="009C356F" w:rsidP="009C356F">
      <w:pPr>
        <w:pStyle w:val="Heading3"/>
      </w:pPr>
      <w:bookmarkStart w:id="660" w:name="_Toc167423349"/>
      <w:bookmarkStart w:id="661" w:name="_Toc180278767"/>
      <w:bookmarkStart w:id="662" w:name="_Toc180278942"/>
      <w:bookmarkStart w:id="663" w:name="_Toc180279209"/>
      <w:bookmarkStart w:id="664" w:name="_Toc180279683"/>
      <w:bookmarkStart w:id="665" w:name="_Toc182841120"/>
      <w:bookmarkStart w:id="666" w:name="_Toc182899201"/>
      <w:bookmarkStart w:id="667" w:name="_Toc199248772"/>
      <w:r>
        <w:rPr>
          <w:lang w:val="en-US"/>
        </w:rPr>
        <w:t>6</w:t>
      </w:r>
      <w:r>
        <w:t>.</w:t>
      </w:r>
      <w:r>
        <w:rPr>
          <w:lang w:val="en-US"/>
        </w:rPr>
        <w:t>8</w:t>
      </w:r>
      <w:r>
        <w:t>.2</w:t>
      </w:r>
      <w:r>
        <w:tab/>
        <w:t>Details</w:t>
      </w:r>
      <w:bookmarkEnd w:id="660"/>
      <w:bookmarkEnd w:id="661"/>
      <w:bookmarkEnd w:id="662"/>
      <w:bookmarkEnd w:id="663"/>
      <w:bookmarkEnd w:id="664"/>
      <w:bookmarkEnd w:id="665"/>
      <w:bookmarkEnd w:id="666"/>
      <w:bookmarkEnd w:id="667"/>
    </w:p>
    <w:p w14:paraId="51FED971" w14:textId="77777777" w:rsidR="009C356F" w:rsidRDefault="009C356F" w:rsidP="009C356F">
      <w:pPr>
        <w:jc w:val="both"/>
        <w:rPr>
          <w:lang w:val="en-US" w:eastAsia="zh-CN"/>
        </w:rPr>
      </w:pPr>
      <w:r>
        <w:rPr>
          <w:lang w:val="en-US"/>
        </w:rPr>
        <w:t>Preassumption</w:t>
      </w:r>
      <w:r>
        <w:rPr>
          <w:lang w:val="en-US" w:eastAsia="zh-CN"/>
        </w:rPr>
        <w:t xml:space="preserve">: </w:t>
      </w:r>
    </w:p>
    <w:p w14:paraId="38E89BCB" w14:textId="77777777" w:rsidR="009C356F" w:rsidRDefault="009C356F">
      <w:pPr>
        <w:pStyle w:val="ListParagraph"/>
        <w:numPr>
          <w:ilvl w:val="0"/>
          <w:numId w:val="14"/>
        </w:numPr>
        <w:jc w:val="both"/>
        <w:rPr>
          <w:lang w:val="en-US" w:eastAsia="zh-CN"/>
        </w:rPr>
      </w:pPr>
      <w:r>
        <w:rPr>
          <w:lang w:val="en-US" w:eastAsia="zh-CN"/>
        </w:rPr>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p>
    <w:p w14:paraId="4EAD891F" w14:textId="77777777" w:rsidR="009C356F" w:rsidRDefault="009C356F">
      <w:pPr>
        <w:pStyle w:val="ListParagraph"/>
        <w:numPr>
          <w:ilvl w:val="0"/>
          <w:numId w:val="14"/>
        </w:numPr>
        <w:jc w:val="both"/>
        <w:rPr>
          <w:lang w:val="en-US" w:eastAsia="zh-CN"/>
        </w:rPr>
      </w:pPr>
      <w:r>
        <w:rPr>
          <w:lang w:val="en-US" w:eastAsia="zh-CN"/>
        </w:rPr>
        <w:t xml:space="preserve">The Applacation Function is out of operator domain, which can be the AIoT device manufacture. </w:t>
      </w:r>
    </w:p>
    <w:p w14:paraId="727243F3" w14:textId="77777777" w:rsidR="009C356F" w:rsidRDefault="009C356F">
      <w:pPr>
        <w:pStyle w:val="ListParagraph"/>
        <w:numPr>
          <w:ilvl w:val="0"/>
          <w:numId w:val="14"/>
        </w:numPr>
        <w:jc w:val="both"/>
        <w:rPr>
          <w:lang w:val="en-US" w:eastAsia="zh-CN"/>
        </w:rPr>
      </w:pPr>
      <w:r>
        <w:rPr>
          <w:lang w:val="en-US" w:eastAsia="zh-CN"/>
        </w:rPr>
        <w:t xml:space="preserve">It is assumed AIoT UDM owns the AIoT device credentials, while Application Function has no access to those credentials. </w:t>
      </w:r>
    </w:p>
    <w:p w14:paraId="02AC6383" w14:textId="28C23BA5" w:rsidR="009C356F" w:rsidRDefault="009C356F" w:rsidP="009C356F">
      <w:pPr>
        <w:jc w:val="both"/>
        <w:rPr>
          <w:lang w:val="en-US" w:eastAsia="zh-CN"/>
        </w:rPr>
      </w:pPr>
    </w:p>
    <w:p w14:paraId="7C470A2C" w14:textId="3393F63C" w:rsidR="00F73F67" w:rsidRDefault="00F73F67" w:rsidP="00D62CD8">
      <w:pPr>
        <w:jc w:val="center"/>
        <w:rPr>
          <w:lang w:val="en-US" w:eastAsia="zh-CN"/>
        </w:rPr>
      </w:pPr>
      <w:r>
        <w:rPr>
          <w:noProof/>
          <w:lang w:val="en-US" w:eastAsia="zh-CN"/>
        </w:rPr>
        <w:drawing>
          <wp:inline distT="0" distB="0" distL="0" distR="0" wp14:anchorId="4E5A34D0" wp14:editId="6FB47A42">
            <wp:extent cx="6120765" cy="3084195"/>
            <wp:effectExtent l="0" t="0" r="635" b="1905"/>
            <wp:docPr id="16759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432" name="Picture 1" descr="A screenshot of a computer&#10;&#10;Description automatically generated"/>
                    <pic:cNvPicPr>
                      <a:picLocks noChangeAspect="1"/>
                    </pic:cNvPicPr>
                  </pic:nvPicPr>
                  <pic:blipFill>
                    <a:blip r:embed="rId30"/>
                    <a:stretch>
                      <a:fillRect/>
                    </a:stretch>
                  </pic:blipFill>
                  <pic:spPr>
                    <a:xfrm>
                      <a:off x="0" y="0"/>
                      <a:ext cx="6120765" cy="3084195"/>
                    </a:xfrm>
                    <a:prstGeom prst="rect">
                      <a:avLst/>
                    </a:prstGeom>
                  </pic:spPr>
                </pic:pic>
              </a:graphicData>
            </a:graphic>
          </wp:inline>
        </w:drawing>
      </w:r>
    </w:p>
    <w:p w14:paraId="2A723FB4" w14:textId="77777777" w:rsidR="009C356F" w:rsidRDefault="009C356F" w:rsidP="009C356F">
      <w:pPr>
        <w:rPr>
          <w:lang w:val="en-US"/>
        </w:rPr>
      </w:pPr>
      <w:bookmarkStart w:id="668" w:name="_Toc167423350"/>
    </w:p>
    <w:p w14:paraId="6E9ACF08" w14:textId="77777777" w:rsidR="00F73F67" w:rsidRDefault="009C356F" w:rsidP="00F73F67">
      <w:pPr>
        <w:rPr>
          <w:lang w:val="en-US" w:eastAsia="zh-CN"/>
        </w:rPr>
      </w:pPr>
      <w:r>
        <w:rPr>
          <w:lang w:eastAsia="zh-CN"/>
        </w:rPr>
        <w:t xml:space="preserve">Step 1. </w:t>
      </w:r>
      <w:r w:rsidR="00F73F67">
        <w:rPr>
          <w:lang w:eastAsia="zh-CN"/>
        </w:rPr>
        <w:t>AF send</w:t>
      </w:r>
      <w:r w:rsidR="00F73F67">
        <w:rPr>
          <w:rFonts w:hint="eastAsia"/>
          <w:lang w:val="en-US" w:eastAsia="zh-CN"/>
        </w:rPr>
        <w:t>s</w:t>
      </w:r>
      <w:r w:rsidR="00F73F67">
        <w:rPr>
          <w:lang w:eastAsia="zh-CN"/>
        </w:rPr>
        <w:t xml:space="preserve"> the authentication request to the AIoT UDM</w:t>
      </w:r>
      <w:r w:rsidR="00F73F67">
        <w:rPr>
          <w:rFonts w:hint="eastAsia"/>
          <w:lang w:val="en-US" w:eastAsia="zh-CN"/>
        </w:rPr>
        <w:t xml:space="preserve">, </w:t>
      </w:r>
    </w:p>
    <w:p w14:paraId="4405503B" w14:textId="77777777" w:rsidR="00F73F67" w:rsidRPr="00D62CD8" w:rsidRDefault="00F73F67" w:rsidP="00D62CD8">
      <w:pPr>
        <w:ind w:firstLine="284"/>
        <w:rPr>
          <w:highlight w:val="yellow"/>
          <w:lang w:val="en-US" w:eastAsia="zh-CN"/>
        </w:rPr>
      </w:pPr>
      <w:r>
        <w:rPr>
          <w:lang w:val="en-US" w:eastAsia="zh-CN"/>
        </w:rPr>
        <w:t xml:space="preserve">NOTE: </w:t>
      </w:r>
      <w:r w:rsidRPr="00D62CD8">
        <w:rPr>
          <w:lang w:val="en-US" w:eastAsia="zh-CN"/>
        </w:rPr>
        <w:t>T</w:t>
      </w:r>
      <w:r w:rsidRPr="0097101A">
        <w:rPr>
          <w:lang w:val="en-US" w:eastAsia="zh-CN"/>
        </w:rPr>
        <w:t xml:space="preserve">he authentication request message can be carried in paging message, depending on </w:t>
      </w:r>
      <w:r w:rsidRPr="00D62CD8">
        <w:rPr>
          <w:lang w:val="en-US" w:eastAsia="zh-CN"/>
        </w:rPr>
        <w:t>RAN2/</w:t>
      </w:r>
      <w:r w:rsidRPr="0097101A">
        <w:rPr>
          <w:lang w:val="en-US" w:eastAsia="zh-CN"/>
        </w:rPr>
        <w:t xml:space="preserve">SA2 decision. </w:t>
      </w:r>
    </w:p>
    <w:p w14:paraId="1AE3B7AF" w14:textId="77777777" w:rsidR="00F73F67" w:rsidRDefault="00F73F67" w:rsidP="00F73F67">
      <w:pPr>
        <w:rPr>
          <w:lang w:eastAsia="zh-CN"/>
        </w:rPr>
      </w:pPr>
      <w:r>
        <w:rPr>
          <w:lang w:eastAsia="zh-CN"/>
        </w:rPr>
        <w:t xml:space="preserve">Step 2. AIoT UDM generates the RAND, sends the device ID and RAND to AIOT AUSF. </w:t>
      </w:r>
    </w:p>
    <w:p w14:paraId="2D0A7CA8" w14:textId="77777777" w:rsidR="00F73F67" w:rsidRDefault="00F73F67" w:rsidP="00D62CD8">
      <w:pPr>
        <w:ind w:firstLine="284"/>
        <w:rPr>
          <w:lang w:eastAsia="zh-CN"/>
        </w:rPr>
      </w:pPr>
      <w:r>
        <w:rPr>
          <w:lang w:eastAsia="zh-CN"/>
        </w:rPr>
        <w:t xml:space="preserve">NOTE: AIoT UDM and AIoT AUSF can be collocated. </w:t>
      </w:r>
    </w:p>
    <w:p w14:paraId="065D08D5" w14:textId="77777777" w:rsidR="00F73F67" w:rsidRDefault="00F73F67" w:rsidP="00F73F67">
      <w:pPr>
        <w:rPr>
          <w:lang w:eastAsia="zh-CN"/>
        </w:rPr>
      </w:pPr>
      <w:r>
        <w:rPr>
          <w:lang w:eastAsia="zh-CN"/>
        </w:rPr>
        <w:t>Step 3. AIoT AUSF sends the device ID and RAND to the AIoTF.</w:t>
      </w:r>
    </w:p>
    <w:p w14:paraId="5FA84BFF" w14:textId="70790E5F" w:rsidR="009C356F" w:rsidRDefault="00F73F67" w:rsidP="00F73F67">
      <w:pPr>
        <w:rPr>
          <w:lang w:eastAsia="zh-CN"/>
        </w:rPr>
      </w:pPr>
      <w:r>
        <w:rPr>
          <w:lang w:eastAsia="zh-CN"/>
        </w:rPr>
        <w:t xml:space="preserve">Step 4. AIoTF sends the device ID and RAND to the Reader, Reader includes the device IDs in the paging message. </w:t>
      </w:r>
    </w:p>
    <w:p w14:paraId="56785552" w14:textId="1F3C5E34" w:rsidR="009C356F" w:rsidRDefault="009C356F" w:rsidP="009C356F">
      <w:pPr>
        <w:ind w:firstLine="284"/>
        <w:rPr>
          <w:lang w:eastAsia="zh-CN"/>
        </w:rPr>
      </w:pPr>
      <w:r>
        <w:rPr>
          <w:lang w:eastAsia="zh-CN"/>
        </w:rPr>
        <w:t xml:space="preserve">NOTE: what IDs to be included </w:t>
      </w:r>
      <w:r w:rsidR="00F73F67">
        <w:rPr>
          <w:lang w:eastAsia="zh-CN"/>
        </w:rPr>
        <w:t xml:space="preserve">in paging message </w:t>
      </w:r>
      <w:r>
        <w:rPr>
          <w:lang w:eastAsia="zh-CN"/>
        </w:rPr>
        <w:t xml:space="preserve">will be decided by RAN2. </w:t>
      </w:r>
    </w:p>
    <w:p w14:paraId="3F6C88CD" w14:textId="77777777" w:rsidR="009C356F" w:rsidRDefault="009C356F" w:rsidP="009C356F">
      <w:pPr>
        <w:rPr>
          <w:lang w:eastAsia="zh-CN"/>
        </w:rPr>
      </w:pPr>
      <w:r>
        <w:rPr>
          <w:lang w:eastAsia="zh-CN"/>
        </w:rPr>
        <w:t xml:space="preserve">Step 5. AIoT device calculates the RES using K and device ID and RAND, using HASH function. </w:t>
      </w:r>
    </w:p>
    <w:p w14:paraId="41C8E615" w14:textId="77777777" w:rsidR="009C356F" w:rsidRDefault="009C356F" w:rsidP="009C356F">
      <w:pPr>
        <w:rPr>
          <w:lang w:eastAsia="zh-CN"/>
        </w:rPr>
      </w:pPr>
      <w:r>
        <w:rPr>
          <w:lang w:eastAsia="zh-CN"/>
        </w:rPr>
        <w:t xml:space="preserve">Step 6. AIoT device sends the device ID, RES, and random number Counter to Reader in uplink AS message. </w:t>
      </w:r>
    </w:p>
    <w:p w14:paraId="532F83A7" w14:textId="67B16620" w:rsidR="009C356F" w:rsidRDefault="009C356F" w:rsidP="009C356F">
      <w:pPr>
        <w:ind w:firstLine="284"/>
        <w:rPr>
          <w:lang w:eastAsia="zh-CN"/>
        </w:rPr>
      </w:pPr>
      <w:r>
        <w:rPr>
          <w:lang w:eastAsia="zh-CN"/>
        </w:rPr>
        <w:t xml:space="preserve">NOTE: The message details to be dependent on SA2 decision.  </w:t>
      </w:r>
    </w:p>
    <w:p w14:paraId="60DA7735" w14:textId="77777777" w:rsidR="009C356F" w:rsidRDefault="009C356F" w:rsidP="009C356F">
      <w:pPr>
        <w:rPr>
          <w:lang w:eastAsia="zh-CN"/>
        </w:rPr>
      </w:pPr>
      <w:r>
        <w:rPr>
          <w:lang w:eastAsia="zh-CN"/>
        </w:rPr>
        <w:t xml:space="preserve">Step 7-8. Reader sends the Authentication Request to AIoT AUSF for authentication. </w:t>
      </w:r>
    </w:p>
    <w:p w14:paraId="381C086B" w14:textId="77777777" w:rsidR="009C356F" w:rsidRDefault="009C356F" w:rsidP="009C356F">
      <w:pPr>
        <w:rPr>
          <w:lang w:eastAsia="zh-CN"/>
        </w:rPr>
      </w:pPr>
      <w:r>
        <w:rPr>
          <w:lang w:eastAsia="zh-CN"/>
        </w:rPr>
        <w:t xml:space="preserve">Step 9. AIoT AUSF sends authentication request to AIoT UDM including the device ID and Counter. </w:t>
      </w:r>
    </w:p>
    <w:p w14:paraId="267BB462" w14:textId="77777777" w:rsidR="009C356F" w:rsidRDefault="009C356F" w:rsidP="009C356F">
      <w:pPr>
        <w:rPr>
          <w:lang w:eastAsia="zh-CN"/>
        </w:rPr>
      </w:pPr>
      <w:r>
        <w:rPr>
          <w:lang w:eastAsia="zh-CN"/>
        </w:rPr>
        <w:t xml:space="preserve">Step 10, AIoT UDM calculates the XRES and network authentication Token. AIoT UDM then sends both values back to AIoT AUSF. </w:t>
      </w:r>
    </w:p>
    <w:p w14:paraId="72C3E053" w14:textId="5E7611E1" w:rsidR="009C356F" w:rsidRDefault="009C356F" w:rsidP="009C356F">
      <w:pPr>
        <w:rPr>
          <w:lang w:eastAsia="zh-CN"/>
        </w:rPr>
      </w:pPr>
      <w:r>
        <w:rPr>
          <w:lang w:eastAsia="zh-CN"/>
        </w:rPr>
        <w:t>Step 11. AIoT AUSF compares the RES and XRES, if they are equal, AIoT AUSF sends network authentication Token back to Reader</w:t>
      </w:r>
      <w:r w:rsidR="00F73F67">
        <w:rPr>
          <w:lang w:eastAsia="zh-CN"/>
        </w:rPr>
        <w:t xml:space="preserve"> in the subsequent messages</w:t>
      </w:r>
      <w:r>
        <w:rPr>
          <w:lang w:eastAsia="zh-CN"/>
        </w:rPr>
        <w:t xml:space="preserve">. Otherwise, the authentication fails. </w:t>
      </w:r>
    </w:p>
    <w:p w14:paraId="5F81D05A" w14:textId="77777777" w:rsidR="009C356F" w:rsidRDefault="009C356F" w:rsidP="009C356F">
      <w:pPr>
        <w:rPr>
          <w:lang w:eastAsia="zh-CN"/>
        </w:rPr>
      </w:pPr>
      <w:r>
        <w:rPr>
          <w:lang w:eastAsia="zh-CN"/>
        </w:rPr>
        <w:t xml:space="preserve">Step 12-13. the AIoT AUSF passes the authentication result and network authentication Token back to Reader. </w:t>
      </w:r>
    </w:p>
    <w:p w14:paraId="122304CF" w14:textId="77777777" w:rsidR="009C356F" w:rsidRDefault="009C356F" w:rsidP="009C356F">
      <w:pPr>
        <w:rPr>
          <w:lang w:eastAsia="zh-CN"/>
        </w:rPr>
      </w:pPr>
      <w:r>
        <w:rPr>
          <w:lang w:eastAsia="zh-CN"/>
        </w:rPr>
        <w:t xml:space="preserve">Step 14. If the authentication success, the Reader continue with step 15, otherwise, the Reader ceases the authentication procedure. </w:t>
      </w:r>
    </w:p>
    <w:p w14:paraId="647C3331" w14:textId="77777777" w:rsidR="009C356F" w:rsidRDefault="009C356F" w:rsidP="009C356F">
      <w:pPr>
        <w:rPr>
          <w:lang w:eastAsia="zh-CN"/>
        </w:rPr>
      </w:pPr>
      <w:r>
        <w:rPr>
          <w:lang w:eastAsia="zh-CN"/>
        </w:rPr>
        <w:t xml:space="preserve">Step 15. Reader sends the network authentication Token to AIoT devices in DL command message. </w:t>
      </w:r>
    </w:p>
    <w:p w14:paraId="0BC4CF46" w14:textId="77777777" w:rsidR="009C356F" w:rsidRDefault="009C356F" w:rsidP="009C356F">
      <w:pPr>
        <w:rPr>
          <w:lang w:eastAsia="zh-CN"/>
        </w:rPr>
      </w:pPr>
      <w:r>
        <w:rPr>
          <w:lang w:eastAsia="zh-CN"/>
        </w:rPr>
        <w:t>Step16. AIoT device verifies if the network authentication Token is correct. If yes, then the authentication of the network is successful, and AIoT device continue with the subsequent  UL message. Otherwise, the AIoT device will cease the procedure.</w:t>
      </w:r>
    </w:p>
    <w:p w14:paraId="01F3067B" w14:textId="7289BA76" w:rsidR="00F73F67" w:rsidRDefault="00F73F67" w:rsidP="009C356F">
      <w:pPr>
        <w:rPr>
          <w:lang w:val="en-US" w:eastAsia="zh-CN"/>
        </w:rPr>
      </w:pPr>
      <w:r>
        <w:rPr>
          <w:lang w:val="en-US" w:eastAsia="zh-CN"/>
        </w:rPr>
        <w:t>Depending on the device capability, network should decide how often authentication to be performed. If the device capability is sufficient and the authentication is not run every time before the inventory request, the network and the device shall maintain the authentication status of the devices. If the AIoT device capability is too limited, i.e. no storage for the authentication status, the network may need to run the authentication every</w:t>
      </w:r>
      <w:r w:rsidR="001638F3">
        <w:rPr>
          <w:lang w:val="en-US" w:eastAsia="zh-CN"/>
        </w:rPr>
        <w:t xml:space="preserve"> </w:t>
      </w:r>
      <w:r>
        <w:rPr>
          <w:lang w:val="en-US" w:eastAsia="zh-CN"/>
        </w:rPr>
        <w:t>time when the inventory is triggered.</w:t>
      </w:r>
    </w:p>
    <w:p w14:paraId="18505632" w14:textId="019A25F8" w:rsidR="009C356F" w:rsidRPr="00664636" w:rsidRDefault="00F73F67" w:rsidP="00664636">
      <w:pPr>
        <w:ind w:firstLine="284"/>
        <w:rPr>
          <w:rStyle w:val="NOZchn"/>
        </w:rPr>
      </w:pPr>
      <w:del w:id="669" w:author="OPPO" w:date="2025-08-27T17:13:00Z" w16du:dateUtc="2025-08-27T21:13:00Z">
        <w:r w:rsidRPr="00664636" w:rsidDel="00664636">
          <w:rPr>
            <w:rStyle w:val="NOZchn"/>
          </w:rPr>
          <w:delText xml:space="preserve">Editor’s </w:delText>
        </w:r>
      </w:del>
      <w:r w:rsidRPr="00664636">
        <w:rPr>
          <w:rStyle w:val="NOZchn"/>
        </w:rPr>
        <w:t>N</w:t>
      </w:r>
      <w:ins w:id="670" w:author="OPPO" w:date="2025-08-27T17:13:00Z" w16du:dateUtc="2025-08-27T21:13:00Z">
        <w:r w:rsidR="00664636">
          <w:rPr>
            <w:rStyle w:val="NOZchn"/>
          </w:rPr>
          <w:t>OTE</w:t>
        </w:r>
      </w:ins>
      <w:del w:id="671" w:author="OPPO" w:date="2025-08-27T17:13:00Z" w16du:dateUtc="2025-08-27T21:13:00Z">
        <w:r w:rsidRPr="00664636" w:rsidDel="00664636">
          <w:rPr>
            <w:rStyle w:val="NOZchn"/>
          </w:rPr>
          <w:delText>ote</w:delText>
        </w:r>
      </w:del>
      <w:r w:rsidRPr="00664636">
        <w:rPr>
          <w:rStyle w:val="NOZchn"/>
        </w:rPr>
        <w:t xml:space="preserve">: The synchronization issue is </w:t>
      </w:r>
      <w:del w:id="672" w:author="OPPO" w:date="2025-08-27T17:14:00Z" w16du:dateUtc="2025-08-27T21:14:00Z">
        <w:r w:rsidRPr="00664636" w:rsidDel="00664636">
          <w:rPr>
            <w:rStyle w:val="NOZchn"/>
          </w:rPr>
          <w:delText>FFS</w:delText>
        </w:r>
      </w:del>
      <w:ins w:id="673" w:author="OPPO" w:date="2025-08-27T17:14:00Z" w16du:dateUtc="2025-08-27T21:14:00Z">
        <w:r w:rsidR="00664636">
          <w:rPr>
            <w:rStyle w:val="NOZchn"/>
          </w:rPr>
          <w:t>not addressed in the present document</w:t>
        </w:r>
      </w:ins>
      <w:r w:rsidRPr="00664636">
        <w:rPr>
          <w:rStyle w:val="NOZchn"/>
        </w:rPr>
        <w:t xml:space="preserve">. </w:t>
      </w:r>
    </w:p>
    <w:p w14:paraId="462E4294" w14:textId="4F93D320" w:rsidR="009C356F" w:rsidRDefault="009C356F" w:rsidP="001638F3">
      <w:pPr>
        <w:rPr>
          <w:lang w:eastAsia="zh-CN"/>
        </w:rPr>
      </w:pPr>
      <w:r>
        <w:rPr>
          <w:lang w:eastAsia="zh-CN"/>
        </w:rPr>
        <w:tab/>
      </w:r>
      <w:r w:rsidRPr="008D508B">
        <w:rPr>
          <w:rStyle w:val="NOZchn"/>
        </w:rPr>
        <w:t xml:space="preserve">Note: The </w:t>
      </w:r>
      <w:r w:rsidR="008D508B" w:rsidRPr="008D508B">
        <w:rPr>
          <w:rStyle w:val="NOZchn"/>
        </w:rPr>
        <w:t xml:space="preserve">solution will need to be aligned with SA2 </w:t>
      </w:r>
      <w:r w:rsidRPr="008D508B">
        <w:rPr>
          <w:rStyle w:val="NOZchn"/>
        </w:rPr>
        <w:t>architecture</w:t>
      </w:r>
      <w:r w:rsidRPr="00F73F67">
        <w:t xml:space="preserve">. </w:t>
      </w:r>
    </w:p>
    <w:p w14:paraId="288BEDA3" w14:textId="47ABC635" w:rsidR="009C356F" w:rsidRDefault="009C356F" w:rsidP="009C356F">
      <w:pPr>
        <w:pStyle w:val="Heading3"/>
        <w:rPr>
          <w:lang w:val="en-US"/>
        </w:rPr>
      </w:pPr>
      <w:bookmarkStart w:id="674" w:name="_Toc180278768"/>
      <w:bookmarkStart w:id="675" w:name="_Toc180278943"/>
      <w:bookmarkStart w:id="676" w:name="_Toc180279210"/>
      <w:bookmarkStart w:id="677" w:name="_Toc180279684"/>
      <w:bookmarkStart w:id="678" w:name="_Toc182841121"/>
      <w:bookmarkStart w:id="679" w:name="_Toc182899202"/>
      <w:bookmarkStart w:id="680" w:name="_Toc199248773"/>
      <w:r>
        <w:rPr>
          <w:lang w:val="en-US"/>
        </w:rPr>
        <w:t>6.8.3</w:t>
      </w:r>
      <w:r>
        <w:rPr>
          <w:lang w:val="en-US"/>
        </w:rPr>
        <w:tab/>
        <w:t>Evaluation</w:t>
      </w:r>
      <w:bookmarkEnd w:id="668"/>
      <w:bookmarkEnd w:id="674"/>
      <w:bookmarkEnd w:id="675"/>
      <w:bookmarkEnd w:id="676"/>
      <w:bookmarkEnd w:id="677"/>
      <w:bookmarkEnd w:id="678"/>
      <w:bookmarkEnd w:id="679"/>
      <w:bookmarkEnd w:id="680"/>
    </w:p>
    <w:p w14:paraId="32414E76" w14:textId="06F1D3F6" w:rsidR="008D508B" w:rsidRDefault="008D508B" w:rsidP="008D508B">
      <w:pPr>
        <w:rPr>
          <w:lang w:val="en-US" w:eastAsia="zh-CN"/>
        </w:rPr>
      </w:pPr>
      <w:r>
        <w:rPr>
          <w:lang w:val="en-US" w:eastAsia="zh-CN"/>
        </w:rPr>
        <w:t>The network verifies the AIoT device by comparing the RES and XRES (in step 10), the AIoT device verifies the network by calcu</w:t>
      </w:r>
      <w:r w:rsidR="001638F3">
        <w:rPr>
          <w:lang w:val="en-US" w:eastAsia="zh-CN"/>
        </w:rPr>
        <w:t>la</w:t>
      </w:r>
      <w:r>
        <w:rPr>
          <w:lang w:val="en-US" w:eastAsia="zh-CN"/>
        </w:rPr>
        <w:t xml:space="preserve">ting the token (in step 16). </w:t>
      </w:r>
    </w:p>
    <w:p w14:paraId="0E6BCF6D" w14:textId="77777777" w:rsidR="008D508B" w:rsidRDefault="008D508B" w:rsidP="008D508B">
      <w:pPr>
        <w:rPr>
          <w:lang w:val="en-US" w:eastAsia="zh-CN"/>
        </w:rPr>
      </w:pPr>
      <w:r>
        <w:rPr>
          <w:lang w:val="en-US" w:eastAsia="zh-CN"/>
        </w:rPr>
        <w:t xml:space="preserve">The device needs to support the capabiltiy of calculating the RES and Token. </w:t>
      </w:r>
    </w:p>
    <w:p w14:paraId="3D90D6E1" w14:textId="77777777" w:rsidR="001638F3" w:rsidRDefault="008D508B" w:rsidP="001638F3">
      <w:pPr>
        <w:pStyle w:val="EditorsNote"/>
        <w:ind w:left="567" w:hanging="567"/>
        <w:rPr>
          <w:color w:val="auto"/>
          <w:lang w:val="en-US" w:eastAsia="zh-CN"/>
        </w:rPr>
      </w:pPr>
      <w:r w:rsidRPr="008D508B">
        <w:rPr>
          <w:color w:val="auto"/>
          <w:lang w:val="en-US" w:eastAsia="zh-CN"/>
        </w:rPr>
        <w:t>The network needs to support the capability of calculating the Token and XRES.</w:t>
      </w:r>
    </w:p>
    <w:p w14:paraId="71236420" w14:textId="08EED298" w:rsidR="00F73F67" w:rsidRDefault="00F73F67" w:rsidP="00664636">
      <w:pPr>
        <w:ind w:firstLine="284"/>
        <w:rPr>
          <w:lang w:eastAsia="zh-CN"/>
        </w:rPr>
      </w:pPr>
      <w:del w:id="681" w:author="OPPO" w:date="2025-08-27T17:14:00Z" w16du:dateUtc="2025-08-27T21:14:00Z">
        <w:r w:rsidDel="00664636">
          <w:rPr>
            <w:lang w:eastAsia="zh-CN"/>
          </w:rPr>
          <w:delText xml:space="preserve">Editor’s </w:delText>
        </w:r>
      </w:del>
      <w:r>
        <w:rPr>
          <w:lang w:eastAsia="zh-CN"/>
        </w:rPr>
        <w:t>N</w:t>
      </w:r>
      <w:ins w:id="682" w:author="OPPO" w:date="2025-08-27T17:14:00Z" w16du:dateUtc="2025-08-27T21:14:00Z">
        <w:r w:rsidR="00664636">
          <w:rPr>
            <w:lang w:eastAsia="zh-CN"/>
          </w:rPr>
          <w:t>OTE</w:t>
        </w:r>
      </w:ins>
      <w:del w:id="683" w:author="OPPO" w:date="2025-08-27T17:14:00Z" w16du:dateUtc="2025-08-27T21:14:00Z">
        <w:r w:rsidDel="00664636">
          <w:rPr>
            <w:lang w:eastAsia="zh-CN"/>
          </w:rPr>
          <w:delText>ote</w:delText>
        </w:r>
      </w:del>
      <w:r>
        <w:rPr>
          <w:lang w:eastAsia="zh-CN"/>
        </w:rPr>
        <w:t xml:space="preserve">: </w:t>
      </w:r>
      <w:del w:id="684" w:author="OPPO" w:date="2025-08-27T17:14:00Z" w16du:dateUtc="2025-08-27T21:14:00Z">
        <w:r w:rsidDel="00664636">
          <w:rPr>
            <w:lang w:eastAsia="zh-CN"/>
          </w:rPr>
          <w:delText xml:space="preserve">Further </w:delText>
        </w:r>
      </w:del>
      <w:ins w:id="685" w:author="OPPO" w:date="2025-08-27T17:14:00Z" w16du:dateUtc="2025-08-27T21:14:00Z">
        <w:r w:rsidR="00664636">
          <w:rPr>
            <w:lang w:eastAsia="zh-CN"/>
          </w:rPr>
          <w:t>Security</w:t>
        </w:r>
        <w:r w:rsidR="00664636">
          <w:rPr>
            <w:lang w:eastAsia="zh-CN"/>
          </w:rPr>
          <w:t xml:space="preserve"> </w:t>
        </w:r>
      </w:ins>
      <w:r>
        <w:rPr>
          <w:lang w:eastAsia="zh-CN"/>
        </w:rPr>
        <w:t xml:space="preserve">evaluation is </w:t>
      </w:r>
      <w:del w:id="686" w:author="OPPO" w:date="2025-08-27T17:14:00Z" w16du:dateUtc="2025-08-27T21:14:00Z">
        <w:r w:rsidDel="00664636">
          <w:rPr>
            <w:lang w:eastAsia="zh-CN"/>
          </w:rPr>
          <w:delText>FFS</w:delText>
        </w:r>
      </w:del>
      <w:ins w:id="687" w:author="OPPO" w:date="2025-08-27T17:14:00Z" w16du:dateUtc="2025-08-27T21:14:00Z">
        <w:r w:rsidR="00664636">
          <w:rPr>
            <w:lang w:eastAsia="zh-CN"/>
          </w:rPr>
          <w:t>incomplete</w:t>
        </w:r>
      </w:ins>
      <w:r>
        <w:rPr>
          <w:lang w:eastAsia="zh-CN"/>
        </w:rPr>
        <w:t xml:space="preserve">. </w:t>
      </w:r>
    </w:p>
    <w:p w14:paraId="4DE64D22" w14:textId="75DBC38D" w:rsidR="00504E8A" w:rsidRDefault="00504E8A" w:rsidP="00504E8A">
      <w:pPr>
        <w:pStyle w:val="Heading2"/>
      </w:pPr>
      <w:bookmarkStart w:id="688" w:name="_Toc102752618"/>
      <w:bookmarkStart w:id="689" w:name="_Toc160448802"/>
      <w:bookmarkStart w:id="690" w:name="_Toc180278769"/>
      <w:bookmarkStart w:id="691" w:name="_Toc180278944"/>
      <w:bookmarkStart w:id="692" w:name="_Toc180279211"/>
      <w:bookmarkStart w:id="693" w:name="_Toc180279685"/>
      <w:bookmarkStart w:id="694" w:name="_Toc182841122"/>
      <w:bookmarkStart w:id="695" w:name="_Toc182899203"/>
      <w:bookmarkStart w:id="696" w:name="_Toc199248774"/>
      <w:r>
        <w:t>6.9</w:t>
      </w:r>
      <w:r>
        <w:tab/>
        <w:t>Solution #9: Device authentication and data communication security</w:t>
      </w:r>
      <w:bookmarkEnd w:id="688"/>
      <w:bookmarkEnd w:id="689"/>
      <w:bookmarkEnd w:id="690"/>
      <w:bookmarkEnd w:id="691"/>
      <w:bookmarkEnd w:id="692"/>
      <w:bookmarkEnd w:id="693"/>
      <w:bookmarkEnd w:id="694"/>
      <w:bookmarkEnd w:id="695"/>
      <w:bookmarkEnd w:id="696"/>
    </w:p>
    <w:p w14:paraId="1729FD53" w14:textId="198D9E0C" w:rsidR="00504E8A" w:rsidRDefault="00504E8A" w:rsidP="00504E8A">
      <w:pPr>
        <w:pStyle w:val="Heading3"/>
      </w:pPr>
      <w:bookmarkStart w:id="697" w:name="_Toc528155245"/>
      <w:bookmarkStart w:id="698" w:name="_Toc102752619"/>
      <w:bookmarkStart w:id="699" w:name="_Toc160448803"/>
      <w:bookmarkStart w:id="700" w:name="_Toc180278770"/>
      <w:bookmarkStart w:id="701" w:name="_Toc180278945"/>
      <w:bookmarkStart w:id="702" w:name="_Toc180279212"/>
      <w:bookmarkStart w:id="703" w:name="_Toc180279686"/>
      <w:bookmarkStart w:id="704" w:name="_Toc182841123"/>
      <w:bookmarkStart w:id="705" w:name="_Toc182899204"/>
      <w:bookmarkStart w:id="706" w:name="_Toc199248775"/>
      <w:r>
        <w:t>6.</w:t>
      </w:r>
      <w:r w:rsidR="007C641E">
        <w:t>9</w:t>
      </w:r>
      <w:r>
        <w:t>.1</w:t>
      </w:r>
      <w:r>
        <w:tab/>
        <w:t>Introduction</w:t>
      </w:r>
      <w:bookmarkEnd w:id="697"/>
      <w:bookmarkEnd w:id="698"/>
      <w:bookmarkEnd w:id="699"/>
      <w:bookmarkEnd w:id="700"/>
      <w:bookmarkEnd w:id="701"/>
      <w:bookmarkEnd w:id="702"/>
      <w:bookmarkEnd w:id="703"/>
      <w:bookmarkEnd w:id="704"/>
      <w:bookmarkEnd w:id="705"/>
      <w:bookmarkEnd w:id="706"/>
    </w:p>
    <w:p w14:paraId="40E8292D" w14:textId="77777777" w:rsidR="00504E8A" w:rsidRDefault="00504E8A" w:rsidP="00504E8A">
      <w:bookmarkStart w:id="707" w:name="_Toc528155246"/>
      <w:bookmarkStart w:id="708" w:name="_Toc102752620"/>
      <w:bookmarkStart w:id="709" w:name="_Toc160448804"/>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p>
    <w:p w14:paraId="25807CE4" w14:textId="77777777" w:rsidR="00504E8A" w:rsidRDefault="00504E8A" w:rsidP="00504E8A">
      <w:pPr>
        <w:rPr>
          <w:lang w:eastAsia="zh-CN"/>
        </w:rPr>
      </w:pPr>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p>
    <w:p w14:paraId="4D43ECA0" w14:textId="77777777" w:rsidR="00504E8A" w:rsidRDefault="00504E8A" w:rsidP="00504E8A">
      <w:pPr>
        <w:rPr>
          <w:lang w:val="en-US" w:eastAsia="zh-CN"/>
        </w:rPr>
      </w:pPr>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p>
    <w:p w14:paraId="41D9A000" w14:textId="77777777" w:rsidR="00504E8A" w:rsidRPr="002B7A2A" w:rsidRDefault="00504E8A" w:rsidP="00504E8A">
      <w:pPr>
        <w:rPr>
          <w:lang w:val="en-US" w:eastAsia="zh-CN"/>
        </w:rPr>
      </w:pPr>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p>
    <w:p w14:paraId="54DBECBA" w14:textId="2A197ED8" w:rsidR="00504E8A" w:rsidRDefault="00504E8A" w:rsidP="00504E8A">
      <w:pPr>
        <w:pStyle w:val="Heading3"/>
      </w:pPr>
      <w:bookmarkStart w:id="710" w:name="_Toc180278771"/>
      <w:bookmarkStart w:id="711" w:name="_Toc180278946"/>
      <w:bookmarkStart w:id="712" w:name="_Toc180279213"/>
      <w:bookmarkStart w:id="713" w:name="_Toc180279687"/>
      <w:bookmarkStart w:id="714" w:name="_Toc182841124"/>
      <w:bookmarkStart w:id="715" w:name="_Toc182899205"/>
      <w:bookmarkStart w:id="716" w:name="_Toc199248776"/>
      <w:r>
        <w:t>6.9.2</w:t>
      </w:r>
      <w:r>
        <w:tab/>
        <w:t>Solution details</w:t>
      </w:r>
      <w:bookmarkEnd w:id="707"/>
      <w:bookmarkEnd w:id="708"/>
      <w:bookmarkEnd w:id="709"/>
      <w:bookmarkEnd w:id="710"/>
      <w:bookmarkEnd w:id="711"/>
      <w:bookmarkEnd w:id="712"/>
      <w:bookmarkEnd w:id="713"/>
      <w:bookmarkEnd w:id="714"/>
      <w:bookmarkEnd w:id="715"/>
      <w:bookmarkEnd w:id="716"/>
    </w:p>
    <w:p w14:paraId="1415756A" w14:textId="6E895CB3" w:rsidR="00504E8A" w:rsidRPr="00481D66" w:rsidRDefault="00504E8A" w:rsidP="00504E8A">
      <w:pPr>
        <w:rPr>
          <w:lang w:val="en-US" w:eastAsia="zh-CN"/>
        </w:rPr>
      </w:pPr>
      <w:bookmarkStart w:id="717" w:name="_Toc528155247"/>
      <w:bookmarkStart w:id="718" w:name="_Toc102752621"/>
      <w:bookmarkStart w:id="719" w:name="_Toc160448805"/>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r w:rsidR="008D508B" w:rsidRPr="008D508B">
        <w:rPr>
          <w:lang w:val="en-US" w:eastAsia="zh-CN"/>
        </w:rPr>
        <w:t xml:space="preserve"> </w:t>
      </w:r>
      <w:r w:rsidR="008D508B">
        <w:rPr>
          <w:lang w:val="en-US" w:eastAsia="zh-CN"/>
        </w:rPr>
        <w:t xml:space="preserve">There are two independent operation processes in this procedure. The authentication process is used to find and authenticate a specific AIoT Device. The command process is used to protect command messages between the network and the AIoT Device. </w:t>
      </w:r>
      <w:r w:rsidR="008D508B" w:rsidRPr="00FA6F72">
        <w:rPr>
          <w:lang w:val="en-US" w:eastAsia="zh-CN"/>
        </w:rPr>
        <w:t>These two processes can be used independently.</w:t>
      </w:r>
    </w:p>
    <w:p w14:paraId="16460ED2" w14:textId="377C9722" w:rsidR="00504E8A" w:rsidRPr="00D75B96" w:rsidRDefault="00504E8A" w:rsidP="00504E8A">
      <w:pPr>
        <w:pStyle w:val="TF"/>
        <w:rPr>
          <w:lang w:eastAsia="zh-CN"/>
        </w:rPr>
      </w:pPr>
      <w:r>
        <w:object w:dxaOrig="11941" w:dyaOrig="6825" w14:anchorId="74AA8CBE">
          <v:shape id="_x0000_i1031" type="#_x0000_t75" style="width:481.75pt;height:275.7pt" o:ole="">
            <v:imagedata r:id="rId31" o:title=""/>
          </v:shape>
          <o:OLEObject Type="Embed" ProgID="Visio.Drawing.15" ShapeID="_x0000_i1031" DrawAspect="Content" ObjectID="_1817822448" r:id="rId32"/>
        </w:object>
      </w:r>
      <w:r w:rsidRPr="00D75B96">
        <w:t xml:space="preserve"> Figure</w:t>
      </w:r>
      <w:r w:rsidRPr="00D75B96">
        <w:rPr>
          <w:lang w:eastAsia="zh-CN"/>
        </w:rPr>
        <w:t xml:space="preserve"> 6.</w:t>
      </w:r>
      <w:r>
        <w:rPr>
          <w:lang w:eastAsia="zh-CN"/>
        </w:rPr>
        <w:t>9.</w:t>
      </w:r>
      <w:r w:rsidRPr="00D75B96">
        <w:rPr>
          <w:rFonts w:hint="eastAsia"/>
          <w:lang w:eastAsia="zh-CN"/>
        </w:rPr>
        <w:t xml:space="preserve"> 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p>
    <w:p w14:paraId="18B34151" w14:textId="77777777" w:rsidR="00504E8A" w:rsidRPr="00BE16DF" w:rsidRDefault="00504E8A" w:rsidP="00504E8A">
      <w:pPr>
        <w:pStyle w:val="B1"/>
        <w:rPr>
          <w:lang w:val="en-US" w:eastAsia="zh-CN"/>
        </w:rPr>
      </w:pPr>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p>
    <w:p w14:paraId="2FDD8EA7" w14:textId="77777777" w:rsidR="00504E8A" w:rsidRPr="00B11554" w:rsidRDefault="00504E8A" w:rsidP="00504E8A">
      <w:pPr>
        <w:pStyle w:val="B1"/>
        <w:rPr>
          <w:lang w:val="en-US" w:eastAsia="zh-CN"/>
        </w:rPr>
      </w:pPr>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p>
    <w:p w14:paraId="61B6686B" w14:textId="77777777" w:rsidR="00504E8A" w:rsidRDefault="00504E8A" w:rsidP="00504E8A">
      <w:pPr>
        <w:pStyle w:val="B1"/>
      </w:pPr>
      <w:r>
        <w:rPr>
          <w:rFonts w:hint="eastAsia"/>
          <w:lang w:eastAsia="zh-CN"/>
        </w:rPr>
        <w:t>2</w:t>
      </w:r>
      <w:r w:rsidRPr="00D75B96">
        <w:t>.</w:t>
      </w:r>
      <w:r w:rsidRPr="00D75B96">
        <w:tab/>
      </w:r>
      <w:r>
        <w:t>To authenticate an AIoT Device, the AIoTF performs the following operations:</w:t>
      </w:r>
    </w:p>
    <w:p w14:paraId="2DD0C337" w14:textId="77777777" w:rsidR="00504E8A" w:rsidRDefault="00504E8A" w:rsidP="00504E8A">
      <w:pPr>
        <w:pStyle w:val="B1"/>
        <w:ind w:left="564" w:firstLine="0"/>
      </w:pPr>
      <w:r>
        <w:t>Generate a Network Nonce;</w:t>
      </w:r>
    </w:p>
    <w:p w14:paraId="3CDDCF80"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246E3605" w14:textId="4B496C3B"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331B3376" w14:textId="77777777" w:rsidR="00504E8A" w:rsidRDefault="00504E8A" w:rsidP="00504E8A">
      <w:pPr>
        <w:pStyle w:val="B1"/>
        <w:ind w:left="564" w:firstLine="0"/>
      </w:pPr>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p>
    <w:p w14:paraId="359200F2" w14:textId="77777777" w:rsidR="00504E8A" w:rsidRDefault="00504E8A" w:rsidP="00504E8A">
      <w:pPr>
        <w:pStyle w:val="B1"/>
        <w:rPr>
          <w:lang w:eastAsia="zh-CN"/>
        </w:rPr>
      </w:pPr>
      <w:r>
        <w:rPr>
          <w:rFonts w:hint="eastAsia"/>
          <w:lang w:eastAsia="zh-CN"/>
        </w:rPr>
        <w:t>3</w:t>
      </w:r>
      <w:r w:rsidRPr="00D75B96">
        <w:t>.</w:t>
      </w:r>
      <w:r w:rsidRPr="00D75B96">
        <w:tab/>
      </w:r>
      <w:r>
        <w:t>The AIoT Device performs the following operations:</w:t>
      </w:r>
    </w:p>
    <w:p w14:paraId="3D3B1DE7"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p>
    <w:p w14:paraId="1FF70687" w14:textId="77777777" w:rsidR="00504E8A" w:rsidRDefault="00504E8A" w:rsidP="00504E8A">
      <w:pPr>
        <w:pStyle w:val="B1"/>
        <w:ind w:left="564" w:firstLine="0"/>
      </w:pPr>
      <w:r>
        <w:t>Check if the Device ID carried in the paging message</w:t>
      </w:r>
      <w:r w:rsidRPr="004F1DD7">
        <w:t xml:space="preserve"> </w:t>
      </w:r>
      <w:r>
        <w:t>matches the locally stored Device ID</w:t>
      </w:r>
      <w:r>
        <w:rPr>
          <w:lang w:val="en-US"/>
        </w:rPr>
        <w:t xml:space="preserve"> or locally calculated temporary ID</w:t>
      </w:r>
      <w:r>
        <w:t>;</w:t>
      </w:r>
    </w:p>
    <w:p w14:paraId="62C23A30" w14:textId="77777777" w:rsidR="00504E8A" w:rsidRDefault="00504E8A" w:rsidP="00504E8A">
      <w:pPr>
        <w:pStyle w:val="B1"/>
        <w:ind w:left="564" w:firstLine="0"/>
      </w:pPr>
      <w:r>
        <w:t>Generate a Device Nonce;</w:t>
      </w:r>
    </w:p>
    <w:p w14:paraId="503F38C6" w14:textId="77777777" w:rsidR="00504E8A" w:rsidRDefault="00504E8A" w:rsidP="00504E8A">
      <w:pPr>
        <w:pStyle w:val="B1"/>
        <w:ind w:left="564" w:firstLine="0"/>
      </w:pPr>
      <w:r>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2471EF01"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p>
    <w:p w14:paraId="41EAC27E" w14:textId="77777777" w:rsidR="00504E8A" w:rsidRDefault="00504E8A" w:rsidP="00504E8A">
      <w:pPr>
        <w:pStyle w:val="B1"/>
        <w:ind w:left="564" w:firstLine="0"/>
      </w:pPr>
      <w:r>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p>
    <w:p w14:paraId="66344066" w14:textId="77777777" w:rsidR="00504E8A" w:rsidRDefault="00504E8A" w:rsidP="00504E8A">
      <w:pPr>
        <w:pStyle w:val="B1"/>
        <w:rPr>
          <w:lang w:eastAsia="zh-CN"/>
        </w:rPr>
      </w:pPr>
      <w:r>
        <w:rPr>
          <w:rFonts w:hint="eastAsia"/>
          <w:lang w:eastAsia="zh-CN"/>
        </w:rPr>
        <w:t>4</w:t>
      </w:r>
      <w:r w:rsidRPr="00D75B96">
        <w:t>.</w:t>
      </w:r>
      <w:r w:rsidRPr="00D75B96">
        <w:tab/>
      </w:r>
      <w:r>
        <w:t>The AIoTF performs the following operations:</w:t>
      </w:r>
    </w:p>
    <w:p w14:paraId="7D978715" w14:textId="77777777" w:rsidR="00504E8A" w:rsidRPr="00744FC8"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p>
    <w:p w14:paraId="39261E66" w14:textId="77777777" w:rsidR="00504E8A" w:rsidRPr="00744FC8" w:rsidRDefault="00504E8A" w:rsidP="00504E8A">
      <w:pPr>
        <w:pStyle w:val="B1"/>
        <w:ind w:left="564" w:firstLine="0"/>
      </w:pPr>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p>
    <w:p w14:paraId="06690CF2" w14:textId="77777777" w:rsidR="00504E8A" w:rsidRDefault="00504E8A" w:rsidP="00504E8A">
      <w:pPr>
        <w:pStyle w:val="B1"/>
      </w:pPr>
      <w:r>
        <w:t>5</w:t>
      </w:r>
      <w:r w:rsidRPr="00D75B96">
        <w:t>.</w:t>
      </w:r>
      <w:r w:rsidRPr="00D75B96">
        <w:tab/>
      </w:r>
      <w:r>
        <w:t>To protect a command message, the AIoTF performs the following operations:</w:t>
      </w:r>
    </w:p>
    <w:p w14:paraId="072243E2" w14:textId="77777777" w:rsidR="00504E8A" w:rsidRDefault="00504E8A" w:rsidP="00504E8A">
      <w:pPr>
        <w:pStyle w:val="B1"/>
        <w:ind w:left="564" w:firstLine="0"/>
      </w:pPr>
      <w:r>
        <w:t>Generate a Network Nonce;</w:t>
      </w:r>
    </w:p>
    <w:p w14:paraId="4892EFC5"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48053B06" w14:textId="6CBA838A"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0BB62296" w14:textId="77777777" w:rsidR="00504E8A" w:rsidRDefault="00504E8A" w:rsidP="00504E8A">
      <w:pPr>
        <w:pStyle w:val="B1"/>
        <w:ind w:left="564" w:firstLine="0"/>
      </w:pPr>
      <w:r>
        <w:t>Protect the Payload and/or the entire message using the new derived keys according to the Security Policy</w:t>
      </w:r>
      <w:r w:rsidRPr="00AB3705">
        <w:t xml:space="preserve"> </w:t>
      </w:r>
      <w:r>
        <w:t>that specifies how the communication message is protected;</w:t>
      </w:r>
    </w:p>
    <w:p w14:paraId="655979F4" w14:textId="77777777" w:rsidR="00504E8A" w:rsidRDefault="00504E8A" w:rsidP="00504E8A">
      <w:pPr>
        <w:pStyle w:val="B1"/>
        <w:ind w:left="564" w:firstLine="0"/>
      </w:pPr>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p>
    <w:p w14:paraId="34A87EF3" w14:textId="77777777" w:rsidR="00504E8A" w:rsidRDefault="00504E8A" w:rsidP="00504E8A">
      <w:pPr>
        <w:pStyle w:val="B1"/>
        <w:rPr>
          <w:lang w:eastAsia="zh-CN"/>
        </w:rPr>
      </w:pPr>
      <w:r>
        <w:t>6</w:t>
      </w:r>
      <w:r w:rsidRPr="00D75B96">
        <w:t>.</w:t>
      </w:r>
      <w:r w:rsidRPr="00D75B96">
        <w:tab/>
      </w:r>
      <w:r>
        <w:t>The AIoT Device performs the following operations:</w:t>
      </w:r>
    </w:p>
    <w:p w14:paraId="3F1B0D0A"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p>
    <w:p w14:paraId="0BD00D88" w14:textId="77777777" w:rsidR="00504E8A" w:rsidRPr="00C7366A" w:rsidRDefault="00504E8A" w:rsidP="00504E8A">
      <w:pPr>
        <w:pStyle w:val="B1"/>
        <w:ind w:left="564" w:firstLine="0"/>
      </w:pPr>
      <w:r w:rsidRPr="006B0E74">
        <w:t xml:space="preserve">Use the same method as step </w:t>
      </w:r>
      <w:r>
        <w:t>3</w:t>
      </w:r>
      <w:r w:rsidRPr="006B0E74">
        <w:t xml:space="preserve"> to check the protected AIoT device ID;</w:t>
      </w:r>
    </w:p>
    <w:p w14:paraId="47A3C62A" w14:textId="77777777" w:rsidR="00504E8A" w:rsidRDefault="00504E8A" w:rsidP="00504E8A">
      <w:pPr>
        <w:pStyle w:val="B1"/>
        <w:ind w:left="564" w:firstLine="0"/>
      </w:pPr>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p>
    <w:p w14:paraId="70F61617" w14:textId="77777777" w:rsidR="00504E8A" w:rsidRDefault="00504E8A" w:rsidP="00504E8A">
      <w:pPr>
        <w:pStyle w:val="B1"/>
        <w:ind w:left="564" w:firstLine="0"/>
      </w:pPr>
      <w:r>
        <w:t>Generate a Device Nonce;</w:t>
      </w:r>
    </w:p>
    <w:p w14:paraId="2BBA7295" w14:textId="77777777" w:rsidR="00504E8A" w:rsidRDefault="00504E8A" w:rsidP="00504E8A">
      <w:pPr>
        <w:pStyle w:val="B1"/>
        <w:ind w:left="564" w:firstLine="0"/>
      </w:pPr>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p>
    <w:p w14:paraId="2ACA8C48" w14:textId="77777777" w:rsidR="00504E8A" w:rsidRDefault="00504E8A" w:rsidP="00504E8A">
      <w:pPr>
        <w:pStyle w:val="B1"/>
        <w:ind w:left="564" w:firstLine="0"/>
      </w:pPr>
      <w:r>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p>
    <w:p w14:paraId="37746AF1" w14:textId="77777777" w:rsidR="00504E8A" w:rsidRDefault="00504E8A" w:rsidP="00504E8A">
      <w:pPr>
        <w:pStyle w:val="B1"/>
        <w:ind w:left="564" w:firstLine="0"/>
      </w:pPr>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p>
    <w:p w14:paraId="08376FA7" w14:textId="77777777" w:rsidR="00504E8A" w:rsidRDefault="00504E8A" w:rsidP="00504E8A">
      <w:pPr>
        <w:pStyle w:val="B1"/>
        <w:rPr>
          <w:lang w:eastAsia="zh-CN"/>
        </w:rPr>
      </w:pPr>
      <w:r>
        <w:t>7</w:t>
      </w:r>
      <w:r w:rsidRPr="00D75B96">
        <w:t>.</w:t>
      </w:r>
      <w:r w:rsidRPr="00D75B96">
        <w:tab/>
      </w:r>
      <w:r>
        <w:t>The AIoTF performs the following operations:</w:t>
      </w:r>
    </w:p>
    <w:p w14:paraId="51C313D0"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p>
    <w:p w14:paraId="43DBEA9A" w14:textId="77777777" w:rsidR="00504E8A" w:rsidRPr="00744FC8" w:rsidRDefault="00504E8A" w:rsidP="00504E8A">
      <w:pPr>
        <w:pStyle w:val="B1"/>
        <w:ind w:left="564" w:firstLine="0"/>
      </w:pPr>
      <w:r>
        <w:t>Return the Payload to the AF.</w:t>
      </w:r>
    </w:p>
    <w:p w14:paraId="4C498EEE" w14:textId="324BB09F" w:rsidR="00504E8A" w:rsidRDefault="00504E8A" w:rsidP="00504E8A">
      <w:pPr>
        <w:pStyle w:val="Heading3"/>
      </w:pPr>
      <w:bookmarkStart w:id="720" w:name="_Toc180278772"/>
      <w:bookmarkStart w:id="721" w:name="_Toc180278947"/>
      <w:bookmarkStart w:id="722" w:name="_Toc180279214"/>
      <w:bookmarkStart w:id="723" w:name="_Toc180279688"/>
      <w:bookmarkStart w:id="724" w:name="_Toc182841125"/>
      <w:bookmarkStart w:id="725" w:name="_Toc182899206"/>
      <w:bookmarkStart w:id="726" w:name="_Toc199248777"/>
      <w:r>
        <w:t>6.9.3</w:t>
      </w:r>
      <w:r>
        <w:tab/>
        <w:t>Evaluation</w:t>
      </w:r>
      <w:bookmarkEnd w:id="717"/>
      <w:bookmarkEnd w:id="718"/>
      <w:bookmarkEnd w:id="719"/>
      <w:bookmarkEnd w:id="720"/>
      <w:bookmarkEnd w:id="721"/>
      <w:bookmarkEnd w:id="722"/>
      <w:bookmarkEnd w:id="723"/>
      <w:bookmarkEnd w:id="724"/>
      <w:bookmarkEnd w:id="725"/>
      <w:bookmarkEnd w:id="726"/>
    </w:p>
    <w:p w14:paraId="4BAA6D50" w14:textId="77777777" w:rsidR="008D508B" w:rsidRDefault="008D508B" w:rsidP="008D508B">
      <w:pPr>
        <w:rPr>
          <w:lang w:eastAsia="zh-CN"/>
        </w:rPr>
      </w:pPr>
      <w:bookmarkStart w:id="727" w:name="_Toc138688642"/>
      <w:bookmarkStart w:id="728" w:name="_Toc138748143"/>
      <w:r>
        <w:rPr>
          <w:lang w:eastAsia="zh-CN"/>
        </w:rPr>
        <w:t>This solution addresses the Key Issue #3 by encrypting the AIoT Device ID or generating temporary ID for each operation.</w:t>
      </w:r>
    </w:p>
    <w:p w14:paraId="643063C3" w14:textId="77777777" w:rsidR="008D508B" w:rsidRDefault="008D508B" w:rsidP="008D508B">
      <w:pPr>
        <w:rPr>
          <w:lang w:eastAsia="zh-CN"/>
        </w:rPr>
      </w:pPr>
      <w:r>
        <w:rPr>
          <w:lang w:eastAsia="zh-CN"/>
        </w:rPr>
        <w:t>This solution addresses the Key Issue #4 by using pre-shared key and nonce values from both sides to generate data protection keys. Security policy is introduced in the command messages to flexibly control the message security of commands based on the security requirements.</w:t>
      </w:r>
    </w:p>
    <w:p w14:paraId="2F70178B" w14:textId="77777777" w:rsidR="008D508B" w:rsidRDefault="008D508B" w:rsidP="008D508B">
      <w:pPr>
        <w:rPr>
          <w:lang w:eastAsia="zh-CN"/>
        </w:rPr>
      </w:pPr>
      <w:r>
        <w:rPr>
          <w:lang w:eastAsia="zh-CN"/>
        </w:rPr>
        <w:t>This solution addresses the Key Issue #5 by using pre-shared key and nonce values from both sides.</w:t>
      </w:r>
    </w:p>
    <w:p w14:paraId="7A43F1F4" w14:textId="77777777" w:rsidR="008D508B" w:rsidRPr="00BE2066" w:rsidRDefault="008D508B" w:rsidP="008D508B">
      <w:pPr>
        <w:rPr>
          <w:lang w:eastAsia="zh-CN"/>
        </w:rPr>
      </w:pPr>
      <w:r>
        <w:rPr>
          <w:rFonts w:hint="eastAsia"/>
          <w:lang w:eastAsia="zh-CN"/>
        </w:rPr>
        <w:t>I</w:t>
      </w:r>
      <w:r>
        <w:rPr>
          <w:lang w:eastAsia="zh-CN"/>
        </w:rPr>
        <w:t xml:space="preserve">n order to protect data privacy, this solution requires all the AIoT Devices to perform cryptograph computing to resolve AIoT Device ID identification. It may result the power consumption to the AIoT Devices that are not the target AIoT Devices. </w:t>
      </w:r>
      <w:r w:rsidRPr="004B1F01">
        <w:rPr>
          <w:lang w:eastAsia="zh-CN"/>
        </w:rPr>
        <w:t xml:space="preserve">This may result in AIoT </w:t>
      </w:r>
      <w:r>
        <w:rPr>
          <w:lang w:eastAsia="zh-CN"/>
        </w:rPr>
        <w:t>D</w:t>
      </w:r>
      <w:r w:rsidRPr="004B1F01">
        <w:rPr>
          <w:lang w:eastAsia="zh-CN"/>
        </w:rPr>
        <w:t xml:space="preserve">evice power consumption for non-target AIoT </w:t>
      </w:r>
      <w:r>
        <w:rPr>
          <w:lang w:eastAsia="zh-CN"/>
        </w:rPr>
        <w:t>D</w:t>
      </w:r>
      <w:r w:rsidRPr="004B1F01">
        <w:rPr>
          <w:lang w:eastAsia="zh-CN"/>
        </w:rPr>
        <w:t>evices.</w:t>
      </w:r>
    </w:p>
    <w:bookmarkEnd w:id="727"/>
    <w:bookmarkEnd w:id="728"/>
    <w:p w14:paraId="34B56E91" w14:textId="77777777" w:rsidR="00D33ED1" w:rsidRDefault="00D33ED1" w:rsidP="00D33ED1">
      <w:pPr>
        <w:pStyle w:val="NO"/>
      </w:pPr>
      <w:r>
        <w:t>NOTE: Solution evaluation is not complete</w:t>
      </w:r>
      <w:r w:rsidRPr="009E099F">
        <w:t>.</w:t>
      </w:r>
    </w:p>
    <w:p w14:paraId="74ADD295" w14:textId="1E4EDA30" w:rsidR="007C641E" w:rsidRPr="009B0DFF" w:rsidRDefault="007C641E" w:rsidP="007C641E">
      <w:pPr>
        <w:keepNext/>
        <w:keepLines/>
        <w:spacing w:before="180"/>
        <w:ind w:left="1134" w:hanging="1134"/>
        <w:outlineLvl w:val="1"/>
        <w:rPr>
          <w:rFonts w:ascii="Arial" w:hAnsi="Arial"/>
          <w:sz w:val="32"/>
        </w:rPr>
      </w:pPr>
      <w:r w:rsidRPr="009B0DFF">
        <w:rPr>
          <w:rFonts w:ascii="Arial" w:hAnsi="Arial"/>
          <w:sz w:val="32"/>
        </w:rPr>
        <w:t>6.</w:t>
      </w:r>
      <w:r>
        <w:rPr>
          <w:rFonts w:ascii="Arial" w:hAnsi="Arial"/>
          <w:sz w:val="32"/>
        </w:rPr>
        <w:t>10</w:t>
      </w:r>
      <w:r w:rsidRPr="009B0DFF">
        <w:rPr>
          <w:rFonts w:ascii="Arial" w:hAnsi="Arial"/>
          <w:sz w:val="32"/>
        </w:rPr>
        <w:tab/>
        <w:t xml:space="preserve">Solution </w:t>
      </w:r>
      <w:r>
        <w:rPr>
          <w:rFonts w:ascii="Arial" w:hAnsi="Arial"/>
          <w:sz w:val="32"/>
        </w:rPr>
        <w:t>#10</w:t>
      </w:r>
      <w:r w:rsidRPr="009B0DFF">
        <w:rPr>
          <w:rFonts w:ascii="Arial" w:hAnsi="Arial"/>
          <w:sz w:val="32"/>
        </w:rPr>
        <w:t xml:space="preserve">: </w:t>
      </w:r>
      <w:r w:rsidRPr="002E3189">
        <w:rPr>
          <w:rFonts w:ascii="Arial" w:hAnsi="Arial"/>
          <w:sz w:val="32"/>
        </w:rPr>
        <w:t>Authentication for AIoT device</w:t>
      </w:r>
    </w:p>
    <w:p w14:paraId="4B74A440" w14:textId="190A1B4E" w:rsidR="007C641E" w:rsidRPr="009B0DFF" w:rsidRDefault="007C641E" w:rsidP="007C641E">
      <w:pPr>
        <w:pStyle w:val="Heading3"/>
      </w:pPr>
      <w:bookmarkStart w:id="729" w:name="_Toc180278773"/>
      <w:bookmarkStart w:id="730" w:name="_Toc180278948"/>
      <w:bookmarkStart w:id="731" w:name="_Toc180279215"/>
      <w:bookmarkStart w:id="732" w:name="_Toc180279689"/>
      <w:bookmarkStart w:id="733" w:name="_Toc182841126"/>
      <w:bookmarkStart w:id="734" w:name="_Toc182899207"/>
      <w:bookmarkStart w:id="735" w:name="_Toc199248778"/>
      <w:r w:rsidRPr="009B0DFF">
        <w:t>6.</w:t>
      </w:r>
      <w:r>
        <w:t>10</w:t>
      </w:r>
      <w:r w:rsidRPr="009B0DFF">
        <w:t>.1</w:t>
      </w:r>
      <w:r w:rsidRPr="009B0DFF">
        <w:tab/>
        <w:t>Introduction</w:t>
      </w:r>
      <w:bookmarkEnd w:id="729"/>
      <w:bookmarkEnd w:id="730"/>
      <w:bookmarkEnd w:id="731"/>
      <w:bookmarkEnd w:id="732"/>
      <w:bookmarkEnd w:id="733"/>
      <w:bookmarkEnd w:id="734"/>
      <w:bookmarkEnd w:id="735"/>
    </w:p>
    <w:p w14:paraId="54CE0A7C" w14:textId="77777777" w:rsidR="007C641E" w:rsidRDefault="007C641E" w:rsidP="007C641E">
      <w:pPr>
        <w:rPr>
          <w:lang w:eastAsia="zh-CN"/>
        </w:rPr>
      </w:pPr>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p>
    <w:p w14:paraId="437ECA74" w14:textId="3889BA8E" w:rsidR="007C641E" w:rsidRPr="009B0DFF" w:rsidRDefault="007C641E" w:rsidP="007C641E">
      <w:pPr>
        <w:pStyle w:val="Heading3"/>
      </w:pPr>
      <w:bookmarkStart w:id="736" w:name="_Toc180278774"/>
      <w:bookmarkStart w:id="737" w:name="_Toc180278949"/>
      <w:bookmarkStart w:id="738" w:name="_Toc180279216"/>
      <w:bookmarkStart w:id="739" w:name="_Toc180279690"/>
      <w:bookmarkStart w:id="740" w:name="_Toc182841127"/>
      <w:bookmarkStart w:id="741" w:name="_Toc182899208"/>
      <w:bookmarkStart w:id="742" w:name="_Toc199248779"/>
      <w:r w:rsidRPr="009B0DFF">
        <w:t>6.</w:t>
      </w:r>
      <w:r>
        <w:t>10</w:t>
      </w:r>
      <w:r w:rsidRPr="009B0DFF">
        <w:t>.2</w:t>
      </w:r>
      <w:r w:rsidRPr="009B0DFF">
        <w:tab/>
        <w:t>Solution details</w:t>
      </w:r>
      <w:bookmarkEnd w:id="736"/>
      <w:bookmarkEnd w:id="737"/>
      <w:bookmarkEnd w:id="738"/>
      <w:bookmarkEnd w:id="739"/>
      <w:bookmarkEnd w:id="740"/>
      <w:bookmarkEnd w:id="741"/>
      <w:bookmarkEnd w:id="742"/>
    </w:p>
    <w:p w14:paraId="722992E3" w14:textId="568ED52C" w:rsidR="007C641E" w:rsidRDefault="007C641E" w:rsidP="007C641E">
      <w:pPr>
        <w:pStyle w:val="Heading4"/>
      </w:pPr>
      <w:bookmarkStart w:id="743" w:name="_Toc180278775"/>
      <w:bookmarkStart w:id="744" w:name="_Toc180278950"/>
      <w:bookmarkStart w:id="745" w:name="_Toc180279217"/>
      <w:bookmarkStart w:id="746" w:name="_Toc180279691"/>
      <w:bookmarkStart w:id="747" w:name="_Toc182841128"/>
      <w:bookmarkStart w:id="748" w:name="_Toc182899209"/>
      <w:bookmarkStart w:id="749" w:name="_Toc199248780"/>
      <w:r w:rsidRPr="009B0DFF">
        <w:t>6.</w:t>
      </w:r>
      <w:r>
        <w:t>10</w:t>
      </w:r>
      <w:r w:rsidR="004F4F0F">
        <w:t>.</w:t>
      </w:r>
      <w:r w:rsidRPr="009B0DFF">
        <w:t>2</w:t>
      </w:r>
      <w:r>
        <w:t>.1</w:t>
      </w:r>
      <w:r w:rsidRPr="009B0DFF">
        <w:tab/>
      </w:r>
      <w:r>
        <w:t>UE reader case</w:t>
      </w:r>
      <w:bookmarkEnd w:id="743"/>
      <w:bookmarkEnd w:id="744"/>
      <w:bookmarkEnd w:id="745"/>
      <w:bookmarkEnd w:id="746"/>
      <w:bookmarkEnd w:id="747"/>
      <w:bookmarkEnd w:id="748"/>
      <w:bookmarkEnd w:id="749"/>
    </w:p>
    <w:p w14:paraId="3FF50AFF" w14:textId="4985D647" w:rsidR="007C641E" w:rsidRPr="000D570A" w:rsidRDefault="007C641E" w:rsidP="007C641E">
      <w:pPr>
        <w:pStyle w:val="Heading5"/>
        <w:rPr>
          <w:lang w:eastAsia="zh-CN"/>
        </w:rPr>
      </w:pPr>
      <w:bookmarkStart w:id="750" w:name="_Toc180278776"/>
      <w:bookmarkStart w:id="751" w:name="_Toc180278951"/>
      <w:bookmarkStart w:id="752" w:name="_Toc180279218"/>
      <w:bookmarkStart w:id="753" w:name="_Toc180279692"/>
      <w:bookmarkStart w:id="754" w:name="_Toc182841129"/>
      <w:bookmarkStart w:id="755" w:name="_Toc182899210"/>
      <w:bookmarkStart w:id="756" w:name="_Toc199248781"/>
      <w:r>
        <w:rPr>
          <w:rFonts w:hint="eastAsia"/>
          <w:lang w:eastAsia="zh-CN"/>
        </w:rPr>
        <w:t>6</w:t>
      </w:r>
      <w:r>
        <w:rPr>
          <w:lang w:eastAsia="zh-CN"/>
        </w:rPr>
        <w:t>.10.2.1.1</w:t>
      </w:r>
      <w:r>
        <w:rPr>
          <w:lang w:eastAsia="zh-CN"/>
        </w:rPr>
        <w:tab/>
        <w:t>Alternative 1 – UE reader granularity</w:t>
      </w:r>
      <w:bookmarkEnd w:id="750"/>
      <w:bookmarkEnd w:id="751"/>
      <w:bookmarkEnd w:id="752"/>
      <w:bookmarkEnd w:id="753"/>
      <w:bookmarkEnd w:id="754"/>
      <w:bookmarkEnd w:id="755"/>
      <w:bookmarkEnd w:id="756"/>
    </w:p>
    <w:p w14:paraId="36B3AE48" w14:textId="77777777" w:rsidR="007C641E" w:rsidRDefault="007C641E" w:rsidP="007C641E">
      <w:pPr>
        <w:rPr>
          <w:lang w:eastAsia="zh-CN"/>
        </w:rPr>
      </w:pPr>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p>
    <w:p w14:paraId="2631CB3C" w14:textId="77777777" w:rsidR="007C641E" w:rsidRDefault="007C641E">
      <w:pPr>
        <w:numPr>
          <w:ilvl w:val="0"/>
          <w:numId w:val="15"/>
        </w:numPr>
        <w:ind w:left="284" w:hanging="284"/>
        <w:rPr>
          <w:lang w:eastAsia="zh-CN"/>
        </w:rPr>
      </w:pPr>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p>
    <w:p w14:paraId="5F4E96C9" w14:textId="77777777" w:rsidR="007C641E" w:rsidRDefault="007C641E">
      <w:pPr>
        <w:numPr>
          <w:ilvl w:val="0"/>
          <w:numId w:val="15"/>
        </w:numPr>
        <w:ind w:left="284" w:hanging="284"/>
        <w:rPr>
          <w:lang w:eastAsia="zh-CN"/>
        </w:rPr>
      </w:pPr>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p>
    <w:p w14:paraId="64FB7CA0" w14:textId="77777777" w:rsidR="007C641E" w:rsidRDefault="007C641E" w:rsidP="007C641E">
      <w:pPr>
        <w:rPr>
          <w:lang w:eastAsia="zh-CN"/>
        </w:rPr>
      </w:pPr>
    </w:p>
    <w:p w14:paraId="1EE8FDA3" w14:textId="339E44B7" w:rsidR="007C641E" w:rsidRDefault="007C641E" w:rsidP="007C641E">
      <w:pPr>
        <w:jc w:val="center"/>
      </w:pPr>
    </w:p>
    <w:p w14:paraId="21F92A8E" w14:textId="4B9B1C23" w:rsidR="00CF0111" w:rsidRPr="001C04C2" w:rsidRDefault="00CF0111" w:rsidP="007C641E">
      <w:pPr>
        <w:jc w:val="center"/>
        <w:rPr>
          <w:color w:val="FF0000"/>
        </w:rPr>
      </w:pPr>
      <w:r>
        <w:object w:dxaOrig="11580" w:dyaOrig="8220" w14:anchorId="70B785F6">
          <v:shape id="_x0000_i1032" type="#_x0000_t75" style="width:454.45pt;height:322.95pt" o:ole="">
            <v:imagedata r:id="rId33" o:title=""/>
          </v:shape>
          <o:OLEObject Type="Embed" ProgID="Visio.Drawing.15" ShapeID="_x0000_i1032" DrawAspect="Content" ObjectID="_1817822449" r:id="rId34"/>
        </w:object>
      </w:r>
    </w:p>
    <w:p w14:paraId="6B572530" w14:textId="50BA4EF7" w:rsidR="007C641E" w:rsidRPr="001C04C2" w:rsidRDefault="007C641E" w:rsidP="007C641E">
      <w:pPr>
        <w:pStyle w:val="TF"/>
      </w:pPr>
      <w:r w:rsidRPr="001C04C2">
        <w:t xml:space="preserve">Figure </w:t>
      </w:r>
      <w:r>
        <w:t>6.10</w:t>
      </w:r>
      <w:r w:rsidR="00D54DB2">
        <w:t>.</w:t>
      </w:r>
      <w:r w:rsidRPr="001C04C2">
        <w:t>2</w:t>
      </w:r>
      <w:r>
        <w:t>.1.1-1</w:t>
      </w:r>
      <w:r w:rsidRPr="001C04C2">
        <w:t xml:space="preserve">: </w:t>
      </w:r>
      <w:r w:rsidRPr="002B2297">
        <w:t>Authentication for AIoT device</w:t>
      </w:r>
      <w:r>
        <w:t xml:space="preserve"> via UE reader with UE reader granularity</w:t>
      </w:r>
    </w:p>
    <w:p w14:paraId="093A8D84" w14:textId="77777777" w:rsidR="007C641E" w:rsidRDefault="007C641E" w:rsidP="007C641E">
      <w:pPr>
        <w:pStyle w:val="B1"/>
      </w:pPr>
      <w:r>
        <w:t>0.</w:t>
      </w:r>
      <w:r>
        <w:tab/>
        <w:t>The UE reader has established a PDU Session for authentication. The 5GC authorizes the PDU Session establishment procedure, e.g., based on subscription data.</w:t>
      </w:r>
    </w:p>
    <w:p w14:paraId="2653A3CC" w14:textId="77777777" w:rsidR="007C641E" w:rsidRDefault="007C641E" w:rsidP="007C641E">
      <w:pPr>
        <w:pStyle w:val="B1"/>
        <w:rPr>
          <w:lang w:eastAsia="zh-CN"/>
        </w:rPr>
      </w:pPr>
      <w:r>
        <w:rPr>
          <w:lang w:eastAsia="zh-CN"/>
        </w:rPr>
        <w:t>1.</w:t>
      </w:r>
      <w:r>
        <w:rPr>
          <w:lang w:eastAsia="zh-CN"/>
        </w:rPr>
        <w:tab/>
        <w:t>The AIoT AF sends Inventory command to the AIoT NF/AMF via NEF.</w:t>
      </w:r>
    </w:p>
    <w:p w14:paraId="71BF8E57" w14:textId="77777777" w:rsidR="007C641E" w:rsidRDefault="007C641E" w:rsidP="007C641E">
      <w:pPr>
        <w:pStyle w:val="B1"/>
        <w:rPr>
          <w:lang w:eastAsia="zh-CN"/>
        </w:rPr>
      </w:pPr>
      <w:r>
        <w:rPr>
          <w:lang w:eastAsia="zh-CN"/>
        </w:rPr>
        <w:t>2.</w:t>
      </w:r>
      <w:r>
        <w:rPr>
          <w:lang w:eastAsia="zh-CN"/>
        </w:rPr>
        <w:tab/>
        <w:t>The AIoT NF/AMF selects the UE reader for the inventory.</w:t>
      </w:r>
    </w:p>
    <w:p w14:paraId="5CC49983" w14:textId="77777777" w:rsidR="007C641E" w:rsidRDefault="007C641E" w:rsidP="007C641E">
      <w:pPr>
        <w:pStyle w:val="B1"/>
        <w:rPr>
          <w:lang w:eastAsia="zh-CN"/>
        </w:rPr>
      </w:pPr>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p>
    <w:p w14:paraId="7D4224CE" w14:textId="575AF0F9" w:rsidR="007C641E" w:rsidRDefault="007C641E" w:rsidP="007C641E">
      <w:pPr>
        <w:pStyle w:val="B1"/>
        <w:rPr>
          <w:lang w:eastAsia="zh-CN"/>
        </w:rPr>
      </w:pPr>
      <w:r>
        <w:rPr>
          <w:lang w:eastAsia="zh-CN"/>
        </w:rPr>
        <w:t>4.</w:t>
      </w:r>
      <w:r>
        <w:rPr>
          <w:lang w:eastAsia="zh-CN"/>
        </w:rPr>
        <w:tab/>
        <w:t>In case the authorization succeeds, the AIoT NF/AMF responds</w:t>
      </w:r>
      <w:r w:rsidR="00CF0111" w:rsidRPr="00CF0111">
        <w:rPr>
          <w:lang w:eastAsia="zh-CN"/>
        </w:rPr>
        <w:t xml:space="preserve"> </w:t>
      </w:r>
      <w:r w:rsidR="00CF0111">
        <w:rPr>
          <w:lang w:eastAsia="zh-CN"/>
        </w:rPr>
        <w:t>with authorization success indication</w:t>
      </w:r>
      <w:r>
        <w:rPr>
          <w:lang w:eastAsia="zh-CN"/>
        </w:rPr>
        <w:t xml:space="preserve"> to the AIoT AF via NEF</w:t>
      </w:r>
      <w:r w:rsidR="00CF0111">
        <w:rPr>
          <w:lang w:eastAsia="zh-CN"/>
        </w:rPr>
        <w:t>, the AIoT AF is ready for inventory notification according to the success indication</w:t>
      </w:r>
      <w:r>
        <w:rPr>
          <w:lang w:eastAsia="zh-CN"/>
        </w:rPr>
        <w:t>.</w:t>
      </w:r>
    </w:p>
    <w:p w14:paraId="6D8AFA74" w14:textId="77777777" w:rsidR="007C641E" w:rsidRDefault="007C641E" w:rsidP="007C641E">
      <w:pPr>
        <w:pStyle w:val="B1"/>
        <w:rPr>
          <w:lang w:eastAsia="zh-CN"/>
        </w:rPr>
      </w:pPr>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p>
    <w:p w14:paraId="07B72BA8" w14:textId="2668153A" w:rsidR="007C641E" w:rsidRDefault="007C641E" w:rsidP="007C641E">
      <w:pPr>
        <w:pStyle w:val="B1"/>
        <w:rPr>
          <w:lang w:eastAsia="zh-CN"/>
        </w:rPr>
      </w:pPr>
      <w:r>
        <w:rPr>
          <w:lang w:eastAsia="zh-CN"/>
        </w:rPr>
        <w:t>6.</w:t>
      </w:r>
      <w:r>
        <w:rPr>
          <w:lang w:eastAsia="zh-CN"/>
        </w:rPr>
        <w:tab/>
        <w:t xml:space="preserve">The UE reader may interact with AAA-S based on the authorization information over the PDU Session before paging AIoT devices, e.g., using mechanism described in RFC 4739 [7]. The AAA-S may return </w:t>
      </w:r>
      <w:r w:rsidR="00CF0111">
        <w:rPr>
          <w:lang w:eastAsia="zh-CN"/>
        </w:rPr>
        <w:t>A</w:t>
      </w:r>
      <w:r>
        <w:rPr>
          <w:lang w:eastAsia="zh-CN"/>
        </w:rPr>
        <w:t>uth</w:t>
      </w:r>
      <w:r w:rsidR="00A91D27">
        <w:rPr>
          <w:lang w:eastAsia="zh-CN"/>
        </w:rPr>
        <w:t xml:space="preserve"> Information </w:t>
      </w:r>
      <w:r w:rsidR="00CF0111">
        <w:rPr>
          <w:lang w:eastAsia="zh-CN"/>
        </w:rPr>
        <w:t>1 (e.g., NONCE</w:t>
      </w:r>
      <w:r w:rsidR="00CF0111" w:rsidRPr="007D1114">
        <w:rPr>
          <w:vertAlign w:val="subscript"/>
          <w:lang w:eastAsia="zh-CN"/>
        </w:rPr>
        <w:t>NW</w:t>
      </w:r>
      <w:r w:rsidR="00CF0111">
        <w:rPr>
          <w:lang w:eastAsia="zh-CN"/>
        </w:rPr>
        <w:t xml:space="preserve">) </w:t>
      </w:r>
      <w:r>
        <w:rPr>
          <w:lang w:eastAsia="zh-CN"/>
        </w:rPr>
        <w:t xml:space="preserve"> information to the UE reader. </w:t>
      </w:r>
    </w:p>
    <w:p w14:paraId="32612933" w14:textId="2AE6E2D8" w:rsidR="00CF0111" w:rsidRDefault="00CF0111"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UE reader is performed as </w:t>
      </w:r>
      <w:r>
        <w:rPr>
          <w:rFonts w:hint="eastAsia"/>
          <w:lang w:eastAsia="zh-CN"/>
        </w:rPr>
        <w:t>ini</w:t>
      </w:r>
      <w:r>
        <w:rPr>
          <w:lang w:eastAsia="zh-CN"/>
        </w:rPr>
        <w:t xml:space="preserve">tiator, and the AAA-S is performed as responder, at the first authentication, the UE reader provides its own UE ID to be authenticated with AAA-S, while at the second authentication, the UE reader provides AIoT ID to the AIoTF to be authenticated with AAA-S, the UE reader will terminate EAP protocol, and translates </w:t>
      </w:r>
      <w:r w:rsidR="00A91D27">
        <w:rPr>
          <w:lang w:eastAsia="zh-CN"/>
        </w:rPr>
        <w:t>Authentication Information in EAP message</w:t>
      </w:r>
      <w:r>
        <w:rPr>
          <w:lang w:eastAsia="zh-CN"/>
        </w:rPr>
        <w:t xml:space="preserve"> to Auth container to simplify AIoT’s authentication protocol.</w:t>
      </w:r>
    </w:p>
    <w:p w14:paraId="191274B8" w14:textId="7195E247" w:rsidR="007C641E" w:rsidRDefault="007C641E" w:rsidP="00CF0111">
      <w:pPr>
        <w:pStyle w:val="B1"/>
        <w:rPr>
          <w:lang w:eastAsia="zh-CN"/>
        </w:rPr>
      </w:pPr>
      <w:r>
        <w:rPr>
          <w:lang w:eastAsia="zh-CN"/>
        </w:rPr>
        <w:t>7.</w:t>
      </w:r>
      <w:r>
        <w:rPr>
          <w:lang w:eastAsia="zh-CN"/>
        </w:rPr>
        <w:tab/>
        <w:t xml:space="preserve">The UE reader broadcasts AIoT paging message, </w:t>
      </w:r>
      <w:r w:rsidR="00CF0111">
        <w:rPr>
          <w:lang w:eastAsia="zh-CN"/>
        </w:rPr>
        <w:t xml:space="preserve">if the authentication information is received, it </w:t>
      </w:r>
      <w:r>
        <w:rPr>
          <w:lang w:eastAsia="zh-CN"/>
        </w:rPr>
        <w:t>may include an Auth Container</w:t>
      </w:r>
      <w:r w:rsidRPr="00570A06">
        <w:rPr>
          <w:lang w:eastAsia="zh-CN"/>
        </w:rPr>
        <w:t xml:space="preserve"> </w:t>
      </w:r>
      <w:r w:rsidR="00A91D27">
        <w:rPr>
          <w:lang w:eastAsia="zh-CN"/>
        </w:rPr>
        <w:t xml:space="preserve">1 </w:t>
      </w:r>
      <w:r>
        <w:rPr>
          <w:lang w:eastAsia="zh-CN"/>
        </w:rPr>
        <w:t xml:space="preserve">that </w:t>
      </w:r>
      <w:r w:rsidR="00A91D27">
        <w:rPr>
          <w:lang w:eastAsia="zh-CN"/>
        </w:rPr>
        <w:t xml:space="preserve">is constructed </w:t>
      </w:r>
      <w:r w:rsidR="00CF0111">
        <w:rPr>
          <w:lang w:eastAsia="zh-CN"/>
        </w:rPr>
        <w:t xml:space="preserve">based on the </w:t>
      </w:r>
      <w:r>
        <w:rPr>
          <w:lang w:eastAsia="zh-CN"/>
        </w:rPr>
        <w:t>a</w:t>
      </w:r>
      <w:r w:rsidR="00CF0111">
        <w:rPr>
          <w:lang w:eastAsia="zh-CN"/>
        </w:rPr>
        <w:t>A</w:t>
      </w:r>
      <w:r>
        <w:rPr>
          <w:lang w:eastAsia="zh-CN"/>
        </w:rPr>
        <w:t xml:space="preserve">uth </w:t>
      </w:r>
      <w:r w:rsidR="00CF0111">
        <w:rPr>
          <w:lang w:eastAsia="zh-CN"/>
        </w:rPr>
        <w:t>I</w:t>
      </w:r>
      <w:r>
        <w:rPr>
          <w:lang w:eastAsia="zh-CN"/>
        </w:rPr>
        <w:t>nformation</w:t>
      </w:r>
      <w:r w:rsidR="00CF0111">
        <w:rPr>
          <w:lang w:eastAsia="zh-CN"/>
        </w:rPr>
        <w:t>1 received from the AAA-S</w:t>
      </w:r>
      <w:r>
        <w:rPr>
          <w:lang w:eastAsia="zh-CN"/>
        </w:rPr>
        <w:t>.</w:t>
      </w:r>
    </w:p>
    <w:p w14:paraId="5D72A019" w14:textId="12B50993"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74148285" w14:textId="463D1070"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which contains information for authentication.</w:t>
      </w:r>
    </w:p>
    <w:p w14:paraId="51E013B0" w14:textId="1E169F6D" w:rsidR="007C641E" w:rsidRPr="00351D8B" w:rsidRDefault="007C641E" w:rsidP="007C641E">
      <w:pPr>
        <w:pStyle w:val="B1"/>
        <w:rPr>
          <w:lang w:eastAsia="zh-CN"/>
        </w:rPr>
      </w:pPr>
      <w:r>
        <w:rPr>
          <w:lang w:eastAsia="zh-CN"/>
        </w:rPr>
        <w:t>9.</w:t>
      </w:r>
      <w:r>
        <w:rPr>
          <w:lang w:eastAsia="zh-CN"/>
        </w:rPr>
        <w:tab/>
        <w:t>The UE reader acts as proxy of the AIoT device to interact with AAA-S over the PDU Session for authentication between the AIoT device and the AAA-S</w:t>
      </w:r>
      <w:r w:rsidRPr="00351D8B">
        <w:rPr>
          <w:lang w:eastAsia="zh-CN"/>
        </w:rPr>
        <w:t xml:space="preserve"> </w:t>
      </w:r>
      <w:r>
        <w:rPr>
          <w:lang w:eastAsia="zh-CN"/>
        </w:rPr>
        <w:t>The UE reader may further interact with the AIoT device for authentication if required by AAA-S.</w:t>
      </w:r>
    </w:p>
    <w:p w14:paraId="1C602C05"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p>
    <w:p w14:paraId="3851AC1F" w14:textId="054AFB60" w:rsidR="00CF0111" w:rsidRDefault="00CF0111" w:rsidP="001638F3">
      <w:pPr>
        <w:pStyle w:val="B1"/>
        <w:ind w:left="0" w:firstLine="0"/>
        <w:rPr>
          <w:lang w:eastAsia="zh-CN"/>
        </w:rPr>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0A3C3FB9" w14:textId="3ABC7658" w:rsidR="007C641E" w:rsidRPr="000D570A" w:rsidRDefault="007C641E" w:rsidP="007C641E">
      <w:pPr>
        <w:pStyle w:val="Heading5"/>
        <w:rPr>
          <w:lang w:eastAsia="zh-CN"/>
        </w:rPr>
      </w:pPr>
      <w:bookmarkStart w:id="757" w:name="_Toc180278777"/>
      <w:bookmarkStart w:id="758" w:name="_Toc180278952"/>
      <w:bookmarkStart w:id="759" w:name="_Toc180279219"/>
      <w:bookmarkStart w:id="760" w:name="_Toc180279693"/>
      <w:bookmarkStart w:id="761" w:name="_Toc182841130"/>
      <w:bookmarkStart w:id="762" w:name="_Toc182899211"/>
      <w:bookmarkStart w:id="763" w:name="_Toc199248782"/>
      <w:r>
        <w:rPr>
          <w:rFonts w:hint="eastAsia"/>
          <w:lang w:eastAsia="zh-CN"/>
        </w:rPr>
        <w:t>6</w:t>
      </w:r>
      <w:r>
        <w:rPr>
          <w:lang w:eastAsia="zh-CN"/>
        </w:rPr>
        <w:t>.10.2.1.2</w:t>
      </w:r>
      <w:r>
        <w:rPr>
          <w:lang w:eastAsia="zh-CN"/>
        </w:rPr>
        <w:tab/>
        <w:t>Alternative 2 – AIoT device granularity</w:t>
      </w:r>
      <w:bookmarkEnd w:id="757"/>
      <w:bookmarkEnd w:id="758"/>
      <w:bookmarkEnd w:id="759"/>
      <w:bookmarkEnd w:id="760"/>
      <w:bookmarkEnd w:id="761"/>
      <w:bookmarkEnd w:id="762"/>
      <w:bookmarkEnd w:id="763"/>
    </w:p>
    <w:p w14:paraId="446555E7" w14:textId="77777777" w:rsidR="007C641E" w:rsidRDefault="007C641E" w:rsidP="007C641E">
      <w:pPr>
        <w:rPr>
          <w:lang w:eastAsia="zh-CN"/>
        </w:rPr>
      </w:pPr>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p>
    <w:p w14:paraId="7E9D5382" w14:textId="77777777" w:rsidR="007C641E" w:rsidRDefault="007C641E">
      <w:pPr>
        <w:numPr>
          <w:ilvl w:val="0"/>
          <w:numId w:val="16"/>
        </w:numPr>
        <w:ind w:left="284" w:hanging="284"/>
        <w:rPr>
          <w:lang w:eastAsia="zh-CN"/>
        </w:rPr>
      </w:pPr>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p>
    <w:p w14:paraId="7499A533" w14:textId="77777777" w:rsidR="007C641E" w:rsidRDefault="007C641E">
      <w:pPr>
        <w:numPr>
          <w:ilvl w:val="0"/>
          <w:numId w:val="16"/>
        </w:numPr>
        <w:ind w:left="284" w:hanging="284"/>
        <w:rPr>
          <w:lang w:eastAsia="zh-CN"/>
        </w:rPr>
      </w:pPr>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p>
    <w:p w14:paraId="456382D9" w14:textId="289A3FCF" w:rsidR="007C641E" w:rsidRDefault="007C641E" w:rsidP="007C641E">
      <w:pPr>
        <w:jc w:val="center"/>
      </w:pPr>
    </w:p>
    <w:p w14:paraId="03B4886A" w14:textId="70F560A1" w:rsidR="00CF0111" w:rsidRPr="001C04C2" w:rsidRDefault="00CF0111" w:rsidP="007C641E">
      <w:pPr>
        <w:jc w:val="center"/>
        <w:rPr>
          <w:color w:val="FF0000"/>
        </w:rPr>
      </w:pPr>
      <w:r>
        <w:object w:dxaOrig="11580" w:dyaOrig="7716" w14:anchorId="1348F540">
          <v:shape id="_x0000_i1033" type="#_x0000_t75" style="width:452.2pt;height:301.3pt" o:ole="">
            <v:imagedata r:id="rId35" o:title=""/>
          </v:shape>
          <o:OLEObject Type="Embed" ProgID="Visio.Drawing.15" ShapeID="_x0000_i1033" DrawAspect="Content" ObjectID="_1817822450" r:id="rId36"/>
        </w:object>
      </w:r>
    </w:p>
    <w:p w14:paraId="159F9946" w14:textId="347707E9" w:rsidR="007C641E" w:rsidRPr="001C04C2" w:rsidRDefault="007C641E" w:rsidP="007C641E">
      <w:pPr>
        <w:pStyle w:val="TF"/>
      </w:pPr>
      <w:r w:rsidRPr="001C04C2">
        <w:t xml:space="preserve">Figure </w:t>
      </w:r>
      <w:r>
        <w:t>6.10.</w:t>
      </w:r>
      <w:r w:rsidRPr="001C04C2">
        <w:t>2</w:t>
      </w:r>
      <w:r>
        <w:t>.1.2-1</w:t>
      </w:r>
      <w:r w:rsidRPr="001C04C2">
        <w:t xml:space="preserve">: </w:t>
      </w:r>
      <w:r w:rsidRPr="002B2297">
        <w:t>Authentication for AIoT device</w:t>
      </w:r>
      <w:r>
        <w:t xml:space="preserve"> via UE reader with AIoT device granularity</w:t>
      </w:r>
    </w:p>
    <w:p w14:paraId="26C7CF20" w14:textId="1917A4B6" w:rsidR="007C641E" w:rsidRDefault="007C641E" w:rsidP="007C641E">
      <w:pPr>
        <w:pStyle w:val="B1"/>
      </w:pPr>
      <w:r>
        <w:t>0.</w:t>
      </w:r>
      <w:r>
        <w:tab/>
        <w:t>The UE reader has registered into 5G network.</w:t>
      </w:r>
      <w:r w:rsidR="00CF0111" w:rsidRPr="00CF0111">
        <w:rPr>
          <w:rFonts w:hint="eastAsia"/>
          <w:lang w:eastAsia="zh-CN"/>
        </w:rPr>
        <w:t xml:space="preserve"> </w:t>
      </w:r>
      <w:r w:rsidR="00CF0111">
        <w:rPr>
          <w:rFonts w:hint="eastAsia"/>
          <w:lang w:eastAsia="zh-CN"/>
        </w:rPr>
        <w:t>The</w:t>
      </w:r>
      <w:r w:rsidR="00CF0111">
        <w:t xml:space="preserve"> UE reader may establish a PDU Session for AIoT service.</w:t>
      </w:r>
    </w:p>
    <w:p w14:paraId="5A61B70B" w14:textId="3BF3D6A1" w:rsidR="007C641E" w:rsidRDefault="007C641E" w:rsidP="007C641E">
      <w:pPr>
        <w:pStyle w:val="B1"/>
        <w:rPr>
          <w:lang w:eastAsia="zh-CN"/>
        </w:rPr>
      </w:pPr>
      <w:r>
        <w:rPr>
          <w:lang w:eastAsia="zh-CN"/>
        </w:rPr>
        <w:t>1-</w:t>
      </w:r>
      <w:r w:rsidR="00CF0111">
        <w:rPr>
          <w:lang w:eastAsia="zh-CN"/>
        </w:rPr>
        <w:t>4</w:t>
      </w:r>
      <w:r>
        <w:rPr>
          <w:lang w:eastAsia="zh-CN"/>
        </w:rPr>
        <w:t>.</w:t>
      </w:r>
      <w:r>
        <w:rPr>
          <w:lang w:eastAsia="zh-CN"/>
        </w:rPr>
        <w:tab/>
        <w:t>The same as described in steps 1-</w:t>
      </w:r>
      <w:r w:rsidR="00CF0111">
        <w:rPr>
          <w:lang w:eastAsia="zh-CN"/>
        </w:rPr>
        <w:t xml:space="preserve">4 </w:t>
      </w:r>
      <w:r>
        <w:rPr>
          <w:lang w:eastAsia="zh-CN"/>
        </w:rPr>
        <w:t>of clause 6.10.2.1.1.</w:t>
      </w:r>
    </w:p>
    <w:p w14:paraId="3837E057" w14:textId="64EEE626" w:rsidR="00CF0111" w:rsidRDefault="00CF0111" w:rsidP="00CF0111">
      <w:pPr>
        <w:pStyle w:val="B1"/>
        <w:rPr>
          <w:lang w:eastAsia="zh-CN"/>
        </w:rPr>
      </w:pPr>
      <w:r>
        <w:rPr>
          <w:lang w:eastAsia="zh-CN"/>
        </w:rPr>
        <w:t>5.</w:t>
      </w:r>
      <w:r>
        <w:rPr>
          <w:lang w:eastAsia="zh-CN"/>
        </w:rPr>
        <w:tab/>
        <w:t>In case the authorization succeeds, the AIoT NF/AMF instructs the UE reader to page AIoT device(s). In case of CP method, the instruction is encapsulated in a DL NAS Transport message to the UE reader. In case of UP method, the instruction is delivered via the PDU Session to the UE reader. The authorization information may be sent to the UE reader too.</w:t>
      </w:r>
    </w:p>
    <w:p w14:paraId="71B81894" w14:textId="45748671" w:rsidR="007C641E" w:rsidRDefault="00CF0111" w:rsidP="007C641E">
      <w:pPr>
        <w:pStyle w:val="B1"/>
        <w:rPr>
          <w:lang w:eastAsia="zh-CN"/>
        </w:rPr>
      </w:pPr>
      <w:r>
        <w:rPr>
          <w:lang w:eastAsia="zh-CN"/>
        </w:rPr>
        <w:t>6</w:t>
      </w:r>
      <w:r w:rsidR="007C641E">
        <w:rPr>
          <w:lang w:eastAsia="zh-CN"/>
        </w:rPr>
        <w:t>.</w:t>
      </w:r>
      <w:r w:rsidR="007C641E">
        <w:rPr>
          <w:lang w:eastAsia="zh-CN"/>
        </w:rPr>
        <w:tab/>
      </w:r>
      <w:r>
        <w:rPr>
          <w:lang w:eastAsia="zh-CN"/>
        </w:rPr>
        <w:t>T</w:t>
      </w:r>
      <w:r w:rsidR="007C641E">
        <w:rPr>
          <w:lang w:eastAsia="zh-CN"/>
        </w:rPr>
        <w:t xml:space="preserve">he </w:t>
      </w:r>
      <w:r>
        <w:rPr>
          <w:lang w:eastAsia="zh-CN"/>
        </w:rPr>
        <w:t>UE Reader</w:t>
      </w:r>
      <w:r w:rsidR="007C641E">
        <w:rPr>
          <w:lang w:eastAsia="zh-CN"/>
        </w:rPr>
        <w:t xml:space="preserve"> may interact with AAA-S </w:t>
      </w:r>
      <w:r>
        <w:rPr>
          <w:lang w:eastAsia="zh-CN"/>
        </w:rPr>
        <w:t xml:space="preserve">via the AIOT NF/AMF </w:t>
      </w:r>
      <w:r w:rsidR="007C641E">
        <w:rPr>
          <w:lang w:eastAsia="zh-CN"/>
        </w:rPr>
        <w:t xml:space="preserve">before paging AIoT devices, e.g., using mechanism described in RFC 4739[7]. The AAA-S may return </w:t>
      </w:r>
      <w:r>
        <w:rPr>
          <w:lang w:eastAsia="zh-CN"/>
        </w:rPr>
        <w:t>A</w:t>
      </w:r>
      <w:r w:rsidR="007C641E">
        <w:rPr>
          <w:lang w:eastAsia="zh-CN"/>
        </w:rPr>
        <w:t xml:space="preserve">uth </w:t>
      </w:r>
      <w:r>
        <w:rPr>
          <w:lang w:eastAsia="zh-CN"/>
        </w:rPr>
        <w:t>I</w:t>
      </w:r>
      <w:r w:rsidR="007C641E">
        <w:rPr>
          <w:lang w:eastAsia="zh-CN"/>
        </w:rPr>
        <w:t xml:space="preserve">nformation </w:t>
      </w:r>
      <w:r>
        <w:rPr>
          <w:lang w:eastAsia="zh-CN"/>
        </w:rPr>
        <w:t xml:space="preserve">1 </w:t>
      </w:r>
      <w:r w:rsidR="007C641E">
        <w:rPr>
          <w:lang w:eastAsia="zh-CN"/>
        </w:rPr>
        <w:t xml:space="preserve">to the </w:t>
      </w:r>
      <w:r>
        <w:rPr>
          <w:lang w:eastAsia="zh-CN"/>
        </w:rPr>
        <w:t xml:space="preserve">UE Reader via the </w:t>
      </w:r>
      <w:r w:rsidR="007C641E">
        <w:rPr>
          <w:lang w:eastAsia="zh-CN"/>
        </w:rPr>
        <w:t xml:space="preserve">AIoT NF/AMF. </w:t>
      </w:r>
    </w:p>
    <w:p w14:paraId="292559CE" w14:textId="3C001992" w:rsidR="00CF0111" w:rsidRDefault="00CF0111" w:rsidP="00CF0111">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UE reader acts as Initiator and EAP Peer, the AIoT NF acts as EAP Authenticator, the AAA-S acts as responder and EAP Authentication Server. At the first authentication, the UE reader may provide its own ID to the AIoTF to be authenticated with AAA-S (external authentication), while at the successive authentication, the UE reader provides AIoT ID to the AIoT NF to be authenticated with AAA-S, the UE reader will terminate EAP protocol, and translates </w:t>
      </w:r>
      <w:r w:rsidR="00BF3D14">
        <w:rPr>
          <w:lang w:eastAsia="zh-CN"/>
        </w:rPr>
        <w:t xml:space="preserve">Authentication Information in EAP message </w:t>
      </w:r>
      <w:r>
        <w:rPr>
          <w:lang w:eastAsia="zh-CN"/>
        </w:rPr>
        <w:t xml:space="preserve">into Auth container to simplify authentication protocol for AIoT device. </w:t>
      </w:r>
    </w:p>
    <w:p w14:paraId="18F30A3B" w14:textId="77777777" w:rsidR="00CF0111" w:rsidRDefault="00CF0111" w:rsidP="00CF0111">
      <w:pPr>
        <w:pStyle w:val="B1"/>
        <w:ind w:firstLine="0"/>
        <w:rPr>
          <w:lang w:eastAsia="zh-CN"/>
        </w:rPr>
      </w:pPr>
      <w:r>
        <w:rPr>
          <w:lang w:eastAsia="zh-CN"/>
        </w:rPr>
        <w:t>To be more specific, the UE reader initiates IKE_SA_INIT request and receives MULTIPLE_AUTH_SUPPORTED notification from the AAA-S</w:t>
      </w:r>
      <w:r w:rsidRPr="00696D4D">
        <w:rPr>
          <w:lang w:eastAsia="zh-CN"/>
        </w:rPr>
        <w:t xml:space="preserve"> </w:t>
      </w:r>
      <w:r>
        <w:rPr>
          <w:lang w:eastAsia="zh-CN"/>
        </w:rPr>
        <w:t>via the AIoT NF. The UE reader then may perform step 7 or send its ID in the first IKE_AUTH request to trigger authentication between the UE reader and the AAA-S</w:t>
      </w:r>
      <w:r w:rsidRPr="0045734B">
        <w:rPr>
          <w:rFonts w:hint="eastAsia"/>
          <w:lang w:eastAsia="zh-CN"/>
        </w:rPr>
        <w:t xml:space="preserve"> </w:t>
      </w:r>
      <w:r>
        <w:rPr>
          <w:rFonts w:hint="eastAsia"/>
          <w:lang w:eastAsia="zh-CN"/>
        </w:rPr>
        <w:t>using</w:t>
      </w:r>
      <w:r>
        <w:rPr>
          <w:lang w:eastAsia="zh-CN"/>
        </w:rPr>
        <w:t xml:space="preserve"> EAP over IKEv2 to establish trust between the AAA-S and the UE reader for proxying the authentication between the AIoT devices and the AAA-S. The AAA-S may include the Auth Information1 in the AUTH field of the first IKE_AUTH response, which also contains an EAP request.</w:t>
      </w:r>
    </w:p>
    <w:p w14:paraId="3C8C4F01" w14:textId="62A62CCD" w:rsidR="00CF0111" w:rsidRDefault="00CF0111" w:rsidP="00E25FCD">
      <w:pPr>
        <w:pStyle w:val="B1"/>
        <w:ind w:firstLine="0"/>
        <w:rPr>
          <w:lang w:eastAsia="zh-CN"/>
        </w:rPr>
      </w:pPr>
      <w:r>
        <w:rPr>
          <w:lang w:eastAsia="zh-CN"/>
        </w:rPr>
        <w:t>The successive example IKEv2 message exchange based on RFC 4739 [7] is described in s</w:t>
      </w:r>
      <w:r>
        <w:rPr>
          <w:rFonts w:hint="eastAsia"/>
          <w:lang w:eastAsia="zh-CN"/>
        </w:rPr>
        <w:t>tep</w:t>
      </w:r>
      <w:r>
        <w:rPr>
          <w:lang w:eastAsia="zh-CN"/>
        </w:rPr>
        <w:t xml:space="preserve"> 9.</w:t>
      </w:r>
    </w:p>
    <w:p w14:paraId="2E799226" w14:textId="08D54982" w:rsidR="007C641E" w:rsidRDefault="007C641E" w:rsidP="007C641E">
      <w:pPr>
        <w:pStyle w:val="B1"/>
        <w:rPr>
          <w:lang w:eastAsia="zh-CN"/>
        </w:rPr>
      </w:pPr>
      <w:r>
        <w:rPr>
          <w:lang w:eastAsia="zh-CN"/>
        </w:rPr>
        <w:t>7.</w:t>
      </w:r>
      <w:r>
        <w:rPr>
          <w:lang w:eastAsia="zh-CN"/>
        </w:rPr>
        <w:tab/>
        <w:t>The UE reader broadcasts AIoT paging message, which may include the Auth Container</w:t>
      </w:r>
      <w:r w:rsidR="00CF0111">
        <w:rPr>
          <w:lang w:eastAsia="zh-CN"/>
        </w:rPr>
        <w:t xml:space="preserve"> 1</w:t>
      </w:r>
      <w:r>
        <w:rPr>
          <w:lang w:eastAsia="zh-CN"/>
        </w:rPr>
        <w:t>.</w:t>
      </w:r>
    </w:p>
    <w:p w14:paraId="608693DA" w14:textId="6C2FD6EB"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08E898CB" w14:textId="6DC2F545"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xml:space="preserve">, which contains information for authentication. </w:t>
      </w:r>
      <w:r w:rsidR="00E25FCD">
        <w:rPr>
          <w:lang w:eastAsia="zh-CN"/>
        </w:rPr>
        <w:t xml:space="preserve">If the Auth Container1 is included in the AIoT paging message, the Auth Container2 is generated based on the Auth Container1. </w:t>
      </w:r>
      <w:r>
        <w:rPr>
          <w:lang w:eastAsia="zh-CN"/>
        </w:rPr>
        <w:t xml:space="preserve">The UE reader forwards the AIoT message encapsulated in a UL NAS Transport message </w:t>
      </w:r>
      <w:r w:rsidR="00E25FCD">
        <w:rPr>
          <w:lang w:eastAsia="zh-CN"/>
        </w:rPr>
        <w:t>or via a PDU session</w:t>
      </w:r>
      <w:r w:rsidR="00BF3D14">
        <w:rPr>
          <w:lang w:eastAsia="zh-CN"/>
        </w:rPr>
        <w:t>, depends on CP or UP method used</w:t>
      </w:r>
      <w:r w:rsidR="00E25FCD">
        <w:rPr>
          <w:lang w:eastAsia="zh-CN"/>
        </w:rPr>
        <w:t xml:space="preserve"> </w:t>
      </w:r>
      <w:r>
        <w:rPr>
          <w:lang w:eastAsia="zh-CN"/>
        </w:rPr>
        <w:t>to the AIoT NF/AMF.</w:t>
      </w:r>
    </w:p>
    <w:p w14:paraId="5E3A672E" w14:textId="6AE1C0B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via the UE reader for authentication if required by AAA-S.</w:t>
      </w:r>
    </w:p>
    <w:p w14:paraId="07402E0F" w14:textId="77777777" w:rsidR="00E25FCD" w:rsidRPr="00CD7E70" w:rsidRDefault="00E25FCD" w:rsidP="00E25FCD">
      <w:pPr>
        <w:pStyle w:val="NO"/>
        <w:rPr>
          <w:lang w:eastAsia="zh-CN"/>
        </w:rPr>
      </w:pPr>
      <w:r>
        <w:rPr>
          <w:rFonts w:hint="eastAsia"/>
          <w:lang w:eastAsia="zh-CN"/>
        </w:rPr>
        <w:t>N</w:t>
      </w:r>
      <w:r>
        <w:rPr>
          <w:lang w:eastAsia="zh-CN"/>
        </w:rPr>
        <w:t>OTE 2:</w:t>
      </w:r>
      <w:r>
        <w:rPr>
          <w:lang w:eastAsia="zh-CN"/>
        </w:rPr>
        <w:tab/>
        <w:t>Step 9a may consist multiple message exchanges between the UE reader and the AAA-S for sending the Device ID and the Auth Information2 constructed based on Auth Container2 separately to the AAA-S.</w:t>
      </w:r>
    </w:p>
    <w:p w14:paraId="3EECACC5" w14:textId="2C232A01" w:rsidR="00E25FCD" w:rsidRDefault="00E25FCD" w:rsidP="00E25FCD">
      <w:pPr>
        <w:pStyle w:val="B1"/>
        <w:ind w:firstLine="0"/>
        <w:rPr>
          <w:lang w:eastAsia="zh-CN"/>
        </w:rPr>
      </w:pPr>
      <w:r>
        <w:rPr>
          <w:lang w:eastAsia="zh-CN"/>
        </w:rPr>
        <w:t xml:space="preserve">In case step 6 is performed, an example of using the </w:t>
      </w:r>
      <w:r w:rsidRPr="00FA3E47">
        <w:rPr>
          <w:lang w:eastAsia="zh-CN"/>
        </w:rPr>
        <w:t>IKEv2 extension</w:t>
      </w:r>
      <w:r>
        <w:rPr>
          <w:lang w:eastAsia="zh-CN"/>
        </w:rPr>
        <w:t xml:space="preserve"> described in RFC 4739 [7] in this step is that after first authentication is done, the UE reader initiates </w:t>
      </w:r>
      <w:r>
        <w:rPr>
          <w:rFonts w:hint="eastAsia"/>
          <w:lang w:eastAsia="zh-CN"/>
        </w:rPr>
        <w:t>fur</w:t>
      </w:r>
      <w:r>
        <w:rPr>
          <w:lang w:eastAsia="zh-CN"/>
        </w:rPr>
        <w:t xml:space="preserve">ther IKE_AUTH request with </w:t>
      </w:r>
      <w:r w:rsidRPr="00B37C6E">
        <w:rPr>
          <w:lang w:eastAsia="zh-CN"/>
        </w:rPr>
        <w:t xml:space="preserve">ANOTHER_AUTH_FOLLOWS notification </w:t>
      </w:r>
      <w:r>
        <w:rPr>
          <w:lang w:eastAsia="zh-CN"/>
        </w:rPr>
        <w:t xml:space="preserve">to the AAA-S to request further authentication with AIoT ID. After receiving IKE_AUTH response from the AAA-S, the UE reader sends another IKE_AUTH request with AIoT ID for authentication between the AIoT device and the AAA-S using EAP over IKEv2. </w:t>
      </w:r>
    </w:p>
    <w:p w14:paraId="01953BD6" w14:textId="77777777" w:rsidR="007C641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24E62672" w14:textId="156C951D" w:rsidR="00E25FCD" w:rsidRPr="007536E9" w:rsidRDefault="00E25FCD" w:rsidP="00E25FCD">
      <w:pPr>
        <w:pStyle w:val="B1"/>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5253857" w14:textId="346DBF43" w:rsidR="007C641E" w:rsidRPr="009B0DFF" w:rsidRDefault="007C641E" w:rsidP="007C641E">
      <w:pPr>
        <w:pStyle w:val="Heading4"/>
      </w:pPr>
      <w:bookmarkStart w:id="764" w:name="_Toc180278778"/>
      <w:bookmarkStart w:id="765" w:name="_Toc180278953"/>
      <w:bookmarkStart w:id="766" w:name="_Toc180279220"/>
      <w:bookmarkStart w:id="767" w:name="_Toc180279694"/>
      <w:bookmarkStart w:id="768" w:name="_Toc182841131"/>
      <w:bookmarkStart w:id="769" w:name="_Toc182899212"/>
      <w:bookmarkStart w:id="770" w:name="_Toc199248783"/>
      <w:r w:rsidRPr="009B0DFF">
        <w:t>6.</w:t>
      </w:r>
      <w:r>
        <w:t>10</w:t>
      </w:r>
      <w:r w:rsidRPr="009B0DFF">
        <w:t>.2</w:t>
      </w:r>
      <w:r>
        <w:t>.2</w:t>
      </w:r>
      <w:r w:rsidRPr="009B0DFF">
        <w:tab/>
      </w:r>
      <w:r>
        <w:t>RAN reader case</w:t>
      </w:r>
      <w:bookmarkEnd w:id="764"/>
      <w:bookmarkEnd w:id="765"/>
      <w:bookmarkEnd w:id="766"/>
      <w:bookmarkEnd w:id="767"/>
      <w:bookmarkEnd w:id="768"/>
      <w:bookmarkEnd w:id="769"/>
      <w:bookmarkEnd w:id="770"/>
    </w:p>
    <w:p w14:paraId="0FEF32E8" w14:textId="38D06D1C" w:rsidR="007C641E" w:rsidRDefault="007C641E" w:rsidP="007C641E">
      <w:pPr>
        <w:rPr>
          <w:lang w:eastAsia="zh-CN"/>
        </w:rPr>
      </w:pPr>
      <w:r>
        <w:rPr>
          <w:lang w:eastAsia="zh-CN"/>
        </w:rPr>
        <w:t>The following figure shows the call flow for AIoT device authentication via RAN reader. The main points are the same with alternative 2 of UE reader case as depicted in 6.10.2.1.2.</w:t>
      </w:r>
    </w:p>
    <w:p w14:paraId="6680B04B" w14:textId="0C13CB8E" w:rsidR="007C641E" w:rsidRDefault="007C641E" w:rsidP="007C641E">
      <w:pPr>
        <w:jc w:val="center"/>
      </w:pPr>
    </w:p>
    <w:p w14:paraId="0905CFB8" w14:textId="462FE3DC" w:rsidR="00E25FCD" w:rsidRPr="001C04C2" w:rsidRDefault="00E25FCD" w:rsidP="007C641E">
      <w:pPr>
        <w:jc w:val="center"/>
        <w:rPr>
          <w:color w:val="FF0000"/>
        </w:rPr>
      </w:pPr>
      <w:r>
        <w:object w:dxaOrig="11580" w:dyaOrig="7284" w14:anchorId="064CAA5A">
          <v:shape id="_x0000_i1034" type="#_x0000_t75" style="width:452.2pt;height:284.05pt" o:ole="">
            <v:imagedata r:id="rId37" o:title=""/>
          </v:shape>
          <o:OLEObject Type="Embed" ProgID="Visio.Drawing.15" ShapeID="_x0000_i1034" DrawAspect="Content" ObjectID="_1817822451" r:id="rId38"/>
        </w:object>
      </w:r>
    </w:p>
    <w:p w14:paraId="71F8080E" w14:textId="151870F2" w:rsidR="007C641E" w:rsidRPr="001C04C2" w:rsidRDefault="007C641E" w:rsidP="007C641E">
      <w:pPr>
        <w:pStyle w:val="TF"/>
      </w:pPr>
      <w:r w:rsidRPr="001C04C2">
        <w:t xml:space="preserve">Figure </w:t>
      </w:r>
      <w:r>
        <w:t>6.10.</w:t>
      </w:r>
      <w:r w:rsidRPr="001C04C2">
        <w:t>2</w:t>
      </w:r>
      <w:r>
        <w:t>.2-1</w:t>
      </w:r>
      <w:r w:rsidRPr="001C04C2">
        <w:t xml:space="preserve">: </w:t>
      </w:r>
      <w:r w:rsidRPr="002B2297">
        <w:t>Authentication for AIoT device</w:t>
      </w:r>
      <w:r>
        <w:t xml:space="preserve"> via RAN reader</w:t>
      </w:r>
    </w:p>
    <w:p w14:paraId="535A06FB" w14:textId="77777777" w:rsidR="007C641E" w:rsidRDefault="007C641E" w:rsidP="007C641E">
      <w:pPr>
        <w:pStyle w:val="B1"/>
        <w:rPr>
          <w:lang w:eastAsia="zh-CN"/>
        </w:rPr>
      </w:pPr>
      <w:r>
        <w:rPr>
          <w:lang w:eastAsia="zh-CN"/>
        </w:rPr>
        <w:t>1.</w:t>
      </w:r>
      <w:r>
        <w:rPr>
          <w:lang w:eastAsia="zh-CN"/>
        </w:rPr>
        <w:tab/>
        <w:t xml:space="preserve">The AIoT AF sends Inventory command to the AIoT </w:t>
      </w:r>
      <w:r>
        <w:rPr>
          <w:rFonts w:hint="eastAsia"/>
          <w:lang w:eastAsia="zh-CN"/>
        </w:rPr>
        <w:t>N</w:t>
      </w:r>
      <w:r>
        <w:rPr>
          <w:lang w:eastAsia="zh-CN"/>
        </w:rPr>
        <w:t>F/AMF via NEF.</w:t>
      </w:r>
    </w:p>
    <w:p w14:paraId="3FCABBCD" w14:textId="77777777" w:rsidR="007C641E" w:rsidRDefault="007C641E" w:rsidP="007C641E">
      <w:pPr>
        <w:pStyle w:val="B1"/>
        <w:rPr>
          <w:lang w:eastAsia="zh-CN"/>
        </w:rPr>
      </w:pPr>
      <w:r>
        <w:rPr>
          <w:lang w:eastAsia="zh-CN"/>
        </w:rPr>
        <w:t>2.</w:t>
      </w:r>
      <w:r>
        <w:rPr>
          <w:lang w:eastAsia="zh-CN"/>
        </w:rPr>
        <w:tab/>
        <w:t>The AIoT NF/AMF selects the RAN reader for the inventory.</w:t>
      </w:r>
    </w:p>
    <w:p w14:paraId="5F938189" w14:textId="3C8C3B9A" w:rsidR="007C641E" w:rsidRDefault="007C641E" w:rsidP="007C641E">
      <w:pPr>
        <w:pStyle w:val="B1"/>
        <w:rPr>
          <w:lang w:eastAsia="zh-CN"/>
        </w:rPr>
      </w:pPr>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r w:rsidR="00E25FCD">
        <w:rPr>
          <w:lang w:eastAsia="zh-CN"/>
        </w:rPr>
        <w:t xml:space="preserve"> An example of the authorization can be based on the association between the AF ID and the inventory targets (e.g., device owner information, allowed area information, etc.) that stored in the UDR.</w:t>
      </w:r>
    </w:p>
    <w:p w14:paraId="38DD4B59" w14:textId="1D1BFE65" w:rsidR="007C641E" w:rsidRPr="00C32CBE" w:rsidRDefault="007C641E" w:rsidP="007C641E">
      <w:pPr>
        <w:pStyle w:val="EditorsNote"/>
        <w:rPr>
          <w:lang w:eastAsia="zh-CN"/>
        </w:rPr>
      </w:pPr>
    </w:p>
    <w:p w14:paraId="1CA0625C" w14:textId="695E7584" w:rsidR="007C641E" w:rsidRDefault="007C641E" w:rsidP="007C641E">
      <w:pPr>
        <w:pStyle w:val="B1"/>
        <w:rPr>
          <w:lang w:eastAsia="zh-CN"/>
        </w:rPr>
      </w:pPr>
      <w:r>
        <w:rPr>
          <w:lang w:eastAsia="zh-CN"/>
        </w:rPr>
        <w:t>4.</w:t>
      </w:r>
      <w:r>
        <w:rPr>
          <w:lang w:eastAsia="zh-CN"/>
        </w:rPr>
        <w:tab/>
        <w:t xml:space="preserve">In case the authorization succeeds, the AIoT NF/AMF may interact with AAA-S before paging AIoT devices, e.g., using mechanism described in RFC 4739 [7]. The AAA-S may return authentication information to the AIoT NF/AMF. </w:t>
      </w:r>
    </w:p>
    <w:p w14:paraId="72E7A03B" w14:textId="71AC1688" w:rsidR="00E25FCD" w:rsidRDefault="00E25FCD"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AIoT NF/AMF acts as Initiator and EAP Peer, the AAA-S acts as responder and EAP Authentication Server. At the first authentication, the AIoT NF/AMF may be authenticated with AAA-S using certificate (external authentication), while at the successive authentication, the AIoT NF/AMF provides AIoT ID to be authenticated with AAA-S, the AIoT NF will terminate EAP protocol, and translates </w:t>
      </w:r>
      <w:r w:rsidR="00BF3D14">
        <w:rPr>
          <w:lang w:eastAsia="zh-CN"/>
        </w:rPr>
        <w:t>Authentication Information in EAP message</w:t>
      </w:r>
      <w:r>
        <w:rPr>
          <w:lang w:eastAsia="zh-CN"/>
        </w:rPr>
        <w:t xml:space="preserve"> into Auth container to simplify authentication protocol for AIoT device.</w:t>
      </w:r>
    </w:p>
    <w:p w14:paraId="4FEA32C5" w14:textId="6D3567E7" w:rsidR="007C641E" w:rsidRDefault="007C641E" w:rsidP="007C641E">
      <w:pPr>
        <w:pStyle w:val="B1"/>
        <w:rPr>
          <w:lang w:eastAsia="zh-CN"/>
        </w:rPr>
      </w:pPr>
      <w:r>
        <w:rPr>
          <w:lang w:eastAsia="zh-CN"/>
        </w:rPr>
        <w:t>5.</w:t>
      </w:r>
      <w:r>
        <w:rPr>
          <w:lang w:eastAsia="zh-CN"/>
        </w:rPr>
        <w:tab/>
        <w:t xml:space="preserve">In case the authorization succeeds, the AIoT NF/AMF responds </w:t>
      </w:r>
      <w:r w:rsidR="00E25FCD">
        <w:rPr>
          <w:lang w:eastAsia="zh-CN"/>
        </w:rPr>
        <w:t xml:space="preserve">with authorization success indication </w:t>
      </w:r>
      <w:r>
        <w:rPr>
          <w:lang w:eastAsia="zh-CN"/>
        </w:rPr>
        <w:t>to the AIoT AF via NEF</w:t>
      </w:r>
      <w:r w:rsidR="00E25FCD">
        <w:rPr>
          <w:lang w:eastAsia="zh-CN"/>
        </w:rPr>
        <w:t>, the AIoT AF ready for inventory reports according to the success indication</w:t>
      </w:r>
      <w:r>
        <w:rPr>
          <w:lang w:eastAsia="zh-CN"/>
        </w:rPr>
        <w:t>.</w:t>
      </w:r>
    </w:p>
    <w:p w14:paraId="66AA971E" w14:textId="4693D5EA" w:rsidR="007C641E" w:rsidRDefault="007C641E" w:rsidP="007C641E">
      <w:pPr>
        <w:pStyle w:val="B1"/>
        <w:rPr>
          <w:lang w:eastAsia="zh-CN"/>
        </w:rPr>
      </w:pPr>
      <w:r>
        <w:rPr>
          <w:rFonts w:hint="eastAsia"/>
          <w:lang w:eastAsia="zh-CN"/>
        </w:rPr>
        <w:t>6</w:t>
      </w:r>
      <w:r>
        <w:rPr>
          <w:lang w:eastAsia="zh-CN"/>
        </w:rPr>
        <w:t>.</w:t>
      </w:r>
      <w:r>
        <w:rPr>
          <w:lang w:eastAsia="zh-CN"/>
        </w:rPr>
        <w:tab/>
        <w:t xml:space="preserve">In case the authorization succeeds, the AIoT NF/AMF sends AIoT paging command to the RAN reader, which may include an Auth Container </w:t>
      </w:r>
      <w:r w:rsidR="00E25FCD">
        <w:rPr>
          <w:lang w:eastAsia="zh-CN"/>
        </w:rPr>
        <w:t xml:space="preserve">1 </w:t>
      </w:r>
      <w:r>
        <w:rPr>
          <w:lang w:eastAsia="zh-CN"/>
        </w:rPr>
        <w:t xml:space="preserve">that </w:t>
      </w:r>
      <w:r w:rsidR="00E25FCD">
        <w:rPr>
          <w:lang w:eastAsia="zh-CN"/>
        </w:rPr>
        <w:t>constructs based on</w:t>
      </w:r>
      <w:r>
        <w:rPr>
          <w:lang w:eastAsia="zh-CN"/>
        </w:rPr>
        <w:t xml:space="preserve"> </w:t>
      </w:r>
      <w:r w:rsidR="00E25FCD">
        <w:rPr>
          <w:lang w:eastAsia="zh-CN"/>
        </w:rPr>
        <w:t>A</w:t>
      </w:r>
      <w:r>
        <w:rPr>
          <w:lang w:eastAsia="zh-CN"/>
        </w:rPr>
        <w:t xml:space="preserve">uth </w:t>
      </w:r>
      <w:r w:rsidR="00E25FCD">
        <w:rPr>
          <w:lang w:eastAsia="zh-CN"/>
        </w:rPr>
        <w:t>I</w:t>
      </w:r>
      <w:r>
        <w:rPr>
          <w:lang w:eastAsia="zh-CN"/>
        </w:rPr>
        <w:t>nformation</w:t>
      </w:r>
      <w:r w:rsidR="00E25FCD">
        <w:rPr>
          <w:lang w:eastAsia="zh-CN"/>
        </w:rPr>
        <w:t xml:space="preserve"> 1 received from the AAA-S</w:t>
      </w:r>
      <w:r>
        <w:rPr>
          <w:lang w:eastAsia="zh-CN"/>
        </w:rPr>
        <w:t>.</w:t>
      </w:r>
    </w:p>
    <w:p w14:paraId="397434CA" w14:textId="700AFBB8" w:rsidR="007C641E" w:rsidRDefault="007C641E" w:rsidP="007C641E">
      <w:pPr>
        <w:pStyle w:val="B1"/>
        <w:rPr>
          <w:lang w:eastAsia="zh-CN"/>
        </w:rPr>
      </w:pPr>
      <w:r>
        <w:rPr>
          <w:lang w:eastAsia="zh-CN"/>
        </w:rPr>
        <w:t>7.</w:t>
      </w:r>
      <w:r>
        <w:rPr>
          <w:lang w:eastAsia="zh-CN"/>
        </w:rPr>
        <w:tab/>
        <w:t xml:space="preserve">The RAN reader broadcasts AIoT paging message, which may </w:t>
      </w:r>
      <w:r w:rsidR="00E25FCD">
        <w:rPr>
          <w:lang w:eastAsia="zh-CN"/>
        </w:rPr>
        <w:t>include</w:t>
      </w:r>
      <w:r>
        <w:rPr>
          <w:lang w:eastAsia="zh-CN"/>
        </w:rPr>
        <w:t xml:space="preserve"> the Auth Container</w:t>
      </w:r>
      <w:r w:rsidR="00BF3D14">
        <w:rPr>
          <w:lang w:eastAsia="zh-CN"/>
        </w:rPr>
        <w:t xml:space="preserve"> 1</w:t>
      </w:r>
      <w:r>
        <w:rPr>
          <w:lang w:eastAsia="zh-CN"/>
        </w:rPr>
        <w:t>.</w:t>
      </w:r>
    </w:p>
    <w:p w14:paraId="11982F65" w14:textId="1287AB4A" w:rsidR="00E25FCD" w:rsidRDefault="00E25FCD"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3A19E986" w14:textId="77777777"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p>
    <w:p w14:paraId="0F207FBE" w14:textId="71E9539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for authentication if required by AAA-S.</w:t>
      </w:r>
    </w:p>
    <w:p w14:paraId="1E1E59CD" w14:textId="3032703E" w:rsidR="00E25FCD" w:rsidRDefault="00E25FCD" w:rsidP="00E25FCD">
      <w:pPr>
        <w:pStyle w:val="NO"/>
        <w:rPr>
          <w:lang w:eastAsia="zh-CN"/>
        </w:rPr>
      </w:pPr>
      <w:r>
        <w:rPr>
          <w:rFonts w:hint="eastAsia"/>
          <w:lang w:eastAsia="zh-CN"/>
        </w:rPr>
        <w:t>N</w:t>
      </w:r>
      <w:r>
        <w:rPr>
          <w:lang w:eastAsia="zh-CN"/>
        </w:rPr>
        <w:t>OTE 2:</w:t>
      </w:r>
      <w:r>
        <w:rPr>
          <w:lang w:eastAsia="zh-CN"/>
        </w:rPr>
        <w:tab/>
        <w:t>Step 9 may consist multiple message exchanges between the AIoT NF/AMF and the AAA-S for sending the Device ID and the Auth Information2 constructed based on Auth Container2 separately to the AAA-S.</w:t>
      </w:r>
    </w:p>
    <w:p w14:paraId="6CD14921"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1ED36C1A" w14:textId="77777777"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protocol</w:t>
      </w:r>
      <w:r>
        <w:rPr>
          <w:lang w:eastAsia="zh-CN"/>
        </w:rPr>
        <w:t xml:space="preserve"> can be referred in 6.10.2.3.</w:t>
      </w:r>
    </w:p>
    <w:p w14:paraId="11F5A2FE" w14:textId="77777777" w:rsidR="00E25FCD" w:rsidRPr="009B0DFF" w:rsidRDefault="00E25FCD" w:rsidP="00E25FCD">
      <w:pPr>
        <w:pStyle w:val="Heading4"/>
      </w:pPr>
      <w:bookmarkStart w:id="771" w:name="_Toc182841132"/>
      <w:bookmarkStart w:id="772" w:name="_Toc182899213"/>
      <w:bookmarkStart w:id="773" w:name="_Toc199248784"/>
      <w:r w:rsidRPr="009B0DFF">
        <w:t>6.</w:t>
      </w:r>
      <w:r>
        <w:t>10</w:t>
      </w:r>
      <w:r w:rsidRPr="009B0DFF">
        <w:t>.2</w:t>
      </w:r>
      <w:r>
        <w:t>.3</w:t>
      </w:r>
      <w:r w:rsidRPr="009B0DFF">
        <w:tab/>
      </w:r>
      <w:r>
        <w:t>Example of usage of authentication method and protocol</w:t>
      </w:r>
      <w:bookmarkEnd w:id="771"/>
      <w:bookmarkEnd w:id="772"/>
      <w:bookmarkEnd w:id="773"/>
    </w:p>
    <w:p w14:paraId="177AA23F" w14:textId="1F39CA1D"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 xml:space="preserve">protocol used between </w:t>
      </w:r>
      <w:r>
        <w:rPr>
          <w:lang w:eastAsia="zh-CN"/>
        </w:rPr>
        <w:t>the UE reader</w:t>
      </w:r>
      <w:r w:rsidR="00BF3D14">
        <w:rPr>
          <w:lang w:eastAsia="zh-CN"/>
        </w:rPr>
        <w:t>/AIoT NF</w:t>
      </w:r>
      <w:r>
        <w:rPr>
          <w:lang w:eastAsia="zh-CN"/>
        </w:rPr>
        <w:t xml:space="preserve"> </w:t>
      </w:r>
      <w:r w:rsidRPr="00C36892">
        <w:rPr>
          <w:lang w:eastAsia="zh-CN"/>
        </w:rPr>
        <w:t xml:space="preserve">and AAA-S determines the process of transporting Auth information. If </w:t>
      </w:r>
      <w:r>
        <w:rPr>
          <w:lang w:eastAsia="zh-CN"/>
        </w:rPr>
        <w:t xml:space="preserve">the UE reader </w:t>
      </w:r>
      <w:r w:rsidRPr="00C36892">
        <w:rPr>
          <w:lang w:eastAsia="zh-CN"/>
        </w:rPr>
        <w:t xml:space="preserve">and AAA-S are from different vendors, </w:t>
      </w:r>
      <w:r w:rsidR="00BF3D14">
        <w:rPr>
          <w:lang w:eastAsia="zh-CN"/>
        </w:rPr>
        <w:t xml:space="preserve">or in case of RAN reader, </w:t>
      </w:r>
      <w:r>
        <w:rPr>
          <w:lang w:eastAsia="zh-CN"/>
        </w:rPr>
        <w:t>standardised procedures such as example#1 or example2 can be used</w:t>
      </w:r>
      <w:r w:rsidRPr="00C36892">
        <w:rPr>
          <w:lang w:eastAsia="zh-CN"/>
        </w:rPr>
        <w:t xml:space="preserve">. However, if </w:t>
      </w:r>
      <w:r w:rsidR="00BF3D14">
        <w:rPr>
          <w:lang w:eastAsia="zh-CN"/>
        </w:rPr>
        <w:t>UE reader and AAA-S</w:t>
      </w:r>
      <w:r w:rsidRPr="00C36892">
        <w:rPr>
          <w:lang w:eastAsia="zh-CN"/>
        </w:rPr>
        <w:t xml:space="preserve"> are from the same vendor, </w:t>
      </w:r>
      <w:r>
        <w:rPr>
          <w:lang w:eastAsia="zh-CN"/>
        </w:rPr>
        <w:t>procedures such as example#3 can be used</w:t>
      </w:r>
      <w:r w:rsidRPr="00C36892">
        <w:rPr>
          <w:lang w:eastAsia="zh-CN"/>
        </w:rPr>
        <w:t>.</w:t>
      </w:r>
      <w:r>
        <w:rPr>
          <w:lang w:eastAsia="zh-CN"/>
        </w:rPr>
        <w:t xml:space="preserve"> The EAP framework can be used between the UE reader and the AAA-S no matter which authentication method used.</w:t>
      </w:r>
      <w:r w:rsidR="00BF3D14" w:rsidRPr="00BF3D14">
        <w:rPr>
          <w:lang w:eastAsia="zh-CN"/>
        </w:rPr>
        <w:t xml:space="preserve"> </w:t>
      </w:r>
      <w:r w:rsidR="00BF3D14">
        <w:rPr>
          <w:lang w:eastAsia="zh-CN"/>
        </w:rPr>
        <w:t>The EAP protocol is not used by AIoT device.</w:t>
      </w:r>
    </w:p>
    <w:p w14:paraId="56AF18A9" w14:textId="77777777" w:rsidR="00E25FCD" w:rsidRDefault="00E25FCD" w:rsidP="00E25FCD">
      <w:pPr>
        <w:rPr>
          <w:lang w:eastAsia="zh-CN"/>
        </w:rPr>
      </w:pPr>
      <w:r>
        <w:rPr>
          <w:lang w:eastAsia="zh-CN"/>
        </w:rPr>
        <w:t>Example#1 - CH</w:t>
      </w:r>
      <w:r w:rsidRPr="00120CB0">
        <w:rPr>
          <w:rFonts w:hint="eastAsia"/>
          <w:lang w:eastAsia="zh-CN"/>
        </w:rPr>
        <w:t>AP</w:t>
      </w:r>
      <w:r>
        <w:rPr>
          <w:lang w:eastAsia="zh-CN"/>
        </w:rPr>
        <w:t>: the Auth Information1 will include NONCE</w:t>
      </w:r>
      <w:r w:rsidRPr="00AA658F">
        <w:rPr>
          <w:vertAlign w:val="subscript"/>
          <w:lang w:eastAsia="zh-CN"/>
        </w:rPr>
        <w:t>NW</w:t>
      </w:r>
      <w:r>
        <w:rPr>
          <w:lang w:eastAsia="zh-CN"/>
        </w:rPr>
        <w:t xml:space="preserve">, and </w:t>
      </w:r>
      <w:r w:rsidRPr="00120CB0">
        <w:rPr>
          <w:lang w:eastAsia="zh-CN"/>
        </w:rPr>
        <w:t xml:space="preserve">the Auth Container2 is generated based on the </w:t>
      </w:r>
      <w:r>
        <w:rPr>
          <w:lang w:eastAsia="zh-CN"/>
        </w:rPr>
        <w:t>NONCE</w:t>
      </w:r>
      <w:r w:rsidRPr="00AA658F">
        <w:rPr>
          <w:vertAlign w:val="subscript"/>
          <w:lang w:eastAsia="zh-CN"/>
        </w:rPr>
        <w:t>NW</w:t>
      </w:r>
      <w:r w:rsidRPr="00120CB0">
        <w:rPr>
          <w:lang w:eastAsia="zh-CN"/>
        </w:rPr>
        <w:t>, e.g., including RES</w:t>
      </w:r>
      <w:r>
        <w:rPr>
          <w:lang w:eastAsia="zh-CN"/>
        </w:rPr>
        <w:t>, no more steps on Auth Container3 and Auth Container4 is needed</w:t>
      </w:r>
      <w:r w:rsidRPr="00120CB0">
        <w:rPr>
          <w:lang w:eastAsia="zh-CN"/>
        </w:rPr>
        <w:t>.</w:t>
      </w:r>
      <w:r>
        <w:rPr>
          <w:lang w:eastAsia="zh-CN"/>
        </w:rPr>
        <w:t xml:space="preserve"> </w:t>
      </w:r>
    </w:p>
    <w:p w14:paraId="1651FA11" w14:textId="77777777" w:rsidR="00E25FCD" w:rsidRDefault="00E25FCD" w:rsidP="00E25FCD">
      <w:pPr>
        <w:rPr>
          <w:lang w:eastAsia="zh-CN"/>
        </w:rPr>
      </w:pPr>
      <w:r>
        <w:rPr>
          <w:lang w:eastAsia="zh-CN"/>
        </w:rPr>
        <w:t>Example#2 - AKA based: there is no Auth Information1and Auth Container2. The Auth Information3 includes RAND and AUTN. The Auth Container4 will include RES*.</w:t>
      </w:r>
    </w:p>
    <w:p w14:paraId="61F31C84" w14:textId="3123AAFC" w:rsidR="00E25FCD" w:rsidRDefault="00E25FCD" w:rsidP="00E25FCD">
      <w:pPr>
        <w:rPr>
          <w:lang w:eastAsia="zh-CN"/>
        </w:rPr>
      </w:pPr>
      <w:r>
        <w:rPr>
          <w:rFonts w:hint="eastAsia"/>
          <w:lang w:eastAsia="zh-CN"/>
        </w:rPr>
        <w:t>E</w:t>
      </w:r>
      <w:r>
        <w:rPr>
          <w:lang w:eastAsia="zh-CN"/>
        </w:rPr>
        <w:t>xample#3 –</w:t>
      </w:r>
      <w:r w:rsidRPr="00F94F7D">
        <w:rPr>
          <w:lang w:eastAsia="zh-CN"/>
        </w:rPr>
        <w:t xml:space="preserve">lightweight </w:t>
      </w:r>
      <w:r>
        <w:rPr>
          <w:lang w:eastAsia="zh-CN"/>
        </w:rPr>
        <w:t>authentication</w:t>
      </w:r>
      <w:r w:rsidRPr="00F94F7D">
        <w:rPr>
          <w:lang w:eastAsia="zh-CN"/>
        </w:rPr>
        <w:t xml:space="preserve"> method</w:t>
      </w:r>
      <w:r>
        <w:rPr>
          <w:lang w:eastAsia="zh-CN"/>
        </w:rPr>
        <w:t xml:space="preserve">: </w:t>
      </w:r>
      <w:r w:rsidRPr="00F94F7D">
        <w:rPr>
          <w:lang w:eastAsia="zh-CN"/>
        </w:rPr>
        <w:t xml:space="preserve"> </w:t>
      </w:r>
      <w:r>
        <w:rPr>
          <w:lang w:eastAsia="zh-CN"/>
        </w:rPr>
        <w:t>the Auth Information1 will include NONCE</w:t>
      </w:r>
      <w:r w:rsidRPr="00AA658F">
        <w:rPr>
          <w:vertAlign w:val="subscript"/>
          <w:lang w:eastAsia="zh-CN"/>
        </w:rPr>
        <w:t>NW</w:t>
      </w:r>
      <w:r>
        <w:rPr>
          <w:lang w:eastAsia="zh-CN"/>
        </w:rPr>
        <w:t xml:space="preserve">, </w:t>
      </w:r>
      <w:r w:rsidRPr="00120CB0">
        <w:rPr>
          <w:lang w:eastAsia="zh-CN"/>
        </w:rPr>
        <w:t xml:space="preserve">the Auth Container2 </w:t>
      </w:r>
      <w:r>
        <w:rPr>
          <w:lang w:eastAsia="zh-CN"/>
        </w:rPr>
        <w:t>includes a NONCE</w:t>
      </w:r>
      <w:r>
        <w:rPr>
          <w:vertAlign w:val="subscript"/>
          <w:lang w:eastAsia="zh-CN"/>
        </w:rPr>
        <w:t>DV</w:t>
      </w:r>
      <w:r w:rsidRPr="00120CB0">
        <w:rPr>
          <w:lang w:eastAsia="zh-CN"/>
        </w:rPr>
        <w:t xml:space="preserve"> </w:t>
      </w:r>
      <w:r>
        <w:rPr>
          <w:lang w:eastAsia="zh-CN"/>
        </w:rPr>
        <w:t xml:space="preserve">and </w:t>
      </w:r>
      <w:r w:rsidRPr="00120CB0">
        <w:rPr>
          <w:lang w:eastAsia="zh-CN"/>
        </w:rPr>
        <w:t>RES</w:t>
      </w:r>
      <w:r>
        <w:rPr>
          <w:lang w:eastAsia="zh-CN"/>
        </w:rPr>
        <w:t xml:space="preserve"> generated based on the NONCE</w:t>
      </w:r>
      <w:r w:rsidRPr="00E64A4E">
        <w:rPr>
          <w:vertAlign w:val="subscript"/>
          <w:lang w:eastAsia="zh-CN"/>
        </w:rPr>
        <w:t>DV</w:t>
      </w:r>
      <w:r>
        <w:rPr>
          <w:lang w:eastAsia="zh-CN"/>
        </w:rPr>
        <w:t xml:space="preserve"> and the NONCE</w:t>
      </w:r>
      <w:r w:rsidRPr="00E64A4E">
        <w:rPr>
          <w:vertAlign w:val="subscript"/>
          <w:lang w:eastAsia="zh-CN"/>
        </w:rPr>
        <w:t>NW</w:t>
      </w:r>
      <w:r>
        <w:rPr>
          <w:lang w:eastAsia="zh-CN"/>
        </w:rPr>
        <w:t>, no more steps on Auth Container3 and Auth Container4 is needed</w:t>
      </w:r>
      <w:r w:rsidRPr="00F94F7D">
        <w:rPr>
          <w:lang w:eastAsia="zh-CN"/>
        </w:rPr>
        <w:t>.</w:t>
      </w:r>
    </w:p>
    <w:p w14:paraId="00FC4FBF" w14:textId="4795F77E" w:rsidR="007C641E" w:rsidRPr="009B0DFF" w:rsidRDefault="007C641E" w:rsidP="007C641E">
      <w:pPr>
        <w:pStyle w:val="Heading3"/>
      </w:pPr>
      <w:bookmarkStart w:id="774" w:name="_Toc180278779"/>
      <w:bookmarkStart w:id="775" w:name="_Toc180278954"/>
      <w:bookmarkStart w:id="776" w:name="_Toc180279221"/>
      <w:bookmarkStart w:id="777" w:name="_Toc180279695"/>
      <w:bookmarkStart w:id="778" w:name="_Toc182841133"/>
      <w:bookmarkStart w:id="779" w:name="_Toc182899214"/>
      <w:bookmarkStart w:id="780" w:name="_Toc199248785"/>
      <w:r w:rsidRPr="009B0DFF">
        <w:t>6.</w:t>
      </w:r>
      <w:r>
        <w:t>10</w:t>
      </w:r>
      <w:r w:rsidRPr="009B0DFF">
        <w:t>.3</w:t>
      </w:r>
      <w:r w:rsidRPr="009B0DFF">
        <w:tab/>
        <w:t>Evaluation</w:t>
      </w:r>
      <w:bookmarkEnd w:id="774"/>
      <w:bookmarkEnd w:id="775"/>
      <w:bookmarkEnd w:id="776"/>
      <w:bookmarkEnd w:id="777"/>
      <w:bookmarkEnd w:id="778"/>
      <w:bookmarkEnd w:id="779"/>
      <w:bookmarkEnd w:id="780"/>
    </w:p>
    <w:p w14:paraId="2CBDB1B3" w14:textId="77777777" w:rsidR="00BF3D14" w:rsidRDefault="00BF3D14" w:rsidP="00BF3D14">
      <w:pPr>
        <w:rPr>
          <w:lang w:eastAsia="zh-CN"/>
        </w:rPr>
      </w:pPr>
      <w:r>
        <w:rPr>
          <w:rFonts w:hint="eastAsia"/>
          <w:lang w:eastAsia="zh-CN"/>
        </w:rPr>
        <w:t>T</w:t>
      </w:r>
      <w:r>
        <w:rPr>
          <w:lang w:eastAsia="zh-CN"/>
        </w:rPr>
        <w:t>he solution addresses key issue #5.</w:t>
      </w:r>
    </w:p>
    <w:p w14:paraId="0456F4ED" w14:textId="77777777" w:rsidR="00BF3D14" w:rsidRDefault="00BF3D14" w:rsidP="00BF3D14">
      <w:pPr>
        <w:rPr>
          <w:lang w:eastAsia="zh-CN"/>
        </w:rPr>
      </w:pPr>
      <w:r w:rsidRPr="00655382">
        <w:rPr>
          <w:lang w:eastAsia="zh-CN"/>
        </w:rPr>
        <w:t>The solution offers flexibility for various deployment scenarios that utilize an AAA server for authenticating AIoT devic</w:t>
      </w:r>
      <w:r>
        <w:rPr>
          <w:lang w:eastAsia="zh-CN"/>
        </w:rPr>
        <w:t>e, which decouples from the UE authentication</w:t>
      </w:r>
      <w:r w:rsidRPr="00655382">
        <w:rPr>
          <w:lang w:eastAsia="zh-CN"/>
        </w:rPr>
        <w:t>. In the case of UE readers</w:t>
      </w:r>
      <w:r>
        <w:rPr>
          <w:lang w:eastAsia="zh-CN"/>
        </w:rPr>
        <w:t xml:space="preserve"> owned by third party</w:t>
      </w:r>
      <w:r w:rsidRPr="00655382">
        <w:rPr>
          <w:lang w:eastAsia="zh-CN"/>
        </w:rPr>
        <w:t xml:space="preserve">, </w:t>
      </w:r>
      <w:r>
        <w:rPr>
          <w:lang w:eastAsia="zh-CN"/>
        </w:rPr>
        <w:t>the authentication method can be proprietary and the UE readers can handle the authentication information</w:t>
      </w:r>
      <w:r w:rsidRPr="00655382">
        <w:rPr>
          <w:lang w:eastAsia="zh-CN"/>
        </w:rPr>
        <w:t xml:space="preserve">. </w:t>
      </w:r>
      <w:r>
        <w:rPr>
          <w:lang w:eastAsia="zh-CN"/>
        </w:rPr>
        <w:t>In case of authentication information transferred between the UE/RAN readers and the AAA-S is encapsulated in a container, which can be directly copied from/to the Auth Container transferred between AIoT devices and UE/RAN readers, the authentication method also can be proprietary.</w:t>
      </w:r>
    </w:p>
    <w:p w14:paraId="16FED3DC" w14:textId="77777777" w:rsidR="00BF3D14" w:rsidRDefault="00BF3D14" w:rsidP="00BF3D14">
      <w:pPr>
        <w:rPr>
          <w:lang w:eastAsia="zh-CN"/>
        </w:rPr>
      </w:pPr>
      <w:r w:rsidRPr="00655382">
        <w:rPr>
          <w:lang w:eastAsia="zh-CN"/>
        </w:rPr>
        <w:t xml:space="preserve">In all scenarios, as authentication is not specified, the requirements for secure storage and processing of AIoT device credentials are also not specified. </w:t>
      </w:r>
      <w:r>
        <w:rPr>
          <w:lang w:eastAsia="zh-CN"/>
        </w:rPr>
        <w:t xml:space="preserve">EAP framework can be used between the AIoT NF/AMF and the AAA-S or between the UE reader and the AAA-S. </w:t>
      </w:r>
      <w:r w:rsidRPr="00655382">
        <w:rPr>
          <w:lang w:eastAsia="zh-CN"/>
        </w:rPr>
        <w:t>Additionally, since the authentication container is defined in both downlink and uplink AIoT messages, both one-way and two-way authentication can be supported.</w:t>
      </w:r>
    </w:p>
    <w:p w14:paraId="49125565" w14:textId="77777777" w:rsidR="00BF3D14" w:rsidRDefault="00BF3D14" w:rsidP="00BF3D14">
      <w:pPr>
        <w:rPr>
          <w:lang w:eastAsia="zh-CN"/>
        </w:rPr>
      </w:pPr>
      <w:r>
        <w:rPr>
          <w:rFonts w:hint="eastAsia"/>
          <w:lang w:eastAsia="zh-CN"/>
        </w:rPr>
        <w:t>I</w:t>
      </w:r>
      <w:r>
        <w:rPr>
          <w:lang w:eastAsia="zh-CN"/>
        </w:rPr>
        <w:t>n case standard authentication method is used, the AIoT NF/AMF or UE reader needs to identify the authentication information received from the AAA-S and encapsulates it into the Auth Container in a standard way, as well as the AIoT NF/AMF or UE reader needs to decapsulate the Auth Container to construct the authentication information used for the authentication method.</w:t>
      </w:r>
    </w:p>
    <w:p w14:paraId="4E1032A1" w14:textId="77777777" w:rsidR="00D33ED1" w:rsidRPr="0088437D" w:rsidRDefault="00D33ED1" w:rsidP="00D33ED1">
      <w:pPr>
        <w:pStyle w:val="NO"/>
        <w:rPr>
          <w:lang w:eastAsia="zh-CN"/>
        </w:rPr>
      </w:pPr>
      <w:r>
        <w:rPr>
          <w:lang w:eastAsia="zh-CN"/>
        </w:rPr>
        <w:t>NOTE:</w:t>
      </w:r>
      <w:r>
        <w:rPr>
          <w:lang w:eastAsia="zh-CN"/>
        </w:rPr>
        <w:tab/>
      </w:r>
      <w:r w:rsidRPr="00BB5FBB">
        <w:rPr>
          <w:lang w:eastAsia="zh-CN"/>
        </w:rPr>
        <w:t>Secure storage</w:t>
      </w:r>
      <w:r>
        <w:rPr>
          <w:lang w:eastAsia="zh-CN"/>
        </w:rPr>
        <w:t xml:space="preserve"> of the credential in the AIoT device</w:t>
      </w:r>
      <w:r w:rsidRPr="00BB5FBB">
        <w:rPr>
          <w:lang w:eastAsia="zh-CN"/>
        </w:rPr>
        <w:t xml:space="preserve"> is not addressed</w:t>
      </w:r>
      <w:r w:rsidRPr="0088437D">
        <w:rPr>
          <w:lang w:eastAsia="zh-CN"/>
        </w:rPr>
        <w:t>.</w:t>
      </w:r>
    </w:p>
    <w:p w14:paraId="6A8C07BC" w14:textId="070B7BCD" w:rsidR="007C641E" w:rsidRPr="00D33ED1" w:rsidRDefault="007C641E" w:rsidP="007C641E">
      <w:pPr>
        <w:rPr>
          <w:lang w:eastAsia="zh-CN"/>
        </w:rPr>
      </w:pPr>
    </w:p>
    <w:p w14:paraId="1B1E44B9" w14:textId="5B1FFE4B" w:rsidR="00392107" w:rsidRPr="00DA1267" w:rsidRDefault="00392107" w:rsidP="00392107">
      <w:pPr>
        <w:pStyle w:val="Heading2"/>
      </w:pPr>
      <w:bookmarkStart w:id="781" w:name="_Toc180278780"/>
      <w:bookmarkStart w:id="782" w:name="_Toc180278955"/>
      <w:bookmarkStart w:id="783" w:name="_Toc180279222"/>
      <w:bookmarkStart w:id="784" w:name="_Toc180279696"/>
      <w:bookmarkStart w:id="785" w:name="_Toc182841134"/>
      <w:bookmarkStart w:id="786" w:name="_Toc182899215"/>
      <w:bookmarkStart w:id="787" w:name="_Toc199248786"/>
      <w:r w:rsidRPr="00DA1267">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781"/>
      <w:bookmarkEnd w:id="782"/>
      <w:bookmarkEnd w:id="783"/>
      <w:bookmarkEnd w:id="784"/>
      <w:bookmarkEnd w:id="785"/>
      <w:bookmarkEnd w:id="786"/>
      <w:bookmarkEnd w:id="787"/>
    </w:p>
    <w:p w14:paraId="733F1C1C" w14:textId="579B74E5" w:rsidR="00392107" w:rsidRDefault="00392107" w:rsidP="00392107">
      <w:pPr>
        <w:pStyle w:val="Heading3"/>
      </w:pPr>
      <w:bookmarkStart w:id="788" w:name="_Toc180278781"/>
      <w:bookmarkStart w:id="789" w:name="_Toc180278956"/>
      <w:bookmarkStart w:id="790" w:name="_Toc180279223"/>
      <w:bookmarkStart w:id="791" w:name="_Toc180279697"/>
      <w:bookmarkStart w:id="792" w:name="_Toc182841135"/>
      <w:bookmarkStart w:id="793" w:name="_Toc182899216"/>
      <w:bookmarkStart w:id="794" w:name="_Toc199248787"/>
      <w:r w:rsidRPr="00DA1267">
        <w:t>6.</w:t>
      </w:r>
      <w:r>
        <w:t>11</w:t>
      </w:r>
      <w:r w:rsidRPr="00DA1267">
        <w:t>.1</w:t>
      </w:r>
      <w:r w:rsidRPr="00DA1267">
        <w:tab/>
        <w:t>Introduction</w:t>
      </w:r>
      <w:bookmarkEnd w:id="788"/>
      <w:bookmarkEnd w:id="789"/>
      <w:bookmarkEnd w:id="790"/>
      <w:bookmarkEnd w:id="791"/>
      <w:bookmarkEnd w:id="792"/>
      <w:bookmarkEnd w:id="793"/>
      <w:bookmarkEnd w:id="794"/>
    </w:p>
    <w:p w14:paraId="57265322" w14:textId="77777777" w:rsidR="00392107" w:rsidRDefault="00392107" w:rsidP="00392107">
      <w:pPr>
        <w:rPr>
          <w:iCs/>
        </w:rPr>
      </w:pPr>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p>
    <w:p w14:paraId="74502E05" w14:textId="05360451" w:rsidR="00392107" w:rsidRDefault="00392107" w:rsidP="00392107">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6.11.1-1:</w:t>
      </w:r>
    </w:p>
    <w:p w14:paraId="43025A85" w14:textId="77777777" w:rsidR="00392107" w:rsidRDefault="00392107" w:rsidP="00392107">
      <w:pPr>
        <w:pStyle w:val="Guidance"/>
        <w:keepNext/>
      </w:pPr>
      <w:r w:rsidRPr="00A0531B">
        <w:rPr>
          <w:iCs/>
          <w:color w:val="auto"/>
          <w:lang w:val="de-DE"/>
        </w:rPr>
        <w:object w:dxaOrig="12021" w:dyaOrig="3510" w14:anchorId="3DD0F682">
          <v:shape id="_x0000_i1035" type="#_x0000_t75" style="width:480.9pt;height:140.45pt" o:ole="">
            <v:imagedata r:id="rId39" o:title=""/>
          </v:shape>
          <o:OLEObject Type="Embed" ProgID="Visio.Drawing.15" ShapeID="_x0000_i1035" DrawAspect="Content" ObjectID="_1817822452" r:id="rId40"/>
        </w:object>
      </w:r>
    </w:p>
    <w:p w14:paraId="4C577EF3" w14:textId="49164972" w:rsidR="00392107" w:rsidRDefault="00392107" w:rsidP="00392107">
      <w:pPr>
        <w:pStyle w:val="Caption"/>
        <w:jc w:val="center"/>
        <w:rPr>
          <w:i/>
          <w:iCs/>
        </w:rPr>
      </w:pPr>
      <w:r>
        <w:t>Figure 6.11.1-1: Potential AIoT protocol stack</w:t>
      </w:r>
    </w:p>
    <w:p w14:paraId="53AE19ED" w14:textId="77777777" w:rsidR="00392107" w:rsidRDefault="00392107" w:rsidP="00392107">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59257748" w14:textId="77777777" w:rsidR="00392107" w:rsidRDefault="00392107" w:rsidP="00392107">
      <w:r>
        <w:t>It is assumed that the AIoT device can use SUCI based on the presence of the USIM.</w:t>
      </w:r>
    </w:p>
    <w:p w14:paraId="0D5DEB5D" w14:textId="77777777" w:rsidR="00392107" w:rsidRPr="00AE391E" w:rsidRDefault="00392107" w:rsidP="00392107">
      <w:r>
        <w:t xml:space="preserve">The security relationship is established between AIoT Device and the AIoT Reader, it is assumed that the communication between AIoT Reader and the AIoT Function is protected with NDS/IP. </w:t>
      </w:r>
    </w:p>
    <w:p w14:paraId="671AF8F8" w14:textId="68EECAE1" w:rsidR="00392107" w:rsidRDefault="00392107" w:rsidP="00392107">
      <w:pPr>
        <w:pStyle w:val="Heading3"/>
      </w:pPr>
      <w:bookmarkStart w:id="795" w:name="_Toc180278782"/>
      <w:bookmarkStart w:id="796" w:name="_Toc180278957"/>
      <w:bookmarkStart w:id="797" w:name="_Toc180279224"/>
      <w:bookmarkStart w:id="798" w:name="_Toc180279698"/>
      <w:bookmarkStart w:id="799" w:name="_Toc182841136"/>
      <w:bookmarkStart w:id="800" w:name="_Toc182899217"/>
      <w:bookmarkStart w:id="801" w:name="_Toc199248788"/>
      <w:r w:rsidRPr="00DA1267">
        <w:t>6.</w:t>
      </w:r>
      <w:r>
        <w:t>11</w:t>
      </w:r>
      <w:r w:rsidRPr="00DA1267">
        <w:t>.2</w:t>
      </w:r>
      <w:r w:rsidRPr="00DA1267">
        <w:tab/>
        <w:t>Solution details</w:t>
      </w:r>
      <w:bookmarkEnd w:id="795"/>
      <w:bookmarkEnd w:id="796"/>
      <w:bookmarkEnd w:id="797"/>
      <w:bookmarkEnd w:id="798"/>
      <w:bookmarkEnd w:id="799"/>
      <w:bookmarkEnd w:id="800"/>
      <w:bookmarkEnd w:id="801"/>
    </w:p>
    <w:p w14:paraId="10CE260D" w14:textId="77777777" w:rsidR="00392107" w:rsidRDefault="00392107" w:rsidP="00392107">
      <w:r>
        <w:t>In this solution for adopting the trusted access principles, the AIoT Reader is taking the role as the TNAP and the AIoT Function the role as TWIF/TNGF and AMF.</w:t>
      </w:r>
    </w:p>
    <w:p w14:paraId="4F968009" w14:textId="77777777" w:rsidR="00392107" w:rsidRDefault="00392107" w:rsidP="00392107"/>
    <w:p w14:paraId="5BBAC5C4" w14:textId="77777777" w:rsidR="00392107" w:rsidRDefault="00392107" w:rsidP="00392107">
      <w:r>
        <w:object w:dxaOrig="12411" w:dyaOrig="14230" w14:anchorId="148DB325">
          <v:shape id="_x0000_i1036" type="#_x0000_t75" style="width:483.4pt;height:424.1pt" o:ole="">
            <v:imagedata r:id="rId41" o:title="" cropbottom="14883f"/>
          </v:shape>
          <o:OLEObject Type="Embed" ProgID="Visio.Drawing.15" ShapeID="_x0000_i1036" DrawAspect="Content" ObjectID="_1817822453" r:id="rId42"/>
        </w:object>
      </w:r>
    </w:p>
    <w:p w14:paraId="2741CAA5" w14:textId="57B15759" w:rsidR="00392107" w:rsidRDefault="00392107" w:rsidP="00392107">
      <w:pPr>
        <w:pStyle w:val="Caption"/>
        <w:jc w:val="center"/>
      </w:pPr>
      <w:r>
        <w:t>Figure 6.11.2.2-1: AIoT Device authentication</w:t>
      </w:r>
      <w:r w:rsidRPr="00E72595">
        <w:t xml:space="preserve"> and ID Privacy</w:t>
      </w:r>
      <w:r>
        <w:t xml:space="preserve"> as trusted non-3GPP access</w:t>
      </w:r>
    </w:p>
    <w:p w14:paraId="2207D8A3" w14:textId="77777777" w:rsidR="00392107" w:rsidRDefault="00392107" w:rsidP="00392107"/>
    <w:p w14:paraId="220E9DA3" w14:textId="77777777" w:rsidR="00392107" w:rsidRDefault="00392107" w:rsidP="00392107">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5C24770" w14:textId="77777777" w:rsidR="00392107" w:rsidRPr="002A61CC" w:rsidRDefault="00392107" w:rsidP="00392107">
      <w:pPr>
        <w:pStyle w:val="B1"/>
        <w:ind w:left="0" w:firstLine="0"/>
      </w:pPr>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p>
    <w:p w14:paraId="293B69A2" w14:textId="77777777" w:rsidR="00392107" w:rsidRPr="006C661D" w:rsidRDefault="00392107" w:rsidP="00392107">
      <w:pPr>
        <w:pStyle w:val="B1"/>
        <w:ind w:left="0" w:hanging="1"/>
      </w:pPr>
      <w:r>
        <w:t>3</w:t>
      </w:r>
      <w:r w:rsidRPr="006C661D">
        <w:t>. The AIoT reader sends an L2 message with an EAP-Identity Request to the AIoT Device. This step may be part of step 5.</w:t>
      </w:r>
    </w:p>
    <w:p w14:paraId="67502C70" w14:textId="77777777" w:rsidR="00392107" w:rsidRPr="00D9616A" w:rsidRDefault="00392107" w:rsidP="00392107">
      <w:pPr>
        <w:pStyle w:val="B1"/>
        <w:ind w:left="0" w:hanging="1"/>
      </w:pPr>
      <w:r w:rsidRPr="00D9616A">
        <w:t>4. The AIoT device provide its unique AIoT Identity, e.g. SUCI or 5G-GUTI in an EAP-Identity Response to the AIoT Reader. The message may contain other information e.g. Device EPC.</w:t>
      </w:r>
    </w:p>
    <w:p w14:paraId="09C5B48F" w14:textId="77777777" w:rsidR="00392107" w:rsidRPr="00D9616A" w:rsidRDefault="00392107" w:rsidP="00392107">
      <w:pPr>
        <w:rPr>
          <w:rFonts w:eastAsia="Times New Roman"/>
          <w:lang w:val="en-US"/>
        </w:rPr>
      </w:pPr>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p>
    <w:p w14:paraId="00AC8CB2" w14:textId="77777777" w:rsidR="00392107" w:rsidRPr="00D9616A" w:rsidRDefault="00392107" w:rsidP="00392107">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769E4BB9" w14:textId="77777777" w:rsidR="00392107" w:rsidRPr="007B0C8B" w:rsidRDefault="00392107" w:rsidP="00392107">
      <w:r w:rsidRPr="00D9616A">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31CBE7DA" w14:textId="77777777" w:rsidR="00392107" w:rsidRDefault="00392107" w:rsidP="00392107">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768A6DEF" w14:textId="77777777" w:rsidR="00392107" w:rsidRDefault="00392107" w:rsidP="00392107">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p>
    <w:p w14:paraId="37A85E90" w14:textId="77777777" w:rsidR="00392107" w:rsidRDefault="00392107" w:rsidP="00392107">
      <w:r>
        <w:t>10. The AIoT function forwards the EAP</w:t>
      </w:r>
      <w:r w:rsidRPr="007B0C8B">
        <w:t>-Request/AKA</w:t>
      </w:r>
      <w:r>
        <w:t>’</w:t>
      </w:r>
      <w:r w:rsidRPr="007B0C8B">
        <w:t>-Challenge message</w:t>
      </w:r>
      <w:r>
        <w:t xml:space="preserve"> to the AIoT Device in a L2 message.</w:t>
      </w:r>
    </w:p>
    <w:p w14:paraId="51409427" w14:textId="77777777" w:rsidR="00392107" w:rsidRPr="007B0C8B" w:rsidRDefault="00392107" w:rsidP="00392107">
      <w:r>
        <w:t xml:space="preserve">11. The AIoT device computes the authentication response message. </w:t>
      </w:r>
    </w:p>
    <w:p w14:paraId="35806DD7" w14:textId="77777777" w:rsidR="00392107" w:rsidRDefault="00392107" w:rsidP="00392107">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p>
    <w:p w14:paraId="1B02AA7F" w14:textId="77777777" w:rsidR="00392107" w:rsidRDefault="00392107" w:rsidP="00392107">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p>
    <w:p w14:paraId="5053985C" w14:textId="77777777" w:rsidR="00392107" w:rsidRPr="007B0C8B" w:rsidRDefault="00392107" w:rsidP="00392107">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208F38A" w14:textId="77777777" w:rsidR="00392107" w:rsidRPr="00B84B41" w:rsidRDefault="00392107" w:rsidP="00392107">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p>
    <w:p w14:paraId="1C73C11D" w14:textId="77777777" w:rsidR="00392107" w:rsidRPr="00B84B41" w:rsidRDefault="00392107" w:rsidP="00392107">
      <w:r w:rsidRPr="00B84B41">
        <w:t>16. The AUSF shall send to the AIoT Function an Nausf_UEAuthentication_Authenticate Response message including the EAP-Success, the MSK, and the SUPI and if available the GPSI.</w:t>
      </w:r>
    </w:p>
    <w:p w14:paraId="1FC4300E" w14:textId="77777777" w:rsidR="00392107" w:rsidRPr="00B84B41" w:rsidRDefault="00392107" w:rsidP="00392107">
      <w:r w:rsidRPr="00B84B41">
        <w:t>17. AIoT Function sends an EAP-Success to the AIoT Reader upon reception of the MSK, and the SUPI and if available the GPSI.</w:t>
      </w:r>
    </w:p>
    <w:p w14:paraId="3F37D8F4" w14:textId="5785A9FA" w:rsidR="00392107" w:rsidRDefault="00392107" w:rsidP="00392107">
      <w:r w:rsidRPr="00B84B41">
        <w:t>18. The AIoT Reader stores the MSK and forwards the EAP-Success to the AIoT Device in a L2 message.</w:t>
      </w:r>
    </w:p>
    <w:p w14:paraId="54E913D5" w14:textId="199995DC" w:rsidR="00392107" w:rsidRPr="00AE391E" w:rsidRDefault="00392107" w:rsidP="00790941">
      <w:pPr>
        <w:pStyle w:val="NO"/>
      </w:pPr>
      <w:bookmarkStart w:id="802" w:name="_Hlk179968919"/>
      <w:del w:id="803" w:author="OPPO" w:date="2025-08-27T17:15:00Z" w16du:dateUtc="2025-08-27T21:15:00Z">
        <w:r w:rsidDel="00790941">
          <w:delText xml:space="preserve">Editor’s </w:delText>
        </w:r>
      </w:del>
      <w:r>
        <w:t>N</w:t>
      </w:r>
      <w:ins w:id="804" w:author="OPPO" w:date="2025-08-27T17:16:00Z" w16du:dateUtc="2025-08-27T21:16:00Z">
        <w:r w:rsidR="00790941">
          <w:t>OTE</w:t>
        </w:r>
      </w:ins>
      <w:del w:id="805" w:author="OPPO" w:date="2025-08-27T17:16:00Z" w16du:dateUtc="2025-08-27T21:16:00Z">
        <w:r w:rsidDel="00790941">
          <w:delText>ote</w:delText>
        </w:r>
      </w:del>
      <w:r>
        <w:t>:</w:t>
      </w:r>
      <w:r w:rsidRPr="00C73242">
        <w:t xml:space="preserve"> </w:t>
      </w:r>
      <w:del w:id="806" w:author="OPPO" w:date="2025-08-27T17:16:00Z" w16du:dateUtc="2025-08-27T21:16:00Z">
        <w:r w:rsidRPr="00C73242" w:rsidDel="00790941">
          <w:delText>it is FFS</w:delText>
        </w:r>
      </w:del>
      <w:ins w:id="807" w:author="OPPO" w:date="2025-08-27T17:16:00Z" w16du:dateUtc="2025-08-27T21:16:00Z">
        <w:r w:rsidR="00790941">
          <w:t>The present document does not address</w:t>
        </w:r>
      </w:ins>
      <w:r w:rsidRPr="00C73242">
        <w:t xml:space="preserve"> whether the nr of inter</w:t>
      </w:r>
      <w:r>
        <w:t>a</w:t>
      </w:r>
      <w:r w:rsidRPr="00C73242">
        <w:t xml:space="preserve">ctions </w:t>
      </w:r>
      <w:r>
        <w:t>with the device are</w:t>
      </w:r>
      <w:r w:rsidRPr="00C73242">
        <w:t xml:space="preserve"> feasible for AIoT</w:t>
      </w:r>
      <w:bookmarkEnd w:id="802"/>
    </w:p>
    <w:p w14:paraId="0CAAB1FE" w14:textId="6F1E5ACE" w:rsidR="00392107" w:rsidRPr="00DA1267" w:rsidRDefault="00392107" w:rsidP="00392107">
      <w:pPr>
        <w:pStyle w:val="Heading3"/>
      </w:pPr>
      <w:bookmarkStart w:id="808" w:name="_Toc180278783"/>
      <w:bookmarkStart w:id="809" w:name="_Toc180278958"/>
      <w:bookmarkStart w:id="810" w:name="_Toc180279225"/>
      <w:bookmarkStart w:id="811" w:name="_Toc180279699"/>
      <w:bookmarkStart w:id="812" w:name="_Toc182841137"/>
      <w:bookmarkStart w:id="813" w:name="_Toc182899218"/>
      <w:bookmarkStart w:id="814" w:name="_Toc199248789"/>
      <w:r w:rsidRPr="00DA1267">
        <w:t>6.</w:t>
      </w:r>
      <w:r>
        <w:t>11</w:t>
      </w:r>
      <w:r w:rsidRPr="00DA1267">
        <w:t>.3</w:t>
      </w:r>
      <w:r w:rsidRPr="00DA1267">
        <w:tab/>
        <w:t>Evaluation</w:t>
      </w:r>
      <w:bookmarkEnd w:id="808"/>
      <w:bookmarkEnd w:id="809"/>
      <w:bookmarkEnd w:id="810"/>
      <w:bookmarkEnd w:id="811"/>
      <w:bookmarkEnd w:id="812"/>
      <w:bookmarkEnd w:id="813"/>
      <w:bookmarkEnd w:id="814"/>
    </w:p>
    <w:p w14:paraId="0B7B0810" w14:textId="0D734EE7" w:rsidR="00392107" w:rsidRDefault="00392107" w:rsidP="00790941">
      <w:pPr>
        <w:pStyle w:val="NO"/>
      </w:pPr>
      <w:del w:id="815" w:author="OPPO" w:date="2025-08-27T17:16:00Z" w16du:dateUtc="2025-08-27T21:16:00Z">
        <w:r w:rsidDel="00790941">
          <w:delText xml:space="preserve">Editor’s </w:delText>
        </w:r>
      </w:del>
      <w:r>
        <w:t>N</w:t>
      </w:r>
      <w:ins w:id="816" w:author="OPPO" w:date="2025-08-27T17:16:00Z" w16du:dateUtc="2025-08-27T21:16:00Z">
        <w:r w:rsidR="00790941">
          <w:t>OTE</w:t>
        </w:r>
      </w:ins>
      <w:del w:id="817" w:author="OPPO" w:date="2025-08-27T17:16:00Z" w16du:dateUtc="2025-08-27T21:16:00Z">
        <w:r w:rsidDel="00790941">
          <w:delText>ote</w:delText>
        </w:r>
      </w:del>
      <w:r>
        <w:t xml:space="preserve">: </w:t>
      </w:r>
      <w:del w:id="818" w:author="OPPO" w:date="2025-08-27T17:18:00Z" w16du:dateUtc="2025-08-27T21:18:00Z">
        <w:r w:rsidDel="00790941">
          <w:delText>The s</w:delText>
        </w:r>
      </w:del>
      <w:ins w:id="819" w:author="OPPO" w:date="2025-08-27T17:18:00Z" w16du:dateUtc="2025-08-27T21:18:00Z">
        <w:r w:rsidR="00790941">
          <w:t>S</w:t>
        </w:r>
      </w:ins>
      <w:r>
        <w:t xml:space="preserve">olution </w:t>
      </w:r>
      <w:del w:id="820" w:author="OPPO" w:date="2025-08-27T17:18:00Z" w16du:dateUtc="2025-08-27T21:18:00Z">
        <w:r w:rsidDel="00790941">
          <w:delText xml:space="preserve">needs to be </w:delText>
        </w:r>
      </w:del>
      <w:r>
        <w:t>align</w:t>
      </w:r>
      <w:ins w:id="821" w:author="OPPO" w:date="2025-08-27T17:18:00Z" w16du:dateUtc="2025-08-27T21:18:00Z">
        <w:r w:rsidR="00790941">
          <w:t>ment</w:t>
        </w:r>
      </w:ins>
      <w:del w:id="822" w:author="OPPO" w:date="2025-08-27T17:18:00Z" w16du:dateUtc="2025-08-27T21:18:00Z">
        <w:r w:rsidDel="00790941">
          <w:delText>ed</w:delText>
        </w:r>
      </w:del>
      <w:r>
        <w:t xml:space="preserve"> with </w:t>
      </w:r>
      <w:del w:id="823" w:author="OPPO" w:date="2025-08-27T17:19:00Z" w16du:dateUtc="2025-08-27T21:19:00Z">
        <w:r w:rsidDel="00790941">
          <w:delText xml:space="preserve">the </w:delText>
        </w:r>
      </w:del>
      <w:ins w:id="824" w:author="OPPO" w:date="2025-08-27T17:18:00Z" w16du:dateUtc="2025-08-27T21:18:00Z">
        <w:r w:rsidR="00790941" w:rsidRPr="00DA1267">
          <w:t>T</w:t>
        </w:r>
        <w:r w:rsidR="00790941">
          <w:t>R</w:t>
        </w:r>
        <w:r w:rsidR="00790941" w:rsidRPr="00DA1267">
          <w:t> </w:t>
        </w:r>
        <w:r w:rsidR="00790941">
          <w:t>23-700-13</w:t>
        </w:r>
      </w:ins>
      <w:ins w:id="825" w:author="OPPO" w:date="2025-08-27T17:19:00Z" w16du:dateUtc="2025-08-27T21:19:00Z">
        <w:r w:rsidR="00790941">
          <w:t xml:space="preserve"> is not addressed in the present document</w:t>
        </w:r>
      </w:ins>
      <w:del w:id="826" w:author="OPPO" w:date="2025-08-27T17:18:00Z" w16du:dateUtc="2025-08-27T21:18:00Z">
        <w:r w:rsidDel="00790941">
          <w:delText>final SA2 conclusions on the architecture</w:delText>
        </w:r>
      </w:del>
      <w:r>
        <w:t>.</w:t>
      </w:r>
    </w:p>
    <w:p w14:paraId="5F411B74" w14:textId="417A5C4F" w:rsidR="00A8579E" w:rsidRPr="00DA1267" w:rsidRDefault="00A8579E" w:rsidP="00A8579E">
      <w:pPr>
        <w:pStyle w:val="Heading2"/>
      </w:pPr>
      <w:bookmarkStart w:id="827" w:name="_Toc180278784"/>
      <w:bookmarkStart w:id="828" w:name="_Toc180278959"/>
      <w:bookmarkStart w:id="829" w:name="_Toc180279226"/>
      <w:bookmarkStart w:id="830" w:name="_Toc180279700"/>
      <w:bookmarkStart w:id="831" w:name="_Toc182841138"/>
      <w:bookmarkStart w:id="832" w:name="_Toc182899219"/>
      <w:bookmarkStart w:id="833" w:name="_Toc199248790"/>
      <w:r w:rsidRPr="00DA1267">
        <w:t>6.</w:t>
      </w:r>
      <w:r>
        <w:t>12</w:t>
      </w:r>
      <w:r w:rsidRPr="00DA1267">
        <w:tab/>
        <w:t>Solution #</w:t>
      </w:r>
      <w:r>
        <w:t>12</w:t>
      </w:r>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827"/>
      <w:bookmarkEnd w:id="828"/>
      <w:bookmarkEnd w:id="829"/>
      <w:bookmarkEnd w:id="830"/>
      <w:bookmarkEnd w:id="831"/>
      <w:bookmarkEnd w:id="832"/>
      <w:bookmarkEnd w:id="833"/>
    </w:p>
    <w:p w14:paraId="5FC71997" w14:textId="48DD1290" w:rsidR="00A8579E" w:rsidRDefault="00A8579E" w:rsidP="00A8579E">
      <w:pPr>
        <w:pStyle w:val="Heading3"/>
      </w:pPr>
      <w:bookmarkStart w:id="834" w:name="_Toc180278785"/>
      <w:bookmarkStart w:id="835" w:name="_Toc180278960"/>
      <w:bookmarkStart w:id="836" w:name="_Toc180279227"/>
      <w:bookmarkStart w:id="837" w:name="_Toc180279701"/>
      <w:bookmarkStart w:id="838" w:name="_Toc182841139"/>
      <w:bookmarkStart w:id="839" w:name="_Toc182899220"/>
      <w:bookmarkStart w:id="840" w:name="_Toc199248791"/>
      <w:r w:rsidRPr="00DA1267">
        <w:t>6.</w:t>
      </w:r>
      <w:r>
        <w:t>12</w:t>
      </w:r>
      <w:r w:rsidRPr="00DA1267">
        <w:t>.1</w:t>
      </w:r>
      <w:r w:rsidRPr="00DA1267">
        <w:tab/>
        <w:t>Introduction</w:t>
      </w:r>
      <w:bookmarkEnd w:id="834"/>
      <w:bookmarkEnd w:id="835"/>
      <w:bookmarkEnd w:id="836"/>
      <w:bookmarkEnd w:id="837"/>
      <w:bookmarkEnd w:id="838"/>
      <w:bookmarkEnd w:id="839"/>
      <w:bookmarkEnd w:id="840"/>
    </w:p>
    <w:p w14:paraId="742D97A2" w14:textId="77777777" w:rsidR="00A8579E" w:rsidRDefault="00A8579E" w:rsidP="00A8579E">
      <w:pPr>
        <w:rPr>
          <w:iCs/>
        </w:rPr>
      </w:pPr>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p>
    <w:p w14:paraId="141F23A1" w14:textId="689064E3" w:rsidR="00A8579E" w:rsidRDefault="00A8579E" w:rsidP="00A8579E">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6.12.1-1:</w:t>
      </w:r>
    </w:p>
    <w:p w14:paraId="09A6A20C" w14:textId="77777777" w:rsidR="00A8579E" w:rsidRDefault="00A8579E" w:rsidP="00A8579E">
      <w:pPr>
        <w:pStyle w:val="Guidance"/>
        <w:keepNext/>
      </w:pPr>
      <w:r w:rsidRPr="00A0531B">
        <w:rPr>
          <w:iCs/>
          <w:color w:val="auto"/>
          <w:lang w:val="de-DE"/>
        </w:rPr>
        <w:object w:dxaOrig="12021" w:dyaOrig="3510" w14:anchorId="66E33B9A">
          <v:shape id="_x0000_i1037" type="#_x0000_t75" style="width:480.9pt;height:140.45pt" o:ole="">
            <v:imagedata r:id="rId39" o:title=""/>
          </v:shape>
          <o:OLEObject Type="Embed" ProgID="Visio.Drawing.15" ShapeID="_x0000_i1037" DrawAspect="Content" ObjectID="_1817822454" r:id="rId43"/>
        </w:object>
      </w:r>
    </w:p>
    <w:p w14:paraId="58A34F92" w14:textId="24D68B54" w:rsidR="00A8579E" w:rsidRDefault="00A8579E" w:rsidP="00A8579E">
      <w:pPr>
        <w:pStyle w:val="Caption"/>
        <w:jc w:val="center"/>
        <w:rPr>
          <w:i/>
          <w:iCs/>
        </w:rPr>
      </w:pPr>
      <w:r>
        <w:t>Figure 6.12.1-1: Potential AIoT protocol stack</w:t>
      </w:r>
    </w:p>
    <w:p w14:paraId="0C306A23" w14:textId="77777777" w:rsidR="00A8579E" w:rsidRDefault="00A8579E" w:rsidP="00A8579E">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386468E1" w14:textId="77777777" w:rsidR="00A8579E" w:rsidRDefault="00A8579E" w:rsidP="00A8579E">
      <w:r>
        <w:t>It is assumed that the AIoT device can use SUCI based on the presence of the USIM.</w:t>
      </w:r>
    </w:p>
    <w:p w14:paraId="7F1840FF" w14:textId="77777777" w:rsidR="00A8579E" w:rsidRPr="00AE391E" w:rsidRDefault="00A8579E" w:rsidP="00A8579E">
      <w:r>
        <w:t xml:space="preserve">The security relationship is established between AIoT Device and the AIoT Function and adopts the untrusted access concepts. </w:t>
      </w:r>
    </w:p>
    <w:p w14:paraId="09497A18" w14:textId="06693812" w:rsidR="00A8579E" w:rsidRDefault="00A8579E" w:rsidP="00A8579E">
      <w:pPr>
        <w:pStyle w:val="Heading3"/>
      </w:pPr>
      <w:bookmarkStart w:id="841" w:name="_Toc180278786"/>
      <w:bookmarkStart w:id="842" w:name="_Toc180278961"/>
      <w:bookmarkStart w:id="843" w:name="_Toc180279228"/>
      <w:bookmarkStart w:id="844" w:name="_Toc180279702"/>
      <w:bookmarkStart w:id="845" w:name="_Toc182841140"/>
      <w:bookmarkStart w:id="846" w:name="_Toc182899221"/>
      <w:bookmarkStart w:id="847" w:name="_Toc199248792"/>
      <w:r w:rsidRPr="00DA1267">
        <w:t>6.</w:t>
      </w:r>
      <w:r>
        <w:t>12</w:t>
      </w:r>
      <w:r w:rsidRPr="00DA1267">
        <w:t>.2</w:t>
      </w:r>
      <w:r w:rsidRPr="00DA1267">
        <w:tab/>
        <w:t>Solution details</w:t>
      </w:r>
      <w:bookmarkEnd w:id="841"/>
      <w:bookmarkEnd w:id="842"/>
      <w:bookmarkEnd w:id="843"/>
      <w:bookmarkEnd w:id="844"/>
      <w:bookmarkEnd w:id="845"/>
      <w:bookmarkEnd w:id="846"/>
      <w:bookmarkEnd w:id="847"/>
    </w:p>
    <w:p w14:paraId="62DD98B9" w14:textId="77777777" w:rsidR="00A8579E" w:rsidRDefault="00A8579E" w:rsidP="00A8579E">
      <w:r>
        <w:t>In this solution for adopting untrusted access principles, the AIoT Reader is taking the role as the Access Point and the AIoT Function the role as N3IWF and AMF.</w:t>
      </w:r>
    </w:p>
    <w:p w14:paraId="6A38DF46" w14:textId="77777777" w:rsidR="00A8579E" w:rsidRDefault="00A8579E" w:rsidP="00A8579E">
      <w:pPr>
        <w:keepNext/>
      </w:pPr>
      <w:r>
        <w:object w:dxaOrig="12380" w:dyaOrig="13550" w14:anchorId="3672700B">
          <v:shape id="_x0000_i1038" type="#_x0000_t75" style="width:481.55pt;height:404.55pt" o:ole="">
            <v:imagedata r:id="rId44" o:title="" cropbottom="15234f"/>
          </v:shape>
          <o:OLEObject Type="Embed" ProgID="Visio.Drawing.15" ShapeID="_x0000_i1038" DrawAspect="Content" ObjectID="_1817822455" r:id="rId45"/>
        </w:object>
      </w:r>
    </w:p>
    <w:p w14:paraId="22DA7A1E" w14:textId="3119288D" w:rsidR="00A8579E" w:rsidRDefault="00A8579E" w:rsidP="00A8579E">
      <w:pPr>
        <w:pStyle w:val="Caption"/>
        <w:jc w:val="center"/>
      </w:pPr>
      <w:r>
        <w:t>Figure 6.12.2.1-1: AIoT Device authentication</w:t>
      </w:r>
      <w:r w:rsidRPr="008F02BF">
        <w:t xml:space="preserve"> and ID Privacy</w:t>
      </w:r>
      <w:r>
        <w:t xml:space="preserve"> as untrusted non-3GPP access</w:t>
      </w:r>
    </w:p>
    <w:p w14:paraId="328B83C7" w14:textId="77777777" w:rsidR="00A8579E" w:rsidRDefault="00A8579E" w:rsidP="00A8579E">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D4B2995" w14:textId="77777777" w:rsidR="00A8579E" w:rsidRPr="009C5226" w:rsidRDefault="00A8579E" w:rsidP="00A8579E">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p>
    <w:p w14:paraId="37870D20" w14:textId="77777777" w:rsidR="00A8579E" w:rsidRPr="009C5226" w:rsidRDefault="00A8579E" w:rsidP="00A8579E">
      <w:r>
        <w:t>3</w:t>
      </w:r>
      <w:r w:rsidRPr="009C5226">
        <w:t xml:space="preserve">. The AIoT device proceeds with the establishment of an IPsec Security Association (SA) with the selected AIoT Function by initiating an IKE initial exchange. </w:t>
      </w:r>
    </w:p>
    <w:p w14:paraId="530F4FDA" w14:textId="77777777" w:rsidR="00A8579E" w:rsidRPr="009C5226" w:rsidRDefault="00A8579E" w:rsidP="00A8579E">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p>
    <w:p w14:paraId="0D774620" w14:textId="77777777" w:rsidR="00A8579E" w:rsidRPr="007B0C8B" w:rsidRDefault="00A8579E" w:rsidP="00A8579E">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p>
    <w:p w14:paraId="33C9EAA1" w14:textId="77777777" w:rsidR="00A8579E" w:rsidRPr="009C5226" w:rsidRDefault="00A8579E" w:rsidP="00A8579E">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p>
    <w:p w14:paraId="643AF462" w14:textId="77777777" w:rsidR="00A8579E" w:rsidRPr="009C5226" w:rsidRDefault="00A8579E" w:rsidP="00A8579E">
      <w:r>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44BE41E5" w14:textId="77777777" w:rsidR="00A8579E" w:rsidRPr="007B0C8B" w:rsidRDefault="00A8579E" w:rsidP="00A8579E">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51F2D66A" w14:textId="77777777" w:rsidR="00A8579E" w:rsidRDefault="00A8579E" w:rsidP="00A8579E">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6C1893BF" w14:textId="77777777" w:rsidR="00A8579E" w:rsidRDefault="00A8579E" w:rsidP="00A8579E">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p>
    <w:p w14:paraId="05E8EE2B" w14:textId="77777777" w:rsidR="00A8579E" w:rsidRPr="007B0C8B" w:rsidRDefault="00A8579E" w:rsidP="00A8579E">
      <w:r>
        <w:t xml:space="preserve">11. The AIoT device computes the authentication response message. </w:t>
      </w:r>
    </w:p>
    <w:p w14:paraId="54058AC3" w14:textId="02D4C5C3" w:rsidR="00A8579E" w:rsidRPr="007B0C8B" w:rsidRDefault="00A8579E" w:rsidP="00A8579E">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w:t>
      </w:r>
      <w:ins w:id="848" w:author="OPPO" w:date="2025-08-27T17:48:00Z" w16du:dateUtc="2025-08-27T21:48:00Z">
        <w:r w:rsidR="0057404C">
          <w:t>q</w:t>
        </w:r>
      </w:ins>
      <w:del w:id="849" w:author="OPPO" w:date="2025-08-27T17:48:00Z" w16du:dateUtc="2025-08-27T21:48:00Z">
        <w:r w:rsidRPr="007B0C8B" w:rsidDel="0057404C">
          <w:delText>sp</w:delText>
        </w:r>
      </w:del>
      <w:r w:rsidRPr="007B0C8B">
        <w:t xml:space="preserve"> message.</w:t>
      </w:r>
    </w:p>
    <w:p w14:paraId="73A93BF2" w14:textId="77777777" w:rsidR="00A8579E" w:rsidRPr="007B0C8B" w:rsidRDefault="00A8579E" w:rsidP="00A8579E">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E6D9C57" w14:textId="77777777" w:rsidR="00A8579E" w:rsidRDefault="00A8579E" w:rsidP="00A8579E">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p>
    <w:p w14:paraId="0E137EF7" w14:textId="77777777" w:rsidR="00A8579E" w:rsidRPr="00A02612" w:rsidRDefault="00A8579E" w:rsidP="00A8579E">
      <w:r w:rsidRPr="00A02612">
        <w:t>15. The AUSF shall send to the AIoT Function an Nausf_UEAuthentication_Authenticate Response message including the EAP-Success, the MSK, and the SUPI and if available the GPSI.</w:t>
      </w:r>
    </w:p>
    <w:p w14:paraId="1CFA768A" w14:textId="77777777" w:rsidR="00A8579E" w:rsidRPr="00A02612" w:rsidRDefault="00A8579E" w:rsidP="00A8579E">
      <w:r>
        <w:t>16</w:t>
      </w:r>
      <w:r w:rsidRPr="00A02612">
        <w:t>. AIoT Function sends an EAP-Success/EAP-5G to the AIoT device upon reception of the MSK, and the SUPI and if available the GPSI.</w:t>
      </w:r>
    </w:p>
    <w:p w14:paraId="22012C38" w14:textId="621F7EAF" w:rsidR="00A8579E" w:rsidRDefault="00A8579E" w:rsidP="00790941">
      <w:pPr>
        <w:pStyle w:val="NO"/>
      </w:pPr>
      <w:del w:id="850" w:author="OPPO" w:date="2025-08-27T17:22:00Z" w16du:dateUtc="2025-08-27T21:22:00Z">
        <w:r w:rsidDel="00790941">
          <w:delText xml:space="preserve">Editor’s </w:delText>
        </w:r>
      </w:del>
      <w:r>
        <w:t>N</w:t>
      </w:r>
      <w:ins w:id="851" w:author="OPPO" w:date="2025-08-27T17:22:00Z" w16du:dateUtc="2025-08-27T21:22:00Z">
        <w:r w:rsidR="00790941">
          <w:t>OTE</w:t>
        </w:r>
      </w:ins>
      <w:del w:id="852" w:author="OPPO" w:date="2025-08-27T17:22:00Z" w16du:dateUtc="2025-08-27T21:22:00Z">
        <w:r w:rsidDel="00790941">
          <w:delText>ote</w:delText>
        </w:r>
      </w:del>
      <w:r>
        <w:t>:</w:t>
      </w:r>
      <w:r w:rsidRPr="00C73242">
        <w:t xml:space="preserve"> </w:t>
      </w:r>
      <w:del w:id="853" w:author="OPPO" w:date="2025-08-27T17:22:00Z" w16du:dateUtc="2025-08-27T21:22:00Z">
        <w:r w:rsidRPr="00C73242" w:rsidDel="00790941">
          <w:delText>it is FFS</w:delText>
        </w:r>
      </w:del>
      <w:ins w:id="854" w:author="OPPO" w:date="2025-08-27T17:22:00Z" w16du:dateUtc="2025-08-27T21:22:00Z">
        <w:r w:rsidR="00790941">
          <w:t>The present document does not address</w:t>
        </w:r>
      </w:ins>
      <w:r w:rsidRPr="00C73242">
        <w:t xml:space="preserve">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ins w:id="855" w:author="OPPO" w:date="2025-08-27T17:22:00Z" w16du:dateUtc="2025-08-27T21:22:00Z">
        <w:r w:rsidR="00790941">
          <w:t>.</w:t>
        </w:r>
      </w:ins>
    </w:p>
    <w:p w14:paraId="220A3397" w14:textId="4E165CE1" w:rsidR="00A8579E" w:rsidRDefault="00A8579E" w:rsidP="00790941">
      <w:pPr>
        <w:pStyle w:val="NO"/>
      </w:pPr>
      <w:del w:id="856" w:author="OPPO" w:date="2025-08-27T17:21:00Z" w16du:dateUtc="2025-08-27T21:21:00Z">
        <w:r w:rsidDel="00790941">
          <w:delText xml:space="preserve">Editor’s </w:delText>
        </w:r>
      </w:del>
      <w:r>
        <w:t>N</w:t>
      </w:r>
      <w:ins w:id="857" w:author="OPPO" w:date="2025-08-27T17:21:00Z" w16du:dateUtc="2025-08-27T21:21:00Z">
        <w:r w:rsidR="00790941">
          <w:t>OTE</w:t>
        </w:r>
      </w:ins>
      <w:del w:id="858" w:author="OPPO" w:date="2025-08-27T17:21:00Z" w16du:dateUtc="2025-08-27T21:21:00Z">
        <w:r w:rsidDel="00790941">
          <w:delText>ote</w:delText>
        </w:r>
      </w:del>
      <w:r>
        <w:t>:</w:t>
      </w:r>
      <w:r w:rsidRPr="00C73242">
        <w:t xml:space="preserve"> </w:t>
      </w:r>
      <w:del w:id="859" w:author="OPPO" w:date="2025-08-27T17:21:00Z" w16du:dateUtc="2025-08-27T21:21:00Z">
        <w:r w:rsidDel="00790941">
          <w:delText>how</w:delText>
        </w:r>
      </w:del>
      <w:r>
        <w:t xml:space="preserve"> USIM </w:t>
      </w:r>
      <w:del w:id="860" w:author="OPPO" w:date="2025-08-27T17:21:00Z" w16du:dateUtc="2025-08-27T21:21:00Z">
        <w:r w:rsidDel="00790941">
          <w:delText xml:space="preserve">is </w:delText>
        </w:r>
      </w:del>
      <w:r>
        <w:t>support</w:t>
      </w:r>
      <w:del w:id="861" w:author="OPPO" w:date="2025-08-27T17:21:00Z" w16du:dateUtc="2025-08-27T21:21:00Z">
        <w:r w:rsidDel="00790941">
          <w:delText>ed</w:delText>
        </w:r>
      </w:del>
      <w:r>
        <w:t xml:space="preserve"> is </w:t>
      </w:r>
      <w:del w:id="862" w:author="OPPO" w:date="2025-08-27T17:21:00Z" w16du:dateUtc="2025-08-27T21:21:00Z">
        <w:r w:rsidDel="00790941">
          <w:delText>FFS</w:delText>
        </w:r>
      </w:del>
      <w:ins w:id="863" w:author="OPPO" w:date="2025-08-27T17:21:00Z" w16du:dateUtc="2025-08-27T21:21:00Z">
        <w:r w:rsidR="00790941">
          <w:t>not addressed in the present docu</w:t>
        </w:r>
      </w:ins>
      <w:ins w:id="864" w:author="OPPO" w:date="2025-08-27T17:22:00Z" w16du:dateUtc="2025-08-27T21:22:00Z">
        <w:r w:rsidR="00790941">
          <w:t>ment.</w:t>
        </w:r>
      </w:ins>
    </w:p>
    <w:p w14:paraId="045684C1" w14:textId="1C6EB52B" w:rsidR="00A8579E" w:rsidRPr="00DA1267" w:rsidRDefault="00A8579E" w:rsidP="00A8579E">
      <w:pPr>
        <w:pStyle w:val="Heading3"/>
      </w:pPr>
      <w:bookmarkStart w:id="865" w:name="_Toc180278787"/>
      <w:bookmarkStart w:id="866" w:name="_Toc180278962"/>
      <w:bookmarkStart w:id="867" w:name="_Toc180279229"/>
      <w:bookmarkStart w:id="868" w:name="_Toc180279703"/>
      <w:bookmarkStart w:id="869" w:name="_Toc182841141"/>
      <w:bookmarkStart w:id="870" w:name="_Toc182899222"/>
      <w:bookmarkStart w:id="871" w:name="_Toc199248793"/>
      <w:r w:rsidRPr="00DA1267">
        <w:t>6.</w:t>
      </w:r>
      <w:r>
        <w:t>12</w:t>
      </w:r>
      <w:r w:rsidRPr="00DA1267">
        <w:t>.3</w:t>
      </w:r>
      <w:r w:rsidRPr="00DA1267">
        <w:tab/>
        <w:t>Evaluation</w:t>
      </w:r>
      <w:bookmarkEnd w:id="865"/>
      <w:bookmarkEnd w:id="866"/>
      <w:bookmarkEnd w:id="867"/>
      <w:bookmarkEnd w:id="868"/>
      <w:bookmarkEnd w:id="869"/>
      <w:bookmarkEnd w:id="870"/>
      <w:bookmarkEnd w:id="871"/>
    </w:p>
    <w:p w14:paraId="062F8F79" w14:textId="463D6185" w:rsidR="00A8579E" w:rsidRDefault="00A8579E" w:rsidP="00A8579E">
      <w:pPr>
        <w:pStyle w:val="EditorsNote"/>
        <w:rPr>
          <w:iCs/>
        </w:rPr>
      </w:pPr>
      <w:del w:id="872" w:author="OPPO" w:date="2025-08-27T17:20:00Z" w16du:dateUtc="2025-08-27T21:20:00Z">
        <w:r w:rsidRPr="00790941" w:rsidDel="00790941">
          <w:rPr>
            <w:rStyle w:val="NOZchn"/>
            <w:color w:val="auto"/>
          </w:rPr>
          <w:delText xml:space="preserve">Editor’s </w:delText>
        </w:r>
      </w:del>
      <w:r w:rsidRPr="00790941">
        <w:rPr>
          <w:rStyle w:val="NOZchn"/>
          <w:color w:val="auto"/>
        </w:rPr>
        <w:t>N</w:t>
      </w:r>
      <w:ins w:id="873" w:author="OPPO" w:date="2025-08-27T17:20:00Z" w16du:dateUtc="2025-08-27T21:20:00Z">
        <w:r w:rsidR="00790941">
          <w:rPr>
            <w:rStyle w:val="NOZchn"/>
            <w:color w:val="auto"/>
          </w:rPr>
          <w:t>OTE</w:t>
        </w:r>
      </w:ins>
      <w:del w:id="874" w:author="OPPO" w:date="2025-08-27T17:20:00Z" w16du:dateUtc="2025-08-27T21:20:00Z">
        <w:r w:rsidRPr="00790941" w:rsidDel="00790941">
          <w:rPr>
            <w:rStyle w:val="NOZchn"/>
            <w:color w:val="auto"/>
          </w:rPr>
          <w:delText>ote</w:delText>
        </w:r>
      </w:del>
      <w:r w:rsidRPr="00790941">
        <w:rPr>
          <w:rStyle w:val="NOZchn"/>
          <w:color w:val="auto"/>
        </w:rPr>
        <w:t xml:space="preserve">: </w:t>
      </w:r>
      <w:del w:id="875" w:author="OPPO" w:date="2025-08-27T17:20:00Z" w16du:dateUtc="2025-08-27T21:20:00Z">
        <w:r w:rsidRPr="00790941" w:rsidDel="00790941">
          <w:rPr>
            <w:rStyle w:val="NOZchn"/>
            <w:color w:val="auto"/>
          </w:rPr>
          <w:delText>The s</w:delText>
        </w:r>
      </w:del>
      <w:ins w:id="876" w:author="OPPO" w:date="2025-08-27T17:20:00Z" w16du:dateUtc="2025-08-27T21:20:00Z">
        <w:r w:rsidR="00790941">
          <w:rPr>
            <w:rStyle w:val="NOZchn"/>
            <w:color w:val="auto"/>
          </w:rPr>
          <w:t>S</w:t>
        </w:r>
      </w:ins>
      <w:r w:rsidRPr="00790941">
        <w:rPr>
          <w:rStyle w:val="NOZchn"/>
          <w:color w:val="auto"/>
        </w:rPr>
        <w:t xml:space="preserve">olution </w:t>
      </w:r>
      <w:del w:id="877" w:author="OPPO" w:date="2025-08-27T17:20:00Z" w16du:dateUtc="2025-08-27T21:20:00Z">
        <w:r w:rsidRPr="00790941" w:rsidDel="00790941">
          <w:rPr>
            <w:rStyle w:val="NOZchn"/>
            <w:color w:val="auto"/>
          </w:rPr>
          <w:delText xml:space="preserve">needs to be </w:delText>
        </w:r>
      </w:del>
      <w:r w:rsidRPr="00790941">
        <w:rPr>
          <w:rStyle w:val="NOZchn"/>
          <w:color w:val="auto"/>
        </w:rPr>
        <w:t>align</w:t>
      </w:r>
      <w:ins w:id="878" w:author="OPPO" w:date="2025-08-27T17:20:00Z" w16du:dateUtc="2025-08-27T21:20:00Z">
        <w:r w:rsidR="00790941">
          <w:rPr>
            <w:rStyle w:val="NOZchn"/>
            <w:color w:val="auto"/>
          </w:rPr>
          <w:t xml:space="preserve">ment </w:t>
        </w:r>
      </w:ins>
      <w:del w:id="879" w:author="OPPO" w:date="2025-08-27T17:20:00Z" w16du:dateUtc="2025-08-27T21:20:00Z">
        <w:r w:rsidRPr="00790941" w:rsidDel="00790941">
          <w:rPr>
            <w:rStyle w:val="NOZchn"/>
            <w:color w:val="auto"/>
          </w:rPr>
          <w:delText xml:space="preserve">ed </w:delText>
        </w:r>
      </w:del>
      <w:r w:rsidRPr="00790941">
        <w:rPr>
          <w:rStyle w:val="NOZchn"/>
          <w:color w:val="auto"/>
        </w:rPr>
        <w:t xml:space="preserve">with </w:t>
      </w:r>
      <w:ins w:id="880" w:author="OPPO" w:date="2025-08-27T17:19:00Z" w16du:dateUtc="2025-08-27T21:19:00Z">
        <w:r w:rsidR="00790941" w:rsidRPr="00790941">
          <w:rPr>
            <w:rStyle w:val="NOZchn"/>
            <w:color w:val="auto"/>
          </w:rPr>
          <w:t>TR 23-700-13</w:t>
        </w:r>
      </w:ins>
      <w:ins w:id="881" w:author="OPPO" w:date="2025-08-27T17:21:00Z" w16du:dateUtc="2025-08-27T21:21:00Z">
        <w:r w:rsidR="00790941">
          <w:rPr>
            <w:rStyle w:val="NOZchn"/>
            <w:color w:val="auto"/>
          </w:rPr>
          <w:t xml:space="preserve"> is not addressed in the present document</w:t>
        </w:r>
      </w:ins>
      <w:del w:id="882" w:author="OPPO" w:date="2025-08-27T17:19:00Z" w16du:dateUtc="2025-08-27T21:19:00Z">
        <w:r w:rsidRPr="00790941" w:rsidDel="00790941">
          <w:rPr>
            <w:rStyle w:val="NOZchn"/>
            <w:color w:val="auto"/>
          </w:rPr>
          <w:delText>the final SA2 conclusions on the architecture</w:delText>
        </w:r>
      </w:del>
      <w:r w:rsidRPr="00A8579E">
        <w:t>.</w:t>
      </w:r>
    </w:p>
    <w:p w14:paraId="4241A94A" w14:textId="077F7CF7" w:rsidR="007425FC" w:rsidRPr="00DA1267" w:rsidRDefault="007425FC" w:rsidP="007425FC">
      <w:pPr>
        <w:pStyle w:val="Heading2"/>
      </w:pPr>
      <w:bookmarkStart w:id="883" w:name="_Toc180278788"/>
      <w:bookmarkStart w:id="884" w:name="_Toc180278963"/>
      <w:bookmarkStart w:id="885" w:name="_Toc180279230"/>
      <w:bookmarkStart w:id="886" w:name="_Toc180279704"/>
      <w:bookmarkStart w:id="887" w:name="_Toc182841142"/>
      <w:bookmarkStart w:id="888" w:name="_Toc182899223"/>
      <w:bookmarkStart w:id="889" w:name="_Toc199248794"/>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883"/>
      <w:bookmarkEnd w:id="884"/>
      <w:bookmarkEnd w:id="885"/>
      <w:bookmarkEnd w:id="886"/>
      <w:bookmarkEnd w:id="887"/>
      <w:bookmarkEnd w:id="888"/>
      <w:bookmarkEnd w:id="889"/>
    </w:p>
    <w:p w14:paraId="6C084190" w14:textId="43ABADB8" w:rsidR="007425FC" w:rsidRDefault="007425FC" w:rsidP="007425FC">
      <w:pPr>
        <w:pStyle w:val="Heading3"/>
      </w:pPr>
      <w:bookmarkStart w:id="890" w:name="_Toc180278789"/>
      <w:bookmarkStart w:id="891" w:name="_Toc180278964"/>
      <w:bookmarkStart w:id="892" w:name="_Toc180279231"/>
      <w:bookmarkStart w:id="893" w:name="_Toc180279705"/>
      <w:bookmarkStart w:id="894" w:name="_Toc182841143"/>
      <w:bookmarkStart w:id="895" w:name="_Toc182899224"/>
      <w:bookmarkStart w:id="896" w:name="_Toc199248795"/>
      <w:r w:rsidRPr="00DA1267">
        <w:t>6.</w:t>
      </w:r>
      <w:r>
        <w:t>13</w:t>
      </w:r>
      <w:r w:rsidRPr="00DA1267">
        <w:t>.1</w:t>
      </w:r>
      <w:r w:rsidRPr="00DA1267">
        <w:tab/>
        <w:t>Introduction</w:t>
      </w:r>
      <w:bookmarkEnd w:id="890"/>
      <w:bookmarkEnd w:id="891"/>
      <w:bookmarkEnd w:id="892"/>
      <w:bookmarkEnd w:id="893"/>
      <w:bookmarkEnd w:id="894"/>
      <w:bookmarkEnd w:id="895"/>
      <w:bookmarkEnd w:id="896"/>
    </w:p>
    <w:p w14:paraId="13C82EAC" w14:textId="77777777" w:rsidR="007425FC" w:rsidRDefault="007425FC" w:rsidP="007425FC">
      <w:pPr>
        <w:rPr>
          <w:iCs/>
        </w:rPr>
      </w:pPr>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p>
    <w:p w14:paraId="01B32B9E" w14:textId="23783DE3" w:rsidR="007425FC" w:rsidRDefault="007425FC" w:rsidP="007425FC">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6.13.1-1:</w:t>
      </w:r>
    </w:p>
    <w:p w14:paraId="519D098A" w14:textId="77777777" w:rsidR="007425FC" w:rsidRDefault="007425FC" w:rsidP="007425FC">
      <w:pPr>
        <w:pStyle w:val="Guidance"/>
        <w:keepNext/>
      </w:pPr>
      <w:r w:rsidRPr="00A0531B">
        <w:rPr>
          <w:iCs/>
          <w:color w:val="auto"/>
          <w:lang w:val="de-DE"/>
        </w:rPr>
        <w:object w:dxaOrig="12021" w:dyaOrig="3510" w14:anchorId="7BDF4594">
          <v:shape id="_x0000_i1039" type="#_x0000_t75" style="width:480.9pt;height:140.45pt" o:ole="">
            <v:imagedata r:id="rId39" o:title=""/>
          </v:shape>
          <o:OLEObject Type="Embed" ProgID="Visio.Drawing.15" ShapeID="_x0000_i1039" DrawAspect="Content" ObjectID="_1817822456" r:id="rId46"/>
        </w:object>
      </w:r>
    </w:p>
    <w:p w14:paraId="1083D55F" w14:textId="045682B4" w:rsidR="007425FC" w:rsidRDefault="007425FC" w:rsidP="007425FC">
      <w:pPr>
        <w:pStyle w:val="Caption"/>
        <w:jc w:val="center"/>
        <w:rPr>
          <w:i/>
          <w:iCs/>
        </w:rPr>
      </w:pPr>
      <w:r>
        <w:t>Figure 6.13.1-1: Potential AIoT protocol stack</w:t>
      </w:r>
    </w:p>
    <w:p w14:paraId="2C9D46A6" w14:textId="77777777" w:rsidR="007425FC" w:rsidRPr="00AE391E" w:rsidRDefault="007425FC" w:rsidP="007425FC">
      <w:pPr>
        <w:pStyle w:val="Guidance"/>
      </w:pPr>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p>
    <w:p w14:paraId="28AC1D6E" w14:textId="481B8EC0" w:rsidR="007425FC" w:rsidRDefault="007425FC" w:rsidP="007425FC">
      <w:pPr>
        <w:pStyle w:val="Heading3"/>
      </w:pPr>
      <w:bookmarkStart w:id="897" w:name="_Toc180278790"/>
      <w:bookmarkStart w:id="898" w:name="_Toc180278965"/>
      <w:bookmarkStart w:id="899" w:name="_Toc180279232"/>
      <w:bookmarkStart w:id="900" w:name="_Toc180279706"/>
      <w:bookmarkStart w:id="901" w:name="_Toc182841144"/>
      <w:bookmarkStart w:id="902" w:name="_Toc182899225"/>
      <w:bookmarkStart w:id="903" w:name="_Toc199248796"/>
      <w:r w:rsidRPr="00DA1267">
        <w:t>6.</w:t>
      </w:r>
      <w:r>
        <w:t>13</w:t>
      </w:r>
      <w:r w:rsidRPr="00DA1267">
        <w:t>.2</w:t>
      </w:r>
      <w:r w:rsidR="00EB1CCC">
        <w:t>.1</w:t>
      </w:r>
      <w:r w:rsidRPr="00DA1267">
        <w:tab/>
        <w:t>Solution details</w:t>
      </w:r>
      <w:bookmarkEnd w:id="897"/>
      <w:bookmarkEnd w:id="898"/>
      <w:bookmarkEnd w:id="899"/>
      <w:bookmarkEnd w:id="900"/>
      <w:bookmarkEnd w:id="901"/>
      <w:bookmarkEnd w:id="902"/>
      <w:bookmarkEnd w:id="903"/>
    </w:p>
    <w:p w14:paraId="6DF1D79B" w14:textId="77777777" w:rsidR="007425FC" w:rsidRDefault="007425FC" w:rsidP="007425FC"/>
    <w:p w14:paraId="71E93C8F" w14:textId="73BF0E60" w:rsidR="007425FC" w:rsidRDefault="007425FC" w:rsidP="007425FC"/>
    <w:p w14:paraId="75AA73B3" w14:textId="611A1955" w:rsidR="00021238" w:rsidRDefault="00021238" w:rsidP="00021238">
      <w:pPr>
        <w:jc w:val="center"/>
      </w:pPr>
      <w:r>
        <w:object w:dxaOrig="10968" w:dyaOrig="14113" w14:anchorId="2B89D0C0">
          <v:shape id="_x0000_i1040" type="#_x0000_t75" style="width:481.55pt;height:619.5pt" o:ole="">
            <v:imagedata r:id="rId47" o:title=""/>
          </v:shape>
          <o:OLEObject Type="Embed" ProgID="Visio.Drawing.15" ShapeID="_x0000_i1040" DrawAspect="Content" ObjectID="_1817822457" r:id="rId48"/>
        </w:object>
      </w:r>
    </w:p>
    <w:p w14:paraId="1BC51F7B" w14:textId="039776AF" w:rsidR="007425FC" w:rsidRDefault="007425FC" w:rsidP="007425FC">
      <w:pPr>
        <w:pStyle w:val="Caption"/>
        <w:jc w:val="center"/>
      </w:pPr>
      <w:r>
        <w:t>Figure 6.13.2-1: AIoT Device authentication</w:t>
      </w:r>
      <w:r w:rsidRPr="00712819">
        <w:t xml:space="preserve"> and ID Privacy</w:t>
      </w:r>
    </w:p>
    <w:p w14:paraId="745569F4" w14:textId="77777777" w:rsidR="007425FC" w:rsidRDefault="007425FC" w:rsidP="007425FC"/>
    <w:p w14:paraId="0BCE9F4B" w14:textId="739A5735" w:rsidR="007425FC" w:rsidRDefault="007425FC" w:rsidP="007425FC">
      <w:r>
        <w:t xml:space="preserve">1. The AF has a preshared configuration of the AIoT devices, which includes a unique Default ID of the device and respective security parameters for deriving a security key and temporary IDs for ID privacy. </w:t>
      </w:r>
      <w:r w:rsidR="00021238" w:rsidRPr="009E466B">
        <w:t>The security parameters comprise a shared secret</w:t>
      </w:r>
      <w:r w:rsidR="00021238">
        <w:t xml:space="preserve"> key</w:t>
      </w:r>
      <w:r w:rsidR="00021238" w:rsidRPr="009E466B">
        <w:t>, only known to the AIoT Device and the AF.</w:t>
      </w:r>
    </w:p>
    <w:p w14:paraId="10C1B839" w14:textId="77777777" w:rsidR="007425FC" w:rsidRPr="002A61CC" w:rsidRDefault="007425FC" w:rsidP="007425F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72C50A1E" w14:textId="77777777" w:rsidR="007425FC" w:rsidRPr="006C661D" w:rsidRDefault="007425FC" w:rsidP="007425FC">
      <w:pPr>
        <w:pStyle w:val="B1"/>
        <w:ind w:left="0" w:hanging="1"/>
      </w:pPr>
      <w:r>
        <w:t>3</w:t>
      </w:r>
      <w:r w:rsidRPr="006C661D">
        <w:t>. The</w:t>
      </w:r>
      <w:r>
        <w:t xml:space="preserve"> Nef forwards the AIoT Request to the selected AioT Function</w:t>
      </w:r>
      <w:r w:rsidRPr="006C661D">
        <w:t>.</w:t>
      </w:r>
    </w:p>
    <w:p w14:paraId="0C220F92" w14:textId="77777777" w:rsidR="007425FC" w:rsidRPr="00D9616A" w:rsidRDefault="007425FC" w:rsidP="007425FC">
      <w:pPr>
        <w:pStyle w:val="B1"/>
        <w:ind w:left="0" w:hanging="1"/>
      </w:pPr>
      <w:r w:rsidRPr="00D9616A">
        <w:t>4. The AIoT</w:t>
      </w:r>
      <w:r>
        <w:t xml:space="preserve"> Function generates a Nonce and uses it to derive an Encryption Key and a Temporary ID from the received security context from the NEF. The AIoT Function uses the Encryption Key to calculate an Expected Result.</w:t>
      </w:r>
    </w:p>
    <w:p w14:paraId="2F92FE8A" w14:textId="77777777" w:rsidR="00021238" w:rsidRPr="009E466B" w:rsidRDefault="00021238" w:rsidP="00021238">
      <w:pPr>
        <w:pStyle w:val="B1"/>
        <w:ind w:left="0" w:hanging="1"/>
      </w:pPr>
      <w:r w:rsidRPr="009E466B">
        <w:t xml:space="preserve">The AIoT Function sets the sequence number SQN to “1”. </w:t>
      </w:r>
    </w:p>
    <w:p w14:paraId="353BB70B" w14:textId="77777777" w:rsidR="00021238" w:rsidRPr="009E466B" w:rsidRDefault="00021238" w:rsidP="00021238">
      <w:pPr>
        <w:pStyle w:val="B1"/>
        <w:ind w:left="0" w:hanging="1"/>
      </w:pPr>
      <w:r w:rsidRPr="009E466B">
        <w:t>The encryption key K and the Temporary ID are computed as follows:</w:t>
      </w:r>
    </w:p>
    <w:p w14:paraId="4EEA02B4" w14:textId="77777777" w:rsidR="00021238" w:rsidRPr="009E466B" w:rsidRDefault="00021238" w:rsidP="00021238">
      <w:pPr>
        <w:pStyle w:val="B1"/>
        <w:ind w:left="0" w:hanging="1"/>
        <w:jc w:val="center"/>
      </w:pPr>
      <w:r w:rsidRPr="009E466B">
        <w:object w:dxaOrig="5497" w:dyaOrig="2953" w14:anchorId="6C95CFF6">
          <v:shape id="_x0000_i1041" type="#_x0000_t75" style="width:274.45pt;height:147.75pt" o:ole="">
            <v:imagedata r:id="rId49" o:title=""/>
          </v:shape>
          <o:OLEObject Type="Embed" ProgID="Visio.Drawing.15" ShapeID="_x0000_i1041" DrawAspect="Content" ObjectID="_1817822458" r:id="rId50"/>
        </w:object>
      </w:r>
    </w:p>
    <w:p w14:paraId="027687D7" w14:textId="77777777" w:rsidR="00021238" w:rsidRPr="009E466B" w:rsidRDefault="00021238" w:rsidP="00021238">
      <w:pPr>
        <w:pStyle w:val="Caption"/>
        <w:jc w:val="center"/>
      </w:pPr>
      <w:r w:rsidRPr="009E466B">
        <w:t>Figure 6.13.2-2: Temporary ID and Encryption Key generation</w:t>
      </w:r>
    </w:p>
    <w:p w14:paraId="1845EB6B" w14:textId="77777777" w:rsidR="00021238" w:rsidRPr="009E466B" w:rsidRDefault="00021238" w:rsidP="00021238">
      <w:pPr>
        <w:pStyle w:val="B1"/>
        <w:ind w:left="0" w:hanging="1"/>
      </w:pPr>
      <w:r w:rsidRPr="009E466B">
        <w:t xml:space="preserve">The Temporary ID and the Encryption Key are in concatenated form the output of the HMAC function. The split of the Temporary ID and the Encryption Key may be equal, i.e. the key length and the Temporary ID length are the same. The Temporary ID may be formed from the most or least significant bits of the output hash, the encryption key bits are the remaining ones. </w:t>
      </w:r>
    </w:p>
    <w:p w14:paraId="4D653712" w14:textId="77777777" w:rsidR="00021238" w:rsidRPr="009E466B" w:rsidRDefault="00021238" w:rsidP="00021238">
      <w:pPr>
        <w:pStyle w:val="B1"/>
        <w:ind w:left="0" w:hanging="1"/>
      </w:pPr>
      <w:r w:rsidRPr="009E466B">
        <w:t xml:space="preserve">The expected result is a proof of the Default Identity, computed in the following way: </w:t>
      </w:r>
    </w:p>
    <w:p w14:paraId="3EFE9E28" w14:textId="77777777" w:rsidR="00021238" w:rsidRPr="009E466B" w:rsidRDefault="00021238" w:rsidP="00021238">
      <w:pPr>
        <w:pStyle w:val="B1"/>
        <w:ind w:left="0" w:hanging="1"/>
        <w:jc w:val="center"/>
      </w:pPr>
      <w:r w:rsidRPr="009E466B">
        <w:object w:dxaOrig="4584" w:dyaOrig="2377" w14:anchorId="4A58009C">
          <v:shape id="_x0000_i1042" type="#_x0000_t75" style="width:229.55pt;height:119.25pt" o:ole="">
            <v:imagedata r:id="rId51" o:title=""/>
          </v:shape>
          <o:OLEObject Type="Embed" ProgID="Visio.Drawing.15" ShapeID="_x0000_i1042" DrawAspect="Content" ObjectID="_1817822459" r:id="rId52"/>
        </w:object>
      </w:r>
    </w:p>
    <w:p w14:paraId="49063E98" w14:textId="77777777" w:rsidR="00021238" w:rsidRPr="009E466B" w:rsidRDefault="00021238" w:rsidP="00021238">
      <w:pPr>
        <w:pStyle w:val="Caption"/>
        <w:jc w:val="center"/>
      </w:pPr>
      <w:r w:rsidRPr="009E466B">
        <w:t>Figure 6.13.2-3: Proof/Expected Result generation</w:t>
      </w:r>
    </w:p>
    <w:p w14:paraId="0F9C33CD" w14:textId="77777777" w:rsidR="00021238" w:rsidRPr="009E466B" w:rsidRDefault="00021238" w:rsidP="00021238">
      <w:pPr>
        <w:pStyle w:val="B1"/>
        <w:ind w:left="0" w:hanging="1"/>
      </w:pPr>
      <w:r w:rsidRPr="009E466B">
        <w:t>The AIoT Function computes a MAC over the full message, i.e. using the inputs Default ID, Nonce and SQN:</w:t>
      </w:r>
    </w:p>
    <w:p w14:paraId="767BE622" w14:textId="77777777" w:rsidR="00021238" w:rsidRPr="009E466B" w:rsidRDefault="00021238" w:rsidP="00021238">
      <w:pPr>
        <w:pStyle w:val="B1"/>
        <w:ind w:left="0" w:hanging="1"/>
        <w:jc w:val="center"/>
      </w:pPr>
      <w:r w:rsidRPr="009E466B">
        <w:object w:dxaOrig="5833" w:dyaOrig="2377" w14:anchorId="2D1C3E69">
          <v:shape id="_x0000_i1043" type="#_x0000_t75" style="width:290.7pt;height:119.25pt" o:ole="">
            <v:imagedata r:id="rId53" o:title=""/>
          </v:shape>
          <o:OLEObject Type="Embed" ProgID="Visio.Drawing.15" ShapeID="_x0000_i1043" DrawAspect="Content" ObjectID="_1817822460" r:id="rId54"/>
        </w:object>
      </w:r>
    </w:p>
    <w:p w14:paraId="780CB00B" w14:textId="0A389C11" w:rsidR="00021238" w:rsidRDefault="00021238" w:rsidP="00021238">
      <w:pPr>
        <w:jc w:val="center"/>
      </w:pPr>
      <w:r w:rsidRPr="009E466B">
        <w:t xml:space="preserve">Figure 6.13.2-4: </w:t>
      </w:r>
      <w:r>
        <w:t xml:space="preserve">Paging </w:t>
      </w:r>
      <w:r w:rsidRPr="009E466B">
        <w:t>MAC generation</w:t>
      </w:r>
    </w:p>
    <w:p w14:paraId="11BC1275" w14:textId="38F61951" w:rsidR="007425FC" w:rsidRPr="00D9616A" w:rsidRDefault="007425FC" w:rsidP="007425FC">
      <w:pPr>
        <w:rPr>
          <w:rFonts w:eastAsia="Times New Roman"/>
          <w:lang w:val="en-US"/>
        </w:rPr>
      </w:pPr>
      <w:r w:rsidRPr="00D9616A">
        <w:t xml:space="preserve">5. The AIoT </w:t>
      </w:r>
      <w:r>
        <w:t>Function sends an AIoT Request to the AioT Reader, including the Default ID and the Nonce</w:t>
      </w:r>
      <w:r w:rsidR="00021238" w:rsidRPr="009E466B">
        <w:t>, the SQN and the MAC</w:t>
      </w:r>
      <w:r>
        <w:t>.</w:t>
      </w:r>
    </w:p>
    <w:p w14:paraId="771CD1BE" w14:textId="77777777" w:rsidR="007425FC" w:rsidRPr="00D9616A" w:rsidRDefault="007425FC" w:rsidP="007425FC">
      <w:r w:rsidRPr="00D9616A">
        <w:t xml:space="preserve">6. The AIoT </w:t>
      </w:r>
      <w:r>
        <w:t>Reader sends the AIoT Request to the AIoT Device, which is listening to requests with the Default ID for initial onboarding to the AIoT network.</w:t>
      </w:r>
    </w:p>
    <w:p w14:paraId="27A74B8E" w14:textId="43319B0E" w:rsidR="007425FC" w:rsidRPr="007B0C8B" w:rsidRDefault="007425FC" w:rsidP="007425FC">
      <w:r w:rsidRPr="00D9616A">
        <w:t xml:space="preserve">7. </w:t>
      </w:r>
      <w:r w:rsidR="00021238" w:rsidRPr="009E466B">
        <w:t xml:space="preserve">The AIoT Device verifies the MAC and the expected SQN. </w:t>
      </w:r>
      <w:r w:rsidRPr="00D9616A">
        <w:t xml:space="preserve">The </w:t>
      </w:r>
      <w:r>
        <w:t>AIoT Device calculates the Encryption Key and the Temporary ID for the next usage in a similar way as the AIoT Function. The AIoT Device calculates the Result as a proof that it holds the security context</w:t>
      </w:r>
      <w:r w:rsidR="00021238" w:rsidRPr="00021238">
        <w:t xml:space="preserve"> </w:t>
      </w:r>
      <w:r w:rsidR="00021238" w:rsidRPr="009E466B">
        <w:t xml:space="preserve">as shown in </w:t>
      </w:r>
      <w:r w:rsidR="00021238" w:rsidRPr="00C07E7A">
        <w:t>Figure 6.13.2-</w:t>
      </w:r>
      <w:r w:rsidR="00021238" w:rsidRPr="009E466B">
        <w:t>3</w:t>
      </w:r>
      <w:r w:rsidR="00021238">
        <w:t xml:space="preserve">. </w:t>
      </w:r>
      <w:r w:rsidR="00021238" w:rsidRPr="00C07E7A">
        <w:t>The AIoT Device increases the sequence number SQN and protects the message with a MAC, with the proof as input instead of the Nonce to the HMAC function. The AIoT Device will listen now to the paging with the Temporary ID#1 and expects the payload encrypted with the encryption key K#1</w:t>
      </w:r>
      <w:r>
        <w:t xml:space="preserve">. </w:t>
      </w:r>
    </w:p>
    <w:p w14:paraId="580A3EDB" w14:textId="77777777" w:rsidR="007425FC" w:rsidRDefault="007425FC" w:rsidP="007425FC">
      <w:r>
        <w:t xml:space="preserve">8. </w:t>
      </w:r>
      <w:r w:rsidRPr="007B0C8B">
        <w:t xml:space="preserve">The </w:t>
      </w:r>
      <w:r>
        <w:t>AIoT Device sends a AIoT response to the AIoT Reader, including the computed Result.</w:t>
      </w:r>
    </w:p>
    <w:p w14:paraId="1C1A4136" w14:textId="77777777" w:rsidR="007425FC" w:rsidRDefault="007425FC" w:rsidP="007425FC">
      <w:r>
        <w:t xml:space="preserve">9. </w:t>
      </w:r>
      <w:r w:rsidRPr="007B0C8B">
        <w:t xml:space="preserve">The </w:t>
      </w:r>
      <w:r>
        <w:t xml:space="preserve">AIoT Reader forwards the AIoT Response to the AiOT Function. </w:t>
      </w:r>
    </w:p>
    <w:p w14:paraId="36446C71" w14:textId="19C528F2" w:rsidR="007425FC" w:rsidRDefault="007425FC" w:rsidP="007425FC">
      <w:r>
        <w:t xml:space="preserve">10. The AIoT Function </w:t>
      </w:r>
      <w:r w:rsidR="00021238" w:rsidRPr="00C07E7A">
        <w:t xml:space="preserve">verifies the MAC and the expected SQN and </w:t>
      </w:r>
      <w:r>
        <w:t xml:space="preserve">compares the received result with the expected result and authenticates the AIoT Device if both are identical. </w:t>
      </w:r>
    </w:p>
    <w:p w14:paraId="7A00EAE3" w14:textId="77777777" w:rsidR="007425FC" w:rsidRPr="007B0C8B" w:rsidRDefault="007425FC" w:rsidP="007425FC">
      <w:r>
        <w:t>11. The AIoT Function sends a AIoT Response to the NEF, indicating the success of the authentication.</w:t>
      </w:r>
    </w:p>
    <w:p w14:paraId="103FFD61" w14:textId="77777777" w:rsidR="007425FC" w:rsidRDefault="007425FC" w:rsidP="007425FC">
      <w:r>
        <w:t>12</w:t>
      </w:r>
      <w:r w:rsidRPr="007B0C8B">
        <w:t>.</w:t>
      </w:r>
      <w:r>
        <w:t xml:space="preserve"> </w:t>
      </w:r>
      <w:r w:rsidRPr="007B0C8B">
        <w:t xml:space="preserve">The </w:t>
      </w:r>
      <w:r>
        <w:t>Nef forwards the AioT Response to the AF.</w:t>
      </w:r>
    </w:p>
    <w:p w14:paraId="406B70FA" w14:textId="77777777" w:rsidR="00021238" w:rsidRDefault="00021238" w:rsidP="00021238">
      <w:r w:rsidRPr="00402339">
        <w:t>13. The initial registration with the setup of the security association and authentication is completed.</w:t>
      </w:r>
    </w:p>
    <w:p w14:paraId="01E82FE9" w14:textId="77777777" w:rsidR="007425FC" w:rsidRDefault="007425FC" w:rsidP="007425FC">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p>
    <w:p w14:paraId="22AE12D9" w14:textId="77777777" w:rsidR="00021238" w:rsidRDefault="00021238" w:rsidP="00021238">
      <w:r>
        <w:t>14. The AF sends an AIoT Request to the NEF with the Default Id of the AIoT device and the Command request.</w:t>
      </w:r>
    </w:p>
    <w:p w14:paraId="0B15C4C9" w14:textId="77777777" w:rsidR="00021238" w:rsidRDefault="00021238" w:rsidP="00021238">
      <w:r>
        <w:t>15. The NEF forwards the AIoT Request to the selected AIoT Function.</w:t>
      </w:r>
    </w:p>
    <w:p w14:paraId="5D2AFE1A" w14:textId="77777777" w:rsidR="00021238" w:rsidRDefault="00021238" w:rsidP="00021238">
      <w:r>
        <w:t xml:space="preserve">16. The AIoT Function increases the sequence number SQN before using it for the Temporary ID and Encrpytion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uses the previously generated Encryption Key K#1 to encrypt the new Nonce#2 and the Command message. The AIoT Function uses the previously generated Temporary ID#1 to address the device. The AIoT Function protects the message with a MAC as follows: </w:t>
      </w:r>
    </w:p>
    <w:p w14:paraId="5563164B" w14:textId="77777777" w:rsidR="00021238" w:rsidRDefault="00021238" w:rsidP="00021238">
      <w:pPr>
        <w:jc w:val="center"/>
      </w:pPr>
      <w:r>
        <w:object w:dxaOrig="7188" w:dyaOrig="2377" w14:anchorId="269CD50D">
          <v:shape id="_x0000_i1044" type="#_x0000_t75" style="width:360.2pt;height:119.25pt" o:ole="">
            <v:imagedata r:id="rId55" o:title=""/>
          </v:shape>
          <o:OLEObject Type="Embed" ProgID="Visio.Drawing.15" ShapeID="_x0000_i1044" DrawAspect="Content" ObjectID="_1817822461" r:id="rId56"/>
        </w:object>
      </w:r>
    </w:p>
    <w:p w14:paraId="555B15D5" w14:textId="77777777" w:rsidR="00021238" w:rsidRPr="00877349" w:rsidRDefault="00021238" w:rsidP="00021238">
      <w:pPr>
        <w:jc w:val="center"/>
        <w:rPr>
          <w:b/>
          <w:bCs/>
        </w:rPr>
      </w:pPr>
      <w:r w:rsidRPr="00877349">
        <w:rPr>
          <w:b/>
          <w:bCs/>
        </w:rPr>
        <w:t>Figure 6.13.2-5: MAC generation of Command Messages</w:t>
      </w:r>
    </w:p>
    <w:p w14:paraId="22617D5F" w14:textId="77777777" w:rsidR="00021238" w:rsidRDefault="00021238" w:rsidP="00021238">
      <w:pPr>
        <w:jc w:val="center"/>
      </w:pPr>
      <w:r>
        <w:t>The message is then protected in the following way:</w:t>
      </w:r>
    </w:p>
    <w:p w14:paraId="11137C0F" w14:textId="77777777" w:rsidR="00021238" w:rsidRDefault="00021238" w:rsidP="00021238">
      <w:pPr>
        <w:jc w:val="center"/>
      </w:pPr>
      <w:r>
        <w:object w:dxaOrig="8892" w:dyaOrig="2497" w14:anchorId="69A60F83">
          <v:shape id="_x0000_i1045" type="#_x0000_t75" style="width:444.05pt;height:125.25pt" o:ole="">
            <v:imagedata r:id="rId57" o:title=""/>
          </v:shape>
          <o:OLEObject Type="Embed" ProgID="Visio.Drawing.15" ShapeID="_x0000_i1045" DrawAspect="Content" ObjectID="_1817822462" r:id="rId58"/>
        </w:object>
      </w:r>
    </w:p>
    <w:p w14:paraId="338AF70F" w14:textId="77777777" w:rsidR="00021238" w:rsidRPr="00877349" w:rsidRDefault="00021238" w:rsidP="00021238">
      <w:pPr>
        <w:jc w:val="center"/>
        <w:rPr>
          <w:b/>
          <w:bCs/>
        </w:rPr>
      </w:pPr>
      <w:r w:rsidRPr="00877349">
        <w:rPr>
          <w:b/>
          <w:bCs/>
        </w:rPr>
        <w:t>Figure 6.13.2-6: AIoT Function Message protection</w:t>
      </w:r>
    </w:p>
    <w:p w14:paraId="7534C959" w14:textId="77777777" w:rsidR="00021238" w:rsidRDefault="00021238" w:rsidP="00021238">
      <w:r>
        <w:t>17. The AIoT Function sends an AIoT Request to the AIoT Reader, including the Temporary ID#1, the Nonce, the SQN, the Command and the MAC.</w:t>
      </w:r>
    </w:p>
    <w:p w14:paraId="051D3F71" w14:textId="77777777" w:rsidR="00021238" w:rsidRDefault="00021238" w:rsidP="00021238">
      <w:r>
        <w:t>18. The AIoT Reader sends the AIoT Request to the AIoT Device, which is listening to requests with the Temporary ID#1.</w:t>
      </w:r>
    </w:p>
    <w:p w14:paraId="4E1778F0" w14:textId="77777777" w:rsidR="00021238" w:rsidRDefault="00021238" w:rsidP="00021238">
      <w:r>
        <w:t xml:space="preserve">19. The AIoT Device verifies the MAC and the expected SQN. The AIoT Device calculates the new Encryption Key K#2 and the Temporary ID#2 for the next usage in a similar way as the AIoT Function. The AIoT Device executes the Command from the AF. The AIoT Device increases the sequence number SQN and uses the previously generated Encryption Key K#1 to encrypt the Command Result and protects the message with a MAC. </w:t>
      </w:r>
    </w:p>
    <w:p w14:paraId="75877370" w14:textId="77777777" w:rsidR="00021238" w:rsidRDefault="00021238" w:rsidP="00021238">
      <w:r>
        <w:t>The AIoT Device will listen now to the paging with the Temporary ID#2 and expects the payload encrypted with the encryption key K#2.</w:t>
      </w:r>
    </w:p>
    <w:p w14:paraId="6864913D" w14:textId="77777777" w:rsidR="00021238" w:rsidRDefault="00021238" w:rsidP="00021238">
      <w:r>
        <w:t>20. The AIoT Device sends a AIoT response to the AIoT Reader, including the Command Result.</w:t>
      </w:r>
    </w:p>
    <w:p w14:paraId="7524AD3E" w14:textId="77777777" w:rsidR="00021238" w:rsidRDefault="00021238" w:rsidP="00021238">
      <w:r>
        <w:t xml:space="preserve">21. The AIoT Reader forwards the AIoT Response to the AIoT Function. </w:t>
      </w:r>
    </w:p>
    <w:p w14:paraId="1B172CCB" w14:textId="77777777" w:rsidR="00021238" w:rsidRDefault="00021238" w:rsidP="00021238">
      <w:r>
        <w:t>22. The AIoT Function verifies the MAC and the expected SQN. The AIoT function decrypts the Result with the Encryption Key K#1 before forwarding towards the AF. For the next message, the AIoT Function activates the encryption key K#2 and Temporary ID#2 and generates a new Nonce, Temporary ID and Encryption Key.</w:t>
      </w:r>
    </w:p>
    <w:p w14:paraId="631E3898" w14:textId="77777777" w:rsidR="00021238" w:rsidRDefault="00021238" w:rsidP="00021238">
      <w:r>
        <w:t>23. The AIoT Function sends a AIoT Response to the NEF, including the result of the Command Request.</w:t>
      </w:r>
    </w:p>
    <w:p w14:paraId="43829D90" w14:textId="3AE8CC70" w:rsidR="007425FC" w:rsidRDefault="00021238" w:rsidP="007425FC">
      <w:r>
        <w:t>24. The Nef forwards the AIoT Response to the AF.</w:t>
      </w:r>
    </w:p>
    <w:p w14:paraId="04E385B2" w14:textId="33AE7975" w:rsidR="007425FC" w:rsidRDefault="007425FC" w:rsidP="00790941">
      <w:pPr>
        <w:pStyle w:val="NO"/>
      </w:pPr>
      <w:del w:id="904" w:author="OPPO" w:date="2025-08-27T17:23:00Z" w16du:dateUtc="2025-08-27T21:23:00Z">
        <w:r w:rsidDel="00790941">
          <w:delText xml:space="preserve">Editor’s </w:delText>
        </w:r>
      </w:del>
      <w:r>
        <w:t>N</w:t>
      </w:r>
      <w:ins w:id="905" w:author="OPPO" w:date="2025-08-27T17:23:00Z" w16du:dateUtc="2025-08-27T21:23:00Z">
        <w:r w:rsidR="00790941">
          <w:t>OTE</w:t>
        </w:r>
      </w:ins>
      <w:del w:id="906" w:author="OPPO" w:date="2025-08-27T17:23:00Z" w16du:dateUtc="2025-08-27T21:23:00Z">
        <w:r w:rsidDel="00790941">
          <w:delText>ote</w:delText>
        </w:r>
      </w:del>
      <w:r>
        <w:t xml:space="preserve">: </w:t>
      </w:r>
      <w:ins w:id="907" w:author="OPPO" w:date="2025-08-27T17:23:00Z" w16du:dateUtc="2025-08-27T21:23:00Z">
        <w:r w:rsidR="00790941">
          <w:t xml:space="preserve">The present document does not address </w:t>
        </w:r>
      </w:ins>
      <w:del w:id="908" w:author="OPPO" w:date="2025-08-27T17:23:00Z" w16du:dateUtc="2025-08-27T21:23:00Z">
        <w:r w:rsidDel="00790941">
          <w:delText>W</w:delText>
        </w:r>
      </w:del>
      <w:ins w:id="909" w:author="OPPO" w:date="2025-08-27T17:23:00Z" w16du:dateUtc="2025-08-27T21:23:00Z">
        <w:r w:rsidR="00790941">
          <w:t>w</w:t>
        </w:r>
      </w:ins>
      <w:r>
        <w:t>hether Nonce in Step 6 can be sent to the device depends on RAN paging message</w:t>
      </w:r>
      <w:ins w:id="910" w:author="OPPO" w:date="2025-08-27T17:23:00Z" w16du:dateUtc="2025-08-27T21:23:00Z">
        <w:r w:rsidR="00790941">
          <w:t>.</w:t>
        </w:r>
      </w:ins>
    </w:p>
    <w:p w14:paraId="0668E764" w14:textId="04967FE9" w:rsidR="00EB1CCC" w:rsidRDefault="00EB1CCC" w:rsidP="00EB1CCC">
      <w:pPr>
        <w:pStyle w:val="Heading4"/>
      </w:pPr>
      <w:bookmarkStart w:id="911" w:name="_Toc182841145"/>
      <w:bookmarkStart w:id="912" w:name="_Toc182899226"/>
      <w:bookmarkStart w:id="913" w:name="_Toc199248797"/>
      <w:bookmarkStart w:id="914" w:name="_Toc180278791"/>
      <w:bookmarkStart w:id="915" w:name="_Toc180278966"/>
      <w:bookmarkStart w:id="916" w:name="_Toc180279233"/>
      <w:bookmarkStart w:id="917" w:name="_Toc180279707"/>
      <w:r w:rsidRPr="00DA1267">
        <w:t>6.</w:t>
      </w:r>
      <w:r>
        <w:t>13</w:t>
      </w:r>
      <w:r w:rsidRPr="00DA1267">
        <w:t>.2</w:t>
      </w:r>
      <w:r>
        <w:t>.2</w:t>
      </w:r>
      <w:r w:rsidRPr="00DA1267">
        <w:tab/>
      </w:r>
      <w:r>
        <w:t>Handling of Temporary ID mismatch</w:t>
      </w:r>
      <w:bookmarkEnd w:id="911"/>
      <w:bookmarkEnd w:id="912"/>
      <w:bookmarkEnd w:id="913"/>
    </w:p>
    <w:p w14:paraId="0181A034" w14:textId="77777777" w:rsidR="00EB1CCC" w:rsidRDefault="00EB1CCC" w:rsidP="00EB1CCC">
      <w:r>
        <w:t xml:space="preserve">In case of Temporary ID mismatch, the paging to the AIoT device will fail. It is assumed that the AIoT Device listens also to the paging with the Default ID to reset the security context. </w:t>
      </w:r>
    </w:p>
    <w:p w14:paraId="64EB9932" w14:textId="77777777" w:rsidR="00EB1CCC" w:rsidRDefault="00EB1CCC" w:rsidP="00EB1CCC">
      <w:r>
        <w:object w:dxaOrig="10956" w:dyaOrig="14041" w14:anchorId="5F7E2BF3">
          <v:shape id="_x0000_i1046" type="#_x0000_t75" style="width:481.55pt;height:617.2pt" o:ole="">
            <v:imagedata r:id="rId59" o:title=""/>
          </v:shape>
          <o:OLEObject Type="Embed" ProgID="Visio.Drawing.15" ShapeID="_x0000_i1046" DrawAspect="Content" ObjectID="_1817822463" r:id="rId60"/>
        </w:object>
      </w:r>
    </w:p>
    <w:p w14:paraId="3D60F6BF" w14:textId="0C4DBE63" w:rsidR="00EB1CCC" w:rsidRPr="00250542" w:rsidRDefault="00EB1CCC" w:rsidP="00EB1CCC">
      <w:pPr>
        <w:jc w:val="center"/>
        <w:rPr>
          <w:b/>
          <w:bCs/>
        </w:rPr>
      </w:pPr>
      <w:r w:rsidRPr="00EB1CCC">
        <w:rPr>
          <w:b/>
          <w:bCs/>
        </w:rPr>
        <w:t>Figure 6.13.2.</w:t>
      </w:r>
      <w:r>
        <w:rPr>
          <w:b/>
          <w:bCs/>
        </w:rPr>
        <w:t>2</w:t>
      </w:r>
      <w:r w:rsidRPr="00EB1CCC">
        <w:rPr>
          <w:b/>
          <w:bCs/>
        </w:rPr>
        <w:t>-1:</w:t>
      </w:r>
      <w:r w:rsidRPr="00250542">
        <w:rPr>
          <w:b/>
          <w:bCs/>
        </w:rPr>
        <w:t xml:space="preserve"> Re-synchronization in case of Temporary ID mismatch</w:t>
      </w:r>
    </w:p>
    <w:p w14:paraId="4BE6CBB0" w14:textId="77777777" w:rsidR="00EB1CCC" w:rsidRDefault="00EB1CCC" w:rsidP="00EB1CCC">
      <w:r>
        <w:t xml:space="preserve">1. The AIoT Device is registered according to Figure </w:t>
      </w:r>
      <w:r w:rsidRPr="00C96CC4">
        <w:t>6.13.2</w:t>
      </w:r>
      <w:r>
        <w:t>-1, steps 1 – 13.</w:t>
      </w:r>
    </w:p>
    <w:p w14:paraId="7020F1A8" w14:textId="77777777" w:rsidR="00EB1CCC" w:rsidRDefault="00EB1CCC" w:rsidP="00EB1CCC">
      <w:r>
        <w:t>2. The AF sends an AIoT Request to the NEF with the Default Id of the AIoT device and the Command request.</w:t>
      </w:r>
    </w:p>
    <w:p w14:paraId="3AE3A840" w14:textId="77777777" w:rsidR="00EB1CCC" w:rsidRDefault="00EB1CCC" w:rsidP="00EB1CCC">
      <w:r>
        <w:t>3. The NEF forwards the AIoT Request to the selected AIoT Function.</w:t>
      </w:r>
    </w:p>
    <w:p w14:paraId="4ABA8095" w14:textId="77777777" w:rsidR="00EB1CCC" w:rsidRDefault="00EB1CCC" w:rsidP="00EB1CCC">
      <w:r>
        <w:t>4.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FE3AC18" w14:textId="77777777" w:rsidR="00EB1CCC" w:rsidRDefault="00EB1CCC" w:rsidP="00EB1CCC">
      <w:r>
        <w:t>5. The AIoT Function sends an AIoT Request to the AIoT Reader, including the Temporary ID#1, the Nonce, the SQN, the Command and the MAC.</w:t>
      </w:r>
    </w:p>
    <w:p w14:paraId="0C4DF801" w14:textId="77777777" w:rsidR="00EB1CCC" w:rsidRDefault="00EB1CCC" w:rsidP="00EB1CCC">
      <w:r>
        <w:t>6. The AIoT Reader tries to deliver the AIoT Request to the AIoT Device, which is not responding due to Temporary ID mismatch.</w:t>
      </w:r>
    </w:p>
    <w:p w14:paraId="262FE567" w14:textId="77777777" w:rsidR="00EB1CCC" w:rsidRDefault="00EB1CCC" w:rsidP="00EB1CCC">
      <w:r>
        <w:t>7. AIoT Reader sends a response message to the AIoT Function that the AIoT device is not reachable.</w:t>
      </w:r>
    </w:p>
    <w:p w14:paraId="16806C40" w14:textId="77777777" w:rsidR="00EB1CCC" w:rsidRDefault="00EB1CCC" w:rsidP="00EB1CCC">
      <w:r>
        <w:t xml:space="preserve">8. The AIoT Function resets the profile of the device and generates a new Nonce#3 to derive an Encryption Key K#3 and a Temporary ID#3. The AIoT Function uses the Encryption Key to calculate an Expected Result as a proof of the Default ID. The AIoT Function sets the sequence number SQN to “1”. </w:t>
      </w:r>
    </w:p>
    <w:p w14:paraId="57C57FD5" w14:textId="77777777" w:rsidR="00EB1CCC" w:rsidRDefault="00EB1CCC" w:rsidP="00EB1CCC">
      <w:r>
        <w:t>The AIoT Function computes a MAC over the full message, i.e. using the inputs Default ID, Nonce and SQN:</w:t>
      </w:r>
    </w:p>
    <w:p w14:paraId="4EC5EB24" w14:textId="77777777" w:rsidR="00EB1CCC" w:rsidRDefault="00EB1CCC" w:rsidP="00EB1CCC">
      <w:r>
        <w:t>9. The AIoT Function sends an AIoT Request to the AIoT Reader, including the Default ID, the Nonce#3, the SQN and the MAC.</w:t>
      </w:r>
    </w:p>
    <w:p w14:paraId="19DA98F9" w14:textId="77777777" w:rsidR="00EB1CCC" w:rsidRDefault="00EB1CCC" w:rsidP="00EB1CCC">
      <w:r>
        <w:t>10. The AIoT Reader sends the AIoT Request to the AIoT Device, which is listening to requests with the Default ID.</w:t>
      </w:r>
    </w:p>
    <w:p w14:paraId="722B5A93" w14:textId="77777777" w:rsidR="00EB1CCC" w:rsidRDefault="00EB1CCC" w:rsidP="00EB1CCC">
      <w:r>
        <w:t xml:space="preserve">11. The AIoT Device detects that the paging occurs with the Default ID and not with the expected Temporary ID and that the AIoT Function in that way resets the secrutiy association. The AIoT Device verifies the MAC  and detects that the SQN is reset to “1”. The AIoT Device calculates the Encryption Key#3 and  the Temporary ID#3 for the next usage in a similar way as the AIoT Function. The AIoT Device calculates the Result as a proof that it holds the security context. The AIoT Device protects the message with a MAC. </w:t>
      </w:r>
    </w:p>
    <w:p w14:paraId="043EBC9B" w14:textId="77777777" w:rsidR="00EB1CCC" w:rsidRDefault="00EB1CCC" w:rsidP="00EB1CCC">
      <w:r>
        <w:t>The AIoT Device will listen now to the paging with the Temporary ID#3 and expects the payload encrypted with the encryption key K#3.</w:t>
      </w:r>
    </w:p>
    <w:p w14:paraId="75D63BE1" w14:textId="77777777" w:rsidR="00EB1CCC" w:rsidRDefault="00EB1CCC" w:rsidP="00EB1CCC">
      <w:r>
        <w:t>12. The AIoT Device sends a AIoT response to the AIoT Reader, including the computed Result.</w:t>
      </w:r>
    </w:p>
    <w:p w14:paraId="36C42212" w14:textId="77777777" w:rsidR="00EB1CCC" w:rsidRDefault="00EB1CCC" w:rsidP="00EB1CCC">
      <w:r>
        <w:t xml:space="preserve">13. The AIoT Reader forwards the AIoT Response to the AIoT Function. </w:t>
      </w:r>
    </w:p>
    <w:p w14:paraId="1D5BE5C8" w14:textId="77777777" w:rsidR="00EB1CCC" w:rsidRDefault="00EB1CCC" w:rsidP="00EB1CCC">
      <w:r>
        <w:t xml:space="preserve">14. The AIoT Function verifies the MAC and the expected SQN and compares the received result with the expected result and authenticates the AIoT Device if both are identical. The AIoT Function increases the sequence number SQN before using it for the Temporary ID and Encrpytion Key generation. The AIoT Function selects the device context based on the Default ID and generates a new Nonce#4 and uses it to derive a new Encryption Key K#4 and a new Temporary ID#4. The AIoT Function uses the previously generated Encryption Key K#3 to encrypt the new Nonce#4 and the Command message. The AIoT Function uses the previously generated Temporary ID#3 to address the device. The AIoT Function protects the message with a MAC. </w:t>
      </w:r>
    </w:p>
    <w:p w14:paraId="698AE9F1" w14:textId="77777777" w:rsidR="00EB1CCC" w:rsidRDefault="00EB1CCC" w:rsidP="00EB1CCC">
      <w:r>
        <w:t>15. The AIoT Function sends an AIoT Request to the AIoT Reader, including the Temporary ID#3, the Nonce, the SQN, the Command and the MAC.</w:t>
      </w:r>
    </w:p>
    <w:p w14:paraId="113DBCE9" w14:textId="77777777" w:rsidR="00EB1CCC" w:rsidRDefault="00EB1CCC" w:rsidP="00EB1CCC">
      <w:r>
        <w:t>16. The AIoT Reader sends the AIoT Request to the AIoT Device, which is listening to requests with the Temporary ID#3.</w:t>
      </w:r>
    </w:p>
    <w:p w14:paraId="088501E0" w14:textId="77777777" w:rsidR="00EB1CCC" w:rsidRDefault="00EB1CCC" w:rsidP="00EB1CCC">
      <w:r>
        <w:t xml:space="preserve">17. The AIoT Device verifies the MAC and the expected SQN. The AIoT Device calculates the new Encryption Key K#4 and the Temporary  ID#4 for the next usage in a similar way as the AIoT Function. The AIoT Device executes the Command from the AF. The AIoT Device increases the sequence number SQN and uses the previously generated Encryption Key K#4 to encrypt the Command Result and protects the message with a MAC. </w:t>
      </w:r>
    </w:p>
    <w:p w14:paraId="71A5AFEF" w14:textId="77777777" w:rsidR="00EB1CCC" w:rsidRDefault="00EB1CCC" w:rsidP="00EB1CCC">
      <w:r>
        <w:t>The AIoT Device will listen now to the paging with the Temporary ID#4 and expects the payload encrypted with the encryption key K#4.</w:t>
      </w:r>
    </w:p>
    <w:p w14:paraId="7C5B618D" w14:textId="77777777" w:rsidR="00EB1CCC" w:rsidRDefault="00EB1CCC" w:rsidP="00EB1CCC">
      <w:r>
        <w:t>18. The AIoT Device sends a AIoT response to the AIoT Reader, including the Command Result.</w:t>
      </w:r>
    </w:p>
    <w:p w14:paraId="58BA56A2" w14:textId="77777777" w:rsidR="00EB1CCC" w:rsidRDefault="00EB1CCC" w:rsidP="00EB1CCC">
      <w:r>
        <w:t xml:space="preserve">19. The AIoT Reader forwards the AIoT Response to the AIoT Function. </w:t>
      </w:r>
    </w:p>
    <w:p w14:paraId="7F9A5ACA" w14:textId="77777777" w:rsidR="00EB1CCC" w:rsidRDefault="00EB1CCC" w:rsidP="00EB1CCC">
      <w:r>
        <w:t xml:space="preserve">20. The AIoT Function </w:t>
      </w:r>
      <w:r w:rsidRPr="00961BDC">
        <w:t xml:space="preserve">generates a new Nonce, Temporary ID and Encryption Key </w:t>
      </w:r>
      <w:r>
        <w:t>and sends a AIoT Response to the NEF, including the de-crypted result of the Command Request.</w:t>
      </w:r>
    </w:p>
    <w:p w14:paraId="5F9A04B2" w14:textId="77777777" w:rsidR="00EB1CCC" w:rsidRDefault="00EB1CCC" w:rsidP="00EB1CCC">
      <w:r>
        <w:t>21. The NEF forwards the AIoT Response to the AF.</w:t>
      </w:r>
    </w:p>
    <w:p w14:paraId="463E01E6" w14:textId="375A35F2" w:rsidR="00EB1CCC" w:rsidRDefault="00EB1CCC" w:rsidP="00EB1CCC">
      <w:pPr>
        <w:pStyle w:val="Heading4"/>
      </w:pPr>
      <w:bookmarkStart w:id="918" w:name="_Toc182841146"/>
      <w:bookmarkStart w:id="919" w:name="_Toc182899227"/>
      <w:bookmarkStart w:id="920" w:name="_Toc199248798"/>
      <w:r w:rsidRPr="00DA1267">
        <w:t>6.</w:t>
      </w:r>
      <w:r>
        <w:t>13</w:t>
      </w:r>
      <w:r w:rsidRPr="00DA1267">
        <w:t>.2</w:t>
      </w:r>
      <w:r>
        <w:t>.3</w:t>
      </w:r>
      <w:r w:rsidRPr="00DA1267">
        <w:tab/>
      </w:r>
      <w:r>
        <w:t>Handling of group of devices</w:t>
      </w:r>
      <w:bookmarkEnd w:id="918"/>
      <w:bookmarkEnd w:id="919"/>
      <w:bookmarkEnd w:id="920"/>
    </w:p>
    <w:p w14:paraId="53DBAB2C" w14:textId="77777777" w:rsidR="00EB1CCC" w:rsidRDefault="00EB1CCC" w:rsidP="00EB1CCC">
      <w:r>
        <w:t xml:space="preserve">The paging of a group of devices assumes a preconfigured group ID and a shared group security key in the AIoT devices and the AF. The paging of a group of devices is performed in the same way as a single device, just with the difference that it is assumed that a Temporary Group ID and Encryption Key is not necessary for this operation. </w:t>
      </w:r>
    </w:p>
    <w:p w14:paraId="2D428FED" w14:textId="77777777" w:rsidR="00EB1CCC" w:rsidRDefault="00EB1CCC" w:rsidP="00EB1CCC">
      <w:r>
        <w:object w:dxaOrig="10956" w:dyaOrig="7548" w14:anchorId="11E3BB91">
          <v:shape id="_x0000_i1047" type="#_x0000_t75" style="width:481.55pt;height:331.3pt" o:ole="">
            <v:imagedata r:id="rId61" o:title=""/>
          </v:shape>
          <o:OLEObject Type="Embed" ProgID="Visio.Drawing.15" ShapeID="_x0000_i1047" DrawAspect="Content" ObjectID="_1817822464" r:id="rId62"/>
        </w:object>
      </w:r>
    </w:p>
    <w:p w14:paraId="6D9841E0" w14:textId="6966C631" w:rsidR="00EB1CCC" w:rsidRPr="0075791A" w:rsidRDefault="00EB1CCC" w:rsidP="00EB1CCC">
      <w:pPr>
        <w:jc w:val="center"/>
        <w:rPr>
          <w:b/>
          <w:bCs/>
        </w:rPr>
      </w:pPr>
      <w:r w:rsidRPr="0075791A">
        <w:rPr>
          <w:b/>
          <w:bCs/>
        </w:rPr>
        <w:t>Figure 6.13.2.</w:t>
      </w:r>
      <w:r>
        <w:rPr>
          <w:b/>
          <w:bCs/>
        </w:rPr>
        <w:t>3</w:t>
      </w:r>
      <w:r w:rsidRPr="0075791A">
        <w:rPr>
          <w:b/>
          <w:bCs/>
        </w:rPr>
        <w:t>-1: Paging of group of devices</w:t>
      </w:r>
    </w:p>
    <w:p w14:paraId="052412DC" w14:textId="77777777" w:rsidR="00EB1CCC" w:rsidRDefault="00EB1CCC" w:rsidP="00EB1CCC">
      <w:r>
        <w:t xml:space="preserve">1. The AF has a preshared configuration of the AIoT devices, which includes a unique Group ID of the devices and respective shared security group key for integrity protection. </w:t>
      </w:r>
    </w:p>
    <w:p w14:paraId="53F4255D" w14:textId="77777777" w:rsidR="00EB1CCC" w:rsidRPr="002A61CC" w:rsidRDefault="00EB1CCC" w:rsidP="00EB1CC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584A3767" w14:textId="3ECBE55D" w:rsidR="00EB1CCC" w:rsidRPr="006C661D" w:rsidRDefault="00EB1CCC" w:rsidP="00EB1CCC">
      <w:pPr>
        <w:pStyle w:val="B1"/>
        <w:ind w:left="0" w:hanging="1"/>
      </w:pPr>
      <w:r>
        <w:t>3</w:t>
      </w:r>
      <w:r w:rsidRPr="006C661D">
        <w:t>. The</w:t>
      </w:r>
      <w:r>
        <w:t xml:space="preserve"> NEF forwards the AIoT Request to the selected AIoT Function</w:t>
      </w:r>
      <w:r w:rsidRPr="006C661D">
        <w:t>.</w:t>
      </w:r>
    </w:p>
    <w:p w14:paraId="323C435C" w14:textId="77777777" w:rsidR="00EB1CCC" w:rsidRDefault="00EB1CCC" w:rsidP="00EB1CCC">
      <w:pPr>
        <w:pStyle w:val="B1"/>
        <w:ind w:left="0" w:hanging="1"/>
      </w:pPr>
      <w:r w:rsidRPr="00D9616A">
        <w:t>4. The AIoT</w:t>
      </w:r>
      <w:r>
        <w:t xml:space="preserve"> Function generates a Nonce and protects the whole message with a MAC in the following way:</w:t>
      </w:r>
    </w:p>
    <w:p w14:paraId="4CF0EB33" w14:textId="77777777" w:rsidR="00EB1CCC" w:rsidRDefault="00EB1CCC" w:rsidP="00EB1CCC">
      <w:pPr>
        <w:pStyle w:val="B1"/>
        <w:ind w:left="0" w:hanging="1"/>
        <w:jc w:val="center"/>
      </w:pPr>
      <w:r>
        <w:object w:dxaOrig="5833" w:dyaOrig="2377" w14:anchorId="689F66F7">
          <v:shape id="_x0000_i1048" type="#_x0000_t75" style="width:291.75pt;height:119.25pt" o:ole="">
            <v:imagedata r:id="rId63" o:title=""/>
          </v:shape>
          <o:OLEObject Type="Embed" ProgID="Visio.Drawing.15" ShapeID="_x0000_i1048" DrawAspect="Content" ObjectID="_1817822465" r:id="rId64"/>
        </w:object>
      </w:r>
    </w:p>
    <w:p w14:paraId="517BE801" w14:textId="0D54D89D" w:rsidR="00EB1CCC" w:rsidRPr="0075791A" w:rsidRDefault="00EB1CCC" w:rsidP="00EB1CCC">
      <w:pPr>
        <w:jc w:val="center"/>
        <w:rPr>
          <w:b/>
          <w:bCs/>
        </w:rPr>
      </w:pPr>
      <w:r w:rsidRPr="0075791A">
        <w:rPr>
          <w:b/>
          <w:bCs/>
        </w:rPr>
        <w:t>Figure 6.13.2.</w:t>
      </w:r>
      <w:r>
        <w:rPr>
          <w:b/>
          <w:bCs/>
        </w:rPr>
        <w:t>3</w:t>
      </w:r>
      <w:r w:rsidRPr="0075791A">
        <w:rPr>
          <w:b/>
          <w:bCs/>
        </w:rPr>
        <w:t>-</w:t>
      </w:r>
      <w:r>
        <w:rPr>
          <w:b/>
          <w:bCs/>
        </w:rPr>
        <w:t>2</w:t>
      </w:r>
      <w:r w:rsidRPr="0075791A">
        <w:rPr>
          <w:b/>
          <w:bCs/>
        </w:rPr>
        <w:t xml:space="preserve">: Paging </w:t>
      </w:r>
      <w:r>
        <w:rPr>
          <w:b/>
          <w:bCs/>
        </w:rPr>
        <w:t>MAC computation</w:t>
      </w:r>
    </w:p>
    <w:p w14:paraId="19805E75" w14:textId="77777777" w:rsidR="00EB1CCC" w:rsidRDefault="00EB1CCC" w:rsidP="00EB1CCC">
      <w:pPr>
        <w:pStyle w:val="B1"/>
        <w:ind w:left="0" w:hanging="1"/>
      </w:pPr>
      <w:r>
        <w:t xml:space="preserve">The payload may be the indication that the paging if for inventory etc. </w:t>
      </w:r>
    </w:p>
    <w:p w14:paraId="6CB47E26" w14:textId="77777777" w:rsidR="00EB1CCC" w:rsidRPr="00D9616A" w:rsidRDefault="00EB1CCC" w:rsidP="00EB1CCC">
      <w:pPr>
        <w:rPr>
          <w:rFonts w:eastAsia="Times New Roman"/>
          <w:lang w:val="en-US"/>
        </w:rPr>
      </w:pPr>
      <w:r w:rsidRPr="00D9616A">
        <w:t xml:space="preserve">5. The AIoT </w:t>
      </w:r>
      <w:r>
        <w:t>Function sends an AIoT Request to the AIoT Reader, including the Group ID, Nonce and the MAC.</w:t>
      </w:r>
    </w:p>
    <w:p w14:paraId="63587B3A" w14:textId="77777777" w:rsidR="00EB1CCC" w:rsidRPr="00D9616A" w:rsidRDefault="00EB1CCC" w:rsidP="00EB1CCC">
      <w:r w:rsidRPr="00D9616A">
        <w:t xml:space="preserve">6. The AIoT </w:t>
      </w:r>
      <w:r>
        <w:t>Reader sends the AIoT Request to the AIoT Device, which is listening to requests with the Group ID.</w:t>
      </w:r>
    </w:p>
    <w:p w14:paraId="547C50FC" w14:textId="77777777" w:rsidR="00EB1CCC" w:rsidRPr="007B0C8B" w:rsidRDefault="00EB1CCC" w:rsidP="00EB1CCC">
      <w:r w:rsidRPr="00D9616A">
        <w:t xml:space="preserve">7. The </w:t>
      </w:r>
      <w:r>
        <w:t xml:space="preserve">AIoT Device verifies the MAC and generates a response message accordingly. </w:t>
      </w:r>
    </w:p>
    <w:p w14:paraId="403BC97C" w14:textId="77777777" w:rsidR="00EB1CCC" w:rsidRDefault="00EB1CCC" w:rsidP="00EB1CCC">
      <w:r>
        <w:t xml:space="preserve">8. </w:t>
      </w:r>
      <w:r w:rsidRPr="007B0C8B">
        <w:t xml:space="preserve">The </w:t>
      </w:r>
      <w:r>
        <w:t>AIoT Device sends a AIoT response to the AIoT Reader, including the response Result.</w:t>
      </w:r>
    </w:p>
    <w:p w14:paraId="50AD7024" w14:textId="77777777" w:rsidR="00EB1CCC" w:rsidRDefault="00EB1CCC" w:rsidP="00EB1CCC">
      <w:r>
        <w:t xml:space="preserve">9. </w:t>
      </w:r>
      <w:r w:rsidRPr="007B0C8B">
        <w:t xml:space="preserve">The </w:t>
      </w:r>
      <w:r>
        <w:t xml:space="preserve">AIoT Reader forwards the AIoT Response to the AIoT Function. </w:t>
      </w:r>
    </w:p>
    <w:p w14:paraId="28B3E39B" w14:textId="77777777" w:rsidR="00EB1CCC" w:rsidRDefault="00EB1CCC" w:rsidP="00EB1CCC">
      <w:r>
        <w:t xml:space="preserve">10. The AIoT Function verifies the MAC and collects the responses from other group devices. </w:t>
      </w:r>
    </w:p>
    <w:p w14:paraId="182F7293" w14:textId="77777777" w:rsidR="00EB1CCC" w:rsidRPr="007B0C8B" w:rsidRDefault="00EB1CCC" w:rsidP="00EB1CCC">
      <w:r>
        <w:t>11. The AIoT Function sends a AIoT Response to the NEF.</w:t>
      </w:r>
    </w:p>
    <w:p w14:paraId="6EA0662B" w14:textId="0E0906A0" w:rsidR="00EB1CCC" w:rsidRDefault="00EB1CCC" w:rsidP="00EB1CCC">
      <w:r>
        <w:t>12</w:t>
      </w:r>
      <w:r w:rsidRPr="007B0C8B">
        <w:t>.</w:t>
      </w:r>
      <w:r>
        <w:t xml:space="preserve"> </w:t>
      </w:r>
      <w:r w:rsidRPr="007B0C8B">
        <w:t xml:space="preserve">The </w:t>
      </w:r>
      <w:r>
        <w:t>NEF forwards the AIoT Response to the AF.</w:t>
      </w:r>
    </w:p>
    <w:p w14:paraId="78749732" w14:textId="2F1CC587" w:rsidR="000147CE" w:rsidRDefault="000147CE" w:rsidP="000147CE">
      <w:pPr>
        <w:pStyle w:val="Heading4"/>
      </w:pPr>
      <w:bookmarkStart w:id="921" w:name="_Toc182841147"/>
      <w:bookmarkStart w:id="922" w:name="_Toc182899228"/>
      <w:bookmarkStart w:id="923" w:name="_Toc199248799"/>
      <w:r w:rsidRPr="000147CE">
        <w:t>6.13.2.</w:t>
      </w:r>
      <w:r>
        <w:t>4</w:t>
      </w:r>
      <w:r w:rsidRPr="00DA1267">
        <w:tab/>
      </w:r>
      <w:r>
        <w:t>Handling of encryption key mismatch</w:t>
      </w:r>
      <w:bookmarkEnd w:id="921"/>
      <w:bookmarkEnd w:id="922"/>
      <w:bookmarkEnd w:id="923"/>
    </w:p>
    <w:p w14:paraId="2BD940DE" w14:textId="77777777" w:rsidR="000147CE" w:rsidRDefault="000147CE" w:rsidP="000147CE">
      <w:r>
        <w:t xml:space="preserve">In </w:t>
      </w:r>
      <w:r w:rsidRPr="00772A28">
        <w:t>case the AIoT device detects a key mismatch</w:t>
      </w:r>
      <w:r>
        <w:t>,</w:t>
      </w:r>
      <w:r w:rsidRPr="00772A28">
        <w:t xml:space="preserve"> </w:t>
      </w:r>
      <w:r>
        <w:t xml:space="preserve">it resets the security context and </w:t>
      </w:r>
      <w:r w:rsidRPr="00772A28">
        <w:t>triggers a reset of the security context</w:t>
      </w:r>
      <w:r>
        <w:t xml:space="preserve"> with the AIoT function</w:t>
      </w:r>
      <w:r w:rsidRPr="00772A28">
        <w:t>.</w:t>
      </w:r>
    </w:p>
    <w:p w14:paraId="489A471C" w14:textId="77777777" w:rsidR="000147CE" w:rsidRDefault="000147CE" w:rsidP="000147CE">
      <w:r>
        <w:object w:dxaOrig="10956" w:dyaOrig="12408" w14:anchorId="42E5798B">
          <v:shape id="_x0000_i1049" type="#_x0000_t75" style="width:481.55pt;height:545.4pt" o:ole="">
            <v:imagedata r:id="rId65" o:title=""/>
          </v:shape>
          <o:OLEObject Type="Embed" ProgID="Visio.Drawing.15" ShapeID="_x0000_i1049" DrawAspect="Content" ObjectID="_1817822466" r:id="rId66"/>
        </w:object>
      </w:r>
    </w:p>
    <w:p w14:paraId="61A6DB6E" w14:textId="11899AD3" w:rsidR="000147CE" w:rsidRPr="00772A28" w:rsidRDefault="000147CE" w:rsidP="000147CE">
      <w:pPr>
        <w:jc w:val="center"/>
        <w:rPr>
          <w:b/>
          <w:bCs/>
        </w:rPr>
      </w:pPr>
      <w:r w:rsidRPr="00772A28">
        <w:rPr>
          <w:b/>
          <w:bCs/>
        </w:rPr>
        <w:t xml:space="preserve">Figure </w:t>
      </w:r>
      <w:r w:rsidRPr="000147CE">
        <w:rPr>
          <w:b/>
          <w:bCs/>
        </w:rPr>
        <w:t>6.13.2.</w:t>
      </w:r>
      <w:r>
        <w:rPr>
          <w:b/>
          <w:bCs/>
        </w:rPr>
        <w:t>4</w:t>
      </w:r>
      <w:r w:rsidRPr="000147CE">
        <w:rPr>
          <w:b/>
          <w:bCs/>
        </w:rPr>
        <w:t>-1:</w:t>
      </w:r>
      <w:r w:rsidRPr="00772A28">
        <w:rPr>
          <w:b/>
          <w:bCs/>
        </w:rPr>
        <w:t xml:space="preserve"> Re-synchronization in case of key or sequence number mismatch</w:t>
      </w:r>
    </w:p>
    <w:p w14:paraId="593CF821" w14:textId="77777777" w:rsidR="000147CE" w:rsidRDefault="000147CE" w:rsidP="000147CE">
      <w:r>
        <w:t>1. The AIoT Device is registered according to Figure 6.13.2-1, steps 1 – 13.</w:t>
      </w:r>
    </w:p>
    <w:p w14:paraId="1307FCC8" w14:textId="77777777" w:rsidR="000147CE" w:rsidRDefault="000147CE" w:rsidP="000147CE">
      <w:r>
        <w:t>2. The AF sends an AIoT Request to the NEF with the Default Id of the AIoT device and the Command request.</w:t>
      </w:r>
    </w:p>
    <w:p w14:paraId="3479429F" w14:textId="77777777" w:rsidR="000147CE" w:rsidRDefault="000147CE" w:rsidP="000147CE">
      <w:r>
        <w:t>3. The Nef forwards the AIoT Request to the selected AIoT Function.</w:t>
      </w:r>
    </w:p>
    <w:p w14:paraId="2AFDAFEB" w14:textId="77777777" w:rsidR="000147CE" w:rsidRDefault="000147CE" w:rsidP="000147CE">
      <w:r>
        <w:t>4. The AIoT Function increases the sequence number SQN before using it for the Temporary ID and Encryption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152A243" w14:textId="77777777" w:rsidR="000147CE" w:rsidRDefault="000147CE" w:rsidP="000147CE">
      <w:r>
        <w:t>5. The AIoT Function sends an AIoT Request to the AIoT Reader, including the Temporary ID#1, the Nonce, the SQN, the Command and the MAC.</w:t>
      </w:r>
    </w:p>
    <w:p w14:paraId="3A27C0A7" w14:textId="77777777" w:rsidR="000147CE" w:rsidRDefault="000147CE" w:rsidP="000147CE">
      <w:r>
        <w:t>6. The AIoT Reader sends the AIoT Request to the AIoT Device, which is listening to requests with the Temporary ID#1.</w:t>
      </w:r>
    </w:p>
    <w:p w14:paraId="2216981E" w14:textId="77777777" w:rsidR="000147CE" w:rsidRDefault="000147CE" w:rsidP="000147CE">
      <w:r>
        <w:t xml:space="preserve">7. The AIoT Device verifies the MAC and the expected SQN and detects a SQN and/or a key mismatch, i.e. the AIoT Device cannot decrypt the Nonce#2 and the Command Request. The AIoT device generates a new Nonce and computes a proof of the Default ID and a Temporary Re-Synchronization ID and Ecnryption Key and protects the message with a MAC. </w:t>
      </w:r>
    </w:p>
    <w:p w14:paraId="57D67B62" w14:textId="77777777" w:rsidR="000147CE" w:rsidRDefault="000147CE" w:rsidP="000147CE">
      <w:r>
        <w:t>The Temporary Re-Synchronization ID is computed similar to the Temporary ID, using the current Device SQN as input. The Encryption Key K#RS is used to protect the Nonce generated by the AIoT Function in the next message from the AIoT Function. The AIoT Device includes a Result with Key or SQN mismatch indication in the message to the AIoT Function.</w:t>
      </w:r>
    </w:p>
    <w:p w14:paraId="5A483930" w14:textId="77777777" w:rsidR="000147CE" w:rsidRDefault="000147CE" w:rsidP="000147CE">
      <w:r>
        <w:t>The AIoT Device will listen now to the paging with the Temporary ID#RS and expects the payload encrypted with the encryption key K#RS.</w:t>
      </w:r>
    </w:p>
    <w:p w14:paraId="1FC6D76F" w14:textId="77777777" w:rsidR="000147CE" w:rsidRDefault="000147CE" w:rsidP="000147CE">
      <w:r>
        <w:t>8. The AIoT Device sends a AIoT response to the AIoT Reader, including the Device SQN, Nonce, Result, Proof of Default ID.</w:t>
      </w:r>
    </w:p>
    <w:p w14:paraId="2A436D81" w14:textId="77777777" w:rsidR="000147CE" w:rsidRDefault="000147CE" w:rsidP="000147CE">
      <w:r>
        <w:t xml:space="preserve">9. The AIoT Reader forwards the AIoT Response to the AIoT Function. </w:t>
      </w:r>
    </w:p>
    <w:p w14:paraId="77CCBFD5" w14:textId="77777777" w:rsidR="000147CE" w:rsidRDefault="000147CE" w:rsidP="000147CE">
      <w:r>
        <w:t>10. The AIoT Function detects the Result with the Key or SQN mismatch. The AIoT function verifies the proof of the Default ID and re-synchronizes the SQN to the value of the Device SQN. The AIoT Function computes the Temporary Re-Synchronization ID#RS and then increases the SQN and generates a new Nonce#3 to derive a new Encryption Key K#3 and a new Temporary ID#3. The previously generated Encryption Key K#2 and a new Temporary ID#2 from step 4 are deleted. The AIoT Function uses the previously generated Encryption Key K#RS to encrypt the new Nonce#3 and the Command message. The AIoT Function uses the previously generated Temporary ID#RS to address the device. The AIoT Function protects the message with a MAC.</w:t>
      </w:r>
    </w:p>
    <w:p w14:paraId="04E843A5" w14:textId="77777777" w:rsidR="000147CE" w:rsidRDefault="000147CE" w:rsidP="000147CE">
      <w:r>
        <w:t>11. The AIoT Function sends an AIoT Request to the AIoT Reader, including the Temporary ID#RS, the Nonce#3, the SQN, the Command and the MAC.</w:t>
      </w:r>
    </w:p>
    <w:p w14:paraId="5D77CEC1" w14:textId="77777777" w:rsidR="000147CE" w:rsidRDefault="000147CE" w:rsidP="000147CE">
      <w:r>
        <w:t>12. The AIoT Reader sends the AIoT Request to the AIoT Device, which is listening to requests with the Temporary ID#RS.</w:t>
      </w:r>
    </w:p>
    <w:p w14:paraId="5843BCB2" w14:textId="77777777" w:rsidR="000147CE" w:rsidRDefault="000147CE" w:rsidP="000147CE">
      <w:r>
        <w:t xml:space="preserve">13 The AIoT Device verifies the MAC and the expected SQN. The AIoT Device calculates the new Encryption Key K#3 and the Temporary ID#3 for the next usage in a similar way as the AIoT Function. The AIoT Device executes the Command from the AF. The AIoT Device increases the sequence number SQN and uses the previously generated Encryption Key K#RS to encrypt the Command Result and protects the message with a MAC. </w:t>
      </w:r>
    </w:p>
    <w:p w14:paraId="39AAD8CC" w14:textId="77777777" w:rsidR="000147CE" w:rsidRDefault="000147CE" w:rsidP="000147CE">
      <w:r>
        <w:t>The AIoT Device will listen now to the paging with the Temporary ID#3 and expects the payload encrypted with the encryption key K#3.</w:t>
      </w:r>
    </w:p>
    <w:p w14:paraId="6A4BE5AB" w14:textId="77777777" w:rsidR="000147CE" w:rsidRDefault="000147CE" w:rsidP="000147CE">
      <w:r>
        <w:t>14. The AIoT Device sends a AIoT response to the AIoT Reader, including the Command Result.</w:t>
      </w:r>
    </w:p>
    <w:p w14:paraId="7CB6CFF9" w14:textId="77777777" w:rsidR="000147CE" w:rsidRDefault="000147CE" w:rsidP="000147CE">
      <w:r>
        <w:t xml:space="preserve">15. The AIoT Reader forwards the AIoT Response to the AIoT Function. </w:t>
      </w:r>
    </w:p>
    <w:p w14:paraId="0C557128" w14:textId="77777777" w:rsidR="000147CE" w:rsidRDefault="000147CE" w:rsidP="000147CE">
      <w:r>
        <w:t>16. The AIoT Function verifies the MAC and the expected SQN. The AIoT function decrypts the Result with the Encryption Key K#RS before forwarding towards the AF. For the next message, the AIoT Function activates the encryption key K#3 and Temporary ID#3 and increases the sequence number SQN and generates a new Nonce, Temporary ID and Encryption Key.</w:t>
      </w:r>
    </w:p>
    <w:p w14:paraId="44E2BC03" w14:textId="77777777" w:rsidR="000147CE" w:rsidRDefault="000147CE" w:rsidP="000147CE">
      <w:r>
        <w:t>17. The AIoT Function sends a AIoT Response to the NEF, including the result of the Command Request.</w:t>
      </w:r>
    </w:p>
    <w:p w14:paraId="49538692" w14:textId="77777777" w:rsidR="000147CE" w:rsidRDefault="000147CE" w:rsidP="000147CE">
      <w:r>
        <w:t>18. The NEF forwards the AIoT Response to the AF.</w:t>
      </w:r>
    </w:p>
    <w:p w14:paraId="3DE9F1A1" w14:textId="77777777" w:rsidR="000147CE" w:rsidRDefault="000147CE" w:rsidP="007425FC">
      <w:pPr>
        <w:pStyle w:val="Heading3"/>
      </w:pPr>
    </w:p>
    <w:p w14:paraId="40A1771B" w14:textId="7095CD17" w:rsidR="007425FC" w:rsidRPr="00DA1267" w:rsidRDefault="007425FC" w:rsidP="007425FC">
      <w:pPr>
        <w:pStyle w:val="Heading3"/>
      </w:pPr>
      <w:bookmarkStart w:id="924" w:name="_Toc182841148"/>
      <w:bookmarkStart w:id="925" w:name="_Toc182899229"/>
      <w:bookmarkStart w:id="926" w:name="_Toc199248800"/>
      <w:r w:rsidRPr="00DA1267">
        <w:t>6.</w:t>
      </w:r>
      <w:r w:rsidR="00EF041A">
        <w:t>13</w:t>
      </w:r>
      <w:r w:rsidRPr="00DA1267">
        <w:t>.3</w:t>
      </w:r>
      <w:r w:rsidRPr="00DA1267">
        <w:tab/>
        <w:t>Evaluation</w:t>
      </w:r>
      <w:bookmarkEnd w:id="914"/>
      <w:bookmarkEnd w:id="915"/>
      <w:bookmarkEnd w:id="916"/>
      <w:bookmarkEnd w:id="917"/>
      <w:bookmarkEnd w:id="924"/>
      <w:bookmarkEnd w:id="925"/>
      <w:bookmarkEnd w:id="926"/>
    </w:p>
    <w:p w14:paraId="722A823A" w14:textId="741A9441" w:rsidR="004D190B" w:rsidRDefault="007425FC" w:rsidP="00790941">
      <w:pPr>
        <w:pStyle w:val="NO"/>
      </w:pPr>
      <w:del w:id="927" w:author="OPPO" w:date="2025-08-27T17:24:00Z" w16du:dateUtc="2025-08-27T21:24:00Z">
        <w:r w:rsidDel="00790941">
          <w:delText xml:space="preserve">Editor’s </w:delText>
        </w:r>
      </w:del>
      <w:r>
        <w:t>N</w:t>
      </w:r>
      <w:ins w:id="928" w:author="OPPO" w:date="2025-08-27T17:24:00Z" w16du:dateUtc="2025-08-27T21:24:00Z">
        <w:r w:rsidR="00790941">
          <w:t>OTE</w:t>
        </w:r>
      </w:ins>
      <w:del w:id="929" w:author="OPPO" w:date="2025-08-27T17:24:00Z" w16du:dateUtc="2025-08-27T21:24:00Z">
        <w:r w:rsidDel="00790941">
          <w:delText>ote</w:delText>
        </w:r>
      </w:del>
      <w:r>
        <w:t xml:space="preserve">: </w:t>
      </w:r>
      <w:del w:id="930" w:author="OPPO" w:date="2025-08-27T17:24:00Z" w16du:dateUtc="2025-08-27T21:24:00Z">
        <w:r w:rsidDel="00790941">
          <w:delText>The s</w:delText>
        </w:r>
      </w:del>
      <w:ins w:id="931" w:author="OPPO" w:date="2025-08-27T17:24:00Z" w16du:dateUtc="2025-08-27T21:24:00Z">
        <w:r w:rsidR="00790941">
          <w:t>S</w:t>
        </w:r>
      </w:ins>
      <w:r>
        <w:t xml:space="preserve">olution </w:t>
      </w:r>
      <w:del w:id="932" w:author="OPPO" w:date="2025-08-27T17:24:00Z" w16du:dateUtc="2025-08-27T21:24:00Z">
        <w:r w:rsidDel="00790941">
          <w:delText xml:space="preserve">needs to be </w:delText>
        </w:r>
      </w:del>
      <w:r>
        <w:t>align</w:t>
      </w:r>
      <w:ins w:id="933" w:author="OPPO" w:date="2025-08-27T17:24:00Z" w16du:dateUtc="2025-08-27T21:24:00Z">
        <w:r w:rsidR="00790941">
          <w:t>ment</w:t>
        </w:r>
      </w:ins>
      <w:del w:id="934" w:author="OPPO" w:date="2025-08-27T17:24:00Z" w16du:dateUtc="2025-08-27T21:24:00Z">
        <w:r w:rsidDel="00790941">
          <w:delText>ed</w:delText>
        </w:r>
      </w:del>
      <w:r>
        <w:t xml:space="preserve"> with </w:t>
      </w:r>
      <w:ins w:id="935" w:author="OPPO" w:date="2025-08-27T17:24:00Z" w16du:dateUtc="2025-08-27T21:24:00Z">
        <w:r w:rsidR="00790941" w:rsidRPr="00DA1267">
          <w:t>T</w:t>
        </w:r>
        <w:r w:rsidR="00790941">
          <w:t>R</w:t>
        </w:r>
        <w:r w:rsidR="00790941" w:rsidRPr="00DA1267">
          <w:t> </w:t>
        </w:r>
        <w:r w:rsidR="00790941">
          <w:t>23-700-13</w:t>
        </w:r>
        <w:r w:rsidR="00790941">
          <w:t xml:space="preserve"> is not addressed i</w:t>
        </w:r>
      </w:ins>
      <w:ins w:id="936" w:author="OPPO" w:date="2025-08-27T17:25:00Z" w16du:dateUtc="2025-08-27T21:25:00Z">
        <w:r w:rsidR="00790941">
          <w:t>n the present document</w:t>
        </w:r>
      </w:ins>
      <w:del w:id="937" w:author="OPPO" w:date="2025-08-27T17:24:00Z" w16du:dateUtc="2025-08-27T21:24:00Z">
        <w:r w:rsidDel="00790941">
          <w:delText>the final SA2 conclusions on the architecture</w:delText>
        </w:r>
      </w:del>
      <w:r>
        <w:t>.</w:t>
      </w:r>
    </w:p>
    <w:p w14:paraId="63D2CE80" w14:textId="77777777" w:rsidR="004D190B" w:rsidRDefault="004D190B" w:rsidP="004D190B">
      <w:r>
        <w:t>The solution requires a preconfiguration of a security key and/or group security key in the AIoT Device and in the AF.</w:t>
      </w:r>
    </w:p>
    <w:p w14:paraId="2948DFD7" w14:textId="77777777" w:rsidR="004D190B" w:rsidRDefault="004D190B" w:rsidP="004D190B">
      <w:r>
        <w:t>For addressing, the solution requires a preconfiguration of a Default ID and/or Group ID in the AIoT Device and in the AF.</w:t>
      </w:r>
    </w:p>
    <w:p w14:paraId="6BBFFEB0" w14:textId="77777777" w:rsidR="004D190B" w:rsidRDefault="004D190B" w:rsidP="004D190B">
      <w:r>
        <w:t>Authentication is performed with HMAC of the Default ID as a proof of the security key.</w:t>
      </w:r>
    </w:p>
    <w:p w14:paraId="3F9A9FFF" w14:textId="77777777" w:rsidR="004D190B" w:rsidRDefault="004D190B" w:rsidP="004D190B">
      <w:r>
        <w:t>Temporary ID and Encryption Key generation is performed in one operation with an HMAC of SQN and Nonce.</w:t>
      </w:r>
    </w:p>
    <w:p w14:paraId="76B0F901" w14:textId="5335538B" w:rsidR="004D190B" w:rsidRDefault="004D190B" w:rsidP="00790941">
      <w:pPr>
        <w:pStyle w:val="NO"/>
      </w:pPr>
      <w:del w:id="938" w:author="OPPO" w:date="2025-08-27T17:25:00Z" w16du:dateUtc="2025-08-27T21:25:00Z">
        <w:r w:rsidDel="00790941">
          <w:delText xml:space="preserve">Editor’s </w:delText>
        </w:r>
      </w:del>
      <w:r>
        <w:t>N</w:t>
      </w:r>
      <w:ins w:id="939" w:author="OPPO" w:date="2025-08-27T17:25:00Z" w16du:dateUtc="2025-08-27T21:25:00Z">
        <w:r w:rsidR="00790941">
          <w:t>OTE</w:t>
        </w:r>
      </w:ins>
      <w:del w:id="940" w:author="OPPO" w:date="2025-08-27T17:25:00Z" w16du:dateUtc="2025-08-27T21:25:00Z">
        <w:r w:rsidDel="00790941">
          <w:delText>ote</w:delText>
        </w:r>
      </w:del>
      <w:r>
        <w:t xml:space="preserve">: </w:t>
      </w:r>
      <w:del w:id="941" w:author="OPPO" w:date="2025-08-27T17:25:00Z" w16du:dateUtc="2025-08-27T21:25:00Z">
        <w:r w:rsidDel="00790941">
          <w:delText xml:space="preserve">further </w:delText>
        </w:r>
      </w:del>
      <w:ins w:id="942" w:author="OPPO" w:date="2025-08-27T17:25:00Z" w16du:dateUtc="2025-08-27T21:25:00Z">
        <w:r w:rsidR="00790941">
          <w:t xml:space="preserve">Security </w:t>
        </w:r>
      </w:ins>
      <w:r>
        <w:t xml:space="preserve">evaluation is </w:t>
      </w:r>
      <w:del w:id="943" w:author="OPPO" w:date="2025-08-27T17:25:00Z" w16du:dateUtc="2025-08-27T21:25:00Z">
        <w:r w:rsidDel="00790941">
          <w:delText>FFS</w:delText>
        </w:r>
      </w:del>
      <w:ins w:id="944" w:author="OPPO" w:date="2025-08-27T17:25:00Z" w16du:dateUtc="2025-08-27T21:25:00Z">
        <w:r w:rsidR="00790941">
          <w:t>incomplete.</w:t>
        </w:r>
      </w:ins>
    </w:p>
    <w:p w14:paraId="1BFDAC1E" w14:textId="0B853247" w:rsidR="00EF041A" w:rsidRPr="00DA1267" w:rsidRDefault="00EF041A" w:rsidP="00EF041A">
      <w:pPr>
        <w:pStyle w:val="Heading2"/>
      </w:pPr>
      <w:bookmarkStart w:id="945" w:name="_Toc180278792"/>
      <w:bookmarkStart w:id="946" w:name="_Toc180278967"/>
      <w:bookmarkStart w:id="947" w:name="_Toc180279234"/>
      <w:bookmarkStart w:id="948" w:name="_Toc180279708"/>
      <w:bookmarkStart w:id="949" w:name="_Toc182841149"/>
      <w:bookmarkStart w:id="950" w:name="_Toc182899230"/>
      <w:bookmarkStart w:id="951" w:name="_Toc199248801"/>
      <w:r w:rsidRPr="00DA1267">
        <w:t>6.</w:t>
      </w:r>
      <w:r>
        <w:t>14</w:t>
      </w:r>
      <w:r w:rsidRPr="00DA1267">
        <w:tab/>
        <w:t>Solution #</w:t>
      </w:r>
      <w:r>
        <w:t>14</w:t>
      </w:r>
      <w:r w:rsidRPr="00DA1267">
        <w:t xml:space="preserve">: </w:t>
      </w:r>
      <w:r>
        <w:t>Information p</w:t>
      </w:r>
      <w:r w:rsidRPr="004324FF">
        <w:t>rotection during AIoT service communication</w:t>
      </w:r>
      <w:bookmarkEnd w:id="945"/>
      <w:bookmarkEnd w:id="946"/>
      <w:bookmarkEnd w:id="947"/>
      <w:bookmarkEnd w:id="948"/>
      <w:bookmarkEnd w:id="949"/>
      <w:bookmarkEnd w:id="950"/>
      <w:bookmarkEnd w:id="951"/>
    </w:p>
    <w:p w14:paraId="6DC0A9E0" w14:textId="15DBA6B0" w:rsidR="00EF041A" w:rsidRDefault="00EF041A" w:rsidP="00EF041A">
      <w:pPr>
        <w:pStyle w:val="Heading3"/>
      </w:pPr>
      <w:bookmarkStart w:id="952" w:name="_Toc180278793"/>
      <w:bookmarkStart w:id="953" w:name="_Toc180278968"/>
      <w:bookmarkStart w:id="954" w:name="_Toc180279235"/>
      <w:bookmarkStart w:id="955" w:name="_Toc180279709"/>
      <w:bookmarkStart w:id="956" w:name="_Toc182841150"/>
      <w:bookmarkStart w:id="957" w:name="_Toc182899231"/>
      <w:bookmarkStart w:id="958" w:name="_Toc199248802"/>
      <w:r w:rsidRPr="00DA1267">
        <w:t>6.</w:t>
      </w:r>
      <w:r>
        <w:t>14</w:t>
      </w:r>
      <w:r w:rsidRPr="00DA1267">
        <w:t>.1</w:t>
      </w:r>
      <w:r w:rsidRPr="00DA1267">
        <w:tab/>
        <w:t>Introduction</w:t>
      </w:r>
      <w:bookmarkEnd w:id="952"/>
      <w:bookmarkEnd w:id="953"/>
      <w:bookmarkEnd w:id="954"/>
      <w:bookmarkEnd w:id="955"/>
      <w:bookmarkEnd w:id="956"/>
      <w:bookmarkEnd w:id="957"/>
      <w:bookmarkEnd w:id="958"/>
    </w:p>
    <w:p w14:paraId="1341F24F" w14:textId="77777777" w:rsidR="00EF041A" w:rsidRDefault="00EF041A" w:rsidP="00EF041A">
      <w:pPr>
        <w:rPr>
          <w:lang w:eastAsia="zh-CN"/>
        </w:rPr>
      </w:pPr>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p>
    <w:p w14:paraId="63F984F5" w14:textId="77777777" w:rsidR="00EF041A" w:rsidRDefault="00EF041A" w:rsidP="00EF041A">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p>
    <w:p w14:paraId="766E970C" w14:textId="77777777" w:rsidR="00EF041A" w:rsidRPr="00E21EE9" w:rsidRDefault="00EF041A" w:rsidP="00EF041A">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0BA5A4B8" w14:textId="77777777" w:rsidR="00EF041A" w:rsidRPr="00DE174F" w:rsidRDefault="00EF041A" w:rsidP="00EF041A">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6CACD5F9" w14:textId="77777777" w:rsidR="00EF041A" w:rsidRPr="00DE174F" w:rsidRDefault="00EF041A" w:rsidP="00EF041A">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p>
    <w:p w14:paraId="3D9994F6" w14:textId="77777777" w:rsidR="00EF041A" w:rsidRPr="008F3B00" w:rsidRDefault="00EF041A" w:rsidP="00EF041A">
      <w:pPr>
        <w:pStyle w:val="B1"/>
        <w:rPr>
          <w:lang w:val="en-US" w:eastAsia="zh-CN"/>
        </w:rPr>
      </w:pPr>
      <w:r w:rsidRPr="00F5260E">
        <w:rPr>
          <w:lang w:val="en-US" w:eastAsia="zh-CN"/>
        </w:rPr>
        <w:t>-</w:t>
      </w:r>
      <w:r w:rsidRPr="00F5260E">
        <w:rPr>
          <w:lang w:val="en-US" w:eastAsia="zh-CN"/>
        </w:rPr>
        <w:tab/>
        <w:t>The AIoT device has a non-volatile storage capability.</w:t>
      </w:r>
    </w:p>
    <w:p w14:paraId="47F48399" w14:textId="77777777" w:rsidR="00EF041A" w:rsidRDefault="00EF041A" w:rsidP="00EF041A">
      <w:pPr>
        <w:rPr>
          <w:rFonts w:eastAsia="DengXian"/>
          <w:lang w:eastAsia="zh-CN"/>
        </w:rPr>
      </w:pPr>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p>
    <w:p w14:paraId="0A696372" w14:textId="4B097C69" w:rsidR="00EF041A" w:rsidRDefault="00EF041A" w:rsidP="00E1306C">
      <w:pPr>
        <w:pStyle w:val="B1"/>
        <w:rPr>
          <w:rFonts w:eastAsia="DengXian"/>
          <w:lang w:eastAsia="zh-CN"/>
        </w:rPr>
      </w:pPr>
      <w:r>
        <w:rPr>
          <w:rFonts w:eastAsia="DengXian"/>
          <w:lang w:eastAsia="zh-CN"/>
        </w:rPr>
        <w:t>-</w:t>
      </w:r>
      <w:r>
        <w:rPr>
          <w:rFonts w:eastAsia="DengXian"/>
          <w:lang w:eastAsia="zh-CN"/>
        </w:rPr>
        <w:tab/>
        <w:t>The AIoT device can locally derive new temporary identifiers (TempID) to be used in future communication, a list of unused TempIDs.</w:t>
      </w:r>
      <w:r w:rsidR="00E1306C" w:rsidRPr="00E1306C">
        <w:rPr>
          <w:rFonts w:eastAsia="DengXian"/>
          <w:lang w:eastAsia="zh-CN"/>
        </w:rPr>
        <w:t xml:space="preserve"> </w:t>
      </w:r>
      <w:r w:rsidR="00E1306C" w:rsidRPr="00376121">
        <w:rPr>
          <w:rFonts w:eastAsia="DengXian"/>
          <w:lang w:eastAsia="zh-CN"/>
        </w:rPr>
        <w:t xml:space="preserve">The </w:t>
      </w:r>
      <w:r w:rsidR="00E1306C">
        <w:rPr>
          <w:rFonts w:eastAsia="DengXian"/>
          <w:lang w:eastAsia="zh-CN"/>
        </w:rPr>
        <w:t xml:space="preserve">solution in clause 6.26 for </w:t>
      </w:r>
      <w:r w:rsidR="00E1306C" w:rsidRPr="00376121">
        <w:rPr>
          <w:rFonts w:eastAsia="DengXian"/>
          <w:lang w:eastAsia="zh-CN"/>
        </w:rPr>
        <w:t xml:space="preserve">temporary ID derivation </w:t>
      </w:r>
      <w:r w:rsidR="00E1306C">
        <w:rPr>
          <w:rFonts w:eastAsia="DengXian"/>
          <w:lang w:eastAsia="zh-CN"/>
        </w:rPr>
        <w:t xml:space="preserve">can be used. Solution 26 describes how to re-synchronize the TempID </w:t>
      </w:r>
      <w:r w:rsidR="00E1306C" w:rsidRPr="00376121">
        <w:rPr>
          <w:rFonts w:eastAsia="DengXian"/>
          <w:lang w:eastAsia="zh-CN"/>
        </w:rPr>
        <w:t xml:space="preserve">algorithm </w:t>
      </w:r>
      <w:r w:rsidR="00E1306C">
        <w:rPr>
          <w:rFonts w:eastAsia="DengXian"/>
          <w:lang w:eastAsia="zh-CN"/>
        </w:rPr>
        <w:t xml:space="preserve">in case </w:t>
      </w:r>
      <w:r w:rsidR="00E1306C" w:rsidRPr="00376121">
        <w:rPr>
          <w:rFonts w:eastAsia="DengXian"/>
          <w:lang w:eastAsia="zh-CN"/>
        </w:rPr>
        <w:t xml:space="preserve">of TempID </w:t>
      </w:r>
      <w:r w:rsidR="00E1306C">
        <w:rPr>
          <w:rFonts w:eastAsia="DengXian"/>
          <w:lang w:eastAsia="zh-CN"/>
        </w:rPr>
        <w:t xml:space="preserve">get </w:t>
      </w:r>
      <w:r w:rsidR="00E1306C" w:rsidRPr="00376121">
        <w:rPr>
          <w:rFonts w:eastAsia="DengXian"/>
          <w:lang w:eastAsia="zh-CN"/>
        </w:rPr>
        <w:t>out-of-synch</w:t>
      </w:r>
      <w:r w:rsidR="00E1306C">
        <w:rPr>
          <w:rFonts w:eastAsia="DengXian"/>
          <w:lang w:eastAsia="zh-CN"/>
        </w:rPr>
        <w:t xml:space="preserve"> between the CN NF and AIoT device,</w:t>
      </w:r>
      <w:r w:rsidR="00E1306C" w:rsidRPr="00376121">
        <w:rPr>
          <w:rFonts w:eastAsia="DengXian"/>
          <w:lang w:eastAsia="zh-CN"/>
        </w:rPr>
        <w:t xml:space="preserve"> </w:t>
      </w:r>
      <w:r w:rsidR="00E1306C">
        <w:rPr>
          <w:rFonts w:eastAsia="DengXian"/>
          <w:lang w:eastAsia="zh-CN"/>
        </w:rPr>
        <w:t>which can happen when</w:t>
      </w:r>
      <w:r w:rsidR="00E1306C" w:rsidRPr="00376121">
        <w:rPr>
          <w:rFonts w:eastAsia="DengXian"/>
          <w:lang w:eastAsia="zh-CN"/>
        </w:rPr>
        <w:t xml:space="preserve"> temporary ID</w:t>
      </w:r>
      <w:r w:rsidR="00E1306C">
        <w:rPr>
          <w:rFonts w:eastAsia="DengXian"/>
          <w:lang w:eastAsia="zh-CN"/>
        </w:rPr>
        <w:t>s</w:t>
      </w:r>
      <w:r w:rsidR="00E1306C" w:rsidRPr="00376121">
        <w:rPr>
          <w:rFonts w:eastAsia="DengXian"/>
          <w:lang w:eastAsia="zh-CN"/>
        </w:rPr>
        <w:t xml:space="preserve"> </w:t>
      </w:r>
      <w:r w:rsidR="00E1306C">
        <w:rPr>
          <w:rFonts w:eastAsia="DengXian"/>
          <w:lang w:eastAsia="zh-CN"/>
        </w:rPr>
        <w:t>are</w:t>
      </w:r>
      <w:r w:rsidR="00E1306C" w:rsidRPr="00376121">
        <w:rPr>
          <w:rFonts w:eastAsia="DengXian"/>
          <w:lang w:eastAsia="zh-CN"/>
        </w:rPr>
        <w:t xml:space="preserve"> derived locally the </w:t>
      </w:r>
      <w:r w:rsidR="00E1306C">
        <w:rPr>
          <w:rFonts w:eastAsia="DengXian"/>
          <w:lang w:eastAsia="zh-CN"/>
        </w:rPr>
        <w:t>in both the CN NF and AIoT device.</w:t>
      </w:r>
    </w:p>
    <w:p w14:paraId="0818BE3F" w14:textId="77777777" w:rsidR="00EF041A" w:rsidRDefault="00EF041A" w:rsidP="00EF041A">
      <w:pPr>
        <w:pStyle w:val="NO"/>
        <w:rPr>
          <w:lang w:eastAsia="zh-CN"/>
        </w:rPr>
      </w:pPr>
      <w:r>
        <w:rPr>
          <w:lang w:eastAsia="zh-CN"/>
        </w:rPr>
        <w:t>NOTE:</w:t>
      </w:r>
      <w:r>
        <w:rPr>
          <w:lang w:eastAsia="zh-CN"/>
        </w:rPr>
        <w:tab/>
        <w:t xml:space="preserve">The solution requires the AIoT device to have a few TempIDs available that has not been used i.e., never sent in clear text over the radio interface. </w:t>
      </w:r>
    </w:p>
    <w:p w14:paraId="1BFD714C" w14:textId="77777777" w:rsidR="00EF041A" w:rsidRDefault="00EF041A" w:rsidP="00EF041A">
      <w:pPr>
        <w:pStyle w:val="B1"/>
        <w:rPr>
          <w:lang w:eastAsia="zh-CN"/>
        </w:rPr>
      </w:pPr>
      <w:r>
        <w:rPr>
          <w:lang w:eastAsia="zh-CN"/>
        </w:rPr>
        <w:t>-</w:t>
      </w:r>
      <w:r>
        <w:rPr>
          <w:lang w:eastAsia="zh-CN"/>
        </w:rPr>
        <w:tab/>
        <w:t>The AIoT device uses these identifiers together with the factory-encoded key to protect the information transmitted.</w:t>
      </w:r>
    </w:p>
    <w:p w14:paraId="64F03697" w14:textId="77777777" w:rsidR="00EF041A" w:rsidRDefault="00EF041A" w:rsidP="00EF041A">
      <w:pPr>
        <w:pStyle w:val="B1"/>
        <w:rPr>
          <w:lang w:eastAsia="zh-CN"/>
        </w:rPr>
      </w:pPr>
      <w:r>
        <w:rPr>
          <w:lang w:eastAsia="zh-CN"/>
        </w:rPr>
        <w:t>-</w:t>
      </w:r>
      <w:r>
        <w:rPr>
          <w:lang w:eastAsia="zh-CN"/>
        </w:rPr>
        <w:tab/>
        <w:t>The derivation of an MAC is used. The intention is to make the derivation with low complexity.</w:t>
      </w:r>
    </w:p>
    <w:p w14:paraId="6E6B31B8" w14:textId="77777777" w:rsidR="00EF041A" w:rsidRPr="00E61092" w:rsidRDefault="00EF041A" w:rsidP="00EF041A">
      <w:pPr>
        <w:pStyle w:val="B1"/>
        <w:rPr>
          <w:lang w:eastAsia="zh-CN"/>
        </w:rPr>
      </w:pPr>
      <w:r>
        <w:rPr>
          <w:lang w:eastAsia="zh-CN"/>
        </w:rPr>
        <w:t>-</w:t>
      </w:r>
      <w:r>
        <w:rPr>
          <w:lang w:eastAsia="zh-CN"/>
        </w:rPr>
        <w:tab/>
        <w:t>The Inventory service and Command service would require different type of protection.</w:t>
      </w:r>
    </w:p>
    <w:p w14:paraId="215F4B25" w14:textId="0D457CA0" w:rsidR="00EF041A" w:rsidRPr="00DA1267" w:rsidRDefault="00EF041A" w:rsidP="00EF041A">
      <w:pPr>
        <w:pStyle w:val="Heading3"/>
      </w:pPr>
      <w:bookmarkStart w:id="959" w:name="_Toc180278794"/>
      <w:bookmarkStart w:id="960" w:name="_Toc180278969"/>
      <w:bookmarkStart w:id="961" w:name="_Toc180279236"/>
      <w:bookmarkStart w:id="962" w:name="_Toc180279710"/>
      <w:bookmarkStart w:id="963" w:name="_Toc182841151"/>
      <w:bookmarkStart w:id="964" w:name="_Toc182899232"/>
      <w:bookmarkStart w:id="965" w:name="_Toc199248803"/>
      <w:r w:rsidRPr="00DA1267">
        <w:t>6.</w:t>
      </w:r>
      <w:r>
        <w:t>14</w:t>
      </w:r>
      <w:r w:rsidRPr="00DA1267">
        <w:t>.2</w:t>
      </w:r>
      <w:r w:rsidRPr="00DA1267">
        <w:tab/>
        <w:t>Solution details</w:t>
      </w:r>
      <w:bookmarkEnd w:id="959"/>
      <w:bookmarkEnd w:id="960"/>
      <w:bookmarkEnd w:id="961"/>
      <w:bookmarkEnd w:id="962"/>
      <w:bookmarkEnd w:id="963"/>
      <w:bookmarkEnd w:id="964"/>
      <w:bookmarkEnd w:id="965"/>
    </w:p>
    <w:p w14:paraId="5FD2821D" w14:textId="14830B0B" w:rsidR="00EF041A" w:rsidRDefault="00EF041A" w:rsidP="00EF041A">
      <w:pPr>
        <w:pStyle w:val="Heading4"/>
      </w:pPr>
      <w:bookmarkStart w:id="966" w:name="_Toc180278795"/>
      <w:bookmarkStart w:id="967" w:name="_Toc180278970"/>
      <w:bookmarkStart w:id="968" w:name="_Toc180279237"/>
      <w:bookmarkStart w:id="969" w:name="_Toc180279711"/>
      <w:bookmarkStart w:id="970" w:name="_Toc182841152"/>
      <w:bookmarkStart w:id="971" w:name="_Toc182899233"/>
      <w:bookmarkStart w:id="972" w:name="_Toc199248804"/>
      <w:r>
        <w:t xml:space="preserve">6.14.2.1 </w:t>
      </w:r>
      <w:r w:rsidR="00044AB0">
        <w:tab/>
      </w:r>
      <w:r>
        <w:t>Inventory Service information protection</w:t>
      </w:r>
      <w:bookmarkEnd w:id="966"/>
      <w:bookmarkEnd w:id="967"/>
      <w:bookmarkEnd w:id="968"/>
      <w:bookmarkEnd w:id="969"/>
      <w:bookmarkEnd w:id="970"/>
      <w:bookmarkEnd w:id="971"/>
      <w:bookmarkEnd w:id="972"/>
    </w:p>
    <w:p w14:paraId="29D66ACD" w14:textId="77777777" w:rsidR="00EF041A" w:rsidRDefault="00EF041A" w:rsidP="00EF041A">
      <w:r>
        <w:t>The information transmitted from the AIoT device is an ID triggered by an Inventory request targeting e.g. all AIoT devices, group, or type of AIoT devices. Inventory is not typically targeted for one individual device, but that case should still be considered.</w:t>
      </w:r>
    </w:p>
    <w:p w14:paraId="21CC1344" w14:textId="77777777" w:rsidR="00EF041A" w:rsidRDefault="00EF041A" w:rsidP="00EF041A">
      <w:r>
        <w:t>Eavesdropping: To protect against eavesdropping the AIoT device shall transmit an ID that cannot be linked to specific AIoT device.</w:t>
      </w:r>
    </w:p>
    <w:p w14:paraId="2D0BD48C" w14:textId="77777777" w:rsidR="00EF041A" w:rsidRDefault="00EF041A" w:rsidP="00EF041A">
      <w:r>
        <w:t>Manipulation/unauthorized transmission: To Protect against this, the system shall never send the same ID over the radio interface and have a method to check that the ID is authentic if needed.</w:t>
      </w:r>
    </w:p>
    <w:p w14:paraId="39E5C538" w14:textId="77777777" w:rsidR="00EF041A" w:rsidRDefault="00EF041A" w:rsidP="00EF041A">
      <w:r>
        <w:t>The solution to protection against the listed attacks is the same. The UE shall always send an ID that has never been sent over the radio interface. For the listed cases the following procedure principle applies:</w:t>
      </w:r>
    </w:p>
    <w:p w14:paraId="3ECBBE53" w14:textId="77777777" w:rsidR="00EF041A" w:rsidRPr="00921EC5" w:rsidRDefault="00EF041A" w:rsidP="00EF041A">
      <w:pPr>
        <w:rPr>
          <w:b/>
          <w:bCs/>
          <w:u w:val="single"/>
        </w:rPr>
      </w:pPr>
      <w:r w:rsidRPr="00921EC5">
        <w:rPr>
          <w:b/>
          <w:bCs/>
          <w:u w:val="single"/>
        </w:rPr>
        <w:t>Group/all device Inventory request:</w:t>
      </w:r>
    </w:p>
    <w:p w14:paraId="29514CD9" w14:textId="77777777" w:rsidR="00EF041A" w:rsidRDefault="00EF041A">
      <w:pPr>
        <w:pStyle w:val="B1"/>
        <w:numPr>
          <w:ilvl w:val="0"/>
          <w:numId w:val="17"/>
        </w:numPr>
        <w:ind w:left="567" w:hanging="283"/>
      </w:pPr>
      <w:r>
        <w:t>The Reader transmit an Inventory request targeting a group of AIoT devices or all AIoT device.</w:t>
      </w:r>
    </w:p>
    <w:p w14:paraId="2EFDDA61" w14:textId="77777777" w:rsidR="00EF041A" w:rsidRDefault="00EF041A">
      <w:pPr>
        <w:pStyle w:val="B1"/>
        <w:numPr>
          <w:ilvl w:val="0"/>
          <w:numId w:val="17"/>
        </w:numPr>
        <w:ind w:left="567" w:hanging="283"/>
      </w:pPr>
      <w:r>
        <w:t>The AIoT device responds to the request using a TempID that has never been used before (first in the list)</w:t>
      </w:r>
    </w:p>
    <w:p w14:paraId="5BAF81E5" w14:textId="77777777" w:rsidR="00EF041A" w:rsidRDefault="00EF041A">
      <w:pPr>
        <w:pStyle w:val="B1"/>
        <w:numPr>
          <w:ilvl w:val="0"/>
          <w:numId w:val="17"/>
        </w:numPr>
        <w:ind w:left="567" w:hanging="283"/>
      </w:pPr>
      <w:r>
        <w:t>In case the Reader UE wants to verify that the ID received is authentic the Reader can perform an Individual device Inventory Request.</w:t>
      </w:r>
    </w:p>
    <w:p w14:paraId="7717130B" w14:textId="77777777" w:rsidR="00EF041A" w:rsidRPr="00921EC5" w:rsidRDefault="00EF041A" w:rsidP="00EF041A">
      <w:pPr>
        <w:rPr>
          <w:b/>
          <w:bCs/>
          <w:u w:val="single"/>
        </w:rPr>
      </w:pPr>
      <w:r w:rsidRPr="00921EC5">
        <w:rPr>
          <w:b/>
          <w:bCs/>
          <w:u w:val="single"/>
        </w:rPr>
        <w:t>Individual AIoT device Inventory request:</w:t>
      </w:r>
    </w:p>
    <w:p w14:paraId="4B427991" w14:textId="77777777" w:rsidR="00EF041A" w:rsidRDefault="00EF041A">
      <w:pPr>
        <w:pStyle w:val="B1"/>
        <w:numPr>
          <w:ilvl w:val="0"/>
          <w:numId w:val="17"/>
        </w:numPr>
        <w:ind w:left="567" w:hanging="283"/>
      </w:pPr>
      <w:r>
        <w:t>The Reader transmit an Inventory request targeting a specific of AIoT device by including the device TempID that has never been used before (first in the list).</w:t>
      </w:r>
    </w:p>
    <w:p w14:paraId="503E9128" w14:textId="77777777" w:rsidR="00EF041A" w:rsidRDefault="00EF041A">
      <w:pPr>
        <w:pStyle w:val="B1"/>
        <w:numPr>
          <w:ilvl w:val="0"/>
          <w:numId w:val="17"/>
        </w:numPr>
        <w:ind w:left="567" w:hanging="283"/>
      </w:pPr>
      <w:r>
        <w:t>The AIoT device responds to the request using a TempID that has never been used before (second in the list, as the first TempID was used in the Inventory request).</w:t>
      </w:r>
    </w:p>
    <w:p w14:paraId="0B539170" w14:textId="77777777" w:rsidR="00EF041A" w:rsidRDefault="00EF041A">
      <w:pPr>
        <w:pStyle w:val="B1"/>
        <w:numPr>
          <w:ilvl w:val="0"/>
          <w:numId w:val="17"/>
        </w:numPr>
        <w:ind w:left="567" w:hanging="283"/>
      </w:pPr>
      <w:r>
        <w:t>In case the Reader UE wants to verify that the ID received is authentic the Reader repeats this request.</w:t>
      </w:r>
    </w:p>
    <w:p w14:paraId="1FFF2A5D" w14:textId="7C7A2853" w:rsidR="00EF041A" w:rsidRDefault="00EF041A" w:rsidP="00EF041A">
      <w:pPr>
        <w:pStyle w:val="Heading4"/>
      </w:pPr>
      <w:bookmarkStart w:id="973" w:name="_Toc180278796"/>
      <w:bookmarkStart w:id="974" w:name="_Toc180278971"/>
      <w:bookmarkStart w:id="975" w:name="_Toc180279238"/>
      <w:bookmarkStart w:id="976" w:name="_Toc180279712"/>
      <w:bookmarkStart w:id="977" w:name="_Toc182841153"/>
      <w:bookmarkStart w:id="978" w:name="_Toc182899234"/>
      <w:bookmarkStart w:id="979" w:name="_Toc199248805"/>
      <w:r>
        <w:t xml:space="preserve">6.14.2.2 </w:t>
      </w:r>
      <w:r w:rsidR="00044AB0">
        <w:tab/>
      </w:r>
      <w:r>
        <w:t>Command Service information protection</w:t>
      </w:r>
      <w:bookmarkEnd w:id="973"/>
      <w:bookmarkEnd w:id="974"/>
      <w:bookmarkEnd w:id="975"/>
      <w:bookmarkEnd w:id="976"/>
      <w:bookmarkEnd w:id="977"/>
      <w:bookmarkEnd w:id="978"/>
      <w:bookmarkEnd w:id="979"/>
    </w:p>
    <w:p w14:paraId="1B08FFDD" w14:textId="77777777" w:rsidR="00EF041A" w:rsidRDefault="00EF041A" w:rsidP="00EF041A">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p>
    <w:p w14:paraId="434C7F1A" w14:textId="77777777" w:rsidR="00EF041A" w:rsidRDefault="00EF041A" w:rsidP="00EF041A">
      <w:r>
        <w:t>Eavesdropping: To protect against eavesdropping an</w:t>
      </w:r>
      <w:r w:rsidRPr="004B4BDC">
        <w:t xml:space="preserve"> </w:t>
      </w:r>
      <w:r>
        <w:t>ID that cannot be linked to specific device and optionally encrypt the command.</w:t>
      </w:r>
    </w:p>
    <w:p w14:paraId="68B4DCAA" w14:textId="77777777" w:rsidR="00EF041A" w:rsidRDefault="00EF041A" w:rsidP="00EF041A">
      <w:r>
        <w:t>Manipulation: To protect against this, a MAC can be derived/verified using at least the following input parameters the command/response and a shared secrete.</w:t>
      </w:r>
    </w:p>
    <w:p w14:paraId="7D8245E3" w14:textId="77777777" w:rsidR="00EF041A" w:rsidRDefault="00EF041A" w:rsidP="00EF041A">
      <w:r>
        <w:t>unauthorized transmission: To protect against this, the system shall never send the same ID over the radio interface and have a method to check that the ID is authentic if needed. Additionally, deriving a MAC as discussed above can be added.</w:t>
      </w:r>
    </w:p>
    <w:p w14:paraId="09C01765" w14:textId="77777777" w:rsidR="00EF041A" w:rsidRPr="000A714F" w:rsidRDefault="00EF041A" w:rsidP="00EF041A">
      <w:pPr>
        <w:rPr>
          <w:b/>
          <w:bCs/>
          <w:u w:val="single"/>
        </w:rPr>
      </w:pPr>
      <w:r w:rsidRPr="000A714F">
        <w:rPr>
          <w:b/>
          <w:bCs/>
          <w:u w:val="single"/>
        </w:rPr>
        <w:t>MAC derivation</w:t>
      </w:r>
    </w:p>
    <w:p w14:paraId="294E2FF8" w14:textId="77777777" w:rsidR="00EF041A" w:rsidRDefault="00EF041A" w:rsidP="00EF041A">
      <w:r>
        <w:t>The solution proposes to use available parameters and use these in a simplified "Integrity Algorithm" e.g. scramble the input with the key.</w:t>
      </w:r>
    </w:p>
    <w:bookmarkStart w:id="980" w:name="_MON_1789558838"/>
    <w:bookmarkEnd w:id="980"/>
    <w:p w14:paraId="3793125D" w14:textId="77777777" w:rsidR="00EF041A" w:rsidRDefault="00EF041A" w:rsidP="00EF041A">
      <w:pPr>
        <w:pStyle w:val="TH"/>
      </w:pPr>
      <w:r w:rsidRPr="007B0C8B">
        <w:object w:dxaOrig="9360" w:dyaOrig="2895" w14:anchorId="365F7EB5">
          <v:shape id="_x0000_i1050" type="#_x0000_t75" style="width:468.85pt;height:2in" o:ole="" fillcolor="window">
            <v:imagedata r:id="rId67" o:title=""/>
          </v:shape>
          <o:OLEObject Type="Embed" ProgID="Word.Picture.8" ShapeID="_x0000_i1050" DrawAspect="Content" ObjectID="_1817822467" r:id="rId68"/>
        </w:object>
      </w:r>
    </w:p>
    <w:p w14:paraId="20344863" w14:textId="70A03342" w:rsidR="00EF041A" w:rsidRDefault="00EF041A" w:rsidP="00EF041A">
      <w:pPr>
        <w:pStyle w:val="TF"/>
      </w:pPr>
      <w:r>
        <w:t xml:space="preserve">Figure 6.14.2.2-1: </w:t>
      </w:r>
      <w:r w:rsidRPr="006A7196">
        <w:t>Derivation of MAC</w:t>
      </w:r>
      <w:r>
        <w:t xml:space="preserve"> </w:t>
      </w:r>
      <w:r w:rsidRPr="006A7196">
        <w:t>or XMAC</w:t>
      </w:r>
      <w:r>
        <w:t>.</w:t>
      </w:r>
    </w:p>
    <w:p w14:paraId="27C549E7" w14:textId="41BEC44D" w:rsidR="00EF041A" w:rsidRDefault="00EF041A" w:rsidP="00EF041A">
      <w:pPr>
        <w:pStyle w:val="TH"/>
      </w:pPr>
    </w:p>
    <w:p w14:paraId="56B0DF4F" w14:textId="14A13CED" w:rsidR="00EF041A" w:rsidRDefault="00EF041A" w:rsidP="00EF041A">
      <w:pPr>
        <w:pStyle w:val="TF"/>
      </w:pPr>
      <w:r>
        <w:t>Figure 6.14.2.2-2: Alternative d</w:t>
      </w:r>
      <w:r w:rsidRPr="006A7196">
        <w:t>erivation of MAC</w:t>
      </w:r>
      <w:r>
        <w:t xml:space="preserve"> </w:t>
      </w:r>
      <w:r w:rsidRPr="006A7196">
        <w:t>or XMAC</w:t>
      </w:r>
      <w:r>
        <w:t>.</w:t>
      </w:r>
    </w:p>
    <w:p w14:paraId="5A73C2F9" w14:textId="77777777" w:rsidR="00EF041A" w:rsidRPr="00B76407" w:rsidRDefault="00EF041A" w:rsidP="00EF041A">
      <w:pPr>
        <w:rPr>
          <w:b/>
          <w:bCs/>
          <w:u w:val="single"/>
        </w:rPr>
      </w:pPr>
      <w:r w:rsidRPr="00B76407">
        <w:rPr>
          <w:b/>
          <w:bCs/>
          <w:u w:val="single"/>
        </w:rPr>
        <w:t>Downlink (Reader -&gt; AIoT device)</w:t>
      </w:r>
    </w:p>
    <w:p w14:paraId="260BAC2A" w14:textId="77777777" w:rsidR="00EF041A" w:rsidRDefault="00EF041A" w:rsidP="00EF041A">
      <w:r>
        <w:t>The DL command message is sent to the AIoT device using the TempID (first in the list)</w:t>
      </w:r>
    </w:p>
    <w:p w14:paraId="28D89BB4" w14:textId="77777777" w:rsidR="00EF041A" w:rsidRDefault="00EF041A" w:rsidP="00EF041A">
      <w:r>
        <w:t>In addition to the Command, the Reader includes also a MAC derived as follows:</w:t>
      </w:r>
    </w:p>
    <w:p w14:paraId="18DA1711"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01B3B661" w14:textId="77777777" w:rsidR="00EF041A" w:rsidRDefault="00EF041A" w:rsidP="00EF041A">
      <w:r>
        <w:t>The TempID input is the next TempID in the list (second ID).</w:t>
      </w:r>
    </w:p>
    <w:p w14:paraId="66685A7D" w14:textId="77777777" w:rsidR="00EF041A" w:rsidRDefault="00EF041A" w:rsidP="00EF041A">
      <w:r>
        <w:t>The DIRECTION bit shall be set to 1 for downlink.</w:t>
      </w:r>
    </w:p>
    <w:p w14:paraId="4C64508B" w14:textId="77777777" w:rsidR="00EF041A" w:rsidRDefault="00EF041A" w:rsidP="00EF041A">
      <w:r>
        <w:t>MESSAGE input is the Command.</w:t>
      </w:r>
    </w:p>
    <w:p w14:paraId="4775BCFE" w14:textId="77777777" w:rsidR="00E1306C" w:rsidRDefault="00E1306C" w:rsidP="00E1306C">
      <w:pPr>
        <w:pStyle w:val="NO"/>
      </w:pPr>
      <w:r>
        <w:t>NOTE:</w:t>
      </w:r>
      <w:r>
        <w:tab/>
        <w:t>In case DL Group-Command message is supported in Release 19, the following is proposed. Devices are provisioned with a Group ID and a group KEY. Both the Group Key and Group ID are used as inputs to derive the MAC and XMAC.</w:t>
      </w:r>
    </w:p>
    <w:p w14:paraId="3CF4756D" w14:textId="77777777" w:rsidR="00EF041A" w:rsidRPr="00B76407" w:rsidRDefault="00EF041A" w:rsidP="00EF041A">
      <w:pPr>
        <w:rPr>
          <w:b/>
          <w:bCs/>
          <w:u w:val="single"/>
        </w:rPr>
      </w:pPr>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p>
    <w:p w14:paraId="0949B9F5" w14:textId="77777777" w:rsidR="00EF041A" w:rsidRDefault="00EF041A" w:rsidP="00EF041A">
      <w:r>
        <w:t>The DL command message was sent to the AIoT device using a TempID (first in the list)</w:t>
      </w:r>
    </w:p>
    <w:p w14:paraId="6C6F99EF" w14:textId="77777777" w:rsidR="00EF041A" w:rsidRDefault="00EF041A" w:rsidP="00EF041A">
      <w:r>
        <w:t>The AIoT device responds to the Reader by using the next TempID (second in the list) and includes the response (e.g., an ACK or Data) plus a MAC derived as follows:</w:t>
      </w:r>
    </w:p>
    <w:p w14:paraId="10714CEE"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65A0F789" w14:textId="77777777" w:rsidR="00EF041A" w:rsidRDefault="00EF041A" w:rsidP="00EF041A">
      <w:r>
        <w:t>The TempID input is the next TempID in the list (third TempID).</w:t>
      </w:r>
    </w:p>
    <w:p w14:paraId="6B4541FF" w14:textId="77777777" w:rsidR="00EF041A" w:rsidRDefault="00EF041A" w:rsidP="00EF041A">
      <w:r>
        <w:t>The DIRECTION bit shall be set to 0 for uplink.</w:t>
      </w:r>
    </w:p>
    <w:p w14:paraId="5B01BDCF" w14:textId="77777777" w:rsidR="00EF041A" w:rsidRDefault="00EF041A" w:rsidP="00EF041A">
      <w:r>
        <w:t>MESSAGE input is the UL response (e.g., ACK or data).</w:t>
      </w:r>
    </w:p>
    <w:p w14:paraId="6CDB96DF" w14:textId="4DB46623" w:rsidR="00EF041A" w:rsidRPr="00DA1267" w:rsidRDefault="00EF041A" w:rsidP="00EF041A">
      <w:pPr>
        <w:pStyle w:val="Heading3"/>
      </w:pPr>
      <w:bookmarkStart w:id="981" w:name="_Toc180278797"/>
      <w:bookmarkStart w:id="982" w:name="_Toc180278972"/>
      <w:bookmarkStart w:id="983" w:name="_Toc180279239"/>
      <w:bookmarkStart w:id="984" w:name="_Toc180279713"/>
      <w:bookmarkStart w:id="985" w:name="_Toc182841154"/>
      <w:bookmarkStart w:id="986" w:name="_Toc182899235"/>
      <w:bookmarkStart w:id="987" w:name="_Toc199248806"/>
      <w:r w:rsidRPr="00DA1267">
        <w:t>6.</w:t>
      </w:r>
      <w:r>
        <w:t>14</w:t>
      </w:r>
      <w:r w:rsidRPr="00DA1267">
        <w:t>.3</w:t>
      </w:r>
      <w:r w:rsidRPr="00DA1267">
        <w:tab/>
        <w:t>Evaluation</w:t>
      </w:r>
      <w:bookmarkEnd w:id="981"/>
      <w:bookmarkEnd w:id="982"/>
      <w:bookmarkEnd w:id="983"/>
      <w:bookmarkEnd w:id="984"/>
      <w:bookmarkEnd w:id="985"/>
      <w:bookmarkEnd w:id="986"/>
      <w:bookmarkEnd w:id="987"/>
    </w:p>
    <w:p w14:paraId="6352FD1A" w14:textId="77777777" w:rsidR="00E1306C" w:rsidRDefault="00E1306C" w:rsidP="00E1306C">
      <w:r>
        <w:t>This solution fulfils KI#4 requirements with the following properties.</w:t>
      </w:r>
    </w:p>
    <w:p w14:paraId="01C4B999" w14:textId="77777777" w:rsidR="00E1306C" w:rsidRDefault="00E1306C">
      <w:pPr>
        <w:pStyle w:val="B1"/>
        <w:numPr>
          <w:ilvl w:val="0"/>
          <w:numId w:val="17"/>
        </w:numPr>
      </w:pPr>
      <w:r>
        <w:t>For Inventory service, as proposed in this solution the use of TempID that is send only once over the radio interface provides information protection. If needed, further protection can be achieved by the network performing an individual inventory request.</w:t>
      </w:r>
    </w:p>
    <w:p w14:paraId="7310CC50" w14:textId="77777777" w:rsidR="00E1306C" w:rsidRDefault="00E1306C">
      <w:pPr>
        <w:pStyle w:val="B1"/>
        <w:numPr>
          <w:ilvl w:val="0"/>
          <w:numId w:val="17"/>
        </w:numPr>
      </w:pPr>
      <w:r>
        <w:t xml:space="preserve">For the command service, as proposed in this solution the Temp IDs serves dual purpose i.e., addressing the device and deriving MAC (used as freshness parameter). That is beneficial as AIoT devices are power constraint. </w:t>
      </w:r>
    </w:p>
    <w:p w14:paraId="667B1FEF" w14:textId="13B668DF" w:rsidR="00E1306C" w:rsidRPr="002D5988" w:rsidRDefault="00E1306C" w:rsidP="00790941">
      <w:pPr>
        <w:pStyle w:val="NO"/>
      </w:pPr>
      <w:del w:id="988" w:author="OPPO" w:date="2025-08-27T17:25:00Z" w16du:dateUtc="2025-08-27T21:25:00Z">
        <w:r w:rsidRPr="002D5988" w:rsidDel="00321897">
          <w:delText xml:space="preserve">Editor’s </w:delText>
        </w:r>
      </w:del>
      <w:r w:rsidRPr="002D5988">
        <w:t>N</w:t>
      </w:r>
      <w:ins w:id="989" w:author="OPPO" w:date="2025-08-27T17:25:00Z" w16du:dateUtc="2025-08-27T21:25:00Z">
        <w:r w:rsidR="00321897">
          <w:t>OTE</w:t>
        </w:r>
      </w:ins>
      <w:del w:id="990" w:author="OPPO" w:date="2025-08-27T17:25:00Z" w16du:dateUtc="2025-08-27T21:25:00Z">
        <w:r w:rsidRPr="002D5988" w:rsidDel="00321897">
          <w:delText>ote</w:delText>
        </w:r>
      </w:del>
      <w:r w:rsidRPr="002D5988">
        <w:t xml:space="preserve">: </w:t>
      </w:r>
      <w:del w:id="991" w:author="OPPO" w:date="2025-08-27T17:26:00Z" w16du:dateUtc="2025-08-27T21:26:00Z">
        <w:r w:rsidRPr="002D5988" w:rsidDel="00321897">
          <w:delText xml:space="preserve">Further </w:delText>
        </w:r>
      </w:del>
      <w:ins w:id="992" w:author="OPPO" w:date="2025-08-27T17:26:00Z" w16du:dateUtc="2025-08-27T21:26:00Z">
        <w:r w:rsidR="00321897">
          <w:t xml:space="preserve">Security </w:t>
        </w:r>
      </w:ins>
      <w:r w:rsidRPr="002D5988">
        <w:t xml:space="preserve">evaluation is </w:t>
      </w:r>
      <w:del w:id="993" w:author="OPPO" w:date="2025-08-27T17:26:00Z" w16du:dateUtc="2025-08-27T21:26:00Z">
        <w:r w:rsidRPr="002D5988" w:rsidDel="00321897">
          <w:delText>FFS</w:delText>
        </w:r>
      </w:del>
      <w:ins w:id="994" w:author="OPPO" w:date="2025-08-27T17:26:00Z" w16du:dateUtc="2025-08-27T21:26:00Z">
        <w:r w:rsidR="00321897">
          <w:t>incomplete</w:t>
        </w:r>
      </w:ins>
      <w:r w:rsidRPr="002D5988">
        <w:t>.</w:t>
      </w:r>
    </w:p>
    <w:p w14:paraId="353671EA" w14:textId="7926DE0D" w:rsidR="00E90445" w:rsidRPr="00317F07" w:rsidRDefault="00E90445" w:rsidP="00E90445">
      <w:pPr>
        <w:pStyle w:val="Heading2"/>
      </w:pPr>
      <w:bookmarkStart w:id="995" w:name="_Toc180278798"/>
      <w:bookmarkStart w:id="996" w:name="_Toc180278973"/>
      <w:bookmarkStart w:id="997" w:name="_Toc180279240"/>
      <w:bookmarkStart w:id="998" w:name="_Toc180279714"/>
      <w:bookmarkStart w:id="999" w:name="_Toc182841155"/>
      <w:bookmarkStart w:id="1000" w:name="_Toc182899236"/>
      <w:bookmarkStart w:id="1001" w:name="_Toc199248807"/>
      <w:r w:rsidRPr="00317F07">
        <w:t>6.</w:t>
      </w:r>
      <w:r>
        <w:t>15</w:t>
      </w:r>
      <w:r w:rsidRPr="00317F07">
        <w:tab/>
        <w:t>Solution #</w:t>
      </w:r>
      <w:r>
        <w:t>15</w:t>
      </w:r>
      <w:r w:rsidRPr="00317F07">
        <w:t xml:space="preserve">: </w:t>
      </w:r>
      <w:r>
        <w:t>End-to-end security protection of command procedure</w:t>
      </w:r>
      <w:bookmarkEnd w:id="995"/>
      <w:bookmarkEnd w:id="996"/>
      <w:bookmarkEnd w:id="997"/>
      <w:bookmarkEnd w:id="998"/>
      <w:bookmarkEnd w:id="999"/>
      <w:bookmarkEnd w:id="1000"/>
      <w:bookmarkEnd w:id="1001"/>
    </w:p>
    <w:p w14:paraId="04BCEDF6" w14:textId="6B542064" w:rsidR="00E90445" w:rsidRPr="00317F07" w:rsidRDefault="00E90445" w:rsidP="00E90445">
      <w:pPr>
        <w:pStyle w:val="Heading3"/>
      </w:pPr>
      <w:bookmarkStart w:id="1002" w:name="_Toc180278799"/>
      <w:bookmarkStart w:id="1003" w:name="_Toc180278974"/>
      <w:bookmarkStart w:id="1004" w:name="_Toc180279241"/>
      <w:bookmarkStart w:id="1005" w:name="_Toc180279715"/>
      <w:bookmarkStart w:id="1006" w:name="_Toc182841156"/>
      <w:bookmarkStart w:id="1007" w:name="_Toc182899237"/>
      <w:bookmarkStart w:id="1008" w:name="_Toc199248808"/>
      <w:r w:rsidRPr="00317F07">
        <w:t>6.</w:t>
      </w:r>
      <w:r>
        <w:t>15</w:t>
      </w:r>
      <w:r w:rsidRPr="00317F07">
        <w:t>.1</w:t>
      </w:r>
      <w:r w:rsidRPr="00317F07">
        <w:tab/>
        <w:t>Introduction</w:t>
      </w:r>
      <w:bookmarkEnd w:id="1002"/>
      <w:bookmarkEnd w:id="1003"/>
      <w:bookmarkEnd w:id="1004"/>
      <w:bookmarkEnd w:id="1005"/>
      <w:bookmarkEnd w:id="1006"/>
      <w:bookmarkEnd w:id="1007"/>
      <w:bookmarkEnd w:id="1008"/>
    </w:p>
    <w:p w14:paraId="5F01A293" w14:textId="77777777" w:rsidR="00E90445" w:rsidRDefault="00E90445" w:rsidP="00E90445">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p>
    <w:p w14:paraId="5CC6C1AF" w14:textId="77777777" w:rsidR="00E90445" w:rsidRDefault="00E90445" w:rsidP="00E90445">
      <w:pPr>
        <w:pStyle w:val="NO"/>
      </w:pPr>
      <w:r>
        <w:t>NOTE 1: Device credential types are determined based on each AIoT service and device capability.</w:t>
      </w:r>
    </w:p>
    <w:p w14:paraId="50014013" w14:textId="77777777" w:rsidR="00E90445" w:rsidRDefault="00E90445" w:rsidP="00E90445">
      <w:r>
        <w:t>The proposed mechanism is also applied to protect the messages exchanged for enable/disable device operation. The security mechanism for protecting the commands is applied when the AIoT device and AF are provisioned with the security protection profile.</w:t>
      </w:r>
    </w:p>
    <w:p w14:paraId="5B03E926" w14:textId="0F5C26EE" w:rsidR="00E90445" w:rsidRDefault="00E90445" w:rsidP="00E90445">
      <w:pPr>
        <w:pStyle w:val="Heading3"/>
      </w:pPr>
      <w:bookmarkStart w:id="1009" w:name="_Toc180278800"/>
      <w:bookmarkStart w:id="1010" w:name="_Toc180278975"/>
      <w:bookmarkStart w:id="1011" w:name="_Toc180279242"/>
      <w:bookmarkStart w:id="1012" w:name="_Toc180279716"/>
      <w:bookmarkStart w:id="1013" w:name="_Toc182841157"/>
      <w:bookmarkStart w:id="1014" w:name="_Toc182899238"/>
      <w:bookmarkStart w:id="1015" w:name="_Toc199248809"/>
      <w:r w:rsidRPr="00317F07">
        <w:t>6.</w:t>
      </w:r>
      <w:r>
        <w:t>15</w:t>
      </w:r>
      <w:r w:rsidRPr="00317F07">
        <w:t>.2</w:t>
      </w:r>
      <w:r w:rsidRPr="00317F07">
        <w:tab/>
        <w:t>Solution details</w:t>
      </w:r>
      <w:bookmarkEnd w:id="1009"/>
      <w:bookmarkEnd w:id="1010"/>
      <w:bookmarkEnd w:id="1011"/>
      <w:bookmarkEnd w:id="1012"/>
      <w:bookmarkEnd w:id="1013"/>
      <w:bookmarkEnd w:id="1014"/>
      <w:bookmarkEnd w:id="1015"/>
    </w:p>
    <w:p w14:paraId="40144540" w14:textId="77777777" w:rsidR="00E90445" w:rsidRDefault="00E90445" w:rsidP="00E90445">
      <w:pPr>
        <w:jc w:val="center"/>
      </w:pPr>
      <w:r>
        <w:object w:dxaOrig="10425" w:dyaOrig="9615" w14:anchorId="77DB5AC7">
          <v:shape id="_x0000_i1051" type="#_x0000_t75" style="width:460.7pt;height:424.9pt" o:ole="">
            <v:imagedata r:id="rId69" o:title=""/>
          </v:shape>
          <o:OLEObject Type="Embed" ProgID="Visio.Drawing.15" ShapeID="_x0000_i1051" DrawAspect="Content" ObjectID="_1817822468" r:id="rId70"/>
        </w:object>
      </w:r>
    </w:p>
    <w:p w14:paraId="64B1780C" w14:textId="1F61B5AC" w:rsidR="00E90445" w:rsidRDefault="00E90445" w:rsidP="00E90445">
      <w:pPr>
        <w:pStyle w:val="TF"/>
      </w:pPr>
      <w:r w:rsidRPr="00723221">
        <w:t>Figure 6.</w:t>
      </w:r>
      <w:r>
        <w:t>15</w:t>
      </w:r>
      <w:r w:rsidRPr="00723221">
        <w:t>.</w:t>
      </w:r>
      <w:r w:rsidRPr="00723221">
        <w:rPr>
          <w:rFonts w:hint="eastAsia"/>
        </w:rPr>
        <w:t>2</w:t>
      </w:r>
      <w:r>
        <w:t>.1</w:t>
      </w:r>
      <w:r w:rsidRPr="00723221">
        <w:t xml:space="preserve">-1: </w:t>
      </w:r>
      <w:r>
        <w:t>End-to-end protection of messages during Command procedure</w:t>
      </w:r>
    </w:p>
    <w:p w14:paraId="07574F5C" w14:textId="77777777" w:rsidR="00E90445" w:rsidRDefault="00E90445" w:rsidP="00E90445">
      <w:pPr>
        <w:pStyle w:val="NO"/>
      </w:pPr>
      <w:r>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p>
    <w:p w14:paraId="3B8C3E96" w14:textId="77777777" w:rsidR="00E90445" w:rsidRPr="00DA003B" w:rsidRDefault="00E90445" w:rsidP="00E90445">
      <w:pPr>
        <w:pStyle w:val="B1"/>
      </w:pPr>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p>
    <w:p w14:paraId="0E49C2E2" w14:textId="77777777" w:rsidR="00E90445" w:rsidRPr="00607FBD" w:rsidRDefault="00E90445" w:rsidP="00E90445">
      <w:pPr>
        <w:pStyle w:val="B1"/>
      </w:pPr>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p>
    <w:p w14:paraId="3EC60908" w14:textId="77777777" w:rsidR="00E90445" w:rsidRPr="00607FBD" w:rsidRDefault="00E90445" w:rsidP="00E90445">
      <w:pPr>
        <w:pStyle w:val="B1"/>
        <w:ind w:firstLine="0"/>
      </w:pPr>
      <w:r w:rsidRPr="00607FBD">
        <w:t>When the AF triggers a Command procedure towards a group of AIoT devices, it protects a Command based on the Group Command Protection Key (GCPK) and a freshness parameter. Then, the AF sends the protected Command to the AIoT Controller.</w:t>
      </w:r>
    </w:p>
    <w:p w14:paraId="4E5542D6" w14:textId="77777777" w:rsidR="00E90445" w:rsidRDefault="00E90445" w:rsidP="00E90445">
      <w:pPr>
        <w:pStyle w:val="B1"/>
      </w:pPr>
      <w:r>
        <w:t>NOTE 3: CPK is either derived from the device credential or provisioned on the AIoT device by the AF.</w:t>
      </w:r>
    </w:p>
    <w:p w14:paraId="37F1D7CC" w14:textId="77777777" w:rsidR="00E90445" w:rsidRPr="00DA003B" w:rsidRDefault="00E90445" w:rsidP="00E90445">
      <w:pPr>
        <w:pStyle w:val="B1"/>
      </w:pPr>
      <w:r>
        <w:t>NOTE 4: GCPK, if used, is provisioned on the AIoT devices by the AF.</w:t>
      </w:r>
    </w:p>
    <w:p w14:paraId="53F06E99" w14:textId="77777777" w:rsidR="00E90445" w:rsidRDefault="00E90445" w:rsidP="00E90445">
      <w:pPr>
        <w:pStyle w:val="NO"/>
      </w:pPr>
      <w:r>
        <w:t xml:space="preserve">NOTE 5: Freshness parameter can be a counter, time-based counter or a random number depending on the AIoT service and device capability. </w:t>
      </w:r>
    </w:p>
    <w:p w14:paraId="40387A34" w14:textId="77777777" w:rsidR="00E90445" w:rsidRDefault="00E90445" w:rsidP="00E90445">
      <w:pPr>
        <w:pStyle w:val="B1"/>
      </w:pPr>
      <w:r>
        <w:t>2.</w:t>
      </w:r>
      <w:r>
        <w:tab/>
      </w:r>
      <w:r w:rsidRPr="00604C40">
        <w:t xml:space="preserve">The AIoT Controller provides the Command to the </w:t>
      </w:r>
      <w:r w:rsidRPr="0015307E">
        <w:t>selected</w:t>
      </w:r>
      <w:r>
        <w:t xml:space="preserve"> </w:t>
      </w:r>
      <w:r w:rsidRPr="00604C40">
        <w:t>Reader</w:t>
      </w:r>
      <w:r>
        <w:t>(s).</w:t>
      </w:r>
    </w:p>
    <w:p w14:paraId="51B4E472" w14:textId="77777777" w:rsidR="00E90445" w:rsidRDefault="00E90445" w:rsidP="00E90445">
      <w:pPr>
        <w:pStyle w:val="B1"/>
      </w:pPr>
      <w:r>
        <w:t>3.</w:t>
      </w:r>
      <w:r>
        <w:tab/>
        <w:t xml:space="preserve"> The Reader sends the Command to the AIoT device(s)</w:t>
      </w:r>
      <w:r w:rsidRPr="00604C40">
        <w:t>.</w:t>
      </w:r>
    </w:p>
    <w:p w14:paraId="6AA7F21F" w14:textId="77777777" w:rsidR="00B41E03" w:rsidRDefault="00B41E03" w:rsidP="00B41E03">
      <w:pPr>
        <w:pStyle w:val="NO"/>
      </w:pPr>
      <w:r>
        <w:t>NOTE 6: Whether device ID is included in the Command depends on the AS procedure specified in TR 38.769 [x]. If the Inventory (i.e., A-IoT Paging, A-IoT random access procedure, and D2R data transmission) is followed by the Command, the device ID is not included in the Command in step 3 as Reader already has the association with the target AIoT device after Inventory.</w:t>
      </w:r>
    </w:p>
    <w:p w14:paraId="23ACD52A" w14:textId="77777777" w:rsidR="00E90445" w:rsidRDefault="00E90445" w:rsidP="00E90445">
      <w:pPr>
        <w:pStyle w:val="B1"/>
      </w:pPr>
      <w:r>
        <w:t>4.</w:t>
      </w:r>
      <w:r>
        <w:tab/>
        <w:t>Upon receiving the Command, the AIoT device decrypts/verifies the received Command. If the verification is successful, the AIoT device processes the Command.</w:t>
      </w:r>
    </w:p>
    <w:p w14:paraId="387A6761" w14:textId="77777777" w:rsidR="00E90445" w:rsidRDefault="00E90445" w:rsidP="00E90445">
      <w:pPr>
        <w:pStyle w:val="B1"/>
      </w:pPr>
      <w:r>
        <w:t>5.</w:t>
      </w:r>
      <w:r>
        <w:tab/>
        <w:t>If the AIoT device needs to send a response, it generates a Command Response and protects it based on the CPK and a freshness parameter. The AIoT device, then, sends the protected Command Response.</w:t>
      </w:r>
    </w:p>
    <w:p w14:paraId="4ADCB3C7" w14:textId="77777777" w:rsidR="00E90445" w:rsidRDefault="00E90445" w:rsidP="00E90445">
      <w:pPr>
        <w:pStyle w:val="B1"/>
      </w:pPr>
      <w:r>
        <w:tab/>
        <w:t>In case of Group command, the AIoT device protects the Command response based on the GCPK and a freshness parameter.</w:t>
      </w:r>
    </w:p>
    <w:p w14:paraId="5C42B3AB" w14:textId="77777777" w:rsidR="00D33ED1" w:rsidRDefault="00D33ED1" w:rsidP="00D33ED1">
      <w:pPr>
        <w:pStyle w:val="B1"/>
        <w:rPr>
          <w:lang w:val="en-US" w:eastAsia="zh-CN"/>
        </w:rPr>
      </w:pPr>
      <w:bookmarkStart w:id="1016" w:name="_Toc180278802"/>
      <w:bookmarkStart w:id="1017" w:name="_Toc180278977"/>
      <w:bookmarkStart w:id="1018" w:name="_Toc180279244"/>
      <w:bookmarkStart w:id="1019" w:name="_Toc180279718"/>
      <w:bookmarkStart w:id="1020" w:name="_Toc182841159"/>
      <w:bookmarkStart w:id="1021" w:name="_Toc182899240"/>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p>
    <w:p w14:paraId="05F38A08" w14:textId="77777777" w:rsidR="00D33ED1" w:rsidRDefault="00D33ED1" w:rsidP="00D33ED1">
      <w:pPr>
        <w:pStyle w:val="NO"/>
        <w:rPr>
          <w:lang w:val="en-US" w:eastAsia="zh-CN"/>
        </w:rPr>
      </w:pPr>
      <w:r>
        <w:rPr>
          <w:lang w:val="en-US" w:eastAsia="zh-CN"/>
        </w:rPr>
        <w:t>NOTE: The inclusion of Enrichment data depends on the connectivity topology, and it is outside the scope of the present document.</w:t>
      </w:r>
    </w:p>
    <w:p w14:paraId="6B02FF63" w14:textId="77777777" w:rsidR="00D33ED1" w:rsidRDefault="00D33ED1" w:rsidP="00D33ED1">
      <w:pPr>
        <w:pStyle w:val="B1"/>
        <w:rPr>
          <w:lang w:val="en-US" w:eastAsia="zh-CN"/>
        </w:rPr>
      </w:pPr>
      <w:r>
        <w:rPr>
          <w:lang w:val="en-US" w:eastAsia="zh-CN"/>
        </w:rPr>
        <w:t>7.</w:t>
      </w:r>
      <w:r>
        <w:rPr>
          <w:lang w:val="en-US" w:eastAsia="zh-CN"/>
        </w:rPr>
        <w:tab/>
        <w:t>The AIoT Controller provides the protected Command Response to the AF.</w:t>
      </w:r>
    </w:p>
    <w:p w14:paraId="6D0C78CA" w14:textId="77777777" w:rsidR="00D33ED1" w:rsidRDefault="00D33ED1" w:rsidP="00D33ED1">
      <w:pPr>
        <w:pStyle w:val="B1"/>
        <w:rPr>
          <w:lang w:val="en-US" w:eastAsia="zh-CN"/>
        </w:rPr>
      </w:pPr>
      <w:r>
        <w:rPr>
          <w:lang w:val="en-US" w:eastAsia="zh-CN"/>
        </w:rPr>
        <w:t>8.</w:t>
      </w:r>
      <w:r>
        <w:rPr>
          <w:lang w:val="en-US" w:eastAsia="zh-CN"/>
        </w:rPr>
        <w:tab/>
        <w:t>The AF decrypts/verifies the received Command Response based on the CPK and the freshness parameter.</w:t>
      </w:r>
    </w:p>
    <w:p w14:paraId="40CF1D00" w14:textId="77777777" w:rsidR="00D33ED1" w:rsidRPr="00317F07" w:rsidRDefault="00D33ED1" w:rsidP="00D33ED1">
      <w:pPr>
        <w:pStyle w:val="Heading3"/>
      </w:pPr>
      <w:bookmarkStart w:id="1022" w:name="_Toc180278801"/>
      <w:bookmarkStart w:id="1023" w:name="_Toc180278976"/>
      <w:bookmarkStart w:id="1024" w:name="_Toc180279243"/>
      <w:bookmarkStart w:id="1025" w:name="_Toc180279717"/>
      <w:bookmarkStart w:id="1026" w:name="_Toc182841158"/>
      <w:bookmarkStart w:id="1027" w:name="_Toc182899239"/>
      <w:bookmarkStart w:id="1028" w:name="_Toc187937501"/>
      <w:bookmarkStart w:id="1029" w:name="_Toc199248810"/>
      <w:r w:rsidRPr="00317F07">
        <w:t>6.</w:t>
      </w:r>
      <w:r>
        <w:t>15</w:t>
      </w:r>
      <w:r w:rsidRPr="00317F07">
        <w:t>.3</w:t>
      </w:r>
      <w:r w:rsidRPr="00317F07">
        <w:tab/>
        <w:t>Evaluation</w:t>
      </w:r>
      <w:bookmarkEnd w:id="1022"/>
      <w:bookmarkEnd w:id="1023"/>
      <w:bookmarkEnd w:id="1024"/>
      <w:bookmarkEnd w:id="1025"/>
      <w:bookmarkEnd w:id="1026"/>
      <w:bookmarkEnd w:id="1027"/>
      <w:bookmarkEnd w:id="1028"/>
      <w:bookmarkEnd w:id="1029"/>
    </w:p>
    <w:p w14:paraId="64985414" w14:textId="77777777" w:rsidR="00D33ED1" w:rsidRDefault="00D33ED1" w:rsidP="00D33ED1">
      <w:pPr>
        <w:rPr>
          <w:rFonts w:eastAsia="Malgun Gothic"/>
          <w:lang w:eastAsia="ko-KR"/>
        </w:rPr>
      </w:pPr>
      <w:r>
        <w:t>This solution addresses key issues #1</w:t>
      </w:r>
      <w:r w:rsidRPr="00201859">
        <w:rPr>
          <w:rFonts w:eastAsia="Malgun Gothic" w:hint="eastAsia"/>
          <w:lang w:eastAsia="ko-KR"/>
        </w:rPr>
        <w:t xml:space="preserve"> and #</w:t>
      </w:r>
      <w:r>
        <w:rPr>
          <w:rFonts w:eastAsia="Malgun Gothic"/>
          <w:lang w:eastAsia="ko-KR"/>
        </w:rPr>
        <w:t>4.</w:t>
      </w:r>
    </w:p>
    <w:p w14:paraId="42DE5D41" w14:textId="77777777" w:rsidR="00D33ED1" w:rsidRDefault="00D33ED1" w:rsidP="00D33ED1">
      <w:r>
        <w:rPr>
          <w:rFonts w:eastAsia="Malgun Gothic"/>
          <w:lang w:eastAsia="ko-KR"/>
        </w:rPr>
        <w:t>In this solution, the Command procedure is protected using the symmetric key between AF and AIoT device.</w:t>
      </w:r>
      <w:r>
        <w:t xml:space="preserve"> </w:t>
      </w:r>
    </w:p>
    <w:p w14:paraId="67AC6638" w14:textId="69545176" w:rsidR="00D33ED1" w:rsidRDefault="00D33ED1" w:rsidP="00D33ED1">
      <w:pPr>
        <w:pStyle w:val="EditorsNote"/>
      </w:pPr>
    </w:p>
    <w:p w14:paraId="1C1A7F9A" w14:textId="1BF9FA7B" w:rsidR="00A57D43" w:rsidRPr="00DA1267" w:rsidRDefault="00A57D43" w:rsidP="00A57D43">
      <w:pPr>
        <w:pStyle w:val="Heading2"/>
      </w:pPr>
      <w:bookmarkStart w:id="1030" w:name="_Toc199248811"/>
      <w:r w:rsidRPr="00DA1267">
        <w:t>6.</w:t>
      </w:r>
      <w:r w:rsidR="00153CD9">
        <w:t>16</w:t>
      </w:r>
      <w:r w:rsidRPr="00DA1267">
        <w:tab/>
        <w:t>Solution #</w:t>
      </w:r>
      <w:r w:rsidR="00153CD9">
        <w:t>16</w:t>
      </w:r>
      <w:r w:rsidRPr="00DA1267">
        <w:t xml:space="preserve">: </w:t>
      </w:r>
      <w:r>
        <w:t>Disabling operation procedure for Ambient I</w:t>
      </w:r>
      <w:r>
        <w:rPr>
          <w:rFonts w:hint="eastAsia"/>
          <w:lang w:eastAsia="zh-CN"/>
        </w:rPr>
        <w:t>oT</w:t>
      </w:r>
      <w:r>
        <w:t xml:space="preserve"> services</w:t>
      </w:r>
      <w:bookmarkEnd w:id="1016"/>
      <w:bookmarkEnd w:id="1017"/>
      <w:bookmarkEnd w:id="1018"/>
      <w:bookmarkEnd w:id="1019"/>
      <w:bookmarkEnd w:id="1020"/>
      <w:bookmarkEnd w:id="1021"/>
      <w:bookmarkEnd w:id="1030"/>
    </w:p>
    <w:p w14:paraId="3F9DF164" w14:textId="10A2D4BD" w:rsidR="00A57D43" w:rsidRPr="00DA1267" w:rsidRDefault="00A57D43" w:rsidP="00A57D43">
      <w:pPr>
        <w:pStyle w:val="Heading3"/>
      </w:pPr>
      <w:bookmarkStart w:id="1031" w:name="_Toc180278803"/>
      <w:bookmarkStart w:id="1032" w:name="_Toc180278978"/>
      <w:bookmarkStart w:id="1033" w:name="_Toc180279245"/>
      <w:bookmarkStart w:id="1034" w:name="_Toc180279719"/>
      <w:bookmarkStart w:id="1035" w:name="_Toc182841160"/>
      <w:bookmarkStart w:id="1036" w:name="_Toc182899241"/>
      <w:bookmarkStart w:id="1037" w:name="_Toc199248812"/>
      <w:r w:rsidRPr="00DA1267">
        <w:t>6.</w:t>
      </w:r>
      <w:r w:rsidR="00153CD9">
        <w:t>16</w:t>
      </w:r>
      <w:r w:rsidRPr="00DA1267">
        <w:t>.1</w:t>
      </w:r>
      <w:r w:rsidRPr="00DA1267">
        <w:tab/>
        <w:t>Introduction</w:t>
      </w:r>
      <w:bookmarkEnd w:id="1031"/>
      <w:bookmarkEnd w:id="1032"/>
      <w:bookmarkEnd w:id="1033"/>
      <w:bookmarkEnd w:id="1034"/>
      <w:bookmarkEnd w:id="1035"/>
      <w:bookmarkEnd w:id="1036"/>
      <w:bookmarkEnd w:id="1037"/>
    </w:p>
    <w:p w14:paraId="294256E1" w14:textId="77777777" w:rsidR="00A57D43" w:rsidRDefault="00A57D43" w:rsidP="00A57D43">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p>
    <w:p w14:paraId="710BCF80" w14:textId="77777777" w:rsidR="00A57D43" w:rsidRDefault="00A57D43" w:rsidP="00A57D43">
      <w:pPr>
        <w:rPr>
          <w:lang w:eastAsia="zh-CN"/>
        </w:rPr>
      </w:pPr>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p>
    <w:p w14:paraId="6D245290" w14:textId="77777777" w:rsidR="00A57D43" w:rsidRDefault="00A57D43" w:rsidP="00A57D43">
      <w:pPr>
        <w:rPr>
          <w:lang w:eastAsia="zh-CN"/>
        </w:rPr>
      </w:pPr>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p>
    <w:p w14:paraId="25806243" w14:textId="77777777" w:rsidR="00A57D43" w:rsidRDefault="00A57D43" w:rsidP="00A57D43">
      <w:pPr>
        <w:rPr>
          <w:lang w:eastAsia="zh-CN"/>
        </w:rPr>
      </w:pPr>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p>
    <w:p w14:paraId="4946793C" w14:textId="77777777" w:rsidR="00A57D43" w:rsidRDefault="00A57D43" w:rsidP="00A57D43">
      <w:pPr>
        <w:rPr>
          <w:lang w:eastAsia="zh-CN"/>
        </w:rPr>
      </w:pPr>
      <w:r>
        <w:rPr>
          <w:lang w:eastAsia="zh-CN"/>
        </w:rPr>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p>
    <w:p w14:paraId="2FA5C4EB" w14:textId="3926D48E" w:rsidR="00A57D43" w:rsidRDefault="00A57D43" w:rsidP="00A57D43">
      <w:pPr>
        <w:pStyle w:val="NO"/>
        <w:rPr>
          <w:lang w:eastAsia="zh-CN"/>
        </w:rPr>
      </w:pPr>
      <w:r>
        <w:rPr>
          <w:lang w:eastAsia="zh-CN"/>
        </w:rPr>
        <w:t xml:space="preserve">NOTE </w:t>
      </w:r>
      <w:r w:rsidR="00153CD9">
        <w:rPr>
          <w:lang w:eastAsia="zh-CN"/>
        </w:rPr>
        <w:t>1</w:t>
      </w:r>
      <w:r>
        <w:rPr>
          <w:lang w:eastAsia="zh-CN"/>
        </w:rPr>
        <w:t xml:space="preserve">: The states of Ambient IoT </w:t>
      </w:r>
      <w:r>
        <w:rPr>
          <w:rFonts w:hint="eastAsia"/>
          <w:lang w:eastAsia="zh-CN"/>
        </w:rPr>
        <w:t>device</w:t>
      </w:r>
      <w:r>
        <w:rPr>
          <w:lang w:eastAsia="zh-CN"/>
        </w:rPr>
        <w:t xml:space="preserve"> are defined in </w:t>
      </w:r>
      <w:r w:rsidR="004F4F0F">
        <w:rPr>
          <w:lang w:eastAsia="zh-CN"/>
        </w:rPr>
        <w:t xml:space="preserve">described in solutions (e.g. </w:t>
      </w:r>
      <w:r w:rsidR="004F4F0F">
        <w:rPr>
          <w:iCs/>
        </w:rPr>
        <w:t>#15, #16, #33, etc.</w:t>
      </w:r>
      <w:r w:rsidR="004F4F0F">
        <w:rPr>
          <w:lang w:eastAsia="zh-CN"/>
        </w:rPr>
        <w:t xml:space="preserve">) of </w:t>
      </w:r>
      <w:r>
        <w:rPr>
          <w:lang w:eastAsia="zh-CN"/>
        </w:rPr>
        <w:t>TR 23.700-13 [4]</w:t>
      </w:r>
      <w:r w:rsidR="004F4F0F">
        <w:rPr>
          <w:lang w:eastAsia="zh-CN"/>
        </w:rPr>
        <w:t>, which are maintained in the NVM of Ambient IoT device</w:t>
      </w:r>
      <w:r>
        <w:rPr>
          <w:lang w:eastAsia="zh-CN"/>
        </w:rPr>
        <w:t>.</w:t>
      </w:r>
    </w:p>
    <w:p w14:paraId="05804836" w14:textId="253FCECB" w:rsidR="00A57D43" w:rsidRDefault="00A57D43" w:rsidP="00A57D43">
      <w:pPr>
        <w:pStyle w:val="Heading3"/>
      </w:pPr>
      <w:bookmarkStart w:id="1038" w:name="_Toc180278804"/>
      <w:bookmarkStart w:id="1039" w:name="_Toc180278979"/>
      <w:bookmarkStart w:id="1040" w:name="_Toc180279246"/>
      <w:bookmarkStart w:id="1041" w:name="_Toc180279720"/>
      <w:bookmarkStart w:id="1042" w:name="_Toc182841161"/>
      <w:bookmarkStart w:id="1043" w:name="_Toc182899242"/>
      <w:bookmarkStart w:id="1044" w:name="_Toc199248813"/>
      <w:r w:rsidRPr="00DA1267">
        <w:t>6.</w:t>
      </w:r>
      <w:r w:rsidR="00153CD9">
        <w:t>16</w:t>
      </w:r>
      <w:r w:rsidRPr="00DA1267">
        <w:t>.2</w:t>
      </w:r>
      <w:r w:rsidRPr="00DA1267">
        <w:tab/>
        <w:t>Solution details</w:t>
      </w:r>
      <w:bookmarkEnd w:id="1038"/>
      <w:bookmarkEnd w:id="1039"/>
      <w:bookmarkEnd w:id="1040"/>
      <w:bookmarkEnd w:id="1041"/>
      <w:bookmarkEnd w:id="1042"/>
      <w:bookmarkEnd w:id="1043"/>
      <w:bookmarkEnd w:id="1044"/>
    </w:p>
    <w:p w14:paraId="255EF51E" w14:textId="6162CB87" w:rsidR="00A57D43" w:rsidRDefault="00A57D43" w:rsidP="00A57D43">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r w:rsidR="004F4F0F">
        <w:t xml:space="preserve">, which can </w:t>
      </w:r>
      <w:r w:rsidR="004F4F0F">
        <w:rPr>
          <w:iCs/>
        </w:rPr>
        <w:t xml:space="preserve">be dedicated for disabling operation, or be </w:t>
      </w:r>
      <w:r w:rsidR="004F4F0F">
        <w:rPr>
          <w:rFonts w:hint="eastAsia"/>
          <w:iCs/>
          <w:lang w:eastAsia="zh-CN"/>
        </w:rPr>
        <w:t>generalized</w:t>
      </w:r>
      <w:r w:rsidR="004F4F0F">
        <w:rPr>
          <w:iCs/>
        </w:rPr>
        <w:t xml:space="preserve"> for all </w:t>
      </w:r>
      <w:r w:rsidR="004F4F0F">
        <w:rPr>
          <w:rFonts w:hint="eastAsia"/>
          <w:iCs/>
          <w:lang w:eastAsia="zh-CN"/>
        </w:rPr>
        <w:t>command</w:t>
      </w:r>
      <w:r w:rsidR="004F4F0F">
        <w:rPr>
          <w:iCs/>
        </w:rPr>
        <w:t xml:space="preserve"> procedure (i.e. read, write, disable)</w:t>
      </w:r>
      <w:r>
        <w:t>.</w:t>
      </w:r>
    </w:p>
    <w:p w14:paraId="3F2F4DC4" w14:textId="5D4E884F" w:rsidR="00A57D43" w:rsidRPr="003219DD" w:rsidRDefault="00A57D43" w:rsidP="00A57D43">
      <w:pPr>
        <w:pStyle w:val="NO"/>
      </w:pPr>
      <w:r>
        <w:rPr>
          <w:rFonts w:hint="eastAsia"/>
          <w:lang w:val="en-US" w:eastAsia="zh-CN"/>
        </w:rPr>
        <w:t>N</w:t>
      </w:r>
      <w:r>
        <w:rPr>
          <w:lang w:val="en-US" w:eastAsia="zh-CN"/>
        </w:rPr>
        <w:t xml:space="preserve">OTE </w:t>
      </w:r>
      <w:r w:rsidR="00153CD9">
        <w:rPr>
          <w:lang w:val="en-US" w:eastAsia="zh-CN"/>
        </w:rPr>
        <w:t>2</w:t>
      </w:r>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p>
    <w:p w14:paraId="14C7308C" w14:textId="77777777" w:rsidR="00A57D43" w:rsidRDefault="00A57D43" w:rsidP="00A57D43">
      <w:pPr>
        <w:ind w:left="284" w:firstLine="284"/>
        <w:jc w:val="center"/>
      </w:pPr>
      <w:r>
        <w:object w:dxaOrig="10801" w:dyaOrig="5318" w14:anchorId="1EC2393C">
          <v:shape id="_x0000_i1052" type="#_x0000_t75" style="width:341.9pt;height:167.7pt" o:ole="">
            <v:imagedata r:id="rId71" o:title=""/>
          </v:shape>
          <o:OLEObject Type="Embed" ProgID="Visio.Drawing.15" ShapeID="_x0000_i1052" DrawAspect="Content" ObjectID="_1817822469" r:id="rId72"/>
        </w:object>
      </w:r>
    </w:p>
    <w:p w14:paraId="389E2441" w14:textId="057F4DCA" w:rsidR="00A57D43" w:rsidRPr="002213D1" w:rsidRDefault="00A57D43" w:rsidP="00A57D43">
      <w:pPr>
        <w:pStyle w:val="TF"/>
      </w:pPr>
      <w:r w:rsidRPr="002213D1">
        <w:t>Figure 6.</w:t>
      </w:r>
      <w:r w:rsidR="00153CD9">
        <w:t>16</w:t>
      </w:r>
      <w:r>
        <w:t>.2-1</w:t>
      </w:r>
      <w:r w:rsidRPr="002213D1">
        <w:t xml:space="preserve">: </w:t>
      </w:r>
      <w:r>
        <w:t>Disabling operation procedure for Ambient I</w:t>
      </w:r>
      <w:r>
        <w:rPr>
          <w:rFonts w:hint="eastAsia"/>
          <w:lang w:eastAsia="zh-CN"/>
        </w:rPr>
        <w:t>oT</w:t>
      </w:r>
      <w:r>
        <w:t xml:space="preserve"> services</w:t>
      </w:r>
    </w:p>
    <w:p w14:paraId="25E1B0B3" w14:textId="77777777" w:rsidR="00A57D43" w:rsidRDefault="00A57D43">
      <w:pPr>
        <w:pStyle w:val="B1"/>
        <w:numPr>
          <w:ilvl w:val="0"/>
          <w:numId w:val="18"/>
        </w:numPr>
        <w:overflowPunct w:val="0"/>
        <w:autoSpaceDE w:val="0"/>
        <w:autoSpaceDN w:val="0"/>
        <w:adjustRightInd w:val="0"/>
        <w:textAlignment w:val="baseline"/>
        <w:rPr>
          <w:rFonts w:eastAsia="DengXian"/>
          <w:lang w:val="en-US" w:eastAsia="zh-CN"/>
        </w:rPr>
      </w:pPr>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p>
    <w:p w14:paraId="5E4489C2"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p>
    <w:p w14:paraId="0665C34D"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p>
    <w:p w14:paraId="09022310"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p>
    <w:p w14:paraId="3207D83B" w14:textId="77777777" w:rsidR="00A57D43" w:rsidRPr="00BF10F8" w:rsidRDefault="00A57D43" w:rsidP="00A57D43">
      <w:pPr>
        <w:pStyle w:val="B1"/>
        <w:overflowPunct w:val="0"/>
        <w:autoSpaceDE w:val="0"/>
        <w:autoSpaceDN w:val="0"/>
        <w:adjustRightInd w:val="0"/>
        <w:textAlignment w:val="baseline"/>
        <w:rPr>
          <w:rFonts w:eastAsia="DengXian"/>
          <w:lang w:eastAsia="zh-CN"/>
        </w:rPr>
      </w:pPr>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p>
    <w:p w14:paraId="583DBDF9" w14:textId="77777777" w:rsidR="00D33ED1" w:rsidRDefault="00A57D43" w:rsidP="00D33ED1">
      <w:pPr>
        <w:pStyle w:val="B1"/>
        <w:overflowPunct w:val="0"/>
        <w:autoSpaceDE w:val="0"/>
        <w:autoSpaceDN w:val="0"/>
        <w:adjustRightInd w:val="0"/>
        <w:textAlignment w:val="baseline"/>
        <w:rPr>
          <w:rFonts w:eastAsia="DengXian"/>
          <w:lang w:val="en-US" w:eastAsia="zh-CN"/>
        </w:rPr>
      </w:pPr>
      <w:r>
        <w:rPr>
          <w:rFonts w:eastAsia="DengXian"/>
          <w:lang w:val="en-US" w:eastAsia="zh-CN"/>
        </w:rPr>
        <w:t>6.</w:t>
      </w:r>
      <w:r>
        <w:rPr>
          <w:rFonts w:eastAsia="DengXian"/>
          <w:lang w:val="en-US" w:eastAsia="zh-CN"/>
        </w:rPr>
        <w:tab/>
      </w:r>
      <w:r w:rsidR="00D33ED1">
        <w:rPr>
          <w:rFonts w:eastAsia="DengXian"/>
          <w:lang w:val="en-US" w:eastAsia="zh-CN"/>
        </w:rPr>
        <w:t xml:space="preserve">Once receiving the Disabling command, the Ambient IoT device firstly determines whether the authentication has been performed based on the authentication status. If the requester </w:t>
      </w:r>
      <w:r w:rsidR="00D33ED1">
        <w:rPr>
          <w:rFonts w:eastAsia="DengXian" w:hint="eastAsia"/>
          <w:lang w:val="en-US" w:eastAsia="zh-CN"/>
        </w:rPr>
        <w:t>has</w:t>
      </w:r>
      <w:r w:rsidR="00D33ED1">
        <w:rPr>
          <w:rFonts w:eastAsia="DengXian"/>
          <w:lang w:val="en-US" w:eastAsia="zh-CN"/>
        </w:rPr>
        <w:t xml:space="preserve"> been authenticated, the Ambient I</w:t>
      </w:r>
      <w:r w:rsidR="00D33ED1">
        <w:rPr>
          <w:rFonts w:eastAsia="DengXian" w:hint="eastAsia"/>
          <w:lang w:val="en-US" w:eastAsia="zh-CN"/>
        </w:rPr>
        <w:t>oT</w:t>
      </w:r>
      <w:r w:rsidR="00D33ED1">
        <w:rPr>
          <w:rFonts w:eastAsia="DengXian"/>
          <w:lang w:val="en-US" w:eastAsia="zh-CN"/>
        </w:rPr>
        <w:t xml:space="preserve"> device further verifies the received Disabling request by using the </w:t>
      </w:r>
      <w:r w:rsidR="00D33ED1">
        <w:rPr>
          <w:rFonts w:eastAsia="DengXian" w:hint="eastAsia"/>
          <w:lang w:val="en-US" w:eastAsia="zh-CN"/>
        </w:rPr>
        <w:t>shared</w:t>
      </w:r>
      <w:r w:rsidR="00D33ED1">
        <w:rPr>
          <w:rFonts w:eastAsia="DengXian"/>
          <w:lang w:val="en-US" w:eastAsia="zh-CN"/>
        </w:rPr>
        <w:t xml:space="preserve"> </w:t>
      </w:r>
      <w:r w:rsidR="00D33ED1">
        <w:rPr>
          <w:rFonts w:eastAsia="DengXian" w:hint="eastAsia"/>
          <w:lang w:val="en-US" w:eastAsia="zh-CN"/>
        </w:rPr>
        <w:t>security</w:t>
      </w:r>
      <w:r w:rsidR="00D33ED1">
        <w:rPr>
          <w:rFonts w:eastAsia="DengXian"/>
          <w:lang w:val="en-US" w:eastAsia="zh-CN"/>
        </w:rPr>
        <w:t xml:space="preserve"> </w:t>
      </w:r>
      <w:r w:rsidR="00D33ED1">
        <w:rPr>
          <w:rFonts w:eastAsia="DengXian" w:hint="eastAsia"/>
          <w:lang w:val="en-US" w:eastAsia="zh-CN"/>
        </w:rPr>
        <w:t>materials</w:t>
      </w:r>
      <w:r w:rsidR="00D33ED1">
        <w:rPr>
          <w:rFonts w:eastAsia="DengXian"/>
          <w:lang w:val="en-US" w:eastAsia="zh-CN"/>
        </w:rPr>
        <w:t xml:space="preserve">. If the </w:t>
      </w:r>
      <w:r w:rsidR="00D33ED1">
        <w:rPr>
          <w:rFonts w:eastAsia="DengXian" w:hint="eastAsia"/>
          <w:lang w:val="en-US" w:eastAsia="zh-CN"/>
        </w:rPr>
        <w:t>ver</w:t>
      </w:r>
      <w:r w:rsidR="00D33ED1">
        <w:rPr>
          <w:rFonts w:eastAsia="DengXian"/>
          <w:lang w:val="en-US" w:eastAsia="zh-CN"/>
        </w:rPr>
        <w:t>i</w:t>
      </w:r>
      <w:r w:rsidR="00D33ED1">
        <w:rPr>
          <w:rFonts w:eastAsia="DengXian" w:hint="eastAsia"/>
          <w:lang w:val="en-US" w:eastAsia="zh-CN"/>
        </w:rPr>
        <w:t>fication</w:t>
      </w:r>
      <w:r w:rsidR="00D33ED1">
        <w:rPr>
          <w:rFonts w:eastAsia="DengXian"/>
          <w:lang w:val="en-US" w:eastAsia="zh-CN"/>
        </w:rPr>
        <w:t xml:space="preserve"> is </w:t>
      </w:r>
      <w:r w:rsidR="00D33ED1">
        <w:rPr>
          <w:rFonts w:eastAsia="DengXian" w:hint="eastAsia"/>
          <w:lang w:val="en-US" w:eastAsia="zh-CN"/>
        </w:rPr>
        <w:t>successful</w:t>
      </w:r>
      <w:r w:rsidR="00D33ED1">
        <w:rPr>
          <w:rFonts w:eastAsia="DengXian"/>
          <w:lang w:val="en-US" w:eastAsia="zh-CN"/>
        </w:rPr>
        <w:t xml:space="preserve">, the Ambient IoT device can execute the disabling operation and return the command response message to the Reader.  </w:t>
      </w:r>
    </w:p>
    <w:p w14:paraId="53ADDEE9" w14:textId="62C61446" w:rsidR="00D33ED1" w:rsidRDefault="00D33ED1" w:rsidP="00D33ED1">
      <w:pPr>
        <w:pStyle w:val="NO"/>
        <w:rPr>
          <w:lang w:val="en-US" w:eastAsia="zh-CN"/>
        </w:rPr>
      </w:pPr>
      <w:r>
        <w:rPr>
          <w:lang w:val="en-US" w:eastAsia="zh-CN"/>
        </w:rPr>
        <w:t>NOTE 1:</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p>
    <w:p w14:paraId="44A4AC99" w14:textId="34E655F1" w:rsidR="00D33ED1" w:rsidRPr="00F85270" w:rsidRDefault="00D33ED1" w:rsidP="00D33ED1">
      <w:pPr>
        <w:pStyle w:val="NO"/>
        <w:rPr>
          <w:lang w:val="en-US" w:eastAsia="zh-CN"/>
        </w:rPr>
      </w:pPr>
      <w:r>
        <w:rPr>
          <w:lang w:val="en-US" w:eastAsia="zh-CN"/>
        </w:rPr>
        <w:t>NOTE 2:</w:t>
      </w:r>
      <w:r>
        <w:rPr>
          <w:lang w:val="en-US" w:eastAsia="zh-CN"/>
        </w:rPr>
        <w:tab/>
      </w:r>
      <w:r w:rsidRPr="00CA0172">
        <w:t>Alignment with conclusion from TR 23.700-13 [4]</w:t>
      </w:r>
      <w:r>
        <w:t xml:space="preserve"> is not addressed in the present document</w:t>
      </w:r>
    </w:p>
    <w:p w14:paraId="7C7E4B83" w14:textId="77777777" w:rsidR="00D33ED1" w:rsidRPr="00DA1267" w:rsidRDefault="00D33ED1" w:rsidP="00D33ED1">
      <w:pPr>
        <w:pStyle w:val="Heading3"/>
      </w:pPr>
      <w:bookmarkStart w:id="1045" w:name="_Toc180278805"/>
      <w:bookmarkStart w:id="1046" w:name="_Toc180278980"/>
      <w:bookmarkStart w:id="1047" w:name="_Toc180279247"/>
      <w:bookmarkStart w:id="1048" w:name="_Toc180279721"/>
      <w:bookmarkStart w:id="1049" w:name="_Toc182841162"/>
      <w:bookmarkStart w:id="1050" w:name="_Toc182899243"/>
      <w:bookmarkStart w:id="1051" w:name="_Toc191304833"/>
      <w:bookmarkStart w:id="1052" w:name="_Toc199248814"/>
      <w:r w:rsidRPr="00DA1267">
        <w:t>6.</w:t>
      </w:r>
      <w:r>
        <w:t>16</w:t>
      </w:r>
      <w:r w:rsidRPr="00DA1267">
        <w:t>.3</w:t>
      </w:r>
      <w:r w:rsidRPr="00DA1267">
        <w:tab/>
        <w:t>Evaluation</w:t>
      </w:r>
      <w:bookmarkEnd w:id="1045"/>
      <w:bookmarkEnd w:id="1046"/>
      <w:bookmarkEnd w:id="1047"/>
      <w:bookmarkEnd w:id="1048"/>
      <w:bookmarkEnd w:id="1049"/>
      <w:bookmarkEnd w:id="1050"/>
      <w:bookmarkEnd w:id="1051"/>
      <w:bookmarkEnd w:id="1052"/>
    </w:p>
    <w:p w14:paraId="1423C9F1" w14:textId="77777777" w:rsidR="00D33ED1" w:rsidRDefault="00D33ED1" w:rsidP="00D33ED1">
      <w:pPr>
        <w:rPr>
          <w:lang w:eastAsia="zh-CN"/>
        </w:rPr>
      </w:pPr>
      <w:r>
        <w:rPr>
          <w:lang w:eastAsia="zh-CN"/>
        </w:rPr>
        <w:t xml:space="preserve">This solution </w:t>
      </w:r>
      <w:r>
        <w:rPr>
          <w:rFonts w:hint="eastAsia"/>
          <w:lang w:eastAsia="zh-CN"/>
        </w:rPr>
        <w:t>addresses</w:t>
      </w:r>
      <w:r>
        <w:rPr>
          <w:lang w:eastAsia="zh-CN"/>
        </w:rPr>
        <w:t xml:space="preserve"> the requirement of Key Issue #1 and applies to both Topology 1 and Topology 2.</w:t>
      </w:r>
    </w:p>
    <w:p w14:paraId="3C06E503" w14:textId="77777777" w:rsidR="00D33ED1" w:rsidRDefault="00D33ED1" w:rsidP="00D33ED1">
      <w:pPr>
        <w:rPr>
          <w:lang w:eastAsia="zh-CN"/>
        </w:rPr>
      </w:pPr>
      <w:r>
        <w:rPr>
          <w:lang w:eastAsia="zh-CN"/>
        </w:rPr>
        <w:t>This solution ensures that the disabling operation can only be performed after checking the authentication status and verification result. If the Ambient IoT device has not been authenticated by the network or</w:t>
      </w:r>
      <w:r w:rsidRPr="002158DE">
        <w:rPr>
          <w:rFonts w:hint="eastAsia"/>
          <w:lang w:eastAsia="zh-CN"/>
        </w:rPr>
        <w:t xml:space="preserve"> </w:t>
      </w:r>
      <w:r>
        <w:rPr>
          <w:rFonts w:hint="eastAsia"/>
          <w:lang w:eastAsia="zh-CN"/>
        </w:rPr>
        <w:t>t</w:t>
      </w:r>
      <w:r>
        <w:rPr>
          <w:lang w:eastAsia="zh-CN"/>
        </w:rPr>
        <w:t>he verification of disabling request is failed, the Ambient Io</w:t>
      </w:r>
      <w:r>
        <w:rPr>
          <w:rFonts w:hint="eastAsia"/>
          <w:lang w:eastAsia="zh-CN"/>
        </w:rPr>
        <w:t>T</w:t>
      </w:r>
      <w:r>
        <w:rPr>
          <w:lang w:eastAsia="zh-CN"/>
        </w:rPr>
        <w:t xml:space="preserve"> </w:t>
      </w:r>
      <w:r>
        <w:rPr>
          <w:rFonts w:hint="eastAsia"/>
          <w:lang w:eastAsia="zh-CN"/>
        </w:rPr>
        <w:t>device</w:t>
      </w:r>
      <w:r>
        <w:rPr>
          <w:lang w:eastAsia="zh-CN"/>
        </w:rPr>
        <w:t xml:space="preserve"> discards the disabling request.</w:t>
      </w:r>
    </w:p>
    <w:p w14:paraId="6F8C8259" w14:textId="77777777" w:rsidR="00D33ED1" w:rsidRDefault="00D33ED1" w:rsidP="00D33ED1">
      <w:pPr>
        <w:rPr>
          <w:lang w:eastAsia="zh-CN"/>
        </w:rPr>
      </w:pPr>
      <w:r>
        <w:rPr>
          <w:lang w:eastAsia="zh-CN"/>
        </w:rPr>
        <w:t>In this solution, the states and security materials shared with AF or AMF/AI</w:t>
      </w:r>
      <w:r>
        <w:rPr>
          <w:rFonts w:hint="eastAsia"/>
          <w:lang w:eastAsia="zh-CN"/>
        </w:rPr>
        <w:t>o</w:t>
      </w:r>
      <w:r>
        <w:rPr>
          <w:lang w:eastAsia="zh-CN"/>
        </w:rPr>
        <w:t>TF are required to be maintained by the Ambient I</w:t>
      </w:r>
      <w:r>
        <w:rPr>
          <w:rFonts w:hint="eastAsia"/>
          <w:lang w:eastAsia="zh-CN"/>
        </w:rPr>
        <w:t>oT</w:t>
      </w:r>
      <w:r>
        <w:rPr>
          <w:lang w:eastAsia="zh-CN"/>
        </w:rPr>
        <w:t xml:space="preserve"> device.</w:t>
      </w:r>
    </w:p>
    <w:p w14:paraId="7C717D80" w14:textId="77777777" w:rsidR="00D33ED1" w:rsidRDefault="00D33ED1" w:rsidP="00D33ED1">
      <w:pPr>
        <w:rPr>
          <w:lang w:eastAsia="zh-CN"/>
        </w:rPr>
      </w:pPr>
      <w:r>
        <w:rPr>
          <w:rFonts w:hint="eastAsia"/>
          <w:lang w:eastAsia="zh-CN"/>
        </w:rPr>
        <w:t>T</w:t>
      </w:r>
      <w:r>
        <w:rPr>
          <w:lang w:eastAsia="zh-CN"/>
        </w:rPr>
        <w:t xml:space="preserve">his solution assumes that the </w:t>
      </w:r>
      <w:r>
        <w:t xml:space="preserve">Ambient IoT device is stateful. The states </w:t>
      </w:r>
      <w:r>
        <w:rPr>
          <w:lang w:eastAsia="zh-CN"/>
        </w:rPr>
        <w:t>are maintained in NVM of Ambient IoT device.</w:t>
      </w:r>
    </w:p>
    <w:p w14:paraId="5C889A60" w14:textId="42485D18" w:rsidR="0078121A" w:rsidRPr="00D33ED1" w:rsidRDefault="0078121A" w:rsidP="00D33ED1">
      <w:pPr>
        <w:pStyle w:val="EditorsNote"/>
        <w:rPr>
          <w:lang w:eastAsia="zh-CN"/>
        </w:rPr>
      </w:pPr>
    </w:p>
    <w:p w14:paraId="012201AD" w14:textId="77777777" w:rsidR="000477ED" w:rsidRPr="00DA1267" w:rsidRDefault="000477ED" w:rsidP="000477ED">
      <w:pPr>
        <w:pStyle w:val="Heading2"/>
      </w:pPr>
      <w:bookmarkStart w:id="1053" w:name="_Toc180278806"/>
      <w:bookmarkStart w:id="1054" w:name="_Toc180278981"/>
      <w:bookmarkStart w:id="1055" w:name="_Toc180279248"/>
      <w:bookmarkStart w:id="1056" w:name="_Toc180279722"/>
      <w:bookmarkStart w:id="1057" w:name="_Toc182841163"/>
      <w:bookmarkStart w:id="1058" w:name="_Toc182899244"/>
      <w:bookmarkStart w:id="1059" w:name="_Toc187937506"/>
      <w:bookmarkStart w:id="1060" w:name="_Toc199248815"/>
      <w:r w:rsidRPr="00DA1267">
        <w:t>6.</w:t>
      </w:r>
      <w:r>
        <w:t>17</w:t>
      </w:r>
      <w:r w:rsidRPr="00DA1267">
        <w:tab/>
        <w:t>Solution #</w:t>
      </w:r>
      <w:r>
        <w:t>17</w:t>
      </w:r>
      <w:r w:rsidRPr="00DA1267">
        <w:t xml:space="preserve">: </w:t>
      </w:r>
      <w:bookmarkStart w:id="1061" w:name="_Hlk171416335"/>
      <w:r>
        <w:rPr>
          <w:lang w:eastAsia="zh-CN"/>
        </w:rPr>
        <w:t>Disabling operation procedure</w:t>
      </w:r>
      <w:r w:rsidRPr="004D570A">
        <w:rPr>
          <w:lang w:eastAsia="zh-CN"/>
        </w:rPr>
        <w:t xml:space="preserve"> for AIoT service</w:t>
      </w:r>
      <w:r>
        <w:rPr>
          <w:lang w:eastAsia="zh-CN"/>
        </w:rPr>
        <w:t>s</w:t>
      </w:r>
      <w:bookmarkEnd w:id="1053"/>
      <w:bookmarkEnd w:id="1054"/>
      <w:bookmarkEnd w:id="1055"/>
      <w:bookmarkEnd w:id="1056"/>
      <w:bookmarkEnd w:id="1057"/>
      <w:bookmarkEnd w:id="1058"/>
      <w:bookmarkEnd w:id="1059"/>
      <w:bookmarkEnd w:id="1060"/>
      <w:bookmarkEnd w:id="1061"/>
    </w:p>
    <w:p w14:paraId="10A70D70" w14:textId="77777777" w:rsidR="000477ED" w:rsidRDefault="000477ED" w:rsidP="000477ED">
      <w:pPr>
        <w:pStyle w:val="Heading3"/>
      </w:pPr>
      <w:bookmarkStart w:id="1062" w:name="_Toc180278807"/>
      <w:bookmarkStart w:id="1063" w:name="_Toc180278982"/>
      <w:bookmarkStart w:id="1064" w:name="_Toc180279249"/>
      <w:bookmarkStart w:id="1065" w:name="_Toc180279723"/>
      <w:bookmarkStart w:id="1066" w:name="_Toc182841164"/>
      <w:bookmarkStart w:id="1067" w:name="_Toc182899245"/>
      <w:bookmarkStart w:id="1068" w:name="_Toc187937507"/>
      <w:bookmarkStart w:id="1069" w:name="_Toc199248816"/>
      <w:r w:rsidRPr="00DA1267">
        <w:t>6.</w:t>
      </w:r>
      <w:r>
        <w:t>17</w:t>
      </w:r>
      <w:r w:rsidRPr="00DA1267">
        <w:t>.1</w:t>
      </w:r>
      <w:r w:rsidRPr="00DA1267">
        <w:tab/>
        <w:t>Introduction</w:t>
      </w:r>
      <w:bookmarkEnd w:id="1062"/>
      <w:bookmarkEnd w:id="1063"/>
      <w:bookmarkEnd w:id="1064"/>
      <w:bookmarkEnd w:id="1065"/>
      <w:bookmarkEnd w:id="1066"/>
      <w:bookmarkEnd w:id="1067"/>
      <w:bookmarkEnd w:id="1068"/>
      <w:bookmarkEnd w:id="1069"/>
    </w:p>
    <w:p w14:paraId="73BB2F04" w14:textId="77777777" w:rsidR="000477ED" w:rsidRDefault="000477ED" w:rsidP="000477ED">
      <w:pPr>
        <w:rPr>
          <w:lang w:eastAsia="zh-CN"/>
        </w:rPr>
      </w:pPr>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 or the enable operation</w:t>
      </w:r>
      <w:r w:rsidRPr="00D8465C">
        <w:rPr>
          <w:lang w:eastAsia="zh-CN"/>
        </w:rPr>
        <w:t>.</w:t>
      </w:r>
    </w:p>
    <w:p w14:paraId="6F07B409" w14:textId="70DF50EB" w:rsidR="000477ED" w:rsidRDefault="000477ED" w:rsidP="000477ED">
      <w:pPr>
        <w:rPr>
          <w:lang w:eastAsia="zh-CN"/>
        </w:rPr>
      </w:pPr>
      <w:r>
        <w:rPr>
          <w:lang w:eastAsia="zh-CN"/>
        </w:rPr>
        <w:t>The disabling operation is implemented in the Inventory and Command procedure. The AI</w:t>
      </w:r>
      <w:r>
        <w:rPr>
          <w:rFonts w:hint="eastAsia"/>
          <w:lang w:eastAsia="zh-CN"/>
        </w:rPr>
        <w:t>o</w:t>
      </w:r>
      <w:r>
        <w:rPr>
          <w:lang w:eastAsia="zh-CN"/>
        </w:rPr>
        <w:t xml:space="preserve">TF calculates the MAC and optionally encrypt the disable command based on the pre-shared key and freshness parameter or the derived session key between AIoT devices and AIoTF. </w:t>
      </w:r>
      <w:r w:rsidRPr="00906B7E">
        <w:rPr>
          <w:lang w:eastAsia="zh-CN"/>
        </w:rPr>
        <w:t xml:space="preserve">The AIoT device </w:t>
      </w:r>
      <w:r>
        <w:rPr>
          <w:lang w:eastAsia="zh-CN"/>
        </w:rPr>
        <w:t>verifies</w:t>
      </w:r>
      <w:r w:rsidRPr="00906B7E">
        <w:rPr>
          <w:lang w:eastAsia="zh-CN"/>
        </w:rPr>
        <w:t xml:space="preserve"> </w:t>
      </w:r>
      <w:r>
        <w:rPr>
          <w:lang w:eastAsia="zh-CN"/>
        </w:rPr>
        <w:t>the integrity</w:t>
      </w:r>
      <w:r w:rsidRPr="00906B7E">
        <w:rPr>
          <w:lang w:eastAsia="zh-CN"/>
        </w:rPr>
        <w:t xml:space="preserve"> parameter </w:t>
      </w:r>
      <w:r>
        <w:rPr>
          <w:lang w:eastAsia="zh-CN"/>
        </w:rPr>
        <w:t xml:space="preserve">and optionally decrypt the disable command </w:t>
      </w:r>
      <w:r w:rsidRPr="00906B7E">
        <w:rPr>
          <w:lang w:eastAsia="zh-CN"/>
        </w:rPr>
        <w:t>using the</w:t>
      </w:r>
      <w:r>
        <w:rPr>
          <w:lang w:eastAsia="zh-CN"/>
        </w:rPr>
        <w:t xml:space="preserve"> same</w:t>
      </w:r>
      <w:r w:rsidRPr="00906B7E">
        <w:rPr>
          <w:lang w:eastAsia="zh-CN"/>
        </w:rPr>
        <w:t xml:space="preserve">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p>
    <w:p w14:paraId="15929E01" w14:textId="77777777" w:rsidR="000477ED" w:rsidRPr="00E61092" w:rsidRDefault="000477ED" w:rsidP="000477ED">
      <w:pPr>
        <w:rPr>
          <w:lang w:eastAsia="zh-CN"/>
        </w:rPr>
      </w:pPr>
      <w:r>
        <w:rPr>
          <w:rFonts w:hint="eastAsia"/>
          <w:lang w:eastAsia="zh-CN"/>
        </w:rPr>
        <w:t>F</w:t>
      </w:r>
      <w:r>
        <w:rPr>
          <w:lang w:eastAsia="zh-CN"/>
        </w:rPr>
        <w:t>or the enabling operation, the enable command is carried in the Inventory only procedure. The AI</w:t>
      </w:r>
      <w:r>
        <w:rPr>
          <w:rFonts w:hint="eastAsia"/>
          <w:lang w:eastAsia="zh-CN"/>
        </w:rPr>
        <w:t>o</w:t>
      </w:r>
      <w:r>
        <w:rPr>
          <w:lang w:eastAsia="zh-CN"/>
        </w:rPr>
        <w:t xml:space="preserve">TF calculate the integrity parameter or optionally encrypt the enable command based on the pre-shared key and freshness parameter. </w:t>
      </w:r>
      <w:r w:rsidRPr="00906B7E">
        <w:rPr>
          <w:lang w:eastAsia="zh-CN"/>
        </w:rPr>
        <w:t xml:space="preserve">The AIoT device </w:t>
      </w:r>
      <w:r>
        <w:rPr>
          <w:lang w:eastAsia="zh-CN"/>
        </w:rPr>
        <w:t>verifies</w:t>
      </w:r>
      <w:r w:rsidRPr="00906B7E">
        <w:rPr>
          <w:lang w:eastAsia="zh-CN"/>
        </w:rPr>
        <w:t xml:space="preserve"> </w:t>
      </w:r>
      <w:r>
        <w:rPr>
          <w:lang w:eastAsia="zh-CN"/>
        </w:rPr>
        <w:t>the enable security</w:t>
      </w:r>
      <w:r w:rsidRPr="00906B7E">
        <w:rPr>
          <w:lang w:eastAsia="zh-CN"/>
        </w:rPr>
        <w:t xml:space="preserve"> parameter </w:t>
      </w:r>
      <w:r>
        <w:rPr>
          <w:lang w:eastAsia="zh-CN"/>
        </w:rPr>
        <w:t xml:space="preserve">and optionally decrypt the enable command </w:t>
      </w:r>
      <w:r w:rsidRPr="00906B7E">
        <w:rPr>
          <w:lang w:eastAsia="zh-CN"/>
        </w:rPr>
        <w:t>using the</w:t>
      </w:r>
      <w:r>
        <w:rPr>
          <w:lang w:eastAsia="zh-CN"/>
        </w:rPr>
        <w:t xml:space="preserve"> same</w:t>
      </w:r>
      <w:r w:rsidRPr="00906B7E">
        <w:rPr>
          <w:lang w:eastAsia="zh-CN"/>
        </w:rPr>
        <w:t xml:space="preserve"> key</w:t>
      </w:r>
      <w:r>
        <w:rPr>
          <w:lang w:eastAsia="zh-CN"/>
        </w:rPr>
        <w:t xml:space="preserve"> </w:t>
      </w:r>
      <w:r w:rsidRPr="00906B7E">
        <w:rPr>
          <w:lang w:eastAsia="zh-CN"/>
        </w:rPr>
        <w:t>to decide whether to perform the</w:t>
      </w:r>
      <w:r>
        <w:rPr>
          <w:lang w:eastAsia="zh-CN"/>
        </w:rPr>
        <w:t xml:space="preserve"> enable</w:t>
      </w:r>
      <w:r w:rsidRPr="00906B7E">
        <w:rPr>
          <w:lang w:eastAsia="zh-CN"/>
        </w:rPr>
        <w:t xml:space="preserve"> operation</w:t>
      </w:r>
      <w:r>
        <w:rPr>
          <w:lang w:eastAsia="zh-CN"/>
        </w:rPr>
        <w:t>.</w:t>
      </w:r>
    </w:p>
    <w:p w14:paraId="34C45306" w14:textId="77777777" w:rsidR="000477ED" w:rsidRDefault="000477ED" w:rsidP="000477ED">
      <w:pPr>
        <w:pStyle w:val="Heading3"/>
      </w:pPr>
      <w:bookmarkStart w:id="1070" w:name="_Toc180278808"/>
      <w:bookmarkStart w:id="1071" w:name="_Toc180278983"/>
      <w:bookmarkStart w:id="1072" w:name="_Toc180279250"/>
      <w:bookmarkStart w:id="1073" w:name="_Toc180279724"/>
      <w:bookmarkStart w:id="1074" w:name="_Toc182841165"/>
      <w:bookmarkStart w:id="1075" w:name="_Toc182899246"/>
      <w:bookmarkStart w:id="1076" w:name="_Toc187937508"/>
      <w:bookmarkStart w:id="1077" w:name="_Toc199248817"/>
      <w:r w:rsidRPr="00DA1267">
        <w:t>6.</w:t>
      </w:r>
      <w:r>
        <w:t>17</w:t>
      </w:r>
      <w:r w:rsidRPr="00DA1267">
        <w:t>.2</w:t>
      </w:r>
      <w:r w:rsidRPr="00DA1267">
        <w:tab/>
        <w:t>Solution details</w:t>
      </w:r>
      <w:bookmarkEnd w:id="1070"/>
      <w:bookmarkEnd w:id="1071"/>
      <w:bookmarkEnd w:id="1072"/>
      <w:bookmarkEnd w:id="1073"/>
      <w:bookmarkEnd w:id="1074"/>
      <w:bookmarkEnd w:id="1075"/>
      <w:bookmarkEnd w:id="1076"/>
      <w:bookmarkEnd w:id="1077"/>
    </w:p>
    <w:p w14:paraId="6AB1CBAB" w14:textId="77777777" w:rsidR="000477ED" w:rsidRPr="00244A47" w:rsidRDefault="000477ED" w:rsidP="000477ED">
      <w:pPr>
        <w:pStyle w:val="Heading3"/>
      </w:pPr>
      <w:bookmarkStart w:id="1078" w:name="_Toc187937610"/>
      <w:bookmarkStart w:id="1079" w:name="_Toc199248818"/>
      <w:r w:rsidRPr="009B0DFF">
        <w:t>6.</w:t>
      </w:r>
      <w:r>
        <w:t>17.</w:t>
      </w:r>
      <w:r w:rsidRPr="009B0DFF">
        <w:t>2</w:t>
      </w:r>
      <w:r>
        <w:t>.1</w:t>
      </w:r>
      <w:r w:rsidRPr="009B0DFF">
        <w:tab/>
      </w:r>
      <w:r>
        <w:t>Disable an AIoT device temporarily</w:t>
      </w:r>
      <w:bookmarkEnd w:id="1078"/>
      <w:r>
        <w:t xml:space="preserve"> or permanently</w:t>
      </w:r>
      <w:bookmarkEnd w:id="1079"/>
    </w:p>
    <w:p w14:paraId="41DF4BB1" w14:textId="77777777" w:rsidR="000477ED" w:rsidRPr="008D328D" w:rsidRDefault="000477ED" w:rsidP="000477ED">
      <w:r w:rsidRPr="00723221">
        <w:rPr>
          <w:rFonts w:hint="eastAsia"/>
        </w:rPr>
        <w:t>Depicted in Figure 6.</w:t>
      </w:r>
      <w:r>
        <w:rPr>
          <w:lang w:eastAsia="zh-CN"/>
        </w:rPr>
        <w:t>17</w:t>
      </w:r>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p>
    <w:p w14:paraId="2E67A6B5" w14:textId="42303D75" w:rsidR="000477ED" w:rsidRDefault="000477ED" w:rsidP="000477ED">
      <w:pPr>
        <w:jc w:val="center"/>
        <w:rPr>
          <w:i/>
          <w:lang w:eastAsia="zh-CN"/>
        </w:rPr>
      </w:pPr>
      <w:r>
        <w:rPr>
          <w:i/>
          <w:lang w:eastAsia="zh-CN"/>
        </w:rPr>
        <w:object w:dxaOrig="15110" w:dyaOrig="9190" w14:anchorId="6F60B97C">
          <v:shape id="_x0000_i1053" type="#_x0000_t75" style="width:482.75pt;height:288.2pt" o:ole="">
            <v:imagedata r:id="rId73" o:title=""/>
          </v:shape>
          <o:OLEObject Type="Embed" ProgID="Visio.Drawing.15" ShapeID="_x0000_i1053" DrawAspect="Content" ObjectID="_1817822470" r:id="rId74"/>
        </w:object>
      </w:r>
    </w:p>
    <w:p w14:paraId="59734CB0" w14:textId="77777777" w:rsidR="000477ED" w:rsidRPr="005A2195" w:rsidRDefault="000477ED" w:rsidP="000477ED">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.2</w:t>
      </w:r>
      <w:r>
        <w:rPr>
          <w:rFonts w:ascii="Arial" w:hAnsi="Arial" w:cs="Arial"/>
          <w:b/>
          <w:lang w:eastAsia="zh-CN"/>
        </w:rPr>
        <w:t>.1</w:t>
      </w:r>
      <w:r w:rsidRPr="005A2195">
        <w:rPr>
          <w:rFonts w:ascii="Arial" w:hAnsi="Arial" w:cs="Arial"/>
          <w:b/>
          <w:lang w:eastAsia="zh-CN"/>
        </w:rPr>
        <w:t xml:space="preserve">-1: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3751DB19" w14:textId="4FB29588" w:rsidR="000477ED" w:rsidRDefault="000477ED" w:rsidP="000477ED">
      <w:pPr>
        <w:pStyle w:val="ListParagraph"/>
        <w:numPr>
          <w:ilvl w:val="0"/>
          <w:numId w:val="19"/>
        </w:numPr>
        <w:rPr>
          <w:lang w:eastAsia="zh-CN"/>
        </w:rPr>
      </w:pPr>
      <w:r w:rsidRPr="003C1071">
        <w:rPr>
          <w:lang w:eastAsia="zh-CN"/>
        </w:rPr>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AIoTF via the NEF, including the 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p>
    <w:p w14:paraId="5A4F1BC8" w14:textId="111F6F0E" w:rsidR="000477ED" w:rsidRDefault="000477ED" w:rsidP="000477ED">
      <w:pPr>
        <w:pStyle w:val="ListParagraph"/>
        <w:numPr>
          <w:ilvl w:val="0"/>
          <w:numId w:val="19"/>
        </w:numPr>
        <w:rPr>
          <w:lang w:eastAsia="zh-CN"/>
        </w:rPr>
      </w:pPr>
      <w:r>
        <w:rPr>
          <w:rFonts w:hint="eastAsia"/>
          <w:lang w:eastAsia="zh-CN"/>
        </w:rPr>
        <w:t>T</w:t>
      </w:r>
      <w:r>
        <w:rPr>
          <w:lang w:eastAsia="zh-CN"/>
        </w:rPr>
        <w:t>he AIoTF sends the AI</w:t>
      </w:r>
      <w:r>
        <w:rPr>
          <w:rFonts w:hint="eastAsia"/>
          <w:lang w:eastAsia="zh-CN"/>
        </w:rPr>
        <w:t>o</w:t>
      </w:r>
      <w:r>
        <w:rPr>
          <w:lang w:eastAsia="zh-CN"/>
        </w:rPr>
        <w:t>T Disable Trigger to the RAN/UE Reader, including the AIoT device filter information.</w:t>
      </w:r>
    </w:p>
    <w:p w14:paraId="27E9AF5C" w14:textId="77777777" w:rsidR="000477ED" w:rsidRDefault="000477ED" w:rsidP="000477ED">
      <w:pPr>
        <w:pStyle w:val="ListParagraph"/>
        <w:ind w:left="420"/>
        <w:rPr>
          <w:lang w:eastAsia="zh-CN"/>
        </w:rPr>
      </w:pPr>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p>
    <w:p w14:paraId="4AF91EE2" w14:textId="77777777" w:rsidR="000477ED" w:rsidRDefault="000477ED" w:rsidP="000477ED">
      <w:pPr>
        <w:pStyle w:val="ListParagraph"/>
        <w:numPr>
          <w:ilvl w:val="0"/>
          <w:numId w:val="19"/>
        </w:numPr>
        <w:rPr>
          <w:lang w:eastAsia="zh-CN"/>
        </w:rPr>
      </w:pPr>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p>
    <w:p w14:paraId="5222A25C" w14:textId="77777777" w:rsidR="000477ED" w:rsidRDefault="000477ED" w:rsidP="000477ED">
      <w:pPr>
        <w:pStyle w:val="ListParagraph"/>
        <w:numPr>
          <w:ilvl w:val="0"/>
          <w:numId w:val="19"/>
        </w:numPr>
        <w:rPr>
          <w:lang w:eastAsia="zh-CN"/>
        </w:rPr>
      </w:pPr>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p>
    <w:p w14:paraId="15BB9098" w14:textId="77777777" w:rsidR="000477ED" w:rsidRDefault="000477ED" w:rsidP="000477ED">
      <w:pPr>
        <w:pStyle w:val="ListParagraph"/>
        <w:numPr>
          <w:ilvl w:val="0"/>
          <w:numId w:val="19"/>
        </w:numPr>
        <w:rPr>
          <w:lang w:eastAsia="zh-CN"/>
        </w:rPr>
      </w:pPr>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p>
    <w:p w14:paraId="57A6E3A5" w14:textId="7DF42E18" w:rsidR="000477ED" w:rsidRDefault="000477ED" w:rsidP="000477ED">
      <w:pPr>
        <w:pStyle w:val="ListParagraph"/>
        <w:numPr>
          <w:ilvl w:val="0"/>
          <w:numId w:val="19"/>
        </w:numPr>
        <w:rPr>
          <w:lang w:eastAsia="zh-CN"/>
        </w:rPr>
      </w:pPr>
      <w:r>
        <w:rPr>
          <w:lang w:eastAsia="zh-CN"/>
        </w:rPr>
        <w:t>The RAN/UE Reader sends the AI</w:t>
      </w:r>
      <w:r>
        <w:rPr>
          <w:rFonts w:hint="eastAsia"/>
          <w:lang w:eastAsia="zh-CN"/>
        </w:rPr>
        <w:t>o</w:t>
      </w:r>
      <w:r>
        <w:rPr>
          <w:lang w:eastAsia="zh-CN"/>
        </w:rPr>
        <w:t>T Disable Trigger Response to the AIoTF, including the AIoT device ID.</w:t>
      </w:r>
    </w:p>
    <w:p w14:paraId="38781545" w14:textId="77777777" w:rsidR="000477ED" w:rsidRDefault="000477ED" w:rsidP="000477ED">
      <w:pPr>
        <w:pStyle w:val="ListParagraph"/>
        <w:numPr>
          <w:ilvl w:val="0"/>
          <w:numId w:val="19"/>
        </w:numPr>
        <w:rPr>
          <w:lang w:eastAsia="zh-CN"/>
        </w:rPr>
      </w:pPr>
      <w:r>
        <w:rPr>
          <w:lang w:eastAsia="zh-CN"/>
        </w:rPr>
        <w:t xml:space="preserve"> The AI</w:t>
      </w:r>
      <w:r>
        <w:rPr>
          <w:rFonts w:hint="eastAsia"/>
          <w:lang w:eastAsia="zh-CN"/>
        </w:rPr>
        <w:t>o</w:t>
      </w:r>
      <w:r>
        <w:rPr>
          <w:lang w:eastAsia="zh-CN"/>
        </w:rPr>
        <w:t>TF obtain</w:t>
      </w:r>
      <w:r w:rsidRPr="00EA24AA">
        <w:rPr>
          <w:lang w:eastAsia="zh-CN"/>
        </w:rPr>
        <w:t xml:space="preserve"> </w:t>
      </w:r>
      <w:r>
        <w:rPr>
          <w:lang w:eastAsia="zh-CN"/>
        </w:rPr>
        <w:t xml:space="preserve">the key </w:t>
      </w:r>
      <w:r w:rsidRPr="00EA24AA">
        <w:rPr>
          <w:lang w:eastAsia="zh-CN"/>
        </w:rPr>
        <w:t>to</w:t>
      </w:r>
      <w:r>
        <w:rPr>
          <w:lang w:eastAsia="zh-CN"/>
        </w:rPr>
        <w:t xml:space="preserve"> protect the enable operation from the ADM</w:t>
      </w:r>
      <w:r w:rsidRPr="00EA24AA">
        <w:rPr>
          <w:lang w:eastAsia="zh-CN"/>
        </w:rPr>
        <w:t xml:space="preserve"> when it does not have </w:t>
      </w:r>
      <w:r>
        <w:rPr>
          <w:lang w:eastAsia="zh-CN"/>
        </w:rPr>
        <w:t xml:space="preserve">the </w:t>
      </w:r>
      <w:r w:rsidRPr="00EA24AA">
        <w:rPr>
          <w:lang w:eastAsia="zh-CN"/>
        </w:rPr>
        <w:t>key for the AIoT device</w:t>
      </w:r>
      <w:r w:rsidRPr="004A05EB">
        <w:rPr>
          <w:lang w:val="en-US" w:eastAsia="zh-CN"/>
        </w:rPr>
        <w:t>.</w:t>
      </w:r>
      <w:r>
        <w:rPr>
          <w:lang w:val="en-US" w:eastAsia="zh-CN"/>
        </w:rPr>
        <w:t xml:space="preserve"> The key can be the pre-shared key or the session key.</w:t>
      </w:r>
    </w:p>
    <w:p w14:paraId="71D4DA38" w14:textId="414129D7" w:rsidR="000477ED" w:rsidRDefault="000477ED" w:rsidP="000477ED">
      <w:pPr>
        <w:pStyle w:val="ListParagraph"/>
        <w:numPr>
          <w:ilvl w:val="0"/>
          <w:numId w:val="19"/>
        </w:numPr>
        <w:rPr>
          <w:lang w:eastAsia="zh-CN"/>
        </w:rPr>
      </w:pPr>
      <w:r>
        <w:rPr>
          <w:lang w:eastAsia="zh-CN"/>
        </w:rPr>
        <w:t>The AIoT</w:t>
      </w:r>
      <w:r w:rsidRPr="003D4086">
        <w:rPr>
          <w:lang w:eastAsia="zh-CN"/>
        </w:rPr>
        <w:t xml:space="preserve">F uses f function to calculate </w:t>
      </w:r>
      <w:r>
        <w:rPr>
          <w:lang w:eastAsia="zh-CN"/>
        </w:rPr>
        <w:t xml:space="preserve">MAC with </w:t>
      </w:r>
      <w:r w:rsidRPr="003D4086">
        <w:rPr>
          <w:lang w:eastAsia="zh-CN"/>
        </w:rPr>
        <w:t xml:space="preserve">the key K, </w:t>
      </w:r>
      <w:r>
        <w:rPr>
          <w:lang w:eastAsia="zh-CN"/>
        </w:rPr>
        <w:t>direction</w:t>
      </w:r>
      <w:r w:rsidRPr="003D4086">
        <w:rPr>
          <w:lang w:eastAsia="zh-CN"/>
        </w:rPr>
        <w:t xml:space="preserve">, </w:t>
      </w:r>
      <w:r>
        <w:rPr>
          <w:lang w:eastAsia="zh-CN"/>
        </w:rPr>
        <w:t>disable command and c</w:t>
      </w:r>
      <w:r w:rsidRPr="003D4086">
        <w:rPr>
          <w:lang w:eastAsia="zh-CN"/>
        </w:rPr>
        <w:t>ounter</w:t>
      </w:r>
      <w:r>
        <w:rPr>
          <w:lang w:eastAsia="zh-CN"/>
        </w:rPr>
        <w:t xml:space="preserve"> as the input. </w:t>
      </w:r>
      <w:r w:rsidRPr="006F4B61">
        <w:rPr>
          <w:lang w:eastAsia="zh-CN"/>
        </w:rPr>
        <w:t xml:space="preserve">The initial value of the counter is set to </w:t>
      </w:r>
      <w:r>
        <w:rPr>
          <w:lang w:eastAsia="zh-CN"/>
        </w:rPr>
        <w:t>zero and</w:t>
      </w:r>
      <w:r w:rsidRPr="006F4B61">
        <w:rPr>
          <w:lang w:eastAsia="zh-CN"/>
        </w:rPr>
        <w:t xml:space="preserve"> AIoTF increases the counter by </w:t>
      </w:r>
      <w:r>
        <w:rPr>
          <w:lang w:eastAsia="zh-CN"/>
        </w:rPr>
        <w:t>one</w:t>
      </w:r>
      <w:r w:rsidRPr="006F4B61">
        <w:rPr>
          <w:lang w:eastAsia="zh-CN"/>
        </w:rPr>
        <w:t xml:space="preserve"> for each subsequent disable operation</w:t>
      </w:r>
      <w:r>
        <w:rPr>
          <w:lang w:eastAsia="zh-CN"/>
        </w:rPr>
        <w:t xml:space="preserve">. When </w:t>
      </w:r>
      <w:r w:rsidRPr="006F4B61">
        <w:rPr>
          <w:lang w:eastAsia="zh-CN"/>
        </w:rPr>
        <w:t>the counter overflows</w:t>
      </w:r>
      <w:r>
        <w:rPr>
          <w:lang w:eastAsia="zh-CN"/>
        </w:rPr>
        <w:t>, the AIoTF</w:t>
      </w:r>
      <w:r w:rsidRPr="006F4B61">
        <w:rPr>
          <w:lang w:eastAsia="zh-CN"/>
        </w:rPr>
        <w:t xml:space="preserve"> resets the counter to </w:t>
      </w:r>
      <w:r>
        <w:rPr>
          <w:lang w:eastAsia="zh-CN"/>
        </w:rPr>
        <w:t>zero. Optionally, the disable type can also be encrypted by the AIoTF using the obtained key.</w:t>
      </w:r>
    </w:p>
    <w:p w14:paraId="0DC4949A" w14:textId="7BEEF644" w:rsidR="000477ED" w:rsidRDefault="000477ED" w:rsidP="000477ED">
      <w:pPr>
        <w:ind w:left="420"/>
        <w:rPr>
          <w:rFonts w:eastAsia="DengXian"/>
          <w:lang w:eastAsia="zh-CN"/>
        </w:rPr>
      </w:pPr>
      <w:bookmarkStart w:id="1080" w:name="_Hlk189722089"/>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w:t>
      </w:r>
      <w:r w:rsidRPr="00E26E23">
        <w:rPr>
          <w:lang w:val="en-US" w:eastAsia="zh-CN"/>
        </w:rPr>
        <w:t>f function can be</w:t>
      </w:r>
      <w:r>
        <w:rPr>
          <w:lang w:val="en-US" w:eastAsia="zh-CN"/>
        </w:rPr>
        <w:t xml:space="preserve"> HMAC </w:t>
      </w:r>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r>
        <w:rPr>
          <w:lang w:val="en-US" w:eastAsia="zh-CN"/>
        </w:rPr>
        <w:t>, which is pre-configured in advance</w:t>
      </w:r>
      <w:r>
        <w:rPr>
          <w:rFonts w:eastAsia="DengXian"/>
          <w:lang w:eastAsia="zh-CN"/>
        </w:rPr>
        <w:t>.</w:t>
      </w:r>
    </w:p>
    <w:p w14:paraId="49858DF8" w14:textId="77777777" w:rsidR="000477ED" w:rsidRDefault="000477ED" w:rsidP="000477ED">
      <w:pPr>
        <w:ind w:left="420"/>
        <w:rPr>
          <w:rFonts w:eastAsia="DengXian"/>
          <w:lang w:eastAsia="zh-CN"/>
        </w:rPr>
      </w:pPr>
      <w:r>
        <w:rPr>
          <w:lang w:val="en-US" w:eastAsia="zh-CN"/>
        </w:rPr>
        <w:t>NOTE2</w:t>
      </w:r>
      <w:r w:rsidRPr="008B54FD">
        <w:rPr>
          <w:rFonts w:eastAsia="DengXian"/>
          <w:lang w:eastAsia="zh-CN"/>
        </w:rPr>
        <w:t>:</w:t>
      </w:r>
      <w:r>
        <w:rPr>
          <w:rFonts w:eastAsia="DengXian"/>
          <w:lang w:eastAsia="zh-CN"/>
        </w:rPr>
        <w:t xml:space="preserve"> </w:t>
      </w:r>
      <w:r w:rsidRPr="008F0B08">
        <w:rPr>
          <w:rFonts w:eastAsia="DengXian"/>
          <w:lang w:eastAsia="zh-CN"/>
        </w:rPr>
        <w:t>If AIo</w:t>
      </w:r>
      <w:r>
        <w:rPr>
          <w:rFonts w:eastAsia="DengXian"/>
          <w:lang w:eastAsia="zh-CN"/>
        </w:rPr>
        <w:t>TF uses</w:t>
      </w:r>
      <w:r w:rsidRPr="008F0B08">
        <w:rPr>
          <w:rFonts w:eastAsia="DengXian"/>
          <w:lang w:eastAsia="zh-CN"/>
        </w:rPr>
        <w:t xml:space="preserve"> a session key</w:t>
      </w:r>
      <w:r>
        <w:rPr>
          <w:rFonts w:eastAsia="DengXian"/>
          <w:lang w:eastAsia="zh-CN"/>
        </w:rPr>
        <w:t xml:space="preserve"> to </w:t>
      </w:r>
      <w:r w:rsidRPr="008F0B08">
        <w:rPr>
          <w:rFonts w:eastAsia="DengXian"/>
          <w:lang w:eastAsia="zh-CN"/>
        </w:rPr>
        <w:t xml:space="preserve">protects disable command, </w:t>
      </w:r>
      <w:r>
        <w:rPr>
          <w:rFonts w:eastAsia="DengXian"/>
          <w:lang w:eastAsia="zh-CN"/>
        </w:rPr>
        <w:t xml:space="preserve">the </w:t>
      </w:r>
      <w:r w:rsidRPr="008F0B08">
        <w:rPr>
          <w:rFonts w:eastAsia="DengXian"/>
          <w:lang w:eastAsia="zh-CN"/>
        </w:rPr>
        <w:t>counter may not</w:t>
      </w:r>
      <w:r>
        <w:rPr>
          <w:rFonts w:eastAsia="DengXian"/>
          <w:lang w:eastAsia="zh-CN"/>
        </w:rPr>
        <w:t xml:space="preserve"> be</w:t>
      </w:r>
      <w:r w:rsidRPr="008F0B08">
        <w:rPr>
          <w:rFonts w:eastAsia="DengXian"/>
          <w:lang w:eastAsia="zh-CN"/>
        </w:rPr>
        <w:t xml:space="preserve"> </w:t>
      </w:r>
      <w:r>
        <w:rPr>
          <w:rFonts w:eastAsia="DengXian"/>
          <w:lang w:eastAsia="zh-CN"/>
        </w:rPr>
        <w:t>required</w:t>
      </w:r>
      <w:r w:rsidRPr="008F0B08">
        <w:rPr>
          <w:rFonts w:eastAsia="DengXian"/>
          <w:lang w:eastAsia="zh-CN"/>
        </w:rPr>
        <w:t>.</w:t>
      </w:r>
      <w:r>
        <w:rPr>
          <w:rFonts w:eastAsia="DengXian"/>
          <w:lang w:eastAsia="zh-CN"/>
        </w:rPr>
        <w:t xml:space="preserve"> </w:t>
      </w:r>
    </w:p>
    <w:bookmarkEnd w:id="1080"/>
    <w:p w14:paraId="6E8BD0F3" w14:textId="363F0AF3" w:rsidR="000477ED" w:rsidRPr="00506709" w:rsidRDefault="000477ED" w:rsidP="000477ED">
      <w:pPr>
        <w:numPr>
          <w:ilvl w:val="0"/>
          <w:numId w:val="19"/>
        </w:numPr>
        <w:rPr>
          <w:lang w:val="en-US"/>
        </w:rPr>
      </w:pPr>
      <w:r>
        <w:rPr>
          <w:lang w:eastAsia="zh-CN"/>
        </w:rPr>
        <w:t>The AIoT</w:t>
      </w:r>
      <w:r w:rsidRPr="003D4086">
        <w:rPr>
          <w:lang w:eastAsia="zh-CN"/>
        </w:rPr>
        <w:t>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xml:space="preserve">. The message contains the </w:t>
      </w:r>
      <w:r>
        <w:rPr>
          <w:lang w:val="en-US"/>
        </w:rPr>
        <w:t>MAC, encrypted disable command, and</w:t>
      </w:r>
      <w:r w:rsidRPr="003809E3">
        <w:rPr>
          <w:lang w:val="en-US"/>
        </w:rPr>
        <w:t xml:space="preserve"> </w:t>
      </w:r>
      <w:r>
        <w:rPr>
          <w:lang w:val="en-US"/>
        </w:rPr>
        <w:t>c</w:t>
      </w:r>
      <w:r w:rsidRPr="003809E3">
        <w:rPr>
          <w:lang w:val="en-US"/>
        </w:rPr>
        <w:t>ounter</w:t>
      </w:r>
      <w:r w:rsidRPr="005D2237">
        <w:rPr>
          <w:lang w:val="en-US"/>
        </w:rPr>
        <w:t>.</w:t>
      </w:r>
    </w:p>
    <w:p w14:paraId="04DBFB9C" w14:textId="77777777" w:rsidR="000477ED" w:rsidRPr="00FC1586" w:rsidRDefault="000477ED" w:rsidP="000477ED">
      <w:pPr>
        <w:pStyle w:val="ListParagraph"/>
        <w:numPr>
          <w:ilvl w:val="0"/>
          <w:numId w:val="19"/>
        </w:numPr>
        <w:rPr>
          <w:lang w:eastAsia="zh-CN"/>
        </w:rPr>
      </w:pPr>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p>
    <w:p w14:paraId="06503092" w14:textId="1D0E8341" w:rsidR="000477ED" w:rsidRDefault="000477ED" w:rsidP="000477ED">
      <w:pPr>
        <w:numPr>
          <w:ilvl w:val="0"/>
          <w:numId w:val="19"/>
        </w:numPr>
        <w:rPr>
          <w:lang w:val="en-US"/>
        </w:rPr>
      </w:pPr>
      <w:r>
        <w:t>The AI</w:t>
      </w:r>
      <w:r>
        <w:rPr>
          <w:rFonts w:hint="eastAsia"/>
          <w:lang w:eastAsia="zh-CN"/>
        </w:rPr>
        <w:t>o</w:t>
      </w:r>
      <w:r>
        <w:t xml:space="preserve">T device is required to store the counter. </w:t>
      </w:r>
      <w:r w:rsidRPr="00784E9C">
        <w:t xml:space="preserve">When the received counter in the AIoT Disable Request is less than the local counter, the device refuses the Request, otherwise </w:t>
      </w:r>
      <w:r>
        <w:t>the</w:t>
      </w:r>
      <w:r w:rsidRPr="007111BF">
        <w:t xml:space="preserve"> AIoT device</w:t>
      </w:r>
      <w:r>
        <w:t xml:space="preserve"> </w:t>
      </w:r>
      <w:r>
        <w:rPr>
          <w:rFonts w:hint="eastAsia"/>
          <w:lang w:eastAsia="zh-CN"/>
        </w:rPr>
        <w:t>use</w:t>
      </w:r>
      <w:r>
        <w:t>s the same method as AIoTF to</w:t>
      </w:r>
      <w:r w:rsidRPr="007111BF">
        <w:t xml:space="preserve"> </w:t>
      </w:r>
      <w:r>
        <w:t>verify</w:t>
      </w:r>
      <w:r w:rsidRPr="007111BF">
        <w:t xml:space="preserve"> the </w:t>
      </w:r>
      <w:r>
        <w:t>MAC and optionally decrypt the disable command</w:t>
      </w:r>
      <w:r w:rsidRPr="007111BF">
        <w:t xml:space="preserve">. </w:t>
      </w:r>
    </w:p>
    <w:p w14:paraId="4D63FA8D" w14:textId="3BD52645" w:rsidR="000477ED" w:rsidRDefault="000477ED" w:rsidP="000477ED">
      <w:pPr>
        <w:numPr>
          <w:ilvl w:val="0"/>
          <w:numId w:val="19"/>
        </w:numPr>
        <w:rPr>
          <w:lang w:val="en-US"/>
        </w:rPr>
      </w:pPr>
      <w:r>
        <w:t>(a) T</w:t>
      </w:r>
      <w:r w:rsidRPr="007111BF">
        <w:t>he AI</w:t>
      </w:r>
      <w:r>
        <w:t>o</w:t>
      </w:r>
      <w:r w:rsidRPr="007111BF">
        <w:t>T device performs the</w:t>
      </w:r>
      <w:r>
        <w:t xml:space="preserve"> disable</w:t>
      </w:r>
      <w:r w:rsidRPr="007111BF">
        <w:t xml:space="preserve"> operation</w:t>
      </w:r>
      <w:r>
        <w:t xml:space="preserve"> according to the disable command.</w:t>
      </w:r>
    </w:p>
    <w:p w14:paraId="0F8FBED4" w14:textId="77777777" w:rsidR="000477ED" w:rsidRDefault="000477ED" w:rsidP="000477ED">
      <w:pPr>
        <w:ind w:left="420"/>
        <w:rPr>
          <w:lang w:val="en-US"/>
        </w:rPr>
      </w:pPr>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p>
    <w:p w14:paraId="1898890F" w14:textId="7B29E62D" w:rsidR="000477ED" w:rsidRDefault="000477ED" w:rsidP="000477ED">
      <w:pPr>
        <w:numPr>
          <w:ilvl w:val="0"/>
          <w:numId w:val="19"/>
        </w:numPr>
        <w:rPr>
          <w:lang w:val="en-US"/>
        </w:rPr>
      </w:pPr>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AIoTF</w:t>
      </w:r>
      <w:r>
        <w:t>.</w:t>
      </w:r>
    </w:p>
    <w:p w14:paraId="2ECEC736" w14:textId="117046A2" w:rsidR="000477ED" w:rsidRPr="00244A47" w:rsidRDefault="000477ED" w:rsidP="000477ED">
      <w:pPr>
        <w:numPr>
          <w:ilvl w:val="0"/>
          <w:numId w:val="19"/>
        </w:numPr>
        <w:rPr>
          <w:lang w:val="en-US"/>
        </w:rPr>
      </w:pPr>
      <w:r>
        <w:rPr>
          <w:rFonts w:hint="eastAsia"/>
          <w:lang w:val="en-US" w:eastAsia="zh-CN"/>
        </w:rPr>
        <w:t>T</w:t>
      </w:r>
      <w:r>
        <w:rPr>
          <w:lang w:val="en-US" w:eastAsia="zh-CN"/>
        </w:rPr>
        <w:t xml:space="preserve">he AIoTF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p>
    <w:p w14:paraId="4DBD3663" w14:textId="77777777" w:rsidR="000477ED" w:rsidRPr="00244A47" w:rsidRDefault="000477ED" w:rsidP="000477ED">
      <w:pPr>
        <w:pStyle w:val="Heading3"/>
      </w:pPr>
      <w:bookmarkStart w:id="1081" w:name="_Toc199248819"/>
      <w:r w:rsidRPr="009B0DFF">
        <w:t>6.</w:t>
      </w:r>
      <w:r>
        <w:t>17.</w:t>
      </w:r>
      <w:r w:rsidRPr="009B0DFF">
        <w:t>2</w:t>
      </w:r>
      <w:r>
        <w:t>.2</w:t>
      </w:r>
      <w:r w:rsidRPr="009B0DFF">
        <w:tab/>
      </w:r>
      <w:r>
        <w:t>Enable a temporarily disabled AIoT device</w:t>
      </w:r>
      <w:bookmarkEnd w:id="1081"/>
      <w:r>
        <w:t xml:space="preserve"> </w:t>
      </w:r>
    </w:p>
    <w:p w14:paraId="6EDC50A6" w14:textId="77777777" w:rsidR="000477ED" w:rsidRDefault="000477ED" w:rsidP="000477ED">
      <w:pPr>
        <w:rPr>
          <w:lang w:eastAsia="zh-CN"/>
        </w:rPr>
      </w:pPr>
      <w:r>
        <w:rPr>
          <w:lang w:eastAsia="zh-CN"/>
        </w:rPr>
        <w:t>The following figure shows the call flow for securely enabling a temporarily disabled AIoT device.</w:t>
      </w:r>
    </w:p>
    <w:p w14:paraId="150EE499" w14:textId="77777777" w:rsidR="000477ED" w:rsidRDefault="000477ED" w:rsidP="000477ED">
      <w:pPr>
        <w:rPr>
          <w:rFonts w:eastAsia="Times New Roman"/>
          <w:lang w:eastAsia="en-GB"/>
        </w:rPr>
      </w:pPr>
      <w:r>
        <w:rPr>
          <w:rFonts w:eastAsia="Times New Roman"/>
          <w:lang w:eastAsia="en-GB"/>
        </w:rPr>
        <w:object w:dxaOrig="15321" w:dyaOrig="11170" w14:anchorId="07EBEE4F">
          <v:shape id="_x0000_i1054" type="#_x0000_t75" style="width:468pt;height:345.65pt" o:ole="">
            <v:imagedata r:id="rId75" o:title=""/>
          </v:shape>
          <o:OLEObject Type="Embed" ProgID="Visio.Drawing.15" ShapeID="_x0000_i1054" DrawAspect="Content" ObjectID="_1817822471" r:id="rId76"/>
        </w:object>
      </w:r>
    </w:p>
    <w:p w14:paraId="77647175" w14:textId="77777777" w:rsidR="000477ED" w:rsidRPr="005A2195" w:rsidRDefault="000477ED" w:rsidP="000477ED">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.2</w:t>
      </w:r>
      <w:r>
        <w:rPr>
          <w:rFonts w:ascii="Arial" w:hAnsi="Arial" w:cs="Arial"/>
          <w:b/>
          <w:lang w:eastAsia="zh-CN"/>
        </w:rPr>
        <w:t>.2</w:t>
      </w:r>
      <w:r w:rsidRPr="005A2195">
        <w:rPr>
          <w:rFonts w:ascii="Arial" w:hAnsi="Arial" w:cs="Arial"/>
          <w:b/>
          <w:lang w:eastAsia="zh-CN"/>
        </w:rPr>
        <w:t xml:space="preserve">-1: </w:t>
      </w:r>
      <w:r>
        <w:rPr>
          <w:rFonts w:ascii="Arial" w:hAnsi="Arial" w:cs="Arial"/>
          <w:b/>
          <w:lang w:eastAsia="zh-CN"/>
        </w:rPr>
        <w:t>Enable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63619854" w14:textId="77777777" w:rsidR="000477ED" w:rsidRDefault="000477ED" w:rsidP="000477ED">
      <w:pPr>
        <w:pStyle w:val="ListParagraph"/>
        <w:numPr>
          <w:ilvl w:val="0"/>
          <w:numId w:val="38"/>
        </w:numPr>
        <w:rPr>
          <w:lang w:eastAsia="zh-CN"/>
        </w:rPr>
      </w:pPr>
      <w:r w:rsidRPr="003C1071">
        <w:rPr>
          <w:lang w:eastAsia="zh-CN"/>
        </w:rPr>
        <w:t>The</w:t>
      </w:r>
      <w:r>
        <w:rPr>
          <w:lang w:eastAsia="zh-CN"/>
        </w:rPr>
        <w:t xml:space="preserve"> </w:t>
      </w:r>
      <w:r w:rsidRPr="003C1071">
        <w:rPr>
          <w:lang w:eastAsia="zh-CN"/>
        </w:rPr>
        <w:t xml:space="preserve">AF sends the AIoT </w:t>
      </w:r>
      <w:r>
        <w:rPr>
          <w:lang w:eastAsia="zh-CN"/>
        </w:rPr>
        <w:t xml:space="preserve">Inventory Request message to the AIoTF via the NEF, which includes the AIoT device filter information, </w:t>
      </w:r>
      <w:r>
        <w:t xml:space="preserve">and </w:t>
      </w:r>
      <w:r>
        <w:rPr>
          <w:lang w:eastAsia="zh-CN"/>
        </w:rPr>
        <w:t>enable command.</w:t>
      </w:r>
    </w:p>
    <w:p w14:paraId="321DAE0D" w14:textId="77777777" w:rsidR="000477ED" w:rsidRPr="00662BB3" w:rsidRDefault="000477ED" w:rsidP="000477ED">
      <w:pPr>
        <w:ind w:left="420"/>
        <w:rPr>
          <w:rFonts w:eastAsia="DengXian"/>
          <w:lang w:eastAsia="zh-CN"/>
        </w:rPr>
      </w:pPr>
      <w:r w:rsidRPr="00216FBF">
        <w:rPr>
          <w:rFonts w:hint="eastAsia"/>
          <w:lang w:val="en-US" w:eastAsia="zh-CN"/>
        </w:rPr>
        <w:t>N</w:t>
      </w:r>
      <w:r w:rsidRPr="00216FBF">
        <w:rPr>
          <w:lang w:val="en-US" w:eastAsia="zh-CN"/>
        </w:rPr>
        <w:t>OTE</w:t>
      </w:r>
      <w:r>
        <w:rPr>
          <w:lang w:val="en-US" w:eastAsia="zh-CN"/>
        </w:rPr>
        <w:t>3</w:t>
      </w:r>
      <w:r w:rsidRPr="00216FBF">
        <w:rPr>
          <w:lang w:val="en-US" w:eastAsia="zh-CN"/>
        </w:rPr>
        <w:t>:</w:t>
      </w:r>
      <w:r>
        <w:rPr>
          <w:lang w:val="en-US" w:eastAsia="zh-CN"/>
        </w:rPr>
        <w:t xml:space="preserve"> </w:t>
      </w:r>
      <w:r w:rsidRPr="00465EB5">
        <w:rPr>
          <w:lang w:val="en-US" w:eastAsia="zh-CN"/>
        </w:rPr>
        <w:t xml:space="preserve">Whether the </w:t>
      </w:r>
      <w:r>
        <w:rPr>
          <w:lang w:val="en-US" w:eastAsia="zh-CN"/>
        </w:rPr>
        <w:t>e</w:t>
      </w:r>
      <w:r w:rsidRPr="00465EB5">
        <w:rPr>
          <w:lang w:val="en-US" w:eastAsia="zh-CN"/>
        </w:rPr>
        <w:t xml:space="preserve">nable </w:t>
      </w:r>
      <w:r>
        <w:rPr>
          <w:lang w:val="en-US" w:eastAsia="zh-CN"/>
        </w:rPr>
        <w:t>c</w:t>
      </w:r>
      <w:r w:rsidRPr="00465EB5">
        <w:rPr>
          <w:lang w:val="en-US" w:eastAsia="zh-CN"/>
        </w:rPr>
        <w:t xml:space="preserve">ommand </w:t>
      </w:r>
      <w:r>
        <w:rPr>
          <w:lang w:val="en-US" w:eastAsia="zh-CN"/>
        </w:rPr>
        <w:t>can be</w:t>
      </w:r>
      <w:r w:rsidRPr="00465EB5">
        <w:rPr>
          <w:lang w:val="en-US" w:eastAsia="zh-CN"/>
        </w:rPr>
        <w:t xml:space="preserve"> carried in the Inventory procedure depends on the size of the paging message defined by RAN2</w:t>
      </w:r>
      <w:r w:rsidRPr="00662BB3">
        <w:rPr>
          <w:lang w:val="en-US" w:eastAsia="zh-CN"/>
        </w:rPr>
        <w:t>.</w:t>
      </w:r>
    </w:p>
    <w:p w14:paraId="37AAF2E7" w14:textId="77777777" w:rsidR="000477ED" w:rsidRDefault="000477ED" w:rsidP="000477ED">
      <w:pPr>
        <w:pStyle w:val="ListParagraph"/>
        <w:numPr>
          <w:ilvl w:val="0"/>
          <w:numId w:val="38"/>
        </w:numPr>
        <w:rPr>
          <w:lang w:eastAsia="zh-CN"/>
        </w:rPr>
      </w:pPr>
      <w:r>
        <w:rPr>
          <w:lang w:eastAsia="zh-CN"/>
        </w:rPr>
        <w:t>The AI</w:t>
      </w:r>
      <w:r>
        <w:rPr>
          <w:rFonts w:hint="eastAsia"/>
          <w:lang w:eastAsia="zh-CN"/>
        </w:rPr>
        <w:t>o</w:t>
      </w:r>
      <w:r>
        <w:rPr>
          <w:lang w:eastAsia="zh-CN"/>
        </w:rPr>
        <w:t>TF obtain</w:t>
      </w:r>
      <w:r w:rsidRPr="00EA24AA">
        <w:rPr>
          <w:lang w:eastAsia="zh-CN"/>
        </w:rPr>
        <w:t xml:space="preserve"> </w:t>
      </w:r>
      <w:r>
        <w:rPr>
          <w:lang w:eastAsia="zh-CN"/>
        </w:rPr>
        <w:t xml:space="preserve">the key </w:t>
      </w:r>
      <w:r w:rsidRPr="00EA24AA">
        <w:rPr>
          <w:lang w:eastAsia="zh-CN"/>
        </w:rPr>
        <w:t>to</w:t>
      </w:r>
      <w:r>
        <w:rPr>
          <w:lang w:eastAsia="zh-CN"/>
        </w:rPr>
        <w:t xml:space="preserve"> protect the enable operation from the ADM</w:t>
      </w:r>
      <w:r w:rsidRPr="00EA24AA">
        <w:rPr>
          <w:lang w:eastAsia="zh-CN"/>
        </w:rPr>
        <w:t xml:space="preserve"> when it does not have </w:t>
      </w:r>
      <w:r>
        <w:rPr>
          <w:lang w:eastAsia="zh-CN"/>
        </w:rPr>
        <w:t xml:space="preserve">the </w:t>
      </w:r>
      <w:r w:rsidRPr="00EA24AA">
        <w:rPr>
          <w:lang w:eastAsia="zh-CN"/>
        </w:rPr>
        <w:t>key for the AIoT device</w:t>
      </w:r>
      <w:r>
        <w:rPr>
          <w:lang w:eastAsia="zh-CN"/>
        </w:rPr>
        <w:t xml:space="preserve">. The Key Request message </w:t>
      </w:r>
      <w:r>
        <w:rPr>
          <w:rFonts w:hint="eastAsia"/>
          <w:lang w:eastAsia="zh-CN"/>
        </w:rPr>
        <w:t>sent</w:t>
      </w:r>
      <w:r>
        <w:rPr>
          <w:lang w:eastAsia="zh-CN"/>
        </w:rPr>
        <w:t xml:space="preserve"> from AI</w:t>
      </w:r>
      <w:r>
        <w:rPr>
          <w:rFonts w:hint="eastAsia"/>
          <w:lang w:eastAsia="zh-CN"/>
        </w:rPr>
        <w:t>oT</w:t>
      </w:r>
      <w:r>
        <w:rPr>
          <w:lang w:eastAsia="zh-CN"/>
        </w:rPr>
        <w:t xml:space="preserve">F to ADM may contain </w:t>
      </w:r>
      <w:r w:rsidRPr="00DD51FD">
        <w:rPr>
          <w:lang w:eastAsia="zh-CN"/>
        </w:rPr>
        <w:t xml:space="preserve">the </w:t>
      </w:r>
      <w:r>
        <w:rPr>
          <w:lang w:eastAsia="zh-CN"/>
        </w:rPr>
        <w:t>AIoT device ID and the</w:t>
      </w:r>
      <w:r w:rsidRPr="00DD51FD">
        <w:rPr>
          <w:lang w:eastAsia="zh-CN"/>
        </w:rPr>
        <w:t xml:space="preserve"> </w:t>
      </w:r>
      <w:r>
        <w:t>freshness parameter for key derivation.</w:t>
      </w:r>
    </w:p>
    <w:p w14:paraId="34355B04" w14:textId="77777777" w:rsidR="000477ED" w:rsidRDefault="000477ED" w:rsidP="000477ED">
      <w:pPr>
        <w:pStyle w:val="ListParagraph"/>
        <w:numPr>
          <w:ilvl w:val="0"/>
          <w:numId w:val="38"/>
        </w:numPr>
        <w:rPr>
          <w:lang w:eastAsia="zh-CN"/>
        </w:rPr>
      </w:pPr>
      <w:r w:rsidRPr="00D266F9">
        <w:rPr>
          <w:lang w:eastAsia="zh-CN"/>
        </w:rPr>
        <w:t>Same as described in clause 6.</w:t>
      </w:r>
      <w:r>
        <w:rPr>
          <w:lang w:eastAsia="zh-CN"/>
        </w:rPr>
        <w:t>17</w:t>
      </w:r>
      <w:r w:rsidRPr="00D266F9">
        <w:rPr>
          <w:lang w:eastAsia="zh-CN"/>
        </w:rPr>
        <w:t xml:space="preserve">.2.1 step </w:t>
      </w:r>
      <w:r>
        <w:rPr>
          <w:lang w:eastAsia="zh-CN"/>
        </w:rPr>
        <w:t xml:space="preserve">8, the </w:t>
      </w:r>
      <w:r w:rsidRPr="00D43989">
        <w:rPr>
          <w:lang w:eastAsia="zh-CN"/>
        </w:rPr>
        <w:t xml:space="preserve">AIoTF uses the </w:t>
      </w:r>
      <w:r>
        <w:rPr>
          <w:lang w:eastAsia="zh-CN"/>
        </w:rPr>
        <w:t>obtained</w:t>
      </w:r>
      <w:r w:rsidRPr="00D43989">
        <w:rPr>
          <w:lang w:eastAsia="zh-CN"/>
        </w:rPr>
        <w:t xml:space="preserve"> Key to protect the Enable Command.</w:t>
      </w:r>
    </w:p>
    <w:p w14:paraId="7DF16CC9" w14:textId="77777777" w:rsidR="000477ED" w:rsidRPr="008174DE" w:rsidRDefault="000477ED" w:rsidP="000477ED">
      <w:pPr>
        <w:pStyle w:val="ListParagraph"/>
        <w:numPr>
          <w:ilvl w:val="0"/>
          <w:numId w:val="38"/>
        </w:numPr>
        <w:rPr>
          <w:lang w:eastAsia="zh-CN"/>
        </w:rPr>
      </w:pPr>
      <w:r>
        <w:rPr>
          <w:lang w:eastAsia="zh-CN"/>
        </w:rPr>
        <w:t>The AIoT</w:t>
      </w:r>
      <w:r w:rsidRPr="003D4086">
        <w:rPr>
          <w:lang w:eastAsia="zh-CN"/>
        </w:rPr>
        <w:t>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Inventory</w:t>
      </w:r>
      <w:r w:rsidRPr="003809E3">
        <w:rPr>
          <w:lang w:val="en-US"/>
        </w:rPr>
        <w:t xml:space="preserve"> </w:t>
      </w:r>
      <w:r>
        <w:rPr>
          <w:lang w:val="en-US"/>
        </w:rPr>
        <w:t>R</w:t>
      </w:r>
      <w:r w:rsidRPr="003809E3">
        <w:rPr>
          <w:lang w:val="en-US"/>
        </w:rPr>
        <w:t>equest to the</w:t>
      </w:r>
      <w:r>
        <w:rPr>
          <w:lang w:val="en-US"/>
        </w:rPr>
        <w:t xml:space="preserve"> AIoT device via</w:t>
      </w:r>
      <w:r w:rsidRPr="003809E3">
        <w:rPr>
          <w:lang w:val="en-US"/>
        </w:rPr>
        <w:t xml:space="preserve"> </w:t>
      </w:r>
      <w:r>
        <w:rPr>
          <w:lang w:eastAsia="zh-CN"/>
        </w:rPr>
        <w:t>RAN/UE Reader</w:t>
      </w:r>
      <w:r w:rsidRPr="003809E3">
        <w:rPr>
          <w:lang w:val="en-US"/>
        </w:rPr>
        <w:t>. The</w:t>
      </w:r>
      <w:r>
        <w:rPr>
          <w:lang w:val="en-US"/>
        </w:rPr>
        <w:t xml:space="preserve"> request</w:t>
      </w:r>
      <w:r w:rsidRPr="003809E3">
        <w:rPr>
          <w:lang w:val="en-US"/>
        </w:rPr>
        <w:t xml:space="preserve"> message contains the AIoT</w:t>
      </w:r>
      <w:r>
        <w:rPr>
          <w:lang w:val="en-US"/>
        </w:rPr>
        <w:t xml:space="preserve"> Temp</w:t>
      </w:r>
      <w:r w:rsidRPr="003809E3">
        <w:rPr>
          <w:lang w:val="en-US"/>
        </w:rPr>
        <w:t xml:space="preserve"> ID, </w:t>
      </w:r>
      <w:r>
        <w:rPr>
          <w:lang w:val="en-US" w:eastAsia="zh-CN"/>
        </w:rPr>
        <w:t>MAC</w:t>
      </w:r>
      <w:r>
        <w:rPr>
          <w:lang w:val="en-US"/>
        </w:rPr>
        <w:t>, optionally encrypted enable command and</w:t>
      </w:r>
      <w:r w:rsidRPr="003809E3">
        <w:rPr>
          <w:lang w:val="en-US"/>
        </w:rPr>
        <w:t xml:space="preserve"> </w:t>
      </w:r>
      <w:r>
        <w:rPr>
          <w:lang w:val="en-US"/>
        </w:rPr>
        <w:t>freshness parameter.</w:t>
      </w:r>
    </w:p>
    <w:p w14:paraId="31E74E09" w14:textId="77777777" w:rsidR="000477ED" w:rsidRDefault="000477ED" w:rsidP="000477ED">
      <w:pPr>
        <w:pStyle w:val="ListParagraph"/>
        <w:numPr>
          <w:ilvl w:val="0"/>
          <w:numId w:val="38"/>
        </w:numPr>
        <w:rPr>
          <w:lang w:eastAsia="zh-CN"/>
        </w:rPr>
      </w:pPr>
      <w:r>
        <w:rPr>
          <w:lang w:eastAsia="zh-CN"/>
        </w:rPr>
        <w:t xml:space="preserve">(a) </w:t>
      </w:r>
      <w:r>
        <w:rPr>
          <w:rFonts w:hint="eastAsia"/>
          <w:lang w:eastAsia="zh-CN"/>
        </w:rPr>
        <w:t>T</w:t>
      </w:r>
      <w:r>
        <w:rPr>
          <w:lang w:eastAsia="zh-CN"/>
        </w:rPr>
        <w:t xml:space="preserve">he </w:t>
      </w:r>
      <w:r w:rsidRPr="0081667A">
        <w:rPr>
          <w:lang w:eastAsia="zh-CN"/>
        </w:rPr>
        <w:t>temporarily disabled</w:t>
      </w:r>
      <w:r>
        <w:rPr>
          <w:lang w:eastAsia="zh-CN"/>
        </w:rPr>
        <w:t xml:space="preserve"> AIoT device derives the key for enable operation with the input of pre-shared key and freshness parameter.</w:t>
      </w:r>
    </w:p>
    <w:p w14:paraId="11A98238" w14:textId="77777777" w:rsidR="000477ED" w:rsidRDefault="000477ED" w:rsidP="000477ED">
      <w:pPr>
        <w:pStyle w:val="ListParagraph"/>
        <w:ind w:left="420"/>
      </w:pPr>
      <w:r>
        <w:rPr>
          <w:rFonts w:hint="eastAsia"/>
          <w:lang w:eastAsia="zh-CN"/>
        </w:rPr>
        <w:t>(</w:t>
      </w:r>
      <w:r>
        <w:rPr>
          <w:lang w:eastAsia="zh-CN"/>
        </w:rPr>
        <w:t xml:space="preserve">b) </w:t>
      </w:r>
      <w:r>
        <w:t>The</w:t>
      </w:r>
      <w:r w:rsidRPr="007111BF">
        <w:t xml:space="preserve"> AIoT device</w:t>
      </w:r>
      <w:r>
        <w:t xml:space="preserve"> </w:t>
      </w:r>
      <w:r>
        <w:rPr>
          <w:rFonts w:hint="eastAsia"/>
          <w:lang w:eastAsia="zh-CN"/>
        </w:rPr>
        <w:t>use</w:t>
      </w:r>
      <w:r>
        <w:t>s the obtained key to</w:t>
      </w:r>
      <w:r w:rsidRPr="007111BF">
        <w:t xml:space="preserve"> </w:t>
      </w:r>
      <w:r>
        <w:t>verify</w:t>
      </w:r>
      <w:r w:rsidRPr="007111BF">
        <w:t xml:space="preserve"> the </w:t>
      </w:r>
      <w:r>
        <w:rPr>
          <w:lang w:eastAsia="zh-CN"/>
        </w:rPr>
        <w:t>MAC</w:t>
      </w:r>
      <w:r>
        <w:t xml:space="preserve"> and optionally decrypt the enable command.</w:t>
      </w:r>
    </w:p>
    <w:p w14:paraId="2EF554BE" w14:textId="77777777" w:rsidR="000477ED" w:rsidRDefault="000477ED" w:rsidP="000477ED">
      <w:pPr>
        <w:pStyle w:val="ListParagraph"/>
        <w:ind w:left="420"/>
        <w:rPr>
          <w:lang w:eastAsia="zh-CN"/>
        </w:rPr>
      </w:pPr>
      <w:r>
        <w:rPr>
          <w:rFonts w:hint="eastAsia"/>
          <w:lang w:eastAsia="zh-CN"/>
        </w:rPr>
        <w:t>(</w:t>
      </w:r>
      <w:r>
        <w:rPr>
          <w:lang w:eastAsia="zh-CN"/>
        </w:rPr>
        <w:t xml:space="preserve">c) </w:t>
      </w:r>
      <w:r>
        <w:t>T</w:t>
      </w:r>
      <w:r w:rsidRPr="007111BF">
        <w:t>he AI</w:t>
      </w:r>
      <w:r>
        <w:t>o</w:t>
      </w:r>
      <w:r w:rsidRPr="007111BF">
        <w:t>T device performs the</w:t>
      </w:r>
      <w:r>
        <w:t xml:space="preserve"> enable</w:t>
      </w:r>
      <w:r w:rsidRPr="007111BF">
        <w:t xml:space="preserve"> operation</w:t>
      </w:r>
      <w:r>
        <w:t>.</w:t>
      </w:r>
    </w:p>
    <w:p w14:paraId="14C0D1EC" w14:textId="77777777" w:rsidR="000477ED" w:rsidRDefault="000477ED" w:rsidP="000477ED">
      <w:pPr>
        <w:pStyle w:val="ListParagraph"/>
        <w:numPr>
          <w:ilvl w:val="0"/>
          <w:numId w:val="38"/>
        </w:numPr>
        <w:rPr>
          <w:lang w:val="en-US"/>
        </w:rPr>
      </w:pPr>
      <w:r>
        <w:rPr>
          <w:rFonts w:hint="eastAsia"/>
          <w:lang w:eastAsia="zh-CN"/>
        </w:rPr>
        <w:t>T</w:t>
      </w:r>
      <w:r>
        <w:rPr>
          <w:lang w:eastAsia="zh-CN"/>
        </w:rPr>
        <w:t>he AIoT device sends the AI</w:t>
      </w:r>
      <w:r>
        <w:rPr>
          <w:rFonts w:hint="eastAsia"/>
          <w:lang w:eastAsia="zh-CN"/>
        </w:rPr>
        <w:t>o</w:t>
      </w:r>
      <w:r>
        <w:rPr>
          <w:lang w:eastAsia="zh-CN"/>
        </w:rPr>
        <w:t xml:space="preserve">T Inventory Response to the </w:t>
      </w:r>
      <w:r w:rsidRPr="005D6E5F">
        <w:rPr>
          <w:lang w:eastAsia="zh-CN"/>
        </w:rPr>
        <w:t>AIoT</w:t>
      </w:r>
      <w:r>
        <w:rPr>
          <w:lang w:eastAsia="zh-CN"/>
        </w:rPr>
        <w:t xml:space="preserve">F via RAN/UE Reader. </w:t>
      </w:r>
    </w:p>
    <w:p w14:paraId="4441F67E" w14:textId="77777777" w:rsidR="000477ED" w:rsidRDefault="000477ED" w:rsidP="000477ED">
      <w:pPr>
        <w:numPr>
          <w:ilvl w:val="0"/>
          <w:numId w:val="38"/>
        </w:numPr>
        <w:rPr>
          <w:lang w:val="en-US"/>
        </w:rPr>
      </w:pPr>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T Inventory</w:t>
      </w:r>
      <w:r>
        <w:t xml:space="preserve"> Response</w:t>
      </w:r>
      <w:r w:rsidRPr="00B019C1">
        <w:t xml:space="preserve"> to</w:t>
      </w:r>
      <w:r>
        <w:t xml:space="preserve"> the AF via</w:t>
      </w:r>
      <w:r w:rsidRPr="00B019C1">
        <w:t xml:space="preserve"> the NEF</w:t>
      </w:r>
    </w:p>
    <w:p w14:paraId="319A1C9C" w14:textId="77777777" w:rsidR="000477ED" w:rsidRPr="00E52F30" w:rsidRDefault="000477ED" w:rsidP="000477ED">
      <w:pPr>
        <w:rPr>
          <w:lang w:val="en-US" w:eastAsia="zh-CN"/>
        </w:rPr>
      </w:pPr>
      <w:r>
        <w:rPr>
          <w:rFonts w:hint="eastAsia"/>
          <w:lang w:val="en-US" w:eastAsia="zh-CN"/>
        </w:rPr>
        <w:t>N</w:t>
      </w:r>
      <w:r>
        <w:rPr>
          <w:lang w:val="en-US" w:eastAsia="zh-CN"/>
        </w:rPr>
        <w:t>OTE4: Enabling operation is not in the scope of the present document.</w:t>
      </w:r>
    </w:p>
    <w:p w14:paraId="0048688A" w14:textId="77777777" w:rsidR="000477ED" w:rsidRPr="00DA1267" w:rsidRDefault="000477ED" w:rsidP="000477ED">
      <w:pPr>
        <w:pStyle w:val="Heading3"/>
        <w:tabs>
          <w:tab w:val="left" w:pos="284"/>
          <w:tab w:val="left" w:pos="568"/>
          <w:tab w:val="left" w:pos="852"/>
          <w:tab w:val="left" w:pos="1136"/>
          <w:tab w:val="left" w:pos="1420"/>
          <w:tab w:val="left" w:pos="1704"/>
          <w:tab w:val="left" w:pos="1988"/>
          <w:tab w:val="left" w:pos="2272"/>
          <w:tab w:val="left" w:pos="6084"/>
        </w:tabs>
      </w:pPr>
      <w:bookmarkStart w:id="1082" w:name="_Toc180278809"/>
      <w:bookmarkStart w:id="1083" w:name="_Toc180278984"/>
      <w:bookmarkStart w:id="1084" w:name="_Toc180279251"/>
      <w:bookmarkStart w:id="1085" w:name="_Toc180279725"/>
      <w:bookmarkStart w:id="1086" w:name="_Toc182841166"/>
      <w:bookmarkStart w:id="1087" w:name="_Toc182899247"/>
      <w:bookmarkStart w:id="1088" w:name="_Toc187937509"/>
      <w:bookmarkStart w:id="1089" w:name="_Toc199248820"/>
      <w:r w:rsidRPr="00DA1267">
        <w:t>6.</w:t>
      </w:r>
      <w:r>
        <w:t>17</w:t>
      </w:r>
      <w:r w:rsidRPr="00DA1267">
        <w:t>.3</w:t>
      </w:r>
      <w:r w:rsidRPr="00DA1267">
        <w:tab/>
        <w:t>Evaluation</w:t>
      </w:r>
      <w:bookmarkEnd w:id="1082"/>
      <w:bookmarkEnd w:id="1083"/>
      <w:bookmarkEnd w:id="1084"/>
      <w:bookmarkEnd w:id="1085"/>
      <w:bookmarkEnd w:id="1086"/>
      <w:bookmarkEnd w:id="1087"/>
      <w:bookmarkEnd w:id="1088"/>
      <w:bookmarkEnd w:id="1089"/>
      <w:r>
        <w:tab/>
      </w:r>
      <w:r>
        <w:tab/>
      </w:r>
    </w:p>
    <w:p w14:paraId="74DF1DC4" w14:textId="77777777" w:rsidR="000477ED" w:rsidRDefault="000477ED" w:rsidP="000477ED">
      <w:r>
        <w:t>This solution fulfils</w:t>
      </w:r>
      <w:r w:rsidRPr="00317EFB">
        <w:t xml:space="preserve"> </w:t>
      </w:r>
      <w:r>
        <w:t>the security requirements</w:t>
      </w:r>
      <w:r w:rsidRPr="00317EFB">
        <w:t xml:space="preserve"> in key issue #</w:t>
      </w:r>
      <w:r>
        <w:t xml:space="preserve">1. </w:t>
      </w:r>
    </w:p>
    <w:p w14:paraId="2E85EBC8" w14:textId="43D6C5D0" w:rsidR="000477ED" w:rsidRDefault="000477ED" w:rsidP="000477ED">
      <w:pPr>
        <w:rPr>
          <w:iCs/>
        </w:rPr>
      </w:pPr>
      <w:r>
        <w:t xml:space="preserve">This solution </w:t>
      </w:r>
      <w:r>
        <w:rPr>
          <w:iCs/>
        </w:rPr>
        <w:t xml:space="preserve">addresses the security of the Disable Command Operation by protecting the Disable Command carried </w:t>
      </w:r>
      <w:r>
        <w:rPr>
          <w:lang w:eastAsia="zh-CN"/>
        </w:rPr>
        <w:t xml:space="preserve">in the Inventory and Command procedure based on </w:t>
      </w:r>
      <w:r w:rsidRPr="00FB210F">
        <w:rPr>
          <w:lang w:val="en-US" w:eastAsia="zh-CN"/>
        </w:rPr>
        <w:t>the</w:t>
      </w:r>
      <w:r>
        <w:rPr>
          <w:lang w:val="en-US" w:eastAsia="zh-CN"/>
        </w:rPr>
        <w:t xml:space="preserve"> </w:t>
      </w:r>
      <w:r w:rsidRPr="00FB210F">
        <w:rPr>
          <w:lang w:val="en-US" w:eastAsia="zh-CN"/>
        </w:rPr>
        <w:t>pre-shared key</w:t>
      </w:r>
      <w:r>
        <w:rPr>
          <w:lang w:val="en-US" w:eastAsia="zh-CN"/>
        </w:rPr>
        <w:t xml:space="preserve"> and freshness parameter </w:t>
      </w:r>
      <w:r>
        <w:rPr>
          <w:lang w:eastAsia="zh-CN"/>
        </w:rPr>
        <w:t>or the session key</w:t>
      </w:r>
      <w:r>
        <w:rPr>
          <w:iCs/>
        </w:rPr>
        <w:t xml:space="preserve">. </w:t>
      </w:r>
    </w:p>
    <w:p w14:paraId="62B31805" w14:textId="77777777" w:rsidR="000477ED" w:rsidRDefault="000477ED" w:rsidP="000477ED">
      <w:pPr>
        <w:rPr>
          <w:iCs/>
        </w:rPr>
      </w:pPr>
      <w:r>
        <w:t xml:space="preserve">This solution </w:t>
      </w:r>
      <w:r>
        <w:rPr>
          <w:iCs/>
        </w:rPr>
        <w:t xml:space="preserve">addresses the security of the Enable Command Operation by protecting the Enable Command </w:t>
      </w:r>
      <w:r>
        <w:rPr>
          <w:lang w:eastAsia="zh-CN"/>
        </w:rPr>
        <w:t xml:space="preserve">carried in the Inventory only procedure based on the </w:t>
      </w:r>
      <w:r w:rsidRPr="00FB210F">
        <w:rPr>
          <w:lang w:val="en-US" w:eastAsia="zh-CN"/>
        </w:rPr>
        <w:t>pre-shared key</w:t>
      </w:r>
      <w:r>
        <w:rPr>
          <w:lang w:val="en-US" w:eastAsia="zh-CN"/>
        </w:rPr>
        <w:t xml:space="preserve"> and freshness parameter</w:t>
      </w:r>
      <w:r>
        <w:rPr>
          <w:iCs/>
        </w:rPr>
        <w:t xml:space="preserve">. </w:t>
      </w:r>
    </w:p>
    <w:p w14:paraId="0BAD52C8" w14:textId="77777777" w:rsidR="000477ED" w:rsidRPr="00044C81" w:rsidRDefault="000477ED" w:rsidP="000477ED">
      <w:pPr>
        <w:rPr>
          <w:iCs/>
          <w:lang w:eastAsia="zh-CN"/>
        </w:rPr>
      </w:pPr>
      <w:r>
        <w:rPr>
          <w:rFonts w:hint="eastAsia"/>
          <w:iCs/>
          <w:lang w:eastAsia="zh-CN"/>
        </w:rPr>
        <w:t>N</w:t>
      </w:r>
      <w:r>
        <w:rPr>
          <w:iCs/>
          <w:lang w:eastAsia="zh-CN"/>
        </w:rPr>
        <w:t>OTE5: T</w:t>
      </w:r>
      <w:r w:rsidRPr="00197448">
        <w:rPr>
          <w:iCs/>
          <w:lang w:eastAsia="zh-CN"/>
        </w:rPr>
        <w:t>his solution is not fully evaluated</w:t>
      </w:r>
      <w:r>
        <w:rPr>
          <w:iCs/>
          <w:lang w:eastAsia="zh-CN"/>
        </w:rPr>
        <w:t>.</w:t>
      </w:r>
    </w:p>
    <w:p w14:paraId="3E584C2D" w14:textId="12F78525" w:rsidR="006836B2" w:rsidRPr="000477ED" w:rsidRDefault="006836B2" w:rsidP="006836B2">
      <w:pPr>
        <w:pStyle w:val="EditorsNote"/>
      </w:pPr>
    </w:p>
    <w:p w14:paraId="2AAF6E3E" w14:textId="126E7C67" w:rsidR="00084B11" w:rsidRPr="00DA1267" w:rsidRDefault="00084B11" w:rsidP="00084B11">
      <w:pPr>
        <w:pStyle w:val="Heading2"/>
      </w:pPr>
      <w:bookmarkStart w:id="1090" w:name="_Toc180278810"/>
      <w:bookmarkStart w:id="1091" w:name="_Toc180278985"/>
      <w:bookmarkStart w:id="1092" w:name="_Toc180279252"/>
      <w:bookmarkStart w:id="1093" w:name="_Toc180279726"/>
      <w:bookmarkStart w:id="1094" w:name="_Toc182841167"/>
      <w:bookmarkStart w:id="1095" w:name="_Toc182899248"/>
      <w:bookmarkStart w:id="1096" w:name="_Toc199248821"/>
      <w:r w:rsidRPr="00DA1267">
        <w:t>6.</w:t>
      </w:r>
      <w:r>
        <w:t>18</w:t>
      </w:r>
      <w:r w:rsidRPr="00DA1267">
        <w:tab/>
        <w:t>Solution #</w:t>
      </w:r>
      <w:r w:rsidR="0019787F">
        <w:t>18</w:t>
      </w:r>
      <w:r w:rsidRPr="00DA1267">
        <w:t xml:space="preserve">: </w:t>
      </w:r>
      <w:r w:rsidRPr="00904D33">
        <w:t xml:space="preserve">Authorization procedure for </w:t>
      </w:r>
      <w:r>
        <w:t xml:space="preserve">AF-based </w:t>
      </w:r>
      <w:r w:rsidRPr="00904D33">
        <w:t>intermediate node selection</w:t>
      </w:r>
      <w:bookmarkEnd w:id="1090"/>
      <w:bookmarkEnd w:id="1091"/>
      <w:bookmarkEnd w:id="1092"/>
      <w:bookmarkEnd w:id="1093"/>
      <w:bookmarkEnd w:id="1094"/>
      <w:bookmarkEnd w:id="1095"/>
      <w:bookmarkEnd w:id="1096"/>
    </w:p>
    <w:p w14:paraId="27250BFA" w14:textId="2DF890EA" w:rsidR="00084B11" w:rsidRPr="00DA1267" w:rsidRDefault="00084B11" w:rsidP="00084B11">
      <w:pPr>
        <w:pStyle w:val="Heading3"/>
      </w:pPr>
      <w:bookmarkStart w:id="1097" w:name="_Toc180278811"/>
      <w:bookmarkStart w:id="1098" w:name="_Toc180278986"/>
      <w:bookmarkStart w:id="1099" w:name="_Toc180279253"/>
      <w:bookmarkStart w:id="1100" w:name="_Toc180279727"/>
      <w:bookmarkStart w:id="1101" w:name="_Toc182841168"/>
      <w:bookmarkStart w:id="1102" w:name="_Toc182899249"/>
      <w:bookmarkStart w:id="1103" w:name="_Toc199248822"/>
      <w:r w:rsidRPr="00DA1267">
        <w:t>6.</w:t>
      </w:r>
      <w:r>
        <w:t>18</w:t>
      </w:r>
      <w:r w:rsidRPr="00DA1267">
        <w:t>.1</w:t>
      </w:r>
      <w:r w:rsidRPr="00DA1267">
        <w:tab/>
        <w:t>Introduction</w:t>
      </w:r>
      <w:bookmarkEnd w:id="1097"/>
      <w:bookmarkEnd w:id="1098"/>
      <w:bookmarkEnd w:id="1099"/>
      <w:bookmarkEnd w:id="1100"/>
      <w:bookmarkEnd w:id="1101"/>
      <w:bookmarkEnd w:id="1102"/>
      <w:bookmarkEnd w:id="1103"/>
    </w:p>
    <w:p w14:paraId="3E007DE3" w14:textId="77777777" w:rsidR="00084B11" w:rsidRDefault="00084B11" w:rsidP="00084B11">
      <w:r>
        <w:t>This solution is proposed to address Key Issue #2, supporting the authorization for AF-based intermediate node selection. This solution applies to Topology 2.</w:t>
      </w:r>
    </w:p>
    <w:p w14:paraId="670AB0A4" w14:textId="1AC044ED" w:rsidR="00DB21E8" w:rsidRDefault="00DB21E8" w:rsidP="00084B11">
      <w:pPr>
        <w:rPr>
          <w:lang w:eastAsia="zh-CN"/>
        </w:rPr>
      </w:pPr>
      <w:r>
        <w:rPr>
          <w:lang w:eastAsia="zh-CN"/>
        </w:rPr>
        <w:t xml:space="preserve">The Inventory/Command procedure </w:t>
      </w:r>
      <w:r>
        <w:t>described in solutions (e.g. #11, #33, etc.) of TR 23.700-13 [2]</w:t>
      </w:r>
      <w:r>
        <w:rPr>
          <w:rFonts w:eastAsia="Malgun Gothic" w:hint="eastAsia"/>
          <w:lang w:eastAsia="ko-KR"/>
        </w:rPr>
        <w:t xml:space="preserve"> </w:t>
      </w:r>
      <w:r>
        <w:t>is used to describe the UE authorization mechanism</w:t>
      </w:r>
      <w:r>
        <w:rPr>
          <w:rFonts w:hint="eastAsia"/>
          <w:lang w:eastAsia="zh-CN"/>
        </w:rPr>
        <w:t>.</w:t>
      </w:r>
    </w:p>
    <w:p w14:paraId="33EA407D" w14:textId="05477C9F" w:rsidR="00084B11" w:rsidRDefault="00084B11" w:rsidP="00084B11">
      <w:pPr>
        <w:rPr>
          <w:lang w:eastAsia="zh-CN"/>
        </w:rPr>
      </w:pPr>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AIoTF interacts with its UDM to obtain the UE subscription data. The 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p>
    <w:p w14:paraId="3CB8B8C7" w14:textId="14CC3B32" w:rsidR="00084B11" w:rsidRDefault="00084B11" w:rsidP="00084B11">
      <w:pPr>
        <w:pStyle w:val="Heading3"/>
      </w:pPr>
      <w:bookmarkStart w:id="1104" w:name="_Toc180278812"/>
      <w:bookmarkStart w:id="1105" w:name="_Toc180278987"/>
      <w:bookmarkStart w:id="1106" w:name="_Toc180279254"/>
      <w:bookmarkStart w:id="1107" w:name="_Toc180279728"/>
      <w:bookmarkStart w:id="1108" w:name="_Toc182841169"/>
      <w:bookmarkStart w:id="1109" w:name="_Toc182899250"/>
      <w:bookmarkStart w:id="1110" w:name="_Toc199248823"/>
      <w:r w:rsidRPr="00DA1267">
        <w:t>6.</w:t>
      </w:r>
      <w:r>
        <w:t>18</w:t>
      </w:r>
      <w:r w:rsidRPr="00DA1267">
        <w:t>.2</w:t>
      </w:r>
      <w:r w:rsidRPr="00DA1267">
        <w:tab/>
        <w:t>Solution details</w:t>
      </w:r>
      <w:bookmarkEnd w:id="1104"/>
      <w:bookmarkEnd w:id="1105"/>
      <w:bookmarkEnd w:id="1106"/>
      <w:bookmarkEnd w:id="1107"/>
      <w:bookmarkEnd w:id="1108"/>
      <w:bookmarkEnd w:id="1109"/>
      <w:bookmarkEnd w:id="1110"/>
    </w:p>
    <w:p w14:paraId="15957B12" w14:textId="22848ED2" w:rsidR="00084B11" w:rsidRDefault="00084B11" w:rsidP="00084B11">
      <w:pPr>
        <w:pStyle w:val="B1"/>
        <w:overflowPunct w:val="0"/>
        <w:autoSpaceDE w:val="0"/>
        <w:autoSpaceDN w:val="0"/>
        <w:adjustRightInd w:val="0"/>
        <w:ind w:left="0" w:firstLine="0"/>
        <w:jc w:val="center"/>
        <w:textAlignment w:val="baseline"/>
      </w:pPr>
    </w:p>
    <w:p w14:paraId="0CCAB872" w14:textId="3DB6166D" w:rsidR="00DB21E8" w:rsidRPr="00784415" w:rsidRDefault="00DB21E8" w:rsidP="00084B11">
      <w:pPr>
        <w:pStyle w:val="B1"/>
        <w:overflowPunct w:val="0"/>
        <w:autoSpaceDE w:val="0"/>
        <w:autoSpaceDN w:val="0"/>
        <w:adjustRightInd w:val="0"/>
        <w:ind w:left="0" w:firstLine="0"/>
        <w:jc w:val="center"/>
        <w:textAlignment w:val="baseline"/>
        <w:rPr>
          <w:rFonts w:eastAsia="DengXian"/>
          <w:lang w:eastAsia="zh-CN"/>
        </w:rPr>
      </w:pPr>
      <w:r>
        <w:object w:dxaOrig="7000" w:dyaOrig="3250" w14:anchorId="447AFFDA">
          <v:shape id="_x0000_i1055" type="#_x0000_t75" style="width:349.6pt;height:162.1pt" o:ole="">
            <v:imagedata r:id="rId77" o:title=""/>
          </v:shape>
          <o:OLEObject Type="Embed" ProgID="Visio.Drawing.15" ShapeID="_x0000_i1055" DrawAspect="Content" ObjectID="_1817822472" r:id="rId78"/>
        </w:object>
      </w:r>
    </w:p>
    <w:p w14:paraId="229F0DAD" w14:textId="24037B6A" w:rsidR="00084B11" w:rsidRPr="002213D1" w:rsidRDefault="00084B11" w:rsidP="00084B11">
      <w:pPr>
        <w:pStyle w:val="TF"/>
      </w:pPr>
      <w:r w:rsidRPr="002213D1">
        <w:t>Figure 6.</w:t>
      </w:r>
      <w:r>
        <w:t>18.2-1</w:t>
      </w:r>
      <w:r w:rsidRPr="002213D1">
        <w:t xml:space="preserve">: </w:t>
      </w:r>
      <w:r>
        <w:t>Authorization procedure for AF-based intermediate node selection</w:t>
      </w:r>
    </w:p>
    <w:p w14:paraId="4ADC58CC" w14:textId="5267C476" w:rsidR="00084B11" w:rsidRPr="00A10F2B" w:rsidRDefault="00084B11" w:rsidP="00084B11">
      <w:pPr>
        <w:pStyle w:val="B1"/>
        <w:overflowPunct w:val="0"/>
        <w:autoSpaceDE w:val="0"/>
        <w:autoSpaceDN w:val="0"/>
        <w:adjustRightInd w:val="0"/>
        <w:textAlignment w:val="baseline"/>
        <w:rPr>
          <w:rFonts w:eastAsia="DengXian"/>
          <w:lang w:val="en-US" w:eastAsia="zh-CN"/>
        </w:rPr>
      </w:pPr>
      <w:r w:rsidRPr="00A10F2B">
        <w:rPr>
          <w:rFonts w:eastAsia="DengXian"/>
          <w:lang w:val="en-US" w:eastAsia="zh-CN"/>
        </w:rPr>
        <w:t>1.</w:t>
      </w:r>
      <w:r w:rsidRPr="00A10F2B">
        <w:rPr>
          <w:rFonts w:eastAsia="DengXian"/>
          <w:lang w:val="en-US" w:eastAsia="zh-CN"/>
        </w:rPr>
        <w:tab/>
        <w:t xml:space="preserve">The AF sends the Inventory/Command request to </w:t>
      </w:r>
      <w:r>
        <w:rPr>
          <w:rFonts w:eastAsia="DengXian"/>
          <w:lang w:val="en-US" w:eastAsia="zh-CN"/>
        </w:rPr>
        <w:t xml:space="preserve">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p>
    <w:p w14:paraId="024777BC" w14:textId="71E8C93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the AIoTF interacts with its UDM to obtain the UE subscription data for UE authorization.</w:t>
      </w:r>
      <w:r>
        <w:rPr>
          <w:rFonts w:eastAsia="DengXian"/>
          <w:lang w:val="en-US" w:eastAsia="zh-CN"/>
        </w:rPr>
        <w:t xml:space="preserve"> </w:t>
      </w:r>
    </w:p>
    <w:p w14:paraId="0AC910D0" w14:textId="0A7C47D5"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sidRPr="00A10F2B">
        <w:rPr>
          <w:rFonts w:eastAsia="DengXian"/>
          <w:lang w:val="en-US" w:eastAsia="zh-CN"/>
        </w:rPr>
        <w:t>.</w:t>
      </w:r>
      <w:r w:rsidRPr="00A10F2B">
        <w:rPr>
          <w:rFonts w:eastAsia="DengXian"/>
          <w:lang w:val="en-US" w:eastAsia="zh-CN"/>
        </w:rPr>
        <w:tab/>
        <w:t>For each UE, the AIoTF checks the UE authorization as follows:</w:t>
      </w:r>
    </w:p>
    <w:p w14:paraId="5E96A0CD" w14:textId="5CDC6BCD"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53A3D3DF" w14:textId="0F2084DF"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4F03E2C9" w14:textId="6D9619FA"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63200B84" w14:textId="326F8A27" w:rsidR="00084B11" w:rsidRPr="00A10F2B" w:rsidRDefault="00084B11" w:rsidP="00084B11">
      <w:pPr>
        <w:pStyle w:val="B1"/>
        <w:overflowPunct w:val="0"/>
        <w:autoSpaceDE w:val="0"/>
        <w:autoSpaceDN w:val="0"/>
        <w:adjustRightInd w:val="0"/>
        <w:ind w:firstLine="0"/>
        <w:textAlignment w:val="baseline"/>
        <w:rPr>
          <w:rFonts w:eastAsia="DengXian"/>
          <w:lang w:val="en-US" w:eastAsia="zh-CN"/>
        </w:rPr>
      </w:pPr>
      <w:r w:rsidRPr="00A10F2B">
        <w:rPr>
          <w:rFonts w:eastAsia="DengXian"/>
          <w:lang w:val="en-US" w:eastAsia="zh-CN"/>
        </w:rPr>
        <w:t xml:space="preserve">If multiple UEs are authorized, the 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p>
    <w:p w14:paraId="5F66A044" w14:textId="7C13B73B" w:rsidR="00084B11"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4</w:t>
      </w:r>
      <w:r w:rsidRPr="00A10F2B">
        <w:rPr>
          <w:rFonts w:eastAsia="DengXian"/>
          <w:lang w:val="en-US" w:eastAsia="zh-CN"/>
        </w:rPr>
        <w:t>.</w:t>
      </w:r>
      <w:r w:rsidRPr="00A10F2B">
        <w:rPr>
          <w:rFonts w:eastAsia="DengXian"/>
          <w:lang w:val="en-US" w:eastAsia="zh-CN"/>
        </w:rPr>
        <w:tab/>
        <w:t>For the selected UE, the AIoTF sends the inventory/command request to the UE.</w:t>
      </w:r>
    </w:p>
    <w:p w14:paraId="7F1F3E52" w14:textId="724652E9" w:rsidR="00084B11" w:rsidRDefault="00084B11" w:rsidP="00084B11">
      <w:pPr>
        <w:pStyle w:val="EditorsNote"/>
        <w:rPr>
          <w:lang w:val="en-US" w:eastAsia="zh-CN"/>
        </w:rPr>
      </w:pPr>
    </w:p>
    <w:p w14:paraId="6CA6C606" w14:textId="16AB5EF8" w:rsidR="00084B11" w:rsidRDefault="00084B11" w:rsidP="009141D7">
      <w:pPr>
        <w:pStyle w:val="NO"/>
        <w:rPr>
          <w:lang w:val="en-US" w:eastAsia="zh-CN"/>
        </w:rPr>
      </w:pPr>
      <w:r>
        <w:rPr>
          <w:lang w:val="en-US" w:eastAsia="zh-CN"/>
        </w:rPr>
        <w:t>Note:</w:t>
      </w:r>
      <w:r>
        <w:rPr>
          <w:lang w:val="en-US" w:eastAsia="zh-CN"/>
        </w:rPr>
        <w:tab/>
      </w:r>
      <w:r w:rsidR="009141D7">
        <w:rPr>
          <w:lang w:val="en-US" w:eastAsia="zh-CN"/>
        </w:rPr>
        <w:t>Alignment of t</w:t>
      </w:r>
      <w:r>
        <w:rPr>
          <w:lang w:val="en-US" w:eastAsia="zh-CN"/>
        </w:rPr>
        <w:t xml:space="preserve">he details of subscription information </w:t>
      </w:r>
      <w:r w:rsidR="009141D7">
        <w:rPr>
          <w:lang w:val="en-US" w:eastAsia="zh-CN"/>
        </w:rPr>
        <w:t>to the architecture design is not addressed in the present document</w:t>
      </w:r>
      <w:r>
        <w:rPr>
          <w:lang w:val="en-US" w:eastAsia="zh-CN"/>
        </w:rPr>
        <w:t>.</w:t>
      </w:r>
    </w:p>
    <w:p w14:paraId="264F1DAA" w14:textId="4C7115BF" w:rsidR="00084B11" w:rsidRPr="00DA1267" w:rsidRDefault="00084B11" w:rsidP="00084B11">
      <w:pPr>
        <w:pStyle w:val="Heading3"/>
      </w:pPr>
      <w:bookmarkStart w:id="1111" w:name="_Toc180278813"/>
      <w:bookmarkStart w:id="1112" w:name="_Toc180278988"/>
      <w:bookmarkStart w:id="1113" w:name="_Toc180279255"/>
      <w:bookmarkStart w:id="1114" w:name="_Toc180279729"/>
      <w:bookmarkStart w:id="1115" w:name="_Toc182841170"/>
      <w:bookmarkStart w:id="1116" w:name="_Toc182899251"/>
      <w:bookmarkStart w:id="1117" w:name="_Toc199248824"/>
      <w:r w:rsidRPr="00DA1267">
        <w:t>6.</w:t>
      </w:r>
      <w:r>
        <w:t>18</w:t>
      </w:r>
      <w:r w:rsidRPr="00DA1267">
        <w:t>.3</w:t>
      </w:r>
      <w:r w:rsidRPr="00DA1267">
        <w:tab/>
        <w:t>Evaluation</w:t>
      </w:r>
      <w:bookmarkEnd w:id="1111"/>
      <w:bookmarkEnd w:id="1112"/>
      <w:bookmarkEnd w:id="1113"/>
      <w:bookmarkEnd w:id="1114"/>
      <w:bookmarkEnd w:id="1115"/>
      <w:bookmarkEnd w:id="1116"/>
      <w:bookmarkEnd w:id="1117"/>
    </w:p>
    <w:p w14:paraId="44427549" w14:textId="64976A80" w:rsidR="00084B11" w:rsidRDefault="00084B11" w:rsidP="001638F3">
      <w:pPr>
        <w:pStyle w:val="NO"/>
        <w:rPr>
          <w:lang w:eastAsia="zh-CN"/>
        </w:rPr>
      </w:pPr>
      <w:r w:rsidRPr="001638F3">
        <w:t xml:space="preserve">Note: </w:t>
      </w:r>
      <w:r w:rsidR="009141D7" w:rsidRPr="001638F3">
        <w:t>No f</w:t>
      </w:r>
      <w:r w:rsidRPr="001638F3">
        <w:t xml:space="preserve">urther evaluation is </w:t>
      </w:r>
      <w:r w:rsidR="009141D7" w:rsidRPr="001638F3">
        <w:t>expected in the present document</w:t>
      </w:r>
      <w:r>
        <w:rPr>
          <w:lang w:eastAsia="zh-CN"/>
        </w:rPr>
        <w:t>.</w:t>
      </w:r>
    </w:p>
    <w:p w14:paraId="2B49010C" w14:textId="77777777" w:rsidR="002A377A" w:rsidRDefault="002A377A" w:rsidP="002A377A">
      <w:pPr>
        <w:rPr>
          <w:lang w:eastAsia="zh-CN"/>
        </w:rPr>
      </w:pPr>
      <w:r>
        <w:t xml:space="preserve">This solution addresses the requirement of </w:t>
      </w:r>
      <w:r>
        <w:rPr>
          <w:lang w:eastAsia="zh-CN"/>
        </w:rPr>
        <w:t>Key issue #2.</w:t>
      </w:r>
    </w:p>
    <w:p w14:paraId="2AB9E1EF" w14:textId="77777777" w:rsidR="002A377A" w:rsidRPr="007534C6" w:rsidRDefault="002A377A" w:rsidP="002A377A">
      <w:r>
        <w:rPr>
          <w:lang w:eastAsia="zh-CN"/>
        </w:rPr>
        <w:t>This solution is applicable for both Inventory and Command procedures.</w:t>
      </w:r>
    </w:p>
    <w:p w14:paraId="381D469F" w14:textId="77777777" w:rsid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hint="eastAsia"/>
          <w:lang w:val="en-US" w:eastAsia="zh-CN"/>
        </w:rPr>
        <w:t>T</w:t>
      </w:r>
      <w:r>
        <w:rPr>
          <w:rFonts w:eastAsia="DengXian"/>
          <w:lang w:val="en-US" w:eastAsia="zh-CN"/>
        </w:rPr>
        <w:t>his solution allows the AIoTF to check the UE authorization by using the UE subscription data</w:t>
      </w:r>
      <w:r>
        <w:rPr>
          <w:rFonts w:eastAsia="DengXian" w:hint="eastAsia"/>
          <w:lang w:val="en-US" w:eastAsia="zh-CN"/>
        </w:rPr>
        <w:t>.</w:t>
      </w:r>
      <w:r>
        <w:rPr>
          <w:rFonts w:eastAsia="DengXian"/>
          <w:lang w:val="en-US" w:eastAsia="zh-CN"/>
        </w:rPr>
        <w:t xml:space="preserve"> The AI</w:t>
      </w:r>
      <w:r>
        <w:rPr>
          <w:rFonts w:eastAsia="DengXian" w:hint="eastAsia"/>
          <w:lang w:val="en-US" w:eastAsia="zh-CN"/>
        </w:rPr>
        <w:t>oT</w:t>
      </w:r>
      <w:r>
        <w:rPr>
          <w:rFonts w:eastAsia="DengXian"/>
          <w:lang w:val="en-US" w:eastAsia="zh-CN"/>
        </w:rPr>
        <w:t>F obtains the identifier of candidate UE Reader from AF and interacts with the UDM to obtain its subscription data.</w:t>
      </w:r>
    </w:p>
    <w:p w14:paraId="289A6963" w14:textId="562B0F76" w:rsidR="002A377A" w:rsidRP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lang w:val="en-US" w:eastAsia="zh-CN"/>
        </w:rPr>
        <w:t xml:space="preserve">In this solution, the </w:t>
      </w:r>
      <w:r>
        <w:rPr>
          <w:rFonts w:eastAsia="DengXian" w:hint="eastAsia"/>
          <w:lang w:val="en-US" w:eastAsia="zh-CN"/>
        </w:rPr>
        <w:t>granularity</w:t>
      </w:r>
      <w:r>
        <w:rPr>
          <w:rFonts w:eastAsia="DengXian"/>
          <w:lang w:val="en-US" w:eastAsia="zh-CN"/>
        </w:rPr>
        <w:t xml:space="preserve"> </w:t>
      </w:r>
      <w:r>
        <w:rPr>
          <w:rFonts w:eastAsia="DengXian" w:hint="eastAsia"/>
          <w:lang w:val="en-US" w:eastAsia="zh-CN"/>
        </w:rPr>
        <w:t>of</w:t>
      </w:r>
      <w:r>
        <w:rPr>
          <w:rFonts w:eastAsia="DengXian"/>
          <w:lang w:val="en-US" w:eastAsia="zh-CN"/>
        </w:rPr>
        <w:t xml:space="preserve"> UE authorization can be Ambient IoT service level, Ambient I</w:t>
      </w:r>
      <w:r>
        <w:rPr>
          <w:rFonts w:eastAsia="DengXian" w:hint="eastAsia"/>
          <w:lang w:val="en-US" w:eastAsia="zh-CN"/>
        </w:rPr>
        <w:t>oT</w:t>
      </w:r>
      <w:r>
        <w:rPr>
          <w:rFonts w:eastAsia="DengXian"/>
          <w:lang w:val="en-US" w:eastAsia="zh-CN"/>
        </w:rPr>
        <w:t xml:space="preserve"> device level, or area level.</w:t>
      </w:r>
    </w:p>
    <w:p w14:paraId="1B54257C" w14:textId="241E882D" w:rsidR="00084B11" w:rsidRDefault="00084B11" w:rsidP="00084B11">
      <w:pPr>
        <w:pStyle w:val="Heading2"/>
        <w:rPr>
          <w:rFonts w:cs="Arial"/>
          <w:sz w:val="28"/>
          <w:szCs w:val="28"/>
        </w:rPr>
      </w:pPr>
      <w:bookmarkStart w:id="1118" w:name="_Toc180278814"/>
      <w:bookmarkStart w:id="1119" w:name="_Toc180278989"/>
      <w:bookmarkStart w:id="1120" w:name="_Toc180279256"/>
      <w:bookmarkStart w:id="1121" w:name="_Toc180279730"/>
      <w:bookmarkStart w:id="1122" w:name="_Toc182841171"/>
      <w:bookmarkStart w:id="1123" w:name="_Toc182899252"/>
      <w:bookmarkStart w:id="1124" w:name="_Toc199248825"/>
      <w:r>
        <w:t>6.19</w:t>
      </w:r>
      <w:r>
        <w:tab/>
        <w:t xml:space="preserve">Solution #19: </w:t>
      </w:r>
      <w:r w:rsidRPr="00894BD8">
        <w:rPr>
          <w:lang w:eastAsia="ko-KR"/>
        </w:rPr>
        <w:t>Authorization of AIoT capable UE in topology 2</w:t>
      </w:r>
      <w:bookmarkEnd w:id="1118"/>
      <w:bookmarkEnd w:id="1119"/>
      <w:bookmarkEnd w:id="1120"/>
      <w:bookmarkEnd w:id="1121"/>
      <w:bookmarkEnd w:id="1122"/>
      <w:bookmarkEnd w:id="1123"/>
      <w:bookmarkEnd w:id="1124"/>
    </w:p>
    <w:p w14:paraId="062EC36B" w14:textId="22367B76" w:rsidR="00084B11" w:rsidRPr="008B3261" w:rsidRDefault="00084B11" w:rsidP="00084B11">
      <w:pPr>
        <w:pStyle w:val="Heading3"/>
      </w:pPr>
      <w:bookmarkStart w:id="1125" w:name="_Toc180278815"/>
      <w:bookmarkStart w:id="1126" w:name="_Toc180278990"/>
      <w:bookmarkStart w:id="1127" w:name="_Toc180279257"/>
      <w:bookmarkStart w:id="1128" w:name="_Toc180279731"/>
      <w:bookmarkStart w:id="1129" w:name="_Toc182841172"/>
      <w:bookmarkStart w:id="1130" w:name="_Toc182899253"/>
      <w:bookmarkStart w:id="1131" w:name="_Toc199248826"/>
      <w:r w:rsidRPr="008B3261">
        <w:t>6.</w:t>
      </w:r>
      <w:r>
        <w:rPr>
          <w:lang w:eastAsia="zh-CN"/>
        </w:rPr>
        <w:t>19</w:t>
      </w:r>
      <w:r w:rsidRPr="008B3261">
        <w:t>.1</w:t>
      </w:r>
      <w:r w:rsidRPr="008B3261">
        <w:tab/>
        <w:t>Introduction</w:t>
      </w:r>
      <w:bookmarkEnd w:id="1125"/>
      <w:bookmarkEnd w:id="1126"/>
      <w:bookmarkEnd w:id="1127"/>
      <w:bookmarkEnd w:id="1128"/>
      <w:bookmarkEnd w:id="1129"/>
      <w:bookmarkEnd w:id="1130"/>
      <w:bookmarkEnd w:id="1131"/>
    </w:p>
    <w:p w14:paraId="4B0B8A48" w14:textId="77777777" w:rsidR="00084B11" w:rsidRDefault="00084B11" w:rsidP="00084B11">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p>
    <w:p w14:paraId="14C4BEA8" w14:textId="77777777" w:rsidR="00084B11" w:rsidRDefault="00084B11" w:rsidP="00084B11">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p>
    <w:p w14:paraId="5AD2E5FB" w14:textId="77777777" w:rsidR="00084B11" w:rsidRPr="00206426" w:rsidRDefault="00084B11" w:rsidP="00084B11">
      <w:pPr>
        <w:pStyle w:val="TH"/>
      </w:pPr>
      <w:r>
        <w:rPr>
          <w:noProof/>
          <w:lang w:val="en-US" w:eastAsia="zh-CN"/>
        </w:rPr>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p w14:paraId="67CDBBCD" w14:textId="12651405" w:rsidR="00084B11" w:rsidRPr="00206426" w:rsidRDefault="00084B11" w:rsidP="00084B11">
      <w:pPr>
        <w:pStyle w:val="TF"/>
      </w:pPr>
      <w:r w:rsidRPr="00206426">
        <w:t xml:space="preserve">Figure </w:t>
      </w:r>
      <w:r>
        <w:t>6.19.1</w:t>
      </w:r>
      <w:r w:rsidRPr="00206426">
        <w:t>-</w:t>
      </w:r>
      <w:r w:rsidRPr="00206426">
        <w:rPr>
          <w:rFonts w:hint="eastAsia"/>
          <w:lang w:eastAsia="zh-CN"/>
        </w:rPr>
        <w:t>1</w:t>
      </w:r>
      <w:r w:rsidRPr="00206426">
        <w:t>: Topology 2</w:t>
      </w:r>
    </w:p>
    <w:p w14:paraId="5AAA9DB5" w14:textId="77777777" w:rsidR="00084B11" w:rsidRDefault="00084B11" w:rsidP="00084B11"/>
    <w:p w14:paraId="5E711AB8" w14:textId="77777777" w:rsidR="00084B11" w:rsidRDefault="00084B11" w:rsidP="00084B11">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p>
    <w:p w14:paraId="341AE940" w14:textId="77777777" w:rsidR="00084B11" w:rsidRDefault="00084B11" w:rsidP="00084B11">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p>
    <w:p w14:paraId="0772FF04" w14:textId="77777777" w:rsidR="00084B11" w:rsidRDefault="00084B11" w:rsidP="00084B11">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p>
    <w:p w14:paraId="61ADE9DC" w14:textId="178D6E2D" w:rsidR="00084B11" w:rsidRDefault="00084B11" w:rsidP="00084B11">
      <w:pPr>
        <w:pStyle w:val="Heading3"/>
      </w:pPr>
      <w:bookmarkStart w:id="1132" w:name="_Toc180278816"/>
      <w:bookmarkStart w:id="1133" w:name="_Toc180278991"/>
      <w:bookmarkStart w:id="1134" w:name="_Toc180279258"/>
      <w:bookmarkStart w:id="1135" w:name="_Toc180279732"/>
      <w:bookmarkStart w:id="1136" w:name="_Toc182841173"/>
      <w:bookmarkStart w:id="1137" w:name="_Toc182899254"/>
      <w:bookmarkStart w:id="1138" w:name="_Toc199248827"/>
      <w:r>
        <w:t>6.</w:t>
      </w:r>
      <w:r>
        <w:rPr>
          <w:lang w:eastAsia="zh-CN"/>
        </w:rPr>
        <w:t>19</w:t>
      </w:r>
      <w:r>
        <w:t>.2</w:t>
      </w:r>
      <w:r>
        <w:tab/>
        <w:t>Solution details</w:t>
      </w:r>
      <w:bookmarkEnd w:id="1132"/>
      <w:bookmarkEnd w:id="1133"/>
      <w:bookmarkEnd w:id="1134"/>
      <w:bookmarkEnd w:id="1135"/>
      <w:bookmarkEnd w:id="1136"/>
      <w:bookmarkEnd w:id="1137"/>
      <w:bookmarkEnd w:id="1138"/>
    </w:p>
    <w:p w14:paraId="67F1799B" w14:textId="77777777" w:rsidR="00084B11" w:rsidRDefault="00084B11" w:rsidP="00084B11">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p>
    <w:p w14:paraId="35D32399" w14:textId="77777777" w:rsidR="00084B11" w:rsidRDefault="00084B11" w:rsidP="00084B11">
      <w:pPr>
        <w:pStyle w:val="TF"/>
      </w:pPr>
      <w:r w:rsidRPr="009C5779">
        <w:object w:dxaOrig="14110" w:dyaOrig="12590" w14:anchorId="6EFDD7FE">
          <v:shape id="_x0000_i1056" type="#_x0000_t75" style="width:474.85pt;height:420.55pt" o:ole="">
            <v:imagedata r:id="rId80" o:title=""/>
          </v:shape>
          <o:OLEObject Type="Embed" ProgID="Visio.Drawing.11" ShapeID="_x0000_i1056" DrawAspect="Content" ObjectID="_1817822473" r:id="rId81"/>
        </w:object>
      </w:r>
    </w:p>
    <w:p w14:paraId="00097AD4" w14:textId="0DE067DD" w:rsidR="00084B11" w:rsidRPr="00BC5BED" w:rsidRDefault="00084B11" w:rsidP="00084B11">
      <w:pPr>
        <w:pStyle w:val="TF"/>
      </w:pPr>
      <w:r w:rsidRPr="00BC5BED">
        <w:t>Figure 6.</w:t>
      </w:r>
      <w:r>
        <w:t>19.2</w:t>
      </w:r>
      <w:r w:rsidRPr="00BC5BED">
        <w:t xml:space="preserve">-1: </w:t>
      </w:r>
      <w:r>
        <w:t>Authorization of Intermediate UE for topology 2</w:t>
      </w:r>
    </w:p>
    <w:p w14:paraId="06B9CD1E" w14:textId="77777777" w:rsidR="00084B11" w:rsidRPr="001E0870" w:rsidRDefault="00084B11" w:rsidP="00084B11">
      <w:pPr>
        <w:pStyle w:val="B1"/>
      </w:pPr>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p>
    <w:p w14:paraId="20FEB0EC" w14:textId="1560CB9E" w:rsidR="00084B11" w:rsidRDefault="00084B11" w:rsidP="00AA0D42">
      <w:pPr>
        <w:pStyle w:val="NO"/>
      </w:pPr>
      <w:r w:rsidRPr="00DA1267">
        <w:t xml:space="preserve">Note: </w:t>
      </w:r>
      <w:r w:rsidR="00AA0D42">
        <w:t>H</w:t>
      </w:r>
      <w:r>
        <w:t xml:space="preserve">ow the </w:t>
      </w:r>
      <w:r w:rsidRPr="00F50362">
        <w:t xml:space="preserve">Ntopo2 </w:t>
      </w:r>
      <w:r>
        <w:t>security material</w:t>
      </w:r>
      <w:r w:rsidRPr="00781D71">
        <w:t xml:space="preserve"> </w:t>
      </w:r>
      <w:r>
        <w:t>is provisioned to the AIoT device, and by which 5GC NF</w:t>
      </w:r>
      <w:r w:rsidR="00AA0D42">
        <w:t xml:space="preserve"> is not addssed in the present document</w:t>
      </w:r>
      <w:r>
        <w:t>.</w:t>
      </w:r>
    </w:p>
    <w:p w14:paraId="65D617A1" w14:textId="77777777" w:rsidR="00084B11" w:rsidRDefault="00084B11" w:rsidP="00084B11">
      <w:pPr>
        <w:pStyle w:val="NO"/>
      </w:pPr>
      <w:r w:rsidRPr="00355437">
        <w:t xml:space="preserve">NOTE1: </w:t>
      </w:r>
      <w:r w:rsidRPr="00355437">
        <w:tab/>
        <w:t>One or more AIoT devices (e.g. AIoT devices in the same group) can be associated with a common Ntopo2 security material.</w:t>
      </w:r>
      <w:r w:rsidRPr="00AC7813">
        <w:t xml:space="preserve"> </w:t>
      </w:r>
    </w:p>
    <w:p w14:paraId="61557791" w14:textId="77777777" w:rsidR="00084B11" w:rsidRPr="001E0870" w:rsidRDefault="00084B11" w:rsidP="00084B11">
      <w:pPr>
        <w:pStyle w:val="B1"/>
      </w:pPr>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p>
    <w:p w14:paraId="26D8EE16" w14:textId="77777777" w:rsidR="00084B11" w:rsidRPr="001E0870" w:rsidRDefault="00084B11" w:rsidP="00084B11">
      <w:pPr>
        <w:pStyle w:val="B1"/>
      </w:pPr>
      <w:r>
        <w:rPr>
          <w:rFonts w:hint="eastAsia"/>
          <w:lang w:eastAsia="zh-CN"/>
        </w:rPr>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p>
    <w:p w14:paraId="6B3297DC" w14:textId="77777777" w:rsidR="00084B11" w:rsidRPr="00AC7813" w:rsidRDefault="00084B11" w:rsidP="00084B11">
      <w:pPr>
        <w:pStyle w:val="NO"/>
      </w:pPr>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p>
    <w:p w14:paraId="0EF8B2E9" w14:textId="77777777" w:rsidR="00084B11" w:rsidRDefault="00084B11" w:rsidP="00084B11">
      <w:pPr>
        <w:pStyle w:val="B1"/>
      </w:pPr>
      <w:r>
        <w:rPr>
          <w:rFonts w:hint="eastAsia"/>
          <w:lang w:eastAsia="zh-CN"/>
        </w:rPr>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p>
    <w:p w14:paraId="75F43BFB" w14:textId="77777777" w:rsidR="00084B11" w:rsidRPr="001E0870" w:rsidRDefault="00084B11" w:rsidP="00084B11">
      <w:pPr>
        <w:pStyle w:val="B1"/>
      </w:pPr>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p>
    <w:p w14:paraId="35ADF3E3" w14:textId="29C795AB" w:rsidR="00084B11" w:rsidRDefault="00084B11" w:rsidP="00084B11">
      <w:pPr>
        <w:pStyle w:val="NO"/>
      </w:pPr>
      <w:del w:id="1139" w:author="OPPO" w:date="2025-08-27T17:28:00Z" w16du:dateUtc="2025-08-27T21:28:00Z">
        <w:r w:rsidRPr="00DA1267" w:rsidDel="00321897">
          <w:delText xml:space="preserve">Editor’s </w:delText>
        </w:r>
      </w:del>
      <w:r w:rsidRPr="00DA1267">
        <w:t>N</w:t>
      </w:r>
      <w:ins w:id="1140" w:author="OPPO" w:date="2025-08-27T17:28:00Z" w16du:dateUtc="2025-08-27T21:28:00Z">
        <w:r w:rsidR="00321897">
          <w:t>OTE</w:t>
        </w:r>
      </w:ins>
      <w:del w:id="1141" w:author="OPPO" w:date="2025-08-27T17:28:00Z" w16du:dateUtc="2025-08-27T21:28:00Z">
        <w:r w:rsidRPr="00DA1267" w:rsidDel="00321897">
          <w:delText>ote</w:delText>
        </w:r>
      </w:del>
      <w:r w:rsidRPr="00DA1267">
        <w:t xml:space="preserve">: </w:t>
      </w:r>
      <w:del w:id="1142" w:author="OPPO" w:date="2025-08-27T17:28:00Z" w16du:dateUtc="2025-08-27T21:28:00Z">
        <w:r w:rsidDel="00321897">
          <w:delText>It’s FFS w</w:delText>
        </w:r>
      </w:del>
      <w:ins w:id="1143" w:author="OPPO" w:date="2025-08-27T17:28:00Z" w16du:dateUtc="2025-08-27T21:28:00Z">
        <w:r w:rsidR="00321897">
          <w:t>W</w:t>
        </w:r>
      </w:ins>
      <w:r>
        <w:t>hich 5G NF performs the authorization and provisions the security material</w:t>
      </w:r>
      <w:ins w:id="1144" w:author="OPPO" w:date="2025-08-27T17:28:00Z" w16du:dateUtc="2025-08-27T21:28:00Z">
        <w:r w:rsidR="00321897">
          <w:t xml:space="preserve"> is not addressed in the present document</w:t>
        </w:r>
      </w:ins>
      <w:r>
        <w:t>.</w:t>
      </w:r>
    </w:p>
    <w:p w14:paraId="6D720DEC" w14:textId="77777777" w:rsidR="00084B11" w:rsidRDefault="00084B11" w:rsidP="00084B11">
      <w:pPr>
        <w:pStyle w:val="B1"/>
      </w:pPr>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p>
    <w:p w14:paraId="4B8D1B5B" w14:textId="77777777" w:rsidR="00084B11" w:rsidRPr="001E0870" w:rsidRDefault="00084B11" w:rsidP="00084B11">
      <w:pPr>
        <w:pStyle w:val="B1"/>
      </w:pPr>
      <w:r w:rsidRPr="001E0870">
        <w:t>6.</w:t>
      </w:r>
      <w:r w:rsidRPr="001E0870">
        <w:tab/>
        <w:t>The AIoT capable UE interacts with NG-RAN for radio resource allocation if the UE is authorized as in step 1.</w:t>
      </w:r>
    </w:p>
    <w:p w14:paraId="7F5F5F60" w14:textId="77777777" w:rsidR="00084B11" w:rsidRPr="0006313A" w:rsidRDefault="00084B11" w:rsidP="00084B11">
      <w:pPr>
        <w:pStyle w:val="NO"/>
        <w:rPr>
          <w:lang w:eastAsia="zh-CN"/>
        </w:rPr>
      </w:pPr>
      <w:r w:rsidRPr="002455B4">
        <w:t>NOTE</w:t>
      </w:r>
      <w:r>
        <w:t>3</w:t>
      </w:r>
      <w:r w:rsidRPr="0006313A">
        <w:rPr>
          <w:lang w:eastAsia="zh-CN"/>
        </w:rPr>
        <w:t>:</w:t>
      </w:r>
      <w:r>
        <w:tab/>
      </w:r>
      <w:r w:rsidRPr="0006313A">
        <w:rPr>
          <w:lang w:eastAsia="zh-CN"/>
        </w:rPr>
        <w:t>The detail for radio resource allocation is assumed to be defined by RAN.</w:t>
      </w:r>
    </w:p>
    <w:p w14:paraId="08DAE69B" w14:textId="77777777" w:rsidR="00084B11" w:rsidRPr="001E0870" w:rsidRDefault="00084B11" w:rsidP="00084B11">
      <w:pPr>
        <w:pStyle w:val="B1"/>
      </w:pPr>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p>
    <w:p w14:paraId="50CD7E2E" w14:textId="77777777" w:rsidR="00084B11" w:rsidRPr="001E0870" w:rsidRDefault="00084B11" w:rsidP="00084B11">
      <w:pPr>
        <w:pStyle w:val="B1"/>
      </w:pPr>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p>
    <w:p w14:paraId="766E9B8D" w14:textId="77777777" w:rsidR="00084B11" w:rsidRPr="001E0870" w:rsidRDefault="00084B11" w:rsidP="00084B11">
      <w:pPr>
        <w:pStyle w:val="B1"/>
      </w:pPr>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p>
    <w:p w14:paraId="0C525F32" w14:textId="77777777" w:rsidR="00084B11" w:rsidRPr="001E0870" w:rsidRDefault="00084B11" w:rsidP="00084B11">
      <w:pPr>
        <w:pStyle w:val="B1"/>
      </w:pPr>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p>
    <w:p w14:paraId="4F1AB517" w14:textId="77777777" w:rsidR="00084B11" w:rsidRDefault="00084B11" w:rsidP="00084B11">
      <w:pPr>
        <w:pStyle w:val="B1"/>
      </w:pPr>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p>
    <w:p w14:paraId="4EA20879" w14:textId="15C2352A" w:rsidR="00084B11" w:rsidRDefault="00084B11" w:rsidP="00AA0D42">
      <w:pPr>
        <w:pStyle w:val="NO"/>
      </w:pPr>
      <w:r>
        <w:t xml:space="preserve">Note: What is the security material and the protocol betwen AIoT device and reader is </w:t>
      </w:r>
      <w:r w:rsidR="00AA0D42">
        <w:t>not addressed in the present document</w:t>
      </w:r>
      <w:r>
        <w:t>.</w:t>
      </w:r>
    </w:p>
    <w:p w14:paraId="392BF0FC" w14:textId="03C55970" w:rsidR="00084B11" w:rsidRPr="009E1BBF" w:rsidRDefault="00084B11" w:rsidP="00AA0D42">
      <w:pPr>
        <w:pStyle w:val="NO"/>
      </w:pPr>
      <w:del w:id="1145" w:author="OPPO" w:date="2025-08-27T17:27:00Z" w16du:dateUtc="2025-08-27T21:27:00Z">
        <w:r w:rsidDel="00321897">
          <w:delText xml:space="preserve">Editor’s </w:delText>
        </w:r>
      </w:del>
      <w:r>
        <w:t>N</w:t>
      </w:r>
      <w:ins w:id="1146" w:author="OPPO" w:date="2025-08-27T17:27:00Z" w16du:dateUtc="2025-08-27T21:27:00Z">
        <w:r w:rsidR="00321897">
          <w:t>OTE</w:t>
        </w:r>
      </w:ins>
      <w:del w:id="1147" w:author="OPPO" w:date="2025-08-27T17:27:00Z" w16du:dateUtc="2025-08-27T21:27:00Z">
        <w:r w:rsidDel="00321897">
          <w:delText>ote</w:delText>
        </w:r>
      </w:del>
      <w:r>
        <w:t xml:space="preserve">: </w:t>
      </w:r>
      <w:r w:rsidR="00AA0D42">
        <w:t>Whether</w:t>
      </w:r>
      <w:r>
        <w:t xml:space="preserve"> ntopo2 key is long-term key or not</w:t>
      </w:r>
      <w:r w:rsidR="00AA0D42">
        <w:t xml:space="preserve"> and </w:t>
      </w:r>
      <w:r>
        <w:t xml:space="preserve">the security impact </w:t>
      </w:r>
      <w:r w:rsidR="00AA0D42">
        <w:t>of ntopo2 key being a long-term key is not addressed in the present document</w:t>
      </w:r>
      <w:r>
        <w:t>.</w:t>
      </w:r>
    </w:p>
    <w:p w14:paraId="65C8C405" w14:textId="2CFAB684" w:rsidR="00084B11" w:rsidRDefault="00084B11" w:rsidP="00084B11">
      <w:pPr>
        <w:pStyle w:val="Heading3"/>
      </w:pPr>
      <w:bookmarkStart w:id="1148" w:name="_Toc180278817"/>
      <w:bookmarkStart w:id="1149" w:name="_Toc180278992"/>
      <w:bookmarkStart w:id="1150" w:name="_Toc180279259"/>
      <w:bookmarkStart w:id="1151" w:name="_Toc180279733"/>
      <w:bookmarkStart w:id="1152" w:name="_Toc182841174"/>
      <w:bookmarkStart w:id="1153" w:name="_Toc182899255"/>
      <w:bookmarkStart w:id="1154" w:name="_Toc199248828"/>
      <w:r>
        <w:t>6.</w:t>
      </w:r>
      <w:r>
        <w:rPr>
          <w:lang w:eastAsia="zh-CN"/>
        </w:rPr>
        <w:t>19</w:t>
      </w:r>
      <w:r>
        <w:t>.3</w:t>
      </w:r>
      <w:r>
        <w:tab/>
        <w:t>Evaluation</w:t>
      </w:r>
      <w:bookmarkEnd w:id="1148"/>
      <w:bookmarkEnd w:id="1149"/>
      <w:bookmarkEnd w:id="1150"/>
      <w:bookmarkEnd w:id="1151"/>
      <w:bookmarkEnd w:id="1152"/>
      <w:bookmarkEnd w:id="1153"/>
      <w:bookmarkEnd w:id="1154"/>
    </w:p>
    <w:p w14:paraId="0CDB6F91" w14:textId="231E3FB7" w:rsidR="00A15D82" w:rsidRDefault="00A15D82" w:rsidP="00A232A4">
      <w:pPr>
        <w:pStyle w:val="EditorsNote"/>
      </w:pPr>
    </w:p>
    <w:p w14:paraId="77E0BF73" w14:textId="4411D07E" w:rsidR="00A15D82" w:rsidRPr="000E6CF5" w:rsidRDefault="00A15D82" w:rsidP="000552CC">
      <w:pPr>
        <w:pStyle w:val="Heading2"/>
      </w:pPr>
      <w:bookmarkStart w:id="1155" w:name="_Toc180279734"/>
      <w:bookmarkStart w:id="1156" w:name="_Toc182841175"/>
      <w:bookmarkStart w:id="1157" w:name="_Toc182899256"/>
      <w:bookmarkStart w:id="1158" w:name="_Toc199248829"/>
      <w:r>
        <w:t>6</w:t>
      </w:r>
      <w:r>
        <w:rPr>
          <w:rFonts w:hint="eastAsia"/>
          <w:lang w:eastAsia="zh-CN"/>
        </w:rPr>
        <w:t>.</w:t>
      </w:r>
      <w:r w:rsidR="00EE60DF">
        <w:rPr>
          <w:lang w:eastAsia="zh-CN"/>
        </w:rPr>
        <w:t>20</w:t>
      </w:r>
      <w:r>
        <w:rPr>
          <w:lang w:eastAsia="zh-CN"/>
        </w:rPr>
        <w:tab/>
      </w:r>
      <w:r>
        <w:rPr>
          <w:lang w:eastAsia="zh-CN"/>
        </w:rPr>
        <w:tab/>
      </w:r>
      <w:r>
        <w:rPr>
          <w:lang w:eastAsia="zh-CN"/>
        </w:rPr>
        <w:tab/>
        <w:t>Solution #</w:t>
      </w:r>
      <w:r w:rsidR="00EE60DF">
        <w:rPr>
          <w:lang w:eastAsia="zh-CN"/>
        </w:rPr>
        <w:t>20</w:t>
      </w:r>
      <w:r>
        <w:rPr>
          <w:lang w:eastAsia="zh-CN"/>
        </w:rPr>
        <w:t xml:space="preserve">: </w:t>
      </w:r>
      <w:bookmarkStart w:id="1159"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1155"/>
      <w:bookmarkEnd w:id="1156"/>
      <w:bookmarkEnd w:id="1157"/>
      <w:bookmarkEnd w:id="1158"/>
      <w:bookmarkEnd w:id="1159"/>
    </w:p>
    <w:p w14:paraId="041D873B" w14:textId="4197AE25" w:rsidR="00A15D82" w:rsidRDefault="00A15D82" w:rsidP="000552CC">
      <w:pPr>
        <w:pStyle w:val="Heading3"/>
      </w:pPr>
      <w:bookmarkStart w:id="1160" w:name="_Toc180278818"/>
      <w:bookmarkStart w:id="1161" w:name="_Toc180278993"/>
      <w:bookmarkStart w:id="1162" w:name="_Toc180279260"/>
      <w:bookmarkStart w:id="1163" w:name="_Toc180279735"/>
      <w:bookmarkStart w:id="1164" w:name="_Toc182841176"/>
      <w:bookmarkStart w:id="1165" w:name="_Toc182899257"/>
      <w:bookmarkStart w:id="1166" w:name="_Toc199248830"/>
      <w:r>
        <w:t>6.</w:t>
      </w:r>
      <w:r w:rsidR="00EE60DF">
        <w:t>20</w:t>
      </w:r>
      <w:r>
        <w:t>.1</w:t>
      </w:r>
      <w:r>
        <w:tab/>
      </w:r>
      <w:r>
        <w:tab/>
      </w:r>
      <w:r>
        <w:tab/>
        <w:t>Introduction</w:t>
      </w:r>
      <w:bookmarkEnd w:id="1160"/>
      <w:bookmarkEnd w:id="1161"/>
      <w:bookmarkEnd w:id="1162"/>
      <w:bookmarkEnd w:id="1163"/>
      <w:bookmarkEnd w:id="1164"/>
      <w:bookmarkEnd w:id="1165"/>
      <w:bookmarkEnd w:id="1166"/>
    </w:p>
    <w:p w14:paraId="7BD99E00" w14:textId="77777777" w:rsidR="00A15D82" w:rsidRDefault="00A15D82" w:rsidP="00A15D82">
      <w:pPr>
        <w:rPr>
          <w:lang w:eastAsia="zh-CN"/>
        </w:rPr>
      </w:pPr>
      <w:r>
        <w:rPr>
          <w:lang w:eastAsia="zh-CN"/>
        </w:rPr>
        <w:t>The assumption of this solution is AIoT device can not support 5G-AKA due to power or computational resource limitation.</w:t>
      </w:r>
    </w:p>
    <w:p w14:paraId="668F4F59" w14:textId="77777777" w:rsidR="00A15D82" w:rsidRDefault="00A15D82" w:rsidP="00A15D82">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22E3F229" w14:textId="77777777" w:rsidR="00A15D82" w:rsidRDefault="00A15D82" w:rsidP="00A15D82">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1DCDC6CB" w14:textId="77777777" w:rsidR="00A15D82" w:rsidRDefault="00A15D82" w:rsidP="00A15D82">
      <w:pPr>
        <w:rPr>
          <w:lang w:eastAsia="zh-CN"/>
        </w:rPr>
      </w:pPr>
      <w:r>
        <w:rPr>
          <w:lang w:eastAsia="zh-CN"/>
        </w:rPr>
        <w:t>In addition, RAN2#125bis chairman notes [4] detail the following baseline procedure:</w:t>
      </w:r>
    </w:p>
    <w:p w14:paraId="7A50208D" w14:textId="77777777" w:rsidR="00A15D82" w:rsidRDefault="00A15D82" w:rsidP="00A15D82">
      <w:pPr>
        <w:ind w:left="284"/>
        <w:rPr>
          <w:i/>
          <w:iCs/>
          <w:lang w:eastAsia="zh-CN"/>
        </w:rPr>
      </w:pPr>
      <w:bookmarkStart w:id="1167" w:name="_Hlk165549985"/>
      <w:r>
        <w:rPr>
          <w:i/>
          <w:iCs/>
          <w:lang w:eastAsia="zh-CN"/>
        </w:rPr>
        <w:t>…</w:t>
      </w:r>
    </w:p>
    <w:p w14:paraId="6EFDB403" w14:textId="77777777" w:rsidR="00A15D82" w:rsidRDefault="00A15D82" w:rsidP="00A15D82">
      <w:pPr>
        <w:ind w:left="284"/>
        <w:rPr>
          <w:i/>
          <w:iCs/>
          <w:lang w:eastAsia="zh-CN"/>
        </w:rPr>
      </w:pPr>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p>
    <w:p w14:paraId="15EFBB6C" w14:textId="77777777" w:rsidR="00A15D82" w:rsidRDefault="00A15D82" w:rsidP="00A15D82">
      <w:pPr>
        <w:ind w:left="284"/>
        <w:rPr>
          <w:i/>
          <w:iCs/>
          <w:lang w:eastAsia="zh-CN"/>
        </w:rPr>
      </w:pPr>
      <w:r>
        <w:rPr>
          <w:i/>
          <w:iCs/>
          <w:lang w:eastAsia="zh-CN"/>
        </w:rPr>
        <w:t>4. Baseline:</w:t>
      </w:r>
    </w:p>
    <w:p w14:paraId="28F5DA1B" w14:textId="77777777" w:rsidR="00A15D82" w:rsidRPr="00035EDF" w:rsidRDefault="00A15D82" w:rsidP="00A15D82">
      <w:pPr>
        <w:ind w:left="284"/>
        <w:rPr>
          <w:i/>
          <w:iCs/>
          <w:lang w:eastAsia="zh-CN"/>
        </w:rPr>
      </w:pPr>
      <w:r w:rsidRPr="00035EDF">
        <w:rPr>
          <w:i/>
          <w:iCs/>
          <w:lang w:eastAsia="zh-CN"/>
        </w:rPr>
        <w:t>Step A: Based on the service request, the reader sends the Initial Trigger Message indicating device(s) that need to respond; Details FFS</w:t>
      </w:r>
    </w:p>
    <w:bookmarkEnd w:id="1167"/>
    <w:p w14:paraId="7ABCF64D" w14:textId="77777777" w:rsidR="00A15D82" w:rsidRPr="00035EDF" w:rsidRDefault="00A15D82" w:rsidP="00A15D82">
      <w:pPr>
        <w:ind w:left="284"/>
        <w:rPr>
          <w:i/>
          <w:iCs/>
          <w:lang w:eastAsia="zh-CN"/>
        </w:rPr>
      </w:pPr>
      <w:r w:rsidRPr="00035EDF">
        <w:rPr>
          <w:i/>
          <w:iCs/>
          <w:lang w:eastAsia="zh-CN"/>
        </w:rPr>
        <w:t>Step B: Triggered device(s) performs the random access-like procedure, if needed; Details FFS</w:t>
      </w:r>
    </w:p>
    <w:p w14:paraId="3E41E687" w14:textId="77777777" w:rsidR="00A15D82" w:rsidRDefault="00A15D82" w:rsidP="00A15D82">
      <w:pPr>
        <w:ind w:left="284"/>
        <w:rPr>
          <w:i/>
          <w:iCs/>
          <w:lang w:eastAsia="zh-CN"/>
        </w:rPr>
      </w:pPr>
      <w:r w:rsidRPr="00035EDF">
        <w:rPr>
          <w:i/>
          <w:iCs/>
          <w:lang w:eastAsia="zh-CN"/>
        </w:rPr>
        <w:t>Step C: The device may perform the data communication with the reader as needed,: Details FFS</w:t>
      </w:r>
    </w:p>
    <w:p w14:paraId="01359AF2" w14:textId="77777777" w:rsidR="00A15D82" w:rsidRPr="00035EDF" w:rsidRDefault="00A15D82" w:rsidP="00A15D82">
      <w:pPr>
        <w:ind w:left="284"/>
        <w:rPr>
          <w:i/>
          <w:iCs/>
          <w:lang w:eastAsia="zh-CN"/>
        </w:rPr>
      </w:pPr>
      <w:r>
        <w:rPr>
          <w:i/>
          <w:iCs/>
          <w:lang w:eastAsia="zh-CN"/>
        </w:rPr>
        <w:t>…</w:t>
      </w:r>
    </w:p>
    <w:p w14:paraId="0085D77C" w14:textId="77777777" w:rsidR="00A15D82" w:rsidRDefault="00A15D82" w:rsidP="00A15D82">
      <w:pPr>
        <w:rPr>
          <w:lang w:eastAsia="zh-CN"/>
        </w:rPr>
      </w:pPr>
      <w:r>
        <w:rPr>
          <w:lang w:eastAsia="zh-CN"/>
        </w:rPr>
        <w:t>This solution aims to address both, the KI#3 of the present document and the baseline procedure described in the RAN2#125bis agreement.</w:t>
      </w:r>
    </w:p>
    <w:p w14:paraId="29A871E9" w14:textId="77777777" w:rsidR="00A15D82" w:rsidRDefault="00A15D82" w:rsidP="00A15D82">
      <w:pPr>
        <w:rPr>
          <w:lang w:eastAsia="zh-CN"/>
        </w:rPr>
      </w:pPr>
      <w:r>
        <w:rPr>
          <w:lang w:eastAsia="zh-CN"/>
        </w:rPr>
        <w:t>Moreover, the proposed procedure for obfuscating the AIoT Device AIOT_ID describes the “inventory” use case but is equally applicable to the “command” use case.</w:t>
      </w:r>
    </w:p>
    <w:p w14:paraId="3E26D005" w14:textId="4B8B5708" w:rsidR="00A15D82" w:rsidRDefault="00A15D82" w:rsidP="00A15D82">
      <w:pPr>
        <w:pStyle w:val="Heading3"/>
      </w:pPr>
      <w:bookmarkStart w:id="1168" w:name="_Toc180278819"/>
      <w:bookmarkStart w:id="1169" w:name="_Toc180278994"/>
      <w:bookmarkStart w:id="1170" w:name="_Toc180279261"/>
      <w:bookmarkStart w:id="1171" w:name="_Toc180279736"/>
      <w:bookmarkStart w:id="1172" w:name="_Toc182841177"/>
      <w:bookmarkStart w:id="1173" w:name="_Toc182899258"/>
      <w:bookmarkStart w:id="1174" w:name="_Toc199248831"/>
      <w:r>
        <w:t>6.</w:t>
      </w:r>
      <w:r w:rsidR="00EE60DF">
        <w:t>20</w:t>
      </w:r>
      <w:r>
        <w:t>.2</w:t>
      </w:r>
      <w:r>
        <w:tab/>
      </w:r>
      <w:r>
        <w:tab/>
      </w:r>
      <w:r>
        <w:tab/>
        <w:t>Details</w:t>
      </w:r>
      <w:bookmarkEnd w:id="1168"/>
      <w:bookmarkEnd w:id="1169"/>
      <w:bookmarkEnd w:id="1170"/>
      <w:bookmarkEnd w:id="1171"/>
      <w:bookmarkEnd w:id="1172"/>
      <w:bookmarkEnd w:id="1173"/>
      <w:bookmarkEnd w:id="1174"/>
    </w:p>
    <w:p w14:paraId="72072F3C" w14:textId="77777777" w:rsidR="00A15D82" w:rsidRDefault="00A15D82" w:rsidP="00A15D82">
      <w:pPr>
        <w:rPr>
          <w:lang w:eastAsia="zh-CN"/>
        </w:rPr>
      </w:pPr>
      <w:r>
        <w:rPr>
          <w:lang w:eastAsia="zh-CN"/>
        </w:rPr>
        <w:t>The simplified call flow associated with the proposed solution is presented below.</w:t>
      </w:r>
    </w:p>
    <w:p w14:paraId="18AC0A09" w14:textId="77777777" w:rsidR="00A15D82" w:rsidRDefault="00A15D82" w:rsidP="00A15D82">
      <w:r>
        <w:object w:dxaOrig="19036" w:dyaOrig="16186" w14:anchorId="67EC8615">
          <v:shape id="_x0000_i1057" type="#_x0000_t75" style="width:481.55pt;height:409.55pt" o:ole="">
            <v:imagedata r:id="rId82" o:title=""/>
          </v:shape>
          <o:OLEObject Type="Embed" ProgID="Visio.Drawing.15" ShapeID="_x0000_i1057" DrawAspect="Content" ObjectID="_1817822474" r:id="rId83"/>
        </w:object>
      </w:r>
      <w:r w:rsidDel="00203E7E">
        <w:t xml:space="preserve"> </w:t>
      </w:r>
    </w:p>
    <w:p w14:paraId="1B09AADA" w14:textId="1783CAEB" w:rsidR="00A15D82" w:rsidRDefault="00A15D82" w:rsidP="00A15D82">
      <w:pPr>
        <w:jc w:val="center"/>
        <w:rPr>
          <w:lang w:eastAsia="zh-CN"/>
        </w:rPr>
      </w:pPr>
      <w:r>
        <w:t>Figure 6.</w:t>
      </w:r>
      <w:r w:rsidR="00EE60DF">
        <w:t>20</w:t>
      </w:r>
      <w:r>
        <w:t xml:space="preserve">.2-1: Call flow for </w:t>
      </w:r>
      <w:r w:rsidRPr="0073531A">
        <w:t>Lightweight AIOT ID privacy based on hashes</w:t>
      </w:r>
    </w:p>
    <w:p w14:paraId="5CEC2DC8" w14:textId="734B0838" w:rsidR="00A15D82" w:rsidRDefault="00A15D82" w:rsidP="00A15D82">
      <w:pPr>
        <w:rPr>
          <w:lang w:eastAsia="zh-CN"/>
        </w:rPr>
      </w:pPr>
      <w:r>
        <w:rPr>
          <w:lang w:eastAsia="zh-CN"/>
        </w:rPr>
        <w:t>Steps associated with the call flow in Figure 6.</w:t>
      </w:r>
      <w:r w:rsidR="00EE60DF">
        <w:rPr>
          <w:lang w:eastAsia="zh-CN"/>
        </w:rPr>
        <w:t>20</w:t>
      </w:r>
      <w:r>
        <w:rPr>
          <w:lang w:eastAsia="zh-CN"/>
        </w:rPr>
        <w:t>.2-1:</w:t>
      </w:r>
    </w:p>
    <w:p w14:paraId="6BA54186" w14:textId="77777777" w:rsidR="00A15D82" w:rsidRDefault="00A15D82" w:rsidP="00A15D82">
      <w:pPr>
        <w:rPr>
          <w:lang w:eastAsia="zh-CN"/>
        </w:rPr>
      </w:pPr>
      <w:r>
        <w:rPr>
          <w:lang w:eastAsia="zh-CN"/>
        </w:rPr>
        <w:t>0. Configuration and provisioning step</w:t>
      </w:r>
    </w:p>
    <w:p w14:paraId="3DCF92CA" w14:textId="77777777" w:rsidR="00A15D82" w:rsidRDefault="00A15D82" w:rsidP="00A15D82">
      <w:pPr>
        <w:ind w:left="284"/>
        <w:rPr>
          <w:lang w:eastAsia="zh-CN"/>
        </w:rPr>
      </w:pPr>
      <w:r>
        <w:rPr>
          <w:lang w:eastAsia="zh-CN"/>
        </w:rPr>
        <w:t>0a. AIOT Device is configured/provisioned with AIOT_ID</w:t>
      </w:r>
    </w:p>
    <w:p w14:paraId="5F3F1271" w14:textId="77777777" w:rsidR="00A15D82" w:rsidRDefault="00A15D82" w:rsidP="00A15D82">
      <w:pPr>
        <w:ind w:left="284"/>
        <w:rPr>
          <w:lang w:eastAsia="zh-CN"/>
        </w:rPr>
      </w:pPr>
      <w:r>
        <w:rPr>
          <w:lang w:eastAsia="zh-CN"/>
        </w:rPr>
        <w:t>0b. RAN Reader/Intermediate Node is configured/provisioned with a list of AIOT_IDs</w:t>
      </w:r>
    </w:p>
    <w:p w14:paraId="11B368B2" w14:textId="77777777" w:rsidR="00A15D82" w:rsidRDefault="00A15D82" w:rsidP="00A15D82">
      <w:pPr>
        <w:rPr>
          <w:lang w:eastAsia="zh-CN"/>
        </w:rPr>
      </w:pPr>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p>
    <w:p w14:paraId="2AC440DE" w14:textId="77777777" w:rsidR="00A15D82" w:rsidRDefault="00A15D82" w:rsidP="00A15D82">
      <w:pPr>
        <w:rPr>
          <w:lang w:eastAsia="zh-CN"/>
        </w:rPr>
      </w:pPr>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p>
    <w:p w14:paraId="45F95413" w14:textId="77777777" w:rsidR="00A15D82" w:rsidRDefault="00A15D82" w:rsidP="00A15D82">
      <w:pPr>
        <w:rPr>
          <w:lang w:eastAsia="zh-CN"/>
        </w:rPr>
      </w:pPr>
      <w:r>
        <w:rPr>
          <w:lang w:eastAsia="zh-CN"/>
        </w:rPr>
        <w:t>3.</w:t>
      </w:r>
      <w:r>
        <w:rPr>
          <w:lang w:eastAsia="zh-CN"/>
        </w:rPr>
        <w:tab/>
        <w:t>The NEF forwards the Inventory Operation information to each of the selected AIoT functions.</w:t>
      </w:r>
    </w:p>
    <w:p w14:paraId="091B2510" w14:textId="77777777" w:rsidR="00A15D82" w:rsidRDefault="00A15D82" w:rsidP="00A15D82">
      <w:pPr>
        <w:rPr>
          <w:lang w:eastAsia="zh-CN"/>
        </w:rPr>
      </w:pPr>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p>
    <w:p w14:paraId="71698737" w14:textId="77777777" w:rsidR="00A15D82" w:rsidRDefault="00A15D82" w:rsidP="00A15D82">
      <w:pPr>
        <w:rPr>
          <w:lang w:eastAsia="zh-CN"/>
        </w:rPr>
      </w:pPr>
      <w:r>
        <w:rPr>
          <w:lang w:eastAsia="zh-CN"/>
        </w:rPr>
        <w:t>5.</w:t>
      </w:r>
      <w:r>
        <w:rPr>
          <w:lang w:eastAsia="zh-CN"/>
        </w:rPr>
        <w:tab/>
        <w:t>The AIoT Function sends an Inventory Request with the Inventory Operation information for each selected reader.</w:t>
      </w:r>
    </w:p>
    <w:p w14:paraId="78752FDB" w14:textId="77777777" w:rsidR="00A15D82" w:rsidRDefault="00A15D82" w:rsidP="00A15D82">
      <w:pPr>
        <w:rPr>
          <w:lang w:eastAsia="zh-CN"/>
        </w:rPr>
      </w:pPr>
      <w:r>
        <w:rPr>
          <w:lang w:eastAsia="zh-CN"/>
        </w:rPr>
        <w:t>6.</w:t>
      </w:r>
      <w:r>
        <w:rPr>
          <w:lang w:eastAsia="zh-CN"/>
        </w:rPr>
        <w:tab/>
        <w:t xml:space="preserve">The selected reader executes the inventory operation towards the target AIoT Devices. </w:t>
      </w:r>
    </w:p>
    <w:p w14:paraId="42B9CD89" w14:textId="77777777" w:rsidR="00A15D82" w:rsidRDefault="00A15D82" w:rsidP="00A15D82">
      <w:pPr>
        <w:rPr>
          <w:lang w:eastAsia="zh-CN"/>
        </w:rPr>
      </w:pPr>
      <w:r>
        <w:rPr>
          <w:lang w:eastAsia="zh-CN"/>
        </w:rPr>
        <w:t>Note that step 6 may be eavesdropped, manufactured, and replayed by an attacker. An appropriate authorisation of the Reader and freshness control to prevent message 6 replay will be needed to remedy such attacks.</w:t>
      </w:r>
    </w:p>
    <w:p w14:paraId="6D0EC6AD" w14:textId="77777777" w:rsidR="00A15D82" w:rsidRDefault="00A15D82" w:rsidP="00A15D82">
      <w:pPr>
        <w:rPr>
          <w:lang w:eastAsia="zh-CN"/>
        </w:rPr>
      </w:pPr>
      <w:r>
        <w:rPr>
          <w:lang w:eastAsia="zh-CN"/>
        </w:rPr>
        <w:t>7. The AIoT Device performs AIOT_ID selection based on matching of hashed AIOT_ID</w:t>
      </w:r>
    </w:p>
    <w:p w14:paraId="6AE8C6BE" w14:textId="6BC424B8" w:rsidR="00A15D82" w:rsidRDefault="00A15D82" w:rsidP="00A15D82">
      <w:pPr>
        <w:ind w:left="284"/>
        <w:rPr>
          <w:lang w:eastAsia="zh-CN"/>
        </w:rPr>
      </w:pPr>
      <w:r>
        <w:rPr>
          <w:lang w:eastAsia="zh-CN"/>
        </w:rPr>
        <w:t>a. The AIoT Device computes a hash using RAND_READ as salt for each AIOT_ID</w:t>
      </w:r>
      <w:r w:rsidR="00FA73F7" w:rsidRPr="00FA73F7">
        <w:rPr>
          <w:lang w:eastAsia="zh-CN"/>
        </w:rPr>
        <w:t xml:space="preserve"> </w:t>
      </w:r>
      <w:r w:rsidR="00FA73F7">
        <w:rPr>
          <w:lang w:eastAsia="zh-CN"/>
        </w:rPr>
        <w:t>received in step 6 as HASH(RAND_READ, AIoT_ID)</w:t>
      </w:r>
    </w:p>
    <w:p w14:paraId="7F1D5670" w14:textId="3938DF05" w:rsidR="00A15D82" w:rsidRDefault="00A15D82" w:rsidP="00A15D82">
      <w:pPr>
        <w:ind w:left="284"/>
        <w:rPr>
          <w:lang w:eastAsia="zh-CN"/>
        </w:rPr>
      </w:pPr>
      <w:r>
        <w:rPr>
          <w:lang w:eastAsia="zh-CN"/>
        </w:rPr>
        <w:t xml:space="preserve">b. The AIoT Device compares the hash values of its provisioned AIOT_ID and AIOT_ID hashes from the broadcast message to find at least one matching hashed </w:t>
      </w:r>
      <w:r w:rsidR="00FA73F7">
        <w:rPr>
          <w:lang w:eastAsia="zh-CN"/>
        </w:rPr>
        <w:t>AIoT</w:t>
      </w:r>
      <w:r>
        <w:rPr>
          <w:lang w:eastAsia="zh-CN"/>
        </w:rPr>
        <w:t>_ID</w:t>
      </w:r>
      <w:r w:rsidR="00FA73F7">
        <w:rPr>
          <w:lang w:eastAsia="zh-CN"/>
        </w:rPr>
        <w:t>, i.e., HASH(RAND_READ, AIoT_ID) = HASH(RAND_READ, provisioned AIoT_ID)</w:t>
      </w:r>
    </w:p>
    <w:p w14:paraId="238A0ACA" w14:textId="77777777" w:rsidR="00A15D82" w:rsidRDefault="00A15D82" w:rsidP="00A15D82">
      <w:pPr>
        <w:ind w:left="284"/>
        <w:rPr>
          <w:lang w:eastAsia="zh-CN"/>
        </w:rPr>
      </w:pPr>
      <w:r>
        <w:rPr>
          <w:lang w:eastAsia="zh-CN"/>
        </w:rPr>
        <w:t xml:space="preserve">c. The AIoT Device selects an AIOT_ID that has a matching hash. </w:t>
      </w:r>
    </w:p>
    <w:p w14:paraId="01CCA3DB" w14:textId="77777777" w:rsidR="00A15D82" w:rsidRDefault="00A15D82" w:rsidP="00A15D82">
      <w:pPr>
        <w:rPr>
          <w:lang w:eastAsia="zh-CN"/>
        </w:rPr>
      </w:pPr>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p>
    <w:p w14:paraId="54F4327D" w14:textId="77777777" w:rsidR="00A15D82" w:rsidRDefault="00A15D82" w:rsidP="00A15D82">
      <w:pPr>
        <w:rPr>
          <w:lang w:eastAsia="zh-CN"/>
        </w:rPr>
      </w:pPr>
      <w:r>
        <w:rPr>
          <w:lang w:eastAsia="zh-CN"/>
        </w:rPr>
        <w:t>8. The AIoT Device sends a Registration Request containing hashed obfuscated AIOT-ID</w:t>
      </w:r>
    </w:p>
    <w:p w14:paraId="3741D13C" w14:textId="77777777" w:rsidR="00A15D82" w:rsidRDefault="00A15D82" w:rsidP="00A15D82">
      <w:pPr>
        <w:rPr>
          <w:lang w:eastAsia="zh-CN"/>
        </w:rPr>
      </w:pPr>
      <w:r>
        <w:rPr>
          <w:lang w:eastAsia="zh-CN"/>
        </w:rPr>
        <w:t>9. The RAN Reader or Intermediate Node performs AIOT_ID selection based on matching of hashed AIOT_ID</w:t>
      </w:r>
    </w:p>
    <w:p w14:paraId="7304ACE1" w14:textId="77777777" w:rsidR="00A15D82" w:rsidRDefault="00A15D82" w:rsidP="00A15D82">
      <w:pPr>
        <w:ind w:firstLine="284"/>
        <w:rPr>
          <w:lang w:eastAsia="zh-CN"/>
        </w:rPr>
      </w:pPr>
      <w:r>
        <w:rPr>
          <w:lang w:eastAsia="zh-CN"/>
        </w:rPr>
        <w:t>a. compute a hash using RAND_READ for each AIOT_ID</w:t>
      </w:r>
    </w:p>
    <w:p w14:paraId="15693BE3" w14:textId="77777777" w:rsidR="00A15D82" w:rsidRDefault="00A15D82" w:rsidP="00A15D82">
      <w:pPr>
        <w:ind w:firstLine="284"/>
        <w:rPr>
          <w:lang w:eastAsia="zh-CN"/>
        </w:rPr>
      </w:pPr>
      <w:r>
        <w:rPr>
          <w:lang w:eastAsia="zh-CN"/>
        </w:rPr>
        <w:t>b. check that the hashed AIOT_ID received from the AIOT Device matches one of the stored AIOT-ID from step 0b</w:t>
      </w:r>
    </w:p>
    <w:p w14:paraId="012B2898" w14:textId="77777777" w:rsidR="00A15D82" w:rsidRDefault="00A15D82" w:rsidP="00A15D82">
      <w:pPr>
        <w:rPr>
          <w:lang w:eastAsia="zh-CN"/>
        </w:rPr>
      </w:pPr>
      <w:r>
        <w:rPr>
          <w:lang w:eastAsia="zh-CN"/>
        </w:rPr>
        <w:t>10. The RAN Reader or Intermediate Node sends the Inventory Report with AIOT_ID to AMF/AIOT AF</w:t>
      </w:r>
    </w:p>
    <w:p w14:paraId="595226B1" w14:textId="0144916E" w:rsidR="00A15D82" w:rsidRDefault="00A15D82" w:rsidP="00A15D82">
      <w:pPr>
        <w:rPr>
          <w:lang w:eastAsia="zh-CN"/>
        </w:rPr>
      </w:pPr>
      <w:r>
        <w:rPr>
          <w:lang w:eastAsia="zh-CN"/>
        </w:rPr>
        <w:t>11-12.</w:t>
      </w:r>
      <w:r w:rsidR="001638F3">
        <w:rPr>
          <w:lang w:eastAsia="zh-CN"/>
        </w:rPr>
        <w:t xml:space="preserve"> </w:t>
      </w:r>
      <w:r>
        <w:rPr>
          <w:lang w:eastAsia="zh-CN"/>
        </w:rPr>
        <w:tab/>
        <w:t>AIoT Function reports the operation result to the AF vie NEF/AF.</w:t>
      </w:r>
    </w:p>
    <w:p w14:paraId="3FA33662" w14:textId="024FBFB6" w:rsidR="00A15D82" w:rsidRDefault="00A15D82" w:rsidP="00A15D82">
      <w:pPr>
        <w:pStyle w:val="Heading3"/>
      </w:pPr>
      <w:bookmarkStart w:id="1175" w:name="_Toc180278820"/>
      <w:bookmarkStart w:id="1176" w:name="_Toc180278995"/>
      <w:bookmarkStart w:id="1177" w:name="_Toc180279262"/>
      <w:bookmarkStart w:id="1178" w:name="_Toc180279737"/>
      <w:bookmarkStart w:id="1179" w:name="_Toc182841178"/>
      <w:bookmarkStart w:id="1180" w:name="_Toc182899259"/>
      <w:bookmarkStart w:id="1181" w:name="_Toc199248832"/>
      <w:r>
        <w:t>6.</w:t>
      </w:r>
      <w:r w:rsidR="00EE60DF">
        <w:t>20</w:t>
      </w:r>
      <w:r>
        <w:t>.3</w:t>
      </w:r>
      <w:r>
        <w:tab/>
      </w:r>
      <w:r>
        <w:tab/>
      </w:r>
      <w:r>
        <w:tab/>
        <w:t>Evaluation</w:t>
      </w:r>
      <w:bookmarkEnd w:id="1175"/>
      <w:bookmarkEnd w:id="1176"/>
      <w:bookmarkEnd w:id="1177"/>
      <w:bookmarkEnd w:id="1178"/>
      <w:bookmarkEnd w:id="1179"/>
      <w:bookmarkEnd w:id="1180"/>
      <w:bookmarkEnd w:id="1181"/>
    </w:p>
    <w:p w14:paraId="736A1E85" w14:textId="77777777" w:rsidR="00A15D82" w:rsidRPr="00DC521C" w:rsidRDefault="00A15D82" w:rsidP="00A15D82">
      <w:r>
        <w:t xml:space="preserve">This solution addresses the requirement of </w:t>
      </w:r>
      <w:r w:rsidRPr="00035EDF">
        <w:rPr>
          <w:lang w:eastAsia="zh-CN"/>
        </w:rPr>
        <w:t>Key issue #3</w:t>
      </w:r>
      <w:r>
        <w:rPr>
          <w:lang w:eastAsia="zh-CN"/>
        </w:rPr>
        <w:t>.</w:t>
      </w:r>
    </w:p>
    <w:p w14:paraId="4921DB1D" w14:textId="77777777" w:rsidR="00A15D82" w:rsidRDefault="00A15D82" w:rsidP="00A15D82">
      <w:pPr>
        <w:rPr>
          <w:lang w:eastAsia="zh-CN"/>
        </w:rPr>
      </w:pPr>
      <w:r>
        <w:rPr>
          <w:lang w:eastAsia="zh-CN"/>
        </w:rPr>
        <w:t>This solution proposes a lightweight privacy protection method for the AIoT Device identity. The proposed method provides lightweight confidentiality protection of AIoT Device identifiers.</w:t>
      </w:r>
    </w:p>
    <w:p w14:paraId="4EE2D13F" w14:textId="77777777" w:rsidR="00FA73F7" w:rsidRDefault="00FA73F7" w:rsidP="00FA73F7">
      <w:pPr>
        <w:rPr>
          <w:lang w:eastAsia="zh-CN"/>
        </w:rPr>
      </w:pPr>
      <w:r>
        <w:rPr>
          <w:lang w:eastAsia="zh-CN"/>
        </w:rPr>
        <w:t>Impact on the AIoT device and RAN Reader:</w:t>
      </w:r>
    </w:p>
    <w:p w14:paraId="6E823A92" w14:textId="77777777" w:rsidR="00FA73F7" w:rsidRPr="00C257B5" w:rsidRDefault="00FA73F7" w:rsidP="00FA73F7">
      <w:pPr>
        <w:rPr>
          <w:lang w:eastAsia="zh-CN"/>
        </w:rPr>
      </w:pPr>
      <w:r>
        <w:rPr>
          <w:lang w:eastAsia="zh-CN"/>
        </w:rPr>
        <w:t xml:space="preserve">The AIoT device is assumed to have sufficient power budget to compute </w:t>
      </w:r>
      <w:r w:rsidRPr="00C257B5">
        <w:rPr>
          <w:lang w:eastAsia="zh-CN"/>
        </w:rPr>
        <w:t xml:space="preserve">multiple HASH(RAND_READ, AIoT_ID).  This computation (i.e., step 7) is required for every AIoT device in range for every received paging message if protection of paging messages is required. </w:t>
      </w:r>
    </w:p>
    <w:p w14:paraId="5BC8A6B5" w14:textId="77777777" w:rsidR="00881007" w:rsidRDefault="00FA73F7" w:rsidP="00881007">
      <w:pPr>
        <w:rPr>
          <w:lang w:eastAsia="zh-CN"/>
        </w:rPr>
      </w:pPr>
      <w:r w:rsidRPr="00881007">
        <w:rPr>
          <w:lang w:eastAsia="zh-CN"/>
        </w:rPr>
        <w:t>The RAN Reader needs to be configured with AIoT_ID list and be able to compute HASH(RAND_READ, AIoT_ID).</w:t>
      </w:r>
      <w:r>
        <w:rPr>
          <w:lang w:eastAsia="zh-CN"/>
        </w:rPr>
        <w:t xml:space="preserve"> </w:t>
      </w:r>
    </w:p>
    <w:p w14:paraId="4BBCE08C" w14:textId="05302A8C" w:rsidR="00A15D82" w:rsidRPr="00A232A4" w:rsidRDefault="00EE60DF" w:rsidP="001D14DF">
      <w:pPr>
        <w:pStyle w:val="NO"/>
      </w:pPr>
      <w:del w:id="1182" w:author="OPPO" w:date="2025-08-27T17:29:00Z" w16du:dateUtc="2025-08-27T21:29:00Z">
        <w:r w:rsidRPr="00A232A4" w:rsidDel="001D14DF">
          <w:delText xml:space="preserve">Editor’s </w:delText>
        </w:r>
      </w:del>
      <w:r w:rsidRPr="00A232A4">
        <w:t>N</w:t>
      </w:r>
      <w:ins w:id="1183" w:author="OPPO" w:date="2025-08-27T17:29:00Z" w16du:dateUtc="2025-08-27T21:29:00Z">
        <w:r w:rsidR="001D14DF">
          <w:t>OTE</w:t>
        </w:r>
      </w:ins>
      <w:del w:id="1184" w:author="OPPO" w:date="2025-08-27T17:29:00Z" w16du:dateUtc="2025-08-27T21:29:00Z">
        <w:r w:rsidRPr="00A232A4" w:rsidDel="001D14DF">
          <w:delText>ote</w:delText>
        </w:r>
      </w:del>
      <w:r w:rsidRPr="00A232A4">
        <w:t xml:space="preserve">: </w:t>
      </w:r>
      <w:del w:id="1185" w:author="OPPO" w:date="2025-08-27T17:29:00Z" w16du:dateUtc="2025-08-27T21:29:00Z">
        <w:r w:rsidR="00A15D82" w:rsidRPr="00A232A4" w:rsidDel="001D14DF">
          <w:delText xml:space="preserve">Further </w:delText>
        </w:r>
      </w:del>
      <w:ins w:id="1186" w:author="OPPO" w:date="2025-08-27T17:29:00Z" w16du:dateUtc="2025-08-27T21:29:00Z">
        <w:r w:rsidR="001D14DF">
          <w:t>Security</w:t>
        </w:r>
        <w:r w:rsidR="001D14DF" w:rsidRPr="00A232A4">
          <w:t xml:space="preserve"> </w:t>
        </w:r>
      </w:ins>
      <w:r w:rsidR="00A15D82" w:rsidRPr="00A232A4">
        <w:t xml:space="preserve">evaluation is </w:t>
      </w:r>
      <w:del w:id="1187" w:author="OPPO" w:date="2025-08-27T17:29:00Z" w16du:dateUtc="2025-08-27T21:29:00Z">
        <w:r w:rsidR="00A15D82" w:rsidRPr="00A232A4" w:rsidDel="001D14DF">
          <w:delText>FFS</w:delText>
        </w:r>
      </w:del>
      <w:ins w:id="1188" w:author="OPPO" w:date="2025-08-27T17:29:00Z" w16du:dateUtc="2025-08-27T21:29:00Z">
        <w:r w:rsidR="001D14DF">
          <w:t>incomplete</w:t>
        </w:r>
      </w:ins>
      <w:r w:rsidR="00A15D82" w:rsidRPr="00A232A4">
        <w:t>.</w:t>
      </w:r>
    </w:p>
    <w:p w14:paraId="505016F4" w14:textId="45BA171E" w:rsidR="00453199" w:rsidRPr="000E6CF5" w:rsidRDefault="00453199" w:rsidP="000552CC">
      <w:pPr>
        <w:pStyle w:val="Heading2"/>
      </w:pPr>
      <w:bookmarkStart w:id="1189" w:name="_Toc180279738"/>
      <w:bookmarkStart w:id="1190" w:name="_Toc182841179"/>
      <w:bookmarkStart w:id="1191" w:name="_Toc182899260"/>
      <w:bookmarkStart w:id="1192" w:name="_Toc199248833"/>
      <w:r>
        <w:t>6</w:t>
      </w:r>
      <w:r>
        <w:rPr>
          <w:rFonts w:hint="eastAsia"/>
          <w:lang w:eastAsia="zh-CN"/>
        </w:rPr>
        <w:t>.</w:t>
      </w:r>
      <w:r>
        <w:rPr>
          <w:lang w:eastAsia="zh-CN"/>
        </w:rPr>
        <w:t>21</w:t>
      </w:r>
      <w:r>
        <w:rPr>
          <w:lang w:eastAsia="zh-CN"/>
        </w:rPr>
        <w:tab/>
      </w:r>
      <w:r>
        <w:rPr>
          <w:lang w:eastAsia="zh-CN"/>
        </w:rPr>
        <w:tab/>
      </w:r>
      <w:r>
        <w:rPr>
          <w:lang w:eastAsia="zh-CN"/>
        </w:rPr>
        <w:tab/>
        <w:t>Solution #21: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1189"/>
      <w:bookmarkEnd w:id="1190"/>
      <w:bookmarkEnd w:id="1191"/>
      <w:bookmarkEnd w:id="1192"/>
    </w:p>
    <w:p w14:paraId="2B8D80C2" w14:textId="5BC2D708" w:rsidR="00453199" w:rsidRDefault="00453199" w:rsidP="00453199">
      <w:pPr>
        <w:pStyle w:val="Heading3"/>
      </w:pPr>
      <w:bookmarkStart w:id="1193" w:name="_Toc180278821"/>
      <w:bookmarkStart w:id="1194" w:name="_Toc180278996"/>
      <w:bookmarkStart w:id="1195" w:name="_Toc180279263"/>
      <w:bookmarkStart w:id="1196" w:name="_Toc180279739"/>
      <w:bookmarkStart w:id="1197" w:name="_Toc182841180"/>
      <w:bookmarkStart w:id="1198" w:name="_Toc182899261"/>
      <w:bookmarkStart w:id="1199" w:name="_Toc199248834"/>
      <w:r>
        <w:t>6.21.1</w:t>
      </w:r>
      <w:r>
        <w:tab/>
      </w:r>
      <w:r>
        <w:tab/>
      </w:r>
      <w:r>
        <w:tab/>
        <w:t>Introduction</w:t>
      </w:r>
      <w:bookmarkEnd w:id="1193"/>
      <w:bookmarkEnd w:id="1194"/>
      <w:bookmarkEnd w:id="1195"/>
      <w:bookmarkEnd w:id="1196"/>
      <w:bookmarkEnd w:id="1197"/>
      <w:bookmarkEnd w:id="1198"/>
      <w:bookmarkEnd w:id="1199"/>
    </w:p>
    <w:p w14:paraId="6E915E74" w14:textId="77777777" w:rsidR="00453199" w:rsidRDefault="00453199" w:rsidP="00453199">
      <w:pPr>
        <w:rPr>
          <w:lang w:eastAsia="zh-CN"/>
        </w:rPr>
      </w:pPr>
      <w:r>
        <w:rPr>
          <w:lang w:eastAsia="zh-CN"/>
        </w:rPr>
        <w:t>The assumption of this solution is AIoT device can not support 5G-AKA due to power or computation resource limitation.</w:t>
      </w:r>
    </w:p>
    <w:p w14:paraId="59E16906" w14:textId="77777777" w:rsidR="00453199" w:rsidRDefault="00453199" w:rsidP="00453199">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3786DFC6" w14:textId="77777777" w:rsidR="00453199" w:rsidRDefault="00453199" w:rsidP="00453199">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4C438B8A" w14:textId="77777777" w:rsidR="00453199" w:rsidRDefault="00453199" w:rsidP="00453199">
      <w:pPr>
        <w:rPr>
          <w:lang w:eastAsia="zh-CN"/>
        </w:rPr>
      </w:pPr>
      <w:r>
        <w:rPr>
          <w:lang w:eastAsia="zh-CN"/>
        </w:rPr>
        <w:t xml:space="preserve">This solution aims to address KI#3 of the present document. </w:t>
      </w:r>
    </w:p>
    <w:p w14:paraId="564D1A74" w14:textId="77777777" w:rsidR="00453199" w:rsidRDefault="00453199" w:rsidP="00453199">
      <w:pPr>
        <w:rPr>
          <w:lang w:eastAsia="zh-CN"/>
        </w:rPr>
      </w:pPr>
      <w:r>
        <w:rPr>
          <w:lang w:eastAsia="zh-CN"/>
        </w:rPr>
        <w:t>The proposed procedure for obtaining the ephemeral security context is equally applicable to both, “inventory” and “command” use cases.</w:t>
      </w:r>
    </w:p>
    <w:p w14:paraId="66FCAE81" w14:textId="77777777" w:rsidR="00453199" w:rsidRDefault="00453199" w:rsidP="00453199">
      <w:pPr>
        <w:rPr>
          <w:lang w:eastAsia="zh-CN"/>
        </w:rPr>
      </w:pPr>
      <w:r>
        <w:rPr>
          <w:lang w:eastAsia="zh-CN"/>
        </w:rPr>
        <w:t>The agreed AIOT Random Access framework is presented below.</w:t>
      </w:r>
    </w:p>
    <w:p w14:paraId="06BF66F4" w14:textId="77777777" w:rsidR="00453199" w:rsidRDefault="00453199" w:rsidP="001638F3">
      <w:pPr>
        <w:jc w:val="center"/>
        <w:rPr>
          <w:lang w:eastAsia="zh-CN"/>
        </w:rPr>
      </w:pPr>
      <w:r>
        <w:object w:dxaOrig="6445" w:dyaOrig="2749" w14:anchorId="6398D638">
          <v:shape id="_x0000_i1058" type="#_x0000_t75" style="width:323.8pt;height:137.55pt" o:ole="">
            <v:imagedata r:id="rId84" o:title=""/>
          </v:shape>
          <o:OLEObject Type="Embed" ProgID="Visio.Drawing.15" ShapeID="_x0000_i1058" DrawAspect="Content" ObjectID="_1817822475" r:id="rId85"/>
        </w:object>
      </w:r>
    </w:p>
    <w:p w14:paraId="77DD5B2E" w14:textId="59DCA299"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.1-1: AIOT Random Access framework</w:t>
      </w:r>
    </w:p>
    <w:p w14:paraId="01FFEAED" w14:textId="77777777" w:rsidR="00453199" w:rsidRDefault="00453199" w:rsidP="00453199">
      <w:pPr>
        <w:rPr>
          <w:lang w:eastAsia="zh-CN"/>
        </w:rPr>
      </w:pPr>
      <w:r>
        <w:rPr>
          <w:lang w:eastAsia="zh-CN"/>
        </w:rPr>
        <w:t>The steps in Figue6.X.1-1 are described below.</w:t>
      </w:r>
    </w:p>
    <w:p w14:paraId="51E43946" w14:textId="77777777" w:rsidR="00453199" w:rsidRPr="006C32BC" w:rsidRDefault="00453199" w:rsidP="00453199">
      <w:pPr>
        <w:rPr>
          <w:rFonts w:eastAsia="DengXian"/>
          <w:lang w:eastAsia="zh-CN"/>
        </w:rPr>
      </w:pPr>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p>
    <w:p w14:paraId="3B760E98" w14:textId="77777777" w:rsidR="00453199" w:rsidRDefault="00453199" w:rsidP="00453199">
      <w:pPr>
        <w:rPr>
          <w:lang w:eastAsia="zh-CN"/>
        </w:rPr>
      </w:pPr>
      <w:r>
        <w:rPr>
          <w:lang w:eastAsia="zh-CN"/>
        </w:rPr>
        <w:t>2. An AIOT device selects an occasion (using at least slotted ALOHA as the baseline), and transmits a random device ID in MSG1</w:t>
      </w:r>
    </w:p>
    <w:p w14:paraId="3B1AB7BC" w14:textId="77777777" w:rsidR="00453199" w:rsidRDefault="00453199" w:rsidP="00453199">
      <w:pPr>
        <w:rPr>
          <w:lang w:eastAsia="zh-CN"/>
        </w:rPr>
      </w:pPr>
      <w:r>
        <w:rPr>
          <w:lang w:eastAsia="zh-CN"/>
        </w:rPr>
        <w:t>3. The reader, upon successful reception of MSG1, transmits MSG2 by including the received random device ID in MSG2.</w:t>
      </w:r>
    </w:p>
    <w:p w14:paraId="0B076AF6" w14:textId="77777777" w:rsidR="00453199" w:rsidRDefault="00453199" w:rsidP="00453199">
      <w:pPr>
        <w:rPr>
          <w:lang w:eastAsia="zh-CN"/>
        </w:rPr>
      </w:pPr>
      <w:r>
        <w:rPr>
          <w:lang w:eastAsia="zh-CN"/>
        </w:rPr>
        <w:t>4. If the device receives the echoed random device ID in MSG2, it transmits MSG3 which contains upper layer data (e.g., an application layer device ID)</w:t>
      </w:r>
    </w:p>
    <w:p w14:paraId="369F13AB" w14:textId="77777777" w:rsidR="00453199" w:rsidRDefault="00453199" w:rsidP="00453199">
      <w:pPr>
        <w:rPr>
          <w:lang w:eastAsia="zh-CN"/>
        </w:rPr>
      </w:pPr>
      <w:r>
        <w:rPr>
          <w:lang w:eastAsia="zh-CN"/>
        </w:rPr>
        <w:t>5. MSG4 may be transmitted by the reader (e.g., for subsequent command transmission), but the understanding is that contention is already resolved at MSG2 transmission.</w:t>
      </w:r>
    </w:p>
    <w:p w14:paraId="0FC258B9" w14:textId="2B005DAC" w:rsidR="00453199" w:rsidRDefault="00453199" w:rsidP="00453199">
      <w:pPr>
        <w:pStyle w:val="Heading3"/>
      </w:pPr>
      <w:bookmarkStart w:id="1200" w:name="_Toc180278822"/>
      <w:bookmarkStart w:id="1201" w:name="_Toc180278997"/>
      <w:bookmarkStart w:id="1202" w:name="_Toc180279264"/>
      <w:bookmarkStart w:id="1203" w:name="_Toc180279740"/>
      <w:bookmarkStart w:id="1204" w:name="_Toc182841181"/>
      <w:bookmarkStart w:id="1205" w:name="_Toc182899262"/>
      <w:bookmarkStart w:id="1206" w:name="_Toc199248835"/>
      <w:r>
        <w:t>6.21.2</w:t>
      </w:r>
      <w:r>
        <w:tab/>
      </w:r>
      <w:r>
        <w:tab/>
      </w:r>
      <w:r>
        <w:tab/>
        <w:t>Details</w:t>
      </w:r>
      <w:bookmarkEnd w:id="1200"/>
      <w:bookmarkEnd w:id="1201"/>
      <w:bookmarkEnd w:id="1202"/>
      <w:bookmarkEnd w:id="1203"/>
      <w:bookmarkEnd w:id="1204"/>
      <w:bookmarkEnd w:id="1205"/>
      <w:bookmarkEnd w:id="1206"/>
    </w:p>
    <w:p w14:paraId="2DD25D44" w14:textId="77777777" w:rsidR="00453199" w:rsidRDefault="00453199" w:rsidP="00453199">
      <w:pPr>
        <w:rPr>
          <w:lang w:eastAsia="zh-CN"/>
        </w:rPr>
      </w:pPr>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p>
    <w:p w14:paraId="7A50CC0C" w14:textId="77777777" w:rsidR="00453199" w:rsidRDefault="00453199" w:rsidP="00453199">
      <w:pPr>
        <w:rPr>
          <w:lang w:eastAsia="zh-CN"/>
        </w:rPr>
      </w:pPr>
      <w:r>
        <w:object w:dxaOrig="5220" w:dyaOrig="8892" w14:anchorId="795F1907">
          <v:shape id="_x0000_i1059" type="#_x0000_t75" style="width:261.35pt;height:444.05pt" o:ole="">
            <v:imagedata r:id="rId86" o:title=""/>
          </v:shape>
          <o:OLEObject Type="Embed" ProgID="Visio.Drawing.15" ShapeID="_x0000_i1059" DrawAspect="Content" ObjectID="_1817822476" r:id="rId87"/>
        </w:object>
      </w:r>
    </w:p>
    <w:p w14:paraId="08B0DA1B" w14:textId="5574A602"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p>
    <w:p w14:paraId="03ABE719" w14:textId="7AEC3DE2" w:rsidR="00453199" w:rsidRDefault="00453199" w:rsidP="00453199">
      <w:pPr>
        <w:rPr>
          <w:lang w:eastAsia="zh-CN"/>
        </w:rPr>
      </w:pPr>
      <w:r>
        <w:rPr>
          <w:lang w:eastAsia="zh-CN"/>
        </w:rPr>
        <w:t>The steps in Figure 6.21.2-1 are described below.</w:t>
      </w:r>
    </w:p>
    <w:p w14:paraId="74CD60C7" w14:textId="77777777" w:rsidR="00453199" w:rsidRDefault="00453199" w:rsidP="00453199">
      <w:pPr>
        <w:rPr>
          <w:lang w:eastAsia="zh-CN"/>
        </w:rPr>
      </w:pPr>
      <w:r>
        <w:rPr>
          <w:lang w:eastAsia="zh-CN"/>
        </w:rPr>
        <w:t xml:space="preserve">1. The Reader determines to prepare a set of cryptographic puzzles and the Reader will prepare a set of N tuples. Each tuple is comprised of a K-MACi (key) and corresponding K-MACi-IND (key index corresponding to key).   </w:t>
      </w:r>
    </w:p>
    <w:p w14:paraId="0606A310" w14:textId="77777777" w:rsidR="00453199" w:rsidRDefault="00453199" w:rsidP="00453199">
      <w:pPr>
        <w:rPr>
          <w:lang w:eastAsia="zh-CN"/>
        </w:rPr>
      </w:pPr>
      <w:r>
        <w:rPr>
          <w:lang w:eastAsia="zh-CN"/>
        </w:rPr>
        <w:t xml:space="preserve">2. The Reader composes a set of N cryptographic puzzles each hiding a tuple comprising of the Ephemeral Key K-MACi, corresponding Ephemeral Key Index K-MACi-IND , and either partial key or partial hash function argument. </w:t>
      </w:r>
    </w:p>
    <w:p w14:paraId="47AA5E86" w14:textId="77777777" w:rsidR="00453199" w:rsidRPr="00FF166A" w:rsidRDefault="00453199" w:rsidP="00453199">
      <w:pPr>
        <w:rPr>
          <w:lang w:eastAsia="zh-CN"/>
        </w:rPr>
      </w:pPr>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p>
    <w:p w14:paraId="094CD034" w14:textId="77777777" w:rsidR="00453199" w:rsidRDefault="00453199" w:rsidP="00453199">
      <w:pPr>
        <w:rPr>
          <w:lang w:eastAsia="zh-CN"/>
        </w:rPr>
      </w:pPr>
      <w:r>
        <w:rPr>
          <w:lang w:eastAsia="zh-CN"/>
        </w:rPr>
        <w:t>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AIoT Device does not determine that it needs to perform a RACH procedure, or the AIoT device determines that the strength of the puzzle, as determined by the puzzle number, does not satisfy certain requirements, then the procedure 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p>
    <w:p w14:paraId="62DC23A5" w14:textId="77777777" w:rsidR="00453199" w:rsidRPr="00FF166A" w:rsidRDefault="00453199" w:rsidP="00453199">
      <w:pPr>
        <w:rPr>
          <w:lang w:eastAsia="zh-CN"/>
        </w:rPr>
      </w:pPr>
      <w:r>
        <w:rPr>
          <w:lang w:eastAsia="zh-CN"/>
        </w:rPr>
        <w:t>5. The AIoT Device solves the puzzle that was selected in step 4 and recovers the security parameters.</w:t>
      </w:r>
    </w:p>
    <w:p w14:paraId="4F76B3A0" w14:textId="77777777" w:rsidR="00453199" w:rsidRDefault="00453199" w:rsidP="00453199">
      <w:pPr>
        <w:rPr>
          <w:lang w:eastAsia="zh-CN"/>
        </w:rPr>
      </w:pPr>
      <w:r>
        <w:rPr>
          <w:lang w:eastAsia="zh-CN"/>
        </w:rPr>
        <w:t>6. An AIOT device selects an occasion (using at least slotted ALOHA as the baseline), and transmits a random device ID in a message, MSG1. The message also includes the K-MACi-IND that was recovered in step 5.</w:t>
      </w:r>
    </w:p>
    <w:p w14:paraId="17D5ED06" w14:textId="77777777" w:rsidR="00453199" w:rsidRDefault="00453199" w:rsidP="00453199">
      <w:pPr>
        <w:rPr>
          <w:lang w:eastAsia="zh-CN"/>
        </w:rPr>
      </w:pPr>
      <w:r>
        <w:rPr>
          <w:lang w:eastAsia="zh-CN"/>
        </w:rPr>
        <w:t xml:space="preserve">7. The Reader performs a lookup for the K-MACi from the corresponding K-MACi-IND received in step 6. </w:t>
      </w:r>
    </w:p>
    <w:p w14:paraId="04F2C83D" w14:textId="77777777" w:rsidR="00453199" w:rsidRDefault="00453199" w:rsidP="00453199">
      <w:pPr>
        <w:rPr>
          <w:lang w:eastAsia="zh-CN"/>
        </w:rPr>
      </w:pPr>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p>
    <w:p w14:paraId="70F88374" w14:textId="77777777" w:rsidR="00453199" w:rsidRDefault="00453199" w:rsidP="00453199">
      <w:pPr>
        <w:rPr>
          <w:lang w:eastAsia="zh-CN"/>
        </w:rPr>
      </w:pPr>
      <w:r>
        <w:rPr>
          <w:lang w:eastAsia="zh-CN"/>
        </w:rPr>
        <w:t xml:space="preserve">9. Upon successful reception of MSG1, the reader transmits MSG2 by including the received random device ID in MSG2. The Reader may use K-MACi to encrypt some or all of the information in MSG2. </w:t>
      </w:r>
    </w:p>
    <w:p w14:paraId="08D7FB4B" w14:textId="77777777" w:rsidR="00453199" w:rsidRDefault="00453199" w:rsidP="00453199">
      <w:pPr>
        <w:rPr>
          <w:lang w:eastAsia="zh-CN"/>
        </w:rPr>
      </w:pPr>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p>
    <w:p w14:paraId="60D0335A" w14:textId="77777777" w:rsidR="00453199" w:rsidRDefault="00453199" w:rsidP="00453199">
      <w:pPr>
        <w:rPr>
          <w:lang w:eastAsia="zh-CN"/>
        </w:rPr>
      </w:pPr>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p>
    <w:p w14:paraId="2E4EEBFF" w14:textId="2BCFB577" w:rsidR="00453199" w:rsidRDefault="00453199" w:rsidP="000552CC">
      <w:pPr>
        <w:pStyle w:val="Heading3"/>
      </w:pPr>
      <w:bookmarkStart w:id="1207" w:name="_Toc180278823"/>
      <w:bookmarkStart w:id="1208" w:name="_Toc180278998"/>
      <w:bookmarkStart w:id="1209" w:name="_Toc180279265"/>
      <w:bookmarkStart w:id="1210" w:name="_Toc180279741"/>
      <w:bookmarkStart w:id="1211" w:name="_Toc182841182"/>
      <w:bookmarkStart w:id="1212" w:name="_Toc182899263"/>
      <w:bookmarkStart w:id="1213" w:name="_Toc199248836"/>
      <w:r>
        <w:t>6.</w:t>
      </w:r>
      <w:r w:rsidR="00C20726">
        <w:t>2</w:t>
      </w:r>
      <w:r w:rsidR="000552CC">
        <w:t>1</w:t>
      </w:r>
      <w:r>
        <w:t>.3</w:t>
      </w:r>
      <w:r>
        <w:tab/>
      </w:r>
      <w:r>
        <w:tab/>
      </w:r>
      <w:r>
        <w:tab/>
      </w:r>
      <w:r w:rsidRPr="000552CC">
        <w:t>Evaluation</w:t>
      </w:r>
      <w:bookmarkEnd w:id="1207"/>
      <w:bookmarkEnd w:id="1208"/>
      <w:bookmarkEnd w:id="1209"/>
      <w:bookmarkEnd w:id="1210"/>
      <w:bookmarkEnd w:id="1211"/>
      <w:bookmarkEnd w:id="1212"/>
      <w:bookmarkEnd w:id="1213"/>
    </w:p>
    <w:p w14:paraId="72E15366" w14:textId="77777777" w:rsidR="00523181" w:rsidRPr="00DC521C" w:rsidRDefault="00523181" w:rsidP="00523181">
      <w:bookmarkStart w:id="1214" w:name="_Toc180278824"/>
      <w:bookmarkStart w:id="1215" w:name="_Toc180278999"/>
      <w:bookmarkStart w:id="1216" w:name="_Toc180279266"/>
      <w:r>
        <w:t xml:space="preserve">This solution addresses the requirement of </w:t>
      </w:r>
      <w:r w:rsidRPr="00035EDF">
        <w:rPr>
          <w:lang w:eastAsia="zh-CN"/>
        </w:rPr>
        <w:t>Key issue #3</w:t>
      </w:r>
      <w:r>
        <w:rPr>
          <w:lang w:eastAsia="zh-CN"/>
        </w:rPr>
        <w:t>.</w:t>
      </w:r>
    </w:p>
    <w:p w14:paraId="49496132" w14:textId="77777777" w:rsidR="00523181" w:rsidRPr="008F22B0" w:rsidRDefault="00523181" w:rsidP="00523181">
      <w:pPr>
        <w:rPr>
          <w:lang w:eastAsia="zh-CN"/>
        </w:rPr>
      </w:pPr>
      <w:r>
        <w:rPr>
          <w:lang w:eastAsia="zh-CN"/>
        </w:rPr>
        <w:t xml:space="preserve">This solution proposes a method for the establishment of the ephemeral security context that can be used for privacy protection for the AIoT Device identity. </w:t>
      </w:r>
    </w:p>
    <w:p w14:paraId="1F229FCC" w14:textId="77777777" w:rsidR="00523181" w:rsidRPr="002F6B5E" w:rsidRDefault="00523181" w:rsidP="00523181">
      <w:pPr>
        <w:rPr>
          <w:lang w:eastAsia="zh-CN"/>
        </w:rPr>
      </w:pPr>
      <w:r w:rsidRPr="002F6B5E">
        <w:rPr>
          <w:lang w:eastAsia="zh-CN"/>
        </w:rPr>
        <w:t>A limited paging message link budget may preclude using multiple puzzles in paging messages.</w:t>
      </w:r>
    </w:p>
    <w:p w14:paraId="0E59066A" w14:textId="77777777" w:rsidR="00523181" w:rsidRPr="002F6B5E" w:rsidRDefault="00523181" w:rsidP="00523181">
      <w:pPr>
        <w:rPr>
          <w:lang w:eastAsia="zh-CN"/>
        </w:rPr>
      </w:pPr>
      <w:r w:rsidRPr="002F6B5E">
        <w:rPr>
          <w:lang w:eastAsia="zh-CN"/>
        </w:rPr>
        <w:t>The use of ephemeral security association before the AIOT command triggering may cause an additional resource consumption for all AIOT devises in range.</w:t>
      </w:r>
    </w:p>
    <w:p w14:paraId="0857D7EB" w14:textId="77777777" w:rsidR="00523181" w:rsidRPr="002F6B5E" w:rsidRDefault="00523181" w:rsidP="00523181">
      <w:pPr>
        <w:rPr>
          <w:lang w:eastAsia="zh-CN"/>
        </w:rPr>
      </w:pPr>
      <w:r w:rsidRPr="002F6B5E">
        <w:rPr>
          <w:lang w:eastAsia="zh-CN"/>
        </w:rPr>
        <w:t>Power and processing-constrained AIOT devices might not be capable of using puzzle-based methods. In addition, puzzle-based methods rely on the comparative abilities of AIOT devices vs. adversaries that may be not power and processing-constrained. A security analysis is needed to determine the applicability of puzzle-based methods in AIOT security.</w:t>
      </w:r>
    </w:p>
    <w:p w14:paraId="2D0309D2" w14:textId="32D34334" w:rsidR="00523181" w:rsidRPr="001D14DF" w:rsidRDefault="00523181" w:rsidP="001D14DF">
      <w:pPr>
        <w:pStyle w:val="NO"/>
      </w:pPr>
      <w:del w:id="1217" w:author="OPPO" w:date="2025-08-27T17:29:00Z" w16du:dateUtc="2025-08-27T21:29:00Z">
        <w:r w:rsidRPr="001D14DF" w:rsidDel="001D14DF">
          <w:rPr>
            <w:rFonts w:hint="eastAsia"/>
          </w:rPr>
          <w:delText>E</w:delText>
        </w:r>
        <w:r w:rsidRPr="001D14DF" w:rsidDel="001D14DF">
          <w:delText xml:space="preserve">ditor’s </w:delText>
        </w:r>
      </w:del>
      <w:r w:rsidRPr="001D14DF">
        <w:t>N</w:t>
      </w:r>
      <w:ins w:id="1218" w:author="OPPO" w:date="2025-08-27T17:29:00Z" w16du:dateUtc="2025-08-27T21:29:00Z">
        <w:r w:rsidR="001D14DF">
          <w:t>OTE</w:t>
        </w:r>
      </w:ins>
      <w:del w:id="1219" w:author="OPPO" w:date="2025-08-27T17:30:00Z" w16du:dateUtc="2025-08-27T21:30:00Z">
        <w:r w:rsidRPr="001D14DF" w:rsidDel="001D14DF">
          <w:delText>ote</w:delText>
        </w:r>
      </w:del>
      <w:r w:rsidRPr="001D14DF">
        <w:t xml:space="preserve">: </w:t>
      </w:r>
      <w:del w:id="1220" w:author="OPPO" w:date="2025-08-27T17:30:00Z" w16du:dateUtc="2025-08-27T21:30:00Z">
        <w:r w:rsidRPr="001D14DF" w:rsidDel="001D14DF">
          <w:delText xml:space="preserve">Further </w:delText>
        </w:r>
      </w:del>
      <w:ins w:id="1221" w:author="OPPO" w:date="2025-08-27T17:30:00Z" w16du:dateUtc="2025-08-27T21:30:00Z">
        <w:r w:rsidR="001D14DF">
          <w:t xml:space="preserve">Security </w:t>
        </w:r>
      </w:ins>
      <w:r w:rsidRPr="001D14DF">
        <w:t xml:space="preserve">evaluation is </w:t>
      </w:r>
      <w:del w:id="1222" w:author="OPPO" w:date="2025-08-27T17:30:00Z" w16du:dateUtc="2025-08-27T21:30:00Z">
        <w:r w:rsidRPr="001D14DF" w:rsidDel="001D14DF">
          <w:delText>FFS</w:delText>
        </w:r>
      </w:del>
      <w:ins w:id="1223" w:author="OPPO" w:date="2025-08-27T17:30:00Z" w16du:dateUtc="2025-08-27T21:30:00Z">
        <w:r w:rsidR="001D14DF">
          <w:t>incomplete</w:t>
        </w:r>
      </w:ins>
      <w:r w:rsidRPr="001D14DF">
        <w:t>.</w:t>
      </w:r>
    </w:p>
    <w:p w14:paraId="70E3AE45" w14:textId="77777777" w:rsidR="000477ED" w:rsidRDefault="000477ED" w:rsidP="000477ED">
      <w:pPr>
        <w:pStyle w:val="Heading2"/>
        <w:rPr>
          <w:rFonts w:cs="Arial"/>
          <w:sz w:val="28"/>
          <w:szCs w:val="28"/>
        </w:rPr>
      </w:pPr>
      <w:bookmarkStart w:id="1224" w:name="_Toc180278863"/>
      <w:bookmarkStart w:id="1225" w:name="_Toc180279038"/>
      <w:bookmarkStart w:id="1226" w:name="_Toc180279305"/>
      <w:bookmarkStart w:id="1227" w:name="_Toc180279742"/>
      <w:bookmarkStart w:id="1228" w:name="_Toc182841183"/>
      <w:bookmarkStart w:id="1229" w:name="_Toc182899264"/>
      <w:bookmarkStart w:id="1230" w:name="_Toc187937526"/>
      <w:bookmarkStart w:id="1231" w:name="_Toc199248837"/>
      <w:bookmarkEnd w:id="1214"/>
      <w:bookmarkEnd w:id="1215"/>
      <w:bookmarkEnd w:id="1216"/>
      <w:r>
        <w:t>6.22</w:t>
      </w:r>
      <w:r>
        <w:tab/>
        <w:t>Solution #22</w:t>
      </w:r>
      <w:bookmarkStart w:id="1232" w:name="_Toc107821158"/>
      <w:bookmarkStart w:id="1233" w:name="_Toc167795279"/>
      <w:r>
        <w:t xml:space="preserve">: Solution for </w:t>
      </w:r>
      <w:bookmarkEnd w:id="1232"/>
      <w:bookmarkEnd w:id="1233"/>
      <w:r>
        <w:t>protecting AIoT ID by using temporary ID</w:t>
      </w:r>
      <w:bookmarkEnd w:id="1224"/>
      <w:bookmarkEnd w:id="1225"/>
      <w:bookmarkEnd w:id="1226"/>
      <w:bookmarkEnd w:id="1227"/>
      <w:bookmarkEnd w:id="1228"/>
      <w:bookmarkEnd w:id="1229"/>
      <w:bookmarkEnd w:id="1230"/>
      <w:bookmarkEnd w:id="1231"/>
    </w:p>
    <w:p w14:paraId="69A178BC" w14:textId="77777777" w:rsidR="000477ED" w:rsidRDefault="000477ED" w:rsidP="000477ED">
      <w:pPr>
        <w:pStyle w:val="Heading3"/>
      </w:pPr>
      <w:bookmarkStart w:id="1234" w:name="_Toc107821159"/>
      <w:bookmarkStart w:id="1235" w:name="_Toc167795280"/>
      <w:bookmarkStart w:id="1236" w:name="_Toc180278864"/>
      <w:bookmarkStart w:id="1237" w:name="_Toc180279039"/>
      <w:bookmarkStart w:id="1238" w:name="_Toc180279306"/>
      <w:bookmarkStart w:id="1239" w:name="_Toc180279743"/>
      <w:bookmarkStart w:id="1240" w:name="_Toc182841184"/>
      <w:bookmarkStart w:id="1241" w:name="_Toc182899265"/>
      <w:bookmarkStart w:id="1242" w:name="_Toc187937527"/>
      <w:bookmarkStart w:id="1243" w:name="_Toc199248838"/>
      <w:r>
        <w:t>6.22.1</w:t>
      </w:r>
      <w:r>
        <w:tab/>
        <w:t>Introduction</w:t>
      </w:r>
      <w:bookmarkEnd w:id="1234"/>
      <w:bookmarkEnd w:id="1235"/>
      <w:bookmarkEnd w:id="1236"/>
      <w:bookmarkEnd w:id="1237"/>
      <w:bookmarkEnd w:id="1238"/>
      <w:bookmarkEnd w:id="1239"/>
      <w:bookmarkEnd w:id="1240"/>
      <w:bookmarkEnd w:id="1241"/>
      <w:bookmarkEnd w:id="1242"/>
      <w:bookmarkEnd w:id="1243"/>
    </w:p>
    <w:p w14:paraId="72A1C53F" w14:textId="77777777" w:rsidR="000477ED" w:rsidRDefault="000477ED" w:rsidP="000477ED">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w:t>
      </w:r>
      <w:r w:rsidRPr="00D71EA7">
        <w:rPr>
          <w:rFonts w:eastAsia="BatangChe"/>
          <w:lang w:eastAsia="ko-KR"/>
        </w:rPr>
        <w:t xml:space="preserve"> </w:t>
      </w:r>
      <w:r>
        <w:rPr>
          <w:rFonts w:eastAsia="BatangChe"/>
          <w:lang w:eastAsia="ko-KR"/>
        </w:rPr>
        <w:t>and key issue #5: Authentication in Ambient IoT service.</w:t>
      </w:r>
    </w:p>
    <w:p w14:paraId="4318F2E1" w14:textId="77777777" w:rsidR="000477ED" w:rsidRDefault="000477ED" w:rsidP="000477ED">
      <w:pPr>
        <w:rPr>
          <w:rFonts w:eastAsia="BatangChe"/>
          <w:lang w:eastAsia="ko-KR"/>
        </w:rPr>
      </w:pPr>
      <w:r>
        <w:rPr>
          <w:rFonts w:eastAsia="BatangChe"/>
          <w:lang w:eastAsia="ko-KR"/>
        </w:rPr>
        <w:t>It is assumed that an AIoT device has power or computational resource limitation.</w:t>
      </w:r>
    </w:p>
    <w:p w14:paraId="2F2A7848" w14:textId="77777777" w:rsidR="000477ED" w:rsidRDefault="000477ED" w:rsidP="000477ED">
      <w:pPr>
        <w:rPr>
          <w:rFonts w:eastAsia="BatangChe"/>
          <w:lang w:eastAsia="ko-KR"/>
        </w:rPr>
      </w:pPr>
      <w:r>
        <w:rPr>
          <w:rFonts w:eastAsia="BatangChe"/>
          <w:lang w:eastAsia="ko-KR"/>
        </w:rPr>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 In addition, one-way authentication (i.e., AIoTF authenticates AIoT device by checking the authenticity of AIoT Service Response) is performed.</w:t>
      </w:r>
    </w:p>
    <w:p w14:paraId="0B553422" w14:textId="77777777" w:rsidR="000477ED" w:rsidRDefault="000477ED" w:rsidP="000477ED">
      <w:pPr>
        <w:rPr>
          <w:rFonts w:eastAsia="BatangChe"/>
          <w:lang w:eastAsia="ko-KR"/>
        </w:rPr>
      </w:pPr>
      <w:r>
        <w:rPr>
          <w:rFonts w:eastAsia="BatangChe" w:hint="eastAsia"/>
          <w:lang w:eastAsia="ko-KR"/>
        </w:rPr>
        <w:t>I</w:t>
      </w:r>
      <w:r>
        <w:rPr>
          <w:rFonts w:eastAsia="BatangChe"/>
          <w:lang w:eastAsia="ko-KR"/>
        </w:rPr>
        <w:t>t is assumed that AIoT device and AF are provisioned with two AIoT device identifiers and a key (K). The first ID is the permanent ID which is never sent over the air, while the second one is a temporary ID. Whenever a new temporary ID is derived, the new temporary ID is overridden to the temporary ID storage.</w:t>
      </w:r>
    </w:p>
    <w:p w14:paraId="2C6B7C92" w14:textId="77777777" w:rsidR="000477ED" w:rsidRPr="00C34C14" w:rsidRDefault="000477ED" w:rsidP="000477ED">
      <w:pPr>
        <w:pStyle w:val="Heading3"/>
        <w:ind w:left="0" w:firstLine="0"/>
        <w:rPr>
          <w:lang w:eastAsia="ja-JP"/>
        </w:rPr>
      </w:pPr>
      <w:bookmarkStart w:id="1244" w:name="_Toc107821160"/>
      <w:bookmarkStart w:id="1245" w:name="_Toc167795281"/>
      <w:bookmarkStart w:id="1246" w:name="_Toc180278865"/>
      <w:bookmarkStart w:id="1247" w:name="_Toc180279040"/>
      <w:bookmarkStart w:id="1248" w:name="_Toc180279307"/>
      <w:bookmarkStart w:id="1249" w:name="_Toc180279744"/>
      <w:bookmarkStart w:id="1250" w:name="_Toc182841185"/>
      <w:bookmarkStart w:id="1251" w:name="_Toc182899266"/>
      <w:bookmarkStart w:id="1252" w:name="_Toc187937528"/>
      <w:bookmarkStart w:id="1253" w:name="_Toc199248839"/>
      <w:r>
        <w:t>6.22.2</w:t>
      </w:r>
      <w:r>
        <w:tab/>
        <w:t>Solution details</w:t>
      </w:r>
      <w:bookmarkEnd w:id="1244"/>
      <w:bookmarkEnd w:id="1245"/>
      <w:bookmarkEnd w:id="1246"/>
      <w:bookmarkEnd w:id="1247"/>
      <w:bookmarkEnd w:id="1248"/>
      <w:bookmarkEnd w:id="1249"/>
      <w:bookmarkEnd w:id="1250"/>
      <w:bookmarkEnd w:id="1251"/>
      <w:bookmarkEnd w:id="1252"/>
      <w:bookmarkEnd w:id="1253"/>
    </w:p>
    <w:p w14:paraId="3296BA4B" w14:textId="77777777" w:rsidR="000477ED" w:rsidRDefault="000477ED" w:rsidP="000477ED">
      <w:pPr>
        <w:pStyle w:val="TF"/>
        <w:rPr>
          <w:i/>
        </w:rPr>
      </w:pPr>
      <w:r>
        <w:object w:dxaOrig="15180" w:dyaOrig="8415" w14:anchorId="2483D734">
          <v:shape id="_x0000_i1060" type="#_x0000_t75" style="width:481.1pt;height:267.2pt" o:ole="">
            <v:imagedata r:id="rId88" o:title=""/>
          </v:shape>
          <o:OLEObject Type="Embed" ProgID="Visio.Drawing.15" ShapeID="_x0000_i1060" DrawAspect="Content" ObjectID="_1817822477" r:id="rId89"/>
        </w:object>
      </w:r>
    </w:p>
    <w:p w14:paraId="5B758D23" w14:textId="77777777" w:rsidR="000477ED" w:rsidRPr="00B81100" w:rsidRDefault="000477ED" w:rsidP="000477ED">
      <w:pPr>
        <w:pStyle w:val="TH"/>
      </w:pPr>
      <w:r>
        <w:t>Figure 6.22.2-1 AIoT ID protection call flow</w:t>
      </w:r>
    </w:p>
    <w:p w14:paraId="47B452E7" w14:textId="77777777" w:rsidR="000477ED" w:rsidRDefault="000477ED" w:rsidP="000477ED">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6BDD43ED" w14:textId="77777777" w:rsidR="000477ED" w:rsidRDefault="000477ED" w:rsidP="000477ED">
      <w:pPr>
        <w:pStyle w:val="B1"/>
      </w:pPr>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p>
    <w:p w14:paraId="33A38FE9" w14:textId="77777777" w:rsidR="000477ED" w:rsidRDefault="000477ED" w:rsidP="000477ED">
      <w:pPr>
        <w:pStyle w:val="B1"/>
      </w:pPr>
      <w:r>
        <w:t>2. AIoTF transfers AIoT service request message. This message includes RAND</w:t>
      </w:r>
      <w:r w:rsidRPr="00D742D9">
        <w:rPr>
          <w:vertAlign w:val="subscript"/>
        </w:rPr>
        <w:t>AIoTF</w:t>
      </w:r>
      <w:r>
        <w:t>, RAND</w:t>
      </w:r>
      <w:r w:rsidRPr="00D742D9">
        <w:rPr>
          <w:vertAlign w:val="subscript"/>
        </w:rPr>
        <w:t>AF</w:t>
      </w:r>
      <w:r>
        <w:t>, and Temp AIoT ID #1.</w:t>
      </w:r>
    </w:p>
    <w:p w14:paraId="24D4B3E4" w14:textId="77777777" w:rsidR="000477ED" w:rsidRDefault="000477ED" w:rsidP="000477ED">
      <w:pPr>
        <w:pStyle w:val="B1"/>
      </w:pPr>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p>
    <w:p w14:paraId="0F05E7EE" w14:textId="77777777" w:rsidR="000477ED" w:rsidRDefault="000477ED" w:rsidP="000477ED">
      <w:pPr>
        <w:pStyle w:val="B1"/>
      </w:pPr>
      <w:r>
        <w:t>4. AIoT device responds with AIoT service response. The message includes RAND</w:t>
      </w:r>
      <w:r w:rsidRPr="00D742D9">
        <w:rPr>
          <w:vertAlign w:val="subscript"/>
        </w:rPr>
        <w:t>AIoT</w:t>
      </w:r>
      <w:r>
        <w:t>, Temp AIoT ID #1, and MAC. If the encryption on the response message is needed, AIoT device may use K for the encryption key.</w:t>
      </w:r>
    </w:p>
    <w:p w14:paraId="709F4E7B" w14:textId="77777777" w:rsidR="000477ED" w:rsidRDefault="000477ED" w:rsidP="000477ED">
      <w:pPr>
        <w:pStyle w:val="B1"/>
      </w:pPr>
      <w:r>
        <w:t>5. After AIoTF finds K</w:t>
      </w:r>
      <w:r w:rsidRPr="00582E0B">
        <w:rPr>
          <w:vertAlign w:val="subscript"/>
        </w:rPr>
        <w:t>AIoT</w:t>
      </w:r>
      <w:r>
        <w:t xml:space="preserve"> from Temp AIoT ID #1 received in step 4, AIoTF checks the authenticity of the message by verifying the MAC.</w:t>
      </w:r>
    </w:p>
    <w:p w14:paraId="2A92A74A" w14:textId="77777777" w:rsidR="000477ED" w:rsidRDefault="000477ED" w:rsidP="000477ED">
      <w:pPr>
        <w:pStyle w:val="B1"/>
      </w:pPr>
      <w:r>
        <w:t>6. If the verification in step 5 is successful, AIoTF sends AIoT service response to AF. RAND</w:t>
      </w:r>
      <w:r w:rsidRPr="00F85949">
        <w:rPr>
          <w:vertAlign w:val="subscript"/>
        </w:rPr>
        <w:t>AIoT</w:t>
      </w:r>
      <w:r>
        <w:t xml:space="preserve"> and Temp AIoT ID #1 are included in this message.</w:t>
      </w:r>
    </w:p>
    <w:p w14:paraId="57289D38" w14:textId="77777777" w:rsidR="000477ED" w:rsidRDefault="000477ED" w:rsidP="000477ED">
      <w:pPr>
        <w:pStyle w:val="B1"/>
      </w:pPr>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p>
    <w:p w14:paraId="6D11F2ED" w14:textId="77777777" w:rsidR="000477ED" w:rsidRPr="006230F0" w:rsidRDefault="000477ED" w:rsidP="000477ED">
      <w:pPr>
        <w:pStyle w:val="NO"/>
        <w:rPr>
          <w:rFonts w:eastAsia="Malgun Gothic"/>
          <w:lang w:eastAsia="ko-KR"/>
        </w:rPr>
      </w:pPr>
      <w:r>
        <w:rPr>
          <w:rFonts w:eastAsia="Malgun Gothic" w:hint="eastAsia"/>
          <w:lang w:eastAsia="ko-KR"/>
        </w:rPr>
        <w:t>N</w:t>
      </w:r>
      <w:r>
        <w:rPr>
          <w:rFonts w:eastAsia="Malgun Gothic"/>
          <w:lang w:eastAsia="ko-KR"/>
        </w:rPr>
        <w:t>OTE: How to resolve synchronization issue on the temporary ID between AIoT device and network is not addressed in the present document.</w:t>
      </w:r>
    </w:p>
    <w:p w14:paraId="321068E9" w14:textId="42A5A0CE" w:rsidR="000552CC" w:rsidRDefault="000477ED" w:rsidP="000477ED">
      <w:pPr>
        <w:pStyle w:val="NO"/>
        <w:rPr>
          <w:lang w:eastAsia="ko-KR"/>
        </w:rPr>
      </w:pPr>
      <w:r>
        <w:rPr>
          <w:rFonts w:hint="eastAsia"/>
          <w:lang w:eastAsia="ko-KR"/>
        </w:rPr>
        <w:t>N</w:t>
      </w:r>
      <w:r>
        <w:rPr>
          <w:lang w:eastAsia="ko-KR"/>
        </w:rPr>
        <w:t>OTE: Whether the key recovery attack can be performed depends on the algorithm to derive the temporary ID.</w:t>
      </w:r>
    </w:p>
    <w:p w14:paraId="1A078025" w14:textId="77777777" w:rsidR="000477ED" w:rsidRDefault="000477ED" w:rsidP="000477ED">
      <w:pPr>
        <w:pStyle w:val="Heading3"/>
      </w:pPr>
      <w:bookmarkStart w:id="1254" w:name="_Toc107821161"/>
      <w:bookmarkStart w:id="1255" w:name="_Toc167795286"/>
      <w:bookmarkStart w:id="1256" w:name="_Toc180278866"/>
      <w:bookmarkStart w:id="1257" w:name="_Toc180279041"/>
      <w:bookmarkStart w:id="1258" w:name="_Toc180279308"/>
      <w:bookmarkStart w:id="1259" w:name="_Toc180279745"/>
      <w:bookmarkStart w:id="1260" w:name="_Toc182841186"/>
      <w:bookmarkStart w:id="1261" w:name="_Toc182899267"/>
      <w:bookmarkStart w:id="1262" w:name="_Toc187937529"/>
      <w:bookmarkStart w:id="1263" w:name="_Toc199248840"/>
      <w:r>
        <w:t>6.22.3</w:t>
      </w:r>
      <w:r>
        <w:tab/>
        <w:t>Evaluation</w:t>
      </w:r>
      <w:bookmarkEnd w:id="1254"/>
      <w:bookmarkEnd w:id="1255"/>
      <w:bookmarkEnd w:id="1256"/>
      <w:bookmarkEnd w:id="1257"/>
      <w:bookmarkEnd w:id="1258"/>
      <w:bookmarkEnd w:id="1259"/>
      <w:bookmarkEnd w:id="1260"/>
      <w:bookmarkEnd w:id="1261"/>
      <w:bookmarkEnd w:id="1262"/>
      <w:bookmarkEnd w:id="1263"/>
    </w:p>
    <w:p w14:paraId="2CCBD4CC" w14:textId="5DE4025B" w:rsidR="000477ED" w:rsidRDefault="000477ED" w:rsidP="000477ED">
      <w:pPr>
        <w:rPr>
          <w:rFonts w:eastAsia="Malgun Gothic"/>
          <w:lang w:eastAsia="ko-KR"/>
        </w:rPr>
      </w:pPr>
      <w:r>
        <w:rPr>
          <w:rFonts w:eastAsia="Malgun Gothic"/>
          <w:lang w:eastAsia="ko-KR"/>
        </w:rPr>
        <w:t>This solution addresses the requirement of Key Issue #3 by using temporary AIoT ID and Key Issue #5 by performing one-way authentication (i.e., network authenticates AIoT device).</w:t>
      </w:r>
    </w:p>
    <w:p w14:paraId="22AF6948" w14:textId="77777777" w:rsidR="000477ED" w:rsidRDefault="000477ED" w:rsidP="000477ED">
      <w:pPr>
        <w:rPr>
          <w:rFonts w:eastAsia="Malgun Gothic"/>
          <w:lang w:eastAsia="ko-KR"/>
        </w:rPr>
      </w:pPr>
      <w:r>
        <w:rPr>
          <w:rFonts w:eastAsia="Malgun Gothic" w:hint="eastAsia"/>
          <w:lang w:eastAsia="ko-KR"/>
        </w:rPr>
        <w:t>T</w:t>
      </w:r>
      <w:r>
        <w:rPr>
          <w:rFonts w:eastAsia="Malgun Gothic"/>
          <w:lang w:eastAsia="ko-KR"/>
        </w:rPr>
        <w:t>emporary ID is generated locally in AIoT device and AF.</w:t>
      </w:r>
    </w:p>
    <w:p w14:paraId="3E66BA76" w14:textId="77777777" w:rsidR="000477ED" w:rsidRDefault="000477ED" w:rsidP="000477ED">
      <w:pPr>
        <w:rPr>
          <w:rFonts w:eastAsia="Malgun Gothic"/>
          <w:lang w:eastAsia="ko-KR"/>
        </w:rPr>
      </w:pPr>
      <w:r>
        <w:rPr>
          <w:rFonts w:eastAsia="Malgun Gothic"/>
          <w:lang w:eastAsia="ko-KR"/>
        </w:rPr>
        <w:t>Synchronization issue of the temporary ID is not addressed in this solution.</w:t>
      </w:r>
    </w:p>
    <w:p w14:paraId="060C0967" w14:textId="77777777" w:rsidR="000477ED" w:rsidRDefault="000477ED" w:rsidP="000477ED">
      <w:pPr>
        <w:rPr>
          <w:rFonts w:eastAsia="Malgun Gothic"/>
          <w:lang w:eastAsia="ko-KR"/>
        </w:rPr>
      </w:pPr>
      <w:r>
        <w:rPr>
          <w:rFonts w:eastAsia="Malgun Gothic" w:hint="eastAsia"/>
          <w:lang w:eastAsia="ko-KR"/>
        </w:rPr>
        <w:t>T</w:t>
      </w:r>
      <w:r>
        <w:rPr>
          <w:rFonts w:eastAsia="Malgun Gothic"/>
          <w:lang w:eastAsia="ko-KR"/>
        </w:rPr>
        <w:t>his solution does not provide mutual authentication between AIoT and network.</w:t>
      </w:r>
    </w:p>
    <w:p w14:paraId="16D1614E" w14:textId="77777777" w:rsidR="000477ED" w:rsidRDefault="000477ED" w:rsidP="000477ED">
      <w:pPr>
        <w:rPr>
          <w:rFonts w:eastAsia="Malgun Gothic"/>
          <w:lang w:eastAsia="ko-KR"/>
        </w:rPr>
      </w:pPr>
      <w:r>
        <w:rPr>
          <w:rFonts w:eastAsia="Malgun Gothic"/>
          <w:lang w:eastAsia="ko-KR"/>
        </w:rPr>
        <w:t>This solution assumes that AIoT device and AF are provisioned with two AIoT device IDs (one is permanent and the other is temporary) and a key.</w:t>
      </w:r>
    </w:p>
    <w:p w14:paraId="798E993E" w14:textId="77777777" w:rsidR="000477ED" w:rsidRPr="00377ACB" w:rsidRDefault="000477ED" w:rsidP="000477ED">
      <w:pPr>
        <w:pStyle w:val="NO"/>
        <w:rPr>
          <w:rFonts w:eastAsia="Malgun Gothic"/>
          <w:lang w:eastAsia="ko-KR"/>
        </w:rPr>
      </w:pPr>
      <w:r>
        <w:rPr>
          <w:rFonts w:eastAsia="Malgun Gothic" w:hint="eastAsia"/>
          <w:lang w:eastAsia="ko-KR"/>
        </w:rPr>
        <w:t>N</w:t>
      </w:r>
      <w:r>
        <w:rPr>
          <w:rFonts w:eastAsia="Malgun Gothic"/>
          <w:lang w:eastAsia="ko-KR"/>
        </w:rPr>
        <w:t>OTE: This solution is not fully evaluated.</w:t>
      </w:r>
    </w:p>
    <w:p w14:paraId="6716CDBC" w14:textId="6F98D17F" w:rsidR="000477ED" w:rsidRPr="000477ED" w:rsidRDefault="000477ED" w:rsidP="000477ED">
      <w:pPr>
        <w:pStyle w:val="EditorsNote"/>
        <w:rPr>
          <w:lang w:eastAsia="ko-KR"/>
        </w:rPr>
      </w:pPr>
    </w:p>
    <w:p w14:paraId="37BD741F" w14:textId="3A99A42C" w:rsidR="00C20726" w:rsidRDefault="00C20726" w:rsidP="00C20726">
      <w:pPr>
        <w:pStyle w:val="Heading2"/>
      </w:pPr>
      <w:bookmarkStart w:id="1264" w:name="_Toc180278825"/>
      <w:bookmarkStart w:id="1265" w:name="_Toc180279000"/>
      <w:bookmarkStart w:id="1266" w:name="_Toc180279267"/>
      <w:bookmarkStart w:id="1267" w:name="_Toc180279746"/>
      <w:bookmarkStart w:id="1268" w:name="_Toc182841187"/>
      <w:bookmarkStart w:id="1269" w:name="_Toc182899268"/>
      <w:bookmarkStart w:id="1270" w:name="_Toc199248841"/>
      <w:r w:rsidRPr="00DA1267">
        <w:t>6.</w:t>
      </w:r>
      <w:r>
        <w:t>23</w:t>
      </w:r>
      <w:r w:rsidRPr="00DA1267">
        <w:tab/>
        <w:t>Solution #</w:t>
      </w:r>
      <w:r>
        <w:t>23</w:t>
      </w:r>
      <w:r w:rsidRPr="00DA1267">
        <w:t xml:space="preserve">: </w:t>
      </w:r>
      <w:bookmarkStart w:id="1271" w:name="_Hlk173771922"/>
      <w:bookmarkStart w:id="1272" w:name="_Hlk166158847"/>
      <w:r w:rsidRPr="007E2704">
        <w:t xml:space="preserve">AIoT device ID </w:t>
      </w:r>
      <w:r>
        <w:t>p</w:t>
      </w:r>
      <w:r w:rsidRPr="00670E03">
        <w:t xml:space="preserve">rivacy </w:t>
      </w:r>
      <w:r w:rsidRPr="007E2704">
        <w:t xml:space="preserve">protection </w:t>
      </w:r>
      <w:bookmarkStart w:id="1273" w:name="_Hlk173771212"/>
      <w:r>
        <w:t xml:space="preserve">using </w:t>
      </w:r>
      <w:bookmarkStart w:id="1274" w:name="_Hlk180063150"/>
      <w:r>
        <w:t>a</w:t>
      </w:r>
      <w:r w:rsidRPr="00FD6B0E">
        <w:t xml:space="preserve">nonymity </w:t>
      </w:r>
      <w:bookmarkEnd w:id="1274"/>
      <w:r w:rsidRPr="00C67742">
        <w:t>key</w:t>
      </w:r>
      <w:bookmarkEnd w:id="1264"/>
      <w:bookmarkEnd w:id="1265"/>
      <w:bookmarkEnd w:id="1266"/>
      <w:bookmarkEnd w:id="1267"/>
      <w:bookmarkEnd w:id="1268"/>
      <w:bookmarkEnd w:id="1269"/>
      <w:bookmarkEnd w:id="1270"/>
      <w:bookmarkEnd w:id="1271"/>
      <w:bookmarkEnd w:id="1273"/>
    </w:p>
    <w:p w14:paraId="7A1C95C3" w14:textId="4A050AC9" w:rsidR="00C20726" w:rsidRDefault="00C20726" w:rsidP="00C20726">
      <w:pPr>
        <w:pStyle w:val="Heading3"/>
      </w:pPr>
      <w:bookmarkStart w:id="1275" w:name="_Toc180278826"/>
      <w:bookmarkStart w:id="1276" w:name="_Toc180279001"/>
      <w:bookmarkStart w:id="1277" w:name="_Toc180279268"/>
      <w:bookmarkStart w:id="1278" w:name="_Toc180279747"/>
      <w:bookmarkStart w:id="1279" w:name="_Toc182841188"/>
      <w:bookmarkStart w:id="1280" w:name="_Toc182899269"/>
      <w:bookmarkStart w:id="1281" w:name="_Toc199248842"/>
      <w:bookmarkEnd w:id="1272"/>
      <w:r w:rsidRPr="00DA1267">
        <w:t>6.</w:t>
      </w:r>
      <w:r>
        <w:t>23</w:t>
      </w:r>
      <w:r w:rsidRPr="00DA1267">
        <w:t>.1</w:t>
      </w:r>
      <w:r w:rsidRPr="00DA1267">
        <w:tab/>
        <w:t>Introduction</w:t>
      </w:r>
      <w:bookmarkEnd w:id="1275"/>
      <w:bookmarkEnd w:id="1276"/>
      <w:bookmarkEnd w:id="1277"/>
      <w:bookmarkEnd w:id="1278"/>
      <w:bookmarkEnd w:id="1279"/>
      <w:bookmarkEnd w:id="1280"/>
      <w:bookmarkEnd w:id="1281"/>
    </w:p>
    <w:p w14:paraId="35AA4523" w14:textId="77777777" w:rsidR="00C20726" w:rsidRDefault="00C20726" w:rsidP="00C20726">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p>
    <w:p w14:paraId="602B2DC0" w14:textId="77777777" w:rsidR="00C20726" w:rsidRDefault="00C20726" w:rsidP="00C20726">
      <w:pPr>
        <w:rPr>
          <w:lang w:eastAsia="zh-CN"/>
        </w:rPr>
      </w:pPr>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1282" w:name="_Hlk166438197"/>
      <w:r w:rsidRPr="000F6A26">
        <w:rPr>
          <w:lang w:eastAsia="zh-CN"/>
        </w:rPr>
        <w:t>a partial AIoT Device ID</w:t>
      </w:r>
      <w:bookmarkEnd w:id="1282"/>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p>
    <w:p w14:paraId="7386F703" w14:textId="72B4EBCD" w:rsidR="00C20726" w:rsidRPr="00DE538D" w:rsidRDefault="00C20726" w:rsidP="00C20726">
      <w:pPr>
        <w:rPr>
          <w:lang w:eastAsia="zh-CN"/>
        </w:rPr>
      </w:pPr>
      <w:r>
        <w:rPr>
          <w:lang w:eastAsia="zh-CN"/>
        </w:rPr>
        <w:t xml:space="preserve">The AIoT deivce matches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p>
    <w:p w14:paraId="1BBF2D3F" w14:textId="4321AB7B" w:rsidR="00C20726" w:rsidRDefault="00C20726" w:rsidP="00C20726">
      <w:pPr>
        <w:pStyle w:val="Heading3"/>
      </w:pPr>
      <w:bookmarkStart w:id="1283" w:name="_Toc180278827"/>
      <w:bookmarkStart w:id="1284" w:name="_Toc180279002"/>
      <w:bookmarkStart w:id="1285" w:name="_Toc180279269"/>
      <w:bookmarkStart w:id="1286" w:name="_Toc180279748"/>
      <w:bookmarkStart w:id="1287" w:name="_Toc182841189"/>
      <w:bookmarkStart w:id="1288" w:name="_Toc182899270"/>
      <w:bookmarkStart w:id="1289" w:name="_Toc199248843"/>
      <w:r w:rsidRPr="00DA1267">
        <w:t>6.</w:t>
      </w:r>
      <w:r>
        <w:t>23</w:t>
      </w:r>
      <w:r w:rsidRPr="00DA1267">
        <w:t>.2</w:t>
      </w:r>
      <w:r w:rsidRPr="00DA1267">
        <w:tab/>
        <w:t>Solution details</w:t>
      </w:r>
      <w:bookmarkEnd w:id="1283"/>
      <w:bookmarkEnd w:id="1284"/>
      <w:bookmarkEnd w:id="1285"/>
      <w:bookmarkEnd w:id="1286"/>
      <w:bookmarkEnd w:id="1287"/>
      <w:bookmarkEnd w:id="1288"/>
      <w:bookmarkEnd w:id="1289"/>
    </w:p>
    <w:p w14:paraId="103786CF" w14:textId="77777777" w:rsidR="00C20726" w:rsidRDefault="00C20726" w:rsidP="00C20726">
      <w:pPr>
        <w:rPr>
          <w:lang w:eastAsia="zh-CN"/>
        </w:rPr>
      </w:pPr>
      <w:r>
        <w:rPr>
          <w:rFonts w:hint="eastAsia"/>
          <w:lang w:eastAsia="zh-CN"/>
        </w:rPr>
        <w:t>T</w:t>
      </w:r>
      <w:r>
        <w:rPr>
          <w:lang w:eastAsia="zh-CN"/>
        </w:rPr>
        <w:t xml:space="preserve">his solution describes the </w:t>
      </w:r>
      <w:bookmarkStart w:id="1290" w:name="_Hlk166176709"/>
      <w:r>
        <w:rPr>
          <w:lang w:eastAsia="zh-CN"/>
        </w:rPr>
        <w:t xml:space="preserve">AIoT device ID protection </w:t>
      </w:r>
      <w:bookmarkEnd w:id="1290"/>
      <w:r>
        <w:rPr>
          <w:lang w:eastAsia="zh-CN"/>
        </w:rPr>
        <w:t xml:space="preserve">as shown in the following </w:t>
      </w:r>
      <w:r w:rsidRPr="0026479C">
        <w:rPr>
          <w:lang w:eastAsia="zh-CN"/>
        </w:rPr>
        <w:t>figure 6.Y.2-1</w:t>
      </w:r>
      <w:r>
        <w:rPr>
          <w:lang w:eastAsia="zh-CN"/>
        </w:rPr>
        <w:t>.</w:t>
      </w:r>
    </w:p>
    <w:p w14:paraId="3D3B5A2A" w14:textId="53FC9921" w:rsidR="00C20726" w:rsidRDefault="00C20726" w:rsidP="00C20726">
      <w:r w:rsidRPr="00F2776D">
        <w:t xml:space="preserve"> </w:t>
      </w:r>
      <w:r>
        <w:object w:dxaOrig="13831" w:dyaOrig="8400" w14:anchorId="612DDE7E">
          <v:shape id="_x0000_i1061" type="#_x0000_t75" style="width:481.3pt;height:292.35pt" o:ole="">
            <v:imagedata r:id="rId90" o:title=""/>
          </v:shape>
          <o:OLEObject Type="Embed" ProgID="Visio.Drawing.15" ShapeID="_x0000_i1061" DrawAspect="Content" ObjectID="_1817822478" r:id="rId91"/>
        </w:object>
      </w:r>
    </w:p>
    <w:p w14:paraId="28FEC21E" w14:textId="445BAE1F" w:rsidR="00C20726" w:rsidRPr="00B82288" w:rsidRDefault="00C20726" w:rsidP="00C20726">
      <w:pPr>
        <w:pStyle w:val="TF"/>
        <w:rPr>
          <w:lang w:eastAsia="zh-CN"/>
        </w:rPr>
      </w:pPr>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1291"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1291"/>
    </w:p>
    <w:p w14:paraId="5069CFF7" w14:textId="3992B49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1292" w:name="_Hlk173768084"/>
      <w:r>
        <w:t>a</w:t>
      </w:r>
      <w:r w:rsidRPr="00FD6B0E">
        <w:t xml:space="preserve">nonymity </w:t>
      </w:r>
      <w:r>
        <w:rPr>
          <w:lang w:eastAsia="zh-CN"/>
        </w:rPr>
        <w:t xml:space="preserve">key </w:t>
      </w:r>
      <w:bookmarkEnd w:id="1292"/>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p>
    <w:p w14:paraId="065C131F"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p>
    <w:p w14:paraId="15563E51" w14:textId="77777777" w:rsidR="00C20726" w:rsidRDefault="00C20726" w:rsidP="00C20726">
      <w:pPr>
        <w:pStyle w:val="ListParagraph"/>
        <w:ind w:left="360"/>
        <w:rPr>
          <w:lang w:eastAsia="zh-CN"/>
        </w:rPr>
      </w:pPr>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p>
    <w:p w14:paraId="28A169CA"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p>
    <w:p w14:paraId="53644558" w14:textId="77777777" w:rsidR="00C20726" w:rsidRDefault="00C20726" w:rsidP="00C20726">
      <w:pPr>
        <w:rPr>
          <w:lang w:eastAsia="zh-CN"/>
        </w:rPr>
      </w:pPr>
      <w:r>
        <w:rPr>
          <w:rFonts w:hint="eastAsia"/>
          <w:lang w:eastAsia="zh-CN"/>
        </w:rPr>
        <w:t>F</w:t>
      </w:r>
      <w:r>
        <w:rPr>
          <w:lang w:eastAsia="zh-CN"/>
        </w:rPr>
        <w:t>or one or mautiple AIoT device(s):</w:t>
      </w:r>
    </w:p>
    <w:p w14:paraId="48C52E70" w14:textId="0C00B09A" w:rsidR="00C20726" w:rsidRDefault="00C20726">
      <w:pPr>
        <w:pStyle w:val="ListParagraph"/>
        <w:numPr>
          <w:ilvl w:val="0"/>
          <w:numId w:val="20"/>
        </w:numPr>
        <w:rPr>
          <w:lang w:eastAsia="zh-CN"/>
        </w:rPr>
      </w:pPr>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p>
    <w:p w14:paraId="4F9366FD" w14:textId="77777777" w:rsidR="00C20726" w:rsidRDefault="00C20726">
      <w:pPr>
        <w:pStyle w:val="ListParagraph"/>
        <w:numPr>
          <w:ilvl w:val="0"/>
          <w:numId w:val="20"/>
        </w:numPr>
        <w:rPr>
          <w:lang w:eastAsia="zh-CN"/>
        </w:rPr>
      </w:pPr>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p>
    <w:p w14:paraId="64E2CBC1" w14:textId="77777777" w:rsidR="00C20726" w:rsidRDefault="00C20726">
      <w:pPr>
        <w:pStyle w:val="ListParagraph"/>
        <w:numPr>
          <w:ilvl w:val="0"/>
          <w:numId w:val="20"/>
        </w:numPr>
        <w:rPr>
          <w:lang w:eastAsia="zh-CN"/>
        </w:rPr>
      </w:pPr>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p>
    <w:p w14:paraId="6BAF8EC4" w14:textId="71F365B3" w:rsidR="00C20726" w:rsidRDefault="00C20726">
      <w:pPr>
        <w:pStyle w:val="ListParagraph"/>
        <w:numPr>
          <w:ilvl w:val="0"/>
          <w:numId w:val="20"/>
        </w:numPr>
        <w:rPr>
          <w:lang w:eastAsia="zh-CN"/>
        </w:rPr>
      </w:pPr>
      <w:r>
        <w:rPr>
          <w:lang w:eastAsia="zh-CN"/>
        </w:rPr>
        <w:t xml:space="preserve">The AIoTF may retrieve the AK using the received Key ID from the UDM </w:t>
      </w:r>
      <w:r w:rsidR="00FD4D0F">
        <w:rPr>
          <w:rFonts w:hint="eastAsia"/>
          <w:lang w:eastAsia="zh-CN"/>
        </w:rPr>
        <w:t>or</w:t>
      </w:r>
      <w:r w:rsidR="00FD4D0F">
        <w:rPr>
          <w:lang w:eastAsia="zh-CN"/>
        </w:rPr>
        <w:t xml:space="preserve"> the</w:t>
      </w:r>
      <w:r w:rsidR="00FD4D0F" w:rsidRPr="0067779A">
        <w:rPr>
          <w:lang w:eastAsia="zh-CN"/>
        </w:rPr>
        <w:t xml:space="preserve"> Credential Holder’s AAA server </w:t>
      </w:r>
      <w:r>
        <w:rPr>
          <w:lang w:eastAsia="zh-CN"/>
        </w:rPr>
        <w:t xml:space="preserve">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p>
    <w:p w14:paraId="08E78E3E" w14:textId="6433B12F" w:rsidR="00A232A4" w:rsidRPr="000477ED" w:rsidRDefault="00FD4D0F" w:rsidP="000477ED">
      <w:pPr>
        <w:ind w:left="284"/>
        <w:rPr>
          <w:lang w:eastAsia="zh-CN"/>
        </w:rPr>
      </w:pPr>
      <w:r>
        <w:rPr>
          <w:lang w:eastAsia="zh-CN"/>
        </w:rPr>
        <w:t>The AK and Key ID for concealing AIoT device ID or GID, could be updated</w:t>
      </w:r>
      <w:r w:rsidRPr="00886728">
        <w:rPr>
          <w:lang w:eastAsia="zh-CN"/>
        </w:rPr>
        <w:t xml:space="preserve"> periodically</w:t>
      </w:r>
      <w:r>
        <w:rPr>
          <w:lang w:eastAsia="zh-CN"/>
        </w:rPr>
        <w:t xml:space="preserve"> to prevent</w:t>
      </w:r>
      <w:r w:rsidRPr="005154B2">
        <w:rPr>
          <w:lang w:eastAsia="zh-CN"/>
        </w:rPr>
        <w:t xml:space="preserve"> linkability attacks</w:t>
      </w:r>
      <w:r>
        <w:rPr>
          <w:lang w:eastAsia="zh-CN"/>
        </w:rPr>
        <w:t xml:space="preserve"> and</w:t>
      </w:r>
      <w:r w:rsidRPr="005154B2">
        <w:rPr>
          <w:lang w:eastAsia="zh-CN"/>
        </w:rPr>
        <w:t xml:space="preserve"> possible known ciphertext attack</w:t>
      </w:r>
      <w:r>
        <w:rPr>
          <w:lang w:eastAsia="zh-CN"/>
        </w:rPr>
        <w:t>.</w:t>
      </w:r>
      <w:bookmarkStart w:id="1293" w:name="_Toc180278828"/>
      <w:bookmarkStart w:id="1294" w:name="_Toc180279003"/>
      <w:bookmarkStart w:id="1295" w:name="_Toc180279270"/>
      <w:bookmarkStart w:id="1296" w:name="_Toc180279749"/>
    </w:p>
    <w:p w14:paraId="7432A521" w14:textId="1EDFC078" w:rsidR="00C20726" w:rsidRPr="00DE538D" w:rsidRDefault="00C20726" w:rsidP="00C20726">
      <w:pPr>
        <w:pStyle w:val="Heading3"/>
      </w:pPr>
      <w:bookmarkStart w:id="1297" w:name="_Toc182841190"/>
      <w:bookmarkStart w:id="1298" w:name="_Toc182899271"/>
      <w:bookmarkStart w:id="1299" w:name="_Toc199248844"/>
      <w:r w:rsidRPr="00DA1267">
        <w:t>6.</w:t>
      </w:r>
      <w:r>
        <w:t>23</w:t>
      </w:r>
      <w:r w:rsidRPr="00DA1267">
        <w:t>.3</w:t>
      </w:r>
      <w:r w:rsidRPr="00DA1267">
        <w:tab/>
        <w:t>Evaluation</w:t>
      </w:r>
      <w:bookmarkEnd w:id="1293"/>
      <w:bookmarkEnd w:id="1294"/>
      <w:bookmarkEnd w:id="1295"/>
      <w:bookmarkEnd w:id="1296"/>
      <w:bookmarkEnd w:id="1297"/>
      <w:bookmarkEnd w:id="1298"/>
      <w:bookmarkEnd w:id="1299"/>
    </w:p>
    <w:p w14:paraId="55F5C7D7" w14:textId="77777777" w:rsidR="00C20726" w:rsidRDefault="00C20726" w:rsidP="00C20726">
      <w:pPr>
        <w:rPr>
          <w:noProof/>
          <w:lang w:eastAsia="zh-CN"/>
        </w:rPr>
      </w:pPr>
      <w:bookmarkStart w:id="1300" w:name="_Hlk173773026"/>
      <w:r>
        <w:rPr>
          <w:rFonts w:hint="eastAsia"/>
          <w:noProof/>
          <w:lang w:eastAsia="zh-CN"/>
        </w:rPr>
        <w:t>T</w:t>
      </w:r>
      <w:r>
        <w:rPr>
          <w:noProof/>
          <w:lang w:eastAsia="zh-CN"/>
        </w:rPr>
        <w:t xml:space="preserve">his solution fully addresses security requirement in KI#3. </w:t>
      </w:r>
    </w:p>
    <w:p w14:paraId="51006FD3" w14:textId="7E67EF8B" w:rsidR="00C20726" w:rsidRDefault="00C20726" w:rsidP="00C20726">
      <w:pPr>
        <w:rPr>
          <w:lang w:eastAsia="zh-CN"/>
        </w:rPr>
      </w:pPr>
      <w:bookmarkStart w:id="1301" w:name="_Hlk173773047"/>
      <w:bookmarkEnd w:id="1300"/>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p>
    <w:p w14:paraId="67E4F340" w14:textId="77777777" w:rsidR="000477ED" w:rsidRPr="00DA1267" w:rsidRDefault="000477ED" w:rsidP="000477ED">
      <w:pPr>
        <w:pStyle w:val="Heading2"/>
      </w:pPr>
      <w:bookmarkStart w:id="1302" w:name="_Toc180278829"/>
      <w:bookmarkStart w:id="1303" w:name="_Toc180279004"/>
      <w:bookmarkStart w:id="1304" w:name="_Toc180279271"/>
      <w:bookmarkStart w:id="1305" w:name="_Toc180279750"/>
      <w:bookmarkStart w:id="1306" w:name="_Toc182841191"/>
      <w:bookmarkStart w:id="1307" w:name="_Toc182899272"/>
      <w:bookmarkStart w:id="1308" w:name="_Toc187937534"/>
      <w:bookmarkStart w:id="1309" w:name="_Toc199248845"/>
      <w:bookmarkEnd w:id="1301"/>
      <w:r w:rsidRPr="00DA1267">
        <w:t>6.</w:t>
      </w:r>
      <w:r>
        <w:t>24</w:t>
      </w:r>
      <w:r w:rsidRPr="00DA1267">
        <w:tab/>
        <w:t>Solution #</w:t>
      </w:r>
      <w:r>
        <w:t>24</w:t>
      </w:r>
      <w:r w:rsidRPr="00DA1267">
        <w:t xml:space="preserve">: </w:t>
      </w:r>
      <w:r w:rsidRPr="008D578E">
        <w:rPr>
          <w:lang w:eastAsia="zh-CN"/>
        </w:rPr>
        <w:t>temporary ID based AIoT device privacy protection</w:t>
      </w:r>
      <w:bookmarkEnd w:id="1302"/>
      <w:bookmarkEnd w:id="1303"/>
      <w:bookmarkEnd w:id="1304"/>
      <w:bookmarkEnd w:id="1305"/>
      <w:bookmarkEnd w:id="1306"/>
      <w:bookmarkEnd w:id="1307"/>
      <w:bookmarkEnd w:id="1308"/>
      <w:bookmarkEnd w:id="1309"/>
    </w:p>
    <w:p w14:paraId="5554BF5B" w14:textId="77777777" w:rsidR="000477ED" w:rsidRDefault="000477ED" w:rsidP="000477ED">
      <w:pPr>
        <w:pStyle w:val="Heading3"/>
      </w:pPr>
      <w:bookmarkStart w:id="1310" w:name="_Toc180278830"/>
      <w:bookmarkStart w:id="1311" w:name="_Toc180279005"/>
      <w:bookmarkStart w:id="1312" w:name="_Toc180279272"/>
      <w:bookmarkStart w:id="1313" w:name="_Toc180279751"/>
      <w:bookmarkStart w:id="1314" w:name="_Toc182841192"/>
      <w:bookmarkStart w:id="1315" w:name="_Toc182899273"/>
      <w:bookmarkStart w:id="1316" w:name="_Toc187937535"/>
      <w:bookmarkStart w:id="1317" w:name="_Toc199248846"/>
      <w:r w:rsidRPr="00DA1267">
        <w:t>6.</w:t>
      </w:r>
      <w:r>
        <w:t>24</w:t>
      </w:r>
      <w:r w:rsidRPr="00DA1267">
        <w:t>.1</w:t>
      </w:r>
      <w:r w:rsidRPr="00DA1267">
        <w:tab/>
        <w:t>Introduction</w:t>
      </w:r>
      <w:bookmarkEnd w:id="1310"/>
      <w:bookmarkEnd w:id="1311"/>
      <w:bookmarkEnd w:id="1312"/>
      <w:bookmarkEnd w:id="1313"/>
      <w:bookmarkEnd w:id="1314"/>
      <w:bookmarkEnd w:id="1315"/>
      <w:bookmarkEnd w:id="1316"/>
      <w:bookmarkEnd w:id="1317"/>
    </w:p>
    <w:p w14:paraId="2F3DEF7C" w14:textId="5B9EAEDB" w:rsidR="000477ED" w:rsidRPr="00DE538D" w:rsidRDefault="000477ED" w:rsidP="000477ED">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while the security communication between AIoT device and AIoTF has been established. </w:t>
      </w:r>
    </w:p>
    <w:p w14:paraId="76193153" w14:textId="77777777" w:rsidR="000477ED" w:rsidRPr="00A708F3" w:rsidRDefault="000477ED" w:rsidP="000477ED">
      <w:pPr>
        <w:pStyle w:val="Heading3"/>
      </w:pPr>
      <w:bookmarkStart w:id="1318" w:name="_Toc180278831"/>
      <w:bookmarkStart w:id="1319" w:name="_Toc180279006"/>
      <w:bookmarkStart w:id="1320" w:name="_Toc180279273"/>
      <w:bookmarkStart w:id="1321" w:name="_Toc180279752"/>
      <w:bookmarkStart w:id="1322" w:name="_Toc182841193"/>
      <w:bookmarkStart w:id="1323" w:name="_Toc182899274"/>
      <w:bookmarkStart w:id="1324" w:name="_Toc187937536"/>
      <w:bookmarkStart w:id="1325" w:name="_Toc199248847"/>
      <w:r w:rsidRPr="00DA1267">
        <w:t>6.</w:t>
      </w:r>
      <w:r>
        <w:t>24</w:t>
      </w:r>
      <w:r w:rsidRPr="00DA1267">
        <w:t>.2</w:t>
      </w:r>
      <w:r w:rsidRPr="00DA1267">
        <w:tab/>
        <w:t>Solution details</w:t>
      </w:r>
      <w:bookmarkEnd w:id="1318"/>
      <w:bookmarkEnd w:id="1319"/>
      <w:bookmarkEnd w:id="1320"/>
      <w:bookmarkEnd w:id="1321"/>
      <w:bookmarkEnd w:id="1322"/>
      <w:bookmarkEnd w:id="1323"/>
      <w:bookmarkEnd w:id="1324"/>
      <w:bookmarkEnd w:id="1325"/>
    </w:p>
    <w:p w14:paraId="3F862FB8" w14:textId="77777777" w:rsidR="000477ED" w:rsidRPr="00C40190" w:rsidRDefault="000477ED" w:rsidP="000477ED">
      <w:pPr>
        <w:keepNext/>
        <w:keepLines/>
        <w:spacing w:before="120"/>
        <w:ind w:left="1418" w:hanging="1418"/>
        <w:outlineLvl w:val="3"/>
        <w:rPr>
          <w:rFonts w:ascii="Arial" w:hAnsi="Arial"/>
          <w:sz w:val="24"/>
        </w:rPr>
      </w:pPr>
      <w:bookmarkStart w:id="1326" w:name="_Toc183004674"/>
      <w:bookmarkStart w:id="1327" w:name="_Hlk188796871"/>
      <w:r w:rsidRPr="00C40190">
        <w:rPr>
          <w:rFonts w:ascii="Arial" w:hAnsi="Arial"/>
          <w:sz w:val="24"/>
        </w:rPr>
        <w:t>6.14.2.</w:t>
      </w:r>
      <w:r>
        <w:rPr>
          <w:rFonts w:ascii="Arial" w:hAnsi="Arial"/>
          <w:sz w:val="24"/>
        </w:rPr>
        <w:t>1</w:t>
      </w:r>
      <w:r w:rsidRPr="00C40190">
        <w:rPr>
          <w:rFonts w:ascii="Arial" w:hAnsi="Arial"/>
          <w:sz w:val="24"/>
        </w:rPr>
        <w:tab/>
      </w:r>
      <w:bookmarkEnd w:id="1326"/>
      <w:r>
        <w:rPr>
          <w:rFonts w:ascii="Arial" w:hAnsi="Arial" w:hint="eastAsia"/>
          <w:sz w:val="24"/>
          <w:lang w:eastAsia="zh-CN"/>
        </w:rPr>
        <w:t>T</w:t>
      </w:r>
      <w:r w:rsidRPr="00A708F3">
        <w:rPr>
          <w:rFonts w:ascii="Arial" w:hAnsi="Arial"/>
          <w:sz w:val="24"/>
          <w:lang w:eastAsia="zh-CN"/>
        </w:rPr>
        <w:t>emporary ID allocation</w:t>
      </w:r>
    </w:p>
    <w:p w14:paraId="19E17558" w14:textId="77777777" w:rsidR="000477ED" w:rsidRDefault="000477ED" w:rsidP="000477ED">
      <w:pPr>
        <w:rPr>
          <w:lang w:eastAsia="zh-CN"/>
        </w:rPr>
      </w:pPr>
      <w:bookmarkStart w:id="1328" w:name="_Hlk188797945"/>
      <w:bookmarkEnd w:id="1327"/>
      <w:r>
        <w:rPr>
          <w:rFonts w:hint="eastAsia"/>
          <w:lang w:eastAsia="zh-CN"/>
        </w:rPr>
        <w:t>T</w:t>
      </w:r>
      <w:r>
        <w:rPr>
          <w:lang w:eastAsia="zh-CN"/>
        </w:rPr>
        <w:t xml:space="preserve">his solution describes </w:t>
      </w:r>
      <w:bookmarkStart w:id="1329" w:name="_Hlk188797928"/>
      <w:r>
        <w:rPr>
          <w:lang w:eastAsia="zh-CN"/>
        </w:rPr>
        <w:t xml:space="preserve">the allocation and usage </w:t>
      </w:r>
      <w:bookmarkEnd w:id="1329"/>
      <w:r>
        <w:rPr>
          <w:lang w:eastAsia="zh-CN"/>
        </w:rPr>
        <w:t>of the</w:t>
      </w:r>
      <w:bookmarkStart w:id="1330" w:name="OLE_LINK1"/>
      <w:r>
        <w:rPr>
          <w:lang w:eastAsia="zh-CN"/>
        </w:rPr>
        <w:t xml:space="preserve"> A</w:t>
      </w:r>
      <w:r>
        <w:rPr>
          <w:rFonts w:hint="eastAsia"/>
          <w:lang w:eastAsia="zh-CN"/>
        </w:rPr>
        <w:t>IoT</w:t>
      </w:r>
      <w:r>
        <w:rPr>
          <w:lang w:eastAsia="zh-CN"/>
        </w:rPr>
        <w:t xml:space="preserve"> device temporary identifier</w:t>
      </w:r>
      <w:bookmarkEnd w:id="1330"/>
      <w:r>
        <w:rPr>
          <w:lang w:eastAsia="zh-CN"/>
        </w:rPr>
        <w:t xml:space="preserve">, as shown in the following </w:t>
      </w:r>
      <w:r w:rsidRPr="0026479C">
        <w:rPr>
          <w:lang w:eastAsia="zh-CN"/>
        </w:rPr>
        <w:t>figure 6.</w:t>
      </w:r>
      <w:r>
        <w:rPr>
          <w:lang w:eastAsia="zh-CN"/>
        </w:rPr>
        <w:t>24</w:t>
      </w:r>
      <w:r w:rsidRPr="0026479C">
        <w:rPr>
          <w:lang w:eastAsia="zh-CN"/>
        </w:rPr>
        <w:t>.2-1</w:t>
      </w:r>
      <w:r>
        <w:rPr>
          <w:lang w:eastAsia="zh-CN"/>
        </w:rPr>
        <w:t>.</w:t>
      </w:r>
    </w:p>
    <w:bookmarkEnd w:id="1328"/>
    <w:p w14:paraId="795F8017" w14:textId="71A6FAB8" w:rsidR="000477ED" w:rsidRDefault="000477ED" w:rsidP="000477ED">
      <w:r>
        <w:object w:dxaOrig="12041" w:dyaOrig="8531" w14:anchorId="44C8D6CB">
          <v:shape id="_x0000_i1062" type="#_x0000_t75" style="width:481.75pt;height:340.85pt" o:ole="">
            <v:imagedata r:id="rId92" o:title=""/>
          </v:shape>
          <o:OLEObject Type="Embed" ProgID="Visio.Drawing.15" ShapeID="_x0000_i1062" DrawAspect="Content" ObjectID="_1817822479" r:id="rId93"/>
        </w:object>
      </w:r>
    </w:p>
    <w:p w14:paraId="5FC1EB5D" w14:textId="77777777" w:rsidR="000477ED" w:rsidRPr="00B82288" w:rsidRDefault="000477ED" w:rsidP="000477ED">
      <w:pPr>
        <w:pStyle w:val="TF"/>
        <w:rPr>
          <w:lang w:eastAsia="zh-CN"/>
        </w:rPr>
      </w:pPr>
      <w:r w:rsidRPr="00B82288">
        <w:rPr>
          <w:lang w:eastAsia="zh-CN"/>
        </w:rPr>
        <w:t>Figure 6.</w:t>
      </w:r>
      <w:r>
        <w:rPr>
          <w:lang w:eastAsia="zh-CN"/>
        </w:rPr>
        <w:t>24</w:t>
      </w:r>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1331" w:name="_Hlk173773088"/>
      <w:r>
        <w:rPr>
          <w:lang w:eastAsia="zh-CN"/>
        </w:rPr>
        <w:t>temporary ID allocation</w:t>
      </w:r>
      <w:bookmarkEnd w:id="1331"/>
      <w:r>
        <w:rPr>
          <w:lang w:eastAsia="zh-CN"/>
        </w:rPr>
        <w:t xml:space="preserve"> and usage</w:t>
      </w:r>
    </w:p>
    <w:p w14:paraId="2D6F361D" w14:textId="1749FD3E" w:rsidR="000477ED" w:rsidRDefault="000477ED" w:rsidP="000477ED">
      <w:pPr>
        <w:pStyle w:val="ListParagraph"/>
        <w:numPr>
          <w:ilvl w:val="0"/>
          <w:numId w:val="21"/>
        </w:numPr>
        <w:rPr>
          <w:lang w:eastAsia="zh-CN"/>
        </w:rPr>
      </w:pPr>
      <w:bookmarkStart w:id="1332" w:name="_Hlk166148510"/>
      <w:r>
        <w:rPr>
          <w:lang w:eastAsia="zh-CN"/>
        </w:rPr>
        <w:t>The A</w:t>
      </w:r>
      <w:r>
        <w:rPr>
          <w:rFonts w:hint="eastAsia"/>
          <w:lang w:eastAsia="zh-CN"/>
        </w:rPr>
        <w:t>IoT</w:t>
      </w:r>
      <w:r>
        <w:rPr>
          <w:lang w:eastAsia="zh-CN"/>
        </w:rPr>
        <w:t xml:space="preserve"> device </w:t>
      </w:r>
      <w:bookmarkStart w:id="1333" w:name="_Hlk188798833"/>
      <w:r>
        <w:rPr>
          <w:lang w:eastAsia="zh-CN"/>
        </w:rPr>
        <w:t>temporary ID</w:t>
      </w:r>
      <w:bookmarkEnd w:id="1333"/>
      <w:r>
        <w:rPr>
          <w:lang w:eastAsia="zh-CN"/>
        </w:rPr>
        <w:t xml:space="preserve"> is allocated by AI</w:t>
      </w:r>
      <w:r>
        <w:rPr>
          <w:rFonts w:hint="eastAsia"/>
          <w:lang w:eastAsia="zh-CN"/>
        </w:rPr>
        <w:t xml:space="preserve">oTF </w:t>
      </w:r>
      <w:r>
        <w:rPr>
          <w:lang w:eastAsia="zh-CN"/>
        </w:rPr>
        <w:t>after</w:t>
      </w:r>
      <w:r w:rsidRPr="006054F2">
        <w:rPr>
          <w:lang w:eastAsia="zh-CN"/>
        </w:rPr>
        <w:t xml:space="preserve"> </w:t>
      </w:r>
      <w:r>
        <w:rPr>
          <w:lang w:eastAsia="zh-CN"/>
        </w:rPr>
        <w:t>the security communication between AIoT device and AIoTF has been established (e.g., command procedures).</w:t>
      </w:r>
      <w:bookmarkEnd w:id="1332"/>
      <w:r>
        <w:rPr>
          <w:lang w:eastAsia="zh-CN"/>
        </w:rPr>
        <w:t xml:space="preserve"> 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p>
    <w:p w14:paraId="1E7BBC85" w14:textId="77777777" w:rsidR="000477ED" w:rsidRDefault="000477ED" w:rsidP="000477ED">
      <w:pPr>
        <w:pStyle w:val="ListParagraph"/>
        <w:ind w:left="360"/>
        <w:rPr>
          <w:lang w:eastAsia="zh-CN"/>
        </w:rPr>
      </w:pPr>
      <w:r>
        <w:rPr>
          <w:lang w:eastAsia="zh-CN"/>
        </w:rPr>
        <w:t xml:space="preserve">For the first round of paging request and response between AIoT device and AIoTF, the AIoTF utilizes the initial </w:t>
      </w:r>
      <w:r w:rsidRPr="00405A79">
        <w:rPr>
          <w:lang w:eastAsia="zh-CN"/>
        </w:rPr>
        <w:t>temporary ID</w:t>
      </w:r>
      <w:r>
        <w:rPr>
          <w:lang w:eastAsia="zh-CN"/>
        </w:rPr>
        <w:t xml:space="preserve"> which could be pre-stored in the AIoT device and the AIoTF, to page the AIoT device. Hence, the plaintext of the AIoT device’s permanent ID is not transferred in the air interface. </w:t>
      </w:r>
    </w:p>
    <w:p w14:paraId="0BFC06D2" w14:textId="77777777" w:rsidR="000477ED" w:rsidRDefault="000477ED" w:rsidP="000477ED">
      <w:pPr>
        <w:pStyle w:val="ListParagraph"/>
        <w:ind w:left="360"/>
        <w:rPr>
          <w:lang w:eastAsia="zh-CN"/>
        </w:rPr>
      </w:pPr>
      <w:r>
        <w:rPr>
          <w:lang w:eastAsia="zh-CN"/>
        </w:rPr>
        <w:t xml:space="preserve">The AIoT device stores the new allocated </w:t>
      </w:r>
      <w:bookmarkStart w:id="1334" w:name="_Hlk188799166"/>
      <w:r>
        <w:rPr>
          <w:lang w:eastAsia="zh-CN"/>
        </w:rPr>
        <w:t>Temporary ID</w:t>
      </w:r>
      <w:bookmarkEnd w:id="1334"/>
      <w:r>
        <w:rPr>
          <w:lang w:eastAsia="zh-CN"/>
        </w:rPr>
        <w:t xml:space="preserve"> and removes the old t</w:t>
      </w:r>
      <w:r w:rsidRPr="00405A79">
        <w:rPr>
          <w:lang w:eastAsia="zh-CN"/>
        </w:rPr>
        <w:t>emporary ID</w:t>
      </w:r>
      <w:r>
        <w:rPr>
          <w:lang w:eastAsia="zh-CN"/>
        </w:rPr>
        <w:t xml:space="preserve"> allocated before. The AIoT sends ACK to the AIOTF, t</w:t>
      </w:r>
      <w:r w:rsidRPr="00FD4C04">
        <w:rPr>
          <w:lang w:eastAsia="zh-CN"/>
        </w:rPr>
        <w:t xml:space="preserve">he AIoTF deems the new temporary allocation successful if receives </w:t>
      </w:r>
      <w:r>
        <w:rPr>
          <w:lang w:eastAsia="zh-CN"/>
        </w:rPr>
        <w:t xml:space="preserve">ACK </w:t>
      </w:r>
      <w:r w:rsidRPr="00FD4C04">
        <w:rPr>
          <w:lang w:eastAsia="zh-CN"/>
        </w:rPr>
        <w:t>from the AIoT device.</w:t>
      </w:r>
    </w:p>
    <w:p w14:paraId="7E8447BD" w14:textId="7B1FF228" w:rsidR="000477ED" w:rsidRDefault="000477ED" w:rsidP="000477ED">
      <w:pPr>
        <w:pStyle w:val="ListParagraph"/>
        <w:numPr>
          <w:ilvl w:val="0"/>
          <w:numId w:val="21"/>
        </w:numPr>
        <w:rPr>
          <w:lang w:eastAsia="zh-CN"/>
        </w:rPr>
      </w:pPr>
      <w:r>
        <w:rPr>
          <w:lang w:eastAsia="zh-CN"/>
        </w:rPr>
        <w:t xml:space="preserve">The AF sends the AIoT Service Request to the AIoTF via the NEF, including the AIoT device ID. </w:t>
      </w:r>
    </w:p>
    <w:p w14:paraId="33C11C4A" w14:textId="77777777" w:rsidR="000477ED" w:rsidRDefault="000477ED" w:rsidP="000477ED">
      <w:pPr>
        <w:pStyle w:val="ListParagraph"/>
        <w:numPr>
          <w:ilvl w:val="0"/>
          <w:numId w:val="21"/>
        </w:numPr>
        <w:rPr>
          <w:lang w:eastAsia="zh-CN"/>
        </w:rPr>
      </w:pPr>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p>
    <w:p w14:paraId="12671BD3" w14:textId="77777777" w:rsidR="000477ED" w:rsidRDefault="000477ED" w:rsidP="000477ED">
      <w:pPr>
        <w:pStyle w:val="ListParagraph"/>
        <w:ind w:left="360"/>
        <w:rPr>
          <w:lang w:eastAsia="zh-CN"/>
        </w:rPr>
      </w:pPr>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1335" w:name="_Hlk166089154"/>
      <w:r>
        <w:rPr>
          <w:lang w:eastAsia="zh-CN"/>
        </w:rPr>
        <w:t>temporary</w:t>
      </w:r>
      <w:bookmarkEnd w:id="1335"/>
      <w:r>
        <w:rPr>
          <w:lang w:eastAsia="zh-CN"/>
        </w:rPr>
        <w:t xml:space="preserve"> ID, or partial of the temporary ID </w:t>
      </w:r>
      <w:r w:rsidRPr="00194F4D">
        <w:rPr>
          <w:lang w:eastAsia="zh-CN"/>
        </w:rPr>
        <w:t>to enable more efficient radio signalling procedures</w:t>
      </w:r>
      <w:r>
        <w:rPr>
          <w:lang w:eastAsia="zh-CN"/>
        </w:rPr>
        <w:t xml:space="preserve">. </w:t>
      </w:r>
    </w:p>
    <w:p w14:paraId="18A3386F" w14:textId="77777777" w:rsidR="000477ED" w:rsidRDefault="000477ED" w:rsidP="000477ED">
      <w:pPr>
        <w:pStyle w:val="ListParagraph"/>
        <w:numPr>
          <w:ilvl w:val="0"/>
          <w:numId w:val="21"/>
        </w:numPr>
        <w:rPr>
          <w:lang w:eastAsia="zh-CN"/>
        </w:rPr>
      </w:pPr>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1336" w:name="_Hlk180067667"/>
      <w:r>
        <w:rPr>
          <w:lang w:eastAsia="zh-CN"/>
        </w:rPr>
        <w:t xml:space="preserve">temporary </w:t>
      </w:r>
      <w:bookmarkEnd w:id="1336"/>
      <w:r>
        <w:rPr>
          <w:lang w:eastAsia="zh-CN"/>
        </w:rPr>
        <w:t>ID.</w:t>
      </w:r>
    </w:p>
    <w:p w14:paraId="718890C7" w14:textId="296C6700" w:rsidR="000477ED" w:rsidRDefault="000477ED" w:rsidP="000477ED">
      <w:pPr>
        <w:pStyle w:val="ListParagraph"/>
        <w:numPr>
          <w:ilvl w:val="0"/>
          <w:numId w:val="21"/>
        </w:numPr>
        <w:rPr>
          <w:lang w:eastAsia="zh-CN"/>
        </w:rPr>
      </w:pPr>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 xml:space="preserve">o response the AF via the NEF. </w:t>
      </w:r>
    </w:p>
    <w:p w14:paraId="1F27184F" w14:textId="77777777" w:rsidR="000477ED" w:rsidRPr="00C40190" w:rsidRDefault="000477ED" w:rsidP="000477ED">
      <w:pPr>
        <w:keepNext/>
        <w:keepLines/>
        <w:spacing w:before="120"/>
        <w:ind w:left="1418" w:hanging="1418"/>
        <w:outlineLvl w:val="3"/>
        <w:rPr>
          <w:rFonts w:ascii="Arial" w:hAnsi="Arial"/>
          <w:sz w:val="24"/>
        </w:rPr>
      </w:pPr>
      <w:r w:rsidRPr="00C40190">
        <w:rPr>
          <w:rFonts w:ascii="Arial" w:hAnsi="Arial"/>
          <w:sz w:val="24"/>
        </w:rPr>
        <w:t>6.14.2.</w:t>
      </w:r>
      <w:r>
        <w:rPr>
          <w:rFonts w:ascii="Arial" w:hAnsi="Arial"/>
          <w:sz w:val="24"/>
        </w:rPr>
        <w:t>2</w:t>
      </w:r>
      <w:r w:rsidRPr="00C40190">
        <w:rPr>
          <w:rFonts w:ascii="Arial" w:hAnsi="Arial"/>
          <w:sz w:val="24"/>
        </w:rPr>
        <w:t xml:space="preserve"> </w:t>
      </w:r>
      <w:r w:rsidRPr="00C40190">
        <w:rPr>
          <w:rFonts w:ascii="Arial" w:hAnsi="Arial"/>
          <w:sz w:val="24"/>
        </w:rPr>
        <w:tab/>
      </w:r>
      <w:r>
        <w:rPr>
          <w:rFonts w:ascii="Arial" w:hAnsi="Arial"/>
          <w:sz w:val="24"/>
          <w:lang w:eastAsia="zh-CN"/>
        </w:rPr>
        <w:t>Temporary ID synchronization</w:t>
      </w:r>
    </w:p>
    <w:p w14:paraId="39DC4579" w14:textId="77777777" w:rsidR="000477ED" w:rsidRDefault="000477ED" w:rsidP="000477ED">
      <w:pPr>
        <w:rPr>
          <w:lang w:eastAsia="zh-CN"/>
        </w:rPr>
      </w:pPr>
      <w:r>
        <w:rPr>
          <w:lang w:eastAsia="zh-CN"/>
        </w:rPr>
        <w:t xml:space="preserve">To issue the case that the temporary ID is de-synchronized between AIoT device and the AIoTF, the AIoTF should use the last </w:t>
      </w:r>
      <w:r w:rsidRPr="00D16D19">
        <w:rPr>
          <w:lang w:eastAsia="zh-CN"/>
        </w:rPr>
        <w:t>successful</w:t>
      </w:r>
      <w:r>
        <w:rPr>
          <w:lang w:eastAsia="zh-CN"/>
        </w:rPr>
        <w:t xml:space="preserve"> allocated temporary ID to page the AIoT device. </w:t>
      </w:r>
    </w:p>
    <w:p w14:paraId="52620454" w14:textId="77777777" w:rsidR="000477ED" w:rsidRPr="00DA1267" w:rsidRDefault="000477ED" w:rsidP="000477ED">
      <w:pPr>
        <w:pStyle w:val="Heading3"/>
      </w:pPr>
      <w:bookmarkStart w:id="1337" w:name="_Toc180278832"/>
      <w:bookmarkStart w:id="1338" w:name="_Toc180279007"/>
      <w:bookmarkStart w:id="1339" w:name="_Toc180279274"/>
      <w:bookmarkStart w:id="1340" w:name="_Toc180279753"/>
      <w:bookmarkStart w:id="1341" w:name="_Toc182841194"/>
      <w:bookmarkStart w:id="1342" w:name="_Toc182899275"/>
      <w:bookmarkStart w:id="1343" w:name="_Toc187937537"/>
      <w:bookmarkStart w:id="1344" w:name="_Toc199248848"/>
      <w:r w:rsidRPr="00DA1267">
        <w:t>6.</w:t>
      </w:r>
      <w:r>
        <w:t>24</w:t>
      </w:r>
      <w:r w:rsidRPr="00DA1267">
        <w:t>.3</w:t>
      </w:r>
      <w:r w:rsidRPr="00DA1267">
        <w:tab/>
      </w:r>
      <w:bookmarkStart w:id="1345" w:name="_Hlk180067618"/>
      <w:r w:rsidRPr="00DA1267">
        <w:t>Evaluation</w:t>
      </w:r>
      <w:bookmarkEnd w:id="1337"/>
      <w:bookmarkEnd w:id="1338"/>
      <w:bookmarkEnd w:id="1339"/>
      <w:bookmarkEnd w:id="1340"/>
      <w:bookmarkEnd w:id="1341"/>
      <w:bookmarkEnd w:id="1342"/>
      <w:bookmarkEnd w:id="1343"/>
      <w:bookmarkEnd w:id="1344"/>
      <w:bookmarkEnd w:id="1345"/>
    </w:p>
    <w:p w14:paraId="154CEE66" w14:textId="77777777" w:rsidR="000477ED" w:rsidRDefault="000477ED" w:rsidP="000477ED">
      <w:pPr>
        <w:rPr>
          <w:noProof/>
          <w:lang w:eastAsia="zh-CN"/>
        </w:rPr>
      </w:pPr>
      <w:bookmarkStart w:id="1346" w:name="_Hlk188796852"/>
      <w:r w:rsidRPr="006005B2">
        <w:rPr>
          <w:noProof/>
          <w:lang w:eastAsia="zh-CN"/>
        </w:rPr>
        <w:t>This solution fully addresses security requirem</w:t>
      </w:r>
      <w:bookmarkEnd w:id="1346"/>
      <w:r w:rsidRPr="006005B2">
        <w:rPr>
          <w:noProof/>
          <w:lang w:eastAsia="zh-CN"/>
        </w:rPr>
        <w:t>ent in KI#3.</w:t>
      </w:r>
    </w:p>
    <w:p w14:paraId="43627767" w14:textId="77777777" w:rsidR="000477ED" w:rsidRDefault="000477ED" w:rsidP="000477ED">
      <w:pPr>
        <w:rPr>
          <w:noProof/>
          <w:lang w:eastAsia="zh-CN"/>
        </w:rPr>
      </w:pPr>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p>
    <w:p w14:paraId="338B74AC" w14:textId="77777777" w:rsidR="000477ED" w:rsidRDefault="000477ED" w:rsidP="000477ED">
      <w:pPr>
        <w:pStyle w:val="NO"/>
      </w:pPr>
      <w:r>
        <w:t>NOTE:</w:t>
      </w:r>
      <w:r w:rsidRPr="000775E6">
        <w:t xml:space="preserve"> </w:t>
      </w:r>
      <w:r>
        <w:t>T</w:t>
      </w:r>
      <w:r w:rsidRPr="000775E6">
        <w:t>his solution is not fully evaluated.</w:t>
      </w:r>
    </w:p>
    <w:p w14:paraId="6FE0A264" w14:textId="3EB83854" w:rsidR="00453199" w:rsidRPr="000477ED" w:rsidRDefault="00453199" w:rsidP="000477ED">
      <w:pPr>
        <w:rPr>
          <w:lang w:val="en-US"/>
        </w:rPr>
      </w:pPr>
    </w:p>
    <w:p w14:paraId="414B348B" w14:textId="2A6B3BAC" w:rsidR="008A56C6" w:rsidRDefault="008A56C6" w:rsidP="00C76CBC">
      <w:pPr>
        <w:pStyle w:val="Heading2"/>
      </w:pPr>
      <w:bookmarkStart w:id="1347" w:name="_Toc182841195"/>
      <w:bookmarkStart w:id="1348" w:name="_Toc182899276"/>
      <w:bookmarkStart w:id="1349" w:name="_Toc199248849"/>
      <w:r>
        <w:t>6.25</w:t>
      </w:r>
      <w:r>
        <w:tab/>
        <w:t xml:space="preserve">Solution #25: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1347"/>
      <w:bookmarkEnd w:id="1348"/>
      <w:bookmarkEnd w:id="1349"/>
    </w:p>
    <w:p w14:paraId="7D2B8FEF" w14:textId="7C8F8700" w:rsidR="008A56C6" w:rsidRDefault="008A56C6" w:rsidP="00C76CBC">
      <w:pPr>
        <w:pStyle w:val="Heading3"/>
      </w:pPr>
      <w:bookmarkStart w:id="1350" w:name="_Toc182841196"/>
      <w:bookmarkStart w:id="1351" w:name="_Toc182899277"/>
      <w:bookmarkStart w:id="1352" w:name="_Toc199248850"/>
      <w:r>
        <w:t>6.25.1</w:t>
      </w:r>
      <w:r>
        <w:tab/>
        <w:t>Introduction</w:t>
      </w:r>
      <w:bookmarkEnd w:id="1350"/>
      <w:bookmarkEnd w:id="1351"/>
      <w:bookmarkEnd w:id="1352"/>
    </w:p>
    <w:p w14:paraId="0B3DC30E" w14:textId="097D3301" w:rsidR="008A56C6" w:rsidRDefault="008A56C6" w:rsidP="008A56C6">
      <w:pPr>
        <w:keepLines/>
        <w:ind w:left="1135" w:hanging="851"/>
        <w:rPr>
          <w:color w:val="FF0000"/>
        </w:rPr>
      </w:pPr>
      <w:r>
        <w:rPr>
          <w:rFonts w:hint="eastAsia"/>
        </w:rPr>
        <w:t xml:space="preserve">This </w:t>
      </w:r>
      <w:r>
        <w:rPr>
          <w:rFonts w:hint="eastAsia"/>
          <w:lang w:val="en-US" w:eastAsia="zh-CN"/>
        </w:rPr>
        <w:t xml:space="preserve">solution addresses </w:t>
      </w:r>
      <w:r>
        <w:rPr>
          <w:rFonts w:hint="eastAsia"/>
        </w:rPr>
        <w:t>key issue #3: Privacy by protecting AIoT device identifiers.</w:t>
      </w:r>
    </w:p>
    <w:p w14:paraId="5B70B40B" w14:textId="572E29D7" w:rsidR="008A56C6" w:rsidRDefault="008A56C6" w:rsidP="00C76CBC">
      <w:pPr>
        <w:pStyle w:val="Heading3"/>
      </w:pPr>
      <w:bookmarkStart w:id="1353" w:name="_Toc182841197"/>
      <w:bookmarkStart w:id="1354" w:name="_Toc182899278"/>
      <w:bookmarkStart w:id="1355" w:name="_Toc199248851"/>
      <w:r>
        <w:rPr>
          <w:rFonts w:hint="eastAsia"/>
          <w:lang w:val="en-US" w:eastAsia="zh-CN"/>
        </w:rPr>
        <w:t>6.</w:t>
      </w:r>
      <w:r>
        <w:t>25.2</w:t>
      </w:r>
      <w:r>
        <w:tab/>
        <w:t>Solution details</w:t>
      </w:r>
      <w:bookmarkEnd w:id="1353"/>
      <w:bookmarkEnd w:id="1354"/>
      <w:bookmarkEnd w:id="1355"/>
    </w:p>
    <w:p w14:paraId="0DB80089" w14:textId="4819123B" w:rsidR="008A56C6" w:rsidRDefault="008A56C6" w:rsidP="008A56C6">
      <w:pPr>
        <w:pStyle w:val="ListParagraph1"/>
        <w:ind w:firstLineChars="0" w:firstLine="360"/>
        <w:jc w:val="center"/>
        <w:rPr>
          <w:b/>
          <w:sz w:val="21"/>
          <w:szCs w:val="21"/>
          <w:lang w:val="en-US" w:eastAsia="zh-CN"/>
        </w:rPr>
      </w:pPr>
    </w:p>
    <w:p w14:paraId="7AE14063" w14:textId="05B5C59C" w:rsidR="00097BE2" w:rsidRDefault="00097BE2" w:rsidP="008A56C6">
      <w:pPr>
        <w:pStyle w:val="ListParagraph1"/>
        <w:ind w:firstLineChars="0" w:firstLine="360"/>
        <w:jc w:val="center"/>
        <w:rPr>
          <w:b/>
          <w:sz w:val="21"/>
          <w:szCs w:val="21"/>
          <w:lang w:val="en-US" w:eastAsia="zh-CN"/>
        </w:rPr>
      </w:pPr>
      <w:r>
        <w:rPr>
          <w:rFonts w:hint="eastAsia"/>
          <w:b/>
          <w:sz w:val="21"/>
          <w:szCs w:val="21"/>
          <w:lang w:val="en-US" w:eastAsia="zh-CN"/>
        </w:rPr>
        <w:object w:dxaOrig="7344" w:dyaOrig="6302" w14:anchorId="13AD983B">
          <v:shape id="Object 6" o:spid="_x0000_i1063" type="#_x0000_t75" style="width:423.05pt;height:363.35pt;mso-wrap-style:square;mso-position-horizontal-relative:page;mso-position-vertical-relative:page" o:ole="">
            <v:fill o:detectmouseclick="t"/>
            <v:imagedata r:id="rId94" o:title=""/>
            <o:lock v:ext="edit" aspectratio="f"/>
          </v:shape>
          <o:OLEObject Type="Embed" ProgID="Visio.Drawing.15" ShapeID="Object 6" DrawAspect="Content" ObjectID="_1817822480" r:id="rId95">
            <o:FieldCodes>\* MERGEFORMAT</o:FieldCodes>
          </o:OLEObject>
        </w:object>
      </w:r>
    </w:p>
    <w:p w14:paraId="66F948E1" w14:textId="77777777" w:rsidR="008A56C6" w:rsidRDefault="008A56C6" w:rsidP="008A56C6">
      <w:pPr>
        <w:pStyle w:val="ListParagraph1"/>
        <w:ind w:firstLineChars="0" w:firstLine="360"/>
        <w:jc w:val="center"/>
        <w:rPr>
          <w:b/>
          <w:lang w:val="en-US" w:eastAsia="zh-CN"/>
        </w:rPr>
      </w:pPr>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p>
    <w:p w14:paraId="046DDA06" w14:textId="04DD4D56" w:rsidR="008A56C6" w:rsidRDefault="008A56C6" w:rsidP="008A56C6">
      <w:pPr>
        <w:pStyle w:val="ListParagraph1"/>
        <w:ind w:firstLineChars="0"/>
        <w:jc w:val="both"/>
        <w:rPr>
          <w:bCs/>
          <w:lang w:val="en-US" w:eastAsia="zh-CN"/>
        </w:rPr>
      </w:pPr>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 xml:space="preserve">s. </w:t>
      </w:r>
    </w:p>
    <w:p w14:paraId="0551DC71" w14:textId="38EC7EEF" w:rsidR="008A56C6" w:rsidRDefault="008A56C6">
      <w:pPr>
        <w:pStyle w:val="ListParagraph1"/>
        <w:numPr>
          <w:ilvl w:val="0"/>
          <w:numId w:val="22"/>
        </w:numPr>
        <w:ind w:firstLineChars="0" w:firstLine="0"/>
        <w:rPr>
          <w:bCs/>
          <w:lang w:val="en-US" w:eastAsia="zh-CN"/>
        </w:rPr>
      </w:pPr>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sidRPr="003E3F79">
        <w:rPr>
          <w:lang w:eastAsia="zh-CN"/>
        </w:rPr>
        <w:t xml:space="preserve">the </w:t>
      </w:r>
      <w:r w:rsidR="00097BE2">
        <w:rPr>
          <w:lang w:eastAsia="zh-CN"/>
        </w:rPr>
        <w:t>AIoTF</w:t>
      </w:r>
      <w:r>
        <w:rPr>
          <w:lang w:eastAsia="zh-CN"/>
        </w:rPr>
        <w:t xml:space="preserve"> and </w:t>
      </w:r>
      <w:r w:rsidRPr="003E3F79">
        <w:rPr>
          <w:lang w:eastAsia="zh-CN"/>
        </w:rPr>
        <w:t xml:space="preserve">the </w:t>
      </w:r>
      <w:r>
        <w:rPr>
          <w:lang w:eastAsia="zh-CN"/>
        </w:rPr>
        <w:t>AIoT device</w:t>
      </w:r>
      <w:r>
        <w:rPr>
          <w:rFonts w:hint="eastAsia"/>
          <w:lang w:val="en-US" w:eastAsia="zh-CN"/>
        </w:rPr>
        <w:t xml:space="preserve"> through onboarding or registration procedure of AIoT device or other NAS/AS procedure. </w:t>
      </w:r>
    </w:p>
    <w:p w14:paraId="3082A0BC" w14:textId="1E9D172C" w:rsidR="008A56C6" w:rsidRPr="00097BE2" w:rsidRDefault="00097BE2" w:rsidP="00097BE2">
      <w:pPr>
        <w:pStyle w:val="ListParagraph1"/>
        <w:ind w:firstLineChars="0" w:firstLine="0"/>
        <w:rPr>
          <w:bCs/>
          <w:lang w:val="en-US" w:eastAsia="zh-CN"/>
        </w:rPr>
      </w:pPr>
      <w:r w:rsidRPr="00097BE2">
        <w:rPr>
          <w:bCs/>
          <w:lang w:val="en-US" w:eastAsia="zh-CN"/>
        </w:rPr>
        <w:t>1.</w:t>
      </w:r>
      <w:r>
        <w:rPr>
          <w:bCs/>
          <w:lang w:val="en-US" w:eastAsia="zh-CN"/>
        </w:rPr>
        <w:t xml:space="preserve"> </w:t>
      </w:r>
      <w:r w:rsidR="008A56C6">
        <w:rPr>
          <w:rFonts w:hint="eastAsia"/>
          <w:bCs/>
          <w:lang w:val="en-US" w:eastAsia="zh-CN"/>
        </w:rPr>
        <w:t>The network sends AIoT request such as inventory request or command request to AIoT device.</w:t>
      </w:r>
      <w:r w:rsidRPr="00097BE2">
        <w:rPr>
          <w:rFonts w:hint="eastAsia"/>
          <w:bCs/>
          <w:lang w:val="en-US" w:eastAsia="zh-CN"/>
        </w:rPr>
        <w:t xml:space="preserve"> </w:t>
      </w:r>
      <w:r>
        <w:rPr>
          <w:rFonts w:hint="eastAsia"/>
          <w:bCs/>
          <w:lang w:val="en-US" w:eastAsia="zh-CN"/>
        </w:rPr>
        <w:t>The indication is optional for TempID synchronisation.</w:t>
      </w:r>
    </w:p>
    <w:p w14:paraId="1E5D234A" w14:textId="1FC1B1DE" w:rsidR="008A56C6" w:rsidRPr="00097BE2" w:rsidRDefault="00097BE2" w:rsidP="00097BE2">
      <w:pPr>
        <w:pStyle w:val="ListParagraph1"/>
        <w:ind w:firstLineChars="0" w:firstLine="0"/>
        <w:rPr>
          <w:bCs/>
          <w:lang w:val="en-US" w:eastAsia="zh-CN"/>
        </w:rPr>
      </w:pPr>
      <w:r>
        <w:rPr>
          <w:lang w:val="en-US" w:eastAsia="zh-CN"/>
        </w:rPr>
        <w:t xml:space="preserve">2. </w:t>
      </w:r>
      <w:r w:rsidR="008A56C6">
        <w:rPr>
          <w:rFonts w:hint="eastAsia"/>
          <w:lang w:val="en-US" w:eastAsia="zh-CN"/>
        </w:rPr>
        <w:t xml:space="preserve">Once triggered by </w:t>
      </w:r>
      <w:r w:rsidR="008A56C6">
        <w:t>AIoT</w:t>
      </w:r>
      <w:r w:rsidR="008A56C6">
        <w:rPr>
          <w:rFonts w:hint="eastAsia"/>
          <w:lang w:val="en-US" w:eastAsia="zh-CN"/>
        </w:rPr>
        <w:t xml:space="preserve"> request, the AIoT</w:t>
      </w:r>
      <w:r w:rsidR="008A56C6">
        <w:t xml:space="preserve"> </w:t>
      </w:r>
      <w:r>
        <w:t xml:space="preserve">device </w:t>
      </w:r>
      <w:r w:rsidR="008A56C6">
        <w:rPr>
          <w:rFonts w:hint="eastAsia"/>
          <w:lang w:val="en-US" w:eastAsia="zh-CN"/>
        </w:rPr>
        <w:t>sends</w:t>
      </w:r>
      <w:r w:rsidR="008A56C6">
        <w:t xml:space="preserve"> information </w:t>
      </w:r>
      <w:r w:rsidR="008A56C6">
        <w:rPr>
          <w:rFonts w:hint="eastAsia"/>
          <w:lang w:val="en-US" w:eastAsia="zh-CN"/>
        </w:rPr>
        <w:t>including Temp</w:t>
      </w:r>
      <w:r w:rsidR="008A56C6">
        <w:t>ID to the reader</w:t>
      </w:r>
      <w:r w:rsidR="008A56C6">
        <w:rPr>
          <w:rFonts w:hint="eastAsia"/>
          <w:lang w:val="en-US" w:eastAsia="zh-CN"/>
        </w:rPr>
        <w:t>.</w:t>
      </w:r>
      <w:r w:rsidRPr="00097BE2">
        <w:rPr>
          <w:rFonts w:hint="eastAsia"/>
          <w:lang w:val="en-US" w:eastAsia="zh-CN"/>
        </w:rPr>
        <w:t xml:space="preserve"> </w:t>
      </w:r>
      <w:r>
        <w:rPr>
          <w:rFonts w:hint="eastAsia"/>
          <w:lang w:val="en-US" w:eastAsia="zh-CN"/>
        </w:rPr>
        <w:t>If the indication is included in the request, initial TempID is used by AIoT device in this step.</w:t>
      </w:r>
    </w:p>
    <w:p w14:paraId="761FA34C" w14:textId="53081F3B" w:rsidR="008A56C6" w:rsidRDefault="00097BE2" w:rsidP="00097BE2">
      <w:pPr>
        <w:pStyle w:val="ListParagraph1"/>
        <w:ind w:firstLineChars="0" w:firstLine="0"/>
        <w:rPr>
          <w:bCs/>
          <w:lang w:val="en-US" w:eastAsia="zh-CN"/>
        </w:rPr>
      </w:pPr>
      <w:r>
        <w:rPr>
          <w:lang w:val="en-US" w:eastAsia="zh-CN"/>
        </w:rPr>
        <w:t xml:space="preserve">3. </w:t>
      </w:r>
      <w:r w:rsidR="008A56C6">
        <w:rPr>
          <w:rFonts w:hint="eastAsia"/>
          <w:lang w:val="en-US" w:eastAsia="zh-CN"/>
        </w:rPr>
        <w:t xml:space="preserve">The reader transfer the AIoT </w:t>
      </w:r>
      <w:r w:rsidR="008A56C6">
        <w:t>information</w:t>
      </w:r>
      <w:r w:rsidR="008A56C6">
        <w:rPr>
          <w:rFonts w:hint="eastAsia"/>
          <w:lang w:val="en-US" w:eastAsia="zh-CN"/>
        </w:rPr>
        <w:t xml:space="preserve"> to the core network</w:t>
      </w:r>
      <w:r>
        <w:rPr>
          <w:lang w:val="en-US" w:eastAsia="zh-CN"/>
        </w:rPr>
        <w:t>, i.e., the AIoTF</w:t>
      </w:r>
      <w:r w:rsidR="008A56C6">
        <w:t>.</w:t>
      </w:r>
    </w:p>
    <w:p w14:paraId="36C89D83" w14:textId="63CE747C" w:rsidR="008A56C6" w:rsidRDefault="00097BE2" w:rsidP="00097BE2">
      <w:pPr>
        <w:pStyle w:val="ListParagraph1"/>
        <w:ind w:firstLineChars="0" w:firstLine="0"/>
        <w:rPr>
          <w:bCs/>
          <w:lang w:val="en-US" w:eastAsia="zh-CN"/>
        </w:rPr>
      </w:pPr>
      <w:r>
        <w:rPr>
          <w:bCs/>
          <w:lang w:val="en-US" w:eastAsia="zh-CN"/>
        </w:rPr>
        <w:t xml:space="preserve">4. </w:t>
      </w:r>
      <w:r w:rsidR="008A56C6">
        <w:rPr>
          <w:rFonts w:hint="eastAsia"/>
          <w:bCs/>
          <w:lang w:val="en-US" w:eastAsia="zh-CN"/>
        </w:rPr>
        <w:t xml:space="preserve">The </w:t>
      </w:r>
      <w:r>
        <w:rPr>
          <w:bCs/>
          <w:lang w:val="en-US" w:eastAsia="zh-CN"/>
        </w:rPr>
        <w:t xml:space="preserve">AIoTF </w:t>
      </w:r>
      <w:r w:rsidR="008A56C6">
        <w:rPr>
          <w:rFonts w:hint="eastAsia"/>
          <w:bCs/>
          <w:lang w:val="en-US" w:eastAsia="zh-CN"/>
        </w:rPr>
        <w:t>use</w:t>
      </w:r>
      <w:r>
        <w:rPr>
          <w:bCs/>
          <w:lang w:val="en-US" w:eastAsia="zh-CN"/>
        </w:rPr>
        <w:t>s</w:t>
      </w:r>
      <w:r w:rsidR="008A56C6">
        <w:rPr>
          <w:rFonts w:hint="eastAsia"/>
          <w:bCs/>
          <w:lang w:val="en-US" w:eastAsia="zh-CN"/>
        </w:rPr>
        <w:t xml:space="preserve"> tempID to identify devices and perform operations. For example, t</w:t>
      </w:r>
      <w:r w:rsidR="008A56C6">
        <w:rPr>
          <w:bCs/>
          <w:lang w:val="en-US" w:eastAsia="zh-CN"/>
        </w:rPr>
        <w:t xml:space="preserve">he </w:t>
      </w:r>
      <w:r w:rsidR="008A56C6">
        <w:rPr>
          <w:rFonts w:hint="eastAsia"/>
          <w:bCs/>
          <w:lang w:val="en-US" w:eastAsia="zh-CN"/>
        </w:rPr>
        <w:t xml:space="preserve">core </w:t>
      </w:r>
      <w:r w:rsidR="008A56C6">
        <w:rPr>
          <w:bCs/>
          <w:lang w:val="en-US" w:eastAsia="zh-CN"/>
        </w:rPr>
        <w:t xml:space="preserve">network verifies the validity of the </w:t>
      </w:r>
      <w:r w:rsidR="008A56C6">
        <w:rPr>
          <w:rFonts w:hint="eastAsia"/>
          <w:bCs/>
          <w:lang w:val="en-US" w:eastAsia="zh-CN"/>
        </w:rPr>
        <w:t xml:space="preserve">AIoT </w:t>
      </w:r>
      <w:r w:rsidR="008A56C6">
        <w:rPr>
          <w:bCs/>
          <w:lang w:val="en-US" w:eastAsia="zh-CN"/>
        </w:rPr>
        <w:t>device</w:t>
      </w:r>
      <w:r w:rsidR="008A56C6">
        <w:rPr>
          <w:rFonts w:hint="eastAsia"/>
          <w:bCs/>
          <w:lang w:val="en-US" w:eastAsia="zh-CN"/>
        </w:rPr>
        <w:t xml:space="preserve"> based on the TempID and other subscription data of the device.</w:t>
      </w:r>
    </w:p>
    <w:p w14:paraId="60047BD1" w14:textId="326D2C78" w:rsidR="00097BE2" w:rsidRDefault="00097BE2" w:rsidP="00097BE2">
      <w:pPr>
        <w:pStyle w:val="ListParagraph1"/>
        <w:ind w:firstLineChars="0" w:firstLine="0"/>
        <w:rPr>
          <w:bCs/>
          <w:lang w:val="en-US" w:eastAsia="zh-CN"/>
        </w:rPr>
      </w:pPr>
      <w:r>
        <w:rPr>
          <w:rFonts w:hint="eastAsia"/>
          <w:bCs/>
          <w:lang w:val="en-US" w:eastAsia="zh-CN"/>
        </w:rPr>
        <w:t>If the received tempID does not match any one of the TempIDs stored in the network side, the AIOTF stops the subsequent procedure and re-sends the request in step 1 including an indication. By the indication, the AIoT device replies with initial</w:t>
      </w:r>
      <w:r>
        <w:rPr>
          <w:rFonts w:hint="eastAsia"/>
          <w:lang w:val="en-US" w:eastAsia="zh-CN"/>
        </w:rPr>
        <w:t xml:space="preserve"> Temp</w:t>
      </w:r>
      <w:r>
        <w:t>ID</w:t>
      </w:r>
      <w:r>
        <w:rPr>
          <w:rFonts w:hint="eastAsia"/>
          <w:lang w:val="en-US" w:eastAsia="zh-CN"/>
        </w:rPr>
        <w:t>. Correspondingly, the intial TempID is also used in the network side.</w:t>
      </w:r>
    </w:p>
    <w:p w14:paraId="494F6AA7" w14:textId="17562CE1" w:rsidR="008A56C6" w:rsidRDefault="00097BE2" w:rsidP="00097BE2">
      <w:pPr>
        <w:pStyle w:val="ListParagraph1"/>
        <w:ind w:firstLineChars="0" w:firstLine="0"/>
        <w:rPr>
          <w:bCs/>
          <w:lang w:val="en-US" w:eastAsia="zh-CN"/>
        </w:rPr>
      </w:pPr>
      <w:r>
        <w:rPr>
          <w:bCs/>
          <w:lang w:val="en-US" w:eastAsia="zh-CN"/>
        </w:rPr>
        <w:t xml:space="preserve">5. </w:t>
      </w:r>
      <w:r w:rsidR="008A56C6">
        <w:rPr>
          <w:rFonts w:hint="eastAsia"/>
          <w:bCs/>
          <w:lang w:val="en-US" w:eastAsia="zh-CN"/>
        </w:rPr>
        <w:t>The network</w:t>
      </w:r>
      <w:r w:rsidR="008A56C6">
        <w:rPr>
          <w:bCs/>
          <w:lang w:val="en-US" w:eastAsia="zh-CN"/>
        </w:rPr>
        <w:t xml:space="preserve"> returns an a</w:t>
      </w:r>
      <w:r w:rsidR="008A56C6">
        <w:rPr>
          <w:rFonts w:hint="eastAsia"/>
          <w:bCs/>
          <w:lang w:val="en-US" w:eastAsia="zh-CN"/>
        </w:rPr>
        <w:t>cknowledgement to the reader. And a freshness parameter is included in the response.</w:t>
      </w:r>
    </w:p>
    <w:p w14:paraId="06BB6E20" w14:textId="584434CB" w:rsidR="008A56C6" w:rsidRDefault="00097BE2" w:rsidP="00097BE2">
      <w:pPr>
        <w:pStyle w:val="ListParagraph1"/>
        <w:ind w:firstLineChars="0" w:firstLine="0"/>
        <w:rPr>
          <w:bCs/>
          <w:lang w:val="en-US" w:eastAsia="zh-CN"/>
        </w:rPr>
      </w:pPr>
      <w:r>
        <w:rPr>
          <w:bCs/>
          <w:lang w:val="en-US" w:eastAsia="zh-CN"/>
        </w:rPr>
        <w:t xml:space="preserve">6. </w:t>
      </w:r>
      <w:r w:rsidR="008A56C6">
        <w:rPr>
          <w:rFonts w:hint="eastAsia"/>
          <w:bCs/>
          <w:lang w:val="en-US" w:eastAsia="zh-CN"/>
        </w:rPr>
        <w:t xml:space="preserve">The reader transfers the </w:t>
      </w:r>
      <w:r w:rsidR="008A56C6">
        <w:rPr>
          <w:bCs/>
          <w:lang w:val="en-US" w:eastAsia="zh-CN"/>
        </w:rPr>
        <w:t>a</w:t>
      </w:r>
      <w:r w:rsidR="008A56C6">
        <w:rPr>
          <w:rFonts w:hint="eastAsia"/>
          <w:bCs/>
          <w:lang w:val="en-US" w:eastAsia="zh-CN"/>
        </w:rPr>
        <w:t>cknowledgement to the AIoT device.</w:t>
      </w:r>
    </w:p>
    <w:p w14:paraId="5F7C72DA" w14:textId="051859FF" w:rsidR="008A56C6" w:rsidRDefault="00097BE2" w:rsidP="00097BE2">
      <w:pPr>
        <w:pStyle w:val="ListParagraph1"/>
        <w:ind w:firstLineChars="0" w:firstLine="0"/>
        <w:rPr>
          <w:bCs/>
          <w:lang w:val="en-US" w:eastAsia="zh-CN"/>
        </w:rPr>
      </w:pPr>
      <w:r>
        <w:rPr>
          <w:bCs/>
          <w:lang w:val="en-US" w:eastAsia="zh-CN"/>
        </w:rPr>
        <w:t xml:space="preserve">7. </w:t>
      </w:r>
      <w:r w:rsidR="008A56C6">
        <w:rPr>
          <w:rFonts w:hint="eastAsia"/>
          <w:bCs/>
          <w:lang w:val="en-US" w:eastAsia="zh-CN"/>
        </w:rPr>
        <w:t>Both the AIoT device and the core network function generate a new TempID according to the TempID derivation function for later use. The freshness parameter will be used in both sides.</w:t>
      </w:r>
    </w:p>
    <w:p w14:paraId="25264792" w14:textId="6A6B6D28" w:rsidR="008A56C6" w:rsidRDefault="008A56C6" w:rsidP="008A56C6">
      <w:pPr>
        <w:pStyle w:val="ListParagraph1"/>
        <w:ind w:firstLineChars="0" w:firstLine="0"/>
        <w:rPr>
          <w:bCs/>
          <w:lang w:val="en-US" w:eastAsia="zh-CN"/>
        </w:rPr>
      </w:pPr>
    </w:p>
    <w:p w14:paraId="319CF865" w14:textId="77777777" w:rsidR="000477ED" w:rsidRDefault="000477ED" w:rsidP="000477ED">
      <w:pPr>
        <w:pStyle w:val="ListParagraph1"/>
        <w:widowControl w:val="0"/>
        <w:ind w:firstLineChars="0" w:firstLine="0"/>
        <w:jc w:val="both"/>
        <w:rPr>
          <w:lang w:val="en-US" w:eastAsia="zh-CN"/>
        </w:rPr>
      </w:pPr>
      <w:r>
        <w:rPr>
          <w:rFonts w:hint="eastAsia"/>
          <w:lang w:val="en-US" w:eastAsia="zh-CN"/>
        </w:rPr>
        <w:t>Note: The protection of the acknowledgement message aligns with the security between the AIoT device and AIOTF. That is, if there is a secure connection between the AIOT device and the AIOTF, acknowledgement messages are also protected. If there is no security between the AIOT device and the AIOTF, acknowledgement messages are not encrypted.</w:t>
      </w:r>
    </w:p>
    <w:p w14:paraId="6DF2011F" w14:textId="77777777" w:rsidR="000477ED" w:rsidRDefault="000477ED" w:rsidP="000477ED">
      <w:pPr>
        <w:pStyle w:val="ListParagraph1"/>
        <w:widowControl w:val="0"/>
        <w:ind w:firstLineChars="0" w:firstLine="0"/>
        <w:jc w:val="both"/>
        <w:rPr>
          <w:lang w:val="en-US" w:eastAsia="zh-CN"/>
        </w:rPr>
      </w:pPr>
    </w:p>
    <w:p w14:paraId="7821F892" w14:textId="77777777" w:rsidR="000477ED" w:rsidRDefault="000477ED" w:rsidP="000477ED">
      <w:bookmarkStart w:id="1356" w:name="_Toc180278833"/>
      <w:bookmarkStart w:id="1357" w:name="_Toc180279008"/>
      <w:bookmarkStart w:id="1358" w:name="_Toc180279754"/>
      <w:bookmarkStart w:id="1359" w:name="_Toc180279275"/>
      <w:r>
        <w:t>T</w:t>
      </w:r>
      <w:r>
        <w:rPr>
          <w:rFonts w:hint="eastAsia"/>
          <w:lang w:val="en-US" w:eastAsia="zh-CN"/>
        </w:rPr>
        <w:t>emp</w:t>
      </w:r>
      <w:r>
        <w:t>ID derivation function</w:t>
      </w:r>
      <w:bookmarkEnd w:id="1356"/>
      <w:bookmarkEnd w:id="1357"/>
      <w:bookmarkEnd w:id="1358"/>
      <w:bookmarkEnd w:id="1359"/>
    </w:p>
    <w:p w14:paraId="4A49F20C" w14:textId="77777777" w:rsidR="000477ED" w:rsidRDefault="000477ED" w:rsidP="000477ED">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p>
    <w:p w14:paraId="11D79DB0" w14:textId="77777777" w:rsidR="000477ED" w:rsidRDefault="000477ED" w:rsidP="000477ED">
      <w:pPr>
        <w:pStyle w:val="B1"/>
      </w:pPr>
      <w:r>
        <w:t>-</w:t>
      </w:r>
      <w:r>
        <w:tab/>
        <w:t xml:space="preserve">FC = </w:t>
      </w:r>
      <w:r>
        <w:rPr>
          <w:lang w:eastAsia="zh-CN"/>
        </w:rPr>
        <w:t>0x</w:t>
      </w:r>
      <w:r>
        <w:rPr>
          <w:rFonts w:hint="eastAsia"/>
          <w:lang w:val="en-US" w:eastAsia="zh-CN"/>
        </w:rPr>
        <w:t>xx</w:t>
      </w:r>
      <w:r>
        <w:t>;</w:t>
      </w:r>
    </w:p>
    <w:p w14:paraId="17C92EEC" w14:textId="77777777" w:rsidR="000477ED" w:rsidRDefault="000477ED" w:rsidP="000477ED">
      <w:pPr>
        <w:pStyle w:val="B1"/>
      </w:pPr>
      <w:r>
        <w:t>-</w:t>
      </w:r>
      <w:r>
        <w:tab/>
        <w:t xml:space="preserve">P0 = </w:t>
      </w:r>
      <w:r>
        <w:rPr>
          <w:lang w:eastAsia="zh-CN"/>
        </w:rPr>
        <w:t>"</w:t>
      </w:r>
      <w:r>
        <w:rPr>
          <w:rFonts w:hint="eastAsia"/>
          <w:lang w:val="en-US" w:eastAsia="zh-CN"/>
        </w:rPr>
        <w:t>TempID</w:t>
      </w:r>
      <w:r>
        <w:rPr>
          <w:lang w:eastAsia="zh-CN"/>
        </w:rPr>
        <w:t>"</w:t>
      </w:r>
      <w:r>
        <w:t>;</w:t>
      </w:r>
    </w:p>
    <w:p w14:paraId="1C19E03D" w14:textId="77777777" w:rsidR="000477ED" w:rsidRDefault="000477ED" w:rsidP="000477ED">
      <w:pPr>
        <w:pStyle w:val="B1"/>
      </w:pPr>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p>
    <w:p w14:paraId="27BC4919" w14:textId="77777777" w:rsidR="000477ED" w:rsidRDefault="000477ED" w:rsidP="000477ED">
      <w:pPr>
        <w:pStyle w:val="B1"/>
        <w:rPr>
          <w:lang w:eastAsia="zh-CN"/>
        </w:rPr>
      </w:pPr>
      <w:r>
        <w:t>-</w:t>
      </w:r>
      <w:r>
        <w:tab/>
        <w:t>P1 =</w:t>
      </w:r>
      <w:r>
        <w:rPr>
          <w:rFonts w:hint="eastAsia"/>
          <w:lang w:eastAsia="zh-CN"/>
        </w:rPr>
        <w:t xml:space="preserve"> </w:t>
      </w:r>
      <w:r>
        <w:rPr>
          <w:rFonts w:hint="eastAsia"/>
          <w:lang w:val="en-US" w:eastAsia="zh-CN"/>
        </w:rPr>
        <w:t>device ID</w:t>
      </w:r>
      <w:r>
        <w:rPr>
          <w:rFonts w:hint="eastAsia"/>
          <w:lang w:eastAsia="zh-CN"/>
        </w:rPr>
        <w:t>;</w:t>
      </w:r>
    </w:p>
    <w:p w14:paraId="7D4CFBC0" w14:textId="77777777" w:rsidR="000477ED" w:rsidRDefault="000477ED" w:rsidP="000477ED">
      <w:pPr>
        <w:pStyle w:val="B1"/>
      </w:pPr>
      <w:r>
        <w:t>-</w:t>
      </w:r>
      <w:r>
        <w:tab/>
        <w:t xml:space="preserve">L1 = </w:t>
      </w:r>
      <w:r>
        <w:rPr>
          <w:rFonts w:hint="eastAsia"/>
          <w:lang w:val="en-US" w:eastAsia="zh-CN"/>
        </w:rPr>
        <w:t>length of device ID</w:t>
      </w:r>
      <w:r>
        <w:t>.</w:t>
      </w:r>
    </w:p>
    <w:p w14:paraId="0D62F362" w14:textId="77777777" w:rsidR="000477ED" w:rsidRDefault="000477ED" w:rsidP="000477ED">
      <w:pPr>
        <w:pStyle w:val="B1"/>
        <w:rPr>
          <w:lang w:eastAsia="zh-CN"/>
        </w:rPr>
      </w:pPr>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p>
    <w:p w14:paraId="281FA92E" w14:textId="77777777" w:rsidR="000477ED" w:rsidRDefault="000477ED" w:rsidP="000477ED">
      <w:pPr>
        <w:pStyle w:val="B1"/>
      </w:pPr>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p>
    <w:p w14:paraId="61AA147D" w14:textId="77777777" w:rsidR="000477ED" w:rsidRDefault="000477ED" w:rsidP="000477ED">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p>
    <w:p w14:paraId="54E0E3E3" w14:textId="77777777" w:rsidR="000477ED" w:rsidRDefault="000477ED" w:rsidP="000477ED">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p>
    <w:p w14:paraId="52936B8F" w14:textId="77777777" w:rsidR="000477ED" w:rsidRDefault="000477ED" w:rsidP="000477ED">
      <w:pPr>
        <w:pStyle w:val="Heading3"/>
      </w:pPr>
      <w:bookmarkStart w:id="1360" w:name="_Toc182841198"/>
      <w:bookmarkStart w:id="1361" w:name="_Toc182899279"/>
      <w:bookmarkStart w:id="1362" w:name="_Toc187937541"/>
      <w:bookmarkStart w:id="1363" w:name="_Toc199248852"/>
      <w:r>
        <w:t>6.25.3</w:t>
      </w:r>
      <w:r>
        <w:tab/>
        <w:t>Evaluation</w:t>
      </w:r>
      <w:bookmarkEnd w:id="1360"/>
      <w:bookmarkEnd w:id="1361"/>
      <w:bookmarkEnd w:id="1362"/>
      <w:bookmarkEnd w:id="1363"/>
    </w:p>
    <w:p w14:paraId="7C921C98" w14:textId="77777777" w:rsidR="000477ED" w:rsidRDefault="000477ED" w:rsidP="000477ED">
      <w:pPr>
        <w:rPr>
          <w:lang w:val="en-US" w:eastAsia="zh-CN"/>
        </w:rPr>
      </w:pPr>
      <w:r>
        <w:rPr>
          <w:rFonts w:hint="eastAsia"/>
          <w:lang w:val="en-US" w:eastAsia="zh-CN"/>
        </w:rPr>
        <w:t xml:space="preserve">In this solution, </w:t>
      </w:r>
      <w:r>
        <w:rPr>
          <w:lang w:val="en-US" w:eastAsia="zh-CN"/>
        </w:rPr>
        <w:t>a temporary id</w:t>
      </w:r>
      <w:r>
        <w:rPr>
          <w:rFonts w:hint="eastAsia"/>
          <w:lang w:val="en-US" w:eastAsia="zh-CN"/>
        </w:rPr>
        <w:t xml:space="preserve">entifier (temp ID)is used to addresse </w:t>
      </w:r>
      <w:r>
        <w:rPr>
          <w:rFonts w:hint="eastAsia"/>
        </w:rPr>
        <w:t>key issue #3: Privacy by protecting AIoT device identifiers</w:t>
      </w:r>
      <w:r>
        <w:rPr>
          <w:rFonts w:hint="eastAsia"/>
          <w:lang w:val="en-US" w:eastAsia="zh-CN"/>
        </w:rPr>
        <w:t>.</w:t>
      </w:r>
    </w:p>
    <w:p w14:paraId="0C5FF6A5" w14:textId="77777777" w:rsidR="000477ED" w:rsidRDefault="000477ED" w:rsidP="000477ED">
      <w:pPr>
        <w:rPr>
          <w:lang w:val="en-US" w:eastAsia="zh-CN"/>
        </w:rPr>
      </w:pPr>
      <w:r>
        <w:rPr>
          <w:rFonts w:hint="eastAsia"/>
          <w:lang w:val="en-US" w:eastAsia="zh-CN"/>
        </w:rPr>
        <w:t xml:space="preserve">The initial temp ID is pre-confiured in both AIoT device and the network, and the temp ID is updated after each time it is used between the device and network. </w:t>
      </w:r>
    </w:p>
    <w:p w14:paraId="5885E27E" w14:textId="77777777" w:rsidR="000477ED" w:rsidRDefault="000477ED" w:rsidP="000477ED">
      <w:pPr>
        <w:rPr>
          <w:lang w:val="en-US" w:eastAsia="zh-CN"/>
        </w:rPr>
      </w:pPr>
      <w:r>
        <w:rPr>
          <w:rFonts w:hint="eastAsia"/>
          <w:lang w:val="en-US" w:eastAsia="zh-CN"/>
        </w:rPr>
        <w:t>The AIoT device needs to store the temp ID</w:t>
      </w:r>
    </w:p>
    <w:p w14:paraId="45A818D5" w14:textId="24874E9D" w:rsidR="008A56C6" w:rsidRPr="000477ED" w:rsidRDefault="000477ED" w:rsidP="000477ED">
      <w:pPr>
        <w:rPr>
          <w:lang w:val="en-US" w:eastAsia="zh-CN"/>
        </w:rPr>
      </w:pPr>
      <w:r>
        <w:rPr>
          <w:rFonts w:hint="eastAsia"/>
          <w:lang w:val="en-US" w:eastAsia="zh-CN"/>
        </w:rPr>
        <w:t>Note: This solution is not fully evaluated.</w:t>
      </w:r>
    </w:p>
    <w:p w14:paraId="031BF8A2" w14:textId="78A9CAEA" w:rsidR="004A1DEF" w:rsidRPr="00DA1267" w:rsidRDefault="004A1DEF" w:rsidP="004A1DEF">
      <w:pPr>
        <w:pStyle w:val="Heading2"/>
      </w:pPr>
      <w:bookmarkStart w:id="1364" w:name="_Toc180278834"/>
      <w:bookmarkStart w:id="1365" w:name="_Toc180279009"/>
      <w:bookmarkStart w:id="1366" w:name="_Toc180279276"/>
      <w:bookmarkStart w:id="1367" w:name="_Toc180279755"/>
      <w:bookmarkStart w:id="1368" w:name="_Toc182841199"/>
      <w:bookmarkStart w:id="1369" w:name="_Toc182899280"/>
      <w:bookmarkStart w:id="1370" w:name="_Toc199248853"/>
      <w:r w:rsidRPr="00DA1267">
        <w:t>6.</w:t>
      </w:r>
      <w:r w:rsidR="00537447">
        <w:t>26</w:t>
      </w:r>
      <w:r w:rsidRPr="00DA1267">
        <w:tab/>
        <w:t>Solution #</w:t>
      </w:r>
      <w:r w:rsidR="00537447">
        <w:t>26</w:t>
      </w:r>
      <w:r w:rsidRPr="00DA1267">
        <w:t xml:space="preserve">: </w:t>
      </w:r>
      <w:r>
        <w:t>Local generated Temporary ID to provide device privacy</w:t>
      </w:r>
      <w:bookmarkEnd w:id="1364"/>
      <w:bookmarkEnd w:id="1365"/>
      <w:bookmarkEnd w:id="1366"/>
      <w:bookmarkEnd w:id="1367"/>
      <w:bookmarkEnd w:id="1368"/>
      <w:bookmarkEnd w:id="1369"/>
      <w:bookmarkEnd w:id="1370"/>
    </w:p>
    <w:p w14:paraId="631E08BC" w14:textId="5FE65D45" w:rsidR="004A1DEF" w:rsidRDefault="004A1DEF" w:rsidP="004A1DEF">
      <w:pPr>
        <w:pStyle w:val="Heading3"/>
      </w:pPr>
      <w:bookmarkStart w:id="1371" w:name="_Toc180278835"/>
      <w:bookmarkStart w:id="1372" w:name="_Toc180279010"/>
      <w:bookmarkStart w:id="1373" w:name="_Toc180279277"/>
      <w:bookmarkStart w:id="1374" w:name="_Toc180279756"/>
      <w:bookmarkStart w:id="1375" w:name="_Toc182841200"/>
      <w:bookmarkStart w:id="1376" w:name="_Toc182899281"/>
      <w:bookmarkStart w:id="1377" w:name="_Toc199248854"/>
      <w:r w:rsidRPr="00DA1267">
        <w:t>6.</w:t>
      </w:r>
      <w:r w:rsidR="00537447">
        <w:t>26</w:t>
      </w:r>
      <w:r w:rsidRPr="00DA1267">
        <w:t>.1</w:t>
      </w:r>
      <w:r w:rsidRPr="00DA1267">
        <w:tab/>
        <w:t>Introduction</w:t>
      </w:r>
      <w:bookmarkEnd w:id="1371"/>
      <w:bookmarkEnd w:id="1372"/>
      <w:bookmarkEnd w:id="1373"/>
      <w:bookmarkEnd w:id="1374"/>
      <w:bookmarkEnd w:id="1375"/>
      <w:bookmarkEnd w:id="1376"/>
      <w:bookmarkEnd w:id="1377"/>
    </w:p>
    <w:p w14:paraId="124202BF" w14:textId="77777777" w:rsidR="004A1DEF" w:rsidRDefault="004A1DEF" w:rsidP="004A1DEF">
      <w:pPr>
        <w:rPr>
          <w:lang w:eastAsia="zh-CN"/>
        </w:rPr>
      </w:pPr>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p>
    <w:p w14:paraId="097019D4" w14:textId="77777777" w:rsidR="004A1DEF" w:rsidRDefault="004A1DEF" w:rsidP="004A1DEF">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p>
    <w:p w14:paraId="2C9B9596" w14:textId="77777777" w:rsidR="004A1DEF" w:rsidRPr="00E21EE9" w:rsidRDefault="004A1DEF" w:rsidP="004A1DEF">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67C65E7A" w14:textId="77777777" w:rsidR="004A1DEF" w:rsidRPr="00DE174F" w:rsidRDefault="004A1DEF" w:rsidP="004A1DEF">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402356FF" w14:textId="77777777" w:rsidR="004A1DEF" w:rsidRPr="00DE174F" w:rsidRDefault="004A1DEF" w:rsidP="004A1DEF">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p>
    <w:p w14:paraId="26CD44F6" w14:textId="77777777" w:rsidR="004A1DEF" w:rsidRPr="00F5260E" w:rsidRDefault="004A1DEF" w:rsidP="004A1DEF">
      <w:pPr>
        <w:pStyle w:val="B1"/>
        <w:rPr>
          <w:lang w:val="en-US" w:eastAsia="zh-CN"/>
        </w:rPr>
      </w:pPr>
      <w:r w:rsidRPr="00F5260E">
        <w:rPr>
          <w:lang w:val="en-US" w:eastAsia="zh-CN"/>
        </w:rPr>
        <w:t>-</w:t>
      </w:r>
      <w:r w:rsidRPr="00F5260E">
        <w:rPr>
          <w:lang w:val="en-US" w:eastAsia="zh-CN"/>
        </w:rPr>
        <w:tab/>
        <w:t>The AIoT device has a non-volatile storage capability.</w:t>
      </w:r>
    </w:p>
    <w:p w14:paraId="2BDB606B" w14:textId="77777777" w:rsidR="004A1DEF" w:rsidRPr="008F3B00" w:rsidRDefault="004A1DEF" w:rsidP="004A1DEF">
      <w:pPr>
        <w:pStyle w:val="B1"/>
        <w:rPr>
          <w:lang w:val="en-US" w:eastAsia="zh-CN"/>
        </w:rPr>
      </w:pPr>
      <w:r w:rsidRPr="00F5260E">
        <w:rPr>
          <w:lang w:val="en-US" w:eastAsia="zh-CN"/>
        </w:rPr>
        <w:t>-</w:t>
      </w:r>
      <w:r w:rsidRPr="00F5260E">
        <w:rPr>
          <w:lang w:val="en-US" w:eastAsia="zh-CN"/>
        </w:rPr>
        <w:tab/>
        <w:t>The TempID generation algorithm is light weight and enough complex to avoid unauthorized AIoT device tracking.</w:t>
      </w:r>
    </w:p>
    <w:p w14:paraId="1A0EB48D" w14:textId="77777777" w:rsidR="004A1DEF" w:rsidRDefault="004A1DEF" w:rsidP="004A1DEF">
      <w:pPr>
        <w:rPr>
          <w:rFonts w:eastAsia="DengXian"/>
          <w:lang w:eastAsia="zh-CN"/>
        </w:rPr>
      </w:pPr>
      <w:r w:rsidRPr="00E21EE9">
        <w:rPr>
          <w:rFonts w:eastAsia="DengXian"/>
          <w:lang w:eastAsia="zh-CN"/>
        </w:rPr>
        <w:t>As the available power in an AIoT device is very limited, the message exchange between the device and the network must be minimized. The solution is based on the following principle:</w:t>
      </w:r>
    </w:p>
    <w:p w14:paraId="41314A3B" w14:textId="77777777" w:rsidR="004A1DEF" w:rsidRPr="00E21EE9" w:rsidRDefault="004A1DEF" w:rsidP="004A1DEF">
      <w:pPr>
        <w:pStyle w:val="B1"/>
        <w:rPr>
          <w:rFonts w:eastAsia="DengXian"/>
          <w:lang w:eastAsia="zh-CN"/>
        </w:rPr>
      </w:pPr>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p>
    <w:p w14:paraId="1AF99E71" w14:textId="77777777" w:rsidR="004A1DEF" w:rsidRDefault="004A1DEF" w:rsidP="004A1DEF">
      <w:pPr>
        <w:pStyle w:val="NO"/>
        <w:rPr>
          <w:lang w:eastAsia="zh-CN"/>
        </w:rPr>
      </w:pPr>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p>
    <w:p w14:paraId="754002D4" w14:textId="77777777" w:rsidR="004A1DEF" w:rsidRPr="00120E03" w:rsidRDefault="004A1DEF" w:rsidP="004A1DEF">
      <w:pPr>
        <w:pStyle w:val="B1"/>
        <w:rPr>
          <w:lang w:eastAsia="zh-CN"/>
        </w:rPr>
      </w:pPr>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p>
    <w:p w14:paraId="33B97E8B" w14:textId="77777777" w:rsidR="004A1DEF" w:rsidRDefault="004A1DEF" w:rsidP="004A1DEF">
      <w:pPr>
        <w:pStyle w:val="B1"/>
        <w:rPr>
          <w:lang w:eastAsia="zh-CN"/>
        </w:rPr>
      </w:pPr>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p>
    <w:p w14:paraId="3592D9FE" w14:textId="77777777" w:rsidR="00F9462D" w:rsidRDefault="00F9462D" w:rsidP="00F9462D">
      <w:pPr>
        <w:pStyle w:val="B1"/>
        <w:rPr>
          <w:lang w:eastAsia="zh-CN"/>
        </w:rPr>
      </w:pPr>
      <w:r>
        <w:rPr>
          <w:lang w:eastAsia="zh-CN"/>
        </w:rPr>
        <w:t>-</w:t>
      </w:r>
      <w:r>
        <w:rPr>
          <w:lang w:eastAsia="zh-CN"/>
        </w:rPr>
        <w:tab/>
      </w:r>
      <w:r w:rsidRPr="0094749C">
        <w:rPr>
          <w:lang w:eastAsia="zh-CN"/>
        </w:rPr>
        <w:t xml:space="preserve">On the AIoT device side, the device may </w:t>
      </w:r>
      <w:r>
        <w:rPr>
          <w:lang w:eastAsia="zh-CN"/>
        </w:rPr>
        <w:t>keep</w:t>
      </w:r>
      <w:r w:rsidRPr="0094749C">
        <w:rPr>
          <w:lang w:eastAsia="zh-CN"/>
        </w:rPr>
        <w:t xml:space="preserve"> old TempID</w:t>
      </w:r>
      <w:r>
        <w:rPr>
          <w:lang w:eastAsia="zh-CN"/>
        </w:rPr>
        <w:t>(s)</w:t>
      </w:r>
      <w:r w:rsidRPr="0094749C">
        <w:rPr>
          <w:lang w:eastAsia="zh-CN"/>
        </w:rPr>
        <w:t xml:space="preserve"> and also check DL trigger against those</w:t>
      </w:r>
      <w:r>
        <w:rPr>
          <w:lang w:eastAsia="zh-CN"/>
        </w:rPr>
        <w:t xml:space="preserve"> in case the CN NF has not updated the TempID.</w:t>
      </w:r>
    </w:p>
    <w:p w14:paraId="5DC1BE70" w14:textId="77777777" w:rsidR="00F9462D" w:rsidRDefault="00F9462D" w:rsidP="00F9462D">
      <w:pPr>
        <w:pStyle w:val="NO"/>
        <w:rPr>
          <w:lang w:eastAsia="zh-CN"/>
        </w:rPr>
      </w:pPr>
      <w:r w:rsidRPr="00F9462D">
        <w:rPr>
          <w:lang w:eastAsia="zh-CN"/>
        </w:rPr>
        <w:t>NOTE 2:</w:t>
      </w:r>
      <w:r w:rsidRPr="00F9462D">
        <w:rPr>
          <w:lang w:eastAsia="zh-CN"/>
        </w:rPr>
        <w:tab/>
        <w:t>In case the AIoT device excepts an old TempID and responds to that message, it opens up for roll back attacks.</w:t>
      </w:r>
    </w:p>
    <w:p w14:paraId="5D3623E2" w14:textId="6CB3AE5E" w:rsidR="00F9462D" w:rsidRPr="00E61092" w:rsidRDefault="00F9462D" w:rsidP="00F9462D">
      <w:pPr>
        <w:pStyle w:val="B1"/>
        <w:rPr>
          <w:lang w:eastAsia="zh-CN"/>
        </w:rPr>
      </w:pPr>
      <w:r>
        <w:rPr>
          <w:lang w:eastAsia="zh-CN"/>
        </w:rPr>
        <w:t>-</w:t>
      </w:r>
      <w:r>
        <w:rPr>
          <w:lang w:eastAsia="zh-CN"/>
        </w:rPr>
        <w:tab/>
        <w:t>There is no guarantee that the TempID is unique. In case the CN NF receives a TempID and the CN NF has duplicates</w:t>
      </w:r>
    </w:p>
    <w:p w14:paraId="6E387A54" w14:textId="2C43A598" w:rsidR="004A1DEF" w:rsidRPr="00DA1267" w:rsidRDefault="004A1DEF" w:rsidP="004A1DEF">
      <w:pPr>
        <w:pStyle w:val="Heading3"/>
      </w:pPr>
      <w:bookmarkStart w:id="1378" w:name="_Toc180278836"/>
      <w:bookmarkStart w:id="1379" w:name="_Toc180279011"/>
      <w:bookmarkStart w:id="1380" w:name="_Toc180279278"/>
      <w:bookmarkStart w:id="1381" w:name="_Toc180279757"/>
      <w:bookmarkStart w:id="1382" w:name="_Toc182841201"/>
      <w:bookmarkStart w:id="1383" w:name="_Toc182899282"/>
      <w:bookmarkStart w:id="1384" w:name="_Toc199248855"/>
      <w:r w:rsidRPr="00DA1267">
        <w:t>6.</w:t>
      </w:r>
      <w:r w:rsidR="00537447">
        <w:t>26</w:t>
      </w:r>
      <w:r w:rsidRPr="00DA1267">
        <w:t>.2</w:t>
      </w:r>
      <w:r w:rsidRPr="00DA1267">
        <w:tab/>
        <w:t>Solution details</w:t>
      </w:r>
      <w:bookmarkEnd w:id="1378"/>
      <w:bookmarkEnd w:id="1379"/>
      <w:bookmarkEnd w:id="1380"/>
      <w:bookmarkEnd w:id="1381"/>
      <w:bookmarkEnd w:id="1382"/>
      <w:bookmarkEnd w:id="1383"/>
      <w:bookmarkEnd w:id="1384"/>
    </w:p>
    <w:p w14:paraId="07B9CE92" w14:textId="166DBF7F" w:rsidR="004A1DEF" w:rsidRDefault="004A1DEF" w:rsidP="004A1DEF">
      <w:pPr>
        <w:pStyle w:val="Heading4"/>
      </w:pPr>
      <w:bookmarkStart w:id="1385" w:name="_Toc180278837"/>
      <w:bookmarkStart w:id="1386" w:name="_Toc180279012"/>
      <w:bookmarkStart w:id="1387" w:name="_Toc180279279"/>
      <w:bookmarkStart w:id="1388" w:name="_Toc180279758"/>
      <w:bookmarkStart w:id="1389" w:name="_Toc182841202"/>
      <w:bookmarkStart w:id="1390" w:name="_Toc182899283"/>
      <w:bookmarkStart w:id="1391" w:name="_Toc199248856"/>
      <w:r>
        <w:t>6.</w:t>
      </w:r>
      <w:r w:rsidR="00537447">
        <w:t>26</w:t>
      </w:r>
      <w:r>
        <w:t xml:space="preserve">.2.1 </w:t>
      </w:r>
      <w:r w:rsidR="00044AB0">
        <w:tab/>
      </w:r>
      <w:r>
        <w:t>Temporary ID generation.</w:t>
      </w:r>
      <w:bookmarkEnd w:id="1385"/>
      <w:bookmarkEnd w:id="1386"/>
      <w:bookmarkEnd w:id="1387"/>
      <w:bookmarkEnd w:id="1388"/>
      <w:bookmarkEnd w:id="1389"/>
      <w:bookmarkEnd w:id="1390"/>
      <w:bookmarkEnd w:id="1391"/>
    </w:p>
    <w:p w14:paraId="7E3679CC" w14:textId="77777777" w:rsidR="004A1DEF" w:rsidRDefault="004A1DEF" w:rsidP="004A1DEF">
      <w:r>
        <w:t>In the procedure below CN NF is used as a generic name for the 5GC Network Function that supports the Ambient IoT functionality. It is expected that SA2 will define and specify CN NF as part of the 5GC architecture.</w:t>
      </w:r>
    </w:p>
    <w:p w14:paraId="0AEB813F" w14:textId="77777777" w:rsidR="004A1DEF" w:rsidRDefault="004A1DEF" w:rsidP="004A1DEF">
      <w:pPr>
        <w:pStyle w:val="TH"/>
      </w:pPr>
      <w:r w:rsidRPr="00D32E78">
        <w:object w:dxaOrig="10392" w:dyaOrig="5401" w14:anchorId="1579F796">
          <v:shape id="_x0000_i1064" type="#_x0000_t75" style="width:477.55pt;height:248.45pt" o:ole="">
            <v:imagedata r:id="rId96" o:title=""/>
          </v:shape>
          <o:OLEObject Type="Embed" ProgID="Visio.Drawing.15" ShapeID="_x0000_i1064" DrawAspect="Content" ObjectID="_1817822481" r:id="rId97"/>
        </w:object>
      </w:r>
    </w:p>
    <w:p w14:paraId="07CA045D" w14:textId="23AD3390" w:rsidR="004A1DEF" w:rsidRDefault="004A1DEF" w:rsidP="004A1DEF">
      <w:pPr>
        <w:pStyle w:val="TF"/>
      </w:pPr>
      <w:r>
        <w:t>Figure 6.</w:t>
      </w:r>
      <w:r w:rsidR="00537447">
        <w:t>26</w:t>
      </w:r>
      <w:r>
        <w:t>.2-1 Local temporary ID control</w:t>
      </w:r>
    </w:p>
    <w:p w14:paraId="6C161948" w14:textId="77777777" w:rsidR="004A1DEF" w:rsidRDefault="004A1DEF" w:rsidP="004A1DEF">
      <w:pPr>
        <w:pStyle w:val="B1"/>
      </w:pPr>
      <w:r>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p>
    <w:p w14:paraId="26D4D386" w14:textId="77777777" w:rsidR="004A1DEF" w:rsidRDefault="004A1DEF" w:rsidP="004A1DEF">
      <w:pPr>
        <w:pStyle w:val="B1"/>
      </w:pPr>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p>
    <w:p w14:paraId="4DC3729A" w14:textId="77777777" w:rsidR="004A1DEF" w:rsidRDefault="004A1DEF">
      <w:pPr>
        <w:pStyle w:val="B1"/>
        <w:numPr>
          <w:ilvl w:val="0"/>
          <w:numId w:val="23"/>
        </w:numPr>
      </w:pPr>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p>
    <w:p w14:paraId="5E105D41" w14:textId="77777777" w:rsidR="004A1DEF" w:rsidRDefault="004A1DEF" w:rsidP="004A1DEF">
      <w:pPr>
        <w:pStyle w:val="NO"/>
        <w:ind w:hanging="567"/>
      </w:pPr>
      <w:r>
        <w:t>NOTE:</w:t>
      </w:r>
      <w:r>
        <w:tab/>
        <w:t>How the AIoT device is triggered to request onboarding is up to SA2 WG to specify.</w:t>
      </w:r>
    </w:p>
    <w:p w14:paraId="34D66240" w14:textId="77777777" w:rsidR="004A1DEF" w:rsidRDefault="004A1DEF" w:rsidP="004A1DEF">
      <w:pPr>
        <w:pStyle w:val="B1"/>
        <w:ind w:left="644" w:firstLine="0"/>
      </w:pPr>
      <w:r>
        <w:t xml:space="preserve">The CN NF sends a response message (Accept/Reject, selected TempID algorithm, seed) to the AIoT device. </w:t>
      </w:r>
    </w:p>
    <w:p w14:paraId="1F8410B6" w14:textId="05873D9E" w:rsidR="004A1DEF" w:rsidRDefault="004A1DEF" w:rsidP="001D14DF">
      <w:pPr>
        <w:pStyle w:val="NO"/>
      </w:pPr>
      <w:del w:id="1392" w:author="OPPO" w:date="2025-08-27T17:31:00Z" w16du:dateUtc="2025-08-27T21:31:00Z">
        <w:r w:rsidDel="001D14DF">
          <w:delText xml:space="preserve">Editor’s </w:delText>
        </w:r>
      </w:del>
      <w:r>
        <w:t>N</w:t>
      </w:r>
      <w:ins w:id="1393" w:author="OPPO" w:date="2025-08-27T17:31:00Z" w16du:dateUtc="2025-08-27T21:31:00Z">
        <w:r w:rsidR="001D14DF">
          <w:t>OTE</w:t>
        </w:r>
      </w:ins>
      <w:del w:id="1394" w:author="OPPO" w:date="2025-08-27T17:31:00Z" w16du:dateUtc="2025-08-27T21:31:00Z">
        <w:r w:rsidDel="001D14DF">
          <w:delText>ote</w:delText>
        </w:r>
      </w:del>
      <w:r>
        <w:t xml:space="preserve">: </w:t>
      </w:r>
      <w:del w:id="1395" w:author="OPPO" w:date="2025-08-27T17:31:00Z" w16du:dateUtc="2025-08-27T21:31:00Z">
        <w:r w:rsidDel="001D14DF">
          <w:delText>It is FFS</w:delText>
        </w:r>
      </w:del>
      <w:ins w:id="1396" w:author="OPPO" w:date="2025-08-27T17:31:00Z" w16du:dateUtc="2025-08-27T21:31:00Z">
        <w:r w:rsidR="001D14DF">
          <w:t>The present document does not address</w:t>
        </w:r>
      </w:ins>
      <w:r>
        <w:t xml:space="preserve"> whether the device ID must be concealed.</w:t>
      </w:r>
    </w:p>
    <w:p w14:paraId="2881D954" w14:textId="77777777" w:rsidR="004A1DEF" w:rsidRDefault="004A1DEF">
      <w:pPr>
        <w:pStyle w:val="B1"/>
        <w:numPr>
          <w:ilvl w:val="0"/>
          <w:numId w:val="23"/>
        </w:numPr>
      </w:pPr>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p>
    <w:p w14:paraId="187B42BC" w14:textId="77777777" w:rsidR="004A1DEF" w:rsidRDefault="004A1DEF">
      <w:pPr>
        <w:pStyle w:val="B1"/>
        <w:numPr>
          <w:ilvl w:val="0"/>
          <w:numId w:val="23"/>
        </w:numPr>
      </w:pPr>
      <w:r>
        <w:t>The AIoT device generates locally the TempID to be used next time. To generate the TempID the AIoT device uses its pre-provisioned security key and the selected algorithm and seed received in the response message.</w:t>
      </w:r>
    </w:p>
    <w:p w14:paraId="4BBBEA42" w14:textId="77777777" w:rsidR="004A1DEF" w:rsidRDefault="004A1DEF">
      <w:pPr>
        <w:pStyle w:val="B1"/>
        <w:numPr>
          <w:ilvl w:val="0"/>
          <w:numId w:val="23"/>
        </w:numPr>
      </w:pPr>
      <w:r>
        <w:t>The CN NF sends a command message or Inventory request, that may be triggered by 3</w:t>
      </w:r>
      <w:r w:rsidRPr="00421A54">
        <w:rPr>
          <w:vertAlign w:val="superscript"/>
        </w:rPr>
        <w:t>rd</w:t>
      </w:r>
      <w:r>
        <w:t>-part AF. The Command message includes the AIoT device TempID, PDU.</w:t>
      </w:r>
    </w:p>
    <w:p w14:paraId="0316B627" w14:textId="77777777" w:rsidR="004A1DEF" w:rsidRDefault="004A1DEF">
      <w:pPr>
        <w:pStyle w:val="B1"/>
        <w:numPr>
          <w:ilvl w:val="0"/>
          <w:numId w:val="23"/>
        </w:numPr>
      </w:pPr>
      <w:r>
        <w:t>The AIoT device only considers Command message that includes its expected TempID and check the command PDU. In case of Inventory request the AIoT device check whether the Inventory is for the device.</w:t>
      </w:r>
    </w:p>
    <w:p w14:paraId="1956B749" w14:textId="77777777" w:rsidR="004A1DEF" w:rsidRDefault="004A1DEF">
      <w:pPr>
        <w:pStyle w:val="B1"/>
        <w:numPr>
          <w:ilvl w:val="0"/>
          <w:numId w:val="23"/>
        </w:numPr>
      </w:pPr>
      <w:r>
        <w:t>The AIoT device responds to the Command or Inventory request.</w:t>
      </w:r>
    </w:p>
    <w:p w14:paraId="2EC21914" w14:textId="77777777" w:rsidR="004A1DEF" w:rsidRDefault="004A1DEF">
      <w:pPr>
        <w:pStyle w:val="B1"/>
        <w:numPr>
          <w:ilvl w:val="0"/>
          <w:numId w:val="23"/>
        </w:numPr>
      </w:pPr>
      <w:r>
        <w:t>Both the AIoT device and CN NF generates the next temporary ID.</w:t>
      </w:r>
    </w:p>
    <w:p w14:paraId="7419F105" w14:textId="410772A6" w:rsidR="004A1DEF" w:rsidRPr="00DA1267" w:rsidRDefault="004A1DEF" w:rsidP="004A1DEF">
      <w:pPr>
        <w:pStyle w:val="Heading3"/>
      </w:pPr>
      <w:bookmarkStart w:id="1397" w:name="_Toc180278838"/>
      <w:bookmarkStart w:id="1398" w:name="_Toc180279013"/>
      <w:bookmarkStart w:id="1399" w:name="_Toc180279280"/>
      <w:bookmarkStart w:id="1400" w:name="_Toc180279759"/>
      <w:bookmarkStart w:id="1401" w:name="_Toc182841203"/>
      <w:bookmarkStart w:id="1402" w:name="_Toc182899284"/>
      <w:bookmarkStart w:id="1403" w:name="_Toc199248857"/>
      <w:r w:rsidRPr="00DA1267">
        <w:t>6.</w:t>
      </w:r>
      <w:r w:rsidR="00537447">
        <w:t>26</w:t>
      </w:r>
      <w:r w:rsidRPr="00DA1267">
        <w:t>.3</w:t>
      </w:r>
      <w:r w:rsidRPr="00DA1267">
        <w:tab/>
        <w:t>Evaluation</w:t>
      </w:r>
      <w:bookmarkEnd w:id="1397"/>
      <w:bookmarkEnd w:id="1398"/>
      <w:bookmarkEnd w:id="1399"/>
      <w:bookmarkEnd w:id="1400"/>
      <w:bookmarkEnd w:id="1401"/>
      <w:bookmarkEnd w:id="1402"/>
      <w:bookmarkEnd w:id="1403"/>
    </w:p>
    <w:p w14:paraId="56A31FA2" w14:textId="77777777" w:rsidR="00F9462D" w:rsidRDefault="00F9462D" w:rsidP="00F9462D">
      <w:r>
        <w:t>This solution fulfils KI#3 requirements with the following properties.</w:t>
      </w:r>
    </w:p>
    <w:p w14:paraId="4B016C88" w14:textId="77777777" w:rsidR="00F9462D" w:rsidRDefault="00F9462D">
      <w:pPr>
        <w:pStyle w:val="B1"/>
        <w:numPr>
          <w:ilvl w:val="0"/>
          <w:numId w:val="28"/>
        </w:numPr>
      </w:pPr>
      <w:r>
        <w:t xml:space="preserve">The AIoT device can pre-calculate TempIDs e.g., before going back to sleep after an event. That allows the AIoT device to immediately correlate any DL trigger using the pre-calculated Temp ID. </w:t>
      </w:r>
    </w:p>
    <w:p w14:paraId="10AD7FB7" w14:textId="77777777" w:rsidR="00F9462D" w:rsidRDefault="00F9462D">
      <w:pPr>
        <w:pStyle w:val="B1"/>
        <w:numPr>
          <w:ilvl w:val="0"/>
          <w:numId w:val="28"/>
        </w:numPr>
      </w:pPr>
      <w:r>
        <w:t>Locally generated TempIDs reduces power consumption as there is no need to send encrypted Temporary IDs over the radio interface.</w:t>
      </w:r>
    </w:p>
    <w:p w14:paraId="6B094EF1" w14:textId="77777777" w:rsidR="00F9462D" w:rsidRDefault="00F9462D">
      <w:pPr>
        <w:pStyle w:val="B1"/>
        <w:numPr>
          <w:ilvl w:val="0"/>
          <w:numId w:val="28"/>
        </w:numPr>
      </w:pPr>
      <w:r>
        <w:t>Locally derived Temp IDs in both in the CN NF and AIoT device have a risk to get out-of-synch with each other. To mitigate this the following is proposed:</w:t>
      </w:r>
    </w:p>
    <w:p w14:paraId="5F266DFB" w14:textId="77777777" w:rsidR="00F9462D" w:rsidRDefault="00F9462D">
      <w:pPr>
        <w:pStyle w:val="B2"/>
        <w:numPr>
          <w:ilvl w:val="0"/>
          <w:numId w:val="28"/>
        </w:numPr>
        <w:ind w:left="993"/>
      </w:pPr>
      <w:r>
        <w:t xml:space="preserve">The CN NF can when detected out-of-synch </w:t>
      </w:r>
      <w:r w:rsidRPr="0034699D">
        <w:t xml:space="preserve">send a new seed </w:t>
      </w:r>
      <w:r>
        <w:t xml:space="preserve">to the AIoT device </w:t>
      </w:r>
      <w:r w:rsidRPr="0034699D">
        <w:t>to restart the algorithm.</w:t>
      </w:r>
      <w:r>
        <w:t xml:space="preserve"> Restarting the algorithm has some overhead. To recover from the out-of-sync issue without restarting the algorithm, the CN NF and device can perform the following:</w:t>
      </w:r>
    </w:p>
    <w:p w14:paraId="60562EE4" w14:textId="77777777" w:rsidR="00F9462D" w:rsidRPr="0034699D" w:rsidRDefault="00F9462D">
      <w:pPr>
        <w:pStyle w:val="B3"/>
        <w:numPr>
          <w:ilvl w:val="0"/>
          <w:numId w:val="28"/>
        </w:numPr>
        <w:ind w:left="1418" w:hanging="284"/>
      </w:pPr>
      <w:r w:rsidRPr="0034699D">
        <w:t>On the CN NF side, the NF can check the received TempID against the sequence of TempIDs and continue from there.</w:t>
      </w:r>
    </w:p>
    <w:p w14:paraId="6551D291" w14:textId="77777777" w:rsidR="00F9462D" w:rsidRPr="0034699D" w:rsidRDefault="00F9462D">
      <w:pPr>
        <w:pStyle w:val="B3"/>
        <w:numPr>
          <w:ilvl w:val="0"/>
          <w:numId w:val="28"/>
        </w:numPr>
        <w:ind w:left="1418" w:hanging="284"/>
      </w:pPr>
      <w:r w:rsidRPr="0034699D">
        <w:t xml:space="preserve">On the AIoT device side, the device may save old TempID and check </w:t>
      </w:r>
      <w:r>
        <w:t xml:space="preserve">received TempID in the </w:t>
      </w:r>
      <w:r w:rsidRPr="0034699D">
        <w:t xml:space="preserve">DL trigger </w:t>
      </w:r>
      <w:r>
        <w:t xml:space="preserve">message </w:t>
      </w:r>
      <w:r w:rsidRPr="0034699D">
        <w:t>against those.</w:t>
      </w:r>
    </w:p>
    <w:p w14:paraId="0F07FA8B" w14:textId="77777777" w:rsidR="00F9462D" w:rsidRDefault="00F9462D">
      <w:pPr>
        <w:pStyle w:val="B1"/>
        <w:numPr>
          <w:ilvl w:val="0"/>
          <w:numId w:val="28"/>
        </w:numPr>
      </w:pPr>
      <w:r>
        <w:rPr>
          <w:lang w:eastAsia="zh-CN"/>
        </w:rPr>
        <w:t>There is no guarantee that the TempID is unique. In case the CN NF receives a TempID and the CN NF has duplicates of this TempID, the CN NF can trigger the AIoT device with next TempID to determine the AIoT device.</w:t>
      </w:r>
    </w:p>
    <w:p w14:paraId="40234F42" w14:textId="3599AE29" w:rsidR="00F9462D" w:rsidRDefault="00F9462D" w:rsidP="001D14DF">
      <w:pPr>
        <w:pStyle w:val="NO"/>
      </w:pPr>
      <w:bookmarkStart w:id="1404" w:name="_Hlk182410780"/>
      <w:del w:id="1405" w:author="OPPO" w:date="2025-08-27T17:31:00Z" w16du:dateUtc="2025-08-27T21:31:00Z">
        <w:r w:rsidRPr="00F9462D" w:rsidDel="001D14DF">
          <w:rPr>
            <w:lang w:eastAsia="zh-CN"/>
          </w:rPr>
          <w:delText xml:space="preserve">Editor’s </w:delText>
        </w:r>
      </w:del>
      <w:r w:rsidRPr="00F9462D">
        <w:rPr>
          <w:lang w:eastAsia="zh-CN"/>
        </w:rPr>
        <w:t>N</w:t>
      </w:r>
      <w:ins w:id="1406" w:author="OPPO" w:date="2025-08-27T17:31:00Z" w16du:dateUtc="2025-08-27T21:31:00Z">
        <w:r w:rsidR="001D14DF">
          <w:rPr>
            <w:lang w:eastAsia="zh-CN"/>
          </w:rPr>
          <w:t>OTE</w:t>
        </w:r>
      </w:ins>
      <w:del w:id="1407" w:author="OPPO" w:date="2025-08-27T17:31:00Z" w16du:dateUtc="2025-08-27T21:31:00Z">
        <w:r w:rsidRPr="00F9462D" w:rsidDel="001D14DF">
          <w:rPr>
            <w:lang w:eastAsia="zh-CN"/>
          </w:rPr>
          <w:delText>ote</w:delText>
        </w:r>
      </w:del>
      <w:r w:rsidRPr="00F9462D">
        <w:rPr>
          <w:lang w:eastAsia="zh-CN"/>
        </w:rPr>
        <w:t xml:space="preserve">: </w:t>
      </w:r>
      <w:del w:id="1408" w:author="OPPO" w:date="2025-08-27T17:32:00Z" w16du:dateUtc="2025-08-27T21:32:00Z">
        <w:r w:rsidRPr="00F9462D" w:rsidDel="001D14DF">
          <w:rPr>
            <w:lang w:eastAsia="zh-CN"/>
          </w:rPr>
          <w:delText xml:space="preserve">Further </w:delText>
        </w:r>
      </w:del>
      <w:ins w:id="1409" w:author="OPPO" w:date="2025-08-27T17:32:00Z" w16du:dateUtc="2025-08-27T21:32:00Z">
        <w:r w:rsidR="001D14DF">
          <w:rPr>
            <w:lang w:eastAsia="zh-CN"/>
          </w:rPr>
          <w:t xml:space="preserve">Security </w:t>
        </w:r>
      </w:ins>
      <w:r w:rsidRPr="00F9462D">
        <w:rPr>
          <w:lang w:eastAsia="zh-CN"/>
        </w:rPr>
        <w:t xml:space="preserve">evaluation is </w:t>
      </w:r>
      <w:del w:id="1410" w:author="OPPO" w:date="2025-08-27T17:32:00Z" w16du:dateUtc="2025-08-27T21:32:00Z">
        <w:r w:rsidRPr="00F9462D" w:rsidDel="001D14DF">
          <w:rPr>
            <w:lang w:eastAsia="zh-CN"/>
          </w:rPr>
          <w:delText>FFS</w:delText>
        </w:r>
      </w:del>
      <w:ins w:id="1411" w:author="OPPO" w:date="2025-08-27T17:32:00Z" w16du:dateUtc="2025-08-27T21:32:00Z">
        <w:r w:rsidR="001D14DF">
          <w:rPr>
            <w:lang w:eastAsia="zh-CN"/>
          </w:rPr>
          <w:t>incomplete</w:t>
        </w:r>
      </w:ins>
      <w:r w:rsidRPr="00F9462D">
        <w:rPr>
          <w:lang w:eastAsia="zh-CN"/>
        </w:rPr>
        <w:t>.</w:t>
      </w:r>
    </w:p>
    <w:bookmarkEnd w:id="1404"/>
    <w:p w14:paraId="22404AFF" w14:textId="364782AE" w:rsidR="004A1DEF" w:rsidRPr="00DA1267" w:rsidRDefault="004A1DEF" w:rsidP="004A1DEF">
      <w:pPr>
        <w:pStyle w:val="EditorsNote"/>
      </w:pPr>
    </w:p>
    <w:p w14:paraId="5CDD5462" w14:textId="6DEEBC95" w:rsidR="007370DC" w:rsidRPr="00317F07" w:rsidRDefault="007370DC" w:rsidP="007370DC">
      <w:pPr>
        <w:pStyle w:val="Heading2"/>
      </w:pPr>
      <w:bookmarkStart w:id="1412" w:name="_Toc180278839"/>
      <w:bookmarkStart w:id="1413" w:name="_Toc180279014"/>
      <w:bookmarkStart w:id="1414" w:name="_Toc180279281"/>
      <w:bookmarkStart w:id="1415" w:name="_Toc180279760"/>
      <w:bookmarkStart w:id="1416" w:name="_Toc182841204"/>
      <w:bookmarkStart w:id="1417" w:name="_Toc182899285"/>
      <w:bookmarkStart w:id="1418" w:name="_Toc199248858"/>
      <w:r w:rsidRPr="00317F07">
        <w:t>6.</w:t>
      </w:r>
      <w:r>
        <w:t>27</w:t>
      </w:r>
      <w:r w:rsidRPr="00317F07">
        <w:tab/>
        <w:t>Solution #</w:t>
      </w:r>
      <w:r>
        <w:t>27</w:t>
      </w:r>
      <w:r w:rsidRPr="00317F07">
        <w:t xml:space="preserve">: </w:t>
      </w:r>
      <w:r>
        <w:t>Privacy protection of AIoT device identifier based on a temporary identifier</w:t>
      </w:r>
      <w:bookmarkEnd w:id="1412"/>
      <w:bookmarkEnd w:id="1413"/>
      <w:bookmarkEnd w:id="1414"/>
      <w:bookmarkEnd w:id="1415"/>
      <w:bookmarkEnd w:id="1416"/>
      <w:bookmarkEnd w:id="1417"/>
      <w:bookmarkEnd w:id="1418"/>
    </w:p>
    <w:p w14:paraId="31FB257E" w14:textId="102F88B4" w:rsidR="007370DC" w:rsidRPr="00317F07" w:rsidRDefault="007370DC" w:rsidP="007370DC">
      <w:pPr>
        <w:pStyle w:val="Heading3"/>
      </w:pPr>
      <w:bookmarkStart w:id="1419" w:name="_Toc180278840"/>
      <w:bookmarkStart w:id="1420" w:name="_Toc180279015"/>
      <w:bookmarkStart w:id="1421" w:name="_Toc180279282"/>
      <w:bookmarkStart w:id="1422" w:name="_Toc180279761"/>
      <w:bookmarkStart w:id="1423" w:name="_Toc182841205"/>
      <w:bookmarkStart w:id="1424" w:name="_Toc182899286"/>
      <w:bookmarkStart w:id="1425" w:name="_Toc199248859"/>
      <w:r w:rsidRPr="00317F07">
        <w:t>6.</w:t>
      </w:r>
      <w:r>
        <w:t>27</w:t>
      </w:r>
      <w:r w:rsidRPr="00317F07">
        <w:t>.1</w:t>
      </w:r>
      <w:r w:rsidRPr="00317F07">
        <w:tab/>
        <w:t>Introduction</w:t>
      </w:r>
      <w:bookmarkEnd w:id="1419"/>
      <w:bookmarkEnd w:id="1420"/>
      <w:bookmarkEnd w:id="1421"/>
      <w:bookmarkEnd w:id="1422"/>
      <w:bookmarkEnd w:id="1423"/>
      <w:bookmarkEnd w:id="1424"/>
      <w:bookmarkEnd w:id="1425"/>
    </w:p>
    <w:p w14:paraId="0ADA3036" w14:textId="77777777" w:rsidR="007370DC" w:rsidRDefault="007370DC" w:rsidP="007370DC">
      <w:r>
        <w:t xml:space="preserve">This solution addresses key issue #3. </w:t>
      </w:r>
    </w:p>
    <w:p w14:paraId="6F784E7F" w14:textId="77777777" w:rsidR="007370DC" w:rsidRDefault="007370DC" w:rsidP="007370DC">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p>
    <w:p w14:paraId="756857E4" w14:textId="77777777" w:rsidR="007370DC" w:rsidRDefault="007370DC" w:rsidP="007370DC">
      <w:pPr>
        <w:pStyle w:val="NO"/>
      </w:pPr>
      <w:r>
        <w:t xml:space="preserve">NOTE 1: The privacy protection mechanism based on a temporary identifier is applied when the AIoT device and AF are provisioned with the security protection profile.  </w:t>
      </w:r>
    </w:p>
    <w:p w14:paraId="3F00CC7A" w14:textId="77777777" w:rsidR="007370DC" w:rsidRPr="00CB70D8" w:rsidRDefault="007370DC" w:rsidP="007370DC">
      <w:pPr>
        <w:pStyle w:val="NO"/>
      </w:pPr>
      <w:r>
        <w:t>NOTE 2: Device credential types are determined based on each AIoT service and device capability.</w:t>
      </w:r>
    </w:p>
    <w:p w14:paraId="1CB12789" w14:textId="1B3828C1" w:rsidR="007370DC" w:rsidRDefault="007370DC" w:rsidP="007370DC">
      <w:pPr>
        <w:pStyle w:val="Heading3"/>
      </w:pPr>
      <w:bookmarkStart w:id="1426" w:name="_Toc180278841"/>
      <w:bookmarkStart w:id="1427" w:name="_Toc180279016"/>
      <w:bookmarkStart w:id="1428" w:name="_Toc180279283"/>
      <w:bookmarkStart w:id="1429" w:name="_Toc180279762"/>
      <w:bookmarkStart w:id="1430" w:name="_Toc182841206"/>
      <w:bookmarkStart w:id="1431" w:name="_Toc182899287"/>
      <w:bookmarkStart w:id="1432" w:name="_Toc199248860"/>
      <w:r w:rsidRPr="00317F07">
        <w:t>6.</w:t>
      </w:r>
      <w:r>
        <w:t>27</w:t>
      </w:r>
      <w:r w:rsidRPr="00317F07">
        <w:t>.2</w:t>
      </w:r>
      <w:r w:rsidRPr="00317F07">
        <w:tab/>
        <w:t>Solution details</w:t>
      </w:r>
      <w:bookmarkEnd w:id="1426"/>
      <w:bookmarkEnd w:id="1427"/>
      <w:bookmarkEnd w:id="1428"/>
      <w:bookmarkEnd w:id="1429"/>
      <w:bookmarkEnd w:id="1430"/>
      <w:bookmarkEnd w:id="1431"/>
      <w:bookmarkEnd w:id="1432"/>
    </w:p>
    <w:p w14:paraId="5346639F" w14:textId="1E303551" w:rsidR="007370DC" w:rsidRDefault="007370DC" w:rsidP="007370DC">
      <w:pPr>
        <w:pStyle w:val="Heading4"/>
      </w:pPr>
      <w:bookmarkStart w:id="1433" w:name="_Toc180278842"/>
      <w:bookmarkStart w:id="1434" w:name="_Toc180279017"/>
      <w:bookmarkStart w:id="1435" w:name="_Toc180279284"/>
      <w:bookmarkStart w:id="1436" w:name="_Toc180279763"/>
      <w:bookmarkStart w:id="1437" w:name="_Toc182841207"/>
      <w:bookmarkStart w:id="1438" w:name="_Toc182899288"/>
      <w:bookmarkStart w:id="1439" w:name="_Toc199248861"/>
      <w:r w:rsidRPr="00E43474">
        <w:t>6.</w:t>
      </w:r>
      <w:r>
        <w:rPr>
          <w:lang w:eastAsia="zh-CN"/>
        </w:rPr>
        <w:t>27</w:t>
      </w:r>
      <w:r w:rsidRPr="00E43474">
        <w:t>.2.</w:t>
      </w:r>
      <w:r>
        <w:t>1</w:t>
      </w:r>
      <w:r w:rsidRPr="00E43474">
        <w:tab/>
      </w:r>
      <w:r>
        <w:t>Procedures</w:t>
      </w:r>
      <w:bookmarkEnd w:id="1433"/>
      <w:bookmarkEnd w:id="1434"/>
      <w:bookmarkEnd w:id="1435"/>
      <w:bookmarkEnd w:id="1436"/>
      <w:bookmarkEnd w:id="1437"/>
      <w:bookmarkEnd w:id="1438"/>
      <w:bookmarkEnd w:id="1439"/>
    </w:p>
    <w:p w14:paraId="4E68B516" w14:textId="77777777" w:rsidR="007370DC" w:rsidRDefault="007370DC" w:rsidP="007370DC">
      <w:pPr>
        <w:pStyle w:val="TF"/>
      </w:pPr>
      <w:r>
        <w:object w:dxaOrig="11250" w:dyaOrig="7260" w14:anchorId="4BECF770">
          <v:shape id="_x0000_i1065" type="#_x0000_t75" style="width:443.85pt;height:285.7pt" o:ole="">
            <v:imagedata r:id="rId98" o:title=""/>
          </v:shape>
          <o:OLEObject Type="Embed" ProgID="Visio.Drawing.15" ShapeID="_x0000_i1065" DrawAspect="Content" ObjectID="_1817822482" r:id="rId99"/>
        </w:object>
      </w:r>
    </w:p>
    <w:p w14:paraId="21F7DD2B" w14:textId="2AD5DF56" w:rsidR="007370DC" w:rsidRPr="00714C37" w:rsidRDefault="007370DC" w:rsidP="007370DC">
      <w:pPr>
        <w:pStyle w:val="TF"/>
      </w:pPr>
      <w:r w:rsidRPr="00723221">
        <w:t>Figure 6.</w:t>
      </w:r>
      <w:r>
        <w:t>27</w:t>
      </w:r>
      <w:r w:rsidRPr="00723221">
        <w:t>.</w:t>
      </w:r>
      <w:r w:rsidRPr="00723221">
        <w:rPr>
          <w:rFonts w:hint="eastAsia"/>
        </w:rPr>
        <w:t>2</w:t>
      </w:r>
      <w:r>
        <w:t>.1</w:t>
      </w:r>
      <w:r w:rsidRPr="00723221">
        <w:t xml:space="preserve">-1: </w:t>
      </w:r>
      <w:r>
        <w:t>Privacy protection based on a temporary device identifier (T-ID) during Inventory procedure</w:t>
      </w:r>
    </w:p>
    <w:p w14:paraId="3CEC7BBC" w14:textId="77777777" w:rsidR="007370DC" w:rsidRDefault="007370DC" w:rsidP="007370DC">
      <w:pPr>
        <w:pStyle w:val="NO"/>
      </w:pPr>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p>
    <w:p w14:paraId="5753AF37" w14:textId="77777777" w:rsidR="007370DC" w:rsidRPr="00EB3C67" w:rsidRDefault="007370DC" w:rsidP="007370DC">
      <w:pPr>
        <w:pStyle w:val="B1"/>
        <w:ind w:left="284" w:firstLine="0"/>
      </w:pPr>
      <w:r>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p>
    <w:p w14:paraId="4075BB9B" w14:textId="77777777" w:rsidR="007370DC" w:rsidRPr="00EB3C67" w:rsidRDefault="007370DC" w:rsidP="007370DC">
      <w:pPr>
        <w:pStyle w:val="B1"/>
      </w:pPr>
      <w:r w:rsidRPr="00EB3C67">
        <w:t>1-3.</w:t>
      </w:r>
      <w:r w:rsidRPr="00EB3C67">
        <w:tab/>
        <w:t>The AF triggers an Inventory procedure towards A</w:t>
      </w:r>
      <w:r>
        <w:t>I</w:t>
      </w:r>
      <w:r w:rsidRPr="00EB3C67">
        <w:t>oT devices.</w:t>
      </w:r>
    </w:p>
    <w:p w14:paraId="7FAAEEFD" w14:textId="406F54FF" w:rsidR="007370DC" w:rsidRPr="00EB3C67" w:rsidRDefault="007370DC" w:rsidP="007370DC">
      <w:pPr>
        <w:pStyle w:val="B1"/>
      </w:pPr>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r>
        <w:t>27</w:t>
      </w:r>
      <w:r w:rsidRPr="00EB3C67">
        <w:t xml:space="preserve">.2.2. </w:t>
      </w:r>
    </w:p>
    <w:p w14:paraId="5B9F5D44" w14:textId="77777777" w:rsidR="007370DC" w:rsidRPr="00EB3C67" w:rsidRDefault="007370DC" w:rsidP="007370DC">
      <w:pPr>
        <w:pStyle w:val="B1"/>
      </w:pPr>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p>
    <w:p w14:paraId="0BC9CF33" w14:textId="77777777" w:rsidR="007370DC" w:rsidRPr="00EB3C67" w:rsidRDefault="007370DC" w:rsidP="007370DC">
      <w:pPr>
        <w:pStyle w:val="B1"/>
      </w:pPr>
      <w:r w:rsidRPr="00EB3C67">
        <w:t>6.</w:t>
      </w:r>
      <w:r w:rsidRPr="00EB3C67">
        <w:tab/>
        <w:t>The A</w:t>
      </w:r>
      <w:r>
        <w:t>I</w:t>
      </w:r>
      <w:r w:rsidRPr="00EB3C67">
        <w:t>oT Controller stores the received T-ID and Enrichment data.</w:t>
      </w:r>
    </w:p>
    <w:p w14:paraId="581E94AB" w14:textId="77777777" w:rsidR="007370DC" w:rsidRDefault="007370DC" w:rsidP="007370DC">
      <w:pPr>
        <w:pStyle w:val="B1"/>
      </w:pPr>
      <w:r w:rsidRPr="00EB3C67">
        <w:t>7.</w:t>
      </w:r>
      <w:r w:rsidRPr="00EB3C67">
        <w:tab/>
      </w:r>
      <w:r>
        <w:t>There are two methods to provide Inventory Response to AF as follows:</w:t>
      </w:r>
    </w:p>
    <w:p w14:paraId="283A465B" w14:textId="145E6F9F" w:rsidR="007370DC" w:rsidRDefault="007370DC" w:rsidP="007370DC">
      <w:pPr>
        <w:pStyle w:val="B2"/>
      </w:pPr>
      <w:r>
        <w:t>-</w:t>
      </w:r>
      <w:r>
        <w:tab/>
        <w:t>Pull-based procedure: When the AIoT Controller receives a Data Request from the AF (step 7a in Figure 6.27.2.1-1), it</w:t>
      </w:r>
      <w:r w:rsidRPr="00EB3C67">
        <w:t xml:space="preserve"> </w:t>
      </w:r>
      <w:r>
        <w:t>sends an Inventory Response containing</w:t>
      </w:r>
      <w:r w:rsidRPr="00EB3C67">
        <w:t xml:space="preserve"> the </w:t>
      </w:r>
      <w:r>
        <w:t xml:space="preserve">stored T-IDs along with the Enrichment data if exist (step 7b in Figure 6.27.2.1-1). If a list of T-ID(s) was included in the Data Request, the AIoT Controller only contains the </w:t>
      </w:r>
      <w:r w:rsidRPr="00EB3C67">
        <w:t>information</w:t>
      </w:r>
      <w:r>
        <w:t xml:space="preserve"> associated with the requested T-IDs in the Inventory Response.</w:t>
      </w:r>
    </w:p>
    <w:p w14:paraId="5EA9C98E" w14:textId="706D1D4F" w:rsidR="007370DC" w:rsidRDefault="007370DC" w:rsidP="007370DC">
      <w:pPr>
        <w:pStyle w:val="NO"/>
      </w:pPr>
      <w:r>
        <w:t>-</w:t>
      </w:r>
      <w:r>
        <w:tab/>
        <w:t>Push-based procedure: the AIoT Controller sends an Inventory Response (step 7b in Figure 6.</w:t>
      </w:r>
      <w:r w:rsidR="0087489D">
        <w:t>27</w:t>
      </w:r>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1440" w:name="_Toc92180346"/>
      <w:bookmarkStart w:id="1441" w:name="_Toc92805073"/>
    </w:p>
    <w:p w14:paraId="3EE52B99" w14:textId="77777777" w:rsidR="0087489D" w:rsidRPr="0087489D" w:rsidRDefault="0087489D" w:rsidP="0087489D">
      <w:pPr>
        <w:ind w:left="568" w:hanging="1"/>
      </w:pPr>
      <w:r w:rsidRPr="0087489D">
        <w:t>Once the AF receives a list of T-ID(s) from the AIoT Controller, it identifies the corresponding AIoT device(s) by checking if the received T-ID matches with the one of expected T-ID(s).</w:t>
      </w:r>
    </w:p>
    <w:p w14:paraId="693111EE" w14:textId="77777777" w:rsidR="0087489D" w:rsidRDefault="0087489D" w:rsidP="0087489D">
      <w:pPr>
        <w:pStyle w:val="NO"/>
      </w:pPr>
      <w:r>
        <w:t>NOTE 4: It is assumed that AF has generated the list of expected T-ID(s) of AIoT device(s) of interest before the matching is performed.</w:t>
      </w:r>
    </w:p>
    <w:p w14:paraId="4E8E56C5" w14:textId="1A89D57E" w:rsidR="0087489D" w:rsidRDefault="0087489D" w:rsidP="0087489D">
      <w:pPr>
        <w:pStyle w:val="NO"/>
      </w:pPr>
      <w:r>
        <w:t>NOTE 5: In case of pull-based procedure in step 7, a freshness parameter needs to be synchronized between the AIoT device and AF.</w:t>
      </w:r>
    </w:p>
    <w:p w14:paraId="2ADDB81E" w14:textId="69FD68DF" w:rsidR="007370DC" w:rsidRDefault="007370DC" w:rsidP="007370DC">
      <w:pPr>
        <w:pStyle w:val="Heading4"/>
      </w:pPr>
      <w:bookmarkStart w:id="1442" w:name="_Toc180278843"/>
      <w:bookmarkStart w:id="1443" w:name="_Toc180279018"/>
      <w:bookmarkStart w:id="1444" w:name="_Toc180279285"/>
      <w:bookmarkStart w:id="1445" w:name="_Toc180279764"/>
      <w:bookmarkStart w:id="1446" w:name="_Toc182841208"/>
      <w:bookmarkStart w:id="1447" w:name="_Toc182899289"/>
      <w:bookmarkStart w:id="1448" w:name="_Toc199248862"/>
      <w:r w:rsidRPr="00E43474">
        <w:t>6.</w:t>
      </w:r>
      <w:r>
        <w:rPr>
          <w:lang w:eastAsia="zh-CN"/>
        </w:rPr>
        <w:t>27</w:t>
      </w:r>
      <w:r w:rsidRPr="00E43474">
        <w:t>.2.</w:t>
      </w:r>
      <w:r>
        <w:t>2</w:t>
      </w:r>
      <w:r w:rsidRPr="00E43474">
        <w:tab/>
      </w:r>
      <w:bookmarkEnd w:id="1440"/>
      <w:bookmarkEnd w:id="1441"/>
      <w:r>
        <w:t>Generation of a temporary identifier</w:t>
      </w:r>
      <w:bookmarkEnd w:id="1442"/>
      <w:bookmarkEnd w:id="1443"/>
      <w:bookmarkEnd w:id="1444"/>
      <w:bookmarkEnd w:id="1445"/>
      <w:bookmarkEnd w:id="1446"/>
      <w:bookmarkEnd w:id="1447"/>
      <w:bookmarkEnd w:id="1448"/>
    </w:p>
    <w:p w14:paraId="16ED17DD" w14:textId="77777777" w:rsidR="007370DC" w:rsidRDefault="007370DC" w:rsidP="007370DC">
      <w:r>
        <w:t>A new temporary device identifier (T-ID) is generated as follows:</w:t>
      </w:r>
    </w:p>
    <w:p w14:paraId="20B93F45" w14:textId="77777777" w:rsidR="007370DC" w:rsidRDefault="007370DC" w:rsidP="007370DC">
      <w:pPr>
        <w:pStyle w:val="B1"/>
      </w:pPr>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p>
    <w:p w14:paraId="7DBD0691" w14:textId="6BD7D0A6" w:rsidR="007370DC" w:rsidRPr="00317F07" w:rsidRDefault="007370DC" w:rsidP="007370DC">
      <w:pPr>
        <w:pStyle w:val="Heading3"/>
      </w:pPr>
      <w:bookmarkStart w:id="1449" w:name="_Toc180278844"/>
      <w:bookmarkStart w:id="1450" w:name="_Toc180279019"/>
      <w:bookmarkStart w:id="1451" w:name="_Toc180279286"/>
      <w:bookmarkStart w:id="1452" w:name="_Toc180279765"/>
      <w:bookmarkStart w:id="1453" w:name="_Toc182841209"/>
      <w:bookmarkStart w:id="1454" w:name="_Toc182899290"/>
      <w:bookmarkStart w:id="1455" w:name="_Toc199248863"/>
      <w:r w:rsidRPr="00317F07">
        <w:t>6.</w:t>
      </w:r>
      <w:r>
        <w:t>27</w:t>
      </w:r>
      <w:r w:rsidRPr="00317F07">
        <w:t>.3</w:t>
      </w:r>
      <w:r w:rsidRPr="00317F07">
        <w:tab/>
        <w:t>Evaluation</w:t>
      </w:r>
      <w:bookmarkEnd w:id="1449"/>
      <w:bookmarkEnd w:id="1450"/>
      <w:bookmarkEnd w:id="1451"/>
      <w:bookmarkEnd w:id="1452"/>
      <w:bookmarkEnd w:id="1453"/>
      <w:bookmarkEnd w:id="1454"/>
      <w:bookmarkEnd w:id="1455"/>
    </w:p>
    <w:p w14:paraId="6F283E43" w14:textId="57B1D3F9" w:rsidR="008A56C6" w:rsidRDefault="007370DC" w:rsidP="007370DC">
      <w:r>
        <w:t>This solution addresses the security requirements in key issue #3 by introducing a temporary identity based on symmetric key provisioned at an AIoT device and AF.</w:t>
      </w:r>
    </w:p>
    <w:p w14:paraId="2EC53B14" w14:textId="691888C9" w:rsidR="006252C7" w:rsidRPr="003E3F79" w:rsidRDefault="006252C7" w:rsidP="006252C7">
      <w:pPr>
        <w:pStyle w:val="Heading2"/>
      </w:pPr>
      <w:bookmarkStart w:id="1456" w:name="_Toc180278845"/>
      <w:bookmarkStart w:id="1457" w:name="_Toc180279020"/>
      <w:bookmarkStart w:id="1458" w:name="_Toc180279287"/>
      <w:bookmarkStart w:id="1459" w:name="_Toc180279766"/>
      <w:bookmarkStart w:id="1460" w:name="_Toc182841210"/>
      <w:bookmarkStart w:id="1461" w:name="_Toc182899291"/>
      <w:bookmarkStart w:id="1462" w:name="_Toc199248864"/>
      <w:r w:rsidRPr="003E3F79">
        <w:t>6.28</w:t>
      </w:r>
      <w:r w:rsidRPr="003E3F79">
        <w:tab/>
        <w:t>Solution #2</w:t>
      </w:r>
      <w:r w:rsidR="00BD4734" w:rsidRPr="003E3F79">
        <w:t>8</w:t>
      </w:r>
      <w:r w:rsidRPr="003E3F79">
        <w:t>: Privacy protection on AIoT device IDs</w:t>
      </w:r>
      <w:bookmarkEnd w:id="1456"/>
      <w:bookmarkEnd w:id="1457"/>
      <w:bookmarkEnd w:id="1458"/>
      <w:bookmarkEnd w:id="1459"/>
      <w:bookmarkEnd w:id="1460"/>
      <w:bookmarkEnd w:id="1461"/>
      <w:bookmarkEnd w:id="1462"/>
    </w:p>
    <w:p w14:paraId="5F7845A1" w14:textId="05BC858B" w:rsidR="006252C7" w:rsidRPr="003E3F79" w:rsidRDefault="006252C7" w:rsidP="006252C7">
      <w:pPr>
        <w:pStyle w:val="Heading3"/>
      </w:pPr>
      <w:bookmarkStart w:id="1463" w:name="_Toc180278846"/>
      <w:bookmarkStart w:id="1464" w:name="_Toc180279021"/>
      <w:bookmarkStart w:id="1465" w:name="_Toc180279288"/>
      <w:bookmarkStart w:id="1466" w:name="_Toc180279767"/>
      <w:bookmarkStart w:id="1467" w:name="_Toc182841211"/>
      <w:bookmarkStart w:id="1468" w:name="_Toc182899292"/>
      <w:bookmarkStart w:id="1469" w:name="_Toc199248865"/>
      <w:r w:rsidRPr="003E3F79">
        <w:t>6.28.1</w:t>
      </w:r>
      <w:r w:rsidRPr="003E3F79">
        <w:tab/>
        <w:t>Introduction</w:t>
      </w:r>
      <w:bookmarkEnd w:id="1463"/>
      <w:bookmarkEnd w:id="1464"/>
      <w:bookmarkEnd w:id="1465"/>
      <w:bookmarkEnd w:id="1466"/>
      <w:bookmarkEnd w:id="1467"/>
      <w:bookmarkEnd w:id="1468"/>
      <w:bookmarkEnd w:id="1469"/>
    </w:p>
    <w:p w14:paraId="241429C0" w14:textId="77777777" w:rsidR="006252C7" w:rsidRDefault="006252C7" w:rsidP="006252C7">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p>
    <w:p w14:paraId="349272AF" w14:textId="4A07B017" w:rsidR="006252C7" w:rsidRDefault="006252C7" w:rsidP="006252C7">
      <w:pPr>
        <w:pStyle w:val="Heading3"/>
      </w:pPr>
      <w:bookmarkStart w:id="1470" w:name="_Toc180278847"/>
      <w:bookmarkStart w:id="1471" w:name="_Toc180279022"/>
      <w:bookmarkStart w:id="1472" w:name="_Toc180279289"/>
      <w:bookmarkStart w:id="1473" w:name="_Toc180279768"/>
      <w:bookmarkStart w:id="1474" w:name="_Toc182841212"/>
      <w:bookmarkStart w:id="1475" w:name="_Toc182899293"/>
      <w:bookmarkStart w:id="1476" w:name="_Toc199248866"/>
      <w:r>
        <w:rPr>
          <w:lang w:val="en-US"/>
        </w:rPr>
        <w:t>6</w:t>
      </w:r>
      <w:r>
        <w:t>.</w:t>
      </w:r>
      <w:r>
        <w:rPr>
          <w:lang w:val="en-US"/>
        </w:rPr>
        <w:t>28</w:t>
      </w:r>
      <w:r>
        <w:t>.2</w:t>
      </w:r>
      <w:r>
        <w:tab/>
        <w:t>Details</w:t>
      </w:r>
      <w:bookmarkEnd w:id="1470"/>
      <w:bookmarkEnd w:id="1471"/>
      <w:bookmarkEnd w:id="1472"/>
      <w:bookmarkEnd w:id="1473"/>
      <w:bookmarkEnd w:id="1474"/>
      <w:bookmarkEnd w:id="1475"/>
      <w:bookmarkEnd w:id="1476"/>
    </w:p>
    <w:p w14:paraId="51BB7204" w14:textId="0E5FF585" w:rsidR="00BD4734" w:rsidRDefault="006252C7" w:rsidP="00BD4734">
      <w:pPr>
        <w:jc w:val="both"/>
        <w:rPr>
          <w:lang w:val="en-US" w:eastAsia="zh-CN"/>
        </w:rPr>
      </w:pPr>
      <w:r>
        <w:rPr>
          <w:lang w:val="en-US"/>
        </w:rPr>
        <w:t>Preassumption</w:t>
      </w:r>
      <w:r>
        <w:rPr>
          <w:lang w:val="en-US" w:eastAsia="zh-CN"/>
        </w:rPr>
        <w:t>: the AIoT device has one ID preconfigured by the manufacture (Application Function).</w:t>
      </w:r>
      <w:r w:rsidR="00BD4734" w:rsidRPr="00BD4734">
        <w:rPr>
          <w:lang w:val="en-US" w:eastAsia="zh-CN"/>
        </w:rPr>
        <w:t xml:space="preserve"> </w:t>
      </w:r>
      <w:r w:rsidR="00BD4734">
        <w:rPr>
          <w:lang w:val="en-US" w:eastAsia="zh-CN"/>
        </w:rPr>
        <w:t xml:space="preserve">Each device is configured with a root key, named K. K is unique for every AIoT device. </w:t>
      </w:r>
    </w:p>
    <w:p w14:paraId="7146656F" w14:textId="1F11F13A" w:rsidR="006252C7" w:rsidRDefault="00BD4734" w:rsidP="00BD4734">
      <w:pPr>
        <w:jc w:val="both"/>
        <w:rPr>
          <w:lang w:val="en-US" w:eastAsia="zh-CN"/>
        </w:rPr>
      </w:pPr>
      <w:r>
        <w:rPr>
          <w:lang w:val="en-US" w:eastAsia="zh-CN"/>
        </w:rPr>
        <w:t>The device shall also maintain an Index to indicate to the network that how to map the HASH value to the HASH table. For example, when the Index is n, it indicates this is the n-th calculation of the HASH value of the device ID. The Index shall be sent uplink together with the HASH (device ID||Index).</w:t>
      </w:r>
    </w:p>
    <w:p w14:paraId="1CD5EA3E" w14:textId="154E094C" w:rsidR="006252C7" w:rsidRDefault="006252C7" w:rsidP="006252C7">
      <w:pPr>
        <w:jc w:val="both"/>
        <w:rPr>
          <w:lang w:val="en-US"/>
        </w:rPr>
      </w:pPr>
      <w:r>
        <w:rPr>
          <w:lang w:val="en-US"/>
        </w:rPr>
        <w:t xml:space="preserve"> </w:t>
      </w:r>
    </w:p>
    <w:p w14:paraId="6536C908" w14:textId="524514A7" w:rsidR="00BD4734" w:rsidRDefault="00BD4734" w:rsidP="006252C7">
      <w:pPr>
        <w:jc w:val="both"/>
      </w:pPr>
      <w:r w:rsidRPr="00B40E1C">
        <w:rPr>
          <w:noProof/>
        </w:rPr>
        <w:drawing>
          <wp:inline distT="0" distB="0" distL="0" distR="0" wp14:anchorId="3F3624E2" wp14:editId="1B31C041">
            <wp:extent cx="6120765" cy="3010535"/>
            <wp:effectExtent l="0" t="0" r="635" b="0"/>
            <wp:docPr id="74538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6255" name="Picture 1" descr="A screenshot of a computer screen&#10;&#10;Description automatically generated"/>
                    <pic:cNvPicPr/>
                  </pic:nvPicPr>
                  <pic:blipFill>
                    <a:blip r:embed="rId100"/>
                    <a:stretch>
                      <a:fillRect/>
                    </a:stretch>
                  </pic:blipFill>
                  <pic:spPr>
                    <a:xfrm>
                      <a:off x="0" y="0"/>
                      <a:ext cx="6120765" cy="3010535"/>
                    </a:xfrm>
                    <a:prstGeom prst="rect">
                      <a:avLst/>
                    </a:prstGeom>
                  </pic:spPr>
                </pic:pic>
              </a:graphicData>
            </a:graphic>
          </wp:inline>
        </w:drawing>
      </w:r>
    </w:p>
    <w:p w14:paraId="5587FD87" w14:textId="77777777" w:rsidR="006252C7" w:rsidRDefault="006252C7" w:rsidP="006252C7">
      <w:pPr>
        <w:jc w:val="both"/>
      </w:pPr>
    </w:p>
    <w:p w14:paraId="5D15F5F0" w14:textId="77777777" w:rsidR="006252C7" w:rsidRDefault="006252C7" w:rsidP="006252C7">
      <w:pPr>
        <w:jc w:val="both"/>
        <w:rPr>
          <w:lang w:eastAsia="zh-CN"/>
        </w:rPr>
      </w:pPr>
      <w:r>
        <w:rPr>
          <w:lang w:eastAsia="zh-CN"/>
        </w:rPr>
        <w:t xml:space="preserve">Step 0a. the device is configured with one Device ID in the manufacturing time. Every ID is configured </w:t>
      </w:r>
      <w:r>
        <w:rPr>
          <w:rFonts w:hint="eastAsia"/>
          <w:lang w:eastAsia="zh-CN"/>
        </w:rPr>
        <w:t>correspond</w:t>
      </w:r>
      <w:r>
        <w:rPr>
          <w:lang w:eastAsia="zh-CN"/>
        </w:rPr>
        <w:t>ing</w:t>
      </w:r>
    </w:p>
    <w:p w14:paraId="54FEE4E8" w14:textId="4D935631" w:rsidR="006252C7" w:rsidRPr="001638F3" w:rsidRDefault="006252C7" w:rsidP="001638F3">
      <w:pPr>
        <w:jc w:val="both"/>
        <w:rPr>
          <w:lang w:eastAsia="zh-CN"/>
        </w:rPr>
      </w:pPr>
      <w:r>
        <w:rPr>
          <w:lang w:eastAsia="zh-CN"/>
        </w:rPr>
        <w:t xml:space="preserve">to an Index. </w:t>
      </w:r>
      <w:r w:rsidR="00BD4734">
        <w:rPr>
          <w:lang w:eastAsia="zh-CN"/>
        </w:rPr>
        <w:t>The initial Index value is 0.</w:t>
      </w:r>
    </w:p>
    <w:p w14:paraId="54992518" w14:textId="77777777" w:rsidR="006252C7" w:rsidRDefault="006252C7" w:rsidP="006252C7">
      <w:pPr>
        <w:jc w:val="both"/>
        <w:rPr>
          <w:lang w:eastAsia="zh-CN"/>
        </w:rPr>
      </w:pPr>
      <w:r>
        <w:rPr>
          <w:lang w:eastAsia="zh-CN"/>
        </w:rPr>
        <w:t xml:space="preserve">Step 0b. the Application Function sends the Device IDs and Indexes to the AIoTF through NEF. </w:t>
      </w:r>
    </w:p>
    <w:p w14:paraId="1230F8FE" w14:textId="77777777" w:rsidR="006252C7" w:rsidRDefault="006252C7" w:rsidP="006252C7">
      <w:pPr>
        <w:jc w:val="both"/>
        <w:rPr>
          <w:lang w:eastAsia="zh-CN"/>
        </w:rPr>
      </w:pPr>
      <w:r>
        <w:rPr>
          <w:lang w:eastAsia="zh-CN"/>
        </w:rPr>
        <w:t xml:space="preserve">Step 0c. AIoTF sends the corresponding Device IDs to each Reader based on distribution policy from Application Function or local policy from MNOs. </w:t>
      </w:r>
    </w:p>
    <w:p w14:paraId="7BCCD1A1" w14:textId="77777777" w:rsidR="006252C7" w:rsidRDefault="006252C7" w:rsidP="006252C7">
      <w:pPr>
        <w:jc w:val="both"/>
        <w:rPr>
          <w:lang w:eastAsia="zh-CN"/>
        </w:rPr>
      </w:pPr>
      <w:r>
        <w:rPr>
          <w:lang w:eastAsia="zh-CN"/>
        </w:rPr>
        <w:t>Step 0d. Reader stores the Devices IDs and the corresponding Indexes under this Reader.</w:t>
      </w:r>
    </w:p>
    <w:p w14:paraId="7B9317E1" w14:textId="2DC1FE5C" w:rsidR="006252C7" w:rsidRDefault="006252C7" w:rsidP="006252C7">
      <w:pPr>
        <w:jc w:val="both"/>
        <w:rPr>
          <w:lang w:val="en-US" w:eastAsia="zh-CN"/>
        </w:rPr>
      </w:pPr>
      <w:r>
        <w:rPr>
          <w:lang w:eastAsia="zh-CN"/>
        </w:rPr>
        <w:t xml:space="preserve">Step 1. Reader sends the paging message to the AIoT devices. Reader sends </w:t>
      </w:r>
      <w:r w:rsidR="00BD4734">
        <w:rPr>
          <w:lang w:eastAsia="zh-CN"/>
        </w:rPr>
        <w:t>E(</w:t>
      </w:r>
      <w:r>
        <w:rPr>
          <w:lang w:eastAsia="zh-CN"/>
        </w:rPr>
        <w:t>ID</w:t>
      </w:r>
      <w:r>
        <w:rPr>
          <w:vertAlign w:val="subscript"/>
          <w:lang w:eastAsia="zh-CN"/>
        </w:rPr>
        <w:t>1</w:t>
      </w:r>
      <w:r w:rsidR="00BD4734" w:rsidRPr="00BD4734">
        <w:rPr>
          <w:lang w:eastAsia="zh-CN"/>
        </w:rPr>
        <w:t>)</w:t>
      </w:r>
      <w:r>
        <w:rPr>
          <w:lang w:eastAsia="zh-CN"/>
        </w:rPr>
        <w:t xml:space="preserve">, </w:t>
      </w:r>
      <w:r w:rsidR="00BD4734">
        <w:rPr>
          <w:lang w:eastAsia="zh-CN"/>
        </w:rPr>
        <w:t>E(</w:t>
      </w:r>
      <w:r>
        <w:rPr>
          <w:lang w:eastAsia="zh-CN"/>
        </w:rPr>
        <w:t>ID</w:t>
      </w:r>
      <w:r>
        <w:rPr>
          <w:vertAlign w:val="subscript"/>
          <w:lang w:eastAsia="zh-CN"/>
        </w:rPr>
        <w:t>2</w:t>
      </w:r>
      <w:r w:rsidR="00BD4734" w:rsidRPr="00BD4734">
        <w:rPr>
          <w:lang w:eastAsia="zh-CN"/>
        </w:rPr>
        <w:t>)</w:t>
      </w:r>
      <w:r>
        <w:rPr>
          <w:lang w:eastAsia="zh-CN"/>
        </w:rPr>
        <w:t xml:space="preserve">, … in the paging message. </w:t>
      </w:r>
      <w:r w:rsidR="00BD4734">
        <w:rPr>
          <w:lang w:eastAsia="zh-CN"/>
        </w:rPr>
        <w:t>The E() Function is HMAC, the key used is the root key K.</w:t>
      </w:r>
    </w:p>
    <w:p w14:paraId="5507FF75" w14:textId="77777777" w:rsidR="006252C7" w:rsidRDefault="006252C7" w:rsidP="006252C7">
      <w:pPr>
        <w:ind w:firstLine="284"/>
        <w:jc w:val="both"/>
        <w:rPr>
          <w:lang w:eastAsia="zh-CN"/>
        </w:rPr>
      </w:pPr>
      <w:r>
        <w:rPr>
          <w:lang w:eastAsia="zh-CN"/>
        </w:rPr>
        <w:t xml:space="preserve">NOTE 1: According to RAN2 agreement in #116, the paging message may contain one ID (one Device ID or one group ID) or more (multiple IDs FFS in RAN2) IDs. The procedure may be updated based on RAN2 progress. </w:t>
      </w:r>
    </w:p>
    <w:p w14:paraId="2EE01AEC" w14:textId="515B1AE6" w:rsidR="006252C7" w:rsidRDefault="006252C7" w:rsidP="00BD4734">
      <w:pPr>
        <w:ind w:firstLine="284"/>
        <w:jc w:val="both"/>
        <w:rPr>
          <w:lang w:eastAsia="zh-CN"/>
        </w:rPr>
      </w:pPr>
      <w:r>
        <w:rPr>
          <w:lang w:eastAsia="zh-CN"/>
        </w:rPr>
        <w:t xml:space="preserve">NOTE 2: IDm-n indicates the n-th ID </w:t>
      </w:r>
      <w:r w:rsidR="00BD4734">
        <w:rPr>
          <w:lang w:eastAsia="zh-CN"/>
        </w:rPr>
        <w:t xml:space="preserve">calculation using HASH </w:t>
      </w:r>
      <w:r>
        <w:rPr>
          <w:lang w:eastAsia="zh-CN"/>
        </w:rPr>
        <w:t xml:space="preserve">for Device m. </w:t>
      </w:r>
      <w:r w:rsidR="00BD4734">
        <w:rPr>
          <w:lang w:eastAsia="zh-CN"/>
        </w:rPr>
        <w:t>ID</w:t>
      </w:r>
      <w:r w:rsidR="00BD4734">
        <w:rPr>
          <w:vertAlign w:val="subscript"/>
          <w:lang w:eastAsia="zh-CN"/>
        </w:rPr>
        <w:t xml:space="preserve">1-0 </w:t>
      </w:r>
      <w:r w:rsidR="00BD4734">
        <w:rPr>
          <w:lang w:eastAsia="zh-CN"/>
        </w:rPr>
        <w:t>indicates the original device ID. ID</w:t>
      </w:r>
      <w:r w:rsidR="00BD4734">
        <w:rPr>
          <w:vertAlign w:val="subscript"/>
          <w:lang w:eastAsia="zh-CN"/>
        </w:rPr>
        <w:t xml:space="preserve">1-1 </w:t>
      </w:r>
      <w:r w:rsidR="00BD4734">
        <w:rPr>
          <w:lang w:eastAsia="zh-CN"/>
        </w:rPr>
        <w:t>= HASH (ID</w:t>
      </w:r>
      <w:r w:rsidR="00BD4734">
        <w:rPr>
          <w:vertAlign w:val="subscript"/>
          <w:lang w:eastAsia="zh-CN"/>
        </w:rPr>
        <w:t xml:space="preserve">1-0 </w:t>
      </w:r>
      <w:r w:rsidR="00BD4734">
        <w:rPr>
          <w:lang w:eastAsia="zh-CN"/>
        </w:rPr>
        <w:t xml:space="preserve"> ||(Index = 1))</w:t>
      </w:r>
      <w:r w:rsidR="008D508B">
        <w:rPr>
          <w:lang w:eastAsia="zh-CN"/>
        </w:rPr>
        <w:t>.</w:t>
      </w:r>
      <w:r w:rsidR="008D508B" w:rsidRPr="008D508B">
        <w:rPr>
          <w:lang w:val="en-US" w:eastAsia="zh-CN"/>
        </w:rPr>
        <w:t xml:space="preserve"> </w:t>
      </w:r>
      <w:r w:rsidR="008D508B">
        <w:rPr>
          <w:lang w:val="en-US" w:eastAsia="zh-CN"/>
        </w:rPr>
        <w:t>When there are more than one Readers, it is assumed that all those Readers maintain the HASH table for this AIoT device. The index in the fomat can be used by the Readers to find the correct HASH value based on the original ID of this AIoT device.</w:t>
      </w:r>
    </w:p>
    <w:p w14:paraId="061EFB87" w14:textId="0647EA2A" w:rsidR="00BD4734" w:rsidRDefault="006252C7" w:rsidP="00BD4734">
      <w:pPr>
        <w:jc w:val="both"/>
        <w:rPr>
          <w:lang w:eastAsia="zh-CN"/>
        </w:rPr>
      </w:pPr>
      <w:r>
        <w:rPr>
          <w:lang w:eastAsia="zh-CN"/>
        </w:rPr>
        <w:t xml:space="preserve">Step 2: AIoT </w:t>
      </w:r>
      <w:r w:rsidR="00BD4734">
        <w:rPr>
          <w:lang w:eastAsia="zh-CN"/>
        </w:rPr>
        <w:t>D</w:t>
      </w:r>
      <w:r>
        <w:rPr>
          <w:lang w:eastAsia="zh-CN"/>
        </w:rPr>
        <w:t>evice</w:t>
      </w:r>
      <w:r w:rsidR="00BD4734">
        <w:rPr>
          <w:lang w:eastAsia="zh-CN"/>
        </w:rPr>
        <w:t xml:space="preserve"> 1</w:t>
      </w:r>
      <w:r>
        <w:rPr>
          <w:lang w:eastAsia="zh-CN"/>
        </w:rPr>
        <w:t xml:space="preserve"> </w:t>
      </w:r>
      <w:r w:rsidR="00BD4734">
        <w:rPr>
          <w:lang w:eastAsia="zh-CN"/>
        </w:rPr>
        <w:t xml:space="preserve">verifies the IDs being paged, if verification is successful and one of the device IDs maps its ID, AIoT Device 1 confirms it was paged. Then Device 1 </w:t>
      </w:r>
      <w:r>
        <w:rPr>
          <w:lang w:eastAsia="zh-CN"/>
        </w:rPr>
        <w:t>replies with ID</w:t>
      </w:r>
      <w:r>
        <w:rPr>
          <w:vertAlign w:val="subscript"/>
          <w:lang w:eastAsia="zh-CN"/>
        </w:rPr>
        <w:t>1-1</w:t>
      </w:r>
      <w:r>
        <w:rPr>
          <w:lang w:eastAsia="zh-CN"/>
        </w:rPr>
        <w:t>||Index to the Reader.</w:t>
      </w:r>
      <w:r w:rsidR="00BD4734" w:rsidRPr="00BD4734">
        <w:rPr>
          <w:lang w:eastAsia="zh-CN"/>
        </w:rPr>
        <w:t xml:space="preserve"> </w:t>
      </w:r>
      <w:r w:rsidR="00BD4734">
        <w:rPr>
          <w:lang w:eastAsia="zh-CN"/>
        </w:rPr>
        <w:t xml:space="preserve">Index should be 1 in this message, meaning this is the first time the device ID1 was HASHed.  </w:t>
      </w:r>
    </w:p>
    <w:p w14:paraId="4B89D77A" w14:textId="0FEEFF77" w:rsidR="006252C7" w:rsidRDefault="006252C7" w:rsidP="006252C7">
      <w:pPr>
        <w:ind w:firstLine="284"/>
        <w:jc w:val="both"/>
        <w:rPr>
          <w:lang w:eastAsia="zh-CN"/>
        </w:rPr>
      </w:pPr>
      <w:r>
        <w:rPr>
          <w:lang w:eastAsia="zh-CN"/>
        </w:rPr>
        <w:t xml:space="preserve">NOTE 3: </w:t>
      </w:r>
      <w:r w:rsidR="00BD4734">
        <w:rPr>
          <w:lang w:eastAsia="zh-CN"/>
        </w:rPr>
        <w:t>The ID</w:t>
      </w:r>
      <w:r w:rsidR="00BD4734">
        <w:rPr>
          <w:vertAlign w:val="subscript"/>
          <w:lang w:eastAsia="zh-CN"/>
        </w:rPr>
        <w:t xml:space="preserve">m-n </w:t>
      </w:r>
      <w:r w:rsidR="00BD4734">
        <w:rPr>
          <w:lang w:eastAsia="zh-CN"/>
        </w:rPr>
        <w:t xml:space="preserve"> sent uplink doesn’t have to be sequencial,. For example, the device could send the ID</w:t>
      </w:r>
      <w:r w:rsidR="00BD4734">
        <w:rPr>
          <w:vertAlign w:val="subscript"/>
          <w:lang w:eastAsia="zh-CN"/>
        </w:rPr>
        <w:t>1-1</w:t>
      </w:r>
      <w:r w:rsidR="00BD4734">
        <w:rPr>
          <w:lang w:eastAsia="zh-CN"/>
        </w:rPr>
        <w:t>||(Index=1), it can then send ID</w:t>
      </w:r>
      <w:r w:rsidR="00BD4734">
        <w:rPr>
          <w:vertAlign w:val="subscript"/>
          <w:lang w:eastAsia="zh-CN"/>
        </w:rPr>
        <w:t>1-3</w:t>
      </w:r>
      <w:r w:rsidR="00BD4734">
        <w:rPr>
          <w:lang w:eastAsia="zh-CN"/>
        </w:rPr>
        <w:t>||(Index=3) after ID</w:t>
      </w:r>
      <w:r w:rsidR="00BD4734">
        <w:rPr>
          <w:vertAlign w:val="subscript"/>
          <w:lang w:eastAsia="zh-CN"/>
        </w:rPr>
        <w:t>1-1</w:t>
      </w:r>
      <w:r w:rsidR="00BD4734">
        <w:rPr>
          <w:lang w:eastAsia="zh-CN"/>
        </w:rPr>
        <w:t xml:space="preserve">||(Index=1). </w:t>
      </w:r>
      <w:r>
        <w:rPr>
          <w:lang w:eastAsia="zh-CN"/>
        </w:rPr>
        <w:t xml:space="preserve"> </w:t>
      </w:r>
    </w:p>
    <w:p w14:paraId="021C50B8" w14:textId="5ECB202A" w:rsidR="006252C7" w:rsidRDefault="006252C7" w:rsidP="006252C7">
      <w:pPr>
        <w:jc w:val="both"/>
        <w:rPr>
          <w:lang w:eastAsia="zh-CN"/>
        </w:rPr>
      </w:pPr>
      <w:r>
        <w:rPr>
          <w:lang w:eastAsia="zh-CN"/>
        </w:rPr>
        <w:t>Step 3: Reader compares the ID</w:t>
      </w:r>
      <w:r>
        <w:rPr>
          <w:vertAlign w:val="subscript"/>
          <w:lang w:eastAsia="zh-CN"/>
        </w:rPr>
        <w:t xml:space="preserve">1-1 </w:t>
      </w:r>
      <w:r>
        <w:rPr>
          <w:lang w:eastAsia="zh-CN"/>
        </w:rPr>
        <w:t xml:space="preserve">with its </w:t>
      </w:r>
      <w:r w:rsidR="00BD4734">
        <w:rPr>
          <w:lang w:eastAsia="zh-CN"/>
        </w:rPr>
        <w:t>HASH table</w:t>
      </w:r>
      <w:r>
        <w:rPr>
          <w:lang w:eastAsia="zh-CN"/>
        </w:rPr>
        <w:t>, then confirm this ID</w:t>
      </w:r>
      <w:r>
        <w:rPr>
          <w:vertAlign w:val="subscript"/>
          <w:lang w:eastAsia="zh-CN"/>
        </w:rPr>
        <w:t xml:space="preserve">1-1 </w:t>
      </w:r>
      <w:r>
        <w:rPr>
          <w:lang w:eastAsia="zh-CN"/>
        </w:rPr>
        <w:t xml:space="preserve">is in its data base. </w:t>
      </w:r>
    </w:p>
    <w:p w14:paraId="13515DD1" w14:textId="77777777" w:rsidR="006252C7" w:rsidRDefault="006252C7" w:rsidP="006252C7">
      <w:pPr>
        <w:jc w:val="both"/>
        <w:rPr>
          <w:lang w:eastAsia="zh-CN"/>
        </w:rPr>
      </w:pPr>
      <w:r>
        <w:rPr>
          <w:lang w:eastAsia="zh-CN"/>
        </w:rPr>
        <w:t>Step 4: Reader echoes back the ID</w:t>
      </w:r>
      <w:r>
        <w:rPr>
          <w:vertAlign w:val="subscript"/>
          <w:lang w:eastAsia="zh-CN"/>
        </w:rPr>
        <w:t>1-1</w:t>
      </w:r>
      <w:r>
        <w:rPr>
          <w:lang w:eastAsia="zh-CN"/>
        </w:rPr>
        <w:t xml:space="preserve"> to device, following RAN2 procedure.  </w:t>
      </w:r>
    </w:p>
    <w:p w14:paraId="3388CC88" w14:textId="431B7179" w:rsidR="006252C7" w:rsidRDefault="006252C7" w:rsidP="006252C7">
      <w:pPr>
        <w:jc w:val="both"/>
        <w:rPr>
          <w:lang w:eastAsia="zh-CN"/>
        </w:rPr>
      </w:pPr>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r w:rsidR="00BD4734">
        <w:rPr>
          <w:lang w:eastAsia="zh-CN"/>
        </w:rPr>
        <w:t>||(Index =2)</w:t>
      </w:r>
      <w:r>
        <w:rPr>
          <w:lang w:eastAsia="zh-CN"/>
        </w:rPr>
        <w:t>)</w:t>
      </w:r>
    </w:p>
    <w:p w14:paraId="1BA16197" w14:textId="77777777" w:rsidR="008D508B" w:rsidRDefault="006252C7" w:rsidP="006252C7">
      <w:pPr>
        <w:ind w:firstLine="284"/>
        <w:jc w:val="both"/>
        <w:rPr>
          <w:lang w:eastAsia="zh-CN"/>
        </w:rPr>
      </w:pPr>
      <w:r>
        <w:rPr>
          <w:lang w:eastAsia="zh-CN"/>
        </w:rPr>
        <w:t>NOTE 4: Reader shall use unused ID for each device for the next paging if there is any.</w:t>
      </w:r>
    </w:p>
    <w:p w14:paraId="221B5154" w14:textId="2AF8441C" w:rsidR="006252C7" w:rsidRPr="008D508B" w:rsidRDefault="008D508B" w:rsidP="001638F3">
      <w:pPr>
        <w:pStyle w:val="NO"/>
        <w:rPr>
          <w:lang w:val="en-US" w:eastAsia="zh-CN"/>
        </w:rPr>
      </w:pPr>
      <w:r>
        <w:rPr>
          <w:lang w:val="en-US" w:eastAsia="zh-CN"/>
        </w:rPr>
        <w:t>NOTE 5: Integration of the procedure is to be aligned with inventory procedure as defined by RAN/SA2</w:t>
      </w:r>
      <w:r w:rsidR="006252C7">
        <w:rPr>
          <w:lang w:eastAsia="zh-CN"/>
        </w:rPr>
        <w:t xml:space="preserve"> </w:t>
      </w:r>
    </w:p>
    <w:p w14:paraId="0D0BC7C7" w14:textId="2F4F2FAA" w:rsidR="006252C7" w:rsidRDefault="006252C7" w:rsidP="006252C7">
      <w:pPr>
        <w:pStyle w:val="Heading3"/>
        <w:rPr>
          <w:lang w:val="en-US"/>
        </w:rPr>
      </w:pPr>
      <w:bookmarkStart w:id="1477" w:name="_Toc180278848"/>
      <w:bookmarkStart w:id="1478" w:name="_Toc180279023"/>
      <w:bookmarkStart w:id="1479" w:name="_Toc180279290"/>
      <w:bookmarkStart w:id="1480" w:name="_Toc180279769"/>
      <w:bookmarkStart w:id="1481" w:name="_Toc182841213"/>
      <w:bookmarkStart w:id="1482" w:name="_Toc182899294"/>
      <w:bookmarkStart w:id="1483" w:name="_Toc199248867"/>
      <w:r>
        <w:rPr>
          <w:lang w:val="en-US"/>
        </w:rPr>
        <w:t>6.28.3</w:t>
      </w:r>
      <w:r>
        <w:rPr>
          <w:lang w:val="en-US"/>
        </w:rPr>
        <w:tab/>
        <w:t>Evaluation</w:t>
      </w:r>
      <w:bookmarkEnd w:id="1477"/>
      <w:bookmarkEnd w:id="1478"/>
      <w:bookmarkEnd w:id="1479"/>
      <w:bookmarkEnd w:id="1480"/>
      <w:bookmarkEnd w:id="1481"/>
      <w:bookmarkEnd w:id="1482"/>
      <w:bookmarkEnd w:id="1483"/>
    </w:p>
    <w:p w14:paraId="180CB6F4" w14:textId="77777777" w:rsidR="00BD4734" w:rsidRDefault="00BD4734" w:rsidP="00BD4734">
      <w:pPr>
        <w:jc w:val="both"/>
        <w:rPr>
          <w:lang w:val="en-US"/>
        </w:rPr>
      </w:pPr>
      <w:r>
        <w:rPr>
          <w:lang w:val="en-US"/>
        </w:rPr>
        <w:t xml:space="preserve">The impact on the AIoT device and the network are as following: </w:t>
      </w:r>
    </w:p>
    <w:p w14:paraId="3AD37BF8" w14:textId="77777777" w:rsidR="00BD4734" w:rsidRDefault="00BD4734" w:rsidP="00BD4734">
      <w:pPr>
        <w:jc w:val="both"/>
        <w:rPr>
          <w:lang w:val="en-US"/>
        </w:rPr>
      </w:pPr>
      <w:r>
        <w:rPr>
          <w:lang w:val="en-US"/>
        </w:rPr>
        <w:t xml:space="preserve">The AIoT device needs to support to:  </w:t>
      </w:r>
    </w:p>
    <w:p w14:paraId="5E479DF4" w14:textId="77777777" w:rsidR="00BD4734" w:rsidRDefault="00BD4734">
      <w:pPr>
        <w:pStyle w:val="ListParagraph"/>
        <w:numPr>
          <w:ilvl w:val="0"/>
          <w:numId w:val="26"/>
        </w:numPr>
        <w:jc w:val="both"/>
        <w:rPr>
          <w:lang w:val="en-US"/>
        </w:rPr>
      </w:pPr>
      <w:r w:rsidRPr="00625B3A">
        <w:rPr>
          <w:lang w:val="en-US"/>
        </w:rPr>
        <w:t xml:space="preserve">maintain the root key, </w:t>
      </w:r>
    </w:p>
    <w:p w14:paraId="7C8370B4" w14:textId="77777777" w:rsidR="00BD4734" w:rsidRDefault="00BD4734">
      <w:pPr>
        <w:pStyle w:val="ListParagraph"/>
        <w:numPr>
          <w:ilvl w:val="0"/>
          <w:numId w:val="26"/>
        </w:numPr>
        <w:jc w:val="both"/>
        <w:rPr>
          <w:lang w:val="en-US"/>
        </w:rPr>
      </w:pPr>
      <w:r w:rsidRPr="00625B3A">
        <w:rPr>
          <w:lang w:val="en-US"/>
        </w:rPr>
        <w:t>decrypt the encrypted device ID using the root key</w:t>
      </w:r>
      <w:r>
        <w:rPr>
          <w:lang w:val="en-US"/>
        </w:rPr>
        <w:t xml:space="preserve">, </w:t>
      </w:r>
    </w:p>
    <w:p w14:paraId="5987AC24" w14:textId="77777777" w:rsidR="00BD4734" w:rsidRDefault="00BD4734">
      <w:pPr>
        <w:pStyle w:val="ListParagraph"/>
        <w:numPr>
          <w:ilvl w:val="0"/>
          <w:numId w:val="26"/>
        </w:numPr>
        <w:jc w:val="both"/>
        <w:rPr>
          <w:lang w:val="en-US"/>
        </w:rPr>
      </w:pPr>
      <w:r>
        <w:rPr>
          <w:lang w:val="en-US"/>
        </w:rPr>
        <w:t>calculate the HASH (device ID||Index)</w:t>
      </w:r>
    </w:p>
    <w:p w14:paraId="44E3B992" w14:textId="77777777" w:rsidR="00BD4734" w:rsidRDefault="00BD4734" w:rsidP="00BD4734">
      <w:pPr>
        <w:jc w:val="both"/>
        <w:rPr>
          <w:lang w:val="en-US"/>
        </w:rPr>
      </w:pPr>
      <w:r>
        <w:rPr>
          <w:lang w:val="en-US"/>
        </w:rPr>
        <w:t xml:space="preserve">The network needs to support to: </w:t>
      </w:r>
    </w:p>
    <w:p w14:paraId="6F52DD5E" w14:textId="77777777" w:rsidR="00BD4734" w:rsidRDefault="00BD4734">
      <w:pPr>
        <w:pStyle w:val="ListParagraph"/>
        <w:numPr>
          <w:ilvl w:val="0"/>
          <w:numId w:val="27"/>
        </w:numPr>
        <w:jc w:val="both"/>
        <w:rPr>
          <w:lang w:val="en-US"/>
        </w:rPr>
      </w:pPr>
      <w:r>
        <w:rPr>
          <w:lang w:val="en-US"/>
        </w:rPr>
        <w:t xml:space="preserve">store the keys for each device ID, </w:t>
      </w:r>
    </w:p>
    <w:p w14:paraId="59035C5A" w14:textId="77777777" w:rsidR="00BD4734" w:rsidRDefault="00BD4734">
      <w:pPr>
        <w:pStyle w:val="ListParagraph"/>
        <w:numPr>
          <w:ilvl w:val="0"/>
          <w:numId w:val="27"/>
        </w:numPr>
        <w:jc w:val="both"/>
        <w:rPr>
          <w:lang w:val="en-US"/>
        </w:rPr>
      </w:pPr>
      <w:r>
        <w:rPr>
          <w:lang w:val="en-US"/>
        </w:rPr>
        <w:t xml:space="preserve">paging using encrypted device ID </w:t>
      </w:r>
    </w:p>
    <w:p w14:paraId="1349FC44" w14:textId="4F63EF32" w:rsidR="007370DC" w:rsidRPr="001638F3" w:rsidRDefault="00BD4734" w:rsidP="001638F3">
      <w:pPr>
        <w:pStyle w:val="ListParagraph"/>
        <w:numPr>
          <w:ilvl w:val="0"/>
          <w:numId w:val="27"/>
        </w:numPr>
        <w:jc w:val="both"/>
        <w:rPr>
          <w:lang w:val="en-US"/>
        </w:rPr>
      </w:pPr>
      <w:r>
        <w:rPr>
          <w:lang w:val="en-US"/>
        </w:rPr>
        <w:t>search the HASH table to verify the device ID sent uplink</w:t>
      </w:r>
    </w:p>
    <w:p w14:paraId="1A92C01A" w14:textId="0A58B15A" w:rsidR="006252C7" w:rsidRPr="00DA1267" w:rsidRDefault="006252C7" w:rsidP="006252C7">
      <w:pPr>
        <w:pStyle w:val="Heading2"/>
      </w:pPr>
      <w:bookmarkStart w:id="1484" w:name="_Toc180278849"/>
      <w:bookmarkStart w:id="1485" w:name="_Toc180279024"/>
      <w:bookmarkStart w:id="1486" w:name="_Toc180279291"/>
      <w:bookmarkStart w:id="1487" w:name="_Toc180279770"/>
      <w:bookmarkStart w:id="1488" w:name="_Toc182841214"/>
      <w:bookmarkStart w:id="1489" w:name="_Toc182899295"/>
      <w:bookmarkStart w:id="1490" w:name="_Toc199248868"/>
      <w:r w:rsidRPr="00DA1267">
        <w:t>6.</w:t>
      </w:r>
      <w:r>
        <w:t>29</w:t>
      </w:r>
      <w:r w:rsidRPr="00DA1267">
        <w:tab/>
        <w:t>Solution #</w:t>
      </w:r>
      <w:r>
        <w:t>29</w:t>
      </w:r>
      <w:r w:rsidRPr="00DA1267">
        <w:t xml:space="preserve">: </w:t>
      </w:r>
      <w:r>
        <w:rPr>
          <w:lang w:eastAsia="zh-CN"/>
        </w:rPr>
        <w:t>Providing a network-computed AIoT concealed device identifier (AICI) to an AIoT device</w:t>
      </w:r>
      <w:bookmarkEnd w:id="1484"/>
      <w:bookmarkEnd w:id="1485"/>
      <w:bookmarkEnd w:id="1486"/>
      <w:bookmarkEnd w:id="1487"/>
      <w:bookmarkEnd w:id="1488"/>
      <w:bookmarkEnd w:id="1489"/>
      <w:bookmarkEnd w:id="1490"/>
    </w:p>
    <w:p w14:paraId="0AE0722D" w14:textId="07FDBC0C" w:rsidR="006252C7" w:rsidRDefault="006252C7" w:rsidP="006252C7">
      <w:pPr>
        <w:pStyle w:val="Heading3"/>
      </w:pPr>
      <w:bookmarkStart w:id="1491" w:name="_Toc180278850"/>
      <w:bookmarkStart w:id="1492" w:name="_Toc180279025"/>
      <w:bookmarkStart w:id="1493" w:name="_Toc180279292"/>
      <w:bookmarkStart w:id="1494" w:name="_Toc180279771"/>
      <w:bookmarkStart w:id="1495" w:name="_Toc182841215"/>
      <w:bookmarkStart w:id="1496" w:name="_Toc182899296"/>
      <w:bookmarkStart w:id="1497" w:name="_Toc199248869"/>
      <w:r w:rsidRPr="00DA1267">
        <w:t>6.</w:t>
      </w:r>
      <w:r>
        <w:t>29</w:t>
      </w:r>
      <w:r w:rsidRPr="00DA1267">
        <w:t>.1</w:t>
      </w:r>
      <w:r w:rsidRPr="00DA1267">
        <w:tab/>
        <w:t>Introduction</w:t>
      </w:r>
      <w:bookmarkEnd w:id="1491"/>
      <w:bookmarkEnd w:id="1492"/>
      <w:bookmarkEnd w:id="1493"/>
      <w:bookmarkEnd w:id="1494"/>
      <w:bookmarkEnd w:id="1495"/>
      <w:bookmarkEnd w:id="1496"/>
      <w:bookmarkEnd w:id="1497"/>
    </w:p>
    <w:p w14:paraId="5F88DBD2" w14:textId="77777777" w:rsidR="006252C7" w:rsidRDefault="006252C7" w:rsidP="006252C7">
      <w:pPr>
        <w:rPr>
          <w:lang w:eastAsia="zh-CN"/>
        </w:rPr>
      </w:pPr>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p>
    <w:p w14:paraId="6B1003FB" w14:textId="77777777" w:rsidR="000477ED" w:rsidRPr="00DA1267" w:rsidRDefault="000477ED" w:rsidP="000477ED">
      <w:pPr>
        <w:pStyle w:val="Heading3"/>
      </w:pPr>
      <w:bookmarkStart w:id="1498" w:name="_Toc191304887"/>
      <w:bookmarkStart w:id="1499" w:name="_Toc199248870"/>
      <w:r w:rsidRPr="00DA1267">
        <w:t>6.</w:t>
      </w:r>
      <w:r>
        <w:t>29</w:t>
      </w:r>
      <w:r w:rsidRPr="00DA1267">
        <w:t>.2</w:t>
      </w:r>
      <w:r w:rsidRPr="00DA1267">
        <w:tab/>
        <w:t>Solution details</w:t>
      </w:r>
      <w:bookmarkEnd w:id="1498"/>
      <w:bookmarkEnd w:id="1499"/>
    </w:p>
    <w:p w14:paraId="6075AB65" w14:textId="266F52B6" w:rsidR="000477ED" w:rsidRDefault="000477ED" w:rsidP="000477ED">
      <w:pPr>
        <w:rPr>
          <w:lang w:eastAsia="zh-CN"/>
        </w:rPr>
      </w:pPr>
      <w:r>
        <w:rPr>
          <w:lang w:eastAsia="zh-CN"/>
        </w:rPr>
        <w:t>The solution proposes a method for the 5G network to compute a AIoT Concealed Device Identifier (AICI) and provide the AICI 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6.29.2-1 presents a high-level message flow of the solution. The figure is described step-by-step in the following:</w:t>
      </w:r>
    </w:p>
    <w:p w14:paraId="1D3D1B3C" w14:textId="77777777" w:rsidR="000477ED" w:rsidRDefault="000477ED" w:rsidP="000477ED">
      <w:pPr>
        <w:rPr>
          <w:lang w:eastAsia="zh-CN"/>
        </w:rPr>
      </w:pPr>
      <w:r>
        <w:rPr>
          <w:lang w:eastAsia="zh-CN"/>
        </w:rPr>
        <w:t>In Step 0, the ADM provides the AIoTF the hash of the device’s long-term identifier encrypted using the shared symmetric key between the AIoT device and the ADM. The encryption is randomized. The ADM may also choose to provide a randomized MAC of the long-term identifier (instead of encrypted hash of long-term identifier) using the shared symmetric key between AIoT device and the ADM.</w:t>
      </w:r>
    </w:p>
    <w:p w14:paraId="4C4A8298" w14:textId="77777777" w:rsidR="000477ED" w:rsidRDefault="000477ED" w:rsidP="000477ED">
      <w:pPr>
        <w:rPr>
          <w:lang w:eastAsia="zh-CN"/>
        </w:rPr>
      </w:pPr>
      <w:r>
        <w:rPr>
          <w:lang w:eastAsia="zh-CN"/>
        </w:rPr>
        <w:t>In Step 1, the AIoTF sends a paging request to the AIoT reader/gN</w:t>
      </w:r>
      <w:r w:rsidRPr="00AC7096">
        <w:rPr>
          <w:bCs/>
          <w:lang w:eastAsia="zh-CN"/>
        </w:rPr>
        <w:t>B</w:t>
      </w:r>
      <w:r>
        <w:rPr>
          <w:lang w:eastAsia="zh-CN"/>
        </w:rPr>
        <w:t xml:space="preserve"> by including the encrypted hash of the long-term device ID. The message includes randomization parameters used to encrypt or computing MAC in Step 0.</w:t>
      </w:r>
    </w:p>
    <w:p w14:paraId="6180EB17" w14:textId="77777777" w:rsidR="000477ED" w:rsidRDefault="000477ED" w:rsidP="000477ED">
      <w:pPr>
        <w:rPr>
          <w:lang w:eastAsia="zh-CN"/>
        </w:rPr>
      </w:pPr>
      <w:r>
        <w:rPr>
          <w:lang w:eastAsia="zh-CN"/>
        </w:rPr>
        <w:t>In Step 2, the AIoT reader/gNB broadcast a paging message that includes the encrypted (randomized) hash of the long-term identifier as the paging identifier, or the randomized MAC of the long-term identifier.The message includes randomization parameters used to encrypt or computing MAC in Step 0.</w:t>
      </w:r>
    </w:p>
    <w:p w14:paraId="29C7C472" w14:textId="77777777" w:rsidR="000477ED" w:rsidRDefault="000477ED" w:rsidP="000477ED">
      <w:pPr>
        <w:rPr>
          <w:lang w:val="en-US" w:eastAsia="zh-CN"/>
        </w:rPr>
      </w:pPr>
      <w:r>
        <w:rPr>
          <w:lang w:eastAsia="zh-CN"/>
        </w:rPr>
        <w:t xml:space="preserve">In Step 3, If an encrypted hash of long-term identifier is received, the device decrypts the paging identifier using the shared symmetric key and check if the decrypted paging identifier matches the hash of its own long-term identifier or not — if matches, </w:t>
      </w:r>
      <w:r>
        <w:rPr>
          <w:lang w:val="en-US" w:eastAsia="zh-CN"/>
        </w:rPr>
        <w:t>the device</w:t>
      </w:r>
      <w:r w:rsidRPr="009B673A">
        <w:rPr>
          <w:lang w:val="en-IN" w:eastAsia="zh-CN"/>
        </w:rPr>
        <w:t xml:space="preserve"> </w:t>
      </w:r>
      <w:r>
        <w:rPr>
          <w:lang w:val="en-US" w:eastAsia="zh-CN"/>
        </w:rPr>
        <w:t>c</w:t>
      </w:r>
      <w:r w:rsidRPr="009B673A">
        <w:rPr>
          <w:lang w:val="en-US" w:eastAsia="zh-CN"/>
        </w:rPr>
        <w:t>omputes auth challenge response using shared key with the network</w:t>
      </w:r>
      <w:r>
        <w:rPr>
          <w:lang w:val="en-US" w:eastAsia="zh-CN"/>
        </w:rPr>
        <w:t xml:space="preserve">. </w:t>
      </w:r>
    </w:p>
    <w:p w14:paraId="6FC82340" w14:textId="77777777" w:rsidR="000477ED" w:rsidRDefault="000477ED" w:rsidP="000477ED">
      <w:pPr>
        <w:rPr>
          <w:lang w:val="en-US" w:eastAsia="zh-CN"/>
        </w:rPr>
      </w:pPr>
      <w:r>
        <w:rPr>
          <w:lang w:val="en-US" w:eastAsia="zh-CN"/>
        </w:rPr>
        <w:t>If a randomized MAC of the long-term identifier is received, the device computes the randomized MAC of the long-term identifier using the shared symmetric key and the received randomization parameter. Then the device compares the received randomized MAC with the computed randomized MAC. If they match, the device</w:t>
      </w:r>
      <w:r w:rsidRPr="009B673A">
        <w:rPr>
          <w:lang w:val="en-IN" w:eastAsia="zh-CN"/>
        </w:rPr>
        <w:t xml:space="preserve"> </w:t>
      </w:r>
      <w:r>
        <w:rPr>
          <w:lang w:val="en-US" w:eastAsia="zh-CN"/>
        </w:rPr>
        <w:t>c</w:t>
      </w:r>
      <w:r w:rsidRPr="009B673A">
        <w:rPr>
          <w:lang w:val="en-US" w:eastAsia="zh-CN"/>
        </w:rPr>
        <w:t>omputes auth challenge response using shared key with the network</w:t>
      </w:r>
      <w:r>
        <w:rPr>
          <w:lang w:val="en-US" w:eastAsia="zh-CN"/>
        </w:rPr>
        <w:t>.</w:t>
      </w:r>
    </w:p>
    <w:p w14:paraId="6BFD4648" w14:textId="77777777" w:rsidR="000477ED" w:rsidRDefault="000477ED" w:rsidP="000477ED">
      <w:pPr>
        <w:rPr>
          <w:lang w:eastAsia="zh-CN"/>
        </w:rPr>
      </w:pPr>
      <w:r>
        <w:rPr>
          <w:lang w:val="en-US" w:eastAsia="zh-CN"/>
        </w:rPr>
        <w:t>In Step 4, the device sends a response to the AIoT reader. The device includes an AICI in the response. The device first c</w:t>
      </w:r>
      <w:r w:rsidRPr="009B673A">
        <w:rPr>
          <w:lang w:val="en-US" w:eastAsia="zh-CN"/>
        </w:rPr>
        <w:t>hecks if it has a network-provided AICI</w:t>
      </w:r>
      <w:r>
        <w:rPr>
          <w:lang w:val="en-US" w:eastAsia="zh-CN"/>
        </w:rPr>
        <w:t xml:space="preserve"> or not — if it does </w:t>
      </w:r>
      <w:r w:rsidRPr="009B673A">
        <w:rPr>
          <w:lang w:val="en-US" w:eastAsia="zh-CN"/>
        </w:rPr>
        <w:t>not</w:t>
      </w:r>
      <w:r>
        <w:rPr>
          <w:lang w:val="en-US" w:eastAsia="zh-CN"/>
        </w:rPr>
        <w:t xml:space="preserve"> have a network provided AICI</w:t>
      </w:r>
      <w:r w:rsidRPr="009B673A">
        <w:rPr>
          <w:lang w:val="en-US" w:eastAsia="zh-CN"/>
        </w:rPr>
        <w:t xml:space="preserve">, then </w:t>
      </w:r>
      <w:r>
        <w:rPr>
          <w:lang w:val="en-US" w:eastAsia="zh-CN"/>
        </w:rPr>
        <w:t xml:space="preserve">it </w:t>
      </w:r>
      <w:r w:rsidRPr="009B673A">
        <w:rPr>
          <w:lang w:val="en-US" w:eastAsia="zh-CN"/>
        </w:rPr>
        <w:t>computes AICI using a null scheme</w:t>
      </w:r>
      <w:r>
        <w:rPr>
          <w:lang w:eastAsia="zh-CN"/>
        </w:rPr>
        <w:t>.</w:t>
      </w:r>
    </w:p>
    <w:p w14:paraId="6E7E380E" w14:textId="77777777" w:rsidR="000477ED" w:rsidRDefault="000477ED" w:rsidP="000477ED">
      <w:pPr>
        <w:rPr>
          <w:lang w:eastAsia="zh-CN"/>
        </w:rPr>
      </w:pPr>
      <w:r>
        <w:rPr>
          <w:lang w:eastAsia="zh-CN"/>
        </w:rPr>
        <w:t>In Step 5, the AIoT reader/gNB forwards the response received in Step 4 to AIoTF</w:t>
      </w:r>
    </w:p>
    <w:p w14:paraId="7B3973AF" w14:textId="77777777" w:rsidR="000477ED" w:rsidRDefault="000477ED" w:rsidP="000477ED">
      <w:pPr>
        <w:rPr>
          <w:lang w:eastAsia="zh-CN"/>
        </w:rPr>
      </w:pPr>
      <w:r>
        <w:rPr>
          <w:lang w:eastAsia="zh-CN"/>
        </w:rPr>
        <w:t>In Step 6, the AIoTF forwards the message received in Step 5 to ADM.</w:t>
      </w:r>
    </w:p>
    <w:p w14:paraId="6617F17D" w14:textId="77777777" w:rsidR="000477ED" w:rsidRDefault="000477ED" w:rsidP="000477ED">
      <w:pPr>
        <w:rPr>
          <w:lang w:val="en-US" w:eastAsia="zh-CN"/>
        </w:rPr>
      </w:pPr>
      <w:r>
        <w:rPr>
          <w:lang w:eastAsia="zh-CN"/>
        </w:rPr>
        <w:t xml:space="preserve">In Step 7, </w:t>
      </w:r>
      <w:r>
        <w:rPr>
          <w:lang w:val="en-US" w:eastAsia="zh-CN"/>
        </w:rPr>
        <w:t>the ADM d</w:t>
      </w:r>
      <w:r w:rsidRPr="00F00001">
        <w:rPr>
          <w:lang w:val="en-US" w:eastAsia="zh-CN"/>
        </w:rPr>
        <w:t>econceals AICI into long-term identifier</w:t>
      </w:r>
      <w:r>
        <w:rPr>
          <w:lang w:val="en-US" w:eastAsia="zh-CN"/>
        </w:rPr>
        <w:t>, and c</w:t>
      </w:r>
      <w:r w:rsidRPr="00F00001">
        <w:rPr>
          <w:lang w:val="en-US" w:eastAsia="zh-CN"/>
        </w:rPr>
        <w:t xml:space="preserve">hecks, using the shared key K for the long-term id, if response to authentication challenge is valid. </w:t>
      </w:r>
      <w:r>
        <w:rPr>
          <w:lang w:val="en-US" w:eastAsia="zh-CN"/>
        </w:rPr>
        <w:t>The ADM c</w:t>
      </w:r>
      <w:r w:rsidRPr="00F00001">
        <w:rPr>
          <w:lang w:val="en-US" w:eastAsia="zh-CN"/>
        </w:rPr>
        <w:t>omputes a new AICI</w:t>
      </w:r>
      <w:r>
        <w:rPr>
          <w:lang w:val="en-US" w:eastAsia="zh-CN"/>
        </w:rPr>
        <w:t>´</w:t>
      </w:r>
      <w:r w:rsidRPr="00F00001">
        <w:rPr>
          <w:lang w:val="en-US" w:eastAsia="zh-CN"/>
        </w:rPr>
        <w:t xml:space="preserve"> using the key used for computing AICI</w:t>
      </w:r>
      <w:r>
        <w:rPr>
          <w:lang w:val="en-US" w:eastAsia="zh-CN"/>
        </w:rPr>
        <w:t xml:space="preserve"> (i.e., the public key of the network)</w:t>
      </w:r>
      <w:r w:rsidRPr="00F00001">
        <w:rPr>
          <w:lang w:val="en-US" w:eastAsia="zh-CN"/>
        </w:rPr>
        <w:t>, and derives a confidentiality key Kenc and integrity key Kint from the shared key for the long-term id to protect a downlink command message</w:t>
      </w:r>
    </w:p>
    <w:p w14:paraId="3F983E6C" w14:textId="77777777" w:rsidR="000477ED" w:rsidRDefault="000477ED" w:rsidP="000477ED">
      <w:pPr>
        <w:rPr>
          <w:lang w:val="en-US" w:eastAsia="zh-CN"/>
        </w:rPr>
      </w:pPr>
      <w:r>
        <w:rPr>
          <w:lang w:val="en-US" w:eastAsia="zh-CN"/>
        </w:rPr>
        <w:t>In Step 8, the ADM forwards AICI´, Kenc and Kint to the AIoTF.</w:t>
      </w:r>
    </w:p>
    <w:p w14:paraId="4E9F924B" w14:textId="77777777" w:rsidR="000477ED" w:rsidRDefault="000477ED" w:rsidP="000477ED">
      <w:pPr>
        <w:rPr>
          <w:lang w:val="en-US" w:eastAsia="zh-CN"/>
        </w:rPr>
      </w:pPr>
      <w:r>
        <w:rPr>
          <w:lang w:val="en-US" w:eastAsia="zh-CN"/>
        </w:rPr>
        <w:t xml:space="preserve">In Step 9, the AIoTF </w:t>
      </w:r>
      <w:r w:rsidRPr="00DB7CDF">
        <w:rPr>
          <w:lang w:val="en-US" w:eastAsia="zh-CN"/>
        </w:rPr>
        <w:t>9</w:t>
      </w:r>
      <w:r w:rsidRPr="00DB7CDF">
        <w:rPr>
          <w:lang w:val="en-IN" w:eastAsia="zh-CN"/>
        </w:rPr>
        <w:t xml:space="preserve"> </w:t>
      </w:r>
      <w:r>
        <w:rPr>
          <w:lang w:val="en-US" w:eastAsia="zh-CN"/>
        </w:rPr>
        <w:t>p</w:t>
      </w:r>
      <w:r w:rsidRPr="00DB7CDF">
        <w:rPr>
          <w:lang w:val="en-US" w:eastAsia="zh-CN"/>
        </w:rPr>
        <w:t>repares a command message that includes AICI</w:t>
      </w:r>
      <w:r>
        <w:rPr>
          <w:lang w:val="en-US" w:eastAsia="zh-CN"/>
        </w:rPr>
        <w:t>´</w:t>
      </w:r>
      <w:r w:rsidRPr="00DB7CDF">
        <w:rPr>
          <w:lang w:val="en-US" w:eastAsia="zh-CN"/>
        </w:rPr>
        <w:t>, encrypts the command message using Kenc and computes a MAC of the encrypted command message using the key Kint</w:t>
      </w:r>
      <w:r>
        <w:rPr>
          <w:lang w:val="en-US" w:eastAsia="zh-CN"/>
        </w:rPr>
        <w:t>.</w:t>
      </w:r>
    </w:p>
    <w:p w14:paraId="5ABC3803" w14:textId="77777777" w:rsidR="000477ED" w:rsidRDefault="000477ED" w:rsidP="000477ED">
      <w:pPr>
        <w:rPr>
          <w:lang w:val="en-US" w:eastAsia="zh-CN"/>
        </w:rPr>
      </w:pPr>
      <w:r>
        <w:rPr>
          <w:lang w:val="en-US" w:eastAsia="zh-CN"/>
        </w:rPr>
        <w:t>In Step 10, the AIoTF forwards the encrypted command message to the AIoT reader/gNB.</w:t>
      </w:r>
    </w:p>
    <w:p w14:paraId="01BDB318" w14:textId="77777777" w:rsidR="000477ED" w:rsidRDefault="000477ED" w:rsidP="000477ED">
      <w:pPr>
        <w:rPr>
          <w:lang w:val="en-US" w:eastAsia="zh-CN"/>
        </w:rPr>
      </w:pPr>
      <w:r>
        <w:rPr>
          <w:lang w:val="en-US" w:eastAsia="zh-CN"/>
        </w:rPr>
        <w:t>In Step 11, the AIoT reader/gNB forwards the encrypted command message and the MAC to the AIoT device.</w:t>
      </w:r>
    </w:p>
    <w:p w14:paraId="658C57B0" w14:textId="77777777" w:rsidR="000477ED" w:rsidRDefault="000477ED" w:rsidP="000477ED">
      <w:pPr>
        <w:rPr>
          <w:lang w:eastAsia="zh-CN"/>
        </w:rPr>
      </w:pPr>
      <w:r>
        <w:rPr>
          <w:lang w:val="en-US" w:eastAsia="zh-CN"/>
        </w:rPr>
        <w:t>In Step 12, the device d</w:t>
      </w:r>
      <w:r w:rsidRPr="00BC2AC4">
        <w:rPr>
          <w:lang w:val="en-US" w:eastAsia="zh-CN"/>
        </w:rPr>
        <w:t xml:space="preserve">erives keys Kenc and Kint from the shared key K in the same manner as in </w:t>
      </w:r>
      <w:r>
        <w:rPr>
          <w:lang w:val="en-US" w:eastAsia="zh-CN"/>
        </w:rPr>
        <w:t>ADM, v</w:t>
      </w:r>
      <w:r w:rsidRPr="00BC2AC4">
        <w:rPr>
          <w:lang w:val="en-US" w:eastAsia="zh-CN"/>
        </w:rPr>
        <w:t>alidates MAC and decrypts command message</w:t>
      </w:r>
      <w:r>
        <w:rPr>
          <w:lang w:val="en-US" w:eastAsia="zh-CN"/>
        </w:rPr>
        <w:t>, and u</w:t>
      </w:r>
      <w:r w:rsidRPr="00BC2AC4">
        <w:rPr>
          <w:lang w:val="en-US" w:eastAsia="zh-CN"/>
        </w:rPr>
        <w:t>pdates AICI with AICI</w:t>
      </w:r>
      <w:r>
        <w:rPr>
          <w:lang w:val="en-US" w:eastAsia="zh-CN"/>
        </w:rPr>
        <w:t>´</w:t>
      </w:r>
    </w:p>
    <w:p w14:paraId="540CEF14" w14:textId="77777777" w:rsidR="000477ED" w:rsidRDefault="000477ED" w:rsidP="000477ED">
      <w:pPr>
        <w:rPr>
          <w:lang w:eastAsia="zh-CN"/>
        </w:rPr>
      </w:pPr>
    </w:p>
    <w:p w14:paraId="2675300B" w14:textId="77777777" w:rsidR="000477ED" w:rsidRDefault="000477ED" w:rsidP="000477ED"/>
    <w:p w14:paraId="78C0CF17" w14:textId="77777777" w:rsidR="000477ED" w:rsidRDefault="000477ED" w:rsidP="000477ED">
      <w:pPr>
        <w:pStyle w:val="TF"/>
      </w:pPr>
    </w:p>
    <w:p w14:paraId="17D58EEF" w14:textId="77777777" w:rsidR="000477ED" w:rsidRDefault="000477ED" w:rsidP="000477ED">
      <w:pPr>
        <w:pStyle w:val="TF"/>
      </w:pPr>
      <w:r w:rsidRPr="00EE4D61">
        <w:rPr>
          <w:noProof/>
          <w:sz w:val="16"/>
        </w:rPr>
        <w:object w:dxaOrig="11070" w:dyaOrig="9330" w14:anchorId="5520EC24">
          <v:shape id="_x0000_i1066" type="#_x0000_t75" style="width:387.45pt;height:326.1pt" o:ole="">
            <v:imagedata r:id="rId101" o:title=""/>
          </v:shape>
          <o:OLEObject Type="Embed" ProgID="Visio.Drawing.15" ShapeID="_x0000_i1066" DrawAspect="Content" ObjectID="_1817822483" r:id="rId102"/>
        </w:object>
      </w:r>
    </w:p>
    <w:p w14:paraId="76D917C0" w14:textId="77777777" w:rsidR="000477ED" w:rsidRPr="00B70E0C" w:rsidRDefault="000477ED" w:rsidP="000477ED">
      <w:pPr>
        <w:pStyle w:val="TF"/>
        <w:rPr>
          <w:bCs/>
        </w:rPr>
      </w:pPr>
      <w:r>
        <w:t>Figure 6.29.2-1</w:t>
      </w:r>
      <w:r w:rsidRPr="007D323A">
        <w:t xml:space="preserve">: Procedure for </w:t>
      </w:r>
      <w:r>
        <w:t>delivering a AICI to an AIoT Device</w:t>
      </w:r>
    </w:p>
    <w:p w14:paraId="0171120C" w14:textId="7492F8BD" w:rsidR="000477ED" w:rsidRDefault="000477ED" w:rsidP="000477ED">
      <w:pPr>
        <w:rPr>
          <w:lang w:eastAsia="zh-CN"/>
        </w:rPr>
      </w:pPr>
      <w:r>
        <w:rPr>
          <w:lang w:eastAsia="zh-CN"/>
        </w:rPr>
        <w:t xml:space="preserve">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p>
    <w:p w14:paraId="69CDFC0C" w14:textId="77777777" w:rsidR="000477ED" w:rsidRDefault="000477ED" w:rsidP="000477ED">
      <w:pPr>
        <w:pStyle w:val="NO"/>
        <w:rPr>
          <w:lang w:eastAsia="zh-CN"/>
        </w:rPr>
      </w:pPr>
      <w:r>
        <w:rPr>
          <w:lang w:eastAsia="zh-CN"/>
        </w:rPr>
        <w:t>NOTE 1: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47EB337B" w14:textId="77777777" w:rsidR="000477ED" w:rsidRPr="00916ED9" w:rsidRDefault="000477ED" w:rsidP="000477ED">
      <w:pPr>
        <w:pStyle w:val="NO"/>
        <w:rPr>
          <w:lang w:val="en-US" w:eastAsia="zh-CN"/>
        </w:rPr>
      </w:pPr>
      <w:r>
        <w:rPr>
          <w:lang w:eastAsia="zh-CN"/>
        </w:rPr>
        <w:t xml:space="preserve">NOTE 2: </w:t>
      </w:r>
      <w:r>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the question about AICI synchronization is not relevant.</w:t>
      </w:r>
    </w:p>
    <w:p w14:paraId="2522C3B0" w14:textId="77777777" w:rsidR="000477ED" w:rsidRDefault="000477ED" w:rsidP="000477ED">
      <w:pPr>
        <w:pStyle w:val="NO"/>
      </w:pPr>
      <w:r>
        <w:rPr>
          <w:lang w:eastAsia="zh-CN"/>
        </w:rPr>
        <w:t xml:space="preserve">NOTE 3: </w:t>
      </w:r>
      <w:r>
        <w:t>The solution requires AIoT devices to have the capability to update and store AICI.</w:t>
      </w:r>
    </w:p>
    <w:p w14:paraId="14E4105D" w14:textId="77777777" w:rsidR="000477ED" w:rsidRPr="00DA1267" w:rsidRDefault="000477ED" w:rsidP="000477ED">
      <w:pPr>
        <w:pStyle w:val="Heading3"/>
      </w:pPr>
      <w:bookmarkStart w:id="1500" w:name="_Toc191304888"/>
      <w:bookmarkStart w:id="1501" w:name="_Toc199248871"/>
      <w:r w:rsidRPr="00DA1267">
        <w:t>6.</w:t>
      </w:r>
      <w:r>
        <w:t>29</w:t>
      </w:r>
      <w:r w:rsidRPr="00DA1267">
        <w:t>.3</w:t>
      </w:r>
      <w:r w:rsidRPr="00DA1267">
        <w:tab/>
        <w:t>Evaluation</w:t>
      </w:r>
      <w:bookmarkEnd w:id="1500"/>
      <w:bookmarkEnd w:id="1501"/>
    </w:p>
    <w:p w14:paraId="0C54792F" w14:textId="77777777" w:rsidR="000477ED" w:rsidRDefault="000477ED" w:rsidP="000477ED">
      <w:pPr>
        <w:rPr>
          <w:lang w:eastAsia="zh-CN"/>
        </w:rPr>
      </w:pPr>
      <w:r w:rsidRPr="7C329F2E">
        <w:rPr>
          <w:lang w:eastAsia="zh-CN"/>
        </w:rPr>
        <w:t xml:space="preserve">The solution fulfills the potential security requirement in KI#3 in the context of the uplink messages.  </w:t>
      </w:r>
    </w:p>
    <w:p w14:paraId="1FB9B8CC" w14:textId="77777777" w:rsidR="000477ED" w:rsidRPr="00C82207" w:rsidRDefault="000477ED" w:rsidP="000477ED">
      <w:pPr>
        <w:rPr>
          <w:lang w:eastAsia="zh-CN"/>
        </w:rPr>
      </w:pPr>
      <w:r>
        <w:rPr>
          <w:lang w:eastAsia="zh-CN"/>
        </w:rPr>
        <w:t>The solution requires an NF in the 5GC to compute AICI on behalf of the AIoT device.</w:t>
      </w:r>
    </w:p>
    <w:p w14:paraId="32F330D8" w14:textId="77777777" w:rsidR="000477ED" w:rsidRDefault="000477ED" w:rsidP="000477ED">
      <w:r>
        <w:t xml:space="preserve">The solution requires AIoT devices to have the capability to update and store AICI. </w:t>
      </w:r>
    </w:p>
    <w:p w14:paraId="36A593EE" w14:textId="77777777" w:rsidR="000477ED" w:rsidRDefault="000477ED" w:rsidP="000477ED">
      <w:r>
        <w:t>Using the encryption of the hash of long-term device identifier saves number of bits over the air when long-term device identifier is long.</w:t>
      </w:r>
    </w:p>
    <w:p w14:paraId="0928D38D" w14:textId="77777777" w:rsidR="000477ED" w:rsidRDefault="000477ED" w:rsidP="000477ED">
      <w:r>
        <w:t>The solution requires all AIoT devices in the paging area to decrypt all the paging messages broadcasted by the AIoT reader/gNB.</w:t>
      </w:r>
    </w:p>
    <w:p w14:paraId="4B79B760" w14:textId="67283A9C" w:rsidR="00262A60" w:rsidRPr="000477ED" w:rsidRDefault="00262A60" w:rsidP="00262A60">
      <w:pPr>
        <w:pStyle w:val="EditorsNote"/>
        <w:rPr>
          <w:lang w:eastAsia="zh-CN"/>
        </w:rPr>
      </w:pPr>
    </w:p>
    <w:p w14:paraId="04386715" w14:textId="3DB0A5CD" w:rsidR="00AC1AED" w:rsidRDefault="00AC1AED" w:rsidP="00AC1AED">
      <w:pPr>
        <w:pStyle w:val="Heading2"/>
      </w:pPr>
      <w:bookmarkStart w:id="1502" w:name="_Toc180278853"/>
      <w:bookmarkStart w:id="1503" w:name="_Toc180279028"/>
      <w:bookmarkStart w:id="1504" w:name="_Toc180279295"/>
      <w:bookmarkStart w:id="1505" w:name="_Toc180279774"/>
      <w:bookmarkStart w:id="1506" w:name="_Toc182841218"/>
      <w:bookmarkStart w:id="1507" w:name="_Toc182899299"/>
      <w:bookmarkStart w:id="1508" w:name="_Toc199248872"/>
      <w:r>
        <w:t>6.30</w:t>
      </w:r>
      <w:r>
        <w:tab/>
        <w:t>Solution #30: Privacy protection for inventory operation</w:t>
      </w:r>
      <w:bookmarkEnd w:id="1502"/>
      <w:bookmarkEnd w:id="1503"/>
      <w:bookmarkEnd w:id="1504"/>
      <w:bookmarkEnd w:id="1505"/>
      <w:bookmarkEnd w:id="1506"/>
      <w:bookmarkEnd w:id="1507"/>
      <w:bookmarkEnd w:id="1508"/>
    </w:p>
    <w:p w14:paraId="02D73C2B" w14:textId="27FEF82A" w:rsidR="00AC1AED" w:rsidRDefault="00AC1AED" w:rsidP="00AC1AED">
      <w:pPr>
        <w:pStyle w:val="Heading3"/>
      </w:pPr>
      <w:bookmarkStart w:id="1509" w:name="_Toc180278854"/>
      <w:bookmarkStart w:id="1510" w:name="_Toc180279029"/>
      <w:bookmarkStart w:id="1511" w:name="_Toc180279296"/>
      <w:bookmarkStart w:id="1512" w:name="_Toc180279775"/>
      <w:bookmarkStart w:id="1513" w:name="_Toc182841219"/>
      <w:bookmarkStart w:id="1514" w:name="_Toc182899300"/>
      <w:bookmarkStart w:id="1515" w:name="_Toc199248873"/>
      <w:r>
        <w:t>6.30.1</w:t>
      </w:r>
      <w:r>
        <w:tab/>
        <w:t>Introduction</w:t>
      </w:r>
      <w:bookmarkEnd w:id="1509"/>
      <w:bookmarkEnd w:id="1510"/>
      <w:bookmarkEnd w:id="1511"/>
      <w:bookmarkEnd w:id="1512"/>
      <w:bookmarkEnd w:id="1513"/>
      <w:bookmarkEnd w:id="1514"/>
      <w:bookmarkEnd w:id="1515"/>
    </w:p>
    <w:p w14:paraId="162BDF31" w14:textId="77777777" w:rsidR="00AC1AED" w:rsidRDefault="00AC1AED" w:rsidP="00AC1AED">
      <w:pPr>
        <w:rPr>
          <w:lang w:eastAsia="zh-CN"/>
        </w:rPr>
      </w:pPr>
      <w:r w:rsidRPr="00D75B96">
        <w:t xml:space="preserve">This solution addresses </w:t>
      </w:r>
      <w:r w:rsidRPr="001B72DF">
        <w:t>Key issue #</w:t>
      </w:r>
      <w:r>
        <w:t>3</w:t>
      </w:r>
      <w:r w:rsidRPr="001B72DF">
        <w:t xml:space="preserve">: </w:t>
      </w:r>
      <w:r w:rsidRPr="004B574B">
        <w:t>Privacy by protecting AIoT device identifiers</w:t>
      </w:r>
      <w:r w:rsidRPr="00D75B96">
        <w:t>.</w:t>
      </w:r>
    </w:p>
    <w:p w14:paraId="2C1E1CAB" w14:textId="77777777" w:rsidR="00AC1AED" w:rsidRDefault="00AC1AED" w:rsidP="00AC1AED">
      <w:pPr>
        <w:rPr>
          <w:lang w:val="en-US" w:eastAsia="zh-CN"/>
        </w:rPr>
      </w:pPr>
      <w:r w:rsidRPr="00235CEE">
        <w:rPr>
          <w:lang w:val="en-US" w:eastAsia="zh-CN"/>
        </w:rPr>
        <w:t>The principle of this solution is that the key used to protect inventory operations is pre-configured in AIoT devices. These keys are shared among multiple AIoT devices.</w:t>
      </w:r>
    </w:p>
    <w:p w14:paraId="5F04D45E" w14:textId="330EDD21" w:rsidR="003B77EE" w:rsidRDefault="003B77EE" w:rsidP="00AC1AED">
      <w:pPr>
        <w:rPr>
          <w:lang w:val="en-US" w:eastAsia="zh-CN"/>
        </w:rPr>
      </w:pPr>
      <w:r>
        <w:rPr>
          <w:lang w:val="en-US" w:eastAsia="zh-CN"/>
        </w:rPr>
        <w:t xml:space="preserve">This solution assumes that </w:t>
      </w:r>
      <w:r w:rsidRPr="007817AE">
        <w:rPr>
          <w:lang w:val="en-US" w:eastAsia="zh-CN"/>
        </w:rPr>
        <w:t>the capabilities and complexity of AIoT devices</w:t>
      </w:r>
      <w:r>
        <w:rPr>
          <w:lang w:val="en-US" w:eastAsia="zh-CN"/>
        </w:rPr>
        <w:t xml:space="preserve"> may be different. Therefore, security policies are supported in the AIoT Device operation messages so that </w:t>
      </w:r>
      <w:r>
        <w:rPr>
          <w:rFonts w:hint="eastAsia"/>
          <w:lang w:val="en-US" w:eastAsia="zh-CN"/>
        </w:rPr>
        <w:t>f</w:t>
      </w:r>
      <w:r w:rsidRPr="000208F4">
        <w:rPr>
          <w:lang w:val="en-US" w:eastAsia="zh-CN"/>
        </w:rPr>
        <w:t>lexible message security capabilities can be supported</w:t>
      </w:r>
      <w:r>
        <w:rPr>
          <w:lang w:val="en-US" w:eastAsia="zh-CN"/>
        </w:rPr>
        <w:t>.</w:t>
      </w:r>
    </w:p>
    <w:p w14:paraId="1A3E89A4" w14:textId="77777777" w:rsidR="00AC1AED" w:rsidRDefault="00AC1AED" w:rsidP="00AC1AED">
      <w:pPr>
        <w:rPr>
          <w:lang w:val="en-US" w:eastAsia="zh-CN"/>
        </w:rPr>
      </w:pPr>
      <w:r>
        <w:rPr>
          <w:lang w:val="en-US" w:eastAsia="zh-CN"/>
        </w:rPr>
        <w:t>This solution provides two procedures:</w:t>
      </w:r>
    </w:p>
    <w:p w14:paraId="6C3310EC" w14:textId="421A3B18" w:rsidR="00AC1AED" w:rsidRDefault="00AC1AED" w:rsidP="00AC1AED">
      <w:pPr>
        <w:ind w:left="568"/>
        <w:rPr>
          <w:lang w:val="en-US" w:eastAsia="zh-CN"/>
        </w:rPr>
      </w:pPr>
      <w:r>
        <w:rPr>
          <w:lang w:val="en-US" w:eastAsia="zh-CN"/>
        </w:rPr>
        <w:t xml:space="preserve">- </w:t>
      </w:r>
      <w:r w:rsidRPr="00B96229">
        <w:rPr>
          <w:lang w:val="en-US" w:eastAsia="zh-CN"/>
        </w:rPr>
        <w:t>Inventory procedure with unprotected inventory request parameters</w:t>
      </w:r>
      <w:r>
        <w:rPr>
          <w:lang w:val="en-US" w:eastAsia="zh-CN"/>
        </w:rPr>
        <w:t xml:space="preserve">, and </w:t>
      </w:r>
    </w:p>
    <w:p w14:paraId="7E1D1E59" w14:textId="3FDA117B" w:rsidR="00AC1AED" w:rsidRDefault="00AC1AED" w:rsidP="00AC1AED">
      <w:pPr>
        <w:ind w:left="568"/>
        <w:rPr>
          <w:lang w:val="en-US" w:eastAsia="zh-CN"/>
        </w:rPr>
      </w:pPr>
      <w:r>
        <w:rPr>
          <w:lang w:val="en-US" w:eastAsia="zh-CN"/>
        </w:rPr>
        <w:t xml:space="preserve">- </w:t>
      </w:r>
      <w:r w:rsidRPr="00B96229">
        <w:rPr>
          <w:lang w:val="en-US" w:eastAsia="zh-CN"/>
        </w:rPr>
        <w:t>Inventory procedure with protected inventory request parameters</w:t>
      </w:r>
      <w:r>
        <w:rPr>
          <w:lang w:val="en-US" w:eastAsia="zh-CN"/>
        </w:rPr>
        <w:t>, which can address the privacy issues related to groups of devices.</w:t>
      </w:r>
    </w:p>
    <w:p w14:paraId="3E223CD6" w14:textId="2E1594D5" w:rsidR="00AC1AED" w:rsidRDefault="00AC1AED" w:rsidP="00AC1AED">
      <w:pPr>
        <w:pStyle w:val="Heading3"/>
      </w:pPr>
      <w:bookmarkStart w:id="1516" w:name="_Toc180278855"/>
      <w:bookmarkStart w:id="1517" w:name="_Toc180279030"/>
      <w:bookmarkStart w:id="1518" w:name="_Toc180279297"/>
      <w:bookmarkStart w:id="1519" w:name="_Toc180279776"/>
      <w:bookmarkStart w:id="1520" w:name="_Toc182841220"/>
      <w:bookmarkStart w:id="1521" w:name="_Toc182899301"/>
      <w:bookmarkStart w:id="1522" w:name="_Toc199248874"/>
      <w:r>
        <w:t>6.30.2</w:t>
      </w:r>
      <w:r>
        <w:tab/>
        <w:t>Solution details</w:t>
      </w:r>
      <w:bookmarkEnd w:id="1516"/>
      <w:bookmarkEnd w:id="1517"/>
      <w:bookmarkEnd w:id="1518"/>
      <w:bookmarkEnd w:id="1519"/>
      <w:bookmarkEnd w:id="1520"/>
      <w:bookmarkEnd w:id="1521"/>
      <w:bookmarkEnd w:id="1522"/>
    </w:p>
    <w:p w14:paraId="4284A500" w14:textId="2972F202" w:rsidR="00AC1AED" w:rsidRPr="00D75B96" w:rsidRDefault="00AC1AED" w:rsidP="00AC1AED">
      <w:pPr>
        <w:pStyle w:val="Heading4"/>
        <w:rPr>
          <w:lang w:eastAsia="zh-CN"/>
        </w:rPr>
      </w:pPr>
      <w:bookmarkStart w:id="1523" w:name="_Toc138688586"/>
      <w:bookmarkStart w:id="1524" w:name="_Toc138748085"/>
      <w:bookmarkStart w:id="1525" w:name="_Toc180278856"/>
      <w:bookmarkStart w:id="1526" w:name="_Toc180279031"/>
      <w:bookmarkStart w:id="1527" w:name="_Toc180279298"/>
      <w:bookmarkStart w:id="1528" w:name="_Toc180279777"/>
      <w:bookmarkStart w:id="1529" w:name="_Toc182841221"/>
      <w:bookmarkStart w:id="1530" w:name="_Toc182899302"/>
      <w:bookmarkStart w:id="1531" w:name="_Toc199248875"/>
      <w:r w:rsidRPr="00D75B96">
        <w:t>6.</w:t>
      </w:r>
      <w:r>
        <w:rPr>
          <w:lang w:eastAsia="zh-CN"/>
        </w:rPr>
        <w:t>30</w:t>
      </w:r>
      <w:r w:rsidRPr="00D75B96">
        <w:t>.2.1</w:t>
      </w:r>
      <w:r w:rsidRPr="00D75B96">
        <w:tab/>
      </w:r>
      <w:bookmarkEnd w:id="1523"/>
      <w:bookmarkEnd w:id="1524"/>
      <w:r>
        <w:t xml:space="preserve">Inventory </w:t>
      </w:r>
      <w:r>
        <w:rPr>
          <w:rFonts w:hint="eastAsia"/>
          <w:lang w:eastAsia="zh-CN"/>
        </w:rPr>
        <w:t xml:space="preserve">procedure </w:t>
      </w:r>
      <w:r w:rsidRPr="001A2ACD">
        <w:t>with unprotected inventory request parameters</w:t>
      </w:r>
      <w:bookmarkEnd w:id="1525"/>
      <w:bookmarkEnd w:id="1526"/>
      <w:bookmarkEnd w:id="1527"/>
      <w:bookmarkEnd w:id="1528"/>
      <w:bookmarkEnd w:id="1529"/>
      <w:bookmarkEnd w:id="1530"/>
      <w:bookmarkEnd w:id="1531"/>
    </w:p>
    <w:p w14:paraId="1DDD5EB4" w14:textId="19EE60A6" w:rsidR="00AC1AED" w:rsidRDefault="00AC1AED" w:rsidP="00AC1AED">
      <w:pPr>
        <w:pStyle w:val="EditorsNote"/>
        <w:rPr>
          <w:lang w:eastAsia="zh-CN"/>
        </w:rPr>
      </w:pPr>
    </w:p>
    <w:p w14:paraId="5086EF0A"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p>
    <w:p w14:paraId="521121DA" w14:textId="054D8A17" w:rsidR="003B77EE" w:rsidRDefault="003B77EE" w:rsidP="00AC1AED">
      <w:pPr>
        <w:pStyle w:val="TF"/>
      </w:pPr>
    </w:p>
    <w:p w14:paraId="638D2FB1" w14:textId="6F252816" w:rsidR="00AC1AED" w:rsidRPr="00D75B96" w:rsidRDefault="003B77EE" w:rsidP="00AC1AED">
      <w:pPr>
        <w:pStyle w:val="TF"/>
        <w:rPr>
          <w:lang w:eastAsia="zh-CN"/>
        </w:rPr>
      </w:pPr>
      <w:r>
        <w:object w:dxaOrig="11941" w:dyaOrig="5141" w14:anchorId="7A42C8FA">
          <v:shape id="_x0000_i1067" type="#_x0000_t75" style="width:481.75pt;height:207.45pt" o:ole="">
            <v:imagedata r:id="rId103" o:title=""/>
          </v:shape>
          <o:OLEObject Type="Embed" ProgID="Visio.Drawing.15" ShapeID="_x0000_i1067" DrawAspect="Content" ObjectID="_1817822484" r:id="rId104"/>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-1</w:t>
      </w:r>
      <w:r w:rsidR="00AC1AED" w:rsidRPr="00D75B96">
        <w:t xml:space="preserve">: </w:t>
      </w:r>
      <w:r w:rsidR="00AC1AED">
        <w:rPr>
          <w:rFonts w:hint="eastAsia"/>
          <w:lang w:eastAsia="zh-CN"/>
        </w:rPr>
        <w:t>I</w:t>
      </w:r>
      <w:r w:rsidR="00AC1AED" w:rsidRPr="001A2ACD">
        <w:t>nventory procedure with unprotected inventory request parameters</w:t>
      </w:r>
    </w:p>
    <w:p w14:paraId="3A6B8A12" w14:textId="77777777" w:rsidR="00AC1AED" w:rsidRPr="00773B61" w:rsidRDefault="00AC1AED" w:rsidP="00AC1AED">
      <w:pPr>
        <w:pStyle w:val="B1"/>
        <w:rPr>
          <w:lang w:val="en-US" w:eastAsia="zh-CN"/>
        </w:rPr>
      </w:pPr>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p>
    <w:p w14:paraId="4A9C962D" w14:textId="25C65287" w:rsidR="00AC1AED" w:rsidRPr="00B11554" w:rsidRDefault="00AC1AED" w:rsidP="00AC1AED">
      <w:pPr>
        <w:pStyle w:val="B1"/>
        <w:rPr>
          <w:lang w:val="en-US" w:eastAsia="zh-CN"/>
        </w:rPr>
      </w:pPr>
      <w:r>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w:t>
      </w:r>
      <w:r w:rsidR="003B77EE">
        <w:t>that</w:t>
      </w:r>
      <w:r w:rsidR="003B77EE">
        <w:rPr>
          <w:rFonts w:hint="eastAsia"/>
          <w:lang w:eastAsia="zh-CN"/>
        </w:rPr>
        <w:t xml:space="preserve"> is</w:t>
      </w:r>
      <w:r w:rsidR="003B77EE">
        <w:rPr>
          <w:lang w:val="en-US" w:eastAsia="zh-CN"/>
        </w:rPr>
        <w:t xml:space="preserve"> a f</w:t>
      </w:r>
      <w:r w:rsidR="003B77EE" w:rsidRPr="000150D0">
        <w:rPr>
          <w:lang w:val="en-US" w:eastAsia="zh-CN"/>
        </w:rPr>
        <w:t xml:space="preserve">ilter </w:t>
      </w:r>
      <w:r w:rsidR="003B77EE">
        <w:rPr>
          <w:lang w:val="en-US" w:eastAsia="zh-CN"/>
        </w:rPr>
        <w:t>c</w:t>
      </w:r>
      <w:r w:rsidR="003B77EE" w:rsidRPr="000150D0">
        <w:rPr>
          <w:lang w:val="en-US" w:eastAsia="zh-CN"/>
        </w:rPr>
        <w:t xml:space="preserve">riteria or </w:t>
      </w:r>
      <w:r w:rsidR="003B77EE">
        <w:rPr>
          <w:lang w:val="en-US" w:eastAsia="zh-CN"/>
        </w:rPr>
        <w:t>an AIoT D</w:t>
      </w:r>
      <w:r w:rsidR="003B77EE" w:rsidRPr="000150D0">
        <w:rPr>
          <w:lang w:val="en-US" w:eastAsia="zh-CN"/>
        </w:rPr>
        <w:t xml:space="preserve">evice </w:t>
      </w:r>
      <w:r w:rsidR="003B77EE">
        <w:rPr>
          <w:lang w:val="en-US" w:eastAsia="zh-CN"/>
        </w:rPr>
        <w:t xml:space="preserve">ID </w:t>
      </w:r>
      <w:r w:rsidR="003B77EE" w:rsidRPr="000150D0">
        <w:rPr>
          <w:lang w:val="en-US" w:eastAsia="zh-CN"/>
        </w:rPr>
        <w:t>MASK information</w:t>
      </w:r>
      <w:r w:rsidR="003B77EE">
        <w:rPr>
          <w:lang w:val="en-US" w:eastAsia="zh-CN"/>
        </w:rPr>
        <w:t xml:space="preserve"> used</w:t>
      </w:r>
      <w:r w:rsidR="003B77EE" w:rsidRPr="00DD2950">
        <w:t xml:space="preserve"> </w:t>
      </w:r>
      <w:r w:rsidRPr="00DD2950">
        <w:t xml:space="preserve">to address only specified AIoT </w:t>
      </w:r>
      <w:r>
        <w:t>D</w:t>
      </w:r>
      <w:r w:rsidRPr="00DD2950">
        <w:t>evices.</w:t>
      </w:r>
    </w:p>
    <w:p w14:paraId="50223A26" w14:textId="53753802" w:rsidR="00AC1AED" w:rsidRDefault="003B77EE" w:rsidP="00AC1AED">
      <w:pPr>
        <w:pStyle w:val="B1"/>
      </w:pPr>
      <w:r>
        <w:t>2</w:t>
      </w:r>
      <w:r w:rsidR="00AC1AED" w:rsidRPr="00D75B96">
        <w:t>.</w:t>
      </w:r>
      <w:r w:rsidR="00AC1AED" w:rsidRPr="00D75B96">
        <w:tab/>
      </w:r>
      <w:r w:rsidR="00AC1AED">
        <w:rPr>
          <w:rFonts w:hint="eastAsia"/>
          <w:lang w:eastAsia="zh-CN"/>
        </w:rPr>
        <w:t xml:space="preserve">The </w:t>
      </w:r>
      <w:r w:rsidR="00AC1AED">
        <w:t xml:space="preserve">AIoTF </w:t>
      </w:r>
      <w:r>
        <w:t>generate</w:t>
      </w:r>
      <w:r>
        <w:rPr>
          <w:rFonts w:hint="eastAsia"/>
          <w:lang w:eastAsia="zh-CN"/>
        </w:rPr>
        <w:t>s</w:t>
      </w:r>
      <w:r>
        <w:rPr>
          <w:lang w:val="en-US"/>
        </w:rPr>
        <w:t xml:space="preserve"> </w:t>
      </w:r>
      <w:r>
        <w:rPr>
          <w:lang w:val="en-US" w:eastAsia="zh-CN"/>
        </w:rPr>
        <w:t>a Network Nonce and</w:t>
      </w:r>
      <w:r>
        <w:t xml:space="preserve"> </w:t>
      </w:r>
      <w:r w:rsidR="00AC1AED">
        <w:t xml:space="preserve">sends Inventory request to the AIoT Devices through the AIoT Reader. The </w:t>
      </w:r>
      <w:r w:rsidR="00AC1AED">
        <w:rPr>
          <w:rFonts w:hint="eastAsia"/>
          <w:lang w:eastAsia="zh-CN"/>
        </w:rPr>
        <w:t xml:space="preserve">Inventory </w:t>
      </w:r>
      <w:r w:rsidR="00AC1AED">
        <w:t xml:space="preserve">request includes the Device ID Matching </w:t>
      </w:r>
      <w:r w:rsidR="00AC1AED">
        <w:rPr>
          <w:rFonts w:hint="eastAsia"/>
          <w:lang w:eastAsia="zh-CN"/>
        </w:rPr>
        <w:t>I</w:t>
      </w:r>
      <w:r w:rsidR="00AC1AED">
        <w:t>nformation and Network Nonce.</w:t>
      </w:r>
    </w:p>
    <w:p w14:paraId="4C1DB685" w14:textId="52F28409" w:rsidR="00AC1AED" w:rsidRDefault="003B77EE" w:rsidP="00AC1AED">
      <w:pPr>
        <w:pStyle w:val="B1"/>
      </w:pPr>
      <w:r>
        <w:t>3</w:t>
      </w:r>
      <w:r w:rsidR="00AC1AED" w:rsidRPr="00D75B96">
        <w:t>.</w:t>
      </w:r>
      <w:r w:rsidR="00AC1AED" w:rsidRPr="00D75B96">
        <w:tab/>
      </w:r>
      <w:r w:rsidR="00AC1AED">
        <w:t xml:space="preserve">The AIoT Device that matches the Device ID Matching </w:t>
      </w:r>
      <w:r w:rsidR="00AC1AED">
        <w:rPr>
          <w:rFonts w:hint="eastAsia"/>
          <w:lang w:eastAsia="zh-CN"/>
        </w:rPr>
        <w:t>I</w:t>
      </w:r>
      <w:r w:rsidR="00AC1AED">
        <w:t>nformation performs the following operations:</w:t>
      </w:r>
    </w:p>
    <w:p w14:paraId="2AEFE9AE" w14:textId="39C0CDB1" w:rsidR="00AC1AED" w:rsidRDefault="00AC1AED" w:rsidP="00AC1AED">
      <w:pPr>
        <w:pStyle w:val="B1"/>
        <w:ind w:left="852" w:firstLine="0"/>
      </w:pPr>
      <w:r>
        <w:t>- Generate a Device Nonce;</w:t>
      </w:r>
    </w:p>
    <w:p w14:paraId="50E47820" w14:textId="1A077D5B" w:rsidR="00AC1AED" w:rsidRDefault="00AC1AED" w:rsidP="00AC1AED">
      <w:pPr>
        <w:pStyle w:val="B1"/>
        <w:ind w:left="852" w:firstLine="0"/>
      </w:pPr>
      <w:r>
        <w:t xml:space="preserve">- 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67E13B24" w14:textId="116A0BA7" w:rsidR="00AC1AED" w:rsidRDefault="00AC1AED" w:rsidP="00AC1AED">
      <w:pPr>
        <w:pStyle w:val="B1"/>
        <w:ind w:left="852" w:firstLine="0"/>
      </w:pPr>
      <w:r>
        <w:t>- Use new derived keys to protect the AIoT Device ID according to the AIoT Device ID protection policy</w:t>
      </w:r>
      <w:r>
        <w:rPr>
          <w:rFonts w:hint="eastAsia"/>
          <w:lang w:eastAsia="zh-CN"/>
        </w:rPr>
        <w:t xml:space="preserve"> (security policy)</w:t>
      </w:r>
      <w:r>
        <w:t>;</w:t>
      </w:r>
    </w:p>
    <w:p w14:paraId="46A6B3E9" w14:textId="32EE2BBE" w:rsidR="00AC1AED" w:rsidRDefault="00AC1AED" w:rsidP="00AC1AED">
      <w:pPr>
        <w:pStyle w:val="B1"/>
        <w:ind w:left="852" w:firstLine="0"/>
      </w:pPr>
      <w:r>
        <w:t>- The AIoT Device sends Inventory response to the AIoTF through the AIoT Reader. The response includes Security policy, Device Nonce, protected AIoT Device ID and the key ID</w:t>
      </w:r>
      <w:r w:rsidR="003B77EE">
        <w:rPr>
          <w:lang w:eastAsia="zh-CN"/>
        </w:rPr>
        <w:t>.</w:t>
      </w:r>
    </w:p>
    <w:p w14:paraId="2C6FB0A4" w14:textId="5C178048" w:rsidR="00AC1AED" w:rsidRDefault="003B77EE" w:rsidP="00AC1AED">
      <w:pPr>
        <w:pStyle w:val="B1"/>
        <w:rPr>
          <w:lang w:val="en-US" w:eastAsia="zh-CN"/>
        </w:rPr>
      </w:pPr>
      <w:r>
        <w:t>4</w:t>
      </w:r>
      <w:r w:rsidR="00AC1AED" w:rsidRPr="00D75B96">
        <w:t>.</w:t>
      </w:r>
      <w:r w:rsidR="00AC1AED" w:rsidRPr="00D75B96">
        <w:tab/>
      </w:r>
      <w:r w:rsidR="00AC1AED">
        <w:t xml:space="preserve">The </w:t>
      </w:r>
      <w:r>
        <w:rPr>
          <w:lang w:val="en-US" w:eastAsia="zh-CN"/>
        </w:rPr>
        <w:t>AIoTF</w:t>
      </w:r>
      <w:r w:rsidRPr="00154CBC">
        <w:rPr>
          <w:lang w:val="en-US" w:eastAsia="zh-CN"/>
        </w:rPr>
        <w:t xml:space="preserve"> </w:t>
      </w:r>
      <w:r w:rsidR="00AC1AED" w:rsidRPr="00154CBC">
        <w:rPr>
          <w:lang w:val="en-US" w:eastAsia="zh-CN"/>
        </w:rPr>
        <w:t xml:space="preserve">uses the same method as </w:t>
      </w:r>
      <w:r w:rsidR="00AC1AED">
        <w:rPr>
          <w:lang w:val="en-US" w:eastAsia="zh-CN"/>
        </w:rPr>
        <w:t xml:space="preserve">the </w:t>
      </w:r>
      <w:r w:rsidR="00AC1AED" w:rsidRPr="00154CBC">
        <w:rPr>
          <w:lang w:val="en-US" w:eastAsia="zh-CN"/>
        </w:rPr>
        <w:t xml:space="preserve">AIoT </w:t>
      </w:r>
      <w:r w:rsidR="00AC1AED">
        <w:rPr>
          <w:lang w:val="en-US" w:eastAsia="zh-CN"/>
        </w:rPr>
        <w:t>D</w:t>
      </w:r>
      <w:r w:rsidR="00AC1AED" w:rsidRPr="00154CBC">
        <w:rPr>
          <w:lang w:val="en-US" w:eastAsia="zh-CN"/>
        </w:rPr>
        <w:t xml:space="preserve">evice to </w:t>
      </w:r>
      <w:r w:rsidR="00AC1AED">
        <w:rPr>
          <w:lang w:val="en-US" w:eastAsia="zh-CN"/>
        </w:rPr>
        <w:t>derive</w:t>
      </w:r>
      <w:r w:rsidR="00AC1AED" w:rsidRPr="00154CBC">
        <w:rPr>
          <w:lang w:val="en-US" w:eastAsia="zh-CN"/>
        </w:rPr>
        <w:t xml:space="preserve"> </w:t>
      </w:r>
      <w:r w:rsidR="00AC1AED">
        <w:rPr>
          <w:lang w:val="en-US" w:eastAsia="zh-CN"/>
        </w:rPr>
        <w:t xml:space="preserve">the </w:t>
      </w:r>
      <w:r w:rsidR="00AC1AED" w:rsidRPr="00154CBC">
        <w:rPr>
          <w:lang w:val="en-US" w:eastAsia="zh-CN"/>
        </w:rPr>
        <w:t>keys</w:t>
      </w:r>
      <w:r w:rsidR="00AC1AED">
        <w:rPr>
          <w:lang w:val="en-US" w:eastAsia="zh-CN"/>
        </w:rPr>
        <w:t xml:space="preserve">, and then </w:t>
      </w:r>
      <w:r w:rsidR="00AC1AED" w:rsidRPr="00154CBC">
        <w:rPr>
          <w:lang w:val="en-US" w:eastAsia="zh-CN"/>
        </w:rPr>
        <w:t>decrypts and</w:t>
      </w:r>
      <w:r w:rsidR="00AC1AED">
        <w:rPr>
          <w:rFonts w:hint="eastAsia"/>
          <w:lang w:val="en-US" w:eastAsia="zh-CN"/>
        </w:rPr>
        <w:t>/or</w:t>
      </w:r>
      <w:r w:rsidR="00AC1AED" w:rsidRPr="00154CBC">
        <w:rPr>
          <w:lang w:val="en-US" w:eastAsia="zh-CN"/>
        </w:rPr>
        <w:t xml:space="preserve"> verifies the protected AIoT </w:t>
      </w:r>
      <w:r w:rsidR="00AC1AED">
        <w:rPr>
          <w:lang w:val="en-US" w:eastAsia="zh-CN"/>
        </w:rPr>
        <w:t>D</w:t>
      </w:r>
      <w:r w:rsidR="00AC1AED" w:rsidRPr="00154CBC">
        <w:rPr>
          <w:lang w:val="en-US" w:eastAsia="zh-CN"/>
        </w:rPr>
        <w:t>evice ID.</w:t>
      </w:r>
    </w:p>
    <w:p w14:paraId="53D84969" w14:textId="0CA1318D" w:rsidR="00AC1AED" w:rsidRPr="00154CBC" w:rsidRDefault="00AC1AED" w:rsidP="00AC1AED">
      <w:pPr>
        <w:pStyle w:val="B1"/>
        <w:rPr>
          <w:lang w:val="en-US" w:eastAsia="zh-CN"/>
        </w:rPr>
      </w:pPr>
      <w:r>
        <w:rPr>
          <w:lang w:val="en-US" w:eastAsia="zh-CN"/>
        </w:rPr>
        <w:tab/>
      </w:r>
    </w:p>
    <w:p w14:paraId="2B852613" w14:textId="1EF6ABE4" w:rsidR="00AC1AED" w:rsidRPr="00FE1298" w:rsidRDefault="003B77EE" w:rsidP="00AC1AED">
      <w:pPr>
        <w:pStyle w:val="B1"/>
        <w:rPr>
          <w:lang w:val="en-US" w:eastAsia="zh-CN"/>
        </w:rPr>
      </w:pPr>
      <w:r>
        <w:t>5</w:t>
      </w:r>
      <w:r w:rsidR="00AC1AED" w:rsidRPr="00D75B96">
        <w:t>.</w:t>
      </w:r>
      <w:r w:rsidR="00AC1AED" w:rsidRPr="00D75B96">
        <w:tab/>
      </w:r>
      <w:r w:rsidR="00AC1AED">
        <w:rPr>
          <w:lang w:val="en-US" w:eastAsia="zh-CN"/>
        </w:rPr>
        <w:t xml:space="preserve">The AIoTF, AIoT Devices and UDM continue to perform steps </w:t>
      </w:r>
      <w:r w:rsidR="00AC1AED">
        <w:rPr>
          <w:rFonts w:hint="eastAsia"/>
          <w:lang w:val="en-US" w:eastAsia="zh-CN"/>
        </w:rPr>
        <w:t>4</w:t>
      </w:r>
      <w:r w:rsidR="00AC1AED">
        <w:rPr>
          <w:lang w:val="en-US" w:eastAsia="zh-CN"/>
        </w:rPr>
        <w:t>-</w:t>
      </w:r>
      <w:r w:rsidR="00AC1AED">
        <w:rPr>
          <w:rFonts w:hint="eastAsia"/>
          <w:lang w:val="en-US" w:eastAsia="zh-CN"/>
        </w:rPr>
        <w:t>7</w:t>
      </w:r>
      <w:r w:rsidR="00AC1AED">
        <w:rPr>
          <w:lang w:val="en-US" w:eastAsia="zh-CN"/>
        </w:rPr>
        <w:t xml:space="preserve"> on the remaining AIoT Devices.</w:t>
      </w:r>
    </w:p>
    <w:p w14:paraId="2E127414" w14:textId="782D101C" w:rsidR="00AC1AED" w:rsidRDefault="003B77EE" w:rsidP="00AC1AED">
      <w:pPr>
        <w:pStyle w:val="B1"/>
      </w:pPr>
      <w:r>
        <w:t>6</w:t>
      </w:r>
      <w:r w:rsidR="00AC1AED" w:rsidRPr="00D75B96">
        <w:t>.</w:t>
      </w:r>
      <w:r w:rsidR="00AC1AED" w:rsidRPr="00D75B96">
        <w:tab/>
      </w:r>
      <w:r w:rsidR="00AC1AED">
        <w:t xml:space="preserve">The AIoTF returns the Inventory </w:t>
      </w:r>
      <w:r w:rsidR="00AC1AED">
        <w:rPr>
          <w:lang w:val="en-US" w:eastAsia="zh-CN"/>
        </w:rPr>
        <w:t>result to the AF</w:t>
      </w:r>
      <w:r w:rsidR="00AC1AED">
        <w:t>.</w:t>
      </w:r>
    </w:p>
    <w:p w14:paraId="14FC008E" w14:textId="4AB33E37" w:rsidR="00AC1AED" w:rsidRPr="00D75B96" w:rsidRDefault="00AC1AED" w:rsidP="00AC1AED">
      <w:pPr>
        <w:pStyle w:val="Heading4"/>
        <w:rPr>
          <w:lang w:eastAsia="zh-CN"/>
        </w:rPr>
      </w:pPr>
      <w:bookmarkStart w:id="1532" w:name="_Toc180278857"/>
      <w:bookmarkStart w:id="1533" w:name="_Toc180279032"/>
      <w:bookmarkStart w:id="1534" w:name="_Toc180279299"/>
      <w:bookmarkStart w:id="1535" w:name="_Toc180279778"/>
      <w:bookmarkStart w:id="1536" w:name="_Toc182841222"/>
      <w:bookmarkStart w:id="1537" w:name="_Toc182899303"/>
      <w:bookmarkStart w:id="1538" w:name="_Toc199248876"/>
      <w:r w:rsidRPr="00D75B96">
        <w:t>6.</w:t>
      </w:r>
      <w:r>
        <w:rPr>
          <w:lang w:eastAsia="zh-CN"/>
        </w:rPr>
        <w:t>30</w:t>
      </w:r>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1532"/>
      <w:bookmarkEnd w:id="1533"/>
      <w:bookmarkEnd w:id="1534"/>
      <w:bookmarkEnd w:id="1535"/>
      <w:bookmarkEnd w:id="1536"/>
      <w:bookmarkEnd w:id="1537"/>
      <w:bookmarkEnd w:id="1538"/>
    </w:p>
    <w:p w14:paraId="22AE0089"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p>
    <w:p w14:paraId="3B08733E" w14:textId="0A65D7C0" w:rsidR="003B77EE" w:rsidRDefault="003B77EE" w:rsidP="00AC1AED">
      <w:pPr>
        <w:pStyle w:val="TF"/>
      </w:pPr>
    </w:p>
    <w:p w14:paraId="08573D0C" w14:textId="07B71676" w:rsidR="00AC1AED" w:rsidRPr="00D75B96" w:rsidRDefault="003B77EE" w:rsidP="00AC1AED">
      <w:pPr>
        <w:pStyle w:val="TF"/>
        <w:rPr>
          <w:lang w:eastAsia="zh-CN"/>
        </w:rPr>
      </w:pPr>
      <w:r>
        <w:object w:dxaOrig="12310" w:dyaOrig="5141" w14:anchorId="6976A57A">
          <v:shape id="_x0000_i1068" type="#_x0000_t75" style="width:481.95pt;height:201.45pt" o:ole="">
            <v:imagedata r:id="rId105" o:title=""/>
          </v:shape>
          <o:OLEObject Type="Embed" ProgID="Visio.Drawing.15" ShapeID="_x0000_i1068" DrawAspect="Content" ObjectID="_1817822485" r:id="rId106"/>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w:t>
      </w:r>
      <w:r w:rsidR="00AC1AED">
        <w:rPr>
          <w:rFonts w:hint="eastAsia"/>
          <w:lang w:eastAsia="zh-CN"/>
        </w:rPr>
        <w:t>2</w:t>
      </w:r>
      <w:r w:rsidR="00AC1AED" w:rsidRPr="00D75B96">
        <w:t xml:space="preserve">: </w:t>
      </w:r>
      <w:r w:rsidR="00AC1AED">
        <w:rPr>
          <w:rFonts w:hint="eastAsia"/>
          <w:lang w:eastAsia="zh-CN"/>
        </w:rPr>
        <w:t>I</w:t>
      </w:r>
      <w:r w:rsidR="00AC1AED">
        <w:t xml:space="preserve">nventory procedure with </w:t>
      </w:r>
      <w:r w:rsidR="00AC1AED" w:rsidRPr="001A2ACD">
        <w:t>protected inventory request parameters</w:t>
      </w:r>
    </w:p>
    <w:p w14:paraId="15CDAE75" w14:textId="32FFC3BE" w:rsidR="00AC1AED" w:rsidRPr="00BE16DF" w:rsidRDefault="00AC1AED" w:rsidP="00AC1AED">
      <w:pPr>
        <w:pStyle w:val="B1"/>
        <w:rPr>
          <w:lang w:val="en-US" w:eastAsia="zh-CN"/>
        </w:rPr>
      </w:pPr>
      <w:r w:rsidRPr="00D75B96">
        <w:t>0.</w:t>
      </w:r>
      <w:r w:rsidRPr="00D75B96">
        <w:tab/>
      </w:r>
      <w:r>
        <w:t xml:space="preserve">Same as step 0 in clause </w:t>
      </w:r>
      <w:r w:rsidRPr="006E6951">
        <w:t>6.</w:t>
      </w:r>
      <w:r>
        <w:t>30</w:t>
      </w:r>
      <w:r w:rsidRPr="006E6951">
        <w:t>.2.1</w:t>
      </w:r>
      <w:r>
        <w:t>.</w:t>
      </w:r>
    </w:p>
    <w:p w14:paraId="0EAA81B8" w14:textId="0012A0F8" w:rsidR="00AC1AED" w:rsidRPr="00B11554" w:rsidRDefault="00AC1AED" w:rsidP="00AC1AED">
      <w:pPr>
        <w:pStyle w:val="B1"/>
        <w:rPr>
          <w:lang w:val="en-US" w:eastAsia="zh-CN"/>
        </w:rPr>
      </w:pPr>
      <w:r>
        <w:t>1.</w:t>
      </w:r>
      <w:r>
        <w:tab/>
        <w:t xml:space="preserve">Same as step 1 in clause </w:t>
      </w:r>
      <w:r w:rsidRPr="006E6951">
        <w:t>6.</w:t>
      </w:r>
      <w:r w:rsidR="003B77EE">
        <w:t>30</w:t>
      </w:r>
      <w:r w:rsidRPr="006E6951">
        <w:t>.2.1</w:t>
      </w:r>
      <w:r>
        <w:t>.</w:t>
      </w:r>
    </w:p>
    <w:p w14:paraId="16D636FD" w14:textId="7B3C9823" w:rsidR="00AC1AED" w:rsidRDefault="003B77EE" w:rsidP="00AC1AED">
      <w:pPr>
        <w:pStyle w:val="B1"/>
      </w:pPr>
      <w:r>
        <w:t>2</w:t>
      </w:r>
      <w:r w:rsidR="00AC1AED" w:rsidRPr="00D75B96">
        <w:t>.</w:t>
      </w:r>
      <w:r w:rsidR="00AC1AED" w:rsidRPr="00D75B96">
        <w:tab/>
      </w:r>
      <w:r w:rsidR="00AC1AED">
        <w:t xml:space="preserve">The </w:t>
      </w:r>
      <w:r>
        <w:t xml:space="preserve">AIoTF </w:t>
      </w:r>
      <w:r w:rsidR="00AC1AED">
        <w:t>performs the following operations:</w:t>
      </w:r>
    </w:p>
    <w:p w14:paraId="33085816" w14:textId="3ACB3BDB" w:rsidR="00AC1AED" w:rsidRDefault="00AC1AED" w:rsidP="00AC1AED">
      <w:pPr>
        <w:pStyle w:val="B1"/>
        <w:ind w:firstLine="0"/>
      </w:pPr>
      <w:r>
        <w:t>- Generate a Network Nonce;</w:t>
      </w:r>
    </w:p>
    <w:p w14:paraId="6228051A" w14:textId="32A093F2" w:rsidR="00AC1AED" w:rsidRDefault="00AC1AED" w:rsidP="00AC1AED">
      <w:pPr>
        <w:pStyle w:val="B1"/>
        <w:ind w:firstLine="0"/>
      </w:pPr>
      <w:r>
        <w:t>- 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p>
    <w:p w14:paraId="3458B0BB" w14:textId="44980621" w:rsidR="00AC1AED" w:rsidRDefault="00AC1AED" w:rsidP="00AC1AED">
      <w:pPr>
        <w:pStyle w:val="B1"/>
        <w:ind w:firstLine="0"/>
      </w:pPr>
      <w:r>
        <w:t>- Use new derived keys to protect the</w:t>
      </w:r>
      <w:r>
        <w:rPr>
          <w:lang w:val="en-US"/>
        </w:rPr>
        <w:t xml:space="preserve"> </w:t>
      </w:r>
      <w:r>
        <w:t>AIoTF Device ID Matching Information according to the AIoT Device ID protection policy (security policy);</w:t>
      </w:r>
    </w:p>
    <w:p w14:paraId="4980BA31" w14:textId="5D661F94" w:rsidR="00AC1AED" w:rsidRDefault="00AC1AED" w:rsidP="00AC1AED">
      <w:pPr>
        <w:pStyle w:val="B1"/>
        <w:ind w:left="1364" w:firstLine="0"/>
      </w:pPr>
      <w:r w:rsidRPr="00982157">
        <w:t xml:space="preserve">The protected AIoT device ID matching information may also be </w:t>
      </w:r>
      <w:r>
        <w:t xml:space="preserve">a </w:t>
      </w:r>
      <w:r w:rsidRPr="00982157">
        <w:t>temporary ID generated using security key and security parameters</w:t>
      </w:r>
      <w:r w:rsidR="003B77EE" w:rsidRPr="003B77EE">
        <w:t xml:space="preserve"> </w:t>
      </w:r>
      <w:r w:rsidR="003B77EE">
        <w:t>through HMAC algorithm</w:t>
      </w:r>
      <w:r w:rsidRPr="00982157">
        <w:t>.</w:t>
      </w:r>
    </w:p>
    <w:p w14:paraId="6A73D5D8" w14:textId="2D097295" w:rsidR="00AC1AED" w:rsidRDefault="00AC1AED" w:rsidP="00AC1AED">
      <w:pPr>
        <w:pStyle w:val="B1"/>
        <w:ind w:firstLine="0"/>
      </w:pPr>
      <w:r>
        <w:t xml:space="preserve">- Send Inventory </w:t>
      </w:r>
      <w:r w:rsidR="003B77EE">
        <w:t>request</w:t>
      </w:r>
      <w:r>
        <w:t xml:space="preserve"> to the AIoTF</w:t>
      </w:r>
      <w:r w:rsidR="003B77EE">
        <w:t xml:space="preserve"> Devices through AIoT Reader</w:t>
      </w:r>
      <w:r>
        <w:t xml:space="preserve">. The </w:t>
      </w:r>
      <w:r w:rsidR="003B77EE">
        <w:t xml:space="preserve">request </w:t>
      </w:r>
      <w:r>
        <w:t>includes</w:t>
      </w:r>
      <w:r w:rsidRPr="00171CBB">
        <w:t xml:space="preserve"> </w:t>
      </w:r>
      <w:r>
        <w:t>protected AIoT Device ID Matching Information, Security policy, Network Nonce, and the key ID</w:t>
      </w:r>
      <w:r>
        <w:rPr>
          <w:rFonts w:hint="eastAsia"/>
          <w:lang w:eastAsia="zh-CN"/>
        </w:rPr>
        <w:t xml:space="preserve"> </w:t>
      </w:r>
      <w:r w:rsidRPr="005C1546">
        <w:t>.</w:t>
      </w:r>
    </w:p>
    <w:p w14:paraId="3A5BC012" w14:textId="41328DFA" w:rsidR="00AC1AED" w:rsidRDefault="003B77EE" w:rsidP="00AC1AED">
      <w:pPr>
        <w:pStyle w:val="B1"/>
        <w:rPr>
          <w:lang w:eastAsia="zh-CN"/>
        </w:rPr>
      </w:pPr>
      <w:r>
        <w:t>3</w:t>
      </w:r>
      <w:r w:rsidR="00AC1AED" w:rsidRPr="00D75B96">
        <w:t>.</w:t>
      </w:r>
      <w:r w:rsidR="00AC1AED" w:rsidRPr="00D75B96">
        <w:tab/>
      </w:r>
      <w:r w:rsidR="00AC1AED">
        <w:t>The AIoT Device performs the following operations:</w:t>
      </w:r>
    </w:p>
    <w:p w14:paraId="6CE44F13" w14:textId="29FA2B5C" w:rsidR="00AC1AED" w:rsidRDefault="00AC1AED" w:rsidP="00AC1AED">
      <w:pPr>
        <w:pStyle w:val="B1"/>
        <w:ind w:left="284" w:firstLine="284"/>
      </w:pPr>
      <w:r>
        <w:t xml:space="preserve">- </w:t>
      </w:r>
      <w:r w:rsidR="003B77EE">
        <w:t>C</w:t>
      </w:r>
      <w:r w:rsidRPr="00CA57C4">
        <w:t xml:space="preserve">heck if </w:t>
      </w:r>
      <w:r w:rsidR="003B77EE">
        <w:t>the key ID in the request</w:t>
      </w:r>
      <w:r w:rsidR="003B77EE" w:rsidRPr="00CA57C4">
        <w:t xml:space="preserve"> </w:t>
      </w:r>
      <w:r w:rsidRPr="00CA57C4">
        <w:t>matches one of the locally stored keys.</w:t>
      </w:r>
    </w:p>
    <w:p w14:paraId="0DBA7242" w14:textId="6A66064D" w:rsidR="00AC1AED" w:rsidRPr="00BC4CEB" w:rsidRDefault="00AC1AED" w:rsidP="00AC1AED">
      <w:pPr>
        <w:pStyle w:val="B1"/>
        <w:ind w:left="284" w:firstLine="284"/>
      </w:pPr>
      <w:r>
        <w:rPr>
          <w:lang w:eastAsia="zh-CN"/>
        </w:rPr>
        <w:t xml:space="preserve">- </w:t>
      </w:r>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p>
    <w:p w14:paraId="44BE063F" w14:textId="77777777" w:rsidR="00AC1AED" w:rsidRDefault="00AC1AED" w:rsidP="00AC1AED">
      <w:pPr>
        <w:pStyle w:val="B1"/>
        <w:ind w:left="1080" w:firstLine="0"/>
      </w:pPr>
      <w:r w:rsidRPr="00BC4CEB">
        <w:t>If temporary ID is used, the locally stored key and parameters received from the request are used to calculate the local temporary ID.</w:t>
      </w:r>
    </w:p>
    <w:p w14:paraId="49028889" w14:textId="71EF5ED8" w:rsidR="00AC1AED" w:rsidRDefault="00AC1AED" w:rsidP="00AC1AED">
      <w:pPr>
        <w:pStyle w:val="B1"/>
        <w:ind w:left="284" w:firstLine="284"/>
      </w:pPr>
      <w:r>
        <w:t xml:space="preserve">- Check if its Device ID/Group ID matches the Device ID Matching </w:t>
      </w:r>
      <w:r>
        <w:rPr>
          <w:rFonts w:hint="eastAsia"/>
          <w:lang w:eastAsia="zh-CN"/>
        </w:rPr>
        <w:t>I</w:t>
      </w:r>
      <w:r>
        <w:t>nformation;</w:t>
      </w:r>
    </w:p>
    <w:p w14:paraId="013CCDF5" w14:textId="77777777" w:rsidR="00AC1AED" w:rsidRDefault="00AC1AED" w:rsidP="00AC1AED">
      <w:pPr>
        <w:pStyle w:val="B1"/>
        <w:ind w:left="984" w:firstLine="0"/>
      </w:pPr>
      <w:r w:rsidRPr="00BC4CEB">
        <w:t>If temporary ID is used</w:t>
      </w:r>
      <w:r>
        <w:t>, check if the local temporary ID is equal to the temporary ID in the request.</w:t>
      </w:r>
    </w:p>
    <w:p w14:paraId="14B5EFD9" w14:textId="247CD1E0" w:rsidR="00AC1AED" w:rsidRPr="00171CBB" w:rsidRDefault="00AC1AED" w:rsidP="00AC1AED">
      <w:pPr>
        <w:pStyle w:val="B1"/>
        <w:ind w:left="564" w:firstLine="0"/>
        <w:rPr>
          <w:lang w:eastAsia="zh-CN"/>
        </w:rPr>
      </w:pPr>
      <w:r>
        <w:rPr>
          <w:lang w:eastAsia="zh-CN"/>
        </w:rPr>
        <w:t>The o</w:t>
      </w:r>
      <w:r w:rsidRPr="00446B5E">
        <w:rPr>
          <w:lang w:eastAsia="zh-CN"/>
        </w:rPr>
        <w:t xml:space="preserve">ther operations are the same as step </w:t>
      </w:r>
      <w:r w:rsidR="003B77EE">
        <w:rPr>
          <w:lang w:eastAsia="zh-CN"/>
        </w:rPr>
        <w:t>3</w:t>
      </w:r>
      <w:r w:rsidR="003B77EE" w:rsidRPr="00446B5E">
        <w:rPr>
          <w:lang w:eastAsia="zh-CN"/>
        </w:rPr>
        <w:t xml:space="preserve"> </w:t>
      </w:r>
      <w:r>
        <w:t xml:space="preserve">in clause </w:t>
      </w:r>
      <w:r w:rsidRPr="006E6951">
        <w:t>6.</w:t>
      </w:r>
      <w:r w:rsidR="003B77EE">
        <w:t>30</w:t>
      </w:r>
      <w:r w:rsidRPr="006E6951">
        <w:t>.2.1</w:t>
      </w:r>
      <w:r>
        <w:t>.</w:t>
      </w:r>
    </w:p>
    <w:p w14:paraId="22BF0205" w14:textId="1791A524" w:rsidR="00AC1AED" w:rsidRDefault="003B77EE" w:rsidP="00AC1AED">
      <w:pPr>
        <w:pStyle w:val="B1"/>
        <w:rPr>
          <w:lang w:eastAsia="zh-CN"/>
        </w:rPr>
      </w:pPr>
      <w:r>
        <w:rPr>
          <w:lang w:eastAsia="zh-CN"/>
        </w:rPr>
        <w:t>4</w:t>
      </w:r>
      <w:r w:rsidR="00AC1AED" w:rsidRPr="00D75B96">
        <w:t>.</w:t>
      </w:r>
      <w:r w:rsidR="00AC1AED" w:rsidRPr="00D75B96">
        <w:tab/>
      </w:r>
      <w:r w:rsidR="00AC1AED">
        <w:rPr>
          <w:lang w:val="en-US" w:eastAsia="zh-CN"/>
        </w:rPr>
        <w:t>The remaining steps</w:t>
      </w:r>
      <w:r w:rsidR="00AC1AED">
        <w:rPr>
          <w:rFonts w:hint="eastAsia"/>
          <w:lang w:val="en-US" w:eastAsia="zh-CN"/>
        </w:rPr>
        <w:t xml:space="preserve"> and </w:t>
      </w:r>
      <w:r w:rsidR="00AC1AED">
        <w:rPr>
          <w:lang w:val="en-US" w:eastAsia="zh-CN"/>
        </w:rPr>
        <w:t xml:space="preserve">operations are the same </w:t>
      </w:r>
      <w:r w:rsidR="00AC1AED">
        <w:t xml:space="preserve">as steps 6-9 in clause </w:t>
      </w:r>
      <w:r w:rsidR="00AC1AED" w:rsidRPr="006E6951">
        <w:t>6.</w:t>
      </w:r>
      <w:r>
        <w:t>30</w:t>
      </w:r>
      <w:r w:rsidR="00AC1AED" w:rsidRPr="006E6951">
        <w:t>.2.1</w:t>
      </w:r>
      <w:r w:rsidR="00AC1AED">
        <w:t>.</w:t>
      </w:r>
    </w:p>
    <w:p w14:paraId="14BD42E9" w14:textId="6879F36A" w:rsidR="00AC1AED" w:rsidRDefault="00AC1AED" w:rsidP="00AC1AED">
      <w:pPr>
        <w:pStyle w:val="Heading3"/>
      </w:pPr>
      <w:bookmarkStart w:id="1539" w:name="_Toc180278858"/>
      <w:bookmarkStart w:id="1540" w:name="_Toc180279033"/>
      <w:bookmarkStart w:id="1541" w:name="_Toc180279300"/>
      <w:bookmarkStart w:id="1542" w:name="_Toc180279779"/>
      <w:bookmarkStart w:id="1543" w:name="_Toc182841223"/>
      <w:bookmarkStart w:id="1544" w:name="_Toc182899304"/>
      <w:bookmarkStart w:id="1545" w:name="_Toc199248877"/>
      <w:r>
        <w:t>6.30.3</w:t>
      </w:r>
      <w:r>
        <w:tab/>
        <w:t>Evaluation</w:t>
      </w:r>
      <w:bookmarkEnd w:id="1539"/>
      <w:bookmarkEnd w:id="1540"/>
      <w:bookmarkEnd w:id="1541"/>
      <w:bookmarkEnd w:id="1542"/>
      <w:bookmarkEnd w:id="1543"/>
      <w:bookmarkEnd w:id="1544"/>
      <w:bookmarkEnd w:id="1545"/>
    </w:p>
    <w:p w14:paraId="3BBCB29C" w14:textId="77777777" w:rsidR="00AC1AED" w:rsidRPr="00587282" w:rsidRDefault="00AC1AED" w:rsidP="00AC1AED">
      <w:pPr>
        <w:rPr>
          <w:lang w:val="en-US" w:eastAsia="zh-CN"/>
        </w:rPr>
      </w:pPr>
      <w:r w:rsidRPr="00587282">
        <w:rPr>
          <w:lang w:val="en-US" w:eastAsia="zh-CN"/>
        </w:rPr>
        <w:t>This solution addresses the Key Issue #</w:t>
      </w:r>
      <w:r>
        <w:rPr>
          <w:lang w:val="en-US" w:eastAsia="zh-CN"/>
        </w:rPr>
        <w:t>3.</w:t>
      </w:r>
    </w:p>
    <w:p w14:paraId="511CD137" w14:textId="77777777" w:rsidR="00AC1AED" w:rsidRDefault="00AC1AED" w:rsidP="00AC1AED">
      <w:pPr>
        <w:rPr>
          <w:lang w:val="en-US" w:eastAsia="zh-CN"/>
        </w:rPr>
      </w:pPr>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p>
    <w:p w14:paraId="63C8018F" w14:textId="77777777" w:rsidR="001C131C" w:rsidRDefault="001C131C" w:rsidP="001C131C">
      <w:pPr>
        <w:rPr>
          <w:lang w:eastAsia="zh-CN"/>
        </w:rPr>
      </w:pPr>
      <w:r>
        <w:rPr>
          <w:lang w:eastAsia="zh-CN"/>
        </w:rPr>
        <w:t>The key ID may leak privacy information related to a group of AIoT Devices.</w:t>
      </w:r>
    </w:p>
    <w:p w14:paraId="3BD96568" w14:textId="65C5DAD8" w:rsidR="001C131C" w:rsidRPr="00D62CD8" w:rsidRDefault="001C131C" w:rsidP="00AC1AED">
      <w:pPr>
        <w:rPr>
          <w:lang w:eastAsia="zh-CN"/>
        </w:rPr>
      </w:pPr>
      <w:r>
        <w:rPr>
          <w:rFonts w:hint="eastAsia"/>
          <w:lang w:eastAsia="zh-CN"/>
        </w:rPr>
        <w:t>I</w:t>
      </w:r>
      <w:r>
        <w:rPr>
          <w:lang w:eastAsia="zh-CN"/>
        </w:rPr>
        <w:t xml:space="preserve">n order to protect data privacy, for the </w:t>
      </w:r>
      <w:r>
        <w:t xml:space="preserve">inventory </w:t>
      </w:r>
      <w:r>
        <w:rPr>
          <w:rFonts w:hint="eastAsia"/>
          <w:lang w:eastAsia="zh-CN"/>
        </w:rPr>
        <w:t xml:space="preserve">procedure </w:t>
      </w:r>
      <w:r w:rsidRPr="001A2ACD">
        <w:t>with protected inventory request parameters</w:t>
      </w:r>
      <w:r>
        <w:rPr>
          <w:lang w:eastAsia="zh-CN"/>
        </w:rPr>
        <w:t xml:space="preserve"> requires all the AIoT Devices to perform cryptograph computing to resolve AIoT Device ID identification. It may result the power consumption to the AIoT Devices that are not the target AIoT Devices.</w:t>
      </w:r>
    </w:p>
    <w:p w14:paraId="02D102F0" w14:textId="77777777" w:rsidR="006F072D" w:rsidRDefault="006F072D" w:rsidP="006F072D">
      <w:pPr>
        <w:pStyle w:val="NO"/>
      </w:pPr>
      <w:bookmarkStart w:id="1546" w:name="_Toc180278859"/>
      <w:bookmarkStart w:id="1547" w:name="_Toc180279034"/>
      <w:bookmarkStart w:id="1548" w:name="_Toc180279301"/>
      <w:bookmarkStart w:id="1549" w:name="_Toc180279780"/>
      <w:bookmarkStart w:id="1550" w:name="_Toc182841224"/>
      <w:bookmarkStart w:id="1551" w:name="_Toc182899305"/>
      <w:r>
        <w:t xml:space="preserve">NOTE: </w:t>
      </w:r>
      <w:r w:rsidRPr="001D73AE">
        <w:t>The evaluation is incomplete</w:t>
      </w:r>
      <w:r w:rsidRPr="009E099F">
        <w:t>.</w:t>
      </w:r>
    </w:p>
    <w:p w14:paraId="3E1D29C9" w14:textId="1915981E" w:rsidR="005A1505" w:rsidRPr="00757C28" w:rsidRDefault="005A1505" w:rsidP="005A1505">
      <w:pPr>
        <w:pStyle w:val="Heading2"/>
        <w:rPr>
          <w:lang w:val="en-US"/>
        </w:rPr>
      </w:pPr>
      <w:bookmarkStart w:id="1552" w:name="_Toc199248878"/>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1546"/>
      <w:bookmarkEnd w:id="1547"/>
      <w:bookmarkEnd w:id="1548"/>
      <w:bookmarkEnd w:id="1549"/>
      <w:bookmarkEnd w:id="1550"/>
      <w:bookmarkEnd w:id="1551"/>
      <w:bookmarkEnd w:id="1552"/>
    </w:p>
    <w:p w14:paraId="7FD8D05E" w14:textId="352F8972" w:rsidR="005A1505" w:rsidRDefault="005A1505" w:rsidP="005A1505">
      <w:pPr>
        <w:pStyle w:val="Heading3"/>
        <w:rPr>
          <w:lang w:val="en-US"/>
        </w:rPr>
      </w:pPr>
      <w:bookmarkStart w:id="1553" w:name="_Toc180278860"/>
      <w:bookmarkStart w:id="1554" w:name="_Toc180279035"/>
      <w:bookmarkStart w:id="1555" w:name="_Toc180279302"/>
      <w:bookmarkStart w:id="1556" w:name="_Toc180279781"/>
      <w:bookmarkStart w:id="1557" w:name="_Toc182841225"/>
      <w:bookmarkStart w:id="1558" w:name="_Toc182899306"/>
      <w:bookmarkStart w:id="1559" w:name="_Toc199248879"/>
      <w:r>
        <w:rPr>
          <w:lang w:val="en-US"/>
        </w:rPr>
        <w:t xml:space="preserve">6.31.1 </w:t>
      </w:r>
      <w:r w:rsidR="00044AB0">
        <w:rPr>
          <w:lang w:val="en-US"/>
        </w:rPr>
        <w:tab/>
      </w:r>
      <w:r>
        <w:rPr>
          <w:lang w:val="en-US"/>
        </w:rPr>
        <w:t>Introduction</w:t>
      </w:r>
      <w:bookmarkEnd w:id="1553"/>
      <w:bookmarkEnd w:id="1554"/>
      <w:bookmarkEnd w:id="1555"/>
      <w:bookmarkEnd w:id="1556"/>
      <w:bookmarkEnd w:id="1557"/>
      <w:bookmarkEnd w:id="1558"/>
      <w:bookmarkEnd w:id="1559"/>
    </w:p>
    <w:p w14:paraId="3BBEA9DF" w14:textId="77777777" w:rsidR="005A1505" w:rsidRDefault="005A1505" w:rsidP="005A1505">
      <w:pPr>
        <w:rPr>
          <w:lang w:val="en-US"/>
        </w:rPr>
      </w:pPr>
      <w:r>
        <w:rPr>
          <w:lang w:val="en-US"/>
        </w:rPr>
        <w:t>This solution addresses KI#3 and proposes a solution to protect the privacy of the identifier of an Ambient IoT (AIoT) device. The solution focuses on the functionality in the AIoT device:</w:t>
      </w:r>
    </w:p>
    <w:p w14:paraId="1C87B671" w14:textId="77777777" w:rsidR="005A1505" w:rsidRDefault="005A1505" w:rsidP="005A1505">
      <w:pPr>
        <w:rPr>
          <w:lang w:val="en-US"/>
        </w:rPr>
      </w:pPr>
      <w:r>
        <w:rPr>
          <w:lang w:val="en-US"/>
        </w:rPr>
        <w:t>- verifying a request to share the identity of the AIoT device,</w:t>
      </w:r>
    </w:p>
    <w:p w14:paraId="1D6ECC25" w14:textId="77777777" w:rsidR="005A1505" w:rsidRDefault="005A1505" w:rsidP="005A1505">
      <w:pPr>
        <w:rPr>
          <w:lang w:val="en-US"/>
        </w:rPr>
      </w:pPr>
      <w:r>
        <w:rPr>
          <w:lang w:val="en-US"/>
        </w:rPr>
        <w:t>- protecting the identity of the AIoT device, when sharing it.</w:t>
      </w:r>
    </w:p>
    <w:p w14:paraId="3E9A58AB" w14:textId="77777777" w:rsidR="005A1505" w:rsidRDefault="005A1505" w:rsidP="005A1505">
      <w:pPr>
        <w:rPr>
          <w:lang w:val="en-US"/>
        </w:rPr>
      </w:pPr>
      <w:r>
        <w:rPr>
          <w:lang w:val="en-US"/>
        </w:rPr>
        <w:t>The procedure fits the baseline RAN procedure agreed in RAN2#125bis:</w:t>
      </w:r>
    </w:p>
    <w:p w14:paraId="42487EEC" w14:textId="77777777" w:rsidR="005A1505" w:rsidRPr="00035EDF" w:rsidRDefault="005A1505" w:rsidP="005A1505">
      <w:pPr>
        <w:ind w:left="284"/>
        <w:rPr>
          <w:i/>
          <w:iCs/>
          <w:lang w:eastAsia="zh-CN"/>
        </w:rPr>
      </w:pPr>
      <w:r w:rsidRPr="00035EDF">
        <w:rPr>
          <w:i/>
          <w:iCs/>
          <w:lang w:eastAsia="zh-CN"/>
        </w:rPr>
        <w:t xml:space="preserve">Step A: Based on the service request, the reader sends the Initial Trigger Message indicating device(s) that need to respond; </w:t>
      </w:r>
    </w:p>
    <w:p w14:paraId="723A05AA" w14:textId="77777777" w:rsidR="005A1505" w:rsidRPr="00035EDF" w:rsidRDefault="005A1505" w:rsidP="005A1505">
      <w:pPr>
        <w:ind w:left="284"/>
        <w:rPr>
          <w:i/>
          <w:iCs/>
          <w:lang w:eastAsia="zh-CN"/>
        </w:rPr>
      </w:pPr>
      <w:r w:rsidRPr="00035EDF">
        <w:rPr>
          <w:i/>
          <w:iCs/>
          <w:lang w:eastAsia="zh-CN"/>
        </w:rPr>
        <w:t xml:space="preserve">Step B: Triggered device(s) performs the random access-like procedure, if needed; </w:t>
      </w:r>
    </w:p>
    <w:p w14:paraId="36F8341C" w14:textId="77777777" w:rsidR="005A1505" w:rsidRPr="00391653" w:rsidRDefault="005A1505" w:rsidP="005A1505">
      <w:pPr>
        <w:ind w:left="284"/>
        <w:rPr>
          <w:i/>
          <w:iCs/>
          <w:lang w:eastAsia="zh-CN"/>
        </w:rPr>
      </w:pPr>
      <w:r w:rsidRPr="00035EDF">
        <w:rPr>
          <w:i/>
          <w:iCs/>
          <w:lang w:eastAsia="zh-CN"/>
        </w:rPr>
        <w:t>Step C: The device may perform the data communication with the reader as needed</w:t>
      </w:r>
      <w:r>
        <w:rPr>
          <w:i/>
          <w:iCs/>
          <w:lang w:eastAsia="zh-CN"/>
        </w:rPr>
        <w:t>.</w:t>
      </w:r>
    </w:p>
    <w:p w14:paraId="6AF3D8A2" w14:textId="2B7E6A77" w:rsidR="005A1505" w:rsidRDefault="005A1505" w:rsidP="005A1505">
      <w:pPr>
        <w:pStyle w:val="Heading3"/>
        <w:rPr>
          <w:lang w:val="en-US"/>
        </w:rPr>
      </w:pPr>
      <w:bookmarkStart w:id="1560" w:name="_Toc180278861"/>
      <w:bookmarkStart w:id="1561" w:name="_Toc180279036"/>
      <w:bookmarkStart w:id="1562" w:name="_Toc180279303"/>
      <w:bookmarkStart w:id="1563" w:name="_Toc180279782"/>
      <w:bookmarkStart w:id="1564" w:name="_Toc182841226"/>
      <w:bookmarkStart w:id="1565" w:name="_Toc182899307"/>
      <w:bookmarkStart w:id="1566" w:name="_Toc199248880"/>
      <w:r>
        <w:rPr>
          <w:lang w:val="en-US"/>
        </w:rPr>
        <w:t xml:space="preserve">6.31.2 </w:t>
      </w:r>
      <w:r w:rsidR="00044AB0">
        <w:rPr>
          <w:lang w:val="en-US"/>
        </w:rPr>
        <w:tab/>
      </w:r>
      <w:r>
        <w:rPr>
          <w:lang w:val="en-US"/>
        </w:rPr>
        <w:t>Solution details</w:t>
      </w:r>
      <w:bookmarkEnd w:id="1560"/>
      <w:bookmarkEnd w:id="1561"/>
      <w:bookmarkEnd w:id="1562"/>
      <w:bookmarkEnd w:id="1563"/>
      <w:bookmarkEnd w:id="1564"/>
      <w:bookmarkEnd w:id="1565"/>
      <w:bookmarkEnd w:id="1566"/>
    </w:p>
    <w:p w14:paraId="27CA9D1D" w14:textId="78650E9A" w:rsidR="005A1505" w:rsidRDefault="005A1505" w:rsidP="005A1505">
      <w:pPr>
        <w:keepNext/>
        <w:jc w:val="center"/>
      </w:pPr>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p>
    <w:p w14:paraId="22FA287F" w14:textId="5B0A3341" w:rsidR="005A1505" w:rsidRPr="003E3F79" w:rsidRDefault="005A1505" w:rsidP="005A1505">
      <w:pPr>
        <w:pStyle w:val="Caption"/>
        <w:jc w:val="center"/>
      </w:pPr>
      <w:r w:rsidRPr="003E3F79">
        <w:t>Figure 6.31.2-</w:t>
      </w:r>
      <w:r>
        <w:fldChar w:fldCharType="begin"/>
      </w:r>
      <w:r w:rsidRPr="003E3F79">
        <w:instrText xml:space="preserve"> SEQ Figure \* ARABIC </w:instrText>
      </w:r>
      <w:r>
        <w:fldChar w:fldCharType="separate"/>
      </w:r>
      <w:r w:rsidRPr="003E3F79">
        <w:rPr>
          <w:noProof/>
        </w:rPr>
        <w:t>1</w:t>
      </w:r>
      <w:r>
        <w:fldChar w:fldCharType="end"/>
      </w:r>
      <w:r w:rsidRPr="003E3F79">
        <w:t>:  Ambient IoT ID privacy</w:t>
      </w:r>
    </w:p>
    <w:p w14:paraId="71F04422" w14:textId="77777777" w:rsidR="005A1505" w:rsidRDefault="005A1505" w:rsidP="005A1505">
      <w:pPr>
        <w:spacing w:line="276" w:lineRule="auto"/>
        <w:rPr>
          <w:lang w:val="en-US"/>
        </w:rPr>
      </w:pPr>
      <w:r>
        <w:rPr>
          <w:lang w:val="en-US"/>
        </w:rPr>
        <w:t>In step 0, AIoT device(s) are configured with identity(ies) and device specific parameters, such as security credentials including device- and group-specific credentials.</w:t>
      </w:r>
    </w:p>
    <w:p w14:paraId="2972CECE" w14:textId="77777777" w:rsidR="005A1505" w:rsidRDefault="005A1505" w:rsidP="005A1505">
      <w:pPr>
        <w:spacing w:line="276" w:lineRule="auto"/>
        <w:rPr>
          <w:lang w:val="en-US"/>
        </w:rPr>
      </w:pPr>
      <w:r>
        <w:rPr>
          <w:lang w:val="en-US"/>
        </w:rPr>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p>
    <w:p w14:paraId="34747174" w14:textId="77777777" w:rsidR="005A1505" w:rsidRPr="002E7320" w:rsidRDefault="005A1505" w:rsidP="005A1505">
      <w:pPr>
        <w:spacing w:before="100" w:beforeAutospacing="1" w:after="100" w:afterAutospacing="1" w:line="276" w:lineRule="auto"/>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723146F4" w14:textId="77777777" w:rsidR="005A1505" w:rsidRDefault="005A1505" w:rsidP="005A1505">
      <w:pPr>
        <w:spacing w:before="240" w:line="276" w:lineRule="auto"/>
        <w:rPr>
          <w:lang w:val="en-US"/>
        </w:rPr>
      </w:pPr>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p>
    <w:p w14:paraId="677BFA58" w14:textId="77777777" w:rsidR="005A1505" w:rsidRDefault="005A1505" w:rsidP="005A1505">
      <w:pPr>
        <w:spacing w:line="276" w:lineRule="auto"/>
        <w:rPr>
          <w:lang w:val="en-US"/>
        </w:rPr>
      </w:pPr>
      <w:r>
        <w:rPr>
          <w:lang w:val="en-US"/>
        </w:rPr>
        <w:t>In step 3, The AIoT device processes the received request and checks whether</w:t>
      </w:r>
      <w:r w:rsidRPr="00F61C09">
        <w:rPr>
          <w:lang w:val="en-US"/>
        </w:rPr>
        <w:t xml:space="preserve"> </w:t>
      </w:r>
      <w:r>
        <w:rPr>
          <w:lang w:val="en-US"/>
        </w:rPr>
        <w:t>the message:</w:t>
      </w:r>
    </w:p>
    <w:p w14:paraId="1A3FFDFA" w14:textId="77777777" w:rsidR="005A1505" w:rsidRDefault="005A1505" w:rsidP="005A1505">
      <w:pPr>
        <w:spacing w:line="276" w:lineRule="auto"/>
        <w:ind w:firstLine="284"/>
        <w:rPr>
          <w:lang w:val="en-US"/>
        </w:rPr>
      </w:pPr>
      <w:r>
        <w:rPr>
          <w:lang w:val="en-US"/>
        </w:rPr>
        <w:t xml:space="preserve">3.1 is addressed to the AIoT device by matching its identifier (i.e., device or group identifier) against the received identifier, and </w:t>
      </w:r>
    </w:p>
    <w:p w14:paraId="23FF2AE7" w14:textId="77777777" w:rsidR="005A1505" w:rsidRDefault="005A1505" w:rsidP="005A1505">
      <w:pPr>
        <w:spacing w:line="276" w:lineRule="auto"/>
        <w:ind w:firstLine="284"/>
        <w:rPr>
          <w:lang w:val="en-US"/>
        </w:rPr>
      </w:pPr>
      <w:r>
        <w:rPr>
          <w:lang w:val="en-US"/>
        </w:rPr>
        <w:t>3.2 is sent by a trusted party by verifying the challenge value using its security credentials and identifiers.</w:t>
      </w:r>
    </w:p>
    <w:p w14:paraId="12969CDF" w14:textId="77777777" w:rsidR="00E63396" w:rsidRDefault="005A1505" w:rsidP="005A1505">
      <w:pPr>
        <w:spacing w:line="276" w:lineRule="auto"/>
        <w:rPr>
          <w:lang w:val="en-US"/>
        </w:rPr>
      </w:pPr>
      <w:r>
        <w:rPr>
          <w:lang w:val="en-US"/>
        </w:rPr>
        <w:t xml:space="preserve">If the checks 3.1 and 3.2 succeed, the AIoT computes a pseudonym based on its identifier and the received challenge value. This can be implemented by means of a lightweight function, e.g., a </w:t>
      </w:r>
      <w:r w:rsidR="00E63396">
        <w:rPr>
          <w:lang w:val="en-US"/>
        </w:rPr>
        <w:t xml:space="preserve">keyed </w:t>
      </w:r>
      <w:r>
        <w:rPr>
          <w:lang w:val="en-US"/>
        </w:rPr>
        <w:t>hash function.</w:t>
      </w:r>
    </w:p>
    <w:p w14:paraId="0F1D938C" w14:textId="49791BFC" w:rsidR="005A1505" w:rsidRDefault="005A1505" w:rsidP="005A1505">
      <w:pPr>
        <w:spacing w:line="276" w:lineRule="auto"/>
        <w:rPr>
          <w:lang w:val="en-US"/>
        </w:rPr>
      </w:pPr>
      <w:r>
        <w:rPr>
          <w:lang w:val="en-US"/>
        </w:rPr>
        <w:t>In step 4, the AIoT device sends its pseudonym in a response message (e.g., an inventory response message).</w:t>
      </w:r>
    </w:p>
    <w:p w14:paraId="57C6ABF4" w14:textId="66F0E8B0" w:rsidR="005A1505" w:rsidRDefault="005A1505" w:rsidP="005A1505">
      <w:pPr>
        <w:spacing w:line="276" w:lineRule="auto"/>
        <w:rPr>
          <w:lang w:val="en-US"/>
        </w:rPr>
      </w:pPr>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p>
    <w:p w14:paraId="7BBFA50D" w14:textId="77777777" w:rsidR="005A1505" w:rsidRDefault="005A1505" w:rsidP="005A1505">
      <w:pPr>
        <w:spacing w:line="276" w:lineRule="auto"/>
        <w:rPr>
          <w:lang w:val="en-US"/>
        </w:rPr>
      </w:pPr>
      <w:r>
        <w:rPr>
          <w:lang w:val="en-US"/>
        </w:rPr>
        <w:t xml:space="preserve">In step 6, the reader UE/gNB forwards the response(s) to the AIoT MF. </w:t>
      </w:r>
    </w:p>
    <w:p w14:paraId="022BD5C5" w14:textId="569B637D" w:rsidR="005A1505" w:rsidRDefault="005A1505" w:rsidP="005A1505">
      <w:pPr>
        <w:pStyle w:val="Heading3"/>
        <w:rPr>
          <w:lang w:val="en-US"/>
        </w:rPr>
      </w:pPr>
      <w:bookmarkStart w:id="1567" w:name="_Toc180278862"/>
      <w:bookmarkStart w:id="1568" w:name="_Toc180279037"/>
      <w:bookmarkStart w:id="1569" w:name="_Toc180279304"/>
      <w:bookmarkStart w:id="1570" w:name="_Toc180279783"/>
      <w:bookmarkStart w:id="1571" w:name="_Toc182841227"/>
      <w:bookmarkStart w:id="1572" w:name="_Toc182899308"/>
      <w:bookmarkStart w:id="1573" w:name="_Toc199248881"/>
      <w:r>
        <w:rPr>
          <w:lang w:val="en-US"/>
        </w:rPr>
        <w:t xml:space="preserve">6.31.3 </w:t>
      </w:r>
      <w:r w:rsidR="00044AB0">
        <w:rPr>
          <w:lang w:val="en-US"/>
        </w:rPr>
        <w:tab/>
      </w:r>
      <w:r>
        <w:rPr>
          <w:lang w:val="en-US"/>
        </w:rPr>
        <w:t>Evaluation</w:t>
      </w:r>
      <w:bookmarkEnd w:id="1567"/>
      <w:bookmarkEnd w:id="1568"/>
      <w:bookmarkEnd w:id="1569"/>
      <w:bookmarkEnd w:id="1570"/>
      <w:bookmarkEnd w:id="1571"/>
      <w:bookmarkEnd w:id="1572"/>
      <w:bookmarkEnd w:id="1573"/>
    </w:p>
    <w:p w14:paraId="6D567DAB" w14:textId="17F55D40" w:rsidR="00404145" w:rsidRDefault="00404145" w:rsidP="005A1505">
      <w:pPr>
        <w:rPr>
          <w:lang w:eastAsia="zh-CN"/>
        </w:rPr>
      </w:pPr>
      <w:r>
        <w:rPr>
          <w:lang w:val="en-US"/>
        </w:rPr>
        <w:t>This solution addresses KI#3: Privacy by protecting AIoT device identifiers, in scenarios where a specific device or devices belonging to a group is/are inventoried.</w:t>
      </w:r>
    </w:p>
    <w:p w14:paraId="66B4855C" w14:textId="0EC31703" w:rsidR="005A1505" w:rsidRDefault="005A1505" w:rsidP="005A1505">
      <w:pPr>
        <w:rPr>
          <w:lang w:eastAsia="zh-CN"/>
        </w:rPr>
      </w:pPr>
      <w:r>
        <w:rPr>
          <w:lang w:eastAsia="zh-CN"/>
        </w:rPr>
        <w:t>This solution describes a lightweight solution for privacy protection of AIoT device(s) identity(ies).</w:t>
      </w:r>
    </w:p>
    <w:p w14:paraId="0CF89AE7" w14:textId="59843C0F" w:rsidR="00404145" w:rsidRDefault="00404145" w:rsidP="00404145">
      <w:pPr>
        <w:rPr>
          <w:lang w:eastAsia="zh-CN"/>
        </w:rPr>
      </w:pPr>
      <w:r>
        <w:rPr>
          <w:lang w:eastAsia="zh-CN"/>
        </w:rPr>
        <w:t xml:space="preserve">The solution incorporates a challenge </w:t>
      </w:r>
      <w:r w:rsidR="004133F7">
        <w:rPr>
          <w:lang w:eastAsia="zh-CN"/>
        </w:rPr>
        <w:t xml:space="preserve">value </w:t>
      </w:r>
      <w:r>
        <w:rPr>
          <w:lang w:eastAsia="zh-CN"/>
        </w:rPr>
        <w:t xml:space="preserve">generated by the AIoT management function (e.g., NF/AF) using device or group specific credentials and sent together with the device or group identifier in the inventory request. </w:t>
      </w:r>
    </w:p>
    <w:p w14:paraId="385B3562" w14:textId="49E43A92" w:rsidR="00404145" w:rsidRDefault="00404145" w:rsidP="00404145">
      <w:pPr>
        <w:rPr>
          <w:lang w:eastAsia="zh-CN"/>
        </w:rPr>
      </w:pPr>
      <w:r>
        <w:rPr>
          <w:lang w:eastAsia="zh-CN"/>
        </w:rPr>
        <w:t xml:space="preserve">An AIoT device needs to verify the identifier(s) and challenge value received in the </w:t>
      </w:r>
      <w:r w:rsidR="004133F7">
        <w:rPr>
          <w:rFonts w:hint="eastAsia"/>
          <w:lang w:val="en-US" w:eastAsia="zh-CN"/>
        </w:rPr>
        <w:t>inventory</w:t>
      </w:r>
      <w:r w:rsidR="004133F7">
        <w:rPr>
          <w:lang w:val="en-US" w:eastAsia="zh-CN"/>
        </w:rPr>
        <w:t xml:space="preserve"> request</w:t>
      </w:r>
      <w:r>
        <w:rPr>
          <w:lang w:eastAsia="zh-CN"/>
        </w:rPr>
        <w:t>to check whether it is concerned with the inventory request, and only if the verification is successful does it generate a pseudonym and sends a response.</w:t>
      </w:r>
    </w:p>
    <w:p w14:paraId="7BD84A1B" w14:textId="77777777" w:rsidR="00436BF2" w:rsidRPr="00DA1267" w:rsidRDefault="00436BF2" w:rsidP="00436BF2">
      <w:pPr>
        <w:pStyle w:val="Heading2"/>
      </w:pPr>
      <w:bookmarkStart w:id="1574" w:name="_Toc182841228"/>
      <w:bookmarkStart w:id="1575" w:name="_Toc182899309"/>
      <w:bookmarkStart w:id="1576" w:name="_Toc187937571"/>
      <w:bookmarkStart w:id="1577" w:name="_Toc199248882"/>
      <w:bookmarkStart w:id="1578" w:name="_Hlk199192471"/>
      <w:bookmarkStart w:id="1579" w:name="_Toc180278867"/>
      <w:bookmarkStart w:id="1580" w:name="_Toc180279042"/>
      <w:bookmarkStart w:id="1581" w:name="_Toc180279309"/>
      <w:bookmarkStart w:id="1582" w:name="_Toc180279784"/>
      <w:r w:rsidRPr="00DA1267">
        <w:t>6.</w:t>
      </w:r>
      <w:r>
        <w:t>32</w:t>
      </w:r>
      <w:r w:rsidRPr="00DA1267">
        <w:tab/>
        <w:t>Solution #</w:t>
      </w:r>
      <w:r>
        <w:t>32</w:t>
      </w:r>
      <w:r w:rsidRPr="00DA1267">
        <w:t xml:space="preserve">: </w:t>
      </w:r>
      <w:r w:rsidRPr="0033499F">
        <w:t xml:space="preserve">Authentication Using L1 </w:t>
      </w:r>
      <w:r>
        <w:t>Parameter</w:t>
      </w:r>
      <w:bookmarkEnd w:id="1574"/>
      <w:bookmarkEnd w:id="1575"/>
      <w:bookmarkEnd w:id="1576"/>
      <w:bookmarkEnd w:id="1577"/>
    </w:p>
    <w:p w14:paraId="339FDDFA" w14:textId="77777777" w:rsidR="00436BF2" w:rsidRPr="00DA1267" w:rsidRDefault="00436BF2" w:rsidP="00436BF2">
      <w:pPr>
        <w:pStyle w:val="Heading3"/>
      </w:pPr>
      <w:bookmarkStart w:id="1583" w:name="_Toc182841229"/>
      <w:bookmarkStart w:id="1584" w:name="_Toc182899310"/>
      <w:bookmarkStart w:id="1585" w:name="_Toc187937572"/>
      <w:bookmarkStart w:id="1586" w:name="_Toc199248883"/>
      <w:r w:rsidRPr="00DA1267">
        <w:t>6.</w:t>
      </w:r>
      <w:r>
        <w:t>32</w:t>
      </w:r>
      <w:r w:rsidRPr="00DA1267">
        <w:t>.1</w:t>
      </w:r>
      <w:r w:rsidRPr="00DA1267">
        <w:tab/>
        <w:t>Introduction</w:t>
      </w:r>
      <w:bookmarkEnd w:id="1583"/>
      <w:bookmarkEnd w:id="1584"/>
      <w:bookmarkEnd w:id="1585"/>
      <w:bookmarkEnd w:id="1586"/>
    </w:p>
    <w:p w14:paraId="17139684" w14:textId="77777777" w:rsidR="00436BF2" w:rsidRPr="002B16BD" w:rsidRDefault="00436BF2" w:rsidP="00436BF2">
      <w:r w:rsidRPr="00F75967">
        <w:rPr>
          <w:color w:val="000000"/>
        </w:rPr>
        <w:t>This solution addresses KI #5</w:t>
      </w:r>
      <w:r>
        <w:rPr>
          <w:color w:val="000000"/>
        </w:rPr>
        <w:t xml:space="preserve"> and KI #4</w:t>
      </w:r>
      <w:r w:rsidRPr="00F75967">
        <w:rPr>
          <w:color w:val="000000"/>
        </w:rPr>
        <w:t>.</w:t>
      </w:r>
      <w:r w:rsidRPr="002B16BD">
        <w:t xml:space="preserve"> </w:t>
      </w:r>
      <w:r>
        <w:t xml:space="preserve">It proposes an authentication solution using L1 parameters for </w:t>
      </w:r>
      <w:r w:rsidRPr="00D46C1E">
        <w:t>“inventory and command case”.</w:t>
      </w:r>
    </w:p>
    <w:p w14:paraId="6581FF7F" w14:textId="77777777" w:rsidR="00436BF2" w:rsidRDefault="00436BF2" w:rsidP="00436BF2">
      <w:r>
        <w:t xml:space="preserve">The random number generation utilizing the reciprocity and randomness of wireless channels to generate shared keys includes three main stages: channel feature extraction, channel feature quantization and key negotiation </w:t>
      </w:r>
      <w:r>
        <w:rPr>
          <w:lang w:eastAsia="zh-CN"/>
        </w:rPr>
        <w:t>[10]</w:t>
      </w:r>
      <w:r>
        <w:t xml:space="preserve">. </w:t>
      </w:r>
    </w:p>
    <w:p w14:paraId="47339828" w14:textId="77777777" w:rsidR="00436BF2" w:rsidRPr="007415B1" w:rsidRDefault="00436BF2" w:rsidP="00436BF2">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21611B63" w14:textId="77777777" w:rsidR="00436BF2" w:rsidRPr="002B16BD" w:rsidRDefault="00436BF2" w:rsidP="00436BF2">
      <w:pPr>
        <w:rPr>
          <w:color w:val="000000"/>
        </w:rPr>
      </w:pPr>
    </w:p>
    <w:p w14:paraId="25646B2D" w14:textId="77777777" w:rsidR="00436BF2" w:rsidRDefault="00436BF2" w:rsidP="00436BF2">
      <w:pPr>
        <w:pStyle w:val="Heading3"/>
      </w:pPr>
      <w:bookmarkStart w:id="1587" w:name="_Toc182841230"/>
      <w:bookmarkStart w:id="1588" w:name="_Toc182899311"/>
      <w:bookmarkStart w:id="1589" w:name="_Toc187937573"/>
      <w:bookmarkStart w:id="1590" w:name="_Toc199248884"/>
      <w:r w:rsidRPr="00DA1267">
        <w:t>6.</w:t>
      </w:r>
      <w:r>
        <w:t>32</w:t>
      </w:r>
      <w:r w:rsidRPr="00DA1267">
        <w:t>.2</w:t>
      </w:r>
      <w:r w:rsidRPr="00DA1267">
        <w:tab/>
        <w:t>Solution details</w:t>
      </w:r>
      <w:bookmarkEnd w:id="1587"/>
      <w:bookmarkEnd w:id="1588"/>
      <w:bookmarkEnd w:id="1589"/>
      <w:bookmarkEnd w:id="1590"/>
    </w:p>
    <w:p w14:paraId="18705865" w14:textId="77777777" w:rsidR="00436BF2" w:rsidRPr="00E4388A" w:rsidRDefault="00436BF2" w:rsidP="00436BF2">
      <w:pPr>
        <w:rPr>
          <w:color w:val="000000"/>
        </w:rPr>
      </w:pPr>
      <w:r w:rsidRPr="00F75967">
        <w:rPr>
          <w:color w:val="000000"/>
        </w:rPr>
        <w:t xml:space="preserve">Authentication solution for Inventory </w:t>
      </w:r>
      <w:r>
        <w:rPr>
          <w:color w:val="000000"/>
        </w:rPr>
        <w:t xml:space="preserve">and Command </w:t>
      </w:r>
      <w:r w:rsidRPr="00F75967">
        <w:rPr>
          <w:color w:val="000000"/>
        </w:rPr>
        <w:t xml:space="preserve">Case </w:t>
      </w:r>
      <w:bookmarkStart w:id="1591" w:name="_Hlk181375232"/>
      <w:r w:rsidRPr="00F75967">
        <w:rPr>
          <w:color w:val="000000"/>
        </w:rPr>
        <w:t>using L1 me</w:t>
      </w:r>
      <w:r>
        <w:rPr>
          <w:color w:val="000000"/>
        </w:rPr>
        <w:t>a</w:t>
      </w:r>
      <w:r w:rsidRPr="00F75967">
        <w:rPr>
          <w:color w:val="000000"/>
        </w:rPr>
        <w:t xml:space="preserve">surement </w:t>
      </w:r>
      <w:bookmarkEnd w:id="1591"/>
      <w:r>
        <w:rPr>
          <w:color w:val="000000"/>
        </w:rPr>
        <w:t>to generate a random number</w:t>
      </w:r>
      <w:r w:rsidRPr="00F75967">
        <w:rPr>
          <w:color w:val="000000"/>
        </w:rPr>
        <w:t>.</w:t>
      </w:r>
      <w:r>
        <w:rPr>
          <w:color w:val="000000"/>
        </w:rPr>
        <w:t xml:space="preserve"> </w:t>
      </w:r>
    </w:p>
    <w:p w14:paraId="28FBD344" w14:textId="2A6FFDBD" w:rsidR="00436BF2" w:rsidRDefault="00436BF2" w:rsidP="00436BF2">
      <w:pPr>
        <w:jc w:val="center"/>
      </w:pPr>
      <w:r>
        <w:object w:dxaOrig="10621" w:dyaOrig="12910" w14:anchorId="620F3104">
          <v:shape id="_x0000_i1069" type="#_x0000_t75" style="width:481.75pt;height:585.55pt" o:ole="">
            <v:imagedata r:id="rId108" o:title=""/>
          </v:shape>
          <o:OLEObject Type="Embed" ProgID="Visio.Drawing.15" ShapeID="_x0000_i1069" DrawAspect="Content" ObjectID="_1817822486" r:id="rId109"/>
        </w:object>
      </w:r>
    </w:p>
    <w:p w14:paraId="5FE4907F" w14:textId="77777777" w:rsidR="00436BF2" w:rsidRDefault="00436BF2" w:rsidP="00436BF2">
      <w:pPr>
        <w:jc w:val="center"/>
      </w:pPr>
      <w:r w:rsidRPr="00783011">
        <w:rPr>
          <w:b/>
        </w:rPr>
        <w:t>Figure 6.</w:t>
      </w:r>
      <w:r>
        <w:rPr>
          <w:b/>
        </w:rPr>
        <w:t>32</w:t>
      </w:r>
      <w:r w:rsidRPr="00783011">
        <w:rPr>
          <w:b/>
        </w:rPr>
        <w:t>.2-1</w:t>
      </w:r>
      <w:r>
        <w:rPr>
          <w:b/>
        </w:rPr>
        <w:t xml:space="preserve"> authentication </w:t>
      </w:r>
      <w:r w:rsidRPr="002B16BD">
        <w:rPr>
          <w:b/>
        </w:rPr>
        <w:t>solotion using L1 parameters for “inventory and command case”</w:t>
      </w:r>
    </w:p>
    <w:p w14:paraId="5E884C33" w14:textId="77777777" w:rsidR="00436BF2" w:rsidRDefault="00436BF2" w:rsidP="00436BF2">
      <w:pPr>
        <w:ind w:left="360"/>
        <w:rPr>
          <w:lang w:eastAsia="zh-CN"/>
        </w:rPr>
      </w:pPr>
      <w:r>
        <w:rPr>
          <w:rFonts w:hint="eastAsia"/>
          <w:lang w:eastAsia="zh-CN"/>
        </w:rPr>
        <w:t xml:space="preserve">1. </w:t>
      </w:r>
      <w:r>
        <w:rPr>
          <w:lang w:eastAsia="zh-CN"/>
        </w:rPr>
        <w:t>AIoT NF triggers inventory. AIoT NF could be triggerd by AF.</w:t>
      </w:r>
    </w:p>
    <w:p w14:paraId="2DE0283B" w14:textId="77777777" w:rsidR="00436BF2" w:rsidRDefault="00436BF2" w:rsidP="00436BF2">
      <w:pPr>
        <w:ind w:left="360"/>
      </w:pPr>
      <w:r>
        <w:rPr>
          <w:rFonts w:hint="eastAsia"/>
          <w:lang w:eastAsia="zh-CN"/>
        </w:rPr>
        <w:t xml:space="preserve">2. </w:t>
      </w:r>
      <w:r>
        <w:rPr>
          <w:lang w:eastAsia="zh-CN"/>
        </w:rPr>
        <w:t>Reader sends R2D Inventory paging message</w:t>
      </w:r>
      <w:r>
        <w:t>.</w:t>
      </w:r>
      <w:r w:rsidRPr="001C3735">
        <w:t xml:space="preserve"> </w:t>
      </w:r>
    </w:p>
    <w:p w14:paraId="0B7421E6" w14:textId="77777777" w:rsidR="00436BF2" w:rsidRDefault="00436BF2" w:rsidP="00436BF2">
      <w:pPr>
        <w:ind w:left="360"/>
      </w:pPr>
      <w:r>
        <w:rPr>
          <w:rFonts w:hint="eastAsia"/>
          <w:lang w:eastAsia="zh-CN"/>
        </w:rPr>
        <w:t>3</w:t>
      </w:r>
      <w:r>
        <w:rPr>
          <w:rFonts w:hint="eastAsia"/>
          <w:lang w:eastAsia="zh-CN"/>
        </w:rPr>
        <w:t>，</w:t>
      </w:r>
      <w:r>
        <w:rPr>
          <w:rFonts w:hint="eastAsia"/>
          <w:lang w:eastAsia="zh-CN"/>
        </w:rPr>
        <w:t xml:space="preserve"> </w:t>
      </w:r>
      <w:r>
        <w:t>AIoT device extracts</w:t>
      </w:r>
      <w:r w:rsidRPr="007A5C7D">
        <w:t xml:space="preserve"> </w:t>
      </w:r>
      <w:r>
        <w:t xml:space="preserve">L1 measurements from </w:t>
      </w:r>
      <w:r>
        <w:rPr>
          <w:lang w:eastAsia="zh-CN"/>
        </w:rPr>
        <w:t>Inventory paging message</w:t>
      </w:r>
      <w:r>
        <w:t xml:space="preserve">, and uses L1 measurements </w:t>
      </w:r>
      <w:r>
        <w:rPr>
          <w:rFonts w:hint="eastAsia"/>
          <w:lang w:eastAsia="zh-CN"/>
        </w:rPr>
        <w:t>e</w:t>
      </w:r>
      <w:r>
        <w:rPr>
          <w:lang w:eastAsia="zh-CN"/>
        </w:rPr>
        <w:t xml:space="preserve">.g. </w:t>
      </w:r>
      <w:r>
        <w:rPr>
          <w:lang w:val="en-US" w:eastAsia="zh-CN"/>
        </w:rPr>
        <w:t>L1-RSRP</w:t>
      </w:r>
      <w:r>
        <w:t xml:space="preserve"> to generate RAND_L1</w:t>
      </w:r>
      <w:r w:rsidRPr="002245C0">
        <w:t>, a</w:t>
      </w:r>
      <w:r w:rsidRPr="002245C0">
        <w:rPr>
          <w:lang w:eastAsia="zh-CN"/>
        </w:rPr>
        <w:t xml:space="preserve"> random number</w:t>
      </w:r>
      <w:r w:rsidRPr="002245C0">
        <w:t>.</w:t>
      </w:r>
      <w:r>
        <w:t xml:space="preserve"> </w:t>
      </w:r>
    </w:p>
    <w:p w14:paraId="01452C75" w14:textId="77777777" w:rsidR="00436BF2" w:rsidRDefault="00436BF2" w:rsidP="00436BF2">
      <w:pPr>
        <w:ind w:left="360"/>
      </w:pPr>
      <w:r>
        <w:rPr>
          <w:rFonts w:hint="eastAsia"/>
          <w:lang w:eastAsia="zh-CN"/>
        </w:rPr>
        <w:t xml:space="preserve">4. </w:t>
      </w:r>
      <w:r>
        <w:t xml:space="preserve">AIoT device sends inventory response, including authentication request message, and device ID. </w:t>
      </w:r>
    </w:p>
    <w:p w14:paraId="55C724F2" w14:textId="77777777" w:rsidR="00436BF2" w:rsidRDefault="00436BF2" w:rsidP="00436BF2">
      <w:pPr>
        <w:ind w:left="360"/>
      </w:pPr>
      <w:r>
        <w:t>Note that RAND_L1 is not needed to be sent over the air interface, because reader can generate the same random number.</w:t>
      </w:r>
    </w:p>
    <w:p w14:paraId="53E14AB4" w14:textId="77777777" w:rsidR="00436BF2" w:rsidRDefault="00436BF2" w:rsidP="00436BF2">
      <w:pPr>
        <w:ind w:left="360"/>
      </w:pPr>
      <w:r>
        <w:rPr>
          <w:rFonts w:hint="eastAsia"/>
          <w:lang w:eastAsia="zh-CN"/>
        </w:rPr>
        <w:t xml:space="preserve">5. </w:t>
      </w:r>
      <w:r>
        <w:t>Reader extracts L1 measurements from</w:t>
      </w:r>
      <w:r>
        <w:rPr>
          <w:lang w:val="en-US" w:eastAsia="zh-CN"/>
        </w:rPr>
        <w:t xml:space="preserve"> the </w:t>
      </w:r>
      <w:r>
        <w:t>inventory response</w:t>
      </w:r>
      <w:r>
        <w:rPr>
          <w:lang w:val="en-US" w:eastAsia="zh-CN"/>
        </w:rPr>
        <w:t xml:space="preserve"> message and </w:t>
      </w:r>
      <w:r>
        <w:t xml:space="preserve">uses L1 measurements </w:t>
      </w:r>
      <w:r>
        <w:rPr>
          <w:rFonts w:hint="eastAsia"/>
          <w:lang w:eastAsia="zh-CN"/>
        </w:rPr>
        <w:t>e</w:t>
      </w:r>
      <w:r>
        <w:rPr>
          <w:lang w:eastAsia="zh-CN"/>
        </w:rPr>
        <w:t xml:space="preserve">.g. </w:t>
      </w:r>
      <w:r>
        <w:rPr>
          <w:lang w:val="en-US" w:eastAsia="zh-CN"/>
        </w:rPr>
        <w:t>L1-RSRP</w:t>
      </w:r>
      <w:r>
        <w:t xml:space="preserve"> to generate the same RAND_L1 as AIoT device.</w:t>
      </w:r>
    </w:p>
    <w:p w14:paraId="04FBCB30" w14:textId="77777777" w:rsidR="00436BF2" w:rsidRDefault="00436BF2" w:rsidP="00436BF2">
      <w:pPr>
        <w:ind w:left="360"/>
        <w:rPr>
          <w:lang w:eastAsia="zh-CN"/>
        </w:rPr>
      </w:pPr>
      <w:r>
        <w:rPr>
          <w:rFonts w:hint="eastAsia"/>
          <w:lang w:eastAsia="zh-CN"/>
        </w:rPr>
        <w:t xml:space="preserve">6. </w:t>
      </w:r>
      <w:r>
        <w:rPr>
          <w:lang w:eastAsia="zh-CN"/>
        </w:rPr>
        <w:t xml:space="preserve">Reader sends </w:t>
      </w:r>
      <w:r>
        <w:t>authentication request message, including device ID and RAND_L1 to AIoT NF.</w:t>
      </w:r>
    </w:p>
    <w:p w14:paraId="4AAEA436" w14:textId="77777777" w:rsidR="00436BF2" w:rsidRDefault="00436BF2" w:rsidP="00436BF2">
      <w:pPr>
        <w:ind w:left="360"/>
        <w:rPr>
          <w:lang w:eastAsia="zh-CN"/>
        </w:rPr>
      </w:pPr>
      <w:r>
        <w:rPr>
          <w:rFonts w:hint="eastAsia"/>
          <w:lang w:eastAsia="zh-CN"/>
        </w:rPr>
        <w:t xml:space="preserve">7. </w:t>
      </w:r>
      <w:r>
        <w:rPr>
          <w:lang w:eastAsia="zh-CN"/>
        </w:rPr>
        <w:t xml:space="preserve">AIoT NF sends authentication </w:t>
      </w:r>
      <w:r>
        <w:t>request message, including device ID and RAND_L1 to</w:t>
      </w:r>
      <w:r>
        <w:rPr>
          <w:lang w:eastAsia="zh-CN"/>
        </w:rPr>
        <w:t xml:space="preserve"> AIoT</w:t>
      </w:r>
      <w:r w:rsidRPr="00E66DE7">
        <w:rPr>
          <w:lang w:eastAsia="zh-CN"/>
        </w:rPr>
        <w:t xml:space="preserve"> Authentication Function</w:t>
      </w:r>
      <w:r>
        <w:rPr>
          <w:lang w:eastAsia="zh-CN"/>
        </w:rPr>
        <w:t xml:space="preserve">. </w:t>
      </w:r>
    </w:p>
    <w:p w14:paraId="28DE992A" w14:textId="25660A1D" w:rsidR="00436BF2" w:rsidRDefault="00436BF2" w:rsidP="00436BF2">
      <w:pPr>
        <w:ind w:left="360"/>
        <w:rPr>
          <w:lang w:eastAsia="zh-CN"/>
        </w:rPr>
      </w:pPr>
      <w:r>
        <w:rPr>
          <w:rFonts w:hint="eastAsia"/>
          <w:lang w:eastAsia="zh-CN"/>
        </w:rPr>
        <w:t xml:space="preserve">8. </w:t>
      </w:r>
      <w:r>
        <w:rPr>
          <w:lang w:eastAsia="zh-CN"/>
        </w:rPr>
        <w:t xml:space="preserve">AIoT authentication function sends authentication vector request to </w:t>
      </w:r>
      <w:r>
        <w:rPr>
          <w:rFonts w:hint="eastAsia"/>
          <w:lang w:eastAsia="zh-CN"/>
        </w:rPr>
        <w:t>A</w:t>
      </w:r>
      <w:r>
        <w:rPr>
          <w:lang w:eastAsia="zh-CN"/>
        </w:rPr>
        <w:t>DM/ARPF for AIoT device.</w:t>
      </w:r>
    </w:p>
    <w:p w14:paraId="7EA6A929" w14:textId="218C0EFF" w:rsidR="00436BF2" w:rsidRDefault="00436BF2" w:rsidP="00436BF2">
      <w:pPr>
        <w:ind w:left="360"/>
        <w:rPr>
          <w:lang w:eastAsia="zh-CN"/>
        </w:rPr>
      </w:pPr>
      <w:r>
        <w:rPr>
          <w:rFonts w:hint="eastAsia"/>
          <w:lang w:eastAsia="zh-CN"/>
        </w:rPr>
        <w:t xml:space="preserve">9. </w:t>
      </w:r>
      <w:r>
        <w:rPr>
          <w:lang w:eastAsia="zh-CN"/>
        </w:rPr>
        <w:t>ADM generate a random number: RAND. It calculates Kiot with K (e.g.</w:t>
      </w:r>
      <w:r w:rsidRPr="00CD4220">
        <w:rPr>
          <w:lang w:eastAsia="zh-CN"/>
        </w:rPr>
        <w:t xml:space="preserve"> </w:t>
      </w:r>
      <w:r>
        <w:rPr>
          <w:lang w:eastAsia="zh-CN"/>
        </w:rPr>
        <w:t xml:space="preserve">the root key of AIoT device), RAND_L1, Device ID </w:t>
      </w:r>
      <w:r>
        <w:rPr>
          <w:rFonts w:hint="eastAsia"/>
          <w:lang w:eastAsia="zh-CN"/>
        </w:rPr>
        <w:t>and</w:t>
      </w:r>
      <w:r>
        <w:rPr>
          <w:lang w:eastAsia="zh-CN"/>
        </w:rPr>
        <w:t xml:space="preserve"> RAND.</w:t>
      </w:r>
    </w:p>
    <w:p w14:paraId="5AB47FFB" w14:textId="3BD27C1C" w:rsidR="00436BF2" w:rsidRDefault="00436BF2" w:rsidP="00436BF2">
      <w:pPr>
        <w:ind w:left="360"/>
        <w:rPr>
          <w:lang w:eastAsia="zh-CN"/>
        </w:rPr>
      </w:pPr>
      <w:r>
        <w:rPr>
          <w:rFonts w:hint="eastAsia"/>
          <w:lang w:eastAsia="zh-CN"/>
        </w:rPr>
        <w:t xml:space="preserve">10. </w:t>
      </w:r>
      <w:r>
        <w:rPr>
          <w:lang w:eastAsia="zh-CN"/>
        </w:rPr>
        <w:t>ADM calculates MAC with K, RAND_L1, and RAND.</w:t>
      </w:r>
    </w:p>
    <w:p w14:paraId="599EA436" w14:textId="5B710A44" w:rsidR="00436BF2" w:rsidRDefault="00436BF2" w:rsidP="00436BF2">
      <w:pPr>
        <w:ind w:left="360"/>
        <w:rPr>
          <w:lang w:eastAsia="zh-CN"/>
        </w:rPr>
      </w:pPr>
      <w:r>
        <w:rPr>
          <w:rFonts w:hint="eastAsia"/>
          <w:lang w:eastAsia="zh-CN"/>
        </w:rPr>
        <w:t xml:space="preserve">11. </w:t>
      </w:r>
      <w:r>
        <w:rPr>
          <w:lang w:eastAsia="zh-CN"/>
        </w:rPr>
        <w:t xml:space="preserve">ADM sends RAND, MAC, device ID and Kiot to </w:t>
      </w:r>
      <w:r w:rsidRPr="00E66DE7">
        <w:rPr>
          <w:lang w:eastAsia="zh-CN"/>
        </w:rPr>
        <w:t>AIoT Authentication Function</w:t>
      </w:r>
      <w:r>
        <w:rPr>
          <w:lang w:eastAsia="zh-CN"/>
        </w:rPr>
        <w:t xml:space="preserve">. </w:t>
      </w:r>
    </w:p>
    <w:p w14:paraId="360E9844" w14:textId="77777777" w:rsidR="00436BF2" w:rsidRDefault="00436BF2" w:rsidP="00436BF2">
      <w:pPr>
        <w:ind w:left="360"/>
        <w:rPr>
          <w:lang w:eastAsia="zh-CN"/>
        </w:rPr>
      </w:pPr>
      <w:r>
        <w:rPr>
          <w:rFonts w:hint="eastAsia"/>
          <w:lang w:eastAsia="zh-CN"/>
        </w:rPr>
        <w:t xml:space="preserve">12. </w:t>
      </w:r>
      <w:r w:rsidRPr="00E66DE7">
        <w:rPr>
          <w:lang w:eastAsia="zh-CN"/>
        </w:rPr>
        <w:t>AIoT Authentication Function</w:t>
      </w:r>
      <w:r>
        <w:rPr>
          <w:lang w:eastAsia="zh-CN"/>
        </w:rPr>
        <w:t xml:space="preserve"> sends Authentication Response including RAND, MAC, device ID and Kiot to AIoT NF. </w:t>
      </w:r>
    </w:p>
    <w:p w14:paraId="68F42AB6" w14:textId="77777777" w:rsidR="00436BF2" w:rsidRDefault="00436BF2" w:rsidP="00436BF2">
      <w:pPr>
        <w:ind w:left="360"/>
        <w:rPr>
          <w:lang w:eastAsia="zh-CN"/>
        </w:rPr>
      </w:pPr>
      <w:r>
        <w:rPr>
          <w:rFonts w:hint="eastAsia"/>
          <w:lang w:eastAsia="zh-CN"/>
        </w:rPr>
        <w:t xml:space="preserve">13. </w:t>
      </w:r>
      <w:r>
        <w:rPr>
          <w:lang w:eastAsia="zh-CN"/>
        </w:rPr>
        <w:t xml:space="preserve">AIoT NF sends Authentication Response including RAND, MAC, </w:t>
      </w:r>
      <w:r w:rsidRPr="006F27B6">
        <w:rPr>
          <w:lang w:eastAsia="zh-CN"/>
        </w:rPr>
        <w:t>device ID</w:t>
      </w:r>
      <w:r>
        <w:rPr>
          <w:lang w:eastAsia="zh-CN"/>
        </w:rPr>
        <w:t xml:space="preserve"> to Reader.</w:t>
      </w:r>
    </w:p>
    <w:p w14:paraId="7A17894A" w14:textId="77777777" w:rsidR="00436BF2" w:rsidRDefault="00436BF2" w:rsidP="00436BF2">
      <w:pPr>
        <w:ind w:left="360"/>
        <w:rPr>
          <w:lang w:eastAsia="zh-CN"/>
        </w:rPr>
      </w:pPr>
      <w:r>
        <w:rPr>
          <w:rFonts w:hint="eastAsia"/>
          <w:lang w:eastAsia="zh-CN"/>
        </w:rPr>
        <w:t>14. R</w:t>
      </w:r>
      <w:r>
        <w:rPr>
          <w:lang w:eastAsia="zh-CN"/>
        </w:rPr>
        <w:t xml:space="preserve">eader sends Authentication Response including RAND and MAC to AIoT device </w:t>
      </w:r>
      <w:r w:rsidRPr="0082065C">
        <w:rPr>
          <w:rFonts w:eastAsia="DengXian"/>
        </w:rPr>
        <w:t xml:space="preserve">in </w:t>
      </w:r>
      <w:r>
        <w:rPr>
          <w:lang w:eastAsia="zh-CN"/>
        </w:rPr>
        <w:t xml:space="preserve">the </w:t>
      </w:r>
      <w:r>
        <w:t>command message</w:t>
      </w:r>
      <w:r>
        <w:rPr>
          <w:lang w:eastAsia="zh-CN"/>
        </w:rPr>
        <w:t>.</w:t>
      </w:r>
    </w:p>
    <w:p w14:paraId="73FAE1C7" w14:textId="77777777" w:rsidR="00436BF2" w:rsidRDefault="00436BF2" w:rsidP="00436BF2">
      <w:pPr>
        <w:ind w:left="360"/>
        <w:rPr>
          <w:lang w:eastAsia="zh-CN"/>
        </w:rPr>
      </w:pPr>
      <w:r>
        <w:rPr>
          <w:rFonts w:hint="eastAsia"/>
          <w:lang w:eastAsia="zh-CN"/>
        </w:rPr>
        <w:t xml:space="preserve">15. </w:t>
      </w:r>
      <w:r>
        <w:rPr>
          <w:lang w:eastAsia="zh-CN"/>
        </w:rPr>
        <w:t xml:space="preserve">AIoT device calculates XMAC </w:t>
      </w:r>
      <w:r>
        <w:rPr>
          <w:rFonts w:hint="eastAsia"/>
          <w:lang w:eastAsia="zh-CN"/>
        </w:rPr>
        <w:t>with</w:t>
      </w:r>
      <w:r>
        <w:rPr>
          <w:lang w:eastAsia="zh-CN"/>
        </w:rPr>
        <w:t xml:space="preserve"> RAND, RAN_L1and K. It verifies XMAC=MAC.</w:t>
      </w:r>
    </w:p>
    <w:p w14:paraId="7AB47FE8" w14:textId="77777777" w:rsidR="00436BF2" w:rsidRDefault="00436BF2" w:rsidP="00436BF2">
      <w:pPr>
        <w:ind w:left="360"/>
        <w:rPr>
          <w:lang w:eastAsia="zh-CN"/>
        </w:rPr>
      </w:pPr>
      <w:r>
        <w:rPr>
          <w:rFonts w:hint="eastAsia"/>
          <w:lang w:eastAsia="zh-CN"/>
        </w:rPr>
        <w:t xml:space="preserve">16. </w:t>
      </w:r>
      <w:r>
        <w:rPr>
          <w:lang w:eastAsia="zh-CN"/>
        </w:rPr>
        <w:t xml:space="preserve">AIoT device calculates Kiot with K, RAND_L1, Device ID </w:t>
      </w:r>
      <w:r>
        <w:rPr>
          <w:rFonts w:hint="eastAsia"/>
          <w:lang w:eastAsia="zh-CN"/>
        </w:rPr>
        <w:t>and</w:t>
      </w:r>
      <w:r>
        <w:rPr>
          <w:lang w:eastAsia="zh-CN"/>
        </w:rPr>
        <w:t xml:space="preserve"> RAND.</w:t>
      </w:r>
    </w:p>
    <w:p w14:paraId="799BE7C8" w14:textId="176DC368" w:rsidR="00436BF2" w:rsidRPr="001D14DF" w:rsidRDefault="00436BF2" w:rsidP="00436BF2">
      <w:pPr>
        <w:pStyle w:val="EditorsNote"/>
        <w:rPr>
          <w:color w:val="auto"/>
          <w:lang w:eastAsia="zh-CN"/>
        </w:rPr>
      </w:pPr>
      <w:r w:rsidRPr="001D14DF">
        <w:rPr>
          <w:color w:val="auto"/>
          <w:lang w:eastAsia="zh-CN"/>
        </w:rPr>
        <w:t>NOTE 1: Whether DL frequency and UL frequency need to be the same is not addressed in the solution.</w:t>
      </w:r>
    </w:p>
    <w:p w14:paraId="6D17D146" w14:textId="13EDEB7D" w:rsidR="00436BF2" w:rsidRPr="001D14DF" w:rsidRDefault="00436BF2" w:rsidP="00436BF2">
      <w:pPr>
        <w:pStyle w:val="EditorsNote"/>
        <w:rPr>
          <w:color w:val="auto"/>
          <w:lang w:eastAsia="zh-CN"/>
        </w:rPr>
      </w:pPr>
      <w:r w:rsidRPr="001D14DF">
        <w:rPr>
          <w:color w:val="auto"/>
          <w:lang w:eastAsia="zh-CN"/>
        </w:rPr>
        <w:t>NOTE 2: How L1 measurements in this solution is aligned with the 3GPP L1 measurements is not addressed in the present document.</w:t>
      </w:r>
    </w:p>
    <w:p w14:paraId="19C02BAC" w14:textId="57DD1599" w:rsidR="00436BF2" w:rsidRPr="001D14DF" w:rsidRDefault="00436BF2" w:rsidP="00436BF2">
      <w:pPr>
        <w:pStyle w:val="EditorsNote"/>
        <w:rPr>
          <w:color w:val="auto"/>
        </w:rPr>
      </w:pPr>
      <w:bookmarkStart w:id="1592" w:name="OLE_LINK3"/>
      <w:r w:rsidRPr="001D14DF">
        <w:rPr>
          <w:color w:val="auto"/>
        </w:rPr>
        <w:t>NOTE 3: Whether the key generation for AIoT devices in close proximity result in the same key is not addressed in the solution.</w:t>
      </w:r>
    </w:p>
    <w:p w14:paraId="7C58265E" w14:textId="77777777" w:rsidR="00436BF2" w:rsidRPr="00DA1267" w:rsidRDefault="00436BF2" w:rsidP="00436BF2">
      <w:pPr>
        <w:pStyle w:val="Heading3"/>
      </w:pPr>
      <w:bookmarkStart w:id="1593" w:name="_Toc182841231"/>
      <w:bookmarkStart w:id="1594" w:name="_Toc182899312"/>
      <w:bookmarkStart w:id="1595" w:name="_Toc187937574"/>
      <w:bookmarkStart w:id="1596" w:name="_Toc199248885"/>
      <w:bookmarkEnd w:id="1592"/>
      <w:r w:rsidRPr="00DA1267">
        <w:t>6.</w:t>
      </w:r>
      <w:r>
        <w:t>32</w:t>
      </w:r>
      <w:r w:rsidRPr="00DA1267">
        <w:t>.3</w:t>
      </w:r>
      <w:r w:rsidRPr="00DA1267">
        <w:tab/>
        <w:t>Evaluation</w:t>
      </w:r>
      <w:bookmarkEnd w:id="1593"/>
      <w:bookmarkEnd w:id="1594"/>
      <w:bookmarkEnd w:id="1595"/>
      <w:bookmarkEnd w:id="1596"/>
    </w:p>
    <w:p w14:paraId="6FFB0EFB" w14:textId="579281E5" w:rsidR="00073DE0" w:rsidRDefault="00436BF2" w:rsidP="00436BF2">
      <w:pPr>
        <w:rPr>
          <w:lang w:eastAsia="zh-CN"/>
        </w:rPr>
      </w:pPr>
      <w:r w:rsidRPr="00932E44">
        <w:t>NOTE 4: This solution is not evaluated.</w:t>
      </w:r>
      <w:bookmarkEnd w:id="1578"/>
    </w:p>
    <w:p w14:paraId="043311C9" w14:textId="77777777" w:rsidR="00436BF2" w:rsidRPr="00DA1267" w:rsidRDefault="00436BF2" w:rsidP="00436BF2">
      <w:pPr>
        <w:pStyle w:val="Heading2"/>
      </w:pPr>
      <w:bookmarkStart w:id="1597" w:name="_Toc182841232"/>
      <w:bookmarkStart w:id="1598" w:name="_Toc182899313"/>
      <w:bookmarkStart w:id="1599" w:name="_Toc187937575"/>
      <w:bookmarkStart w:id="1600" w:name="_Toc199248886"/>
      <w:r w:rsidRPr="00DA1267">
        <w:t>6.</w:t>
      </w:r>
      <w:r>
        <w:t>33</w:t>
      </w:r>
      <w:r w:rsidRPr="00DA1267">
        <w:tab/>
        <w:t>Solution #</w:t>
      </w:r>
      <w:r>
        <w:t>33</w:t>
      </w:r>
      <w:r w:rsidRPr="00DA1267">
        <w:t>:</w:t>
      </w:r>
      <w:r w:rsidRPr="00C408EE">
        <w:t xml:space="preserve"> L</w:t>
      </w:r>
      <w:r>
        <w:t>1</w:t>
      </w:r>
      <w:r w:rsidRPr="00C408EE">
        <w:t xml:space="preserve"> Security Key Generation</w:t>
      </w:r>
      <w:bookmarkEnd w:id="1597"/>
      <w:bookmarkEnd w:id="1598"/>
      <w:bookmarkEnd w:id="1599"/>
      <w:bookmarkEnd w:id="1600"/>
    </w:p>
    <w:p w14:paraId="363E0258" w14:textId="77777777" w:rsidR="00436BF2" w:rsidRPr="00DA1267" w:rsidRDefault="00436BF2" w:rsidP="00436BF2">
      <w:pPr>
        <w:pStyle w:val="Heading3"/>
      </w:pPr>
      <w:bookmarkStart w:id="1601" w:name="_Toc182841233"/>
      <w:bookmarkStart w:id="1602" w:name="_Toc182899314"/>
      <w:bookmarkStart w:id="1603" w:name="_Toc187937576"/>
      <w:bookmarkStart w:id="1604" w:name="_Toc199248887"/>
      <w:r w:rsidRPr="00DA1267">
        <w:t>6.</w:t>
      </w:r>
      <w:r>
        <w:t>33</w:t>
      </w:r>
      <w:r w:rsidRPr="00DA1267">
        <w:t>.1</w:t>
      </w:r>
      <w:r w:rsidRPr="00DA1267">
        <w:tab/>
        <w:t>Introduction</w:t>
      </w:r>
      <w:bookmarkEnd w:id="1601"/>
      <w:bookmarkEnd w:id="1602"/>
      <w:bookmarkEnd w:id="1603"/>
      <w:bookmarkEnd w:id="1604"/>
    </w:p>
    <w:p w14:paraId="03ECB7E6" w14:textId="77777777" w:rsidR="00436BF2" w:rsidRDefault="00436BF2" w:rsidP="00436BF2">
      <w:bookmarkStart w:id="1605" w:name="_Hlk181628371"/>
      <w:r w:rsidRPr="007415B1">
        <w:rPr>
          <w:color w:val="000000"/>
          <w:lang w:eastAsia="zh-CN"/>
        </w:rPr>
        <w:t>This solution</w:t>
      </w:r>
      <w:bookmarkEnd w:id="1605"/>
      <w:r w:rsidRPr="007415B1">
        <w:rPr>
          <w:color w:val="000000"/>
          <w:lang w:eastAsia="zh-CN"/>
        </w:rPr>
        <w:t xml:space="preserve"> addresses KI#4. </w:t>
      </w:r>
      <w:r>
        <w:rPr>
          <w:color w:val="000000"/>
          <w:lang w:eastAsia="zh-CN"/>
        </w:rPr>
        <w:t>I</w:t>
      </w:r>
      <w:r>
        <w:t xml:space="preserve">t proposes a L1 security key generation soluton for </w:t>
      </w:r>
      <w:r w:rsidRPr="00D46C1E">
        <w:t>“inventory and command case”.</w:t>
      </w:r>
      <w:r>
        <w:t xml:space="preserve"> </w:t>
      </w:r>
    </w:p>
    <w:p w14:paraId="2B57A26F" w14:textId="77777777" w:rsidR="00436BF2" w:rsidRDefault="00436BF2" w:rsidP="00436BF2">
      <w:r w:rsidRPr="00783011">
        <w:t>P</w:t>
      </w:r>
      <w:r w:rsidRPr="00783011">
        <w:rPr>
          <w:lang w:eastAsia="zh-CN"/>
        </w:rPr>
        <w:t>hysical layer key</w:t>
      </w:r>
      <w:r>
        <w:t xml:space="preserve"> generation utilizing the reciprocity and randomness of wireless channels to generate shared keys includes three main stages: channel feature extraction, channel feature quantization and key negotiation</w:t>
      </w:r>
      <w:r>
        <w:rPr>
          <w:rFonts w:hint="eastAsia"/>
          <w:lang w:eastAsia="zh-CN"/>
        </w:rPr>
        <w:t xml:space="preserve"> </w:t>
      </w:r>
      <w:r>
        <w:rPr>
          <w:lang w:eastAsia="zh-CN"/>
        </w:rPr>
        <w:t>[10]</w:t>
      </w:r>
      <w:r>
        <w:t xml:space="preserve">. </w:t>
      </w:r>
    </w:p>
    <w:p w14:paraId="5BFF58C9" w14:textId="77777777" w:rsidR="00436BF2" w:rsidRPr="007415B1" w:rsidRDefault="00436BF2" w:rsidP="00436BF2">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DFDF667" w14:textId="77777777" w:rsidR="00436BF2" w:rsidRPr="00DA1267" w:rsidRDefault="00436BF2" w:rsidP="00436BF2">
      <w:pPr>
        <w:pStyle w:val="Heading3"/>
      </w:pPr>
      <w:bookmarkStart w:id="1606" w:name="_Toc182841234"/>
      <w:bookmarkStart w:id="1607" w:name="_Toc182899315"/>
      <w:bookmarkStart w:id="1608" w:name="_Toc187937577"/>
      <w:bookmarkStart w:id="1609" w:name="_Toc199248888"/>
      <w:r w:rsidRPr="00DA1267">
        <w:t>6.</w:t>
      </w:r>
      <w:r>
        <w:t>33</w:t>
      </w:r>
      <w:r w:rsidRPr="00DA1267">
        <w:t>.2</w:t>
      </w:r>
      <w:r w:rsidRPr="00DA1267">
        <w:tab/>
        <w:t>Solution details</w:t>
      </w:r>
      <w:bookmarkEnd w:id="1606"/>
      <w:bookmarkEnd w:id="1607"/>
      <w:bookmarkEnd w:id="1608"/>
      <w:bookmarkEnd w:id="1609"/>
    </w:p>
    <w:p w14:paraId="42E2B006" w14:textId="77777777" w:rsidR="00436BF2" w:rsidRPr="00C408EE" w:rsidRDefault="00436BF2" w:rsidP="00436BF2">
      <w:pPr>
        <w:rPr>
          <w:i/>
        </w:rPr>
      </w:pPr>
    </w:p>
    <w:p w14:paraId="0D87B185" w14:textId="2A8E1CF0" w:rsidR="00436BF2" w:rsidRDefault="00436BF2" w:rsidP="00436BF2">
      <w:pPr>
        <w:jc w:val="center"/>
      </w:pPr>
      <w:r>
        <w:object w:dxaOrig="9600" w:dyaOrig="12830" w14:anchorId="1EC4EFDF">
          <v:shape id="_x0000_i1070" type="#_x0000_t75" style="width:480.05pt;height:641.55pt" o:ole="">
            <v:imagedata r:id="rId110" o:title=""/>
          </v:shape>
          <o:OLEObject Type="Embed" ProgID="Visio.Drawing.15" ShapeID="_x0000_i1070" DrawAspect="Content" ObjectID="_1817822487" r:id="rId111"/>
        </w:object>
      </w:r>
    </w:p>
    <w:p w14:paraId="29B1FEE7" w14:textId="77777777" w:rsidR="00436BF2" w:rsidRPr="00783011" w:rsidRDefault="00436BF2" w:rsidP="00436BF2">
      <w:pPr>
        <w:jc w:val="center"/>
        <w:rPr>
          <w:b/>
        </w:rPr>
      </w:pPr>
      <w:r w:rsidRPr="00783011">
        <w:rPr>
          <w:b/>
        </w:rPr>
        <w:t>Figure 6.</w:t>
      </w:r>
      <w:r>
        <w:rPr>
          <w:b/>
        </w:rPr>
        <w:t>33</w:t>
      </w:r>
      <w:r w:rsidRPr="00783011">
        <w:rPr>
          <w:b/>
        </w:rPr>
        <w:t xml:space="preserve">.2-1 Security Key Derivation using L1 </w:t>
      </w:r>
      <w:r w:rsidRPr="007A5C7D">
        <w:rPr>
          <w:b/>
        </w:rPr>
        <w:t>measurements</w:t>
      </w:r>
      <w:r w:rsidRPr="00783011">
        <w:rPr>
          <w:b/>
        </w:rPr>
        <w:t xml:space="preserve"> for “inventory and command case”</w:t>
      </w:r>
    </w:p>
    <w:p w14:paraId="2C8CB79D" w14:textId="77777777" w:rsidR="00436BF2" w:rsidRDefault="00436BF2" w:rsidP="00436BF2">
      <w:pPr>
        <w:rPr>
          <w:lang w:eastAsia="zh-CN"/>
        </w:rPr>
      </w:pPr>
      <w:r>
        <w:rPr>
          <w:rFonts w:hint="eastAsia"/>
          <w:lang w:eastAsia="zh-CN"/>
        </w:rPr>
        <w:t xml:space="preserve">1. </w:t>
      </w:r>
      <w:r>
        <w:rPr>
          <w:lang w:eastAsia="zh-CN"/>
        </w:rPr>
        <w:t>AIoT NF triggers inventory. AIoT NF could be triggerd by AF.</w:t>
      </w:r>
    </w:p>
    <w:p w14:paraId="2D6CD7C1" w14:textId="77777777" w:rsidR="00436BF2" w:rsidRDefault="00436BF2" w:rsidP="00436BF2">
      <w:r>
        <w:rPr>
          <w:rFonts w:hint="eastAsia"/>
          <w:lang w:eastAsia="zh-CN"/>
        </w:rPr>
        <w:t xml:space="preserve">2. </w:t>
      </w:r>
      <w:r>
        <w:rPr>
          <w:lang w:eastAsia="zh-CN"/>
        </w:rPr>
        <w:t xml:space="preserve">Reader sends R2D Inventory paging message. </w:t>
      </w:r>
    </w:p>
    <w:p w14:paraId="439DD929" w14:textId="77777777" w:rsidR="00436BF2" w:rsidRDefault="00436BF2" w:rsidP="00436BF2">
      <w:r>
        <w:rPr>
          <w:rFonts w:hint="eastAsia"/>
          <w:lang w:eastAsia="zh-CN"/>
        </w:rPr>
        <w:t xml:space="preserve">3. </w:t>
      </w:r>
      <w:r>
        <w:t>AIoT device extracts</w:t>
      </w:r>
      <w:r w:rsidRPr="007A5C7D">
        <w:t xml:space="preserve"> </w:t>
      </w:r>
      <w:r>
        <w:t xml:space="preserve">L1 measurements from </w:t>
      </w:r>
      <w:r>
        <w:rPr>
          <w:lang w:eastAsia="zh-CN"/>
        </w:rPr>
        <w:t>Inventory paging message</w:t>
      </w:r>
      <w:r>
        <w:t xml:space="preserve">, and uses L1 measurements </w:t>
      </w:r>
      <w:r>
        <w:rPr>
          <w:rFonts w:hint="eastAsia"/>
          <w:lang w:eastAsia="zh-CN"/>
        </w:rPr>
        <w:t>e</w:t>
      </w:r>
      <w:r>
        <w:rPr>
          <w:lang w:eastAsia="zh-CN"/>
        </w:rPr>
        <w:t xml:space="preserve">.g. </w:t>
      </w:r>
      <w:r>
        <w:rPr>
          <w:lang w:val="en-US" w:eastAsia="zh-CN"/>
        </w:rPr>
        <w:t>L1-RSRP</w:t>
      </w:r>
      <w:r>
        <w:t xml:space="preserve"> to generate K_L1, a</w:t>
      </w:r>
      <w:r w:rsidRPr="00DE635D">
        <w:rPr>
          <w:lang w:eastAsia="zh-CN"/>
        </w:rPr>
        <w:t xml:space="preserve"> physical layer key</w:t>
      </w:r>
      <w:r>
        <w:t xml:space="preserve">. </w:t>
      </w:r>
    </w:p>
    <w:p w14:paraId="19A0CFC4" w14:textId="77777777" w:rsidR="00436BF2" w:rsidRDefault="00436BF2" w:rsidP="00436BF2">
      <w:r>
        <w:rPr>
          <w:rFonts w:hint="eastAsia"/>
          <w:lang w:eastAsia="zh-CN"/>
        </w:rPr>
        <w:t xml:space="preserve">4. </w:t>
      </w:r>
      <w:r>
        <w:t xml:space="preserve">AIoT device sends inventory response, inclusing device ID. </w:t>
      </w:r>
    </w:p>
    <w:p w14:paraId="494F4BD3" w14:textId="77777777" w:rsidR="00436BF2" w:rsidRDefault="00436BF2" w:rsidP="00436BF2">
      <w:pPr>
        <w:ind w:left="420"/>
      </w:pPr>
      <w:r>
        <w:t>Note that K_L1 is not needed to be sent over the air interface, because reader can generate the same key.</w:t>
      </w:r>
    </w:p>
    <w:p w14:paraId="021CAB48" w14:textId="77777777" w:rsidR="00436BF2" w:rsidRDefault="00436BF2" w:rsidP="00436BF2">
      <w:r>
        <w:rPr>
          <w:rFonts w:hint="eastAsia"/>
          <w:lang w:eastAsia="zh-CN"/>
        </w:rPr>
        <w:t xml:space="preserve">5. </w:t>
      </w:r>
      <w:r>
        <w:t>Reader extracts L1 measurements from</w:t>
      </w:r>
      <w:r>
        <w:rPr>
          <w:lang w:val="en-US" w:eastAsia="zh-CN"/>
        </w:rPr>
        <w:t xml:space="preserve"> the </w:t>
      </w:r>
      <w:r>
        <w:t>inventory response</w:t>
      </w:r>
      <w:r>
        <w:rPr>
          <w:lang w:val="en-US" w:eastAsia="zh-CN"/>
        </w:rPr>
        <w:t xml:space="preserve"> message and </w:t>
      </w:r>
      <w:r>
        <w:t xml:space="preserve">uses L1 measurements </w:t>
      </w:r>
      <w:r>
        <w:rPr>
          <w:rFonts w:hint="eastAsia"/>
          <w:lang w:eastAsia="zh-CN"/>
        </w:rPr>
        <w:t>e</w:t>
      </w:r>
      <w:r>
        <w:rPr>
          <w:lang w:eastAsia="zh-CN"/>
        </w:rPr>
        <w:t xml:space="preserve">.g. </w:t>
      </w:r>
      <w:r>
        <w:rPr>
          <w:lang w:val="en-US" w:eastAsia="zh-CN"/>
        </w:rPr>
        <w:t>L1-RSRP</w:t>
      </w:r>
      <w:r>
        <w:t xml:space="preserve"> to generate the same K_L1 as AIoT device.</w:t>
      </w:r>
    </w:p>
    <w:p w14:paraId="20E3A387" w14:textId="77777777" w:rsidR="00436BF2" w:rsidRDefault="00436BF2" w:rsidP="00436BF2">
      <w:pPr>
        <w:rPr>
          <w:lang w:eastAsia="zh-CN"/>
        </w:rPr>
      </w:pPr>
      <w:r>
        <w:rPr>
          <w:rFonts w:hint="eastAsia"/>
          <w:lang w:eastAsia="zh-CN"/>
        </w:rPr>
        <w:t xml:space="preserve">6. </w:t>
      </w:r>
      <w:r>
        <w:rPr>
          <w:lang w:eastAsia="zh-CN"/>
        </w:rPr>
        <w:t xml:space="preserve">Reader sends </w:t>
      </w:r>
      <w:r>
        <w:t>device ID and K_L1 to AIoT NF.</w:t>
      </w:r>
    </w:p>
    <w:p w14:paraId="580538A0" w14:textId="6FFC2AA6" w:rsidR="00436BF2" w:rsidRDefault="00436BF2" w:rsidP="00436BF2">
      <w:pPr>
        <w:rPr>
          <w:lang w:eastAsia="zh-CN"/>
        </w:rPr>
      </w:pPr>
      <w:r>
        <w:rPr>
          <w:rFonts w:hint="eastAsia"/>
          <w:lang w:eastAsia="zh-CN"/>
        </w:rPr>
        <w:t xml:space="preserve">7. </w:t>
      </w:r>
      <w:r>
        <w:rPr>
          <w:lang w:eastAsia="zh-CN"/>
        </w:rPr>
        <w:t xml:space="preserve">AIoT NF sends </w:t>
      </w:r>
      <w:r>
        <w:t xml:space="preserve">device ID and K_L1 </w:t>
      </w:r>
      <w:r>
        <w:rPr>
          <w:lang w:eastAsia="zh-CN"/>
        </w:rPr>
        <w:t>to ADM.</w:t>
      </w:r>
    </w:p>
    <w:p w14:paraId="5B5A4703" w14:textId="01CECD42" w:rsidR="00436BF2" w:rsidRDefault="00436BF2" w:rsidP="00436BF2">
      <w:pPr>
        <w:rPr>
          <w:lang w:eastAsia="zh-CN"/>
        </w:rPr>
      </w:pPr>
      <w:r>
        <w:rPr>
          <w:rFonts w:hint="eastAsia"/>
          <w:lang w:eastAsia="zh-CN"/>
        </w:rPr>
        <w:t xml:space="preserve">8. </w:t>
      </w:r>
      <w:r>
        <w:rPr>
          <w:lang w:eastAsia="zh-CN"/>
        </w:rPr>
        <w:t xml:space="preserve">ADM calculates Kiot with K, K_L1, </w:t>
      </w:r>
      <w:r>
        <w:rPr>
          <w:rFonts w:hint="eastAsia"/>
          <w:lang w:eastAsia="zh-CN"/>
        </w:rPr>
        <w:t>and</w:t>
      </w:r>
      <w:r>
        <w:rPr>
          <w:lang w:eastAsia="zh-CN"/>
        </w:rPr>
        <w:t xml:space="preserve"> Device ID.</w:t>
      </w:r>
    </w:p>
    <w:p w14:paraId="316325B8" w14:textId="58442603" w:rsidR="00436BF2" w:rsidRDefault="00436BF2" w:rsidP="00436BF2">
      <w:pPr>
        <w:rPr>
          <w:lang w:eastAsia="zh-CN"/>
        </w:rPr>
      </w:pPr>
      <w:r>
        <w:rPr>
          <w:rFonts w:hint="eastAsia"/>
          <w:lang w:eastAsia="zh-CN"/>
        </w:rPr>
        <w:t xml:space="preserve">9. </w:t>
      </w:r>
      <w:r>
        <w:rPr>
          <w:lang w:eastAsia="zh-CN"/>
        </w:rPr>
        <w:t xml:space="preserve">ADM sends device ID and Kiot to AIoT NF. </w:t>
      </w:r>
    </w:p>
    <w:p w14:paraId="43AABF56" w14:textId="77777777" w:rsidR="00436BF2" w:rsidRDefault="00436BF2" w:rsidP="00436BF2">
      <w:pPr>
        <w:rPr>
          <w:lang w:eastAsia="zh-CN"/>
        </w:rPr>
      </w:pPr>
      <w:r>
        <w:rPr>
          <w:rFonts w:hint="eastAsia"/>
          <w:lang w:eastAsia="zh-CN"/>
        </w:rPr>
        <w:t xml:space="preserve">10. </w:t>
      </w:r>
      <w:r>
        <w:rPr>
          <w:lang w:eastAsia="zh-CN"/>
        </w:rPr>
        <w:t>AIoT NF sends command message which is protected by Kiot.</w:t>
      </w:r>
    </w:p>
    <w:p w14:paraId="087B28A0" w14:textId="77777777" w:rsidR="00436BF2" w:rsidRDefault="00436BF2" w:rsidP="00436BF2">
      <w:pPr>
        <w:rPr>
          <w:lang w:eastAsia="zh-CN"/>
        </w:rPr>
      </w:pPr>
      <w:r>
        <w:rPr>
          <w:rFonts w:hint="eastAsia"/>
          <w:lang w:eastAsia="zh-CN"/>
        </w:rPr>
        <w:t>11. R</w:t>
      </w:r>
      <w:r>
        <w:rPr>
          <w:lang w:eastAsia="zh-CN"/>
        </w:rPr>
        <w:t>eader sends command message protected by Kiot to AIoT device.</w:t>
      </w:r>
    </w:p>
    <w:p w14:paraId="77D2488E" w14:textId="77777777" w:rsidR="00436BF2" w:rsidRDefault="00436BF2" w:rsidP="00436BF2">
      <w:pPr>
        <w:rPr>
          <w:lang w:eastAsia="zh-CN"/>
        </w:rPr>
      </w:pPr>
      <w:r>
        <w:rPr>
          <w:rFonts w:hint="eastAsia"/>
          <w:lang w:eastAsia="zh-CN"/>
        </w:rPr>
        <w:t xml:space="preserve">12. </w:t>
      </w:r>
      <w:r>
        <w:rPr>
          <w:lang w:eastAsia="zh-CN"/>
        </w:rPr>
        <w:t xml:space="preserve">AIoT device calculates Kiot with K, K_L1, Device ID. </w:t>
      </w:r>
    </w:p>
    <w:p w14:paraId="593665E6" w14:textId="77777777" w:rsidR="00436BF2" w:rsidRDefault="00436BF2" w:rsidP="00436BF2">
      <w:pPr>
        <w:rPr>
          <w:lang w:eastAsia="zh-CN"/>
        </w:rPr>
      </w:pPr>
      <w:r>
        <w:rPr>
          <w:rFonts w:hint="eastAsia"/>
          <w:lang w:eastAsia="zh-CN"/>
        </w:rPr>
        <w:t xml:space="preserve">13. </w:t>
      </w:r>
      <w:r>
        <w:rPr>
          <w:lang w:eastAsia="zh-CN"/>
        </w:rPr>
        <w:t>AIoT device</w:t>
      </w:r>
      <w:r w:rsidRPr="00D81668">
        <w:rPr>
          <w:lang w:eastAsia="zh-CN"/>
        </w:rPr>
        <w:t xml:space="preserve"> </w:t>
      </w:r>
      <w:r>
        <w:rPr>
          <w:lang w:eastAsia="zh-CN"/>
        </w:rPr>
        <w:t>u</w:t>
      </w:r>
      <w:r w:rsidRPr="00D81668">
        <w:rPr>
          <w:lang w:eastAsia="zh-CN"/>
        </w:rPr>
        <w:t>se</w:t>
      </w:r>
      <w:r>
        <w:rPr>
          <w:lang w:eastAsia="zh-CN"/>
        </w:rPr>
        <w:t>s</w:t>
      </w:r>
      <w:r w:rsidRPr="00D81668">
        <w:rPr>
          <w:lang w:eastAsia="zh-CN"/>
        </w:rPr>
        <w:t xml:space="preserve"> Kiot to decip</w:t>
      </w:r>
      <w:r>
        <w:rPr>
          <w:lang w:eastAsia="zh-CN"/>
        </w:rPr>
        <w:t>h</w:t>
      </w:r>
      <w:r w:rsidRPr="00D81668">
        <w:rPr>
          <w:lang w:eastAsia="zh-CN"/>
        </w:rPr>
        <w:t>er or</w:t>
      </w:r>
      <w:r>
        <w:rPr>
          <w:lang w:eastAsia="zh-CN"/>
        </w:rPr>
        <w:t xml:space="preserve"> </w:t>
      </w:r>
      <w:r w:rsidRPr="00D81668">
        <w:rPr>
          <w:lang w:eastAsia="zh-CN"/>
        </w:rPr>
        <w:t>veri</w:t>
      </w:r>
      <w:r>
        <w:rPr>
          <w:lang w:eastAsia="zh-CN"/>
        </w:rPr>
        <w:t>f</w:t>
      </w:r>
      <w:r w:rsidRPr="00D81668">
        <w:rPr>
          <w:lang w:eastAsia="zh-CN"/>
        </w:rPr>
        <w:t>y command message</w:t>
      </w:r>
      <w:r>
        <w:rPr>
          <w:lang w:eastAsia="zh-CN"/>
        </w:rPr>
        <w:t>, depends on the protection methods.</w:t>
      </w:r>
    </w:p>
    <w:p w14:paraId="16EFFB34" w14:textId="0BF81891" w:rsidR="00436BF2" w:rsidRPr="001D14DF" w:rsidRDefault="00436BF2" w:rsidP="00436BF2">
      <w:pPr>
        <w:pStyle w:val="EditorsNote"/>
        <w:rPr>
          <w:color w:val="auto"/>
          <w:lang w:eastAsia="zh-CN"/>
        </w:rPr>
      </w:pPr>
      <w:r w:rsidRPr="001D14DF">
        <w:rPr>
          <w:color w:val="auto"/>
          <w:lang w:eastAsia="zh-CN"/>
        </w:rPr>
        <w:t>NOTE 1: Whether DL frequency and UL frequency need to be the same is not addressed in the solution.</w:t>
      </w:r>
    </w:p>
    <w:p w14:paraId="0F84BAC8" w14:textId="6E0F1FAC" w:rsidR="00436BF2" w:rsidRPr="001D14DF" w:rsidRDefault="00436BF2" w:rsidP="00436BF2">
      <w:pPr>
        <w:pStyle w:val="EditorsNote"/>
        <w:rPr>
          <w:color w:val="auto"/>
          <w:lang w:eastAsia="zh-CN"/>
        </w:rPr>
      </w:pPr>
      <w:bookmarkStart w:id="1610" w:name="_Hlk182408900"/>
      <w:r w:rsidRPr="001D14DF">
        <w:rPr>
          <w:color w:val="auto"/>
          <w:lang w:eastAsia="zh-CN"/>
        </w:rPr>
        <w:t>NOTE 2: How L1 measurements in this solution is aligned with the 3GPP L1 measurements is not addressed in the present document.</w:t>
      </w:r>
    </w:p>
    <w:bookmarkEnd w:id="1610"/>
    <w:p w14:paraId="4ABC41D2" w14:textId="337E2AAE" w:rsidR="00CF6CE6" w:rsidRPr="003C39C0" w:rsidRDefault="00436BF2" w:rsidP="00436BF2">
      <w:pPr>
        <w:rPr>
          <w:lang w:val="en-US" w:eastAsia="zh-CN"/>
        </w:rPr>
      </w:pPr>
      <w:r w:rsidRPr="006A090B">
        <w:rPr>
          <w:lang w:eastAsia="zh-CN"/>
        </w:rPr>
        <w:t>N</w:t>
      </w:r>
      <w:r>
        <w:rPr>
          <w:lang w:eastAsia="zh-CN"/>
        </w:rPr>
        <w:t>OTE 3</w:t>
      </w:r>
      <w:r w:rsidRPr="006A090B">
        <w:rPr>
          <w:lang w:eastAsia="zh-CN"/>
        </w:rPr>
        <w:t xml:space="preserve">: </w:t>
      </w:r>
      <w:r>
        <w:rPr>
          <w:lang w:eastAsia="zh-CN"/>
        </w:rPr>
        <w:t>W</w:t>
      </w:r>
      <w:r w:rsidRPr="006A090B">
        <w:rPr>
          <w:lang w:eastAsia="zh-CN"/>
        </w:rPr>
        <w:t>hether the key generation for AIoT devices in close proximity result in the same key</w:t>
      </w:r>
      <w:r>
        <w:rPr>
          <w:lang w:eastAsia="zh-CN"/>
        </w:rPr>
        <w:t xml:space="preserve"> is not addressed in the solution.</w:t>
      </w:r>
    </w:p>
    <w:p w14:paraId="5A366BA1" w14:textId="125DF851" w:rsidR="0082065C" w:rsidRPr="00DA1267" w:rsidRDefault="0082065C" w:rsidP="0082065C">
      <w:pPr>
        <w:pStyle w:val="Heading2"/>
      </w:pPr>
      <w:bookmarkStart w:id="1611" w:name="_Toc182841236"/>
      <w:bookmarkStart w:id="1612" w:name="_Toc182899317"/>
      <w:bookmarkStart w:id="1613" w:name="_Toc199248889"/>
      <w:r w:rsidRPr="00DA1267">
        <w:t>6.</w:t>
      </w:r>
      <w:r>
        <w:t>34</w:t>
      </w:r>
      <w:r w:rsidRPr="00DA1267">
        <w:tab/>
        <w:t>Solution #</w:t>
      </w:r>
      <w:r>
        <w:t>34</w:t>
      </w:r>
      <w:r w:rsidRPr="00DA1267">
        <w:t xml:space="preserve">: </w:t>
      </w:r>
      <w:r w:rsidRPr="000C2574">
        <w:rPr>
          <w:lang w:eastAsia="zh-CN"/>
        </w:rPr>
        <w:t>PHY key based protecting AIoT device identifiers</w:t>
      </w:r>
      <w:bookmarkEnd w:id="1611"/>
      <w:bookmarkEnd w:id="1612"/>
      <w:bookmarkEnd w:id="1613"/>
    </w:p>
    <w:p w14:paraId="74CBF652" w14:textId="37DFC520" w:rsidR="0082065C" w:rsidRDefault="0082065C" w:rsidP="0082065C">
      <w:pPr>
        <w:pStyle w:val="Heading3"/>
      </w:pPr>
      <w:bookmarkStart w:id="1614" w:name="_Toc182841237"/>
      <w:bookmarkStart w:id="1615" w:name="_Toc182899318"/>
      <w:bookmarkStart w:id="1616" w:name="_Toc199248890"/>
      <w:r w:rsidRPr="00DA1267">
        <w:t>6.</w:t>
      </w:r>
      <w:r>
        <w:t>34</w:t>
      </w:r>
      <w:r w:rsidRPr="00DA1267">
        <w:t>.1</w:t>
      </w:r>
      <w:r w:rsidRPr="00DA1267">
        <w:tab/>
        <w:t>Introduction</w:t>
      </w:r>
      <w:bookmarkEnd w:id="1614"/>
      <w:bookmarkEnd w:id="1615"/>
      <w:bookmarkEnd w:id="1616"/>
    </w:p>
    <w:p w14:paraId="4FB5AB23" w14:textId="77777777" w:rsidR="0082065C" w:rsidRDefault="0082065C" w:rsidP="0082065C">
      <w:pPr>
        <w:rPr>
          <w:lang w:eastAsia="zh-CN"/>
        </w:rPr>
      </w:pPr>
      <w:r>
        <w:rPr>
          <w:rFonts w:hint="eastAsia"/>
          <w:lang w:eastAsia="zh-CN"/>
        </w:rPr>
        <w:t>T</w:t>
      </w:r>
      <w:r>
        <w:rPr>
          <w:lang w:eastAsia="zh-CN"/>
        </w:rPr>
        <w:t xml:space="preserve">he solution addresses the security requirement of KI#3: </w:t>
      </w:r>
      <w:r w:rsidRPr="0026479C">
        <w:rPr>
          <w:lang w:eastAsia="zh-CN"/>
        </w:rPr>
        <w:t>Privacy by protecting AIoT device identifiers</w:t>
      </w:r>
      <w:r>
        <w:rPr>
          <w:lang w:eastAsia="zh-CN"/>
        </w:rPr>
        <w:t>. To prevent the AIoT deivce ID from being exposed in the air interface, t</w:t>
      </w:r>
      <w:r w:rsidRPr="0004587E">
        <w:rPr>
          <w:lang w:eastAsia="zh-CN"/>
        </w:rPr>
        <w:t>h</w:t>
      </w:r>
      <w:r>
        <w:rPr>
          <w:lang w:eastAsia="zh-CN"/>
        </w:rPr>
        <w:t>e</w:t>
      </w:r>
      <w:r w:rsidRPr="0004587E">
        <w:rPr>
          <w:lang w:eastAsia="zh-CN"/>
        </w:rPr>
        <w:t xml:space="preserve"> solution uses the</w:t>
      </w:r>
      <w:r>
        <w:rPr>
          <w:lang w:eastAsia="zh-CN"/>
        </w:rPr>
        <w:t xml:space="preserve"> generated</w:t>
      </w:r>
      <w:r w:rsidRPr="0004587E">
        <w:rPr>
          <w:lang w:eastAsia="zh-CN"/>
        </w:rPr>
        <w:t xml:space="preserve"> </w:t>
      </w:r>
      <w:r>
        <w:rPr>
          <w:lang w:eastAsia="zh-CN"/>
        </w:rPr>
        <w:t>physical layer</w:t>
      </w:r>
      <w:r w:rsidRPr="0004587E">
        <w:rPr>
          <w:lang w:eastAsia="zh-CN"/>
        </w:rPr>
        <w:t xml:space="preserve"> key </w:t>
      </w:r>
      <w:r>
        <w:rPr>
          <w:lang w:eastAsia="zh-CN"/>
        </w:rPr>
        <w:t>between AI</w:t>
      </w:r>
      <w:r>
        <w:rPr>
          <w:rFonts w:hint="eastAsia"/>
          <w:lang w:eastAsia="zh-CN"/>
        </w:rPr>
        <w:t>o</w:t>
      </w:r>
      <w:r>
        <w:rPr>
          <w:lang w:eastAsia="zh-CN"/>
        </w:rPr>
        <w:t>T devices and BS/UE Reader</w:t>
      </w:r>
      <w:r w:rsidRPr="0004587E">
        <w:rPr>
          <w:lang w:eastAsia="zh-CN"/>
        </w:rPr>
        <w:t xml:space="preserve"> to </w:t>
      </w:r>
      <w:r>
        <w:rPr>
          <w:lang w:eastAsia="zh-CN"/>
        </w:rPr>
        <w:t>protect</w:t>
      </w:r>
      <w:r w:rsidRPr="0004587E">
        <w:rPr>
          <w:lang w:eastAsia="zh-CN"/>
        </w:rPr>
        <w:t xml:space="preserve"> the AIoT </w:t>
      </w:r>
      <w:r>
        <w:rPr>
          <w:lang w:eastAsia="zh-CN"/>
        </w:rPr>
        <w:t>ID</w:t>
      </w:r>
      <w:r w:rsidRPr="0004587E">
        <w:rPr>
          <w:lang w:eastAsia="zh-CN"/>
        </w:rPr>
        <w:t xml:space="preserve">s. </w:t>
      </w:r>
    </w:p>
    <w:p w14:paraId="07734798" w14:textId="00CC21E3" w:rsidR="0082065C" w:rsidRDefault="0082065C" w:rsidP="0082065C">
      <w:pPr>
        <w:rPr>
          <w:lang w:eastAsia="zh-CN"/>
        </w:rPr>
      </w:pPr>
      <w:r>
        <w:rPr>
          <w:lang w:eastAsia="zh-CN"/>
        </w:rPr>
        <w:t xml:space="preserve">Physical layer key generation utilizing </w:t>
      </w:r>
      <w:r w:rsidRPr="00985222">
        <w:rPr>
          <w:lang w:eastAsia="zh-CN"/>
        </w:rPr>
        <w:t>the reciprocity and randomness of wireless channels</w:t>
      </w:r>
      <w:r>
        <w:rPr>
          <w:lang w:eastAsia="zh-CN"/>
        </w:rPr>
        <w:t xml:space="preserve"> </w:t>
      </w:r>
      <w:r w:rsidRPr="00985222">
        <w:rPr>
          <w:lang w:eastAsia="zh-CN"/>
        </w:rPr>
        <w:t>to generate shared keys</w:t>
      </w:r>
      <w:r w:rsidRPr="006B5851">
        <w:rPr>
          <w:lang w:eastAsia="zh-CN"/>
        </w:rPr>
        <w:t xml:space="preserve"> includes </w:t>
      </w:r>
      <w:r>
        <w:rPr>
          <w:lang w:eastAsia="zh-CN"/>
        </w:rPr>
        <w:t>three main</w:t>
      </w:r>
      <w:r w:rsidRPr="006B5851">
        <w:rPr>
          <w:lang w:eastAsia="zh-CN"/>
        </w:rPr>
        <w:t xml:space="preserve"> stages: </w:t>
      </w:r>
      <w:r w:rsidRPr="00FD63F9">
        <w:rPr>
          <w:lang w:eastAsia="zh-CN"/>
        </w:rPr>
        <w:t>channel feature extraction,</w:t>
      </w:r>
      <w:r>
        <w:rPr>
          <w:lang w:eastAsia="zh-CN"/>
        </w:rPr>
        <w:t xml:space="preserve"> </w:t>
      </w:r>
      <w:r w:rsidRPr="00FD63F9">
        <w:rPr>
          <w:lang w:eastAsia="zh-CN"/>
        </w:rPr>
        <w:t>quantization and key negotiation</w:t>
      </w:r>
      <w:r>
        <w:rPr>
          <w:lang w:eastAsia="zh-CN"/>
        </w:rPr>
        <w:t xml:space="preserve"> [10]</w:t>
      </w:r>
      <w:r w:rsidRPr="00FD63F9">
        <w:rPr>
          <w:lang w:eastAsia="zh-CN"/>
        </w:rPr>
        <w:t>.</w:t>
      </w:r>
      <w:r w:rsidRPr="006B5851">
        <w:rPr>
          <w:lang w:eastAsia="zh-CN"/>
        </w:rPr>
        <w:t xml:space="preserve"> Channel feature parameters </w:t>
      </w:r>
      <w:r>
        <w:rPr>
          <w:lang w:eastAsia="zh-CN"/>
        </w:rPr>
        <w:t xml:space="preserve">are </w:t>
      </w:r>
      <w:r w:rsidRPr="00434F59">
        <w:rPr>
          <w:lang w:eastAsia="zh-CN"/>
        </w:rPr>
        <w:t>L1 measurements</w:t>
      </w:r>
      <w:r>
        <w:rPr>
          <w:lang w:eastAsia="zh-CN"/>
        </w:rPr>
        <w:t xml:space="preserve">, 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channel phase (CP), etc</w:t>
      </w:r>
      <w:r w:rsidRPr="006B5851">
        <w:rPr>
          <w:lang w:eastAsia="zh-CN"/>
        </w:rPr>
        <w:t>.</w:t>
      </w:r>
      <w:r>
        <w:rPr>
          <w:lang w:eastAsia="zh-CN"/>
        </w:rPr>
        <w:t xml:space="preserve"> 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C8E3894" w14:textId="7E20FF85" w:rsidR="0082065C" w:rsidRPr="00482892" w:rsidRDefault="0082065C" w:rsidP="0082065C">
      <w:pPr>
        <w:rPr>
          <w:lang w:eastAsia="zh-CN"/>
        </w:rPr>
      </w:pPr>
      <w:r>
        <w:rPr>
          <w:lang w:val="en-US"/>
        </w:rPr>
        <w:t>The solution focuses on the AIoT Inventory operation.</w:t>
      </w:r>
      <w:r w:rsidRPr="00927D32">
        <w:rPr>
          <w:lang w:eastAsia="zh-CN"/>
        </w:rPr>
        <w:t xml:space="preserve"> </w:t>
      </w:r>
      <w:r>
        <w:rPr>
          <w:lang w:eastAsia="zh-CN"/>
        </w:rPr>
        <w:t>S</w:t>
      </w:r>
      <w:r>
        <w:rPr>
          <w:rFonts w:hint="eastAsia"/>
          <w:lang w:eastAsia="zh-CN"/>
        </w:rPr>
        <w:t>pecifica</w:t>
      </w:r>
      <w:r>
        <w:rPr>
          <w:lang w:eastAsia="zh-CN"/>
        </w:rPr>
        <w:t xml:space="preserve">lly, the </w:t>
      </w:r>
      <w:r>
        <w:t>AIoT device matches the partial AIoT device ID will performs random-access procedure to establish the AS connection with Reader</w:t>
      </w:r>
      <w:r>
        <w:rPr>
          <w:lang w:eastAsia="zh-CN"/>
        </w:rPr>
        <w:t xml:space="preserve">. During </w:t>
      </w:r>
      <w:r>
        <w:t>random-access procedure</w:t>
      </w:r>
      <w:r>
        <w:rPr>
          <w:lang w:eastAsia="zh-CN"/>
        </w:rPr>
        <w:t>, the AI</w:t>
      </w:r>
      <w:r>
        <w:rPr>
          <w:rFonts w:hint="eastAsia"/>
          <w:lang w:eastAsia="zh-CN"/>
        </w:rPr>
        <w:t>o</w:t>
      </w:r>
      <w:r>
        <w:rPr>
          <w:lang w:eastAsia="zh-CN"/>
        </w:rPr>
        <w:t xml:space="preserve">T device and Reader </w:t>
      </w:r>
      <w:r w:rsidRPr="00A841D8">
        <w:rPr>
          <w:lang w:eastAsia="zh-CN"/>
        </w:rPr>
        <w:t>extract channel features respectively, and use channel features to generate</w:t>
      </w:r>
      <w:r>
        <w:rPr>
          <w:lang w:eastAsia="zh-CN"/>
        </w:rPr>
        <w:t xml:space="preserve"> the</w:t>
      </w:r>
      <w:r w:rsidRPr="00A841D8">
        <w:rPr>
          <w:lang w:eastAsia="zh-CN"/>
        </w:rPr>
        <w:t xml:space="preserve"> </w:t>
      </w:r>
      <w:r>
        <w:rPr>
          <w:lang w:eastAsia="zh-CN"/>
        </w:rPr>
        <w:t>shared PHY</w:t>
      </w:r>
      <w:r w:rsidRPr="00A841D8">
        <w:rPr>
          <w:lang w:eastAsia="zh-CN"/>
        </w:rPr>
        <w:t xml:space="preserve"> key</w:t>
      </w:r>
      <w:r>
        <w:rPr>
          <w:lang w:eastAsia="zh-CN"/>
        </w:rPr>
        <w:t xml:space="preserve"> to protects AI</w:t>
      </w:r>
      <w:r>
        <w:rPr>
          <w:rFonts w:hint="eastAsia"/>
          <w:lang w:eastAsia="zh-CN"/>
        </w:rPr>
        <w:t>oT</w:t>
      </w:r>
      <w:r>
        <w:rPr>
          <w:lang w:eastAsia="zh-CN"/>
        </w:rPr>
        <w:t xml:space="preserve"> permanent ID. </w:t>
      </w:r>
    </w:p>
    <w:p w14:paraId="271D85F8" w14:textId="61F811D9" w:rsidR="0082065C" w:rsidRPr="00DA1267" w:rsidRDefault="0082065C" w:rsidP="0082065C">
      <w:pPr>
        <w:pStyle w:val="Heading3"/>
      </w:pPr>
      <w:bookmarkStart w:id="1617" w:name="_Toc182841238"/>
      <w:bookmarkStart w:id="1618" w:name="_Toc182899319"/>
      <w:bookmarkStart w:id="1619" w:name="_Toc199248891"/>
      <w:r w:rsidRPr="00DA1267">
        <w:t>6.</w:t>
      </w:r>
      <w:r>
        <w:rPr>
          <w:rFonts w:hint="eastAsia"/>
          <w:lang w:eastAsia="zh-CN"/>
        </w:rPr>
        <w:t>34</w:t>
      </w:r>
      <w:r w:rsidRPr="00DA1267">
        <w:t>.2</w:t>
      </w:r>
      <w:r w:rsidRPr="00DA1267">
        <w:tab/>
        <w:t>Solution details</w:t>
      </w:r>
      <w:bookmarkEnd w:id="1617"/>
      <w:bookmarkEnd w:id="1618"/>
      <w:bookmarkEnd w:id="1619"/>
    </w:p>
    <w:p w14:paraId="32A94CD7" w14:textId="3AD7278C" w:rsidR="0082065C" w:rsidRDefault="0082065C" w:rsidP="0082065C">
      <w:pPr>
        <w:jc w:val="center"/>
        <w:rPr>
          <w:i/>
          <w:lang w:eastAsia="zh-CN"/>
        </w:rPr>
      </w:pPr>
      <w:r>
        <w:rPr>
          <w:i/>
          <w:lang w:eastAsia="zh-CN"/>
        </w:rPr>
        <w:object w:dxaOrig="14028" w:dyaOrig="9120" w14:anchorId="1770B758">
          <v:shape id="_x0000_i1071" type="#_x0000_t75" style="width:479.05pt;height:311.5pt" o:ole="">
            <v:imagedata r:id="rId112" o:title=""/>
          </v:shape>
          <o:OLEObject Type="Embed" ProgID="Visio.Drawing.15" ShapeID="_x0000_i1071" DrawAspect="Content" ObjectID="_1817822488" r:id="rId113"/>
        </w:object>
      </w:r>
    </w:p>
    <w:p w14:paraId="23F5B477" w14:textId="7C15D069" w:rsidR="0082065C" w:rsidRPr="005A2195" w:rsidRDefault="0082065C" w:rsidP="0082065C">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34</w:t>
      </w:r>
      <w:r w:rsidRPr="005A2195">
        <w:rPr>
          <w:rFonts w:ascii="Arial" w:hAnsi="Arial" w:cs="Arial"/>
          <w:b/>
          <w:lang w:eastAsia="zh-CN"/>
        </w:rPr>
        <w:t xml:space="preserve">.2-1: </w:t>
      </w:r>
      <w:r w:rsidRPr="003B276B">
        <w:rPr>
          <w:rFonts w:ascii="Arial" w:hAnsi="Arial" w:cs="Arial"/>
          <w:b/>
          <w:lang w:eastAsia="zh-CN"/>
        </w:rPr>
        <w:t>PHY key based protecting AIoT device identifiers</w:t>
      </w:r>
    </w:p>
    <w:p w14:paraId="24190356" w14:textId="12694C61" w:rsidR="0082065C" w:rsidRDefault="0082065C" w:rsidP="0082065C">
      <w:pPr>
        <w:rPr>
          <w:lang w:eastAsia="zh-CN"/>
        </w:rPr>
      </w:pPr>
      <w:r>
        <w:rPr>
          <w:lang w:eastAsia="zh-CN"/>
        </w:rPr>
        <w:t xml:space="preserve">1. </w:t>
      </w:r>
      <w:r w:rsidRPr="003C1071">
        <w:rPr>
          <w:lang w:eastAsia="zh-CN"/>
        </w:rPr>
        <w:t xml:space="preserve">The AF sends the AIoT </w:t>
      </w:r>
      <w:r>
        <w:rPr>
          <w:lang w:eastAsia="zh-CN"/>
        </w:rPr>
        <w:t>Inventory Request to the AIoT NF via the NEF.</w:t>
      </w:r>
    </w:p>
    <w:p w14:paraId="6EA1C65E" w14:textId="4E641E99" w:rsidR="0082065C" w:rsidRDefault="0082065C" w:rsidP="0082065C">
      <w:pPr>
        <w:rPr>
          <w:lang w:val="en-US"/>
        </w:rPr>
      </w:pPr>
      <w:r>
        <w:t xml:space="preserve">2. The </w:t>
      </w:r>
      <w:r w:rsidRPr="003809E3">
        <w:rPr>
          <w:lang w:val="en-US"/>
        </w:rPr>
        <w:t xml:space="preserve">AIoT NF </w:t>
      </w:r>
      <w:r w:rsidRPr="00AA3430">
        <w:rPr>
          <w:rFonts w:eastAsia="DengXian"/>
        </w:rPr>
        <w:t xml:space="preserve">triggers the </w:t>
      </w:r>
      <w:r w:rsidRPr="00AA3430">
        <w:rPr>
          <w:rFonts w:eastAsia="DengXian" w:hint="eastAsia"/>
        </w:rPr>
        <w:t xml:space="preserve">BS/UE readers to perform </w:t>
      </w:r>
      <w:r w:rsidRPr="00AA3430">
        <w:rPr>
          <w:rFonts w:eastAsia="DengXian"/>
        </w:rPr>
        <w:t>A</w:t>
      </w:r>
      <w:r w:rsidRPr="00AA3430">
        <w:rPr>
          <w:rFonts w:eastAsia="DengXian" w:hint="eastAsia"/>
        </w:rPr>
        <w:t>I</w:t>
      </w:r>
      <w:r w:rsidRPr="00AA3430">
        <w:rPr>
          <w:rFonts w:eastAsia="DengXian"/>
        </w:rPr>
        <w:t xml:space="preserve">oT </w:t>
      </w:r>
      <w:r>
        <w:rPr>
          <w:rFonts w:eastAsia="DengXian"/>
        </w:rPr>
        <w:t>I</w:t>
      </w:r>
      <w:r>
        <w:rPr>
          <w:rFonts w:eastAsia="DengXian" w:hint="eastAsia"/>
          <w:lang w:eastAsia="zh-CN"/>
        </w:rPr>
        <w:t>nventory</w:t>
      </w:r>
      <w:r w:rsidRPr="00AA3430">
        <w:rPr>
          <w:rFonts w:eastAsia="DengXian"/>
        </w:rPr>
        <w:t xml:space="preserve"> operation towards the AIoT Devices</w:t>
      </w:r>
      <w:r w:rsidRPr="003809E3">
        <w:rPr>
          <w:lang w:val="en-US"/>
        </w:rPr>
        <w:t xml:space="preserve">. </w:t>
      </w:r>
    </w:p>
    <w:p w14:paraId="4F43F2F7" w14:textId="1A4053F2" w:rsidR="0082065C" w:rsidRPr="00164C6B" w:rsidRDefault="0082065C" w:rsidP="0082065C">
      <w:pPr>
        <w:rPr>
          <w:lang w:val="en-US"/>
        </w:rPr>
      </w:pPr>
      <w:r>
        <w:rPr>
          <w:lang w:eastAsia="zh-CN"/>
        </w:rPr>
        <w:t xml:space="preserve">3. </w:t>
      </w:r>
      <w:r>
        <w:rPr>
          <w:rFonts w:hint="eastAsia"/>
          <w:lang w:eastAsia="zh-CN"/>
        </w:rPr>
        <w:t>T</w:t>
      </w:r>
      <w:r>
        <w:rPr>
          <w:lang w:eastAsia="zh-CN"/>
        </w:rPr>
        <w:t>he BS/UE Reader sends the AIoT Paging Request to the Ai</w:t>
      </w:r>
      <w:r>
        <w:rPr>
          <w:rFonts w:hint="eastAsia"/>
          <w:lang w:eastAsia="zh-CN"/>
        </w:rPr>
        <w:t>o</w:t>
      </w:r>
      <w:r>
        <w:rPr>
          <w:lang w:eastAsia="zh-CN"/>
        </w:rPr>
        <w:t>T device</w:t>
      </w:r>
      <w:r>
        <w:t>.</w:t>
      </w:r>
    </w:p>
    <w:p w14:paraId="7CCCE071" w14:textId="09DC690F" w:rsidR="0082065C" w:rsidRPr="00D55491" w:rsidRDefault="0082065C" w:rsidP="0082065C">
      <w:pPr>
        <w:rPr>
          <w:lang w:val="en-US"/>
        </w:rPr>
      </w:pPr>
      <w:r>
        <w:t xml:space="preserve">4. The AIoT device performs the PHY key </w:t>
      </w:r>
      <w:r>
        <w:rPr>
          <w:rFonts w:hint="eastAsia"/>
          <w:lang w:eastAsia="zh-CN"/>
        </w:rPr>
        <w:t>generation</w:t>
      </w:r>
      <w:r>
        <w:t>:</w:t>
      </w:r>
    </w:p>
    <w:p w14:paraId="5ACB52C6" w14:textId="77777777" w:rsidR="0082065C" w:rsidRDefault="0082065C" w:rsidP="0082065C">
      <w:pPr>
        <w:ind w:left="284"/>
        <w:rPr>
          <w:lang w:eastAsia="zh-CN"/>
        </w:rPr>
      </w:pPr>
      <w:bookmarkStart w:id="1620" w:name="_Hlk181612623"/>
      <w:r>
        <w:rPr>
          <w:lang w:eastAsia="zh-CN"/>
        </w:rPr>
        <w:t xml:space="preserve">a. </w:t>
      </w:r>
      <w:r>
        <w:rPr>
          <w:lang w:val="en-US" w:eastAsia="zh-CN"/>
        </w:rPr>
        <w:t>The AIoT device measures the L1-RSRP according the AI</w:t>
      </w:r>
      <w:r>
        <w:rPr>
          <w:rFonts w:hint="eastAsia"/>
          <w:lang w:val="en-US" w:eastAsia="zh-CN"/>
        </w:rPr>
        <w:t>o</w:t>
      </w:r>
      <w:r>
        <w:rPr>
          <w:lang w:val="en-US" w:eastAsia="zh-CN"/>
        </w:rPr>
        <w:t>T Paging Request message</w:t>
      </w:r>
    </w:p>
    <w:p w14:paraId="45335C5B" w14:textId="77777777" w:rsidR="0082065C" w:rsidRDefault="0082065C" w:rsidP="0082065C">
      <w:pPr>
        <w:ind w:left="284"/>
        <w:rPr>
          <w:lang w:eastAsia="zh-CN"/>
        </w:rPr>
      </w:pPr>
      <w:r>
        <w:rPr>
          <w:lang w:eastAsia="zh-CN"/>
        </w:rPr>
        <w:t xml:space="preserve">b. </w:t>
      </w:r>
      <w:r>
        <w:rPr>
          <w:rFonts w:hint="eastAsia"/>
          <w:lang w:val="en-US" w:eastAsia="zh-CN"/>
        </w:rPr>
        <w:t>T</w:t>
      </w:r>
      <w:r>
        <w:rPr>
          <w:lang w:val="en-US" w:eastAsia="zh-CN"/>
        </w:rPr>
        <w:t xml:space="preserve">he AIoT </w:t>
      </w:r>
      <w:r w:rsidRPr="003B5C73">
        <w:rPr>
          <w:lang w:val="en-US" w:eastAsia="zh-CN"/>
        </w:rPr>
        <w:t>device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E6AF483" w14:textId="77777777" w:rsidR="0082065C" w:rsidRDefault="0082065C" w:rsidP="0082065C">
      <w:pPr>
        <w:ind w:left="284"/>
        <w:rPr>
          <w:lang w:eastAsia="zh-CN"/>
        </w:rPr>
      </w:pPr>
      <w:r>
        <w:rPr>
          <w:lang w:eastAsia="zh-CN"/>
        </w:rPr>
        <w:t xml:space="preserve">c. </w:t>
      </w:r>
      <w:r>
        <w:rPr>
          <w:lang w:val="en-US" w:eastAsia="zh-CN"/>
        </w:rPr>
        <w:t>The AIoT device protects its permanent ID with the generated PHY key</w:t>
      </w:r>
      <w:r>
        <w:rPr>
          <w:lang w:eastAsia="zh-CN"/>
        </w:rPr>
        <w:t xml:space="preserve">. </w:t>
      </w:r>
    </w:p>
    <w:bookmarkEnd w:id="1620"/>
    <w:p w14:paraId="48331D2E" w14:textId="24B5BA17" w:rsidR="0082065C" w:rsidRDefault="0082065C" w:rsidP="0082065C">
      <w:pPr>
        <w:rPr>
          <w:lang w:val="en-US"/>
        </w:rPr>
      </w:pPr>
      <w:r>
        <w:rPr>
          <w:lang w:val="en-US" w:eastAsia="zh-CN"/>
        </w:rPr>
        <w:t xml:space="preserve">5. The AIoT device sends </w:t>
      </w:r>
      <w:r>
        <w:rPr>
          <w:lang w:eastAsia="zh-CN"/>
        </w:rPr>
        <w:t>the AIoT Paging Response</w:t>
      </w:r>
      <w:r>
        <w:rPr>
          <w:lang w:val="en-US" w:eastAsia="zh-CN"/>
        </w:rPr>
        <w:t xml:space="preserve"> to the BS/UE Reader, including the </w:t>
      </w:r>
      <w:r>
        <w:t>protected AioT Device ID</w:t>
      </w:r>
      <w:r>
        <w:rPr>
          <w:lang w:val="en-US" w:eastAsia="zh-CN"/>
        </w:rPr>
        <w:t>.</w:t>
      </w:r>
    </w:p>
    <w:p w14:paraId="6BF35483" w14:textId="26A9A02A" w:rsidR="0082065C" w:rsidRDefault="0082065C" w:rsidP="0082065C">
      <w:pPr>
        <w:rPr>
          <w:lang w:val="en-US"/>
        </w:rPr>
      </w:pPr>
      <w:r>
        <w:rPr>
          <w:lang w:val="en-US" w:eastAsia="zh-CN"/>
        </w:rPr>
        <w:t xml:space="preserve">6. The BS/UE Reader </w:t>
      </w:r>
      <w:r>
        <w:t xml:space="preserve">performs the PHY key </w:t>
      </w:r>
      <w:r>
        <w:rPr>
          <w:rFonts w:hint="eastAsia"/>
          <w:lang w:eastAsia="zh-CN"/>
        </w:rPr>
        <w:t>generation</w:t>
      </w:r>
      <w:r>
        <w:t xml:space="preserve"> and obtain the AI</w:t>
      </w:r>
      <w:r>
        <w:rPr>
          <w:rFonts w:hint="eastAsia"/>
          <w:lang w:eastAsia="zh-CN"/>
        </w:rPr>
        <w:t>oT</w:t>
      </w:r>
      <w:r>
        <w:t xml:space="preserve"> ID</w:t>
      </w:r>
      <w:r>
        <w:rPr>
          <w:lang w:val="en-US" w:eastAsia="zh-CN"/>
        </w:rPr>
        <w:t>:</w:t>
      </w:r>
    </w:p>
    <w:p w14:paraId="70FE0785" w14:textId="77777777" w:rsidR="0082065C" w:rsidRDefault="0082065C" w:rsidP="0082065C">
      <w:pPr>
        <w:ind w:left="284"/>
        <w:rPr>
          <w:lang w:eastAsia="zh-CN"/>
        </w:rPr>
      </w:pPr>
      <w:r>
        <w:rPr>
          <w:lang w:eastAsia="zh-CN"/>
        </w:rPr>
        <w:t xml:space="preserve">a. </w:t>
      </w:r>
      <w:r>
        <w:rPr>
          <w:lang w:val="en-US" w:eastAsia="zh-CN"/>
        </w:rPr>
        <w:t>The BS/UE Reader measures the L1-RSRP according the received the AI</w:t>
      </w:r>
      <w:r>
        <w:rPr>
          <w:rFonts w:hint="eastAsia"/>
          <w:lang w:val="en-US" w:eastAsia="zh-CN"/>
        </w:rPr>
        <w:t>o</w:t>
      </w:r>
      <w:r>
        <w:rPr>
          <w:lang w:val="en-US" w:eastAsia="zh-CN"/>
        </w:rPr>
        <w:t>T Paging Response message.</w:t>
      </w:r>
    </w:p>
    <w:p w14:paraId="5C7362BD" w14:textId="77777777" w:rsidR="0082065C" w:rsidRDefault="0082065C" w:rsidP="0082065C">
      <w:pPr>
        <w:ind w:left="284"/>
        <w:rPr>
          <w:lang w:eastAsia="zh-CN"/>
        </w:rPr>
      </w:pPr>
      <w:r>
        <w:rPr>
          <w:lang w:eastAsia="zh-CN"/>
        </w:rPr>
        <w:t xml:space="preserve">b. </w:t>
      </w:r>
      <w:r>
        <w:rPr>
          <w:lang w:val="en-US" w:eastAsia="zh-CN"/>
        </w:rPr>
        <w:t>The BS/UE Reader</w:t>
      </w:r>
      <w:r w:rsidRPr="003B5C73">
        <w:rPr>
          <w:lang w:val="en-US" w:eastAsia="zh-CN"/>
        </w:rPr>
        <w:t xml:space="preserv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19FDC61" w14:textId="77777777" w:rsidR="0082065C" w:rsidRDefault="0082065C" w:rsidP="0082065C">
      <w:pPr>
        <w:ind w:left="284"/>
        <w:rPr>
          <w:lang w:eastAsia="zh-CN"/>
        </w:rPr>
      </w:pPr>
      <w:r>
        <w:rPr>
          <w:lang w:eastAsia="zh-CN"/>
        </w:rPr>
        <w:t xml:space="preserve">c. </w:t>
      </w:r>
      <w:r>
        <w:rPr>
          <w:rFonts w:hint="eastAsia"/>
          <w:lang w:val="en-US" w:eastAsia="zh-CN"/>
        </w:rPr>
        <w:t>T</w:t>
      </w:r>
      <w:r>
        <w:rPr>
          <w:lang w:val="en-US" w:eastAsia="zh-CN"/>
        </w:rPr>
        <w:t>he BS/UE Reader obtains the AIoT device ID with the generated PHY key</w:t>
      </w:r>
      <w:r>
        <w:rPr>
          <w:lang w:eastAsia="zh-CN"/>
        </w:rPr>
        <w:t xml:space="preserve">. </w:t>
      </w:r>
    </w:p>
    <w:p w14:paraId="7CD64868" w14:textId="0BF2DD7B" w:rsidR="0082065C" w:rsidRDefault="0082065C" w:rsidP="0082065C">
      <w:pPr>
        <w:rPr>
          <w:lang w:val="en-US"/>
        </w:rPr>
      </w:pPr>
      <w:r>
        <w:rPr>
          <w:lang w:val="en-US"/>
        </w:rPr>
        <w:t xml:space="preserve">7. </w:t>
      </w:r>
      <w:r w:rsidRPr="00F66F37">
        <w:rPr>
          <w:lang w:val="en-US"/>
        </w:rPr>
        <w:t xml:space="preserve">The </w:t>
      </w:r>
      <w:r>
        <w:rPr>
          <w:lang w:val="en-US"/>
        </w:rPr>
        <w:t>BS</w:t>
      </w:r>
      <w:r w:rsidRPr="00F66F37">
        <w:rPr>
          <w:lang w:val="en-US"/>
        </w:rPr>
        <w:t xml:space="preserve">/UE Reader forwards the AIoT </w:t>
      </w:r>
      <w:r>
        <w:rPr>
          <w:lang w:val="en-US"/>
        </w:rPr>
        <w:t>device ID</w:t>
      </w:r>
      <w:r w:rsidRPr="00F66F37">
        <w:rPr>
          <w:lang w:val="en-US"/>
        </w:rPr>
        <w:t xml:space="preserve"> to the AIoT NF</w:t>
      </w:r>
      <w:r>
        <w:rPr>
          <w:lang w:val="en-US"/>
        </w:rPr>
        <w:t>.</w:t>
      </w:r>
    </w:p>
    <w:p w14:paraId="43A4AF73" w14:textId="40B83641" w:rsidR="0082065C" w:rsidRPr="00D43E20" w:rsidRDefault="0082065C" w:rsidP="0082065C">
      <w:pPr>
        <w:rPr>
          <w:lang w:val="en-US"/>
        </w:rPr>
      </w:pPr>
      <w:r>
        <w:rPr>
          <w:lang w:val="en-US" w:eastAsia="zh-CN"/>
        </w:rPr>
        <w:t xml:space="preserve">8. </w:t>
      </w:r>
      <w:r>
        <w:rPr>
          <w:rFonts w:hint="eastAsia"/>
          <w:lang w:val="en-US" w:eastAsia="zh-CN"/>
        </w:rPr>
        <w:t>T</w:t>
      </w:r>
      <w:r>
        <w:rPr>
          <w:lang w:val="en-US" w:eastAsia="zh-CN"/>
        </w:rPr>
        <w:t>he AI</w:t>
      </w:r>
      <w:r>
        <w:rPr>
          <w:rFonts w:hint="eastAsia"/>
          <w:lang w:val="en-US" w:eastAsia="zh-CN"/>
        </w:rPr>
        <w:t>o</w:t>
      </w:r>
      <w:r>
        <w:rPr>
          <w:lang w:val="en-US" w:eastAsia="zh-CN"/>
        </w:rPr>
        <w:t xml:space="preserve">T NF </w:t>
      </w:r>
      <w:r>
        <w:t>send</w:t>
      </w:r>
      <w:r w:rsidRPr="00B019C1">
        <w:t xml:space="preserve">s </w:t>
      </w:r>
      <w:r>
        <w:t>the AI</w:t>
      </w:r>
      <w:r>
        <w:rPr>
          <w:rFonts w:hint="eastAsia"/>
          <w:lang w:eastAsia="zh-CN"/>
        </w:rPr>
        <w:t>o</w:t>
      </w:r>
      <w:r>
        <w:rPr>
          <w:lang w:eastAsia="zh-CN"/>
        </w:rPr>
        <w:t xml:space="preserve">T </w:t>
      </w:r>
      <w:r>
        <w:t xml:space="preserve">device ID </w:t>
      </w:r>
      <w:r w:rsidRPr="00B019C1">
        <w:t>to</w:t>
      </w:r>
      <w:r>
        <w:t xml:space="preserve"> the AF via</w:t>
      </w:r>
      <w:r w:rsidRPr="00B019C1">
        <w:t xml:space="preserve"> the NEF</w:t>
      </w:r>
      <w:r>
        <w:t>.</w:t>
      </w:r>
    </w:p>
    <w:p w14:paraId="6FE929F4" w14:textId="77777777" w:rsidR="001D14DF" w:rsidRDefault="0082065C" w:rsidP="001D14DF">
      <w:pPr>
        <w:pStyle w:val="NO"/>
        <w:rPr>
          <w:ins w:id="1621" w:author="OPPO" w:date="2025-08-27T17:34:00Z" w16du:dateUtc="2025-08-27T21:34:00Z"/>
          <w:lang w:eastAsia="zh-CN"/>
        </w:rPr>
      </w:pPr>
      <w:del w:id="1622" w:author="OPPO" w:date="2025-08-27T17:34:00Z" w16du:dateUtc="2025-08-27T21:34:00Z">
        <w:r w:rsidDel="001D14DF">
          <w:rPr>
            <w:lang w:eastAsia="zh-CN"/>
          </w:rPr>
          <w:delText xml:space="preserve">Editor’s </w:delText>
        </w:r>
      </w:del>
      <w:r>
        <w:rPr>
          <w:lang w:eastAsia="zh-CN"/>
        </w:rPr>
        <w:t>N</w:t>
      </w:r>
      <w:ins w:id="1623" w:author="OPPO" w:date="2025-08-27T17:34:00Z" w16du:dateUtc="2025-08-27T21:34:00Z">
        <w:r w:rsidR="001D14DF">
          <w:rPr>
            <w:lang w:eastAsia="zh-CN"/>
          </w:rPr>
          <w:t>OTE</w:t>
        </w:r>
      </w:ins>
      <w:del w:id="1624" w:author="OPPO" w:date="2025-08-27T17:34:00Z" w16du:dateUtc="2025-08-27T21:34:00Z">
        <w:r w:rsidDel="001D14DF">
          <w:rPr>
            <w:lang w:eastAsia="zh-CN"/>
          </w:rPr>
          <w:delText>ote</w:delText>
        </w:r>
      </w:del>
      <w:r>
        <w:rPr>
          <w:lang w:eastAsia="zh-CN"/>
        </w:rPr>
        <w:t xml:space="preserve">: </w:t>
      </w:r>
      <w:ins w:id="1625" w:author="OPPO" w:date="2025-08-27T17:34:00Z" w16du:dateUtc="2025-08-27T21:34:00Z">
        <w:r w:rsidR="001D14DF">
          <w:rPr>
            <w:lang w:eastAsia="zh-CN"/>
          </w:rPr>
          <w:t>The following is not addressed in the present document</w:t>
        </w:r>
      </w:ins>
    </w:p>
    <w:p w14:paraId="1FEB9763" w14:textId="69A9953A" w:rsidR="0082065C" w:rsidRDefault="0082065C" w:rsidP="001D14DF">
      <w:pPr>
        <w:pStyle w:val="NO"/>
        <w:ind w:left="1419"/>
        <w:rPr>
          <w:lang w:eastAsia="zh-CN"/>
        </w:rPr>
      </w:pPr>
      <w:r w:rsidRPr="00FD1922">
        <w:rPr>
          <w:lang w:eastAsia="zh-CN"/>
        </w:rPr>
        <w:t>Whether DL frequency and UL frequency need to be the same</w:t>
      </w:r>
      <w:del w:id="1626" w:author="OPPO" w:date="2025-08-27T17:35:00Z" w16du:dateUtc="2025-08-27T21:35:00Z">
        <w:r w:rsidRPr="00FD1922" w:rsidDel="001D14DF">
          <w:rPr>
            <w:lang w:eastAsia="zh-CN"/>
          </w:rPr>
          <w:delText xml:space="preserve"> is FFS</w:delText>
        </w:r>
      </w:del>
      <w:r w:rsidRPr="00FD1922">
        <w:rPr>
          <w:lang w:eastAsia="zh-CN"/>
        </w:rPr>
        <w:t>.</w:t>
      </w:r>
    </w:p>
    <w:p w14:paraId="2C1B64D1" w14:textId="51833CD0" w:rsidR="0082065C" w:rsidRDefault="0082065C" w:rsidP="001D14DF">
      <w:pPr>
        <w:pStyle w:val="NO"/>
        <w:ind w:left="1419"/>
        <w:rPr>
          <w:lang w:eastAsia="zh-CN"/>
        </w:rPr>
      </w:pPr>
      <w:del w:id="1627" w:author="OPPO" w:date="2025-08-27T17:35:00Z" w16du:dateUtc="2025-08-27T21:35:00Z">
        <w:r w:rsidDel="001D14DF">
          <w:rPr>
            <w:lang w:eastAsia="zh-CN"/>
          </w:rPr>
          <w:delText xml:space="preserve">Editor’s Note: </w:delText>
        </w:r>
      </w:del>
      <w:r w:rsidRPr="00B630B3">
        <w:rPr>
          <w:lang w:eastAsia="zh-CN"/>
        </w:rPr>
        <w:t xml:space="preserve">L1 measurements in this solution </w:t>
      </w:r>
      <w:del w:id="1628" w:author="OPPO" w:date="2025-08-27T17:35:00Z" w16du:dateUtc="2025-08-27T21:35:00Z">
        <w:r w:rsidRPr="00B630B3" w:rsidDel="001D14DF">
          <w:rPr>
            <w:lang w:eastAsia="zh-CN"/>
          </w:rPr>
          <w:delText xml:space="preserve">is </w:delText>
        </w:r>
      </w:del>
      <w:ins w:id="1629" w:author="OPPO" w:date="2025-08-27T17:35:00Z" w16du:dateUtc="2025-08-27T21:35:00Z">
        <w:r w:rsidR="001D14DF">
          <w:rPr>
            <w:lang w:eastAsia="zh-CN"/>
          </w:rPr>
          <w:t>being</w:t>
        </w:r>
        <w:r w:rsidR="001D14DF" w:rsidRPr="00B630B3">
          <w:rPr>
            <w:lang w:eastAsia="zh-CN"/>
          </w:rPr>
          <w:t xml:space="preserve"> </w:t>
        </w:r>
      </w:ins>
      <w:r w:rsidRPr="00B630B3">
        <w:rPr>
          <w:lang w:eastAsia="zh-CN"/>
        </w:rPr>
        <w:t>conti</w:t>
      </w:r>
      <w:r>
        <w:rPr>
          <w:lang w:eastAsia="zh-CN"/>
        </w:rPr>
        <w:t>n</w:t>
      </w:r>
      <w:r w:rsidRPr="00B630B3">
        <w:rPr>
          <w:lang w:eastAsia="zh-CN"/>
        </w:rPr>
        <w:t>gent and subject to RAN1 work.</w:t>
      </w:r>
    </w:p>
    <w:p w14:paraId="31F77414" w14:textId="6BFE4465" w:rsidR="0082065C" w:rsidRDefault="0082065C" w:rsidP="001D14DF">
      <w:pPr>
        <w:pStyle w:val="NO"/>
        <w:ind w:left="1419"/>
        <w:rPr>
          <w:lang w:eastAsia="zh-CN"/>
        </w:rPr>
      </w:pPr>
      <w:del w:id="1630" w:author="OPPO" w:date="2025-08-27T17:35:00Z" w16du:dateUtc="2025-08-27T21:35:00Z">
        <w:r w:rsidRPr="006A090B" w:rsidDel="001D14DF">
          <w:rPr>
            <w:lang w:eastAsia="zh-CN"/>
          </w:rPr>
          <w:delText xml:space="preserve">Editor’s Note: it is FFS </w:delText>
        </w:r>
      </w:del>
      <w:r w:rsidRPr="006A090B">
        <w:rPr>
          <w:lang w:eastAsia="zh-CN"/>
        </w:rPr>
        <w:t>whether the key generation for AIoT devices in close proximity result in the same key</w:t>
      </w:r>
      <w:r>
        <w:rPr>
          <w:lang w:eastAsia="zh-CN"/>
        </w:rPr>
        <w:t>.</w:t>
      </w:r>
    </w:p>
    <w:p w14:paraId="7D2CE80C" w14:textId="11189083" w:rsidR="0082065C" w:rsidRDefault="0082065C" w:rsidP="001D14DF">
      <w:pPr>
        <w:pStyle w:val="NO"/>
        <w:ind w:left="1419"/>
        <w:rPr>
          <w:lang w:eastAsia="zh-CN"/>
        </w:rPr>
      </w:pPr>
      <w:del w:id="1631" w:author="OPPO" w:date="2025-08-27T17:36:00Z" w16du:dateUtc="2025-08-27T21:36:00Z">
        <w:r w:rsidRPr="006A090B" w:rsidDel="001D14DF">
          <w:rPr>
            <w:lang w:eastAsia="zh-CN"/>
          </w:rPr>
          <w:delText>Editor’s Note:</w:delText>
        </w:r>
        <w:r w:rsidDel="001D14DF">
          <w:rPr>
            <w:lang w:eastAsia="zh-CN"/>
          </w:rPr>
          <w:delText xml:space="preserve"> </w:delText>
        </w:r>
      </w:del>
      <w:r>
        <w:rPr>
          <w:lang w:eastAsia="zh-CN"/>
        </w:rPr>
        <w:t>How to set up measurements and adapt to paging procedure</w:t>
      </w:r>
      <w:del w:id="1632" w:author="OPPO" w:date="2025-08-27T17:36:00Z" w16du:dateUtc="2025-08-27T21:36:00Z">
        <w:r w:rsidDel="00D86B32">
          <w:rPr>
            <w:lang w:eastAsia="zh-CN"/>
          </w:rPr>
          <w:delText xml:space="preserve"> is FFS</w:delText>
        </w:r>
      </w:del>
      <w:r>
        <w:rPr>
          <w:lang w:eastAsia="zh-CN"/>
        </w:rPr>
        <w:t>.</w:t>
      </w:r>
    </w:p>
    <w:p w14:paraId="3ECF0AD2" w14:textId="21FA3822" w:rsidR="0082065C" w:rsidRPr="00EE295F" w:rsidRDefault="0082065C" w:rsidP="001D14DF">
      <w:pPr>
        <w:pStyle w:val="NO"/>
        <w:ind w:left="1419"/>
        <w:rPr>
          <w:lang w:eastAsia="zh-CN"/>
        </w:rPr>
      </w:pPr>
      <w:bookmarkStart w:id="1633" w:name="_Hlk182491909"/>
      <w:del w:id="1634" w:author="OPPO" w:date="2025-08-27T17:36:00Z" w16du:dateUtc="2025-08-27T21:36:00Z">
        <w:r w:rsidRPr="006A090B" w:rsidDel="00D86B32">
          <w:rPr>
            <w:lang w:eastAsia="zh-CN"/>
          </w:rPr>
          <w:delText>Editor’s Note:</w:delText>
        </w:r>
        <w:r w:rsidDel="00D86B32">
          <w:rPr>
            <w:lang w:eastAsia="zh-CN"/>
          </w:rPr>
          <w:delText xml:space="preserve"> </w:delText>
        </w:r>
      </w:del>
      <w:r>
        <w:rPr>
          <w:rFonts w:hint="eastAsia"/>
          <w:lang w:eastAsia="zh-CN"/>
        </w:rPr>
        <w:t>The</w:t>
      </w:r>
      <w:r>
        <w:rPr>
          <w:lang w:eastAsia="zh-CN"/>
        </w:rPr>
        <w:t xml:space="preserve"> </w:t>
      </w:r>
      <w:r>
        <w:rPr>
          <w:rFonts w:hint="eastAsia"/>
          <w:lang w:eastAsia="zh-CN"/>
        </w:rPr>
        <w:t>e</w:t>
      </w:r>
      <w:r>
        <w:rPr>
          <w:lang w:eastAsia="zh-CN"/>
        </w:rPr>
        <w:t>valu</w:t>
      </w:r>
      <w:r>
        <w:rPr>
          <w:rFonts w:hint="eastAsia"/>
          <w:lang w:eastAsia="zh-CN"/>
        </w:rPr>
        <w:t>a</w:t>
      </w:r>
      <w:r>
        <w:rPr>
          <w:lang w:eastAsia="zh-CN"/>
        </w:rPr>
        <w:t>tion on the risk of exposing AIOT ID to the Reader</w:t>
      </w:r>
      <w:del w:id="1635" w:author="OPPO" w:date="2025-08-27T17:36:00Z" w16du:dateUtc="2025-08-27T21:36:00Z">
        <w:r w:rsidDel="00D86B32">
          <w:rPr>
            <w:lang w:eastAsia="zh-CN"/>
          </w:rPr>
          <w:delText xml:space="preserve"> is FFS</w:delText>
        </w:r>
      </w:del>
      <w:r>
        <w:rPr>
          <w:lang w:eastAsia="zh-CN"/>
        </w:rPr>
        <w:t xml:space="preserve">. </w:t>
      </w:r>
    </w:p>
    <w:p w14:paraId="27DEFAE0" w14:textId="352ACB7E" w:rsidR="0082065C" w:rsidRPr="00DA1267" w:rsidRDefault="0082065C" w:rsidP="0082065C">
      <w:pPr>
        <w:pStyle w:val="Heading3"/>
      </w:pPr>
      <w:bookmarkStart w:id="1636" w:name="_Toc182841239"/>
      <w:bookmarkStart w:id="1637" w:name="_Toc182899320"/>
      <w:bookmarkStart w:id="1638" w:name="_Toc199248892"/>
      <w:bookmarkEnd w:id="1633"/>
      <w:r w:rsidRPr="00DA1267">
        <w:t>6.</w:t>
      </w:r>
      <w:r>
        <w:t>34</w:t>
      </w:r>
      <w:r w:rsidRPr="00DA1267">
        <w:t>.3</w:t>
      </w:r>
      <w:r w:rsidRPr="00DA1267">
        <w:tab/>
        <w:t>Evaluation</w:t>
      </w:r>
      <w:bookmarkEnd w:id="1636"/>
      <w:bookmarkEnd w:id="1637"/>
      <w:bookmarkEnd w:id="1638"/>
    </w:p>
    <w:p w14:paraId="304B1C06" w14:textId="77777777" w:rsidR="0082065C" w:rsidRDefault="0082065C" w:rsidP="0082065C">
      <w:pPr>
        <w:rPr>
          <w:lang w:val="en-US" w:eastAsia="zh-CN"/>
        </w:rPr>
      </w:pPr>
      <w:r>
        <w:rPr>
          <w:rFonts w:hint="eastAsia"/>
          <w:lang w:val="en-US" w:eastAsia="zh-CN"/>
        </w:rPr>
        <w:t>TBA</w:t>
      </w:r>
      <w:r>
        <w:rPr>
          <w:lang w:val="en-US" w:eastAsia="zh-CN"/>
        </w:rPr>
        <w:t>.</w:t>
      </w:r>
    </w:p>
    <w:p w14:paraId="07523D5B" w14:textId="54C1124C" w:rsidR="00073DE0" w:rsidRPr="00C87875" w:rsidRDefault="00073DE0" w:rsidP="005867AA">
      <w:pPr>
        <w:pStyle w:val="Heading2"/>
      </w:pPr>
      <w:bookmarkStart w:id="1639" w:name="_Toc182841240"/>
      <w:bookmarkStart w:id="1640" w:name="_Toc182899321"/>
      <w:bookmarkStart w:id="1641" w:name="_Toc199248893"/>
      <w:r w:rsidRPr="00C87875">
        <w:t>6.</w:t>
      </w:r>
      <w:r>
        <w:t>35</w:t>
      </w:r>
      <w:r w:rsidRPr="00C87875">
        <w:tab/>
        <w:t>Solution #</w:t>
      </w:r>
      <w:r>
        <w:t>35</w:t>
      </w:r>
      <w:r w:rsidRPr="00C87875">
        <w:t xml:space="preserve">: </w:t>
      </w:r>
      <w:r>
        <w:t>Configurable device/network authentication, data confidentiality, integrity and id privacy protection</w:t>
      </w:r>
      <w:bookmarkEnd w:id="1639"/>
      <w:bookmarkEnd w:id="1640"/>
      <w:bookmarkEnd w:id="1641"/>
      <w:r>
        <w:t xml:space="preserve">  </w:t>
      </w:r>
    </w:p>
    <w:p w14:paraId="79088035" w14:textId="55EC9DD1" w:rsidR="00073DE0" w:rsidRPr="00C87875" w:rsidRDefault="00073DE0" w:rsidP="00577F60">
      <w:pPr>
        <w:pStyle w:val="Heading3"/>
      </w:pPr>
      <w:bookmarkStart w:id="1642" w:name="_Toc182841241"/>
      <w:bookmarkStart w:id="1643" w:name="_Toc182899322"/>
      <w:bookmarkStart w:id="1644" w:name="_Toc199248894"/>
      <w:r w:rsidRPr="00C87875">
        <w:t>6.</w:t>
      </w:r>
      <w:r>
        <w:t>35</w:t>
      </w:r>
      <w:r w:rsidRPr="00C87875">
        <w:t>.1</w:t>
      </w:r>
      <w:r w:rsidRPr="00C87875">
        <w:tab/>
      </w:r>
      <w:r w:rsidRPr="00160893">
        <w:t>Introduction</w:t>
      </w:r>
      <w:bookmarkEnd w:id="1642"/>
      <w:bookmarkEnd w:id="1643"/>
      <w:bookmarkEnd w:id="1644"/>
    </w:p>
    <w:p w14:paraId="562B5B47" w14:textId="77777777" w:rsidR="00073DE0" w:rsidRPr="00C87875" w:rsidRDefault="00073DE0" w:rsidP="00073DE0">
      <w:pPr>
        <w:rPr>
          <w:lang w:val="en-US"/>
        </w:rPr>
      </w:pPr>
      <w:r>
        <w:rPr>
          <w:lang w:val="en-US"/>
        </w:rPr>
        <w:t xml:space="preserve">The solution proposes a solution to KI#3, KI#4 and KI#5. It gives a proposal to how a AIoT device can establish a secure connection with a reader, within the RAN procedure to resolve contention. This minimizes the signaling between the AIoT device and reader and thereby also the signaling overhead related to security establishment. </w:t>
      </w:r>
    </w:p>
    <w:p w14:paraId="58598D88" w14:textId="35FDBEBD" w:rsidR="00073DE0" w:rsidRPr="00BF4411" w:rsidRDefault="00073DE0" w:rsidP="00577F60">
      <w:pPr>
        <w:pStyle w:val="Heading3"/>
      </w:pPr>
      <w:bookmarkStart w:id="1645" w:name="_Toc182841242"/>
      <w:bookmarkStart w:id="1646" w:name="_Toc182899323"/>
      <w:bookmarkStart w:id="1647" w:name="_Toc199248895"/>
      <w:r w:rsidRPr="00C87875">
        <w:t>6.</w:t>
      </w:r>
      <w:r>
        <w:t>3</w:t>
      </w:r>
      <w:r w:rsidR="006E13FD">
        <w:rPr>
          <w:rFonts w:hint="eastAsia"/>
          <w:lang w:eastAsia="zh-CN"/>
        </w:rPr>
        <w:t>5</w:t>
      </w:r>
      <w:r w:rsidRPr="00C87875">
        <w:t>.2</w:t>
      </w:r>
      <w:r w:rsidRPr="00C87875">
        <w:tab/>
        <w:t>Solution details</w:t>
      </w:r>
      <w:bookmarkEnd w:id="1645"/>
      <w:bookmarkEnd w:id="1646"/>
      <w:bookmarkEnd w:id="1647"/>
    </w:p>
    <w:p w14:paraId="7E9772F8" w14:textId="77777777" w:rsidR="00073DE0" w:rsidRPr="00BC4C88" w:rsidRDefault="00073DE0" w:rsidP="00073DE0">
      <w:pPr>
        <w:rPr>
          <w:lang w:val="en-US"/>
        </w:rPr>
      </w:pPr>
      <w:r w:rsidRPr="00BC4C88">
        <w:rPr>
          <w:lang w:val="en-US"/>
        </w:rPr>
        <w:t xml:space="preserve">The solution details how a shared session key can be derived </w:t>
      </w:r>
      <w:r>
        <w:rPr>
          <w:lang w:val="en-US"/>
        </w:rPr>
        <w:t xml:space="preserve">while </w:t>
      </w:r>
      <w:r w:rsidRPr="00BC4C88">
        <w:rPr>
          <w:lang w:val="en-US"/>
        </w:rPr>
        <w:t xml:space="preserve">providing the means for mutual authentication (if required), confidentiality, integrity, reply and privacy protection. The explicit procedure is shown in figure </w:t>
      </w:r>
      <w:r>
        <w:rPr>
          <w:lang w:val="en-US"/>
        </w:rPr>
        <w:t>1</w:t>
      </w:r>
      <w:r w:rsidRPr="00BC4C88">
        <w:rPr>
          <w:lang w:val="en-US"/>
        </w:rPr>
        <w:t>.</w:t>
      </w:r>
      <w:r>
        <w:rPr>
          <w:lang w:val="en-US"/>
        </w:rPr>
        <w:t xml:space="preserve"> The solution is based on the 3-step contention based random access. </w:t>
      </w:r>
      <w:r w:rsidRPr="00BC4C88">
        <w:rPr>
          <w:lang w:val="en-US"/>
        </w:rPr>
        <w:t xml:space="preserve"> </w:t>
      </w:r>
    </w:p>
    <w:p w14:paraId="132288C3" w14:textId="53A7D1F9" w:rsidR="00073DE0" w:rsidRDefault="00073DE0" w:rsidP="00073DE0">
      <w:pPr>
        <w:keepNext/>
        <w:keepLines/>
        <w:spacing w:before="120"/>
        <w:ind w:left="1134" w:hanging="1134"/>
        <w:outlineLvl w:val="2"/>
      </w:pPr>
    </w:p>
    <w:p w14:paraId="741B7645" w14:textId="462DF1D8" w:rsidR="00F12D97" w:rsidRDefault="00F12D97" w:rsidP="00073DE0">
      <w:pPr>
        <w:keepNext/>
        <w:keepLines/>
        <w:spacing w:before="120"/>
        <w:ind w:left="1134" w:hanging="1134"/>
        <w:outlineLvl w:val="2"/>
      </w:pPr>
      <w:r>
        <w:rPr>
          <w:noProof/>
        </w:rPr>
        <w:drawing>
          <wp:inline distT="0" distB="0" distL="0" distR="0" wp14:anchorId="16158AF7" wp14:editId="5C8560CE">
            <wp:extent cx="6120765" cy="3081655"/>
            <wp:effectExtent l="0" t="0" r="0" b="4445"/>
            <wp:docPr id="486742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42731" name="Picture 1" descr="A screenshot of a computer&#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765" cy="3081655"/>
                    </a:xfrm>
                    <a:prstGeom prst="rect">
                      <a:avLst/>
                    </a:prstGeom>
                    <a:noFill/>
                    <a:ln>
                      <a:noFill/>
                    </a:ln>
                  </pic:spPr>
                </pic:pic>
              </a:graphicData>
            </a:graphic>
          </wp:inline>
        </w:drawing>
      </w:r>
    </w:p>
    <w:p w14:paraId="2EE54D46" w14:textId="6AF0D83C" w:rsidR="00073DE0" w:rsidRDefault="00073DE0" w:rsidP="00073DE0">
      <w:pPr>
        <w:pStyle w:val="Caption"/>
        <w:jc w:val="center"/>
      </w:pPr>
      <w:r>
        <w:t>Figure 6.3</w:t>
      </w:r>
      <w:r w:rsidR="006E13FD">
        <w:rPr>
          <w:rFonts w:hint="eastAsia"/>
          <w:lang w:eastAsia="zh-CN"/>
        </w:rPr>
        <w:t>5</w:t>
      </w:r>
      <w:r>
        <w:t>-</w:t>
      </w:r>
      <w:r w:rsidR="00450A2C">
        <w:fldChar w:fldCharType="begin"/>
      </w:r>
      <w:r w:rsidR="00450A2C">
        <w:instrText xml:space="preserve"> SEQ Figure \* ARABIC </w:instrText>
      </w:r>
      <w:r w:rsidR="00450A2C">
        <w:fldChar w:fldCharType="separate"/>
      </w:r>
      <w:r>
        <w:rPr>
          <w:noProof/>
        </w:rPr>
        <w:t>1</w:t>
      </w:r>
      <w:r w:rsidR="00450A2C">
        <w:rPr>
          <w:noProof/>
        </w:rPr>
        <w:fldChar w:fldCharType="end"/>
      </w:r>
      <w:r>
        <w:t>: Security context establishment based on 3-step contention based random access</w:t>
      </w:r>
    </w:p>
    <w:p w14:paraId="2DD24541" w14:textId="12754C99" w:rsidR="00073DE0" w:rsidRDefault="00F12D97" w:rsidP="00F12D97">
      <w:pPr>
        <w:pStyle w:val="B1"/>
        <w:ind w:left="284" w:firstLine="0"/>
      </w:pPr>
      <w:r>
        <w:t xml:space="preserve">1. </w:t>
      </w:r>
      <w:r w:rsidR="00073DE0">
        <w:t xml:space="preserve">The AIoT device and AIoTF is provisioned with a share secret K and a configuration of which primitives to enable like replay protection, integrity protection, privacy protection etc. Furthermore, the AIoT device contains a non-volatile counter and the AIoTF keeps track of the counter. </w:t>
      </w:r>
    </w:p>
    <w:p w14:paraId="50E2C119" w14:textId="48867172" w:rsidR="00F12D97" w:rsidRPr="00F12D97" w:rsidRDefault="00F12D97" w:rsidP="00F12D97">
      <w:pPr>
        <w:ind w:left="284"/>
        <w:rPr>
          <w:lang w:val="en-US"/>
        </w:rPr>
      </w:pPr>
      <w:r>
        <w:t>The group key is shared among the group.</w:t>
      </w:r>
    </w:p>
    <w:p w14:paraId="76B7ABBF" w14:textId="0381FF05" w:rsidR="00073DE0" w:rsidRDefault="00F12D97" w:rsidP="00F12D97">
      <w:pPr>
        <w:pStyle w:val="B1"/>
        <w:ind w:left="284" w:firstLine="0"/>
      </w:pPr>
      <w:r>
        <w:t xml:space="preserve">2. </w:t>
      </w:r>
      <w:r w:rsidR="00073DE0">
        <w:t>An AF request</w:t>
      </w:r>
      <w:r w:rsidR="00073DE0">
        <w:rPr>
          <w:rFonts w:eastAsiaTheme="minorEastAsia" w:hint="eastAsia"/>
          <w:lang w:eastAsia="ko-KR"/>
        </w:rPr>
        <w:t>s</w:t>
      </w:r>
      <w:r w:rsidR="00073DE0">
        <w:t xml:space="preserve"> the inventory from a AIoT device.</w:t>
      </w:r>
    </w:p>
    <w:p w14:paraId="7F44B61E" w14:textId="635EFFD6" w:rsidR="00073DE0" w:rsidRDefault="00F12D97" w:rsidP="00F12D97">
      <w:pPr>
        <w:pStyle w:val="B1"/>
        <w:ind w:left="284" w:firstLine="0"/>
      </w:pPr>
      <w:r>
        <w:t xml:space="preserve">3. </w:t>
      </w:r>
      <w:r w:rsidR="00073DE0">
        <w:t>The AIoTF draws a random nonce1 and uses the nonce to derive a new key k_AIoT from the shared secret. K_AIoT is used to encrypt the device ID and optionally the counter value if reply protection is required. Please note that the same device ID produces different ciphertexts due to the nonce, hereby addressing the privacy concerns.</w:t>
      </w:r>
    </w:p>
    <w:p w14:paraId="306AA8BE" w14:textId="77777777" w:rsidR="00F12D97" w:rsidRPr="00A90363" w:rsidRDefault="00F12D97" w:rsidP="00F12D97">
      <w:pPr>
        <w:ind w:left="284"/>
      </w:pPr>
      <w:r>
        <w:t>In case of a group request, the key used to derive the k_AIoT is the group key K_G. The derived group key will in the following be name k_AIoT_G. This implies, that the protected device id which in this case is a group ID, doesn’t reveal the group who is requested. The nonce will also ensure, that the same protected group ID will produce a different ciphertext for each request and thereby not disclose the group requested to eavesdroppers.</w:t>
      </w:r>
    </w:p>
    <w:p w14:paraId="0A0BA74B" w14:textId="77777777" w:rsidR="00073DE0" w:rsidRDefault="00073DE0">
      <w:pPr>
        <w:pStyle w:val="B1"/>
        <w:numPr>
          <w:ilvl w:val="1"/>
          <w:numId w:val="24"/>
        </w:numPr>
      </w:pPr>
      <w:r>
        <w:t>The Protected Id and nonce1 is send to the AIoT device.</w:t>
      </w:r>
    </w:p>
    <w:p w14:paraId="3EFDE59F" w14:textId="1F1AFBC7" w:rsidR="00D95AF3" w:rsidRPr="00D95AF3" w:rsidRDefault="00D95AF3" w:rsidP="00D95AF3">
      <w:pPr>
        <w:pStyle w:val="B1"/>
        <w:ind w:left="284" w:firstLine="0"/>
      </w:pPr>
      <w:r>
        <w:t>6.</w:t>
      </w:r>
      <w:r>
        <w:tab/>
      </w:r>
      <w:r w:rsidR="00073DE0">
        <w:t xml:space="preserve">The AIoT device derives k_AIoT and decrypts the protected ID. </w:t>
      </w:r>
      <w:r w:rsidR="00F12D97">
        <w:t>In case of a group request the k_AIoT_G will be used to decrypt the protected ID</w:t>
      </w:r>
      <w:r w:rsidR="00F12D97" w:rsidRPr="00A90363">
        <w:t xml:space="preserve">. </w:t>
      </w:r>
      <w:r w:rsidR="00073DE0">
        <w:t xml:space="preserve">If the device ID doesn’t match the AIoT device ID </w:t>
      </w:r>
      <w:r w:rsidR="00321C9F">
        <w:t xml:space="preserve">or the device is not a member of the group </w:t>
      </w:r>
      <w:r w:rsidR="00073DE0">
        <w:t xml:space="preserve">rest of the steps can me omitted. If replay protection is enabled, the AIoT device compares the internal counter with count. If the counter values don’t match, the AIoT device can decide to omit rest of the steps or return the correct counter value to get the AIoTF back to sync (Please note that the counter is protected with the session key k_AIoT_ses). The decision is taken based on configuration and if the counter is s returned, the procedure restarts at step 3. </w:t>
      </w:r>
      <w:r w:rsidRPr="00F12D97">
        <w:t>Returning the protected counter enables the AIOTF to update the counter stored and hereby get back into sync. If returning the protected counter is disabled by configuration, the core can try counter+1, counter+2 to counter+N until the device replies or N is reached. N is defined by configuration. The synchronisation strategy can be left for deployment, but both proposed synchronisation strategies are viable options.</w:t>
      </w:r>
    </w:p>
    <w:p w14:paraId="7C1DAE9A" w14:textId="7936AB08" w:rsidR="00073DE0" w:rsidRDefault="00073DE0" w:rsidP="00F12D97">
      <w:pPr>
        <w:pStyle w:val="B1"/>
        <w:ind w:left="284" w:firstLine="0"/>
      </w:pPr>
      <w:r>
        <w:t>The AIoT device draws a random number Nonce2 and uses Nonce2 and k_AIoT to derive the session key k_AIoT_ses. Using the session key, the device creates a MAC of nonce1 called ARES. If authentication of the network isn’t required, the AIoT device ID can be encrypted/integrity protected using the session</w:t>
      </w:r>
      <w:r>
        <w:rPr>
          <w:rFonts w:eastAsiaTheme="minorEastAsia" w:hint="eastAsia"/>
          <w:lang w:eastAsia="ko-KR"/>
        </w:rPr>
        <w:t xml:space="preserve"> key</w:t>
      </w:r>
      <w:r>
        <w:t xml:space="preserve">. </w:t>
      </w:r>
      <w:r w:rsidR="00321C9F">
        <w:t>If the received request is a group request, the identifier of the key K is returned protected by the key k_AIoT_G. The key ID is uncorrelated with the device ID.</w:t>
      </w:r>
      <w:r w:rsidR="00321C9F">
        <w:rPr>
          <w:lang w:val="en-US"/>
        </w:rPr>
        <w:t xml:space="preserve"> </w:t>
      </w:r>
      <w:r>
        <w:t>The step finalises by incrementing the non-volatile counter.</w:t>
      </w:r>
    </w:p>
    <w:p w14:paraId="19C0394B" w14:textId="179F3CC6" w:rsidR="00073DE0" w:rsidRDefault="00D95AF3" w:rsidP="00D95AF3">
      <w:pPr>
        <w:pStyle w:val="B1"/>
        <w:ind w:left="284" w:firstLine="0"/>
      </w:pPr>
      <w:r>
        <w:t>7-8.</w:t>
      </w:r>
      <w:r>
        <w:tab/>
      </w:r>
      <w:r w:rsidR="00073DE0">
        <w:t>ARES and Nonce2 and optional protected count</w:t>
      </w:r>
      <w:r w:rsidR="00073DE0">
        <w:rPr>
          <w:rFonts w:eastAsiaTheme="minorEastAsia" w:hint="eastAsia"/>
          <w:lang w:eastAsia="ko-KR"/>
        </w:rPr>
        <w:t>er</w:t>
      </w:r>
      <w:r w:rsidR="00073DE0">
        <w:t xml:space="preserve"> and protected ID </w:t>
      </w:r>
      <w:r w:rsidR="004133F7">
        <w:t xml:space="preserve">and key ID </w:t>
      </w:r>
      <w:r w:rsidR="00073DE0">
        <w:t>are sent to the AIoTF.</w:t>
      </w:r>
    </w:p>
    <w:p w14:paraId="7E62A2B9" w14:textId="33CEDB16" w:rsidR="00073DE0" w:rsidRDefault="00F12D97" w:rsidP="00F12D97">
      <w:pPr>
        <w:pStyle w:val="B1"/>
        <w:ind w:left="284" w:firstLine="0"/>
      </w:pPr>
      <w:r>
        <w:t xml:space="preserve">9.  </w:t>
      </w:r>
      <w:r w:rsidR="00073DE0">
        <w:t xml:space="preserve">The AIoTF derives the session k_AIoT_ses and calculates the MAC ARES*. If ARES equals ARES* the device is authenticated. This step can be omitted if device authentication isn’t required. </w:t>
      </w:r>
      <w:r w:rsidR="004133F7">
        <w:t xml:space="preserve">If the reply is related to a group request, the AIoTF uses the key ID to lookup K enabling it to derive k_AIoT_ses. </w:t>
      </w:r>
      <w:r w:rsidR="00073DE0">
        <w:t>The AIoTF creates the MAC NRES using Nonce2 and the session key as input. If network authentication isn’t required, calculation of NRES can be omitted. If count</w:t>
      </w:r>
      <w:r w:rsidR="00073DE0">
        <w:rPr>
          <w:rFonts w:eastAsiaTheme="minorEastAsia" w:hint="eastAsia"/>
          <w:lang w:eastAsia="ko-KR"/>
        </w:rPr>
        <w:t>er</w:t>
      </w:r>
      <w:r w:rsidR="00073DE0">
        <w:t xml:space="preserve"> is returned form the AIoT device, the AIoTF re-adjust the internal counter and restarts at step 3. </w:t>
      </w:r>
    </w:p>
    <w:p w14:paraId="2909810E" w14:textId="6647DA5C" w:rsidR="00073DE0" w:rsidRDefault="00D95AF3" w:rsidP="00D95AF3">
      <w:pPr>
        <w:pStyle w:val="B1"/>
        <w:ind w:left="284" w:firstLine="0"/>
      </w:pPr>
      <w:r>
        <w:t>10-11.</w:t>
      </w:r>
      <w:r w:rsidR="00073DE0">
        <w:t>NRES is send to the AIoT device.</w:t>
      </w:r>
    </w:p>
    <w:p w14:paraId="6CA8B4A6" w14:textId="056AF8F2" w:rsidR="00073DE0" w:rsidRDefault="00D95AF3" w:rsidP="00D95AF3">
      <w:pPr>
        <w:pStyle w:val="B1"/>
        <w:ind w:left="284" w:firstLine="0"/>
      </w:pPr>
      <w:r>
        <w:t>12.</w:t>
      </w:r>
      <w:r w:rsidR="00073DE0">
        <w:t>The AIoT device calculates NRES* and compares it to NRES. If the values are equal, the AIoT device have authenticated the network. The device encrypts/integrity protects the AIoT device ID</w:t>
      </w:r>
    </w:p>
    <w:p w14:paraId="1F2737D9" w14:textId="77777777" w:rsidR="00073DE0" w:rsidRDefault="00073DE0" w:rsidP="00073DE0">
      <w:pPr>
        <w:pStyle w:val="B1"/>
        <w:ind w:left="284" w:firstLine="0"/>
      </w:pPr>
      <w:r>
        <w:t>13-14.</w:t>
      </w:r>
      <w:r>
        <w:tab/>
        <w:t xml:space="preserve">The protected ID is sent to the AIoTF. </w:t>
      </w:r>
    </w:p>
    <w:p w14:paraId="3E9636E8" w14:textId="77777777" w:rsidR="00073DE0" w:rsidRDefault="00073DE0" w:rsidP="00073DE0">
      <w:pPr>
        <w:pStyle w:val="B1"/>
      </w:pPr>
      <w:r>
        <w:t>15.</w:t>
      </w:r>
      <w:r>
        <w:tab/>
        <w:t>The reader might acknowledge the AIoT device – This is part of the contention based random access procedure.</w:t>
      </w:r>
    </w:p>
    <w:p w14:paraId="23C5292A" w14:textId="77777777" w:rsidR="00073DE0" w:rsidRDefault="00073DE0" w:rsidP="00073DE0">
      <w:pPr>
        <w:pStyle w:val="B1"/>
        <w:ind w:left="284" w:firstLine="0"/>
      </w:pPr>
      <w:r>
        <w:t>16-17.</w:t>
      </w:r>
      <w:r>
        <w:tab/>
        <w:t>The AIoTF decrypts and verifies the integrity of the Protected ID and send it to the AF,</w:t>
      </w:r>
    </w:p>
    <w:p w14:paraId="70326C32" w14:textId="77777777" w:rsidR="00436BF2" w:rsidRPr="009D3EAE" w:rsidRDefault="00436BF2" w:rsidP="00436BF2">
      <w:pPr>
        <w:rPr>
          <w:lang w:val="en-US"/>
        </w:rPr>
      </w:pPr>
      <w:r w:rsidRPr="009D3EAE">
        <w:rPr>
          <w:lang w:val="en-US"/>
        </w:rPr>
        <w:t>The key k_AIoT_ses can further be used to confidentiality and integrity protect command messages. If confidentiality and integrity protection isn’t required, NULL ciphering and integrity protection algorithms can be used.</w:t>
      </w:r>
    </w:p>
    <w:p w14:paraId="596DAF93" w14:textId="26EAE8FC" w:rsidR="00436BF2" w:rsidRPr="009D3EAE" w:rsidRDefault="00436BF2" w:rsidP="00436BF2">
      <w:pPr>
        <w:keepLines/>
        <w:ind w:left="1135" w:hanging="851"/>
        <w:rPr>
          <w:rFonts w:ascii="CG Times (WN)" w:hAnsi="CG Times (WN)"/>
          <w:color w:val="FF0000"/>
        </w:rPr>
      </w:pPr>
      <w:r w:rsidRPr="009D3EAE">
        <w:rPr>
          <w:rFonts w:ascii="CG Times (WN)" w:hAnsi="CG Times (WN)"/>
          <w:color w:val="FF0000"/>
        </w:rPr>
        <w:t xml:space="preserve">.  </w:t>
      </w:r>
    </w:p>
    <w:p w14:paraId="5FF58C84" w14:textId="77777777" w:rsidR="00436BF2" w:rsidRPr="009D3EAE" w:rsidRDefault="00436BF2" w:rsidP="00436BF2">
      <w:pPr>
        <w:keepLines/>
        <w:ind w:left="1135" w:hanging="851"/>
        <w:rPr>
          <w:rFonts w:ascii="CG Times (WN)" w:hAnsi="CG Times (WN)"/>
          <w:color w:val="FF0000"/>
        </w:rPr>
      </w:pPr>
    </w:p>
    <w:p w14:paraId="6A1C964B" w14:textId="1CF8D5F4" w:rsidR="00436BF2" w:rsidRPr="009D3EAE" w:rsidRDefault="00436BF2" w:rsidP="00436BF2">
      <w:pPr>
        <w:pStyle w:val="NO"/>
      </w:pPr>
      <w:r w:rsidRPr="009D3EAE">
        <w:t>NOTE: According to TR 38.769 [9] legacy is paging is not support and the baseline for the randomaccess procedure is slotted-ALOHA.</w:t>
      </w:r>
    </w:p>
    <w:p w14:paraId="65BE9C20" w14:textId="77777777" w:rsidR="00436BF2" w:rsidRPr="009D3EAE" w:rsidRDefault="00436BF2" w:rsidP="00436BF2">
      <w:pPr>
        <w:pStyle w:val="NO"/>
      </w:pPr>
      <w:r w:rsidRPr="009D3EAE">
        <w:t>NOTE: The device will maintain state as long backscatter is applied, which implies if backscatter is removed, only the configuration, key K and group K_G and count maintain state. Procedure starts at step 3, when backscatter is reapplied.</w:t>
      </w:r>
    </w:p>
    <w:p w14:paraId="5C787282" w14:textId="77777777" w:rsidR="00436BF2" w:rsidRPr="009D3EAE" w:rsidRDefault="00436BF2" w:rsidP="00436BF2">
      <w:pPr>
        <w:keepNext/>
        <w:keepLines/>
        <w:spacing w:before="120"/>
        <w:ind w:left="1134" w:hanging="1134"/>
        <w:outlineLvl w:val="2"/>
        <w:rPr>
          <w:rFonts w:ascii="Arial" w:hAnsi="Arial"/>
          <w:sz w:val="28"/>
        </w:rPr>
      </w:pPr>
      <w:bookmarkStart w:id="1648" w:name="_Toc182841243"/>
      <w:bookmarkStart w:id="1649" w:name="_Toc182899324"/>
      <w:bookmarkStart w:id="1650" w:name="_Toc187937586"/>
      <w:r w:rsidRPr="009D3EAE">
        <w:rPr>
          <w:rFonts w:ascii="Arial" w:hAnsi="Arial"/>
          <w:sz w:val="28"/>
        </w:rPr>
        <w:t>6.</w:t>
      </w:r>
      <w:r w:rsidRPr="009D3EAE">
        <w:rPr>
          <w:rFonts w:ascii="Arial" w:hAnsi="Arial"/>
          <w:sz w:val="28"/>
          <w:lang w:eastAsia="zh-CN"/>
        </w:rPr>
        <w:t>35</w:t>
      </w:r>
      <w:r w:rsidRPr="009D3EAE">
        <w:rPr>
          <w:rFonts w:ascii="Arial" w:hAnsi="Arial"/>
          <w:sz w:val="28"/>
        </w:rPr>
        <w:t>.3</w:t>
      </w:r>
      <w:r w:rsidRPr="009D3EAE">
        <w:rPr>
          <w:rFonts w:ascii="Arial" w:hAnsi="Arial"/>
          <w:sz w:val="28"/>
        </w:rPr>
        <w:tab/>
        <w:t>Evaluation</w:t>
      </w:r>
      <w:bookmarkEnd w:id="1648"/>
      <w:bookmarkEnd w:id="1649"/>
      <w:bookmarkEnd w:id="1650"/>
      <w:r w:rsidRPr="009D3EAE">
        <w:rPr>
          <w:rFonts w:ascii="Arial" w:hAnsi="Arial"/>
          <w:sz w:val="28"/>
        </w:rPr>
        <w:t xml:space="preserve"> </w:t>
      </w:r>
      <w:r w:rsidRPr="009D3EAE">
        <w:rPr>
          <w:rFonts w:ascii="Arial" w:hAnsi="Arial"/>
          <w:sz w:val="28"/>
        </w:rPr>
        <w:tab/>
      </w:r>
    </w:p>
    <w:p w14:paraId="13CDBADF" w14:textId="77777777" w:rsidR="00436BF2" w:rsidRPr="009D3EAE" w:rsidRDefault="00436BF2" w:rsidP="00436BF2">
      <w:pPr>
        <w:rPr>
          <w:lang w:val="en-US"/>
        </w:rPr>
      </w:pPr>
      <w:r w:rsidRPr="009D3EAE">
        <w:rPr>
          <w:lang w:val="en-US"/>
        </w:rPr>
        <w:t>The solution fulfils the requirements of KI#3 by protecting the device identifier such same device ID produces different ciphertexts in each paging message, hereby avoiding ciphertext attack. Furthermore, when the real device ID is transferred from the device to the AIoTF, the ID is protected by a session key, implying the same ID is producing different ciphertexts for each session, hereby also avoiding ciphertext and likability attacks.</w:t>
      </w:r>
    </w:p>
    <w:p w14:paraId="5686C817" w14:textId="77777777" w:rsidR="00436BF2" w:rsidRPr="009D3EAE" w:rsidRDefault="00436BF2" w:rsidP="00436BF2">
      <w:pPr>
        <w:rPr>
          <w:lang w:val="en-US"/>
        </w:rPr>
      </w:pPr>
      <w:r w:rsidRPr="009D3EAE">
        <w:rPr>
          <w:lang w:val="en-US"/>
        </w:rPr>
        <w:t>The solution fulfills the requirements of KI#4 by providing the means for confidentiality, integrity and replay protecting. The enablement of the protection profile is based on configuration both in the AIoT device and AIoTF. The solution doesn’t mandate a given profile, but leaves it for deployment and implementation,</w:t>
      </w:r>
    </w:p>
    <w:p w14:paraId="0BB6F459" w14:textId="77777777" w:rsidR="00436BF2" w:rsidRPr="009D3EAE" w:rsidRDefault="00436BF2" w:rsidP="00436BF2">
      <w:pPr>
        <w:rPr>
          <w:lang w:val="en-US"/>
        </w:rPr>
      </w:pPr>
      <w:r w:rsidRPr="009D3EAE">
        <w:rPr>
          <w:lang w:val="en-US"/>
        </w:rPr>
        <w:t xml:space="preserve">The solution fulfills the requirement of KI#5 by providing the means for authentication both one-way and mutual. The selection of authentication scheme is part of configuration of the AIoT and AIoTF. </w:t>
      </w:r>
    </w:p>
    <w:p w14:paraId="04C8B395" w14:textId="77777777" w:rsidR="00436BF2" w:rsidRDefault="00436BF2" w:rsidP="00436BF2">
      <w:pPr>
        <w:rPr>
          <w:lang w:val="en-US"/>
        </w:rPr>
      </w:pPr>
      <w:r w:rsidRPr="009D3EAE">
        <w:rPr>
          <w:lang w:val="en-US"/>
        </w:rPr>
        <w:t>The configurability of the protection means enables the AIoT framework to adapt to different use cases, and hereby also reduce the device complexity and encounter for the constraints. If applying all protection means, the execution time of a message will be prolonged, but quantitative measure cannot be given due to the influence by hardware optimizations. The prolonged time can be reduced by carefully evaluating the necessity of the protection mean and disable if not required. It’s not recommended to reduce execution time by disabling without careful evaluation.</w:t>
      </w:r>
    </w:p>
    <w:p w14:paraId="229E05EA" w14:textId="2DCE8921" w:rsidR="00436BF2" w:rsidRPr="009D3EAE" w:rsidRDefault="00436BF2" w:rsidP="00436BF2">
      <w:pPr>
        <w:rPr>
          <w:lang w:val="en-US"/>
        </w:rPr>
      </w:pPr>
      <w:r>
        <w:rPr>
          <w:lang w:val="en-US"/>
        </w:rPr>
        <w:t>The procedure proposes a method which stores a counter as part of step 6. If backscatter (power) is disrupted during this step, it’s not explicitly indicated by a reply, whether the counter was stored or not. If the device, due to constrains, cannot mitigate the ambiguity at next boot, the obligation of mitigating is delegate to the core. The issue is mitigated by initially retrying with the initial counter value, if device doesn’t reply, retry with an incremented counter.</w:t>
      </w:r>
    </w:p>
    <w:p w14:paraId="75BAC2F4" w14:textId="146E8D61" w:rsidR="00073DE0" w:rsidRDefault="00073DE0" w:rsidP="00073DE0">
      <w:pPr>
        <w:pStyle w:val="Style1"/>
        <w:rPr>
          <w:lang w:val="en-US"/>
        </w:rPr>
      </w:pPr>
    </w:p>
    <w:p w14:paraId="68313C35" w14:textId="3317669B" w:rsidR="0078032A" w:rsidRDefault="0078032A" w:rsidP="00160893">
      <w:pPr>
        <w:pStyle w:val="Heading2"/>
        <w:rPr>
          <w:rFonts w:cs="Arial"/>
          <w:sz w:val="28"/>
          <w:szCs w:val="28"/>
          <w:lang w:val="en-US"/>
        </w:rPr>
      </w:pPr>
      <w:bookmarkStart w:id="1651" w:name="_Toc182841244"/>
      <w:bookmarkStart w:id="1652" w:name="_Toc182899325"/>
      <w:bookmarkStart w:id="1653" w:name="_Toc199248896"/>
      <w:r>
        <w:rPr>
          <w:rFonts w:hint="eastAsia"/>
          <w:lang w:eastAsia="zh-CN"/>
        </w:rPr>
        <w:t xml:space="preserve">6.36 </w:t>
      </w:r>
      <w:r>
        <w:rPr>
          <w:lang w:eastAsia="zh-CN"/>
        </w:rPr>
        <w:tab/>
      </w:r>
      <w:bookmarkEnd w:id="1651"/>
      <w:bookmarkEnd w:id="1652"/>
      <w:r w:rsidR="006E5CAF">
        <w:t>VOID</w:t>
      </w:r>
      <w:bookmarkEnd w:id="1653"/>
      <w:r>
        <w:rPr>
          <w:lang w:val="en-US"/>
        </w:rPr>
        <w:t xml:space="preserve"> </w:t>
      </w:r>
    </w:p>
    <w:p w14:paraId="34D08C3F" w14:textId="05C68A43" w:rsidR="0078032A" w:rsidRDefault="0078032A" w:rsidP="00577F60">
      <w:pPr>
        <w:rPr>
          <w:lang w:val="en-US" w:eastAsia="zh-CN"/>
        </w:rPr>
      </w:pPr>
      <w:r w:rsidRPr="0078032A">
        <w:rPr>
          <w:rFonts w:hint="eastAsia"/>
          <w:lang w:val="en-US" w:eastAsia="zh-CN"/>
        </w:rPr>
        <w:t xml:space="preserve"> </w:t>
      </w:r>
    </w:p>
    <w:p w14:paraId="4D1C8832" w14:textId="77777777" w:rsidR="00436BF2" w:rsidRDefault="00436BF2" w:rsidP="00436BF2">
      <w:pPr>
        <w:pStyle w:val="Heading2"/>
      </w:pPr>
      <w:bookmarkStart w:id="1654" w:name="_Toc182899329"/>
      <w:bookmarkStart w:id="1655" w:name="_Toc187937591"/>
      <w:bookmarkStart w:id="1656" w:name="_Toc182841248"/>
      <w:bookmarkStart w:id="1657" w:name="_Toc199248897"/>
      <w:r>
        <w:t>6.</w:t>
      </w:r>
      <w:r>
        <w:rPr>
          <w:rFonts w:hint="eastAsia"/>
          <w:lang w:eastAsia="zh-CN"/>
        </w:rPr>
        <w:t>37</w:t>
      </w:r>
      <w:r>
        <w:tab/>
        <w:t>Solution #</w:t>
      </w:r>
      <w:r>
        <w:rPr>
          <w:rFonts w:hint="eastAsia"/>
          <w:lang w:eastAsia="zh-CN"/>
        </w:rPr>
        <w:t>37</w:t>
      </w:r>
      <w:r>
        <w:t xml:space="preserve">:  </w:t>
      </w:r>
      <w:bookmarkStart w:id="1658" w:name="_Hlk181632810"/>
      <w:r>
        <w:rPr>
          <w:rFonts w:hint="eastAsia"/>
          <w:lang w:eastAsia="zh-CN"/>
        </w:rPr>
        <w:t>Mutual</w:t>
      </w:r>
      <w:r>
        <w:t xml:space="preserve"> Authentication Using AEAD for Inventory and Command case</w:t>
      </w:r>
      <w:bookmarkEnd w:id="1654"/>
      <w:bookmarkEnd w:id="1655"/>
      <w:bookmarkEnd w:id="1656"/>
      <w:bookmarkEnd w:id="1657"/>
      <w:bookmarkEnd w:id="1658"/>
    </w:p>
    <w:p w14:paraId="5AA1D50E" w14:textId="77777777" w:rsidR="00436BF2" w:rsidRDefault="00436BF2" w:rsidP="00436BF2">
      <w:pPr>
        <w:pStyle w:val="Heading3"/>
      </w:pPr>
      <w:bookmarkStart w:id="1659" w:name="_Toc182899330"/>
      <w:bookmarkStart w:id="1660" w:name="_Toc182841249"/>
      <w:bookmarkStart w:id="1661" w:name="_Toc187937592"/>
      <w:bookmarkStart w:id="1662" w:name="_Toc199248898"/>
      <w:r>
        <w:t>6.</w:t>
      </w:r>
      <w:r>
        <w:rPr>
          <w:rFonts w:hint="eastAsia"/>
          <w:lang w:eastAsia="zh-CN"/>
        </w:rPr>
        <w:t>37</w:t>
      </w:r>
      <w:r>
        <w:t>.1</w:t>
      </w:r>
      <w:r>
        <w:tab/>
        <w:t>Introduction</w:t>
      </w:r>
      <w:bookmarkEnd w:id="1659"/>
      <w:bookmarkEnd w:id="1660"/>
      <w:bookmarkEnd w:id="1661"/>
      <w:bookmarkEnd w:id="1662"/>
    </w:p>
    <w:p w14:paraId="0D7773B3" w14:textId="77777777" w:rsidR="00436BF2" w:rsidRDefault="00436BF2" w:rsidP="00436BF2">
      <w:pPr>
        <w:spacing w:before="100" w:beforeAutospacing="1" w:after="100" w:afterAutospacing="1" w:line="320" w:lineRule="atLeast"/>
        <w:rPr>
          <w:rFonts w:eastAsia="Times New Roman"/>
          <w:color w:val="000000"/>
        </w:rPr>
      </w:pPr>
      <w:r>
        <w:rPr>
          <w:rFonts w:eastAsia="Times New Roman"/>
          <w:color w:val="000000"/>
        </w:rPr>
        <w:t>The solution addresses KI#5. It proposes a mutual authentication</w:t>
      </w:r>
      <w:r>
        <w:t xml:space="preserve"> </w:t>
      </w:r>
      <w:r>
        <w:rPr>
          <w:rFonts w:eastAsia="Times New Roman"/>
          <w:color w:val="000000"/>
        </w:rPr>
        <w:t>using AEAD between AIoT devices and the network. According to the conclusions in</w:t>
      </w:r>
      <w:r>
        <w:rPr>
          <w:iCs/>
        </w:rPr>
        <w:t xml:space="preserve"> TR 23.700-13, t</w:t>
      </w:r>
      <w:r>
        <w:rPr>
          <w:rFonts w:eastAsia="Times New Roman"/>
          <w:color w:val="000000"/>
        </w:rPr>
        <w:t>he solution makes the following assumptions:</w:t>
      </w:r>
    </w:p>
    <w:p w14:paraId="3A9E45F0" w14:textId="77777777" w:rsidR="00436BF2" w:rsidRDefault="00436BF2" w:rsidP="00436BF2">
      <w:pPr>
        <w:numPr>
          <w:ilvl w:val="0"/>
          <w:numId w:val="25"/>
        </w:numPr>
        <w:spacing w:before="100" w:beforeAutospacing="1" w:after="100" w:afterAutospacing="1" w:line="320" w:lineRule="atLeast"/>
        <w:rPr>
          <w:rFonts w:eastAsia="DengXian"/>
          <w:color w:val="000000"/>
          <w:lang w:eastAsia="zh-CN"/>
        </w:rPr>
      </w:pPr>
      <w:r>
        <w:rPr>
          <w:rFonts w:eastAsia="DengXian"/>
          <w:color w:val="000000"/>
          <w:lang w:eastAsia="zh-CN"/>
        </w:rPr>
        <w:t>An AIoT device shares a permanent identity (i.e., AIoT Device ID) and root key (i.e., K) with the network side.</w:t>
      </w:r>
    </w:p>
    <w:p w14:paraId="64EDCC98" w14:textId="77777777" w:rsidR="00436BF2" w:rsidRDefault="00436BF2" w:rsidP="00436BF2">
      <w:pPr>
        <w:pStyle w:val="Heading3"/>
      </w:pPr>
      <w:bookmarkStart w:id="1663" w:name="_Toc187937593"/>
      <w:bookmarkStart w:id="1664" w:name="_Toc182841250"/>
      <w:bookmarkStart w:id="1665" w:name="_Toc182899331"/>
      <w:bookmarkStart w:id="1666" w:name="_Toc199248899"/>
      <w:r>
        <w:t>6.</w:t>
      </w:r>
      <w:r>
        <w:rPr>
          <w:rFonts w:hint="eastAsia"/>
          <w:lang w:eastAsia="zh-CN"/>
        </w:rPr>
        <w:t>37</w:t>
      </w:r>
      <w:r>
        <w:t>.2</w:t>
      </w:r>
      <w:r>
        <w:tab/>
        <w:t>Solution details</w:t>
      </w:r>
      <w:bookmarkEnd w:id="1663"/>
      <w:bookmarkEnd w:id="1664"/>
      <w:bookmarkEnd w:id="1665"/>
      <w:bookmarkEnd w:id="1666"/>
    </w:p>
    <w:p w14:paraId="11CEDD35" w14:textId="77777777" w:rsidR="00436BF2" w:rsidRDefault="00436BF2" w:rsidP="00436BF2">
      <w:r>
        <w:t>The message flow of this solution is described below:</w:t>
      </w:r>
    </w:p>
    <w:p w14:paraId="4808E2A4" w14:textId="3C451B82" w:rsidR="00436BF2" w:rsidRDefault="00436BF2" w:rsidP="00436BF2">
      <w:pPr>
        <w:jc w:val="center"/>
      </w:pPr>
      <w:r>
        <w:object w:dxaOrig="7275" w:dyaOrig="5798" w14:anchorId="0A964F22">
          <v:shape id="_x0000_i1072" type="#_x0000_t75" style="width:363.75pt;height:289.85pt" o:ole="">
            <v:imagedata r:id="rId115" o:title=""/>
            <o:lock v:ext="edit" aspectratio="f"/>
          </v:shape>
          <o:OLEObject Type="Embed" ProgID="Visio.Drawing.15" ShapeID="_x0000_i1072" DrawAspect="Content" ObjectID="_1817822489" r:id="rId116"/>
        </w:object>
      </w:r>
    </w:p>
    <w:p w14:paraId="17EB83C0" w14:textId="423D2EEE" w:rsidR="00436BF2" w:rsidRDefault="00436BF2" w:rsidP="00436BF2">
      <w:pPr>
        <w:jc w:val="center"/>
        <w:rPr>
          <w:lang w:eastAsia="zh-CN"/>
        </w:rPr>
      </w:pPr>
      <w:r>
        <w:rPr>
          <w:rFonts w:hint="eastAsia"/>
          <w:lang w:eastAsia="zh-CN"/>
        </w:rPr>
        <w:t>F</w:t>
      </w:r>
      <w:r>
        <w:rPr>
          <w:lang w:eastAsia="zh-CN"/>
        </w:rPr>
        <w:t>igure 6.</w:t>
      </w:r>
      <w:r>
        <w:rPr>
          <w:rFonts w:hint="eastAsia"/>
          <w:lang w:eastAsia="zh-CN"/>
        </w:rPr>
        <w:t>37</w:t>
      </w:r>
      <w:r>
        <w:rPr>
          <w:lang w:eastAsia="zh-CN"/>
        </w:rPr>
        <w:t>.2-1</w:t>
      </w:r>
      <w:r>
        <w:t xml:space="preserve"> Mutual authentication for security credentials stored in the </w:t>
      </w:r>
      <w:r>
        <w:rPr>
          <w:rFonts w:hint="eastAsia"/>
          <w:lang w:val="en-US" w:eastAsia="zh-CN"/>
        </w:rPr>
        <w:t>A</w:t>
      </w:r>
      <w:r>
        <w:t>DM</w:t>
      </w:r>
    </w:p>
    <w:p w14:paraId="412A0BE1" w14:textId="77777777" w:rsidR="00436BF2" w:rsidRDefault="00436BF2" w:rsidP="00436BF2">
      <w:pPr>
        <w:rPr>
          <w:lang w:eastAsia="zh-CN"/>
        </w:rPr>
      </w:pPr>
      <w:r>
        <w:rPr>
          <w:lang w:eastAsia="zh-CN"/>
        </w:rPr>
        <w:t>1-2. Third-party AF send</w:t>
      </w:r>
      <w:r>
        <w:rPr>
          <w:rFonts w:hint="eastAsia"/>
          <w:lang w:eastAsia="zh-CN"/>
        </w:rPr>
        <w:t>s</w:t>
      </w:r>
      <w:r>
        <w:rPr>
          <w:lang w:eastAsia="zh-CN"/>
        </w:rPr>
        <w:t xml:space="preserve"> inventory request to the AIoT function through NEF. The request can include an AIoT Device ID to page the device.  </w:t>
      </w:r>
    </w:p>
    <w:p w14:paraId="05169A3F" w14:textId="77777777" w:rsidR="00436BF2" w:rsidRDefault="00436BF2" w:rsidP="00436BF2">
      <w:pPr>
        <w:pStyle w:val="ListParagraph"/>
        <w:ind w:left="0"/>
        <w:jc w:val="both"/>
        <w:rPr>
          <w:lang w:eastAsia="zh-CN"/>
        </w:rPr>
      </w:pPr>
      <w:r>
        <w:rPr>
          <w:lang w:eastAsia="zh-CN"/>
        </w:rPr>
        <w:t xml:space="preserve">3-4. AIoT function generates a fresh nonce and sends the nonce to the AIoT devices through a Reader. </w:t>
      </w:r>
    </w:p>
    <w:p w14:paraId="4F281EC1" w14:textId="77777777" w:rsidR="00436BF2" w:rsidRDefault="00436BF2" w:rsidP="00436BF2">
      <w:pPr>
        <w:jc w:val="both"/>
        <w:rPr>
          <w:lang w:eastAsia="zh-CN"/>
        </w:rPr>
      </w:pPr>
      <w:r>
        <w:rPr>
          <w:lang w:eastAsia="zh-CN"/>
        </w:rPr>
        <w:t>5. AIoT device calculate K</w:t>
      </w:r>
      <w:r>
        <w:rPr>
          <w:vertAlign w:val="subscript"/>
          <w:lang w:eastAsia="zh-CN"/>
        </w:rPr>
        <w:t>AF</w:t>
      </w:r>
      <w:r>
        <w:rPr>
          <w:lang w:eastAsia="zh-CN"/>
        </w:rPr>
        <w:t xml:space="preserve"> and authentication parameters. </w:t>
      </w:r>
    </w:p>
    <w:p w14:paraId="5130B0F9" w14:textId="77777777" w:rsidR="00436BF2" w:rsidRDefault="00436BF2" w:rsidP="00436BF2">
      <w:pPr>
        <w:ind w:left="425"/>
        <w:jc w:val="both"/>
        <w:rPr>
          <w:lang w:eastAsia="zh-CN"/>
        </w:rPr>
      </w:pPr>
      <w:r>
        <w:rPr>
          <w:lang w:eastAsia="zh-CN"/>
        </w:rPr>
        <w:t>5.1 AIoT device computes K</w:t>
      </w:r>
      <w:r>
        <w:rPr>
          <w:vertAlign w:val="subscript"/>
          <w:lang w:eastAsia="zh-CN"/>
        </w:rPr>
        <w:t>AF</w:t>
      </w:r>
      <w:r>
        <w:rPr>
          <w:lang w:eastAsia="zh-CN"/>
        </w:rPr>
        <w:t xml:space="preserve"> using key derived function. The input parameters include the K, the Device ID and the nonce.</w:t>
      </w:r>
      <w:r>
        <w:rPr>
          <w:rFonts w:eastAsia="MS Mincho"/>
        </w:rPr>
        <w:t xml:space="preserve"> </w:t>
      </w:r>
    </w:p>
    <w:p w14:paraId="540218A6" w14:textId="77777777" w:rsidR="00436BF2" w:rsidRDefault="00436BF2" w:rsidP="00436BF2">
      <w:pPr>
        <w:ind w:left="425"/>
        <w:jc w:val="both"/>
        <w:rPr>
          <w:lang w:eastAsia="zh-CN"/>
        </w:rPr>
      </w:pPr>
      <w:r>
        <w:rPr>
          <w:rFonts w:eastAsia="MS Mincho"/>
        </w:rPr>
        <w:t xml:space="preserve">5.2 The device uses f2 or AES algorithm to compute RES. The input parameters include the K, the identity and the nonce. </w:t>
      </w:r>
    </w:p>
    <w:p w14:paraId="6F786A20" w14:textId="77777777" w:rsidR="00436BF2" w:rsidRDefault="00436BF2" w:rsidP="00436BF2">
      <w:pPr>
        <w:ind w:left="425"/>
        <w:jc w:val="both"/>
        <w:rPr>
          <w:lang w:eastAsia="zh-CN"/>
        </w:rPr>
      </w:pPr>
      <w:r>
        <w:rPr>
          <w:rFonts w:eastAsia="MS Mincho"/>
        </w:rPr>
        <w:t xml:space="preserve">5.3 Alternatively, the devices can use AEAD algorithm to compute a </w:t>
      </w:r>
      <w:r>
        <w:rPr>
          <w:rFonts w:eastAsia="MS Mincho" w:hint="eastAsia"/>
        </w:rPr>
        <w:t>message</w:t>
      </w:r>
      <w:r>
        <w:rPr>
          <w:rFonts w:eastAsia="MS Mincho"/>
        </w:rPr>
        <w:t xml:space="preserve"> authentication code to protect the authenticity of uplink data (i.e. Device ID). The input parameters include the K</w:t>
      </w:r>
      <w:r>
        <w:rPr>
          <w:vertAlign w:val="subscript"/>
          <w:lang w:eastAsia="zh-CN"/>
        </w:rPr>
        <w:t>AF</w:t>
      </w:r>
      <w:r>
        <w:rPr>
          <w:rFonts w:eastAsia="MS Mincho"/>
        </w:rPr>
        <w:t xml:space="preserve"> and uplink data (i.e. Device ID). </w:t>
      </w:r>
    </w:p>
    <w:p w14:paraId="798C34F3" w14:textId="77777777" w:rsidR="00436BF2" w:rsidRDefault="00436BF2" w:rsidP="00436BF2">
      <w:pPr>
        <w:jc w:val="both"/>
        <w:rPr>
          <w:lang w:eastAsia="zh-CN"/>
        </w:rPr>
      </w:pPr>
      <w:r>
        <w:rPr>
          <w:rFonts w:eastAsia="MS Mincho"/>
        </w:rPr>
        <w:t>6. The device sends inventory response (</w:t>
      </w:r>
      <w:r>
        <w:rPr>
          <w:lang w:eastAsia="zh-CN"/>
        </w:rPr>
        <w:t>authentication request</w:t>
      </w:r>
      <w:r>
        <w:rPr>
          <w:rFonts w:eastAsia="MS Mincho"/>
        </w:rPr>
        <w:t>) including the identity, RES or message authentication code to the Reader.</w:t>
      </w:r>
    </w:p>
    <w:p w14:paraId="12D83AB4" w14:textId="77777777" w:rsidR="00436BF2" w:rsidRDefault="00436BF2" w:rsidP="00436BF2">
      <w:pPr>
        <w:jc w:val="both"/>
        <w:rPr>
          <w:lang w:eastAsia="zh-CN"/>
        </w:rPr>
      </w:pPr>
      <w:r>
        <w:rPr>
          <w:lang w:eastAsia="zh-CN"/>
        </w:rPr>
        <w:t>7. The Reader forwards the response to the AIoT function, including authentication request.</w:t>
      </w:r>
    </w:p>
    <w:p w14:paraId="0C50B893" w14:textId="403E3F18" w:rsidR="00436BF2" w:rsidRDefault="00436BF2" w:rsidP="00436BF2">
      <w:pPr>
        <w:jc w:val="both"/>
        <w:rPr>
          <w:lang w:eastAsia="zh-CN"/>
        </w:rPr>
      </w:pPr>
      <w:r>
        <w:rPr>
          <w:lang w:eastAsia="zh-CN"/>
        </w:rPr>
        <w:t xml:space="preserve">8. The AIoT function sends the authentication request to the </w:t>
      </w:r>
      <w:r>
        <w:rPr>
          <w:rFonts w:hint="eastAsia"/>
          <w:lang w:val="en-US" w:eastAsia="zh-CN"/>
        </w:rPr>
        <w:t>A</w:t>
      </w:r>
      <w:r>
        <w:rPr>
          <w:lang w:eastAsia="zh-CN"/>
        </w:rPr>
        <w:t xml:space="preserve">DM, including nonce. </w:t>
      </w:r>
    </w:p>
    <w:p w14:paraId="0FC5A730" w14:textId="2F07655E" w:rsidR="00436BF2" w:rsidRDefault="00436BF2" w:rsidP="00436BF2">
      <w:pPr>
        <w:jc w:val="both"/>
        <w:rPr>
          <w:lang w:eastAsia="zh-CN"/>
        </w:rPr>
      </w:pPr>
      <w:r>
        <w:rPr>
          <w:lang w:eastAsia="zh-CN"/>
        </w:rPr>
        <w:t xml:space="preserve">9. The </w:t>
      </w:r>
      <w:r>
        <w:rPr>
          <w:rFonts w:hint="eastAsia"/>
          <w:lang w:val="en-US" w:eastAsia="zh-CN"/>
        </w:rPr>
        <w:t>A</w:t>
      </w:r>
      <w:r>
        <w:rPr>
          <w:lang w:eastAsia="zh-CN"/>
        </w:rPr>
        <w:t>DM computes K</w:t>
      </w:r>
      <w:r>
        <w:rPr>
          <w:vertAlign w:val="subscript"/>
          <w:lang w:eastAsia="zh-CN"/>
        </w:rPr>
        <w:t>AF</w:t>
      </w:r>
      <w:r>
        <w:rPr>
          <w:lang w:eastAsia="zh-CN"/>
        </w:rPr>
        <w:t xml:space="preserve"> and verifies the RES or </w:t>
      </w:r>
      <w:r>
        <w:rPr>
          <w:rFonts w:eastAsia="MS Mincho"/>
        </w:rPr>
        <w:t>message authentication code</w:t>
      </w:r>
      <w:r>
        <w:rPr>
          <w:lang w:eastAsia="zh-CN"/>
        </w:rPr>
        <w:t xml:space="preserve">. </w:t>
      </w:r>
    </w:p>
    <w:p w14:paraId="2CAB905D" w14:textId="77777777" w:rsidR="00436BF2" w:rsidRDefault="00436BF2" w:rsidP="00436BF2">
      <w:pPr>
        <w:ind w:left="425"/>
        <w:jc w:val="both"/>
        <w:rPr>
          <w:lang w:eastAsia="zh-CN"/>
        </w:rPr>
      </w:pPr>
      <w:r>
        <w:rPr>
          <w:lang w:eastAsia="zh-CN"/>
        </w:rPr>
        <w:t>9.1 computes K</w:t>
      </w:r>
      <w:r>
        <w:rPr>
          <w:vertAlign w:val="subscript"/>
          <w:lang w:eastAsia="zh-CN"/>
        </w:rPr>
        <w:t>AF</w:t>
      </w:r>
      <w:r>
        <w:rPr>
          <w:lang w:eastAsia="zh-CN"/>
        </w:rPr>
        <w:t xml:space="preserve"> using key derived function. The input parameters include the K, the Device ID and the nonce.</w:t>
      </w:r>
      <w:r>
        <w:rPr>
          <w:rFonts w:eastAsia="MS Mincho"/>
        </w:rPr>
        <w:t xml:space="preserve"> </w:t>
      </w:r>
    </w:p>
    <w:p w14:paraId="4CCE14E7" w14:textId="77777777" w:rsidR="00436BF2" w:rsidRDefault="00436BF2" w:rsidP="00436BF2">
      <w:pPr>
        <w:ind w:left="425"/>
        <w:jc w:val="both"/>
        <w:rPr>
          <w:lang w:eastAsia="zh-CN"/>
        </w:rPr>
      </w:pPr>
      <w:r>
        <w:rPr>
          <w:lang w:eastAsia="zh-CN"/>
        </w:rPr>
        <w:t xml:space="preserve">9.2 retrieves the SQN and the K according to the ID. </w:t>
      </w:r>
    </w:p>
    <w:p w14:paraId="1904C8F2" w14:textId="77777777" w:rsidR="00436BF2" w:rsidRDefault="00436BF2" w:rsidP="00436BF2">
      <w:pPr>
        <w:ind w:left="425"/>
        <w:jc w:val="both"/>
        <w:rPr>
          <w:lang w:eastAsia="zh-CN"/>
        </w:rPr>
      </w:pPr>
      <w:r>
        <w:rPr>
          <w:lang w:eastAsia="zh-CN"/>
        </w:rPr>
        <w:t>9.3 computes the anonymity key (A</w:t>
      </w:r>
      <w:r>
        <w:rPr>
          <w:rFonts w:hint="eastAsia"/>
          <w:lang w:eastAsia="zh-CN"/>
        </w:rPr>
        <w:t>K</w:t>
      </w:r>
      <w:r>
        <w:rPr>
          <w:lang w:eastAsia="zh-CN"/>
        </w:rPr>
        <w:t xml:space="preserve">) using f5 or AES algorithm. The input parameters include the K and the fresh nonce. </w:t>
      </w:r>
    </w:p>
    <w:p w14:paraId="679DBC63" w14:textId="77777777" w:rsidR="00436BF2" w:rsidRDefault="00436BF2" w:rsidP="00436BF2">
      <w:pPr>
        <w:ind w:left="425"/>
        <w:jc w:val="both"/>
        <w:rPr>
          <w:lang w:eastAsia="zh-CN"/>
        </w:rPr>
      </w:pPr>
      <w:r>
        <w:rPr>
          <w:lang w:eastAsia="zh-CN"/>
        </w:rPr>
        <w:t xml:space="preserve">9.4 computes MAC using f1 or AES function. The input parameters include the K, the SQN fresh nonce and the command message. </w:t>
      </w:r>
    </w:p>
    <w:p w14:paraId="2950FEF4" w14:textId="49C8A555" w:rsidR="00436BF2" w:rsidRDefault="00436BF2" w:rsidP="00436BF2">
      <w:pPr>
        <w:jc w:val="both"/>
        <w:rPr>
          <w:lang w:eastAsia="zh-CN"/>
        </w:rPr>
      </w:pPr>
      <w:r>
        <w:rPr>
          <w:lang w:eastAsia="zh-CN"/>
        </w:rPr>
        <w:t xml:space="preserve">10. The </w:t>
      </w:r>
      <w:r>
        <w:rPr>
          <w:rFonts w:hint="eastAsia"/>
          <w:lang w:val="en-US" w:eastAsia="zh-CN"/>
        </w:rPr>
        <w:t>A</w:t>
      </w:r>
      <w:r>
        <w:rPr>
          <w:lang w:eastAsia="zh-CN"/>
        </w:rPr>
        <w:t>DM sends K</w:t>
      </w:r>
      <w:r>
        <w:rPr>
          <w:vertAlign w:val="subscript"/>
          <w:lang w:eastAsia="zh-CN"/>
        </w:rPr>
        <w:t>AF</w:t>
      </w:r>
      <w:r>
        <w:rPr>
          <w:lang w:eastAsia="zh-CN"/>
        </w:rPr>
        <w:t>, AK</w:t>
      </w:r>
      <w:r>
        <w:rPr>
          <w:rFonts w:hint="eastAsia"/>
          <w:lang w:eastAsia="zh-CN"/>
        </w:rPr>
        <w:t>⊕</w:t>
      </w:r>
      <w:r>
        <w:rPr>
          <w:rFonts w:hint="eastAsia"/>
          <w:lang w:eastAsia="zh-CN"/>
        </w:rPr>
        <w:t>S</w:t>
      </w:r>
      <w:r>
        <w:rPr>
          <w:lang w:eastAsia="zh-CN"/>
        </w:rPr>
        <w:t>QN and MAC to the AIoT function and increases the SQN by one.</w:t>
      </w:r>
    </w:p>
    <w:p w14:paraId="23519A14" w14:textId="77777777" w:rsidR="00436BF2" w:rsidRDefault="00436BF2" w:rsidP="00436BF2">
      <w:pPr>
        <w:jc w:val="both"/>
        <w:rPr>
          <w:lang w:eastAsia="zh-CN"/>
        </w:rPr>
      </w:pPr>
      <w:r>
        <w:rPr>
          <w:lang w:eastAsia="zh-CN"/>
        </w:rPr>
        <w:t>11. The AIoT function stores the K</w:t>
      </w:r>
      <w:r>
        <w:rPr>
          <w:vertAlign w:val="subscript"/>
          <w:lang w:eastAsia="zh-CN"/>
        </w:rPr>
        <w:t>AF</w:t>
      </w:r>
      <w:r>
        <w:rPr>
          <w:lang w:eastAsia="zh-CN"/>
        </w:rPr>
        <w:t xml:space="preserve"> corresponding to the identity and sends the Command request to </w:t>
      </w:r>
      <w:r>
        <w:rPr>
          <w:rFonts w:hint="eastAsia"/>
          <w:lang w:eastAsia="zh-CN"/>
        </w:rPr>
        <w:t>the</w:t>
      </w:r>
      <w:r>
        <w:rPr>
          <w:lang w:eastAsia="zh-CN"/>
        </w:rPr>
        <w:t xml:space="preserve"> Reader, the message includes AK</w:t>
      </w:r>
      <w:r>
        <w:rPr>
          <w:rFonts w:ascii="NSimSun" w:eastAsia="NSimSun" w:hAnsi="NSimSun" w:hint="eastAsia"/>
          <w:lang w:eastAsia="zh-CN"/>
        </w:rPr>
        <w:t>⊕</w:t>
      </w:r>
      <w:r>
        <w:rPr>
          <w:rFonts w:hint="eastAsia"/>
          <w:lang w:eastAsia="zh-CN"/>
        </w:rPr>
        <w:t>S</w:t>
      </w:r>
      <w:r>
        <w:rPr>
          <w:lang w:eastAsia="zh-CN"/>
        </w:rPr>
        <w:t xml:space="preserve">QN and MAC. </w:t>
      </w:r>
    </w:p>
    <w:p w14:paraId="0C90B707" w14:textId="77777777" w:rsidR="00436BF2" w:rsidRDefault="00436BF2" w:rsidP="00436BF2">
      <w:pPr>
        <w:jc w:val="both"/>
        <w:rPr>
          <w:lang w:eastAsia="zh-CN"/>
        </w:rPr>
      </w:pPr>
      <w:r>
        <w:rPr>
          <w:lang w:eastAsia="zh-CN"/>
        </w:rPr>
        <w:t xml:space="preserve">12. The Reader forwards the Command request to the AIoT </w:t>
      </w:r>
      <w:r>
        <w:rPr>
          <w:rFonts w:hint="eastAsia"/>
          <w:lang w:eastAsia="zh-CN"/>
        </w:rPr>
        <w:t>device</w:t>
      </w:r>
      <w:r>
        <w:rPr>
          <w:lang w:eastAsia="zh-CN"/>
        </w:rPr>
        <w:t>.</w:t>
      </w:r>
    </w:p>
    <w:p w14:paraId="26CA3F24" w14:textId="317B9415" w:rsidR="00436BF2" w:rsidRDefault="00436BF2" w:rsidP="00436BF2">
      <w:pPr>
        <w:jc w:val="both"/>
        <w:rPr>
          <w:lang w:eastAsia="zh-CN"/>
        </w:rPr>
      </w:pPr>
      <w:r>
        <w:rPr>
          <w:lang w:eastAsia="zh-CN"/>
        </w:rPr>
        <w:t xml:space="preserve">13. The AIoT device computes the AK in the same way as the </w:t>
      </w:r>
      <w:r>
        <w:rPr>
          <w:rFonts w:hint="eastAsia"/>
          <w:lang w:val="en-US" w:eastAsia="zh-CN"/>
        </w:rPr>
        <w:t>A</w:t>
      </w:r>
      <w:r>
        <w:rPr>
          <w:lang w:eastAsia="zh-CN"/>
        </w:rPr>
        <w:t>DM and decrypts the concealed SQN.</w:t>
      </w:r>
      <w:r>
        <w:rPr>
          <w:color w:val="FF0000"/>
          <w:lang w:eastAsia="zh-CN"/>
        </w:rPr>
        <w:t xml:space="preserve"> </w:t>
      </w:r>
      <w:r w:rsidRPr="00D86B32">
        <w:rPr>
          <w:lang w:eastAsia="zh-CN"/>
        </w:rPr>
        <w:t xml:space="preserve">Then the AIoT device executes the </w:t>
      </w:r>
      <w:r w:rsidRPr="00D86B32">
        <w:rPr>
          <w:rFonts w:eastAsia="MS Mincho"/>
        </w:rPr>
        <w:t xml:space="preserve">validation procedures of the SQN in the same way as the 5G-AKA (including the </w:t>
      </w:r>
      <w:r w:rsidRPr="00D86B32">
        <w:t>re-synchronisation procedures</w:t>
      </w:r>
      <w:r w:rsidRPr="00D86B32">
        <w:rPr>
          <w:rFonts w:eastAsia="MS Mincho"/>
        </w:rPr>
        <w:t>).</w:t>
      </w:r>
      <w:r w:rsidRPr="00D86B32">
        <w:rPr>
          <w:lang w:eastAsia="zh-CN"/>
        </w:rPr>
        <w:t xml:space="preserve"> </w:t>
      </w:r>
      <w:r>
        <w:rPr>
          <w:lang w:eastAsia="zh-CN"/>
        </w:rPr>
        <w:t>If the SQN is</w:t>
      </w:r>
      <w:r>
        <w:rPr>
          <w:rFonts w:eastAsia="MS Mincho"/>
        </w:rPr>
        <w:t xml:space="preserve"> valid, then it verifies MAC.</w:t>
      </w:r>
    </w:p>
    <w:p w14:paraId="37E51960" w14:textId="77777777" w:rsidR="00436BF2" w:rsidRDefault="00436BF2" w:rsidP="00436BF2">
      <w:pPr>
        <w:jc w:val="both"/>
        <w:rPr>
          <w:lang w:eastAsia="zh-CN"/>
        </w:rPr>
      </w:pPr>
      <w:r>
        <w:rPr>
          <w:lang w:eastAsia="zh-CN"/>
        </w:rPr>
        <w:t>14 – 17.  Optionally AIoT device sends command response message</w:t>
      </w:r>
      <w:r>
        <w:rPr>
          <w:rFonts w:eastAsia="MS Mincho"/>
        </w:rPr>
        <w:t>.</w:t>
      </w:r>
    </w:p>
    <w:p w14:paraId="6B0B54C9" w14:textId="74887071" w:rsidR="00436BF2" w:rsidRPr="00D86B32" w:rsidRDefault="00436BF2" w:rsidP="00436BF2">
      <w:pPr>
        <w:pStyle w:val="EditorsNote"/>
        <w:rPr>
          <w:strike/>
          <w:color w:val="auto"/>
          <w:lang w:eastAsia="zh-CN"/>
        </w:rPr>
      </w:pPr>
      <w:del w:id="1667" w:author="OPPO" w:date="2025-08-27T17:38:00Z" w16du:dateUtc="2025-08-27T21:38:00Z">
        <w:r w:rsidRPr="00D86B32" w:rsidDel="00D86B32">
          <w:rPr>
            <w:rStyle w:val="NOZchn"/>
            <w:color w:val="auto"/>
          </w:rPr>
          <w:delText xml:space="preserve">Editor’s </w:delText>
        </w:r>
      </w:del>
      <w:r w:rsidRPr="00D86B32">
        <w:rPr>
          <w:rStyle w:val="NOZchn"/>
          <w:color w:val="auto"/>
        </w:rPr>
        <w:t>N</w:t>
      </w:r>
      <w:ins w:id="1668" w:author="OPPO" w:date="2025-08-27T17:38:00Z" w16du:dateUtc="2025-08-27T21:38:00Z">
        <w:r w:rsidR="00D86B32">
          <w:rPr>
            <w:rStyle w:val="NOZchn"/>
            <w:color w:val="auto"/>
          </w:rPr>
          <w:t>OTE</w:t>
        </w:r>
      </w:ins>
      <w:del w:id="1669" w:author="OPPO" w:date="2025-08-27T17:38:00Z" w16du:dateUtc="2025-08-27T21:38:00Z">
        <w:r w:rsidRPr="00D86B32" w:rsidDel="00D86B32">
          <w:rPr>
            <w:rStyle w:val="NOZchn"/>
            <w:color w:val="auto"/>
          </w:rPr>
          <w:delText>ote</w:delText>
        </w:r>
      </w:del>
      <w:r w:rsidRPr="00D86B32">
        <w:rPr>
          <w:rStyle w:val="NOZchn"/>
          <w:color w:val="auto"/>
        </w:rPr>
        <w:t xml:space="preserve">: Impact of using UDM on the network for credential storage and key generation is </w:t>
      </w:r>
      <w:del w:id="1670" w:author="OPPO" w:date="2025-08-27T17:38:00Z" w16du:dateUtc="2025-08-27T21:38:00Z">
        <w:r w:rsidRPr="00D86B32" w:rsidDel="00D86B32">
          <w:rPr>
            <w:rStyle w:val="NOZchn"/>
            <w:color w:val="auto"/>
          </w:rPr>
          <w:delText>FFS</w:delText>
        </w:r>
      </w:del>
      <w:ins w:id="1671" w:author="OPPO" w:date="2025-08-27T17:38:00Z" w16du:dateUtc="2025-08-27T21:38:00Z">
        <w:r w:rsidR="00D86B32">
          <w:rPr>
            <w:rStyle w:val="NOZchn"/>
            <w:color w:val="auto"/>
          </w:rPr>
          <w:t>not addressed in the present document.</w:t>
        </w:r>
      </w:ins>
      <w:r w:rsidRPr="00D86B32">
        <w:rPr>
          <w:strike/>
          <w:color w:val="auto"/>
          <w:lang w:eastAsia="zh-CN"/>
        </w:rPr>
        <w:t>.</w:t>
      </w:r>
    </w:p>
    <w:p w14:paraId="2CC085DA" w14:textId="77777777" w:rsidR="00436BF2" w:rsidRDefault="00436BF2" w:rsidP="00436BF2">
      <w:pPr>
        <w:pStyle w:val="Heading3"/>
      </w:pPr>
      <w:bookmarkStart w:id="1672" w:name="_Toc187937594"/>
      <w:bookmarkStart w:id="1673" w:name="_Toc182899332"/>
      <w:bookmarkStart w:id="1674" w:name="_Toc182841251"/>
      <w:bookmarkStart w:id="1675" w:name="_Toc199248900"/>
      <w:r>
        <w:t>6.</w:t>
      </w:r>
      <w:r>
        <w:rPr>
          <w:rFonts w:hint="eastAsia"/>
          <w:lang w:eastAsia="zh-CN"/>
        </w:rPr>
        <w:t>37</w:t>
      </w:r>
      <w:r>
        <w:t>.3</w:t>
      </w:r>
      <w:r>
        <w:tab/>
        <w:t>Evaluation</w:t>
      </w:r>
      <w:bookmarkEnd w:id="1672"/>
      <w:bookmarkEnd w:id="1673"/>
      <w:bookmarkEnd w:id="1674"/>
      <w:bookmarkEnd w:id="1675"/>
    </w:p>
    <w:p w14:paraId="3A4D845C" w14:textId="77777777" w:rsidR="00436BF2" w:rsidRDefault="00436BF2" w:rsidP="00436BF2">
      <w:pPr>
        <w:ind w:left="360"/>
        <w:jc w:val="both"/>
      </w:pPr>
      <w:r>
        <w:t>This solution addresses the requirement of Key Issue #5. It proposes a mutual authentication using AEAD between AIoT devices and the network for Inventory and Command case. The AIoT device profile data is stored in the ADM (Ambient IoT Data Management) if it is managed by the 5GC.</w:t>
      </w:r>
    </w:p>
    <w:p w14:paraId="5F748272" w14:textId="4ADB8E45" w:rsidR="008B3BAE" w:rsidRPr="00AB5BDB" w:rsidRDefault="00436BF2" w:rsidP="00436BF2">
      <w:pPr>
        <w:pStyle w:val="ListParagraph"/>
        <w:ind w:left="360"/>
        <w:jc w:val="both"/>
        <w:rPr>
          <w:lang w:eastAsia="zh-CN"/>
        </w:rPr>
      </w:pPr>
      <w:r w:rsidRPr="00E21B7F">
        <w:t>NOTE: This solution is not evaluated.</w:t>
      </w:r>
    </w:p>
    <w:p w14:paraId="5F84932D" w14:textId="77777777" w:rsidR="00436BF2" w:rsidRDefault="00436BF2" w:rsidP="00436BF2">
      <w:pPr>
        <w:pStyle w:val="Heading2"/>
        <w:rPr>
          <w:rFonts w:cs="Arial"/>
          <w:szCs w:val="28"/>
        </w:rPr>
      </w:pPr>
      <w:bookmarkStart w:id="1676" w:name="_Toc182841252"/>
      <w:bookmarkStart w:id="1677" w:name="_Toc182899333"/>
      <w:bookmarkStart w:id="1678" w:name="_Toc187937595"/>
      <w:bookmarkStart w:id="1679" w:name="_Toc199248901"/>
      <w:r>
        <w:t>6.</w:t>
      </w:r>
      <w:r>
        <w:rPr>
          <w:rFonts w:hint="eastAsia"/>
          <w:lang w:eastAsia="zh-CN"/>
        </w:rPr>
        <w:t>38</w:t>
      </w:r>
      <w:r>
        <w:tab/>
        <w:t>Solution #</w:t>
      </w:r>
      <w:r>
        <w:rPr>
          <w:rFonts w:hint="eastAsia"/>
          <w:lang w:eastAsia="zh-CN"/>
        </w:rPr>
        <w:t>38</w:t>
      </w:r>
      <w:r>
        <w:t>: Authentication and privacy of AIoT device</w:t>
      </w:r>
      <w:bookmarkEnd w:id="1676"/>
      <w:bookmarkEnd w:id="1677"/>
      <w:bookmarkEnd w:id="1678"/>
      <w:bookmarkEnd w:id="1679"/>
    </w:p>
    <w:p w14:paraId="7C0F2000" w14:textId="77777777" w:rsidR="00436BF2" w:rsidRDefault="00436BF2" w:rsidP="00436BF2">
      <w:pPr>
        <w:pStyle w:val="Heading3"/>
      </w:pPr>
      <w:bookmarkStart w:id="1680" w:name="_Toc182841253"/>
      <w:bookmarkStart w:id="1681" w:name="_Toc182899334"/>
      <w:bookmarkStart w:id="1682" w:name="_Toc187937596"/>
      <w:bookmarkStart w:id="1683" w:name="_Toc199248902"/>
      <w:r>
        <w:t>6.</w:t>
      </w:r>
      <w:r>
        <w:rPr>
          <w:rFonts w:hint="eastAsia"/>
          <w:lang w:eastAsia="zh-CN"/>
        </w:rPr>
        <w:t>38</w:t>
      </w:r>
      <w:r>
        <w:t>.1</w:t>
      </w:r>
      <w:r>
        <w:tab/>
        <w:t>Introduction</w:t>
      </w:r>
      <w:bookmarkEnd w:id="1680"/>
      <w:bookmarkEnd w:id="1681"/>
      <w:bookmarkEnd w:id="1682"/>
      <w:bookmarkEnd w:id="1683"/>
    </w:p>
    <w:p w14:paraId="6B4BAD76" w14:textId="77777777" w:rsidR="00436BF2" w:rsidRDefault="00436BF2" w:rsidP="00436BF2">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 and key issue #5: Authentication in Ambient IoT service.</w:t>
      </w:r>
    </w:p>
    <w:p w14:paraId="514A85AC" w14:textId="77777777" w:rsidR="00436BF2" w:rsidRDefault="00436BF2" w:rsidP="00436BF2">
      <w:pPr>
        <w:rPr>
          <w:rFonts w:eastAsia="BatangChe"/>
          <w:lang w:eastAsia="ko-KR"/>
        </w:rPr>
      </w:pPr>
      <w:r>
        <w:rPr>
          <w:rFonts w:eastAsia="BatangChe"/>
          <w:lang w:eastAsia="ko-KR"/>
        </w:rPr>
        <w:t>It is assumed that an AIoT device has power or computational resource limitation.</w:t>
      </w:r>
    </w:p>
    <w:p w14:paraId="32F6F06D" w14:textId="77777777" w:rsidR="00436BF2" w:rsidRDefault="00436BF2" w:rsidP="00436BF2">
      <w:pPr>
        <w:rPr>
          <w:rFonts w:eastAsia="BatangChe"/>
          <w:lang w:eastAsia="ko-KR"/>
        </w:rPr>
      </w:pPr>
      <w:r>
        <w:rPr>
          <w:rFonts w:eastAsia="BatangChe"/>
          <w:lang w:eastAsia="ko-KR"/>
        </w:rPr>
        <w:t>In this solution, encryption is used to protect AIoT device identifier (AIoT ID) and one-way authentication (i.e., network authenticating AIoT device) is performed.</w:t>
      </w:r>
    </w:p>
    <w:p w14:paraId="2A82575B" w14:textId="77777777" w:rsidR="00436BF2" w:rsidRDefault="00436BF2" w:rsidP="00436BF2">
      <w:pPr>
        <w:rPr>
          <w:rFonts w:eastAsia="BatangChe"/>
          <w:lang w:eastAsia="ko-KR"/>
        </w:rPr>
      </w:pPr>
      <w:r>
        <w:rPr>
          <w:rFonts w:eastAsia="BatangChe" w:hint="eastAsia"/>
          <w:lang w:eastAsia="ko-KR"/>
        </w:rPr>
        <w:t>I</w:t>
      </w:r>
      <w:r>
        <w:rPr>
          <w:rFonts w:eastAsia="BatangChe"/>
          <w:lang w:eastAsia="ko-KR"/>
        </w:rPr>
        <w:t>t is assumed that AIoT device and AF are provisioned with AIoT ID and a key (K).</w:t>
      </w:r>
    </w:p>
    <w:p w14:paraId="635DA008" w14:textId="77777777" w:rsidR="00436BF2" w:rsidRPr="00C34C14" w:rsidRDefault="00436BF2" w:rsidP="00436BF2">
      <w:pPr>
        <w:pStyle w:val="Heading3"/>
        <w:ind w:left="0" w:firstLine="0"/>
        <w:rPr>
          <w:lang w:eastAsia="ja-JP"/>
        </w:rPr>
      </w:pPr>
      <w:bookmarkStart w:id="1684" w:name="_Toc182841254"/>
      <w:bookmarkStart w:id="1685" w:name="_Toc182899335"/>
      <w:bookmarkStart w:id="1686" w:name="_Toc187937597"/>
      <w:bookmarkStart w:id="1687" w:name="_Toc199248903"/>
      <w:r>
        <w:t>6.</w:t>
      </w:r>
      <w:r>
        <w:rPr>
          <w:rFonts w:hint="eastAsia"/>
          <w:lang w:eastAsia="zh-CN"/>
        </w:rPr>
        <w:t>38</w:t>
      </w:r>
      <w:r>
        <w:t>.2</w:t>
      </w:r>
      <w:r>
        <w:tab/>
        <w:t>Solution details</w:t>
      </w:r>
      <w:bookmarkEnd w:id="1684"/>
      <w:bookmarkEnd w:id="1685"/>
      <w:bookmarkEnd w:id="1686"/>
      <w:bookmarkEnd w:id="1687"/>
    </w:p>
    <w:p w14:paraId="19D12FF8" w14:textId="77777777" w:rsidR="00436BF2" w:rsidRDefault="00436BF2" w:rsidP="00436BF2">
      <w:pPr>
        <w:pStyle w:val="TF"/>
        <w:rPr>
          <w:i/>
        </w:rPr>
      </w:pPr>
      <w:r>
        <w:object w:dxaOrig="16171" w:dyaOrig="9353" w14:anchorId="4AC76BEF">
          <v:shape id="_x0000_i1073" type="#_x0000_t75" style="width:481.95pt;height:278.65pt" o:ole="">
            <v:imagedata r:id="rId117" o:title=""/>
          </v:shape>
          <o:OLEObject Type="Embed" ProgID="Visio.Drawing.15" ShapeID="_x0000_i1073" DrawAspect="Content" ObjectID="_1817822490" r:id="rId118"/>
        </w:object>
      </w:r>
    </w:p>
    <w:p w14:paraId="092A0780" w14:textId="77777777" w:rsidR="00436BF2" w:rsidRPr="00B81100" w:rsidRDefault="00436BF2" w:rsidP="00436BF2">
      <w:pPr>
        <w:pStyle w:val="TH"/>
      </w:pPr>
      <w:r>
        <w:t>Figure 6.</w:t>
      </w:r>
      <w:r>
        <w:rPr>
          <w:rFonts w:hint="eastAsia"/>
          <w:lang w:eastAsia="zh-CN"/>
        </w:rPr>
        <w:t>38</w:t>
      </w:r>
      <w:r>
        <w:t>.2-1 Security procedure for AIoT</w:t>
      </w:r>
    </w:p>
    <w:p w14:paraId="2C6E7B24" w14:textId="77777777" w:rsidR="00436BF2" w:rsidRDefault="00436BF2" w:rsidP="00436BF2">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2576CC0D" w14:textId="77777777" w:rsidR="00436BF2" w:rsidRDefault="00436BF2" w:rsidP="00436BF2">
      <w:pPr>
        <w:pStyle w:val="B1"/>
      </w:pPr>
      <w:r>
        <w:t>1. AF sends AIoT service request message to AIoTF (AIoT Function). This message may be sent via NEF. AIoT service request message includes command, AIoT ID, RAND</w:t>
      </w:r>
      <w:r w:rsidRPr="00D742D9">
        <w:rPr>
          <w:vertAlign w:val="subscript"/>
        </w:rPr>
        <w:t>AF</w:t>
      </w:r>
      <w:r>
        <w:t>, and K</w:t>
      </w:r>
      <w:r w:rsidRPr="00D742D9">
        <w:rPr>
          <w:vertAlign w:val="subscript"/>
        </w:rPr>
        <w:t>AIoT</w:t>
      </w:r>
      <w:r>
        <w:t>.</w:t>
      </w:r>
    </w:p>
    <w:p w14:paraId="597EDC7F" w14:textId="77777777" w:rsidR="00436BF2" w:rsidRDefault="00436BF2" w:rsidP="00436BF2">
      <w:pPr>
        <w:pStyle w:val="B1"/>
      </w:pPr>
      <w:r>
        <w:t>2. AIoTF generates RAND</w:t>
      </w:r>
      <w:r w:rsidRPr="00195898">
        <w:rPr>
          <w:vertAlign w:val="subscript"/>
        </w:rPr>
        <w:t>AIoTF</w:t>
      </w:r>
      <w:r>
        <w:t>. AIoTF derives encryption key (K</w:t>
      </w:r>
      <w:r w:rsidRPr="00195898">
        <w:rPr>
          <w:vertAlign w:val="subscript"/>
        </w:rPr>
        <w:t>enc</w:t>
      </w:r>
      <w:r>
        <w:t>) and integrity key (K</w:t>
      </w:r>
      <w:r w:rsidRPr="00195898">
        <w:rPr>
          <w:vertAlign w:val="subscript"/>
        </w:rPr>
        <w:t>int</w:t>
      </w:r>
      <w:r>
        <w:t>), and then encrypts AIoT ID using RAND</w:t>
      </w:r>
      <w:r w:rsidRPr="00195898">
        <w:rPr>
          <w:vertAlign w:val="subscript"/>
        </w:rPr>
        <w:t>AIoTF</w:t>
      </w:r>
      <w:r>
        <w:t xml:space="preserve"> and K</w:t>
      </w:r>
      <w:r>
        <w:rPr>
          <w:vertAlign w:val="subscript"/>
        </w:rPr>
        <w:t>enc</w:t>
      </w:r>
      <w:r>
        <w:t>.3. AIoTF sends AIoT Service Request including RAND</w:t>
      </w:r>
      <w:r w:rsidRPr="00195898">
        <w:rPr>
          <w:vertAlign w:val="subscript"/>
        </w:rPr>
        <w:t>AIoTF</w:t>
      </w:r>
      <w:r>
        <w:t>, RAND</w:t>
      </w:r>
      <w:r w:rsidRPr="00195898">
        <w:rPr>
          <w:vertAlign w:val="subscript"/>
        </w:rPr>
        <w:t>AF</w:t>
      </w:r>
      <w:r>
        <w:t>, encrypted AIoT ID, and command.</w:t>
      </w:r>
    </w:p>
    <w:p w14:paraId="72DDE2CE" w14:textId="77777777" w:rsidR="00436BF2" w:rsidRDefault="00436BF2" w:rsidP="00436BF2">
      <w:pPr>
        <w:pStyle w:val="NO"/>
        <w:rPr>
          <w:lang w:eastAsia="ko-KR"/>
        </w:rPr>
      </w:pPr>
      <w:r>
        <w:rPr>
          <w:rFonts w:hint="eastAsia"/>
          <w:lang w:eastAsia="ko-KR"/>
        </w:rPr>
        <w:t>N</w:t>
      </w:r>
      <w:r>
        <w:rPr>
          <w:lang w:eastAsia="ko-KR"/>
        </w:rPr>
        <w:t>OTE: If necessary, command may be encrypted using K</w:t>
      </w:r>
      <w:r w:rsidRPr="00195898">
        <w:rPr>
          <w:vertAlign w:val="subscript"/>
          <w:lang w:eastAsia="ko-KR"/>
        </w:rPr>
        <w:t>enc</w:t>
      </w:r>
      <w:r>
        <w:rPr>
          <w:lang w:eastAsia="ko-KR"/>
        </w:rPr>
        <w:t>.</w:t>
      </w:r>
    </w:p>
    <w:p w14:paraId="4552DD8A" w14:textId="77777777" w:rsidR="00436BF2" w:rsidRDefault="00436BF2" w:rsidP="00436BF2">
      <w:pPr>
        <w:pStyle w:val="NO"/>
        <w:rPr>
          <w:lang w:eastAsia="ko-KR"/>
        </w:rPr>
      </w:pPr>
      <w:r w:rsidRPr="00A36FA6">
        <w:rPr>
          <w:rFonts w:eastAsia="Malgun Gothic" w:hint="eastAsia"/>
          <w:lang w:eastAsia="ko-KR"/>
        </w:rPr>
        <w:t>N</w:t>
      </w:r>
      <w:r w:rsidRPr="00A36FA6">
        <w:rPr>
          <w:rFonts w:eastAsia="Malgun Gothic"/>
          <w:lang w:eastAsia="ko-KR"/>
        </w:rPr>
        <w:t>OTE: An attacker that captures the message in step 3 can succeed on replay attack, so resource exhaustion attack on AIoT devices is possible.</w:t>
      </w:r>
    </w:p>
    <w:p w14:paraId="6F5AA9D9" w14:textId="77777777" w:rsidR="00436BF2" w:rsidRDefault="00436BF2" w:rsidP="00436BF2">
      <w:pPr>
        <w:pStyle w:val="B1"/>
      </w:pPr>
      <w:r>
        <w:t>4. The AIoT device derives K</w:t>
      </w:r>
      <w:r w:rsidRPr="00195898">
        <w:rPr>
          <w:vertAlign w:val="subscript"/>
        </w:rPr>
        <w:t>AIoT</w:t>
      </w:r>
      <w:r>
        <w:t xml:space="preserve"> from K and RAND</w:t>
      </w:r>
      <w:r w:rsidRPr="00195898">
        <w:rPr>
          <w:vertAlign w:val="subscript"/>
        </w:rPr>
        <w:t>AF</w:t>
      </w:r>
      <w:r>
        <w:t>. The AIoT device derives K</w:t>
      </w:r>
      <w:r w:rsidRPr="00195898">
        <w:rPr>
          <w:vertAlign w:val="subscript"/>
        </w:rPr>
        <w:t>enc</w:t>
      </w:r>
      <w:r>
        <w:t xml:space="preserve"> and K</w:t>
      </w:r>
      <w:r w:rsidRPr="00195898">
        <w:rPr>
          <w:vertAlign w:val="subscript"/>
        </w:rPr>
        <w:t>int</w:t>
      </w:r>
      <w:r>
        <w:t xml:space="preserve"> from K</w:t>
      </w:r>
      <w:r w:rsidRPr="00746F82">
        <w:rPr>
          <w:vertAlign w:val="subscript"/>
        </w:rPr>
        <w:t>AIoT</w:t>
      </w:r>
      <w:r>
        <w:t>, before decrypting the encrypted AIoT ID. If the decrypted ID is same as the AIoT ID, the AIoT device processes the command.</w:t>
      </w:r>
    </w:p>
    <w:p w14:paraId="0432EE62" w14:textId="77777777" w:rsidR="00436BF2" w:rsidRDefault="00436BF2" w:rsidP="00436BF2">
      <w:pPr>
        <w:pStyle w:val="B1"/>
      </w:pPr>
      <w:r>
        <w:t>5. AIoT device responds with AIoT service response. The message includes encrypted AIoT ID, command response, and MAC. MAC is generated from K</w:t>
      </w:r>
      <w:r w:rsidRPr="00195898">
        <w:rPr>
          <w:vertAlign w:val="subscript"/>
        </w:rPr>
        <w:t>int</w:t>
      </w:r>
      <w:r>
        <w:t>, RAND</w:t>
      </w:r>
      <w:r w:rsidRPr="00982913">
        <w:rPr>
          <w:vertAlign w:val="subscript"/>
        </w:rPr>
        <w:t>AIoTF</w:t>
      </w:r>
      <w:r>
        <w:t>, encrypted ID, and command response.</w:t>
      </w:r>
    </w:p>
    <w:p w14:paraId="30EFE584" w14:textId="77777777" w:rsidR="00436BF2" w:rsidRDefault="00436BF2" w:rsidP="00436BF2">
      <w:pPr>
        <w:pStyle w:val="NO"/>
        <w:rPr>
          <w:lang w:eastAsia="ko-KR"/>
        </w:rPr>
      </w:pPr>
      <w:r>
        <w:rPr>
          <w:rFonts w:hint="eastAsia"/>
          <w:lang w:eastAsia="ko-KR"/>
        </w:rPr>
        <w:t>N</w:t>
      </w:r>
      <w:r>
        <w:rPr>
          <w:lang w:eastAsia="ko-KR"/>
        </w:rPr>
        <w:t>OTE: If necessary, command response may be encrypted using K</w:t>
      </w:r>
      <w:r w:rsidRPr="00195898">
        <w:rPr>
          <w:vertAlign w:val="subscript"/>
          <w:lang w:eastAsia="ko-KR"/>
        </w:rPr>
        <w:t>enc</w:t>
      </w:r>
      <w:r>
        <w:rPr>
          <w:lang w:eastAsia="ko-KR"/>
        </w:rPr>
        <w:t>.</w:t>
      </w:r>
    </w:p>
    <w:p w14:paraId="7E44D077" w14:textId="77777777" w:rsidR="00436BF2" w:rsidRPr="00A06D93" w:rsidRDefault="00436BF2" w:rsidP="00436BF2">
      <w:pPr>
        <w:pStyle w:val="EditorsNote"/>
        <w:rPr>
          <w:rFonts w:eastAsia="Malgun Gothic"/>
          <w:lang w:eastAsia="ko-KR"/>
        </w:rPr>
      </w:pPr>
    </w:p>
    <w:p w14:paraId="30FE6B6E" w14:textId="77777777" w:rsidR="00436BF2" w:rsidRDefault="00436BF2" w:rsidP="00436BF2">
      <w:pPr>
        <w:pStyle w:val="B1"/>
      </w:pPr>
      <w:r w:rsidRPr="00651A6B">
        <w:rPr>
          <w:rFonts w:eastAsia="Malgun Gothic" w:hint="eastAsia"/>
          <w:lang w:eastAsia="ko-KR"/>
        </w:rPr>
        <w:t>6</w:t>
      </w:r>
      <w:r w:rsidRPr="00651A6B">
        <w:rPr>
          <w:rFonts w:eastAsia="Malgun Gothic"/>
          <w:lang w:eastAsia="ko-KR"/>
        </w:rPr>
        <w:t>.</w:t>
      </w:r>
      <w:r>
        <w:t xml:space="preserve"> After AIoTF finds K</w:t>
      </w:r>
      <w:r>
        <w:rPr>
          <w:vertAlign w:val="subscript"/>
        </w:rPr>
        <w:t>enc</w:t>
      </w:r>
      <w:r>
        <w:t xml:space="preserve"> and K</w:t>
      </w:r>
      <w:r w:rsidRPr="00195898">
        <w:rPr>
          <w:vertAlign w:val="subscript"/>
        </w:rPr>
        <w:t>int</w:t>
      </w:r>
      <w:r>
        <w:t xml:space="preserve"> from the encrypted AIoT ID, AIoTF checks the authenticity of the message by verifying the MAC. If the verification is successful, AIoTF decrypts the encrypted IE(s) and proceeds to step 7. If the verification fails, AIoTF does not allow the AIoT device to use the network provided by the operator.</w:t>
      </w:r>
    </w:p>
    <w:p w14:paraId="2B6C1ABA" w14:textId="77777777" w:rsidR="00436BF2" w:rsidRDefault="00436BF2" w:rsidP="00436BF2">
      <w:pPr>
        <w:pStyle w:val="B1"/>
      </w:pPr>
      <w:r>
        <w:t>7. AIoTF sends AIoT service response to AF. This message includes AIoT ID and command response.</w:t>
      </w:r>
    </w:p>
    <w:p w14:paraId="6D4A1B26" w14:textId="77777777" w:rsidR="00436BF2" w:rsidRDefault="00436BF2" w:rsidP="00436BF2">
      <w:pPr>
        <w:pStyle w:val="B1"/>
      </w:pPr>
      <w:r w:rsidRPr="0021363D">
        <w:rPr>
          <w:rFonts w:eastAsia="DengXian"/>
          <w:lang w:val="en-US" w:eastAsia="zh-CN"/>
        </w:rPr>
        <w:t>For A-IoT device paging functionality, it is understood that the legacy paging message, legacy paging occasion and legacy DRX from NR are not supported (</w:t>
      </w:r>
      <w:r w:rsidRPr="0021363D">
        <w:rPr>
          <w:rFonts w:eastAsia="DengXian" w:hint="eastAsia"/>
          <w:lang w:eastAsia="zh-CN"/>
        </w:rPr>
        <w:t>S</w:t>
      </w:r>
      <w:r w:rsidRPr="0021363D">
        <w:rPr>
          <w:rFonts w:eastAsia="DengXian"/>
          <w:lang w:eastAsia="zh-CN"/>
        </w:rPr>
        <w:t xml:space="preserve">ee TS </w:t>
      </w:r>
      <w:r w:rsidRPr="0021363D">
        <w:rPr>
          <w:rFonts w:eastAsia="DengXian"/>
          <w:lang w:eastAsia="ja-JP"/>
        </w:rPr>
        <w:t xml:space="preserve">38.300 [R2-3] for references for any legacy NR </w:t>
      </w:r>
      <w:r w:rsidRPr="0021363D">
        <w:rPr>
          <w:rFonts w:eastAsia="DengXian"/>
          <w:lang w:eastAsia="zh-CN"/>
        </w:rPr>
        <w:t>functionality</w:t>
      </w:r>
      <w:r w:rsidRPr="0021363D">
        <w:rPr>
          <w:rFonts w:eastAsia="DengXian"/>
          <w:lang w:val="en-US" w:eastAsia="zh-CN"/>
        </w:rPr>
        <w:t>).</w:t>
      </w:r>
      <w:r w:rsidRPr="0021363D">
        <w:rPr>
          <w:rFonts w:eastAsia="DengXian"/>
          <w:lang w:eastAsia="ja-JP"/>
        </w:rPr>
        <w:t xml:space="preserve"> From RAN2 perspective, it is assumed that the A-IoT device can receive as long as there is enough energy</w:t>
      </w:r>
    </w:p>
    <w:p w14:paraId="6216EE17" w14:textId="576EA547" w:rsidR="00871B6D" w:rsidRPr="00436BF2" w:rsidRDefault="00871B6D" w:rsidP="00871B6D">
      <w:pPr>
        <w:pStyle w:val="B1"/>
      </w:pPr>
    </w:p>
    <w:p w14:paraId="778630C7" w14:textId="77777777" w:rsidR="00436BF2" w:rsidRDefault="00436BF2" w:rsidP="00436BF2">
      <w:pPr>
        <w:pStyle w:val="Heading3"/>
      </w:pPr>
      <w:bookmarkStart w:id="1688" w:name="_Toc182841255"/>
      <w:bookmarkStart w:id="1689" w:name="_Toc182899336"/>
      <w:bookmarkStart w:id="1690" w:name="_Toc187937598"/>
      <w:bookmarkStart w:id="1691" w:name="_Toc199248904"/>
      <w:bookmarkStart w:id="1692" w:name="_Toc182841256"/>
      <w:bookmarkStart w:id="1693" w:name="_Toc182899337"/>
      <w:r>
        <w:t>6.</w:t>
      </w:r>
      <w:r>
        <w:rPr>
          <w:rFonts w:hint="eastAsia"/>
          <w:lang w:eastAsia="zh-CN"/>
        </w:rPr>
        <w:t>38</w:t>
      </w:r>
      <w:r>
        <w:t>.3</w:t>
      </w:r>
      <w:r>
        <w:tab/>
        <w:t>Evaluation</w:t>
      </w:r>
      <w:bookmarkEnd w:id="1688"/>
      <w:bookmarkEnd w:id="1689"/>
      <w:bookmarkEnd w:id="1690"/>
      <w:bookmarkEnd w:id="1691"/>
    </w:p>
    <w:p w14:paraId="720A395A" w14:textId="77777777" w:rsidR="00436BF2" w:rsidRDefault="00436BF2" w:rsidP="00436BF2">
      <w:pPr>
        <w:rPr>
          <w:rFonts w:eastAsia="Malgun Gothic"/>
          <w:lang w:eastAsia="ko-KR"/>
        </w:rPr>
      </w:pPr>
      <w:r>
        <w:rPr>
          <w:rFonts w:eastAsia="Malgun Gothic"/>
          <w:lang w:eastAsia="ko-KR"/>
        </w:rPr>
        <w:t>This solution addresses the requirement of Key Issue #3 by using encrypted ID and Key Issue #5 by performing one-way authentication (i.e., network authenticates AIoT device).</w:t>
      </w:r>
    </w:p>
    <w:p w14:paraId="0D4723AA" w14:textId="77777777" w:rsidR="00436BF2" w:rsidRDefault="00436BF2" w:rsidP="00436BF2">
      <w:pPr>
        <w:rPr>
          <w:rFonts w:eastAsia="Malgun Gothic"/>
          <w:lang w:eastAsia="ko-KR"/>
        </w:rPr>
      </w:pPr>
      <w:r>
        <w:rPr>
          <w:rFonts w:eastAsia="Malgun Gothic" w:hint="eastAsia"/>
          <w:lang w:eastAsia="ko-KR"/>
        </w:rPr>
        <w:t>D</w:t>
      </w:r>
      <w:r>
        <w:rPr>
          <w:rFonts w:eastAsia="Malgun Gothic"/>
          <w:lang w:eastAsia="ko-KR"/>
        </w:rPr>
        <w:t>ue to the encrypted ID in the paging message, AIoT devices in the area need to try the decryption to check whether the encrypted ID is its own ID. So, AIoT devices in the area may suffer from power and resource exhaustion.</w:t>
      </w:r>
    </w:p>
    <w:p w14:paraId="7D2FEEDF" w14:textId="77777777" w:rsidR="00436BF2" w:rsidRPr="00EF0402" w:rsidRDefault="00436BF2" w:rsidP="00436BF2">
      <w:pPr>
        <w:rPr>
          <w:lang w:eastAsia="ko-KR"/>
        </w:rPr>
      </w:pPr>
      <w:r>
        <w:rPr>
          <w:rFonts w:eastAsia="Malgun Gothic"/>
          <w:lang w:eastAsia="ko-KR"/>
        </w:rPr>
        <w:t>In addition, this solution cannot prevent replay attack of encrypted ID, so resulting in resource exhaustion attack.</w:t>
      </w:r>
    </w:p>
    <w:p w14:paraId="6DD953D5" w14:textId="28519FD6" w:rsidR="009655F8" w:rsidRPr="007364DB" w:rsidRDefault="009655F8" w:rsidP="009655F8">
      <w:pPr>
        <w:pStyle w:val="Heading2"/>
      </w:pPr>
      <w:bookmarkStart w:id="1694" w:name="_Toc199248905"/>
      <w:r w:rsidRPr="007364DB">
        <w:t>6.</w:t>
      </w:r>
      <w:r>
        <w:rPr>
          <w:rFonts w:hint="eastAsia"/>
          <w:lang w:eastAsia="zh-CN"/>
        </w:rPr>
        <w:t>39</w:t>
      </w:r>
      <w:r w:rsidRPr="007364DB">
        <w:tab/>
        <w:t>Solution #</w:t>
      </w:r>
      <w:r>
        <w:rPr>
          <w:rFonts w:hint="eastAsia"/>
          <w:lang w:eastAsia="zh-CN"/>
        </w:rPr>
        <w:t>39</w:t>
      </w:r>
      <w:r w:rsidRPr="007364DB">
        <w:t>: reuse of exi</w:t>
      </w:r>
      <w:r>
        <w:t>sting authentication frameworks</w:t>
      </w:r>
      <w:bookmarkEnd w:id="1692"/>
      <w:bookmarkEnd w:id="1693"/>
      <w:bookmarkEnd w:id="1694"/>
    </w:p>
    <w:p w14:paraId="72F23B45" w14:textId="77777777" w:rsidR="001D3926" w:rsidRPr="00C110D4" w:rsidRDefault="001D3926" w:rsidP="001D3926">
      <w:pPr>
        <w:pStyle w:val="Heading3"/>
      </w:pPr>
      <w:bookmarkStart w:id="1695" w:name="_Toc182841257"/>
      <w:bookmarkStart w:id="1696" w:name="_Toc182899338"/>
      <w:bookmarkStart w:id="1697" w:name="_Toc199248906"/>
      <w:r w:rsidRPr="00C110D4">
        <w:t>6.</w:t>
      </w:r>
      <w:r>
        <w:rPr>
          <w:rFonts w:hint="eastAsia"/>
          <w:lang w:eastAsia="zh-CN"/>
        </w:rPr>
        <w:t>39</w:t>
      </w:r>
      <w:r w:rsidRPr="00C110D4">
        <w:t>.1</w:t>
      </w:r>
      <w:r w:rsidRPr="00C110D4">
        <w:tab/>
        <w:t>Introduction</w:t>
      </w:r>
      <w:bookmarkEnd w:id="1695"/>
      <w:bookmarkEnd w:id="1696"/>
      <w:bookmarkEnd w:id="1697"/>
    </w:p>
    <w:p w14:paraId="51D8B9FB" w14:textId="77777777" w:rsidR="001D3926" w:rsidRDefault="001D3926" w:rsidP="001D3926">
      <w:r w:rsidRPr="002A5CDE">
        <w:t>This solution address</w:t>
      </w:r>
      <w:r>
        <w:t xml:space="preserve">es Key Issue #5. </w:t>
      </w:r>
    </w:p>
    <w:p w14:paraId="0263AC07" w14:textId="77777777" w:rsidR="001D3926" w:rsidRPr="002A5CDE" w:rsidRDefault="001D3926" w:rsidP="001D3926">
      <w:r>
        <w:t xml:space="preserve">This solution applies to topology 1 and topology 2. The solution takes into account the presence of RAN reader and AIoTF. </w:t>
      </w:r>
    </w:p>
    <w:p w14:paraId="44CB33DA" w14:textId="77777777" w:rsidR="001D3926" w:rsidRPr="002A5CDE" w:rsidRDefault="001D3926" w:rsidP="001D3926">
      <w:pPr>
        <w:pStyle w:val="Heading3"/>
      </w:pPr>
      <w:bookmarkStart w:id="1698" w:name="_Toc182841258"/>
      <w:bookmarkStart w:id="1699" w:name="_Toc182899339"/>
      <w:bookmarkStart w:id="1700" w:name="_Toc199248907"/>
      <w:r w:rsidRPr="002A5CDE">
        <w:t>6.</w:t>
      </w:r>
      <w:r>
        <w:rPr>
          <w:rFonts w:hint="eastAsia"/>
          <w:lang w:eastAsia="zh-CN"/>
        </w:rPr>
        <w:t>39</w:t>
      </w:r>
      <w:r w:rsidRPr="002A5CDE">
        <w:t>.2</w:t>
      </w:r>
      <w:r w:rsidRPr="002A5CDE">
        <w:tab/>
        <w:t>Solution details</w:t>
      </w:r>
      <w:bookmarkEnd w:id="1698"/>
      <w:bookmarkEnd w:id="1699"/>
      <w:bookmarkEnd w:id="1700"/>
    </w:p>
    <w:p w14:paraId="42910B96" w14:textId="77777777" w:rsidR="001D3926" w:rsidRDefault="001D3926" w:rsidP="001D3926">
      <w:r>
        <w:t>The following authentication frameworks specified in TS 33.501 [</w:t>
      </w:r>
      <w:r>
        <w:rPr>
          <w:rFonts w:hint="eastAsia"/>
          <w:lang w:eastAsia="zh-CN"/>
        </w:rPr>
        <w:t>12</w:t>
      </w:r>
      <w:r>
        <w:t>] can be used to perform authentication between an AIoT device and AUSF/UDM (or AAA-S): 5G AKA, EAP-AKA’, EAP-TLS or any other key-generating EAP-method.</w:t>
      </w:r>
    </w:p>
    <w:p w14:paraId="51765EB8" w14:textId="77777777" w:rsidR="001D3926" w:rsidRDefault="001D3926" w:rsidP="001D3926">
      <w:r>
        <w:t>The choice of the authentication framework depends on the deployment scenario and is compliant with TS 33.50</w:t>
      </w:r>
      <w:r>
        <w:rPr>
          <w:rFonts w:hint="eastAsia"/>
          <w:lang w:eastAsia="zh-CN"/>
        </w:rPr>
        <w:t xml:space="preserve">1 </w:t>
      </w:r>
      <w:r>
        <w:t>[</w:t>
      </w:r>
      <w:r>
        <w:rPr>
          <w:rFonts w:hint="eastAsia"/>
          <w:lang w:eastAsia="zh-CN"/>
        </w:rPr>
        <w:t>12</w:t>
      </w:r>
      <w:r>
        <w:t>].</w:t>
      </w:r>
    </w:p>
    <w:p w14:paraId="451CA1E5" w14:textId="77777777" w:rsidR="001D3926" w:rsidRDefault="001D3926" w:rsidP="001D3926">
      <w:r>
        <w:t>In case of 5G AKA, one possible solution could be the following: the paging message sent by the AIoT reader to the AIoT device contains AIoT Device Identifier and also RAND, AUTN values provided by the AIoT authentication server (AUSF/UDM) of an operator or a third party. Once the Ambient IoT device has verified the received SQN value and computed the RES response as specified in TS 33.501 [12], the D2R data transmission returns at least AIoT Device Identifier and RES value to the AIoT reader.</w:t>
      </w:r>
    </w:p>
    <w:p w14:paraId="767B9AFD" w14:textId="77777777" w:rsidR="001D3926" w:rsidRDefault="001D3926" w:rsidP="001D3926">
      <w:r>
        <w:t xml:space="preserve">RAN reader and AIoTF do not perform any cryptographic computation of the authentication procedure. </w:t>
      </w:r>
    </w:p>
    <w:p w14:paraId="7EF5E314" w14:textId="77777777" w:rsidR="001D3926" w:rsidRDefault="001D3926" w:rsidP="001D3926">
      <w:r>
        <w:t xml:space="preserve">The key hierarchy resulting from the authentication procedure is adapted to AIoT service, e.g. there is no key derived for handover and mobility.  </w:t>
      </w:r>
    </w:p>
    <w:p w14:paraId="3A156A2E" w14:textId="2D881445" w:rsidR="001D3926" w:rsidRDefault="001D3926" w:rsidP="00FC6145">
      <w:pPr>
        <w:pStyle w:val="NO"/>
      </w:pPr>
      <w:r w:rsidRPr="00DA1267">
        <w:t xml:space="preserve">Editor’s Note: </w:t>
      </w:r>
      <w:del w:id="1701" w:author="OPPO" w:date="2025-08-27T17:39:00Z" w16du:dateUtc="2025-08-27T21:39:00Z">
        <w:r w:rsidDel="00FC6145">
          <w:delText xml:space="preserve">It is FFS </w:delText>
        </w:r>
      </w:del>
      <w:ins w:id="1702" w:author="OPPO" w:date="2025-08-27T17:39:00Z" w16du:dateUtc="2025-08-27T21:39:00Z">
        <w:r w:rsidR="00FC6145">
          <w:t xml:space="preserve">The </w:t>
        </w:r>
      </w:ins>
      <w:ins w:id="1703" w:author="OPPO" w:date="2025-08-27T17:40:00Z" w16du:dateUtc="2025-08-27T21:40:00Z">
        <w:r w:rsidR="00FC6145">
          <w:t xml:space="preserve">present document does not address </w:t>
        </w:r>
      </w:ins>
      <w:r>
        <w:t xml:space="preserve">whether the key hierarchy resulting from the authentication could be further reduced depending on the conclusions of other key issues, e.g. key issue #4 </w:t>
      </w:r>
      <w:r w:rsidRPr="00DA1267">
        <w:t>"</w:t>
      </w:r>
      <w:r>
        <w:t>Protection of information during AIoT service communication</w:t>
      </w:r>
      <w:r w:rsidRPr="00DA1267">
        <w:t>"</w:t>
      </w:r>
      <w:r>
        <w:t>.</w:t>
      </w:r>
    </w:p>
    <w:p w14:paraId="6297408C" w14:textId="77777777" w:rsidR="001D3926" w:rsidRPr="00DF5008" w:rsidRDefault="001D3926" w:rsidP="001D3926">
      <w:pPr>
        <w:pStyle w:val="Heading3"/>
      </w:pPr>
      <w:bookmarkStart w:id="1704" w:name="_Toc182841259"/>
      <w:bookmarkStart w:id="1705" w:name="_Toc182899340"/>
      <w:bookmarkStart w:id="1706" w:name="_Toc199248908"/>
      <w:r w:rsidRPr="00DF5008">
        <w:t>6.</w:t>
      </w:r>
      <w:r>
        <w:rPr>
          <w:rFonts w:hint="eastAsia"/>
          <w:lang w:eastAsia="zh-CN"/>
        </w:rPr>
        <w:t>39</w:t>
      </w:r>
      <w:r w:rsidRPr="00DF5008">
        <w:t>.3</w:t>
      </w:r>
      <w:r w:rsidRPr="00DF5008">
        <w:tab/>
        <w:t>Evaluation</w:t>
      </w:r>
      <w:bookmarkEnd w:id="1704"/>
      <w:bookmarkEnd w:id="1705"/>
      <w:bookmarkEnd w:id="1706"/>
    </w:p>
    <w:p w14:paraId="53715494" w14:textId="34ECD8B3" w:rsidR="001D3926" w:rsidRDefault="001D3926" w:rsidP="001D3926">
      <w:r w:rsidRPr="00D8436B">
        <w:t>This solution</w:t>
      </w:r>
      <w:r>
        <w:t xml:space="preserve"> addresses Key Issue #5 by</w:t>
      </w:r>
      <w:r w:rsidRPr="00D8436B">
        <w:t xml:space="preserve"> reus</w:t>
      </w:r>
      <w:r>
        <w:t>ing</w:t>
      </w:r>
      <w:r w:rsidRPr="00D8436B">
        <w:t xml:space="preserve"> existing authentica</w:t>
      </w:r>
      <w:r>
        <w:t xml:space="preserve">tion frameworks. </w:t>
      </w:r>
    </w:p>
    <w:p w14:paraId="08E8BCD1" w14:textId="20E44014" w:rsidR="001D3926" w:rsidRDefault="001D3926" w:rsidP="001D3926">
      <w:r>
        <w:t>The solution applies to all types of devices having the capacity to store credentials and perform cryptographic operations.</w:t>
      </w:r>
    </w:p>
    <w:p w14:paraId="164BE605" w14:textId="3B62EA49" w:rsidR="001D3926" w:rsidRDefault="001D3926" w:rsidP="001D3926">
      <w:r>
        <w:t xml:space="preserve">5G authentication frameworks were designed to address any type of UEs deployment scenarios. 5G AKA can fit </w:t>
      </w:r>
      <w:r w:rsidRPr="003341EB">
        <w:t>AIoT AS procedure to perform mutual authentication between the AIoT device and the 5G network.</w:t>
      </w:r>
    </w:p>
    <w:p w14:paraId="78C3FBF8" w14:textId="77777777" w:rsidR="001D3926" w:rsidRPr="003E212B" w:rsidRDefault="001D3926" w:rsidP="001D3926">
      <w:r>
        <w:t>The authentication server can play the role of AUSF/UDM or AAA-S in case of reuse of existing authentication framework such as 5G AKA. Part1 information of permanent Ambient IoT Device Identifier can be used to locate the authentication server for permanent Ambient IoT Device Identifier assigned by an operator or by a third party. Therefore, according to the number of AIoT devices, it is possible to allocate several authentication servers that could be located thanks to Part1 information of the permanent Ambient IoT Device Identifier that is used in this solution to perform the mutual authentication.</w:t>
      </w:r>
    </w:p>
    <w:p w14:paraId="351B9199" w14:textId="04D1CB1D" w:rsidR="001D3926" w:rsidRDefault="001D3926" w:rsidP="001D3926">
      <w:pPr>
        <w:pStyle w:val="EditorsNote"/>
        <w:rPr>
          <w:color w:val="000000"/>
        </w:rPr>
      </w:pPr>
    </w:p>
    <w:p w14:paraId="7DAD7B89" w14:textId="77777777" w:rsidR="001D3926" w:rsidRPr="00FC6145" w:rsidRDefault="001D3926" w:rsidP="001D3926">
      <w:pPr>
        <w:pStyle w:val="EditorsNote"/>
        <w:rPr>
          <w:color w:val="auto"/>
          <w:lang w:eastAsia="zh-CN"/>
        </w:rPr>
      </w:pPr>
      <w:r w:rsidRPr="00FC6145">
        <w:rPr>
          <w:color w:val="auto"/>
          <w:lang w:eastAsia="zh-CN"/>
        </w:rPr>
        <w:t>NOTE: The evaluation is not complete.</w:t>
      </w:r>
    </w:p>
    <w:p w14:paraId="25B381E8" w14:textId="6EDB6D05" w:rsidR="009655F8" w:rsidRPr="001D3926" w:rsidRDefault="009655F8" w:rsidP="009655F8">
      <w:pPr>
        <w:pStyle w:val="EditorsNote"/>
      </w:pPr>
    </w:p>
    <w:p w14:paraId="4D595749" w14:textId="7147D8CC" w:rsidR="00016DFC" w:rsidRPr="009B0DFF" w:rsidRDefault="00016DFC" w:rsidP="002F4CDA">
      <w:pPr>
        <w:pStyle w:val="Heading2"/>
      </w:pPr>
      <w:bookmarkStart w:id="1707" w:name="_Toc182841260"/>
      <w:bookmarkStart w:id="1708" w:name="_Toc182899341"/>
      <w:bookmarkStart w:id="1709" w:name="_Toc199248909"/>
      <w:r w:rsidRPr="009B0DFF">
        <w:t>6.</w:t>
      </w:r>
      <w:r>
        <w:t>40</w:t>
      </w:r>
      <w:r w:rsidRPr="009B0DFF">
        <w:tab/>
        <w:t>Solution #</w:t>
      </w:r>
      <w:r>
        <w:t>40</w:t>
      </w:r>
      <w:r w:rsidRPr="009B0DFF">
        <w:t xml:space="preserve">: </w:t>
      </w:r>
      <w:r>
        <w:t>C</w:t>
      </w:r>
      <w:r>
        <w:rPr>
          <w:rFonts w:hint="eastAsia"/>
          <w:lang w:eastAsia="zh-CN"/>
        </w:rPr>
        <w:t>ommu</w:t>
      </w:r>
      <w:r>
        <w:t>nication security</w:t>
      </w:r>
      <w:r w:rsidRPr="00153ED9">
        <w:t xml:space="preserve"> </w:t>
      </w:r>
      <w:r>
        <w:t xml:space="preserve">for reading all information from </w:t>
      </w:r>
      <w:r w:rsidRPr="00153ED9">
        <w:t>AIoT device</w:t>
      </w:r>
      <w:bookmarkEnd w:id="1707"/>
      <w:bookmarkEnd w:id="1708"/>
      <w:bookmarkEnd w:id="1709"/>
    </w:p>
    <w:p w14:paraId="7776662E" w14:textId="6841AFDD" w:rsidR="00016DFC" w:rsidRPr="009B0DFF" w:rsidRDefault="00016DFC" w:rsidP="002F4CDA">
      <w:pPr>
        <w:pStyle w:val="Heading3"/>
      </w:pPr>
      <w:bookmarkStart w:id="1710" w:name="_Toc182841261"/>
      <w:bookmarkStart w:id="1711" w:name="_Toc182899342"/>
      <w:bookmarkStart w:id="1712" w:name="_Toc199248910"/>
      <w:r w:rsidRPr="009B0DFF">
        <w:t>6.</w:t>
      </w:r>
      <w:r>
        <w:t>40</w:t>
      </w:r>
      <w:r w:rsidRPr="009B0DFF">
        <w:t>.1</w:t>
      </w:r>
      <w:r w:rsidRPr="009B0DFF">
        <w:tab/>
        <w:t>Introduction</w:t>
      </w:r>
      <w:bookmarkEnd w:id="1710"/>
      <w:bookmarkEnd w:id="1711"/>
      <w:bookmarkEnd w:id="1712"/>
    </w:p>
    <w:p w14:paraId="143AEAAD" w14:textId="7F6C36AB" w:rsidR="00016DFC" w:rsidRDefault="00016DFC" w:rsidP="00016DFC">
      <w:pPr>
        <w:rPr>
          <w:lang w:val="en-US" w:eastAsia="zh-CN"/>
        </w:rPr>
      </w:pPr>
      <w:r>
        <w:rPr>
          <w:lang w:eastAsia="zh-CN"/>
        </w:rPr>
        <w:t>This solution addresses KI#4 for the case that network wants to read all information from an AIoT device</w:t>
      </w:r>
      <w:r w:rsidR="00A91D27">
        <w:rPr>
          <w:lang w:eastAsia="zh-CN"/>
        </w:rPr>
        <w:t>, as well as addresses KI#5 for network authenticating AIoT device</w:t>
      </w:r>
      <w:r w:rsidRPr="00787BC3">
        <w:rPr>
          <w:lang w:val="en-US" w:eastAsia="zh-CN"/>
        </w:rPr>
        <w:t xml:space="preserve">. </w:t>
      </w:r>
    </w:p>
    <w:p w14:paraId="33499AFB" w14:textId="50180104" w:rsidR="00016DFC" w:rsidRPr="00787BC3" w:rsidRDefault="00016DFC" w:rsidP="00016DFC">
      <w:pPr>
        <w:rPr>
          <w:lang w:val="en-US" w:eastAsia="zh-CN"/>
        </w:rPr>
      </w:pPr>
      <w:r>
        <w:rPr>
          <w:lang w:val="en-US" w:eastAsia="zh-CN"/>
        </w:rPr>
        <w:t>The AIoT device may be a simple device that only contains limited information</w:t>
      </w:r>
      <w:r w:rsidR="00A91D27">
        <w:rPr>
          <w:lang w:val="en-US" w:eastAsia="zh-CN"/>
        </w:rPr>
        <w:t>, e.g., temperature, type, etc</w:t>
      </w:r>
      <w:r>
        <w:rPr>
          <w:lang w:val="en-US" w:eastAsia="zh-CN"/>
        </w:rPr>
        <w:t>. The AIoT AF may need to read all information from an AIoT device in this case. This solution proposes to optimize the signaling procedure in this case.</w:t>
      </w:r>
    </w:p>
    <w:p w14:paraId="29CB6880" w14:textId="422ACA10" w:rsidR="00016DFC" w:rsidRPr="009B0DFF" w:rsidRDefault="00016DFC" w:rsidP="002F4CDA">
      <w:pPr>
        <w:pStyle w:val="Heading3"/>
      </w:pPr>
      <w:bookmarkStart w:id="1713" w:name="_Toc182841262"/>
      <w:bookmarkStart w:id="1714" w:name="_Toc182899343"/>
      <w:bookmarkStart w:id="1715" w:name="_Toc199248911"/>
      <w:r w:rsidRPr="009B0DFF">
        <w:t>6.</w:t>
      </w:r>
      <w:r>
        <w:t>40.</w:t>
      </w:r>
      <w:r w:rsidRPr="009B0DFF">
        <w:t>2</w:t>
      </w:r>
      <w:r w:rsidRPr="009B0DFF">
        <w:tab/>
        <w:t>Solution details</w:t>
      </w:r>
      <w:bookmarkEnd w:id="1713"/>
      <w:bookmarkEnd w:id="1714"/>
      <w:bookmarkEnd w:id="1715"/>
    </w:p>
    <w:p w14:paraId="7B74BDC1" w14:textId="77777777" w:rsidR="00016DFC" w:rsidRDefault="00016DFC" w:rsidP="00016DFC">
      <w:pPr>
        <w:rPr>
          <w:lang w:eastAsia="zh-CN"/>
        </w:rPr>
      </w:pPr>
      <w:r>
        <w:rPr>
          <w:lang w:eastAsia="zh-CN"/>
        </w:rPr>
        <w:t>The following figure shows the call flow for protecting communication for reading all information from AIoT device.</w:t>
      </w:r>
    </w:p>
    <w:p w14:paraId="48A08B5A" w14:textId="735B5982" w:rsidR="00016DFC" w:rsidRDefault="00016DFC" w:rsidP="00016DFC">
      <w:pPr>
        <w:jc w:val="center"/>
      </w:pPr>
    </w:p>
    <w:p w14:paraId="7F0D702D" w14:textId="1846E401" w:rsidR="00A91D27" w:rsidRDefault="00A91D27" w:rsidP="00016DFC">
      <w:pPr>
        <w:jc w:val="center"/>
        <w:rPr>
          <w:lang w:eastAsia="zh-CN"/>
        </w:rPr>
      </w:pPr>
      <w:r w:rsidRPr="00DE6CE1">
        <w:object w:dxaOrig="11004" w:dyaOrig="5029" w14:anchorId="2AB90D7B">
          <v:shape id="_x0000_i1074" type="#_x0000_t75" style="width:429.7pt;height:196.25pt" o:ole="">
            <v:imagedata r:id="rId119" o:title=""/>
          </v:shape>
          <o:OLEObject Type="Embed" ProgID="Visio.Drawing.15" ShapeID="_x0000_i1074" DrawAspect="Content" ObjectID="_1817822491" r:id="rId120"/>
        </w:object>
      </w:r>
    </w:p>
    <w:p w14:paraId="520EC772" w14:textId="48A34520" w:rsidR="00016DFC" w:rsidRDefault="00016DFC" w:rsidP="00016DFC">
      <w:pPr>
        <w:pStyle w:val="TF"/>
      </w:pPr>
      <w:r>
        <w:t>Figure 6.40.</w:t>
      </w:r>
      <w:r>
        <w:rPr>
          <w:lang w:eastAsia="zh-CN"/>
        </w:rPr>
        <w:t>2</w:t>
      </w:r>
      <w:r>
        <w:t xml:space="preserve">-1: Communication protection for reading all information from </w:t>
      </w:r>
      <w:r w:rsidRPr="00710AF7">
        <w:t>AIoT device</w:t>
      </w:r>
    </w:p>
    <w:p w14:paraId="1C0652C2" w14:textId="77777777" w:rsidR="00016DFC" w:rsidRDefault="00016DFC" w:rsidP="00016DFC">
      <w:pPr>
        <w:pStyle w:val="B1"/>
      </w:pPr>
      <w:r>
        <w:t>0.</w:t>
      </w:r>
      <w:r>
        <w:tab/>
        <w:t>The UE reader has registered into 5G network with primary authentication performed successfully. The algorithms are preconfigured in AIoT device, e.g., during manufacture phase.</w:t>
      </w:r>
    </w:p>
    <w:p w14:paraId="39A196FF" w14:textId="77777777" w:rsidR="00016DFC" w:rsidRDefault="00016DFC" w:rsidP="00016DFC">
      <w:pPr>
        <w:pStyle w:val="B1"/>
        <w:rPr>
          <w:lang w:eastAsia="zh-CN"/>
        </w:rPr>
      </w:pPr>
      <w:r>
        <w:rPr>
          <w:lang w:eastAsia="zh-CN"/>
        </w:rPr>
        <w:t>1.</w:t>
      </w:r>
      <w:r>
        <w:rPr>
          <w:lang w:eastAsia="zh-CN"/>
        </w:rPr>
        <w:tab/>
        <w:t>The AIoT AF sends AIoT Read Request to the AIoT NF/AMF via the NEF. The filter for memory reading indicates all, i.e., reading all memory information.</w:t>
      </w:r>
    </w:p>
    <w:p w14:paraId="072A8929" w14:textId="18DA3C40" w:rsidR="00016DFC" w:rsidRDefault="00016DFC" w:rsidP="00016DFC">
      <w:pPr>
        <w:pStyle w:val="B1"/>
      </w:pPr>
      <w:r>
        <w:t>2.</w:t>
      </w:r>
      <w:r>
        <w:tab/>
        <w:t>The AIoT NF</w:t>
      </w:r>
      <w:r>
        <w:rPr>
          <w:lang w:eastAsia="zh-CN"/>
        </w:rPr>
        <w:t>/AMF</w:t>
      </w:r>
      <w:r>
        <w:t xml:space="preserve"> instructs paging with read indication and a NONCE</w:t>
      </w:r>
      <w:r w:rsidRPr="00807C0A">
        <w:rPr>
          <w:vertAlign w:val="subscript"/>
        </w:rPr>
        <w:t>NW</w:t>
      </w:r>
      <w:r>
        <w:t xml:space="preserve"> to the UE reader via </w:t>
      </w:r>
      <w:r w:rsidR="00A91D27">
        <w:t>DL NAS message (</w:t>
      </w:r>
      <w:r>
        <w:t>CP</w:t>
      </w:r>
      <w:r w:rsidR="00A91D27">
        <w:t xml:space="preserve"> method)</w:t>
      </w:r>
      <w:r>
        <w:t xml:space="preserve"> or via a PDU Session</w:t>
      </w:r>
      <w:r w:rsidR="00A91D27">
        <w:t xml:space="preserve"> (UP method)</w:t>
      </w:r>
      <w:r>
        <w:t>, or to the RAN reader.</w:t>
      </w:r>
    </w:p>
    <w:p w14:paraId="05DC992E" w14:textId="77777777" w:rsidR="00016DFC" w:rsidRDefault="00016DFC" w:rsidP="00016DFC">
      <w:pPr>
        <w:pStyle w:val="B1"/>
      </w:pPr>
      <w:r>
        <w:t>3.</w:t>
      </w:r>
      <w:r>
        <w:tab/>
        <w:t>The RAN reader or UE reader broadcasts an AIoT paging message for the AIoT device with read indication and the NONCE</w:t>
      </w:r>
      <w:r w:rsidRPr="008A135A">
        <w:rPr>
          <w:vertAlign w:val="subscript"/>
        </w:rPr>
        <w:t>NW</w:t>
      </w:r>
      <w:r>
        <w:t>, which is used by all the AIoT devices that are paged.</w:t>
      </w:r>
    </w:p>
    <w:p w14:paraId="7AED1E6C" w14:textId="7A794B8B" w:rsidR="00016DFC" w:rsidRDefault="00016DFC" w:rsidP="00016DFC">
      <w:pPr>
        <w:pStyle w:val="B1"/>
        <w:rPr>
          <w:lang w:eastAsia="zh-CN"/>
        </w:rPr>
      </w:pPr>
      <w:r>
        <w:rPr>
          <w:lang w:eastAsia="zh-CN"/>
        </w:rPr>
        <w:t>4.</w:t>
      </w:r>
      <w:r>
        <w:rPr>
          <w:lang w:eastAsia="zh-CN"/>
        </w:rPr>
        <w:tab/>
        <w:t>The AIoT device determines to responds to the AIoT paging message, it detects that the AIoT paging message contains a read indication and a NONCE</w:t>
      </w:r>
      <w:r w:rsidRPr="00912846">
        <w:rPr>
          <w:vertAlign w:val="subscript"/>
          <w:lang w:eastAsia="zh-CN"/>
        </w:rPr>
        <w:t>N</w:t>
      </w:r>
      <w:r w:rsidRPr="00912846">
        <w:rPr>
          <w:rFonts w:hint="eastAsia"/>
          <w:vertAlign w:val="subscript"/>
          <w:lang w:eastAsia="zh-CN"/>
        </w:rPr>
        <w:t>W</w:t>
      </w:r>
      <w:r>
        <w:rPr>
          <w:lang w:eastAsia="zh-CN"/>
        </w:rPr>
        <w:t>, then generates a NONCE</w:t>
      </w:r>
      <w:r w:rsidRPr="00C57249">
        <w:rPr>
          <w:vertAlign w:val="subscript"/>
          <w:lang w:eastAsia="zh-CN"/>
        </w:rPr>
        <w:t>DV</w:t>
      </w:r>
      <w:r>
        <w:rPr>
          <w:lang w:eastAsia="zh-CN"/>
        </w:rPr>
        <w:t xml:space="preserve"> and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based on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 AIoT device integrity and confidentiality protects the information and sends an AIoT Information message with the protected payload and the NONCE</w:t>
      </w:r>
      <w:r w:rsidRPr="00C57249">
        <w:rPr>
          <w:vertAlign w:val="subscript"/>
          <w:lang w:eastAsia="zh-CN"/>
        </w:rPr>
        <w:t>DV</w:t>
      </w:r>
      <w:r>
        <w:rPr>
          <w:lang w:eastAsia="zh-CN"/>
        </w:rPr>
        <w:t xml:space="preserve"> to the UE reader or the RAN reader. The UE reader or the RAN reader forwards the AIoT Information message to the AIoT NF/AMF.</w:t>
      </w:r>
      <w:r w:rsidRPr="00757FFD">
        <w:rPr>
          <w:lang w:eastAsia="zh-CN"/>
        </w:rPr>
        <w:t xml:space="preserve"> </w:t>
      </w:r>
    </w:p>
    <w:p w14:paraId="10914BC3" w14:textId="77777777" w:rsidR="00A91D27" w:rsidRPr="00DE6CE1" w:rsidRDefault="00A91D27" w:rsidP="00A91D27">
      <w:pPr>
        <w:ind w:left="568"/>
        <w:rPr>
          <w:lang w:eastAsia="zh-CN"/>
        </w:rPr>
      </w:pPr>
      <w:r>
        <w:rPr>
          <w:lang w:eastAsia="zh-CN"/>
        </w:rPr>
        <w:t xml:space="preserve">An example of key derivation function can be HMAC-SHA256, the input for derivation of </w:t>
      </w:r>
      <w:r w:rsidRPr="00DE6CE1">
        <w:rPr>
          <w:lang w:eastAsia="zh-CN"/>
        </w:rPr>
        <w:t>K</w:t>
      </w:r>
      <w:r w:rsidRPr="00DE6CE1">
        <w:rPr>
          <w:vertAlign w:val="subscript"/>
          <w:lang w:eastAsia="zh-CN"/>
        </w:rPr>
        <w:t>AIoT-enc</w:t>
      </w:r>
      <w:r w:rsidRPr="00DE6CE1">
        <w:rPr>
          <w:lang w:eastAsia="zh-CN"/>
        </w:rPr>
        <w:t xml:space="preserve"> and K</w:t>
      </w:r>
      <w:r w:rsidRPr="00DE6CE1">
        <w:rPr>
          <w:vertAlign w:val="subscript"/>
          <w:lang w:eastAsia="zh-CN"/>
        </w:rPr>
        <w:t>AIoT-int</w:t>
      </w:r>
      <w:r w:rsidRPr="00DE6CE1">
        <w:rPr>
          <w:lang w:eastAsia="zh-CN"/>
        </w:rPr>
        <w:t xml:space="preserve"> </w:t>
      </w:r>
      <w:r>
        <w:rPr>
          <w:lang w:eastAsia="zh-CN"/>
        </w:rPr>
        <w:t>can be root key for communication and NONCE</w:t>
      </w:r>
      <w:r>
        <w:rPr>
          <w:vertAlign w:val="subscript"/>
          <w:lang w:eastAsia="zh-CN"/>
        </w:rPr>
        <w:t>DV</w:t>
      </w:r>
      <w:r>
        <w:rPr>
          <w:lang w:eastAsia="zh-CN"/>
        </w:rPr>
        <w:t>||NONCE</w:t>
      </w:r>
      <w:r>
        <w:rPr>
          <w:vertAlign w:val="subscript"/>
          <w:lang w:eastAsia="zh-CN"/>
        </w:rPr>
        <w:t>DV</w:t>
      </w:r>
      <w:r>
        <w:rPr>
          <w:lang w:eastAsia="zh-CN"/>
        </w:rPr>
        <w:t>||algorithm-index.</w:t>
      </w:r>
    </w:p>
    <w:p w14:paraId="158BD4C4" w14:textId="799EC6AA" w:rsidR="00A91D27" w:rsidRDefault="00A91D27" w:rsidP="00A91D27">
      <w:pPr>
        <w:ind w:left="568"/>
        <w:rPr>
          <w:lang w:eastAsia="zh-CN"/>
        </w:rPr>
      </w:pPr>
      <w:r>
        <w:rPr>
          <w:lang w:eastAsia="zh-CN"/>
        </w:rPr>
        <w:t>The NONCE</w:t>
      </w:r>
      <w:r>
        <w:rPr>
          <w:vertAlign w:val="subscript"/>
          <w:lang w:eastAsia="zh-CN"/>
        </w:rPr>
        <w:t>DV</w:t>
      </w:r>
      <w:r>
        <w:rPr>
          <w:lang w:eastAsia="zh-CN"/>
        </w:rPr>
        <w:t xml:space="preserve"> can also be used for anti-replay attack that may be performed in step 3, i.e., even an attacker replays an AIoT paging broadcasted before, the tuple of &lt;</w:t>
      </w:r>
      <w:r w:rsidRPr="00DE6CE1">
        <w:t>NONCE</w:t>
      </w:r>
      <w:r w:rsidRPr="00DE6CE1">
        <w:rPr>
          <w:vertAlign w:val="subscript"/>
        </w:rPr>
        <w:t>NW</w:t>
      </w:r>
      <w:r>
        <w:rPr>
          <w:lang w:eastAsia="zh-CN"/>
        </w:rPr>
        <w:t xml:space="preserve">, </w:t>
      </w:r>
      <w:r w:rsidRPr="00DE6CE1">
        <w:t>NONCE</w:t>
      </w:r>
      <w:r>
        <w:rPr>
          <w:vertAlign w:val="subscript"/>
        </w:rPr>
        <w:t>DV</w:t>
      </w:r>
      <w:r>
        <w:rPr>
          <w:lang w:eastAsia="zh-CN"/>
        </w:rPr>
        <w:t>&gt; used for communication security protection will not be the same as early used.</w:t>
      </w:r>
    </w:p>
    <w:p w14:paraId="75B51595" w14:textId="1285C9D7" w:rsidR="00016DFC" w:rsidRDefault="00016DFC" w:rsidP="00016DFC">
      <w:pPr>
        <w:pStyle w:val="B1"/>
        <w:rPr>
          <w:lang w:eastAsia="zh-CN"/>
        </w:rPr>
      </w:pPr>
      <w:r>
        <w:rPr>
          <w:lang w:eastAsia="zh-CN"/>
        </w:rPr>
        <w:t>5.</w:t>
      </w:r>
      <w:r>
        <w:rPr>
          <w:lang w:eastAsia="zh-CN"/>
        </w:rPr>
        <w:tab/>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w:t>
      </w:r>
    </w:p>
    <w:p w14:paraId="3F09FB2D" w14:textId="319CE917" w:rsidR="00016DFC" w:rsidRDefault="00016DFC" w:rsidP="00016DFC">
      <w:pPr>
        <w:pStyle w:val="B1"/>
        <w:rPr>
          <w:lang w:eastAsia="zh-CN"/>
        </w:rPr>
      </w:pPr>
      <w:r>
        <w:rPr>
          <w:lang w:eastAsia="zh-CN"/>
        </w:rPr>
        <w:t>6.</w:t>
      </w:r>
      <w:r>
        <w:rPr>
          <w:lang w:eastAsia="zh-CN"/>
        </w:rPr>
        <w:tab/>
        <w:t>The AAA-S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as the same way the AIoT device computed based on the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w:t>
      </w:r>
    </w:p>
    <w:p w14:paraId="7CF5C589" w14:textId="77777777" w:rsidR="00016DFC" w:rsidRDefault="00016DFC" w:rsidP="00016DFC">
      <w:pPr>
        <w:pStyle w:val="B1"/>
        <w:rPr>
          <w:lang w:eastAsia="zh-CN"/>
        </w:rPr>
      </w:pPr>
      <w:r>
        <w:rPr>
          <w:lang w:eastAsia="zh-CN"/>
        </w:rPr>
        <w:t>7.</w:t>
      </w:r>
      <w:r>
        <w:rPr>
          <w:lang w:eastAsia="zh-CN"/>
        </w:rPr>
        <w:tab/>
        <w:t>The AAA-S sends an AIoT Key Response with the K</w:t>
      </w:r>
      <w:r w:rsidRPr="006C49B8">
        <w:rPr>
          <w:vertAlign w:val="subscript"/>
          <w:lang w:eastAsia="zh-CN"/>
        </w:rPr>
        <w:t>AIoT</w:t>
      </w:r>
      <w:r>
        <w:rPr>
          <w:vertAlign w:val="subscript"/>
          <w:lang w:eastAsia="zh-CN"/>
        </w:rPr>
        <w:t>-enc</w:t>
      </w:r>
      <w:r>
        <w:rPr>
          <w:lang w:eastAsia="zh-CN"/>
        </w:rPr>
        <w:t xml:space="preserve"> and the K</w:t>
      </w:r>
      <w:r w:rsidRPr="006C49B8">
        <w:rPr>
          <w:vertAlign w:val="subscript"/>
          <w:lang w:eastAsia="zh-CN"/>
        </w:rPr>
        <w:t>AIoT</w:t>
      </w:r>
      <w:r>
        <w:rPr>
          <w:vertAlign w:val="subscript"/>
          <w:lang w:eastAsia="zh-CN"/>
        </w:rPr>
        <w:t>-int</w:t>
      </w:r>
      <w:r>
        <w:rPr>
          <w:lang w:eastAsia="zh-CN"/>
        </w:rPr>
        <w:t xml:space="preserve"> to the AIoT NF/AMF.</w:t>
      </w:r>
    </w:p>
    <w:p w14:paraId="7BA810F4" w14:textId="77777777" w:rsidR="00016DFC" w:rsidRDefault="00016DFC" w:rsidP="00016DFC">
      <w:pPr>
        <w:pStyle w:val="B1"/>
        <w:rPr>
          <w:lang w:eastAsia="zh-CN"/>
        </w:rPr>
      </w:pPr>
      <w:r>
        <w:rPr>
          <w:lang w:eastAsia="zh-CN"/>
        </w:rPr>
        <w:t>8.</w:t>
      </w:r>
      <w:r>
        <w:rPr>
          <w:lang w:eastAsia="zh-CN"/>
        </w:rPr>
        <w:tab/>
        <w:t>The AIoT NF/AMF performs integrity check and decryption on the protected payload based on the received keys, and if integrity check succeeds, the AIoT NF/AMF sends an AIoT Read Response with the plain text payload to the AIoT AF via NEF.</w:t>
      </w:r>
    </w:p>
    <w:p w14:paraId="74509AB6" w14:textId="064620A1" w:rsidR="00016DFC" w:rsidRPr="0043370A" w:rsidRDefault="00016DFC" w:rsidP="00016DFC">
      <w:pPr>
        <w:pStyle w:val="EditorsNote"/>
        <w:rPr>
          <w:lang w:eastAsia="zh-CN"/>
        </w:rPr>
      </w:pPr>
    </w:p>
    <w:p w14:paraId="05371B37" w14:textId="77777777" w:rsidR="00436BF2" w:rsidRPr="00B52A65" w:rsidRDefault="00436BF2" w:rsidP="00436BF2">
      <w:pPr>
        <w:keepNext/>
        <w:keepLines/>
        <w:spacing w:before="120"/>
        <w:ind w:left="1134" w:hanging="1134"/>
        <w:outlineLvl w:val="2"/>
        <w:rPr>
          <w:rFonts w:ascii="Arial" w:hAnsi="Arial"/>
          <w:sz w:val="28"/>
        </w:rPr>
      </w:pPr>
      <w:bookmarkStart w:id="1716" w:name="_Toc182841263"/>
      <w:bookmarkStart w:id="1717" w:name="_Toc182899344"/>
      <w:bookmarkStart w:id="1718" w:name="_Toc191304931"/>
      <w:bookmarkStart w:id="1719" w:name="_Toc191304804"/>
      <w:r w:rsidRPr="00B52A65">
        <w:rPr>
          <w:rFonts w:ascii="Arial" w:hAnsi="Arial"/>
          <w:sz w:val="28"/>
        </w:rPr>
        <w:t>6.40.3</w:t>
      </w:r>
      <w:r w:rsidRPr="00B52A65">
        <w:rPr>
          <w:rFonts w:ascii="Arial" w:hAnsi="Arial"/>
          <w:sz w:val="28"/>
        </w:rPr>
        <w:tab/>
        <w:t>Evaluation</w:t>
      </w:r>
      <w:bookmarkEnd w:id="1716"/>
      <w:bookmarkEnd w:id="1717"/>
      <w:bookmarkEnd w:id="1718"/>
    </w:p>
    <w:p w14:paraId="2E1BB19F" w14:textId="77777777" w:rsidR="00436BF2" w:rsidRPr="00B52A65" w:rsidRDefault="00436BF2" w:rsidP="00436BF2">
      <w:pPr>
        <w:rPr>
          <w:lang w:eastAsia="zh-CN"/>
        </w:rPr>
      </w:pPr>
      <w:r w:rsidRPr="00B52A65">
        <w:rPr>
          <w:lang w:eastAsia="zh-CN"/>
        </w:rPr>
        <w:t>The solution works for command only case, specifically for read service, and no explicit authentication procedure is needed. The information sent to the network is secure protected with freshness parameters from network and the AIoT device. The AIoT device only needs one UL AIoT message to report the information. In order to protect the report, the confidentiality protection that does not use NULL algorithm is recommended.</w:t>
      </w:r>
    </w:p>
    <w:bookmarkEnd w:id="1719"/>
    <w:p w14:paraId="4C6B4D67" w14:textId="4BB2933D" w:rsidR="00A91D27" w:rsidRPr="00436BF2" w:rsidRDefault="00436BF2" w:rsidP="00436BF2">
      <w:pPr>
        <w:pStyle w:val="NO"/>
        <w:rPr>
          <w:lang w:eastAsia="zh-CN"/>
        </w:rPr>
      </w:pPr>
      <w:r>
        <w:rPr>
          <w:lang w:eastAsia="zh-CN"/>
        </w:rPr>
        <w:t>NOTE:</w:t>
      </w:r>
      <w:r>
        <w:rPr>
          <w:lang w:eastAsia="zh-CN"/>
        </w:rPr>
        <w:tab/>
      </w:r>
      <w:r w:rsidRPr="00BB5FBB">
        <w:rPr>
          <w:lang w:eastAsia="zh-CN"/>
        </w:rPr>
        <w:t>Secure storage</w:t>
      </w:r>
      <w:r>
        <w:rPr>
          <w:lang w:eastAsia="zh-CN"/>
        </w:rPr>
        <w:t xml:space="preserve"> of the credential in the AIoT device</w:t>
      </w:r>
      <w:r w:rsidRPr="00BB5FBB">
        <w:rPr>
          <w:lang w:eastAsia="zh-CN"/>
        </w:rPr>
        <w:t xml:space="preserve"> is not addressed</w:t>
      </w:r>
      <w:r w:rsidRPr="0088437D">
        <w:rPr>
          <w:lang w:eastAsia="zh-CN"/>
        </w:rPr>
        <w:t>.</w:t>
      </w:r>
    </w:p>
    <w:p w14:paraId="6637A9BF" w14:textId="122A7436" w:rsidR="008341EF" w:rsidRPr="009B0DFF" w:rsidRDefault="008341EF" w:rsidP="002F4CDA">
      <w:pPr>
        <w:pStyle w:val="Heading2"/>
      </w:pPr>
      <w:bookmarkStart w:id="1720" w:name="_Toc182841264"/>
      <w:bookmarkStart w:id="1721" w:name="_Toc182899345"/>
      <w:bookmarkStart w:id="1722" w:name="_Toc199248912"/>
      <w:r w:rsidRPr="009B0DFF">
        <w:t>6.</w:t>
      </w:r>
      <w:r>
        <w:t>41</w:t>
      </w:r>
      <w:r w:rsidRPr="009B0DFF">
        <w:tab/>
        <w:t>Solution #</w:t>
      </w:r>
      <w:r>
        <w:t>41</w:t>
      </w:r>
      <w:r w:rsidRPr="009B0DFF">
        <w:t xml:space="preserve">: </w:t>
      </w:r>
      <w:r>
        <w:t xml:space="preserve">Disabling protection for </w:t>
      </w:r>
      <w:r w:rsidRPr="00153ED9">
        <w:t>AIoT device</w:t>
      </w:r>
      <w:bookmarkEnd w:id="1720"/>
      <w:bookmarkEnd w:id="1721"/>
      <w:bookmarkEnd w:id="1722"/>
    </w:p>
    <w:p w14:paraId="0077E041" w14:textId="3C5F8F49" w:rsidR="008341EF" w:rsidRPr="009B0DFF" w:rsidRDefault="008341EF" w:rsidP="002F4CDA">
      <w:pPr>
        <w:pStyle w:val="Heading3"/>
      </w:pPr>
      <w:bookmarkStart w:id="1723" w:name="_Toc182841265"/>
      <w:bookmarkStart w:id="1724" w:name="_Toc182899346"/>
      <w:bookmarkStart w:id="1725" w:name="_Toc199248913"/>
      <w:r w:rsidRPr="009B0DFF">
        <w:t>6.</w:t>
      </w:r>
      <w:r>
        <w:t>41</w:t>
      </w:r>
      <w:r w:rsidRPr="009B0DFF">
        <w:t>.1</w:t>
      </w:r>
      <w:r w:rsidRPr="009B0DFF">
        <w:tab/>
        <w:t>Introduction</w:t>
      </w:r>
      <w:bookmarkEnd w:id="1723"/>
      <w:bookmarkEnd w:id="1724"/>
      <w:bookmarkEnd w:id="1725"/>
    </w:p>
    <w:p w14:paraId="11E2C541" w14:textId="3D1D4670" w:rsidR="008341EF" w:rsidRDefault="008341EF" w:rsidP="008341EF">
      <w:pPr>
        <w:rPr>
          <w:lang w:val="en-US" w:eastAsia="zh-CN"/>
        </w:rPr>
      </w:pPr>
      <w:r>
        <w:rPr>
          <w:lang w:eastAsia="zh-CN"/>
        </w:rPr>
        <w:t>This solution addresses KI#1 to protect the command for permanently or temporarily disabling an AIoT device</w:t>
      </w:r>
      <w:r w:rsidR="00165960">
        <w:rPr>
          <w:lang w:eastAsia="zh-CN"/>
        </w:rPr>
        <w:t>, as well as addresses KI#5 for mutual authentication between AIoT device and network</w:t>
      </w:r>
      <w:r w:rsidRPr="00787BC3">
        <w:rPr>
          <w:lang w:val="en-US" w:eastAsia="zh-CN"/>
        </w:rPr>
        <w:t xml:space="preserve">. </w:t>
      </w:r>
      <w:r>
        <w:rPr>
          <w:lang w:val="en-US" w:eastAsia="zh-CN"/>
        </w:rPr>
        <w:t>The solution can be based on Topology 1 and 2.</w:t>
      </w:r>
    </w:p>
    <w:p w14:paraId="43B60576" w14:textId="4D0A7065" w:rsidR="008341EF" w:rsidRPr="009B0DFF" w:rsidRDefault="008341EF" w:rsidP="002F4CDA">
      <w:pPr>
        <w:pStyle w:val="Heading3"/>
      </w:pPr>
      <w:bookmarkStart w:id="1726" w:name="_Toc182841266"/>
      <w:bookmarkStart w:id="1727" w:name="_Toc182899347"/>
      <w:bookmarkStart w:id="1728" w:name="_Toc199248914"/>
      <w:r w:rsidRPr="009B0DFF">
        <w:t>6.</w:t>
      </w:r>
      <w:r>
        <w:t>41.</w:t>
      </w:r>
      <w:r w:rsidRPr="009B0DFF">
        <w:t>2</w:t>
      </w:r>
      <w:r w:rsidRPr="009B0DFF">
        <w:tab/>
        <w:t>Solution details</w:t>
      </w:r>
      <w:bookmarkEnd w:id="1726"/>
      <w:bookmarkEnd w:id="1727"/>
      <w:bookmarkEnd w:id="1728"/>
    </w:p>
    <w:p w14:paraId="38FC63B6" w14:textId="3F54AA41" w:rsidR="008341EF" w:rsidRDefault="008341EF" w:rsidP="002F4CDA">
      <w:pPr>
        <w:pStyle w:val="Heading3"/>
      </w:pPr>
      <w:bookmarkStart w:id="1729" w:name="_Toc182841267"/>
      <w:bookmarkStart w:id="1730" w:name="_Toc182899348"/>
      <w:bookmarkStart w:id="1731" w:name="_Toc199248915"/>
      <w:r w:rsidRPr="009B0DFF">
        <w:t>6.</w:t>
      </w:r>
      <w:r>
        <w:t>41.</w:t>
      </w:r>
      <w:r w:rsidRPr="009B0DFF">
        <w:t>2</w:t>
      </w:r>
      <w:r>
        <w:t>.1</w:t>
      </w:r>
      <w:r w:rsidRPr="009B0DFF">
        <w:tab/>
      </w:r>
      <w:r>
        <w:t>Disable an AIoT device permanently or temporarily</w:t>
      </w:r>
      <w:bookmarkEnd w:id="1729"/>
      <w:bookmarkEnd w:id="1730"/>
      <w:bookmarkEnd w:id="1731"/>
    </w:p>
    <w:p w14:paraId="458A0533" w14:textId="77777777" w:rsidR="008341EF" w:rsidRDefault="008341EF" w:rsidP="008341EF">
      <w:pPr>
        <w:rPr>
          <w:lang w:eastAsia="zh-CN"/>
        </w:rPr>
      </w:pPr>
      <w:r>
        <w:rPr>
          <w:lang w:eastAsia="zh-CN"/>
        </w:rPr>
        <w:t>The following figure shows the call flow for protecting command for permanently or temporarily disabling an AIoT device.</w:t>
      </w:r>
    </w:p>
    <w:p w14:paraId="5AF64553" w14:textId="7FED0F69" w:rsidR="008341EF" w:rsidRDefault="008341EF" w:rsidP="008341EF">
      <w:pPr>
        <w:jc w:val="center"/>
      </w:pPr>
    </w:p>
    <w:p w14:paraId="00D1DC9D" w14:textId="56C7C8C3" w:rsidR="00165960" w:rsidRDefault="00165960" w:rsidP="008341EF">
      <w:pPr>
        <w:jc w:val="center"/>
        <w:rPr>
          <w:lang w:eastAsia="zh-CN"/>
        </w:rPr>
      </w:pPr>
      <w:r w:rsidRPr="0036726A">
        <w:object w:dxaOrig="11004" w:dyaOrig="6492" w14:anchorId="05E25447">
          <v:shape id="_x0000_i1075" type="#_x0000_t75" style="width:467.6pt;height:275.5pt" o:ole="">
            <v:imagedata r:id="rId121" o:title=""/>
          </v:shape>
          <o:OLEObject Type="Embed" ProgID="Visio.Drawing.15" ShapeID="_x0000_i1075" DrawAspect="Content" ObjectID="_1817822492" r:id="rId122"/>
        </w:object>
      </w:r>
    </w:p>
    <w:p w14:paraId="34CE6C27" w14:textId="18DCF0A4" w:rsidR="008341EF" w:rsidRDefault="008341EF" w:rsidP="008341EF">
      <w:pPr>
        <w:pStyle w:val="TF"/>
      </w:pPr>
      <w:r>
        <w:t>Figure 6.41.</w:t>
      </w:r>
      <w:r>
        <w:rPr>
          <w:lang w:eastAsia="zh-CN"/>
        </w:rPr>
        <w:t>2.1</w:t>
      </w:r>
      <w:r>
        <w:t>-1: D</w:t>
      </w:r>
      <w:r>
        <w:rPr>
          <w:rFonts w:hint="eastAsia"/>
          <w:lang w:eastAsia="zh-CN"/>
        </w:rPr>
        <w:t>isable</w:t>
      </w:r>
      <w:r>
        <w:t xml:space="preserve"> an </w:t>
      </w:r>
      <w:r w:rsidRPr="00710AF7">
        <w:t>AIoT device</w:t>
      </w:r>
      <w:r>
        <w:t xml:space="preserve"> temporarily or permanently</w:t>
      </w:r>
    </w:p>
    <w:p w14:paraId="6E17D654" w14:textId="77777777" w:rsidR="008341EF" w:rsidRDefault="008341EF" w:rsidP="008341EF">
      <w:pPr>
        <w:pStyle w:val="B1"/>
      </w:pPr>
      <w:r>
        <w:t>0.</w:t>
      </w:r>
      <w:r>
        <w:tab/>
        <w:t xml:space="preserve">The UE reader has registered into 5G network with primary authentication performed successfully. </w:t>
      </w:r>
    </w:p>
    <w:p w14:paraId="23863D44" w14:textId="77777777" w:rsidR="008341EF" w:rsidRDefault="008341EF" w:rsidP="008341EF">
      <w:pPr>
        <w:pStyle w:val="B1"/>
        <w:rPr>
          <w:lang w:eastAsia="zh-CN"/>
        </w:rPr>
      </w:pPr>
      <w:r>
        <w:rPr>
          <w:lang w:eastAsia="zh-CN"/>
        </w:rPr>
        <w:t>1.</w:t>
      </w:r>
      <w:r>
        <w:rPr>
          <w:lang w:eastAsia="zh-CN"/>
        </w:rPr>
        <w:tab/>
        <w:t>The AIoT AF sends AIoT Disable Request for disabling an AIoT device with disable type (i.e., permanent or temporary)</w:t>
      </w:r>
      <w:r>
        <w:t xml:space="preserve"> </w:t>
      </w:r>
      <w:r>
        <w:rPr>
          <w:lang w:eastAsia="zh-CN"/>
        </w:rPr>
        <w:t xml:space="preserve">to the AIoT NF/AMF via the NEF. </w:t>
      </w:r>
    </w:p>
    <w:p w14:paraId="6FE93124" w14:textId="3B44D100" w:rsidR="008341EF" w:rsidRDefault="008341EF" w:rsidP="008341EF">
      <w:pPr>
        <w:pStyle w:val="B1"/>
      </w:pPr>
      <w:r>
        <w:t>2.</w:t>
      </w:r>
      <w:r>
        <w:tab/>
        <w:t>The AIoT NF</w:t>
      </w:r>
      <w:r>
        <w:rPr>
          <w:lang w:eastAsia="zh-CN"/>
        </w:rPr>
        <w:t>/AMF</w:t>
      </w:r>
      <w:r>
        <w:t xml:space="preserve"> instructs paging with status indication </w:t>
      </w:r>
      <w:r w:rsidR="001F64DB">
        <w:t>and a NONCE</w:t>
      </w:r>
      <w:r w:rsidR="001F64DB" w:rsidRPr="00807C0A">
        <w:rPr>
          <w:vertAlign w:val="subscript"/>
        </w:rPr>
        <w:t>NW</w:t>
      </w:r>
      <w:r w:rsidR="001F64DB">
        <w:t xml:space="preserve"> </w:t>
      </w:r>
      <w:r>
        <w:t xml:space="preserve">to the UE reader via </w:t>
      </w:r>
      <w:r w:rsidR="001F64DB">
        <w:t>DL NAS message (</w:t>
      </w:r>
      <w:r>
        <w:t>CP</w:t>
      </w:r>
      <w:r w:rsidR="001F64DB">
        <w:t xml:space="preserve"> method)</w:t>
      </w:r>
      <w:r>
        <w:t xml:space="preserve"> or via a PDU Session</w:t>
      </w:r>
      <w:r w:rsidR="001F64DB">
        <w:t xml:space="preserve"> (UP method)</w:t>
      </w:r>
      <w:r>
        <w:t>, or to the RAN reader.</w:t>
      </w:r>
    </w:p>
    <w:p w14:paraId="600F314E" w14:textId="3FFD406F" w:rsidR="008341EF" w:rsidRDefault="008341EF" w:rsidP="008341EF">
      <w:pPr>
        <w:pStyle w:val="B1"/>
      </w:pPr>
      <w:r>
        <w:t>3.</w:t>
      </w:r>
      <w:r>
        <w:tab/>
        <w:t>The RAN reader or UE reader broadcasts an AIoT paging message for the AIoT device with status indication</w:t>
      </w:r>
      <w:r w:rsidR="001F64DB" w:rsidRPr="001F64DB">
        <w:rPr>
          <w:lang w:eastAsia="zh-CN"/>
        </w:rPr>
        <w:t xml:space="preserve"> </w:t>
      </w:r>
      <w:r w:rsidR="001F64DB">
        <w:rPr>
          <w:lang w:eastAsia="zh-CN"/>
        </w:rPr>
        <w:t>and the NONCE</w:t>
      </w:r>
      <w:r w:rsidR="001F64DB" w:rsidRPr="00912846">
        <w:rPr>
          <w:vertAlign w:val="subscript"/>
          <w:lang w:eastAsia="zh-CN"/>
        </w:rPr>
        <w:t>N</w:t>
      </w:r>
      <w:r w:rsidR="001F64DB" w:rsidRPr="00912846">
        <w:rPr>
          <w:rFonts w:hint="eastAsia"/>
          <w:vertAlign w:val="subscript"/>
          <w:lang w:eastAsia="zh-CN"/>
        </w:rPr>
        <w:t>W</w:t>
      </w:r>
      <w:r>
        <w:t>.</w:t>
      </w:r>
    </w:p>
    <w:p w14:paraId="41E367A9" w14:textId="41E41630" w:rsidR="008341EF" w:rsidRDefault="008341EF" w:rsidP="008341EF">
      <w:pPr>
        <w:pStyle w:val="B1"/>
        <w:rPr>
          <w:lang w:eastAsia="zh-CN"/>
        </w:rPr>
      </w:pPr>
      <w:r>
        <w:rPr>
          <w:lang w:eastAsia="zh-CN"/>
        </w:rPr>
        <w:t>4.</w:t>
      </w:r>
      <w:r>
        <w:rPr>
          <w:lang w:eastAsia="zh-CN"/>
        </w:rPr>
        <w:tab/>
        <w:t>The AIoT device determines to responds to the AIoT paging message, it detects that the AIoT paging message contains a status indication</w:t>
      </w:r>
      <w:r w:rsidR="001F64DB" w:rsidRPr="001F64DB">
        <w:rPr>
          <w:lang w:eastAsia="zh-CN"/>
        </w:rPr>
        <w:t xml:space="preserve"> </w:t>
      </w:r>
      <w:r w:rsidR="001F64DB">
        <w:rPr>
          <w:lang w:eastAsia="zh-CN"/>
        </w:rPr>
        <w:t>and a NONCE</w:t>
      </w:r>
      <w:r w:rsidR="001F64DB" w:rsidRPr="00912846">
        <w:rPr>
          <w:vertAlign w:val="subscript"/>
          <w:lang w:eastAsia="zh-CN"/>
        </w:rPr>
        <w:t>N</w:t>
      </w:r>
      <w:r w:rsidR="001F64DB" w:rsidRPr="00912846">
        <w:rPr>
          <w:rFonts w:hint="eastAsia"/>
          <w:vertAlign w:val="subscript"/>
          <w:lang w:eastAsia="zh-CN"/>
        </w:rPr>
        <w:t>W</w:t>
      </w:r>
      <w:r>
        <w:rPr>
          <w:lang w:eastAsia="zh-CN"/>
        </w:rPr>
        <w:t xml:space="preserve">, then </w:t>
      </w:r>
      <w:r w:rsidR="001F64DB">
        <w:rPr>
          <w:lang w:eastAsia="zh-CN"/>
        </w:rPr>
        <w:t xml:space="preserve">selects the root key for disabling based on the status indication, </w:t>
      </w:r>
      <w:r>
        <w:rPr>
          <w:lang w:eastAsia="zh-CN"/>
        </w:rPr>
        <w:t>generates a NONCE</w:t>
      </w:r>
      <w:r w:rsidRPr="00C57249">
        <w:rPr>
          <w:vertAlign w:val="subscript"/>
          <w:lang w:eastAsia="zh-CN"/>
        </w:rPr>
        <w:t>DV</w:t>
      </w:r>
      <w:r w:rsidR="001F64DB">
        <w:rPr>
          <w:lang w:eastAsia="zh-CN"/>
        </w:rPr>
        <w:t>, as well as derives a K</w:t>
      </w:r>
      <w:r w:rsidR="001F64DB" w:rsidRPr="006C49B8">
        <w:rPr>
          <w:vertAlign w:val="subscript"/>
          <w:lang w:eastAsia="zh-CN"/>
        </w:rPr>
        <w:t>AIoT</w:t>
      </w:r>
      <w:r w:rsidR="001F64DB">
        <w:rPr>
          <w:vertAlign w:val="subscript"/>
          <w:lang w:eastAsia="zh-CN"/>
        </w:rPr>
        <w:t>-enc</w:t>
      </w:r>
      <w:r w:rsidR="001F64DB">
        <w:rPr>
          <w:lang w:eastAsia="zh-CN"/>
        </w:rPr>
        <w:t xml:space="preserve"> and a K</w:t>
      </w:r>
      <w:r w:rsidR="001F64DB" w:rsidRPr="006C49B8">
        <w:rPr>
          <w:vertAlign w:val="subscript"/>
          <w:lang w:eastAsia="zh-CN"/>
        </w:rPr>
        <w:t>AIoT</w:t>
      </w:r>
      <w:r w:rsidR="001F64DB">
        <w:rPr>
          <w:vertAlign w:val="subscript"/>
          <w:lang w:eastAsia="zh-CN"/>
        </w:rPr>
        <w:t>-int</w:t>
      </w:r>
      <w:r w:rsidR="001F64DB">
        <w:rPr>
          <w:lang w:eastAsia="zh-CN"/>
        </w:rPr>
        <w:t xml:space="preserve"> based on the root key for disabling, the NONCE</w:t>
      </w:r>
      <w:r w:rsidR="001F64DB" w:rsidRPr="006C49B8">
        <w:rPr>
          <w:vertAlign w:val="subscript"/>
          <w:lang w:eastAsia="zh-CN"/>
        </w:rPr>
        <w:t>DV</w:t>
      </w:r>
      <w:r w:rsidR="001F64DB">
        <w:rPr>
          <w:lang w:eastAsia="zh-CN"/>
        </w:rPr>
        <w:t>, and the NONCE</w:t>
      </w:r>
      <w:r w:rsidR="001F64DB" w:rsidRPr="00E17A30">
        <w:rPr>
          <w:vertAlign w:val="subscript"/>
          <w:lang w:eastAsia="zh-CN"/>
        </w:rPr>
        <w:t>NW</w:t>
      </w:r>
      <w:r w:rsidR="001F64DB">
        <w:rPr>
          <w:lang w:eastAsia="zh-CN"/>
        </w:rPr>
        <w:t>,</w:t>
      </w:r>
      <w:r w:rsidR="001F64DB" w:rsidRPr="0036726A">
        <w:rPr>
          <w:lang w:eastAsia="zh-CN"/>
        </w:rPr>
        <w:t xml:space="preserve"> </w:t>
      </w:r>
      <w:r>
        <w:rPr>
          <w:lang w:eastAsia="zh-CN"/>
        </w:rPr>
        <w:t xml:space="preserve">and sends an AIoT </w:t>
      </w:r>
      <w:r w:rsidR="001F64DB">
        <w:rPr>
          <w:lang w:eastAsia="zh-CN"/>
        </w:rPr>
        <w:t>Disable Ready</w:t>
      </w:r>
      <w:r>
        <w:rPr>
          <w:lang w:eastAsia="zh-CN"/>
        </w:rPr>
        <w:t>with the NONCE</w:t>
      </w:r>
      <w:r w:rsidRPr="00C57249">
        <w:rPr>
          <w:vertAlign w:val="subscript"/>
          <w:lang w:eastAsia="zh-CN"/>
        </w:rPr>
        <w:t>DV</w:t>
      </w:r>
      <w:r>
        <w:rPr>
          <w:lang w:eastAsia="zh-CN"/>
        </w:rPr>
        <w:t xml:space="preserve"> to the UE reader or the RAN reader</w:t>
      </w:r>
      <w:r w:rsidR="001F64DB">
        <w:rPr>
          <w:lang w:eastAsia="zh-CN"/>
        </w:rPr>
        <w:t>, which is integrity protected with the K</w:t>
      </w:r>
      <w:r w:rsidR="001F64DB" w:rsidRPr="006C49B8">
        <w:rPr>
          <w:vertAlign w:val="subscript"/>
          <w:lang w:eastAsia="zh-CN"/>
        </w:rPr>
        <w:t>AIoT</w:t>
      </w:r>
      <w:r w:rsidR="001F64DB">
        <w:rPr>
          <w:vertAlign w:val="subscript"/>
          <w:lang w:eastAsia="zh-CN"/>
        </w:rPr>
        <w:t>-int</w:t>
      </w:r>
      <w:r>
        <w:rPr>
          <w:lang w:eastAsia="zh-CN"/>
        </w:rPr>
        <w:t xml:space="preserve">. The UE reader or the RAN reader forwards the AIoT </w:t>
      </w:r>
      <w:r w:rsidR="001F64DB">
        <w:rPr>
          <w:lang w:eastAsia="zh-CN"/>
        </w:rPr>
        <w:t>Disable Ready</w:t>
      </w:r>
      <w:r>
        <w:rPr>
          <w:lang w:eastAsia="zh-CN"/>
        </w:rPr>
        <w:t xml:space="preserve"> to the AIoT NF/AMF.</w:t>
      </w:r>
      <w:r w:rsidRPr="00757FFD">
        <w:rPr>
          <w:lang w:eastAsia="zh-CN"/>
        </w:rPr>
        <w:t xml:space="preserve"> </w:t>
      </w:r>
      <w:r>
        <w:rPr>
          <w:lang w:eastAsia="zh-CN"/>
        </w:rPr>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 the AAA-S derives a K</w:t>
      </w:r>
      <w:r w:rsidRPr="006C49B8">
        <w:rPr>
          <w:vertAlign w:val="subscript"/>
          <w:lang w:eastAsia="zh-CN"/>
        </w:rPr>
        <w:t>AIoT</w:t>
      </w:r>
      <w:r w:rsidR="001F64DB">
        <w:rPr>
          <w:vertAlign w:val="subscript"/>
          <w:lang w:eastAsia="zh-CN"/>
        </w:rPr>
        <w:t xml:space="preserve">-end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sidR="001F64DB" w:rsidRPr="0036726A">
        <w:rPr>
          <w:lang w:eastAsia="zh-CN"/>
        </w:rPr>
        <w:t xml:space="preserve"> </w:t>
      </w:r>
      <w:r>
        <w:rPr>
          <w:lang w:eastAsia="zh-CN"/>
        </w:rPr>
        <w:t xml:space="preserve">based on the </w:t>
      </w:r>
      <w:r w:rsidR="001F64DB">
        <w:rPr>
          <w:lang w:eastAsia="zh-CN"/>
        </w:rPr>
        <w:t>the root key for disabling,</w:t>
      </w:r>
      <w:r w:rsidR="001F64DB" w:rsidRPr="0036726A">
        <w:rPr>
          <w:lang w:eastAsia="zh-CN"/>
        </w:rPr>
        <w:t xml:space="preserve"> </w:t>
      </w:r>
      <w:r>
        <w:rPr>
          <w:lang w:eastAsia="zh-CN"/>
        </w:rPr>
        <w:t>NONCE</w:t>
      </w:r>
      <w:r w:rsidRPr="006C49B8">
        <w:rPr>
          <w:vertAlign w:val="subscript"/>
          <w:lang w:eastAsia="zh-CN"/>
        </w:rPr>
        <w:t>DV</w:t>
      </w:r>
      <w:r>
        <w:rPr>
          <w:lang w:eastAsia="zh-CN"/>
        </w:rPr>
        <w:t>, and the NONCE</w:t>
      </w:r>
      <w:r w:rsidRPr="00E17A30">
        <w:rPr>
          <w:vertAlign w:val="subscript"/>
          <w:lang w:eastAsia="zh-CN"/>
        </w:rPr>
        <w:t>NW</w:t>
      </w:r>
      <w:r>
        <w:rPr>
          <w:lang w:eastAsia="zh-CN"/>
        </w:rPr>
        <w:t>, then sends an AIoT Key Response with the K</w:t>
      </w:r>
      <w:r w:rsidRPr="00CE5525">
        <w:rPr>
          <w:vertAlign w:val="subscript"/>
          <w:lang w:eastAsia="zh-CN"/>
        </w:rPr>
        <w:t>AIoT</w:t>
      </w:r>
      <w:r w:rsidR="001F64DB">
        <w:rPr>
          <w:vertAlign w:val="subscript"/>
          <w:lang w:eastAsia="zh-CN"/>
        </w:rPr>
        <w:t>-enc</w:t>
      </w:r>
      <w:r w:rsidR="001F64DB" w:rsidRPr="00482816">
        <w:rPr>
          <w:lang w:eastAsia="zh-CN"/>
        </w:rPr>
        <w:t xml:space="preserve">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Pr>
          <w:lang w:eastAsia="zh-CN"/>
        </w:rPr>
        <w:t xml:space="preserve"> to the AIoT NF/AMF.</w:t>
      </w:r>
    </w:p>
    <w:p w14:paraId="4C0C8E91" w14:textId="586F3556" w:rsidR="008341EF" w:rsidRDefault="008341EF" w:rsidP="008341EF">
      <w:pPr>
        <w:pStyle w:val="B1"/>
        <w:rPr>
          <w:lang w:eastAsia="zh-CN"/>
        </w:rPr>
      </w:pPr>
      <w:r>
        <w:rPr>
          <w:lang w:eastAsia="zh-CN"/>
        </w:rPr>
        <w:t>5.</w:t>
      </w:r>
      <w:r>
        <w:rPr>
          <w:lang w:eastAsia="zh-CN"/>
        </w:rPr>
        <w:tab/>
        <w:t xml:space="preserve">The AIoT NF/AMF </w:t>
      </w:r>
      <w:r w:rsidR="001F64DB">
        <w:rPr>
          <w:lang w:eastAsia="zh-CN"/>
        </w:rPr>
        <w:t xml:space="preserve">integrity check the received AIoT Disable Ready message received in step 4b, </w:t>
      </w:r>
      <w:r w:rsidR="001F64DB" w:rsidRPr="0036726A">
        <w:rPr>
          <w:lang w:eastAsia="zh-CN"/>
        </w:rPr>
        <w:t xml:space="preserve">which implicitly authenticate the </w:t>
      </w:r>
      <w:r w:rsidR="001F64DB">
        <w:rPr>
          <w:lang w:eastAsia="zh-CN"/>
        </w:rPr>
        <w:t>AIoT device. If integrity check succeeds, the AIoT NF/AMF</w:t>
      </w:r>
      <w:r w:rsidR="001F64DB" w:rsidRPr="0036726A">
        <w:rPr>
          <w:lang w:eastAsia="zh-CN"/>
        </w:rPr>
        <w:t xml:space="preserve"> </w:t>
      </w:r>
      <w:r>
        <w:rPr>
          <w:lang w:eastAsia="zh-CN"/>
        </w:rPr>
        <w:t xml:space="preserve">sends an AIoT </w:t>
      </w:r>
      <w:r w:rsidR="001F64DB">
        <w:rPr>
          <w:lang w:eastAsia="zh-CN"/>
        </w:rPr>
        <w:t>Disable Command</w:t>
      </w:r>
      <w:r>
        <w:rPr>
          <w:lang w:eastAsia="zh-CN"/>
        </w:rPr>
        <w:t xml:space="preserve"> with the e type to the AIoT device via the UE reader or the RAN reader. The AIoT </w:t>
      </w:r>
      <w:r w:rsidR="001F64DB">
        <w:rPr>
          <w:lang w:eastAsia="zh-CN"/>
        </w:rPr>
        <w:t>Disable Command</w:t>
      </w:r>
      <w:r>
        <w:rPr>
          <w:lang w:eastAsia="zh-CN"/>
        </w:rPr>
        <w:t xml:space="preserve"> is integrity protected by the K</w:t>
      </w:r>
      <w:r w:rsidRPr="00287BBA">
        <w:rPr>
          <w:vertAlign w:val="subscript"/>
          <w:lang w:eastAsia="zh-CN"/>
        </w:rPr>
        <w:t>AIoT</w:t>
      </w:r>
      <w:r w:rsidR="001F64DB">
        <w:rPr>
          <w:vertAlign w:val="subscript"/>
          <w:lang w:eastAsia="zh-CN"/>
        </w:rPr>
        <w:t>-int</w:t>
      </w:r>
      <w:r>
        <w:rPr>
          <w:lang w:eastAsia="zh-CN"/>
        </w:rPr>
        <w:t xml:space="preserve">. The AIoT device performs integrity check on the AIoT </w:t>
      </w:r>
      <w:r w:rsidR="001F64DB">
        <w:rPr>
          <w:lang w:eastAsia="zh-CN"/>
        </w:rPr>
        <w:t>Disable Command</w:t>
      </w:r>
      <w:r>
        <w:rPr>
          <w:lang w:eastAsia="zh-CN"/>
        </w:rPr>
        <w:t xml:space="preserve">, which implicitly authenticate the network. </w:t>
      </w:r>
    </w:p>
    <w:p w14:paraId="07650417" w14:textId="64366073" w:rsidR="008341EF" w:rsidRDefault="008341EF" w:rsidP="008341EF">
      <w:pPr>
        <w:pStyle w:val="B1"/>
        <w:rPr>
          <w:lang w:eastAsia="zh-CN"/>
        </w:rPr>
      </w:pPr>
      <w:r>
        <w:rPr>
          <w:lang w:eastAsia="zh-CN"/>
        </w:rPr>
        <w:t>6.</w:t>
      </w:r>
      <w:r>
        <w:rPr>
          <w:lang w:eastAsia="zh-CN"/>
        </w:rPr>
        <w:tab/>
        <w:t>If the integrity check succeeds, the AIoT device may send an AIoT Disable Confirm message with success indication to the AIoT NF/AMF via the UE reader or the RAN reader.</w:t>
      </w:r>
      <w:r w:rsidRPr="00282F7B">
        <w:rPr>
          <w:lang w:eastAsia="zh-CN"/>
        </w:rPr>
        <w:t xml:space="preserve"> </w:t>
      </w:r>
      <w:r>
        <w:rPr>
          <w:lang w:eastAsia="zh-CN"/>
        </w:rPr>
        <w:t>The AIoT Disable Confirm message is integrity protected by the K</w:t>
      </w:r>
      <w:r w:rsidRPr="00287BBA">
        <w:rPr>
          <w:vertAlign w:val="subscript"/>
          <w:lang w:eastAsia="zh-CN"/>
        </w:rPr>
        <w:t>AIoT</w:t>
      </w:r>
      <w:r>
        <w:rPr>
          <w:lang w:eastAsia="zh-CN"/>
        </w:rPr>
        <w:t>. The AIoT device disables the RF permanently or still turns on the receiver temporarily according to the type received.7.</w:t>
      </w:r>
      <w:r>
        <w:rPr>
          <w:lang w:eastAsia="zh-CN"/>
        </w:rPr>
        <w:tab/>
        <w:t xml:space="preserve">If the AIoT Disable </w:t>
      </w:r>
      <w:r>
        <w:rPr>
          <w:rFonts w:hint="eastAsia"/>
          <w:lang w:eastAsia="zh-CN"/>
        </w:rPr>
        <w:t>Confirm</w:t>
      </w:r>
      <w:r>
        <w:rPr>
          <w:lang w:eastAsia="zh-CN"/>
        </w:rPr>
        <w:t xml:space="preserve"> message is received, the AIoT NF/AMF verifies the AIoT Disable </w:t>
      </w:r>
      <w:r>
        <w:rPr>
          <w:rFonts w:hint="eastAsia"/>
          <w:lang w:eastAsia="zh-CN"/>
        </w:rPr>
        <w:t>Confirm</w:t>
      </w:r>
      <w:r>
        <w:rPr>
          <w:lang w:eastAsia="zh-CN"/>
        </w:rPr>
        <w:t xml:space="preserve"> message. The AIoT NF/AMF sends an AIoT Disable Response</w:t>
      </w:r>
      <w:r w:rsidRPr="00920C72">
        <w:rPr>
          <w:lang w:eastAsia="zh-CN"/>
        </w:rPr>
        <w:t xml:space="preserve"> </w:t>
      </w:r>
      <w:r>
        <w:rPr>
          <w:lang w:eastAsia="zh-CN"/>
        </w:rPr>
        <w:t>indicating disable success to the AIoT AF, which may be based on whether the verification is successful.</w:t>
      </w:r>
    </w:p>
    <w:p w14:paraId="12F69CCF" w14:textId="77777777" w:rsidR="001F64DB" w:rsidRPr="0036726A" w:rsidRDefault="001F64DB" w:rsidP="001F64DB">
      <w:pPr>
        <w:ind w:left="284"/>
        <w:rPr>
          <w:lang w:eastAsia="zh-CN"/>
        </w:rPr>
      </w:pPr>
      <w:r>
        <w:rPr>
          <w:rFonts w:hint="eastAsia"/>
          <w:lang w:eastAsia="zh-CN"/>
        </w:rPr>
        <w:t>C</w:t>
      </w:r>
      <w:r>
        <w:rPr>
          <w:lang w:eastAsia="zh-CN"/>
        </w:rPr>
        <w:t>onsidering disabling AIoT device is a special command, the AIoT messages used in step 4, 5, and 6 can be same that used for command procedure.</w:t>
      </w:r>
    </w:p>
    <w:p w14:paraId="3E113D9F" w14:textId="152C40C0" w:rsidR="008341EF" w:rsidRDefault="008341EF" w:rsidP="008341EF">
      <w:pPr>
        <w:pStyle w:val="Heading4"/>
      </w:pPr>
      <w:bookmarkStart w:id="1732" w:name="_Toc182841268"/>
      <w:bookmarkStart w:id="1733" w:name="_Toc182899349"/>
      <w:bookmarkStart w:id="1734" w:name="_Toc199248916"/>
      <w:r w:rsidRPr="009B0DFF">
        <w:t>6.</w:t>
      </w:r>
      <w:r>
        <w:t>41.</w:t>
      </w:r>
      <w:r w:rsidRPr="009B0DFF">
        <w:t>2</w:t>
      </w:r>
      <w:r>
        <w:t>.2</w:t>
      </w:r>
      <w:r w:rsidRPr="009B0DFF">
        <w:tab/>
      </w:r>
      <w:r>
        <w:t>Enable a temporarily disabled AIoT device</w:t>
      </w:r>
      <w:bookmarkEnd w:id="1732"/>
      <w:bookmarkEnd w:id="1733"/>
      <w:bookmarkEnd w:id="1734"/>
    </w:p>
    <w:p w14:paraId="3675D22E" w14:textId="77777777" w:rsidR="008341EF" w:rsidRDefault="008341EF" w:rsidP="008341EF">
      <w:pPr>
        <w:rPr>
          <w:lang w:eastAsia="zh-CN"/>
        </w:rPr>
      </w:pPr>
      <w:r>
        <w:rPr>
          <w:lang w:eastAsia="zh-CN"/>
        </w:rPr>
        <w:t>The following figure shows the call flow for protecting command for enable an AIoT device, which is temporarily disabled.</w:t>
      </w:r>
    </w:p>
    <w:p w14:paraId="610D0B3F" w14:textId="68DE8A54" w:rsidR="008341EF" w:rsidRDefault="008341EF" w:rsidP="008341EF">
      <w:pPr>
        <w:jc w:val="center"/>
      </w:pPr>
    </w:p>
    <w:p w14:paraId="3DF38F11" w14:textId="02398E8B" w:rsidR="001F64DB" w:rsidRDefault="001F64DB" w:rsidP="008341EF">
      <w:pPr>
        <w:jc w:val="center"/>
        <w:rPr>
          <w:lang w:eastAsia="zh-CN"/>
        </w:rPr>
      </w:pPr>
      <w:r w:rsidRPr="0036726A">
        <w:object w:dxaOrig="11004" w:dyaOrig="7201" w14:anchorId="4C37580B">
          <v:shape id="_x0000_i1076" type="#_x0000_t75" style="width:429.7pt;height:280.5pt" o:ole="">
            <v:imagedata r:id="rId123" o:title=""/>
          </v:shape>
          <o:OLEObject Type="Embed" ProgID="Visio.Drawing.15" ShapeID="_x0000_i1076" DrawAspect="Content" ObjectID="_1817822493" r:id="rId124"/>
        </w:object>
      </w:r>
    </w:p>
    <w:p w14:paraId="4C75563D" w14:textId="58502E7D" w:rsidR="008341EF" w:rsidRDefault="008341EF" w:rsidP="008341EF">
      <w:pPr>
        <w:pStyle w:val="TF"/>
      </w:pPr>
      <w:r>
        <w:t>Figure 6.</w:t>
      </w:r>
      <w:r>
        <w:rPr>
          <w:lang w:eastAsia="zh-CN"/>
        </w:rPr>
        <w:t>41.2.2</w:t>
      </w:r>
      <w:r>
        <w:t>-1: Enable a temporarily disabled</w:t>
      </w:r>
      <w:r w:rsidRPr="00710AF7">
        <w:t xml:space="preserve"> AIoT device</w:t>
      </w:r>
      <w:r>
        <w:t xml:space="preserve"> </w:t>
      </w:r>
    </w:p>
    <w:p w14:paraId="4C7A40A5" w14:textId="09F7095D" w:rsidR="008341EF" w:rsidRDefault="008341EF" w:rsidP="008341EF">
      <w:pPr>
        <w:pStyle w:val="B1"/>
      </w:pPr>
      <w:r>
        <w:t>0-3.</w:t>
      </w:r>
      <w:r>
        <w:tab/>
        <w:t xml:space="preserve">Same as described in clause 6.41.2.1 step 0-3 with the difference that </w:t>
      </w:r>
      <w:r>
        <w:rPr>
          <w:lang w:eastAsia="zh-CN"/>
        </w:rPr>
        <w:t>the AIoT device is temporarily disabled and determines to handle the AIoT paging message with status indication, it enables the RF temporarily</w:t>
      </w:r>
      <w:r w:rsidR="001F64DB" w:rsidRPr="001F64DB">
        <w:rPr>
          <w:lang w:eastAsia="zh-CN"/>
        </w:rPr>
        <w:t xml:space="preserve"> </w:t>
      </w:r>
      <w:r w:rsidR="001F64DB">
        <w:rPr>
          <w:lang w:eastAsia="zh-CN"/>
        </w:rPr>
        <w:t>for sending and receiving AIoT messages</w:t>
      </w:r>
      <w:r>
        <w:rPr>
          <w:lang w:eastAsia="zh-CN"/>
        </w:rPr>
        <w:t>.</w:t>
      </w:r>
    </w:p>
    <w:p w14:paraId="090ED5A8" w14:textId="77777777" w:rsidR="008341EF" w:rsidRPr="00CD7E70" w:rsidRDefault="008341EF" w:rsidP="008341EF">
      <w:pPr>
        <w:pStyle w:val="NO"/>
        <w:rPr>
          <w:lang w:eastAsia="zh-CN"/>
        </w:rPr>
      </w:pPr>
      <w:r>
        <w:rPr>
          <w:rFonts w:hint="eastAsia"/>
          <w:lang w:eastAsia="zh-CN"/>
        </w:rPr>
        <w:t>N</w:t>
      </w:r>
      <w:r>
        <w:rPr>
          <w:lang w:eastAsia="zh-CN"/>
        </w:rPr>
        <w:t>OTE:</w:t>
      </w:r>
      <w:r>
        <w:rPr>
          <w:lang w:eastAsia="zh-CN"/>
        </w:rPr>
        <w:tab/>
        <w:t>Only temporarily disabled AIoT devices is able to respond to the AIoT paging with status indication.</w:t>
      </w:r>
    </w:p>
    <w:p w14:paraId="19274E19" w14:textId="03087086" w:rsidR="008341EF" w:rsidRDefault="008341EF" w:rsidP="008341EF">
      <w:pPr>
        <w:pStyle w:val="B1"/>
        <w:rPr>
          <w:lang w:eastAsia="zh-CN"/>
        </w:rPr>
      </w:pPr>
      <w:r>
        <w:rPr>
          <w:lang w:eastAsia="zh-CN"/>
        </w:rPr>
        <w:t>4-5.</w:t>
      </w:r>
      <w:r>
        <w:rPr>
          <w:lang w:eastAsia="zh-CN"/>
        </w:rPr>
        <w:tab/>
      </w:r>
      <w:r>
        <w:t>Same as described in clause 6.41.2.1 step 4-5 with the difference that the AIoT NF/AMF send</w:t>
      </w:r>
      <w:r w:rsidR="001F64DB">
        <w:t>s enable indication</w:t>
      </w:r>
      <w:r>
        <w:t xml:space="preserve"> to the AIoT device via the UE reader or the RAN reader</w:t>
      </w:r>
      <w:r>
        <w:rPr>
          <w:lang w:eastAsia="zh-CN"/>
        </w:rPr>
        <w:t>.</w:t>
      </w:r>
      <w:r w:rsidRPr="0025290F">
        <w:rPr>
          <w:lang w:eastAsia="zh-CN"/>
        </w:rPr>
        <w:t xml:space="preserve"> </w:t>
      </w:r>
    </w:p>
    <w:p w14:paraId="13EBD42D" w14:textId="77777777" w:rsidR="008341EF" w:rsidRDefault="008341EF" w:rsidP="008341EF">
      <w:pPr>
        <w:pStyle w:val="B1"/>
        <w:rPr>
          <w:lang w:eastAsia="zh-CN"/>
        </w:rPr>
      </w:pPr>
      <w:r>
        <w:rPr>
          <w:lang w:eastAsia="zh-CN"/>
        </w:rPr>
        <w:t>6.</w:t>
      </w:r>
      <w:r>
        <w:rPr>
          <w:lang w:eastAsia="zh-CN"/>
        </w:rPr>
        <w:tab/>
        <w:t>If the integrity check succeeds, the AIoT device enables the RF permanently and sends an AIoT Enable Confirm message with success indication to the AIoT NF/AMF via the UE reader or the RAN reader.</w:t>
      </w:r>
      <w:r w:rsidRPr="00282F7B">
        <w:rPr>
          <w:lang w:eastAsia="zh-CN"/>
        </w:rPr>
        <w:t xml:space="preserve"> </w:t>
      </w:r>
      <w:r>
        <w:rPr>
          <w:lang w:eastAsia="zh-CN"/>
        </w:rPr>
        <w:t>The AIoT Enable Confirm message is integrity protected by the K</w:t>
      </w:r>
      <w:r w:rsidRPr="00287BBA">
        <w:rPr>
          <w:vertAlign w:val="subscript"/>
          <w:lang w:eastAsia="zh-CN"/>
        </w:rPr>
        <w:t>AIoT</w:t>
      </w:r>
      <w:r>
        <w:rPr>
          <w:lang w:eastAsia="zh-CN"/>
        </w:rPr>
        <w:t>.</w:t>
      </w:r>
    </w:p>
    <w:p w14:paraId="59377393" w14:textId="77777777" w:rsidR="008341EF" w:rsidRDefault="008341EF" w:rsidP="008341EF">
      <w:pPr>
        <w:pStyle w:val="B1"/>
        <w:rPr>
          <w:lang w:eastAsia="zh-CN"/>
        </w:rPr>
      </w:pPr>
      <w:r>
        <w:rPr>
          <w:lang w:eastAsia="zh-CN"/>
        </w:rPr>
        <w:t>7.</w:t>
      </w:r>
      <w:r>
        <w:rPr>
          <w:lang w:eastAsia="zh-CN"/>
        </w:rPr>
        <w:tab/>
        <w:t xml:space="preserve">The AIoT NF/AMF verifies the AIoT Enable </w:t>
      </w:r>
      <w:r>
        <w:rPr>
          <w:rFonts w:hint="eastAsia"/>
          <w:lang w:eastAsia="zh-CN"/>
        </w:rPr>
        <w:t>Confirm</w:t>
      </w:r>
      <w:r>
        <w:rPr>
          <w:lang w:eastAsia="zh-CN"/>
        </w:rPr>
        <w:t xml:space="preserve"> message, if verification succeeds, the AIoT NF/AMF sends an AIoT Enable Response</w:t>
      </w:r>
      <w:r w:rsidRPr="00920C72">
        <w:rPr>
          <w:lang w:eastAsia="zh-CN"/>
        </w:rPr>
        <w:t xml:space="preserve"> </w:t>
      </w:r>
      <w:r>
        <w:rPr>
          <w:lang w:eastAsia="zh-CN"/>
        </w:rPr>
        <w:t>indicating enable success to the AIoT AF.</w:t>
      </w:r>
    </w:p>
    <w:p w14:paraId="3F59B534" w14:textId="7FAAEBD3" w:rsidR="008341EF" w:rsidRDefault="008341EF" w:rsidP="008341EF">
      <w:pPr>
        <w:pStyle w:val="EditorsNote"/>
        <w:rPr>
          <w:lang w:eastAsia="zh-CN"/>
        </w:rPr>
      </w:pPr>
    </w:p>
    <w:p w14:paraId="6CBD2800" w14:textId="77777777" w:rsidR="00436BF2" w:rsidRPr="00CD7399" w:rsidRDefault="00436BF2" w:rsidP="00436BF2">
      <w:pPr>
        <w:keepNext/>
        <w:keepLines/>
        <w:spacing w:before="120"/>
        <w:ind w:left="1134" w:hanging="1134"/>
        <w:outlineLvl w:val="2"/>
        <w:rPr>
          <w:rFonts w:ascii="Arial" w:hAnsi="Arial"/>
          <w:sz w:val="28"/>
        </w:rPr>
      </w:pPr>
      <w:r w:rsidRPr="00CD7399">
        <w:rPr>
          <w:rFonts w:ascii="Arial" w:hAnsi="Arial"/>
          <w:sz w:val="28"/>
        </w:rPr>
        <w:t>6.41.3</w:t>
      </w:r>
      <w:r w:rsidRPr="00CD7399">
        <w:rPr>
          <w:rFonts w:ascii="Arial" w:hAnsi="Arial"/>
          <w:sz w:val="28"/>
        </w:rPr>
        <w:tab/>
        <w:t>Evaluation</w:t>
      </w:r>
    </w:p>
    <w:p w14:paraId="2FB46BA8" w14:textId="77777777" w:rsidR="00436BF2" w:rsidRPr="00CD7399" w:rsidRDefault="00436BF2" w:rsidP="00436BF2">
      <w:pPr>
        <w:rPr>
          <w:lang w:eastAsia="zh-CN"/>
        </w:rPr>
      </w:pPr>
      <w:r w:rsidRPr="00CD7399">
        <w:rPr>
          <w:lang w:eastAsia="zh-CN"/>
        </w:rPr>
        <w:t xml:space="preserve">This solution works in topology 1 and 2, and no explicit authentication procedure is needed. </w:t>
      </w:r>
    </w:p>
    <w:p w14:paraId="3792D5FC" w14:textId="77777777" w:rsidR="00436BF2" w:rsidRPr="00CD7399" w:rsidRDefault="00436BF2" w:rsidP="00436BF2">
      <w:pPr>
        <w:rPr>
          <w:lang w:eastAsia="zh-CN"/>
        </w:rPr>
      </w:pPr>
      <w:r w:rsidRPr="00CD7399">
        <w:rPr>
          <w:lang w:eastAsia="zh-CN"/>
        </w:rPr>
        <w:t xml:space="preserve">For disable command, the AIoT device implicitly authenticates the network based on the integrity verification on received message, and the network does not necessary to be confirmed by the AIoT device depends on deployment cases. </w:t>
      </w:r>
    </w:p>
    <w:p w14:paraId="1728091A" w14:textId="77777777" w:rsidR="00436BF2" w:rsidRPr="00CD7399" w:rsidRDefault="00436BF2" w:rsidP="00436BF2">
      <w:pPr>
        <w:rPr>
          <w:lang w:eastAsia="zh-CN"/>
        </w:rPr>
      </w:pPr>
      <w:r w:rsidRPr="00CD7399">
        <w:rPr>
          <w:lang w:eastAsia="zh-CN"/>
        </w:rPr>
        <w:t>For enable command, the AIoT device and the network implicitly mutual authenticates each other based on the integrity verification on received message.</w:t>
      </w:r>
    </w:p>
    <w:p w14:paraId="139CDA1B" w14:textId="695CD77D" w:rsidR="00CC5823" w:rsidRPr="00436BF2" w:rsidRDefault="00436BF2" w:rsidP="00436BF2">
      <w:pPr>
        <w:pStyle w:val="NO"/>
        <w:rPr>
          <w:lang w:eastAsia="zh-CN"/>
        </w:rPr>
      </w:pPr>
      <w:r>
        <w:rPr>
          <w:lang w:eastAsia="zh-CN"/>
        </w:rPr>
        <w:t>NOTE:</w:t>
      </w:r>
      <w:r>
        <w:rPr>
          <w:lang w:eastAsia="zh-CN"/>
        </w:rPr>
        <w:tab/>
      </w:r>
      <w:r w:rsidRPr="00BB5FBB">
        <w:rPr>
          <w:lang w:eastAsia="zh-CN"/>
        </w:rPr>
        <w:t>Secure storage</w:t>
      </w:r>
      <w:r>
        <w:rPr>
          <w:lang w:eastAsia="zh-CN"/>
        </w:rPr>
        <w:t xml:space="preserve"> of the credential in the AIoT device</w:t>
      </w:r>
      <w:r w:rsidRPr="00BB5FBB">
        <w:rPr>
          <w:lang w:eastAsia="zh-CN"/>
        </w:rPr>
        <w:t xml:space="preserve"> is not addressed</w:t>
      </w:r>
      <w:r w:rsidRPr="0088437D">
        <w:rPr>
          <w:lang w:eastAsia="zh-CN"/>
        </w:rPr>
        <w:t>.</w:t>
      </w:r>
    </w:p>
    <w:p w14:paraId="4492141F" w14:textId="57AFC359" w:rsidR="00EA5609" w:rsidRPr="00DA1267" w:rsidRDefault="00EA5609" w:rsidP="00EA5609">
      <w:pPr>
        <w:pStyle w:val="Heading2"/>
      </w:pPr>
      <w:bookmarkStart w:id="1735" w:name="_Toc182841269"/>
      <w:bookmarkStart w:id="1736" w:name="_Toc182899350"/>
      <w:bookmarkStart w:id="1737" w:name="_Toc199248917"/>
      <w:r w:rsidRPr="00DA1267">
        <w:t>6.</w:t>
      </w:r>
      <w:r>
        <w:t>42</w:t>
      </w:r>
      <w:r w:rsidRPr="00DA1267">
        <w:tab/>
        <w:t>Solution #</w:t>
      </w:r>
      <w:r>
        <w:t>42</w:t>
      </w:r>
      <w:r w:rsidRPr="00DA1267">
        <w:t xml:space="preserve">: </w:t>
      </w:r>
      <w:r>
        <w:t>Combined authentication and data protection for Ambient IoT services</w:t>
      </w:r>
      <w:bookmarkEnd w:id="1735"/>
      <w:bookmarkEnd w:id="1736"/>
      <w:bookmarkEnd w:id="1737"/>
    </w:p>
    <w:p w14:paraId="331AC340" w14:textId="549619D3" w:rsidR="00EA5609" w:rsidRDefault="00EA5609" w:rsidP="00EA5609">
      <w:pPr>
        <w:pStyle w:val="Heading3"/>
      </w:pPr>
      <w:bookmarkStart w:id="1738" w:name="_Toc182841270"/>
      <w:bookmarkStart w:id="1739" w:name="_Toc182899351"/>
      <w:bookmarkStart w:id="1740" w:name="_Toc199248918"/>
      <w:r w:rsidRPr="00DA1267">
        <w:t>6.</w:t>
      </w:r>
      <w:r>
        <w:t>42</w:t>
      </w:r>
      <w:r w:rsidRPr="00DA1267">
        <w:t>.1</w:t>
      </w:r>
      <w:r w:rsidRPr="00DA1267">
        <w:tab/>
        <w:t>Introduction</w:t>
      </w:r>
      <w:bookmarkEnd w:id="1738"/>
      <w:bookmarkEnd w:id="1739"/>
      <w:bookmarkEnd w:id="1740"/>
    </w:p>
    <w:p w14:paraId="24C14DDC" w14:textId="77777777" w:rsidR="00EA5609" w:rsidRDefault="00EA5609" w:rsidP="00EA5609">
      <w:pPr>
        <w:rPr>
          <w:lang w:eastAsia="zh-CN"/>
        </w:rPr>
      </w:pPr>
      <w:r>
        <w:rPr>
          <w:lang w:eastAsia="zh-CN"/>
        </w:rPr>
        <w:t>This solution addresses key issue #5 on authentication and key issue #4 on protection of information during AIoT service communication. It combines authentication and data transmission into a single message so that low complexity/ low energy devices are not required to perform multiple exchange of messages in order to first authenticate and then to send a message securely. A successful decryption of the message is an indication of authentication of the device.</w:t>
      </w:r>
    </w:p>
    <w:p w14:paraId="4E77B6D0" w14:textId="77777777" w:rsidR="003C4A68" w:rsidRPr="00C771F7" w:rsidRDefault="003C4A68" w:rsidP="003C4A68">
      <w:pPr>
        <w:pStyle w:val="Heading3"/>
        <w:rPr>
          <w:lang w:val="en-US"/>
        </w:rPr>
      </w:pPr>
      <w:bookmarkStart w:id="1741" w:name="_Toc182841271"/>
      <w:bookmarkStart w:id="1742" w:name="_Toc182899352"/>
      <w:bookmarkStart w:id="1743" w:name="_Toc187937614"/>
      <w:bookmarkStart w:id="1744" w:name="_Toc199248919"/>
      <w:r w:rsidRPr="00C771F7">
        <w:rPr>
          <w:lang w:val="en-US"/>
        </w:rPr>
        <w:t>6.42.2</w:t>
      </w:r>
      <w:r w:rsidRPr="00C771F7">
        <w:rPr>
          <w:lang w:val="en-US"/>
        </w:rPr>
        <w:tab/>
        <w:t>Solution details</w:t>
      </w:r>
      <w:bookmarkEnd w:id="1741"/>
      <w:bookmarkEnd w:id="1742"/>
      <w:bookmarkEnd w:id="1743"/>
      <w:bookmarkEnd w:id="1744"/>
    </w:p>
    <w:p w14:paraId="61AD2C3E" w14:textId="77777777" w:rsidR="003C4A68" w:rsidRDefault="003C4A68" w:rsidP="003C4A68">
      <w:pPr>
        <w:rPr>
          <w:lang w:val="en-US" w:eastAsia="zh-CN"/>
        </w:rPr>
      </w:pPr>
      <w:r w:rsidRPr="00C771F7">
        <w:rPr>
          <w:lang w:val="en-US" w:eastAsia="zh-CN"/>
        </w:rPr>
        <w:t>The solution m</w:t>
      </w:r>
      <w:r>
        <w:rPr>
          <w:lang w:val="en-US" w:eastAsia="zh-CN"/>
        </w:rPr>
        <w:t>akes use of nonces and associated nonce-IDs. The nonce is used to create unique encryption keys which are used to encrypt the device ID of an AIoT device, and the encrypted device ID is used to authentication a message. This prevents that an attacker can forge a valid message. By marking used nonces as used, replay attacks are prevented.</w:t>
      </w:r>
    </w:p>
    <w:p w14:paraId="4B8728D4" w14:textId="77777777" w:rsidR="003C4A68" w:rsidRPr="00C771F7" w:rsidRDefault="003C4A68" w:rsidP="003C4A68">
      <w:pPr>
        <w:rPr>
          <w:lang w:val="en-US" w:eastAsia="zh-CN"/>
        </w:rPr>
      </w:pPr>
      <w:r>
        <w:rPr>
          <w:lang w:val="en-US" w:eastAsia="zh-CN"/>
        </w:rPr>
        <w:t>The use of nonce-IDs in addition to nonces facilitates the lookup of nonces in the network and thus eases the computational burden on the network, especially when the number of stored nonces has grown during time.</w:t>
      </w:r>
    </w:p>
    <w:p w14:paraId="1B3632D9" w14:textId="5ECDD8FF" w:rsidR="003C4A68" w:rsidRDefault="003C4A68" w:rsidP="003C4A68">
      <w:pPr>
        <w:jc w:val="center"/>
        <w:rPr>
          <w:lang w:eastAsia="zh-CN"/>
        </w:rPr>
      </w:pPr>
      <w:r>
        <w:object w:dxaOrig="15981" w:dyaOrig="11011" w14:anchorId="772F76A9">
          <v:shape id="_x0000_i1077" type="#_x0000_t75" style="width:481.75pt;height:331.9pt" o:ole="">
            <v:imagedata r:id="rId125" o:title=""/>
          </v:shape>
          <o:OLEObject Type="Embed" ProgID="Visio.Drawing.15" ShapeID="_x0000_i1077" DrawAspect="Content" ObjectID="_1817822494" r:id="rId126"/>
        </w:object>
      </w:r>
    </w:p>
    <w:p w14:paraId="09495C8B" w14:textId="77777777" w:rsidR="003C4A68" w:rsidRPr="009F4AFA" w:rsidRDefault="003C4A68" w:rsidP="003C4A68">
      <w:pPr>
        <w:jc w:val="center"/>
        <w:rPr>
          <w:lang w:eastAsia="zh-CN"/>
        </w:rPr>
      </w:pPr>
      <w:r w:rsidRPr="009F4AFA">
        <w:rPr>
          <w:lang w:eastAsia="zh-CN"/>
        </w:rPr>
        <w:t>Figure 6.42.2-1 Procedure for combined authentication and data protection</w:t>
      </w:r>
    </w:p>
    <w:p w14:paraId="5E6FEC54" w14:textId="1CF8E9EE" w:rsidR="003C4A68" w:rsidRPr="009F4AFA" w:rsidRDefault="003C4A68" w:rsidP="003C4A68">
      <w:pPr>
        <w:pStyle w:val="B1"/>
        <w:rPr>
          <w:lang w:eastAsia="zh-CN"/>
        </w:rPr>
      </w:pPr>
      <w:r w:rsidRPr="009F4AFA">
        <w:rPr>
          <w:lang w:eastAsia="zh-CN"/>
        </w:rPr>
        <w:t>0.</w:t>
      </w:r>
      <w:r w:rsidRPr="009F4AFA">
        <w:rPr>
          <w:lang w:eastAsia="zh-CN"/>
        </w:rPr>
        <w:tab/>
        <w:t xml:space="preserve">The device is provisioned with a device ID, shared symmetric key K_AIoT, an initial set of nonces and a set of associated nonce-IDs. For each device, the Authentication Server stores its device ID and provisions it with the associated key K_AIoT, the initial set of nonces and the associated set of nonce-IDs. The initial set of nonces and associated nonce-IDs are the same for the device and for the Authentication Server. </w:t>
      </w:r>
    </w:p>
    <w:p w14:paraId="06CA3653" w14:textId="77777777" w:rsidR="003C4A68" w:rsidRPr="009F4AFA" w:rsidRDefault="003C4A68" w:rsidP="003C4A68">
      <w:pPr>
        <w:pStyle w:val="B1"/>
        <w:rPr>
          <w:lang w:eastAsia="zh-CN"/>
        </w:rPr>
      </w:pPr>
      <w:r w:rsidRPr="009F4AFA">
        <w:rPr>
          <w:lang w:eastAsia="zh-CN"/>
        </w:rPr>
        <w:t>1.</w:t>
      </w:r>
      <w:r w:rsidRPr="009F4AFA">
        <w:rPr>
          <w:lang w:eastAsia="zh-CN"/>
        </w:rPr>
        <w:tab/>
        <w:t>AF to NEF: Request data (device information, [type of data])</w:t>
      </w:r>
    </w:p>
    <w:p w14:paraId="1692BF88" w14:textId="77777777" w:rsidR="003C4A68" w:rsidRPr="009F4AFA" w:rsidRDefault="003C4A68" w:rsidP="003C4A68">
      <w:pPr>
        <w:pStyle w:val="B1"/>
        <w:rPr>
          <w:lang w:eastAsia="zh-CN"/>
        </w:rPr>
      </w:pPr>
      <w:r w:rsidRPr="009F4AFA">
        <w:rPr>
          <w:lang w:eastAsia="zh-CN"/>
        </w:rPr>
        <w:tab/>
        <w:t>Device information contains the information about the devices that needs to provide data to the AF, this could be for instance a device ID or a set of device IDs or a group ID. Optionally, type of data expected from the devices can be part of this request.</w:t>
      </w:r>
    </w:p>
    <w:p w14:paraId="16CA92C9" w14:textId="77777777" w:rsidR="003C4A68" w:rsidRPr="009F4AFA" w:rsidRDefault="003C4A68" w:rsidP="003C4A68">
      <w:pPr>
        <w:pStyle w:val="B1"/>
        <w:rPr>
          <w:lang w:eastAsia="zh-CN"/>
        </w:rPr>
      </w:pPr>
      <w:r w:rsidRPr="009F4AFA">
        <w:rPr>
          <w:lang w:eastAsia="zh-CN"/>
        </w:rPr>
        <w:tab/>
        <w:t>The NEF selects an appropriate AIoT function.</w:t>
      </w:r>
    </w:p>
    <w:p w14:paraId="746DDC58" w14:textId="77777777" w:rsidR="003C4A68" w:rsidRPr="009F4AFA" w:rsidRDefault="003C4A68" w:rsidP="003C4A68">
      <w:pPr>
        <w:pStyle w:val="B1"/>
        <w:rPr>
          <w:lang w:eastAsia="zh-CN"/>
        </w:rPr>
      </w:pPr>
      <w:r w:rsidRPr="009F4AFA">
        <w:rPr>
          <w:lang w:eastAsia="zh-CN"/>
        </w:rPr>
        <w:t>2.</w:t>
      </w:r>
      <w:r w:rsidRPr="009F4AFA">
        <w:rPr>
          <w:lang w:eastAsia="zh-CN"/>
        </w:rPr>
        <w:tab/>
        <w:t>NEF to AIoT function: Request data (device information, [type of data]).</w:t>
      </w:r>
    </w:p>
    <w:p w14:paraId="35AB0611" w14:textId="77777777" w:rsidR="003C4A68" w:rsidRPr="009F4AFA" w:rsidRDefault="003C4A68" w:rsidP="003C4A68">
      <w:pPr>
        <w:pStyle w:val="B1"/>
        <w:rPr>
          <w:lang w:eastAsia="zh-CN"/>
        </w:rPr>
      </w:pPr>
      <w:r w:rsidRPr="009F4AFA">
        <w:rPr>
          <w:lang w:eastAsia="zh-CN"/>
        </w:rPr>
        <w:tab/>
        <w:t>The AIoT function selects a Reader capable of interacting with the required device(s).</w:t>
      </w:r>
    </w:p>
    <w:p w14:paraId="7D149BCE" w14:textId="77777777" w:rsidR="003C4A68" w:rsidRPr="009F4AFA" w:rsidRDefault="003C4A68" w:rsidP="003C4A68">
      <w:pPr>
        <w:pStyle w:val="B1"/>
        <w:rPr>
          <w:lang w:eastAsia="zh-CN"/>
        </w:rPr>
      </w:pPr>
      <w:r w:rsidRPr="009F4AFA">
        <w:rPr>
          <w:lang w:eastAsia="zh-CN"/>
        </w:rPr>
        <w:t>3.</w:t>
      </w:r>
      <w:r w:rsidRPr="009F4AFA">
        <w:rPr>
          <w:lang w:eastAsia="zh-CN"/>
        </w:rPr>
        <w:tab/>
        <w:t>AIoT function to Reader: Request data (device information, [type of data]).</w:t>
      </w:r>
    </w:p>
    <w:p w14:paraId="1AAA21AD" w14:textId="77777777" w:rsidR="003C4A68" w:rsidRPr="009F4AFA" w:rsidRDefault="003C4A68" w:rsidP="003C4A68">
      <w:pPr>
        <w:pStyle w:val="B1"/>
        <w:rPr>
          <w:lang w:eastAsia="zh-CN"/>
        </w:rPr>
      </w:pPr>
      <w:r w:rsidRPr="009F4AFA">
        <w:rPr>
          <w:lang w:eastAsia="zh-CN"/>
        </w:rPr>
        <w:t>4.</w:t>
      </w:r>
      <w:r w:rsidRPr="009F4AFA">
        <w:rPr>
          <w:lang w:eastAsia="zh-CN"/>
        </w:rPr>
        <w:tab/>
        <w:t>Reader to AIoT device: Paging ([device information], [type of data]).</w:t>
      </w:r>
    </w:p>
    <w:p w14:paraId="0BDABCCC" w14:textId="77777777" w:rsidR="003C4A68" w:rsidRPr="009F4AFA" w:rsidRDefault="003C4A68" w:rsidP="003C4A68">
      <w:pPr>
        <w:pStyle w:val="B1"/>
        <w:rPr>
          <w:lang w:eastAsia="zh-CN"/>
        </w:rPr>
      </w:pPr>
      <w:r w:rsidRPr="009F4AFA">
        <w:rPr>
          <w:lang w:eastAsia="zh-CN"/>
        </w:rPr>
        <w:tab/>
        <w:t>The paging message optionally contains device information indicatng the devices that need to be paged.</w:t>
      </w:r>
    </w:p>
    <w:p w14:paraId="61899481" w14:textId="77777777" w:rsidR="003C4A68" w:rsidRPr="009F4AFA" w:rsidRDefault="003C4A68" w:rsidP="003C4A68">
      <w:pPr>
        <w:pStyle w:val="B1"/>
        <w:rPr>
          <w:lang w:eastAsia="zh-CN"/>
        </w:rPr>
      </w:pPr>
      <w:r w:rsidRPr="009F4AFA">
        <w:rPr>
          <w:lang w:eastAsia="zh-CN"/>
        </w:rPr>
        <w:t>5.</w:t>
      </w:r>
      <w:r w:rsidRPr="009F4AFA">
        <w:rPr>
          <w:lang w:eastAsia="zh-CN"/>
        </w:rPr>
        <w:tab/>
        <w:t>The AIoT device prepares a message to be sent to the network by performing the following steps:</w:t>
      </w:r>
    </w:p>
    <w:p w14:paraId="7613141E" w14:textId="70AE3C1A" w:rsidR="003C4A68" w:rsidRPr="009F4AFA" w:rsidRDefault="003C4A68" w:rsidP="003C4A68">
      <w:pPr>
        <w:pStyle w:val="B2"/>
        <w:rPr>
          <w:lang w:eastAsia="zh-CN"/>
        </w:rPr>
      </w:pPr>
      <w:r w:rsidRPr="009F4AFA">
        <w:rPr>
          <w:lang w:eastAsia="zh-CN"/>
        </w:rPr>
        <w:t>5a.</w:t>
      </w:r>
      <w:r w:rsidRPr="009F4AFA">
        <w:rPr>
          <w:lang w:eastAsia="zh-CN"/>
        </w:rPr>
        <w:tab/>
        <w:t>The AIoT device selects the next nonce from the set of stored nonces (Nonce1, with associated Nonce1_ID) and derives a symmetric key K_d using K_AIoT and Nonce1 as inputs. If the set of stored nonces is empty, the AIoT device prepares and stores the next set of nonces with associated nonce_IDs as described in step 13.</w:t>
      </w:r>
    </w:p>
    <w:p w14:paraId="54F7BB62" w14:textId="77777777" w:rsidR="003C4A68" w:rsidRPr="009F4AFA" w:rsidRDefault="003C4A68" w:rsidP="003C4A68">
      <w:pPr>
        <w:pStyle w:val="B2"/>
        <w:rPr>
          <w:lang w:eastAsia="zh-CN"/>
        </w:rPr>
      </w:pPr>
      <w:r w:rsidRPr="009F4AFA">
        <w:rPr>
          <w:lang w:eastAsia="zh-CN"/>
        </w:rPr>
        <w:t>5b.</w:t>
      </w:r>
      <w:r w:rsidRPr="009F4AFA">
        <w:rPr>
          <w:lang w:eastAsia="zh-CN"/>
        </w:rPr>
        <w:tab/>
        <w:t>The AIoT device marks Nonce1 as used and removes it from the set of stored nonces.</w:t>
      </w:r>
    </w:p>
    <w:p w14:paraId="2B78538D" w14:textId="77777777" w:rsidR="003C4A68" w:rsidRPr="009F4AFA" w:rsidRDefault="003C4A68" w:rsidP="003C4A68">
      <w:pPr>
        <w:pStyle w:val="B2"/>
        <w:rPr>
          <w:lang w:eastAsia="zh-CN"/>
        </w:rPr>
      </w:pPr>
      <w:r w:rsidRPr="009F4AFA">
        <w:rPr>
          <w:lang w:eastAsia="zh-CN"/>
        </w:rPr>
        <w:t xml:space="preserve">5.c The AIoT device encrypts data that needs to be sent to the AF along with device ID using K_d as the encryption key or compute a keyed hash of the device ID using K_d, resulting in Enc_K_d (data) and Enc_K_d (device ID), respectively. </w:t>
      </w:r>
    </w:p>
    <w:p w14:paraId="422A1639" w14:textId="77777777" w:rsidR="003C4A68" w:rsidRPr="009F4AFA" w:rsidRDefault="003C4A68" w:rsidP="003C4A68">
      <w:pPr>
        <w:pStyle w:val="B2"/>
        <w:rPr>
          <w:lang w:eastAsia="zh-CN"/>
        </w:rPr>
      </w:pPr>
      <w:r w:rsidRPr="009F4AFA">
        <w:rPr>
          <w:lang w:eastAsia="zh-CN"/>
        </w:rPr>
        <w:t>5d. The AIoT device generates a hash of data, resulting in Hash(data).</w:t>
      </w:r>
    </w:p>
    <w:p w14:paraId="63A365EA" w14:textId="77777777" w:rsidR="003C4A68" w:rsidRPr="009F4AFA" w:rsidRDefault="003C4A68" w:rsidP="003C4A68">
      <w:pPr>
        <w:pStyle w:val="B1"/>
        <w:rPr>
          <w:lang w:eastAsia="zh-CN"/>
        </w:rPr>
      </w:pPr>
      <w:r w:rsidRPr="009F4AFA">
        <w:rPr>
          <w:lang w:eastAsia="zh-CN"/>
        </w:rPr>
        <w:t>6.</w:t>
      </w:r>
      <w:r w:rsidRPr="009F4AFA">
        <w:rPr>
          <w:lang w:eastAsia="zh-CN"/>
        </w:rPr>
        <w:tab/>
        <w:t xml:space="preserve">AIoT device to Reader: Send_data (device ID, </w:t>
      </w:r>
      <w:r>
        <w:rPr>
          <w:lang w:eastAsia="zh-CN"/>
        </w:rPr>
        <w:t>[</w:t>
      </w:r>
      <w:r w:rsidRPr="009F4AFA">
        <w:rPr>
          <w:lang w:eastAsia="zh-CN"/>
        </w:rPr>
        <w:t>Enc_K_d(data)</w:t>
      </w:r>
      <w:r>
        <w:rPr>
          <w:lang w:eastAsia="zh-CN"/>
        </w:rPr>
        <w:t>]</w:t>
      </w:r>
      <w:r w:rsidRPr="009F4AFA">
        <w:rPr>
          <w:lang w:eastAsia="zh-CN"/>
        </w:rPr>
        <w:t xml:space="preserve">, Enc_K_d(device ID), Nonce1, Nonce1_ID, </w:t>
      </w:r>
      <w:r>
        <w:rPr>
          <w:lang w:eastAsia="zh-CN"/>
        </w:rPr>
        <w:t>[</w:t>
      </w:r>
      <w:r w:rsidRPr="009F4AFA">
        <w:rPr>
          <w:lang w:eastAsia="zh-CN"/>
        </w:rPr>
        <w:t>Hash(data)</w:t>
      </w:r>
      <w:r>
        <w:rPr>
          <w:lang w:eastAsia="zh-CN"/>
        </w:rPr>
        <w:t>]</w:t>
      </w:r>
      <w:r w:rsidRPr="009F4AFA">
        <w:rPr>
          <w:lang w:eastAsia="zh-CN"/>
        </w:rPr>
        <w:t>)</w:t>
      </w:r>
    </w:p>
    <w:p w14:paraId="0E89C0B7" w14:textId="77777777" w:rsidR="003C4A68" w:rsidRPr="009F4AFA" w:rsidRDefault="003C4A68" w:rsidP="003C4A68">
      <w:pPr>
        <w:pStyle w:val="B1"/>
        <w:rPr>
          <w:lang w:eastAsia="zh-CN"/>
        </w:rPr>
      </w:pPr>
      <w:r w:rsidRPr="009F4AFA">
        <w:rPr>
          <w:lang w:eastAsia="zh-CN"/>
        </w:rPr>
        <w:t>7.</w:t>
      </w:r>
      <w:r w:rsidRPr="009F4AFA">
        <w:rPr>
          <w:lang w:eastAsia="zh-CN"/>
        </w:rPr>
        <w:tab/>
        <w:t xml:space="preserve">Reader to AIoT function: Send_data (device ID, </w:t>
      </w:r>
      <w:r>
        <w:rPr>
          <w:lang w:eastAsia="zh-CN"/>
        </w:rPr>
        <w:t>[</w:t>
      </w:r>
      <w:r w:rsidRPr="009F4AFA">
        <w:rPr>
          <w:lang w:eastAsia="zh-CN"/>
        </w:rPr>
        <w:t>Enc_K_d(data)</w:t>
      </w:r>
      <w:r>
        <w:rPr>
          <w:lang w:eastAsia="zh-CN"/>
        </w:rPr>
        <w:t>]</w:t>
      </w:r>
      <w:r w:rsidRPr="009F4AFA">
        <w:rPr>
          <w:lang w:eastAsia="zh-CN"/>
        </w:rPr>
        <w:t xml:space="preserve">, Enc_K_d(device ID), Nonce1, Nonce1_ID, </w:t>
      </w:r>
      <w:r>
        <w:rPr>
          <w:lang w:eastAsia="zh-CN"/>
        </w:rPr>
        <w:t>[</w:t>
      </w:r>
      <w:r w:rsidRPr="009F4AFA">
        <w:rPr>
          <w:lang w:eastAsia="zh-CN"/>
        </w:rPr>
        <w:t>Hash(data)</w:t>
      </w:r>
      <w:r>
        <w:rPr>
          <w:lang w:eastAsia="zh-CN"/>
        </w:rPr>
        <w:t>]</w:t>
      </w:r>
      <w:r w:rsidRPr="009F4AFA">
        <w:rPr>
          <w:lang w:eastAsia="zh-CN"/>
        </w:rPr>
        <w:t>)</w:t>
      </w:r>
    </w:p>
    <w:p w14:paraId="55B2E5E0" w14:textId="77777777" w:rsidR="003C4A68" w:rsidRPr="009F4AFA" w:rsidRDefault="003C4A68" w:rsidP="003C4A68">
      <w:pPr>
        <w:pStyle w:val="B1"/>
        <w:rPr>
          <w:lang w:eastAsia="zh-CN"/>
        </w:rPr>
      </w:pPr>
      <w:r w:rsidRPr="009F4AFA">
        <w:rPr>
          <w:lang w:eastAsia="zh-CN"/>
        </w:rPr>
        <w:tab/>
        <w:t>AIoT function selects AIoT specific Authentication Server holding the K_AIoT associated with the device ID.</w:t>
      </w:r>
    </w:p>
    <w:p w14:paraId="4B29A175" w14:textId="77777777" w:rsidR="003C4A68" w:rsidRPr="009F4AFA" w:rsidRDefault="003C4A68" w:rsidP="003C4A68">
      <w:pPr>
        <w:pStyle w:val="B1"/>
        <w:rPr>
          <w:lang w:eastAsia="zh-CN"/>
        </w:rPr>
      </w:pPr>
      <w:r w:rsidRPr="009F4AFA">
        <w:rPr>
          <w:lang w:eastAsia="zh-CN"/>
        </w:rPr>
        <w:t>8.</w:t>
      </w:r>
      <w:r w:rsidRPr="009F4AFA">
        <w:rPr>
          <w:lang w:eastAsia="zh-CN"/>
        </w:rPr>
        <w:tab/>
        <w:t xml:space="preserve">AIoT function to Authentication Server: Decrypt_data_request (device ID, </w:t>
      </w:r>
      <w:r>
        <w:rPr>
          <w:lang w:eastAsia="zh-CN"/>
        </w:rPr>
        <w:t>[</w:t>
      </w:r>
      <w:r w:rsidRPr="009F4AFA">
        <w:rPr>
          <w:lang w:eastAsia="zh-CN"/>
        </w:rPr>
        <w:t>Enc_K_d(data)</w:t>
      </w:r>
      <w:r>
        <w:rPr>
          <w:lang w:eastAsia="zh-CN"/>
        </w:rPr>
        <w:t>]</w:t>
      </w:r>
      <w:r w:rsidRPr="009F4AFA">
        <w:rPr>
          <w:lang w:eastAsia="zh-CN"/>
        </w:rPr>
        <w:t xml:space="preserve">, Enc_K_d(device ID), Nonce1, Nonce1_ID, </w:t>
      </w:r>
      <w:r>
        <w:rPr>
          <w:lang w:eastAsia="zh-CN"/>
        </w:rPr>
        <w:t>[</w:t>
      </w:r>
      <w:r w:rsidRPr="009F4AFA">
        <w:rPr>
          <w:lang w:eastAsia="zh-CN"/>
        </w:rPr>
        <w:t>Hash(data)</w:t>
      </w:r>
      <w:r>
        <w:rPr>
          <w:lang w:eastAsia="zh-CN"/>
        </w:rPr>
        <w:t>]</w:t>
      </w:r>
      <w:r w:rsidRPr="009F4AFA">
        <w:rPr>
          <w:lang w:eastAsia="zh-CN"/>
        </w:rPr>
        <w:t xml:space="preserve">). </w:t>
      </w:r>
    </w:p>
    <w:p w14:paraId="1723F29A" w14:textId="77777777" w:rsidR="003C4A68" w:rsidRPr="009F4AFA" w:rsidRDefault="003C4A68" w:rsidP="003C4A68">
      <w:pPr>
        <w:pStyle w:val="B1"/>
        <w:rPr>
          <w:lang w:eastAsia="zh-CN"/>
        </w:rPr>
      </w:pPr>
      <w:r w:rsidRPr="009F4AFA">
        <w:rPr>
          <w:lang w:eastAsia="zh-CN"/>
        </w:rPr>
        <w:t>9.</w:t>
      </w:r>
      <w:r w:rsidRPr="009F4AFA">
        <w:rPr>
          <w:lang w:eastAsia="zh-CN"/>
        </w:rPr>
        <w:tab/>
        <w:t>The Authentication Server verifies the received message and (if valid) decrypts the data by performing the following steps:</w:t>
      </w:r>
    </w:p>
    <w:p w14:paraId="591EC367" w14:textId="77777777" w:rsidR="003C4A68" w:rsidRPr="009F4AFA" w:rsidRDefault="003C4A68" w:rsidP="003C4A68">
      <w:pPr>
        <w:pStyle w:val="B2"/>
        <w:rPr>
          <w:lang w:eastAsia="zh-CN"/>
        </w:rPr>
      </w:pPr>
      <w:r w:rsidRPr="009F4AFA">
        <w:rPr>
          <w:lang w:eastAsia="zh-CN"/>
        </w:rPr>
        <w:t>9a.</w:t>
      </w:r>
      <w:r w:rsidRPr="009F4AFA">
        <w:rPr>
          <w:lang w:eastAsia="zh-CN"/>
        </w:rPr>
        <w:tab/>
        <w:t xml:space="preserve">The Authentication Server looks up the nonce associated with the received Nonce1_ID in its set of stored nonces. </w:t>
      </w:r>
    </w:p>
    <w:p w14:paraId="0C3B2EDF" w14:textId="77777777" w:rsidR="003C4A68" w:rsidRPr="006715EE" w:rsidRDefault="003C4A68" w:rsidP="003C4A68">
      <w:pPr>
        <w:pStyle w:val="B3"/>
        <w:rPr>
          <w:lang w:val="en-US" w:eastAsia="zh-CN"/>
        </w:rPr>
      </w:pPr>
      <w:r>
        <w:rPr>
          <w:lang w:val="en-US" w:eastAsia="zh-CN"/>
        </w:rPr>
        <w:t>-</w:t>
      </w:r>
      <w:r>
        <w:rPr>
          <w:lang w:val="en-US" w:eastAsia="zh-CN"/>
        </w:rPr>
        <w:tab/>
      </w:r>
      <w:r w:rsidRPr="000949AA">
        <w:rPr>
          <w:lang w:val="en-US" w:eastAsia="zh-CN"/>
        </w:rPr>
        <w:t xml:space="preserve">If found and matching with the received Nonce1, </w:t>
      </w:r>
      <w:r>
        <w:rPr>
          <w:lang w:val="en-US" w:eastAsia="zh-CN"/>
        </w:rPr>
        <w:t>the Authentication Server</w:t>
      </w:r>
      <w:r w:rsidRPr="000949AA">
        <w:rPr>
          <w:lang w:val="en-US" w:eastAsia="zh-CN"/>
        </w:rPr>
        <w:t xml:space="preserve"> verifies whether </w:t>
      </w:r>
      <w:r>
        <w:rPr>
          <w:lang w:val="en-US" w:eastAsia="zh-CN"/>
        </w:rPr>
        <w:t>the nonce</w:t>
      </w:r>
      <w:r w:rsidRPr="000949AA">
        <w:rPr>
          <w:lang w:val="en-US" w:eastAsia="zh-CN"/>
        </w:rPr>
        <w:t xml:space="preserve"> is marked as used. </w:t>
      </w:r>
    </w:p>
    <w:p w14:paraId="5581DC6E" w14:textId="77777777" w:rsidR="003C4A68" w:rsidRDefault="003C4A68" w:rsidP="003C4A68">
      <w:pPr>
        <w:pStyle w:val="B4"/>
        <w:rPr>
          <w:lang w:val="en-US" w:eastAsia="zh-CN"/>
        </w:rPr>
      </w:pPr>
      <w:r w:rsidRPr="00831481">
        <w:rPr>
          <w:lang w:val="en-US" w:eastAsia="zh-CN"/>
        </w:rPr>
        <w:t>-</w:t>
      </w:r>
      <w:r>
        <w:rPr>
          <w:lang w:val="en-US" w:eastAsia="zh-CN"/>
        </w:rPr>
        <w:tab/>
      </w:r>
      <w:r w:rsidRPr="00831481">
        <w:rPr>
          <w:lang w:val="en-US" w:eastAsia="zh-CN"/>
        </w:rPr>
        <w:t xml:space="preserve">If </w:t>
      </w:r>
      <w:r>
        <w:rPr>
          <w:lang w:val="en-US" w:eastAsia="zh-CN"/>
        </w:rPr>
        <w:t xml:space="preserve">the nonce is </w:t>
      </w:r>
      <w:r w:rsidRPr="00831481">
        <w:rPr>
          <w:lang w:val="en-US" w:eastAsia="zh-CN"/>
        </w:rPr>
        <w:t>marked as used, the received message is discarded (as being a replay), and the rest of the steps in 9 and subsequent steps 1</w:t>
      </w:r>
      <w:r>
        <w:rPr>
          <w:lang w:val="en-US" w:eastAsia="zh-CN"/>
        </w:rPr>
        <w:t>1</w:t>
      </w:r>
      <w:r w:rsidRPr="00831481">
        <w:rPr>
          <w:lang w:val="en-US" w:eastAsia="zh-CN"/>
        </w:rPr>
        <w:t xml:space="preserve"> to 12 are skipped.</w:t>
      </w:r>
    </w:p>
    <w:p w14:paraId="71F2435F" w14:textId="77777777" w:rsidR="003C4A68" w:rsidRDefault="003C4A68" w:rsidP="003C4A68">
      <w:pPr>
        <w:pStyle w:val="B4"/>
        <w:rPr>
          <w:lang w:val="en-US" w:eastAsia="zh-CN"/>
        </w:rPr>
      </w:pPr>
      <w:r>
        <w:rPr>
          <w:lang w:val="en-US" w:eastAsia="zh-CN"/>
        </w:rPr>
        <w:t>-</w:t>
      </w:r>
      <w:r>
        <w:rPr>
          <w:lang w:val="en-US" w:eastAsia="zh-CN"/>
        </w:rPr>
        <w:tab/>
        <w:t>If the nonce is not marked as used, continue with the rest of the steps in 9.</w:t>
      </w:r>
    </w:p>
    <w:p w14:paraId="760F846D" w14:textId="77777777" w:rsidR="003C4A68" w:rsidRDefault="003C4A68" w:rsidP="003C4A68">
      <w:pPr>
        <w:pStyle w:val="B3"/>
        <w:rPr>
          <w:lang w:val="en-US" w:eastAsia="zh-CN"/>
        </w:rPr>
      </w:pPr>
      <w:r>
        <w:rPr>
          <w:lang w:val="en-US" w:eastAsia="zh-CN"/>
        </w:rPr>
        <w:t>-</w:t>
      </w:r>
      <w:r>
        <w:rPr>
          <w:lang w:val="en-US" w:eastAsia="zh-CN"/>
        </w:rPr>
        <w:tab/>
        <w:t>If found and not matching, the received message is discarded (as being invalid), and the rest of the steps in 9 and subsequent steps 11 to 12 are skipped.</w:t>
      </w:r>
    </w:p>
    <w:p w14:paraId="4C583F9C" w14:textId="77777777" w:rsidR="003C4A68" w:rsidRDefault="003C4A68" w:rsidP="003C4A68">
      <w:pPr>
        <w:pStyle w:val="B3"/>
        <w:rPr>
          <w:lang w:val="en-US" w:eastAsia="zh-CN"/>
        </w:rPr>
      </w:pPr>
      <w:r>
        <w:rPr>
          <w:lang w:val="en-US" w:eastAsia="zh-CN"/>
        </w:rPr>
        <w:t>-</w:t>
      </w:r>
      <w:r>
        <w:rPr>
          <w:lang w:val="en-US" w:eastAsia="zh-CN"/>
        </w:rPr>
        <w:tab/>
        <w:t>If not found, continue with the rest of the steps in 9.</w:t>
      </w:r>
    </w:p>
    <w:p w14:paraId="708D20CE" w14:textId="6744AB94" w:rsidR="003C4A68" w:rsidRPr="006715EE" w:rsidRDefault="003C4A68" w:rsidP="003C4A68">
      <w:pPr>
        <w:pStyle w:val="B2"/>
        <w:rPr>
          <w:lang w:val="en-US" w:eastAsia="zh-CN"/>
        </w:rPr>
      </w:pPr>
      <w:r w:rsidRPr="006715EE">
        <w:rPr>
          <w:lang w:val="en-US" w:eastAsia="zh-CN"/>
        </w:rPr>
        <w:t>9b.</w:t>
      </w:r>
      <w:r w:rsidRPr="006715EE">
        <w:rPr>
          <w:lang w:val="en-US" w:eastAsia="zh-CN"/>
        </w:rPr>
        <w:tab/>
        <w:t>The Authentication Server obtains K_AIoT based on received device ID.</w:t>
      </w:r>
    </w:p>
    <w:p w14:paraId="71307692" w14:textId="5077299A" w:rsidR="003C4A68" w:rsidRPr="009F1259" w:rsidRDefault="003C4A68" w:rsidP="003C4A68">
      <w:pPr>
        <w:pStyle w:val="B2"/>
        <w:rPr>
          <w:lang w:val="en-US" w:eastAsia="zh-CN"/>
        </w:rPr>
      </w:pPr>
      <w:r w:rsidRPr="009F1259">
        <w:rPr>
          <w:lang w:val="en-US" w:eastAsia="zh-CN"/>
        </w:rPr>
        <w:t>9c.</w:t>
      </w:r>
      <w:r w:rsidRPr="009F1259">
        <w:rPr>
          <w:lang w:val="en-US" w:eastAsia="zh-CN"/>
        </w:rPr>
        <w:tab/>
        <w:t>The Authentication Server derives K_d using K_AIoT and Nonce1 as inputs.</w:t>
      </w:r>
    </w:p>
    <w:p w14:paraId="6B41A311" w14:textId="77777777" w:rsidR="003C4A68" w:rsidRPr="009F4AFA" w:rsidRDefault="003C4A68" w:rsidP="003C4A68">
      <w:pPr>
        <w:pStyle w:val="NO"/>
        <w:rPr>
          <w:lang w:eastAsia="zh-CN"/>
        </w:rPr>
      </w:pPr>
      <w:r w:rsidRPr="009F4AFA">
        <w:rPr>
          <w:lang w:eastAsia="zh-CN"/>
        </w:rPr>
        <w:t>NOTE 1:</w:t>
      </w:r>
      <w:r w:rsidRPr="009F4AFA">
        <w:rPr>
          <w:lang w:eastAsia="zh-CN"/>
        </w:rPr>
        <w:tab/>
        <w:t>The algorithm used by the Authentication Server to derive K_d is the same as the one used by the AIoT device to derive K_d.</w:t>
      </w:r>
    </w:p>
    <w:p w14:paraId="5019AFE5" w14:textId="0A87D734" w:rsidR="003C4A68" w:rsidRPr="00F7599A" w:rsidRDefault="003C4A68" w:rsidP="003C4A68">
      <w:pPr>
        <w:pStyle w:val="B2"/>
        <w:rPr>
          <w:lang w:val="en-US" w:eastAsia="zh-CN"/>
        </w:rPr>
      </w:pPr>
      <w:r w:rsidRPr="00F7599A">
        <w:rPr>
          <w:lang w:val="en-US" w:eastAsia="zh-CN"/>
        </w:rPr>
        <w:t>9d.</w:t>
      </w:r>
      <w:r w:rsidRPr="00F7599A">
        <w:rPr>
          <w:lang w:val="en-US" w:eastAsia="zh-CN"/>
        </w:rPr>
        <w:tab/>
        <w:t xml:space="preserve">The Authentication Server decrypts the Enc_K_d(device ID), using K_d, and checks if the decrypted device ID matches the unencrypted device ID received. </w:t>
      </w:r>
    </w:p>
    <w:p w14:paraId="047DD39D" w14:textId="18579CBE" w:rsidR="003C4A68" w:rsidRPr="002137F4" w:rsidRDefault="003C4A68" w:rsidP="003C4A68">
      <w:pPr>
        <w:pStyle w:val="B3"/>
        <w:rPr>
          <w:lang w:val="en-US" w:eastAsia="zh-CN"/>
        </w:rPr>
      </w:pPr>
      <w:r>
        <w:rPr>
          <w:lang w:val="en-US" w:eastAsia="zh-CN"/>
        </w:rPr>
        <w:t>-</w:t>
      </w:r>
      <w:r w:rsidRPr="002137F4">
        <w:rPr>
          <w:lang w:val="en-US" w:eastAsia="zh-CN"/>
        </w:rPr>
        <w:t>If the decrypted device ID matches the received unencrypted device ID, the AIoT device is considered to be authenticated</w:t>
      </w:r>
      <w:r>
        <w:rPr>
          <w:lang w:val="en-US" w:eastAsia="zh-CN"/>
        </w:rPr>
        <w:t>, and the received message is considered to be valid</w:t>
      </w:r>
      <w:r w:rsidRPr="002137F4">
        <w:rPr>
          <w:lang w:val="en-US" w:eastAsia="zh-CN"/>
        </w:rPr>
        <w:t>.</w:t>
      </w:r>
      <w:r>
        <w:rPr>
          <w:lang w:val="en-US" w:eastAsia="zh-CN"/>
        </w:rPr>
        <w:t xml:space="preserve"> Continue with the rest of the steps in 9 and further.</w:t>
      </w:r>
    </w:p>
    <w:p w14:paraId="6A2BE554" w14:textId="2498C3B6" w:rsidR="003C4A68" w:rsidRPr="00756836" w:rsidRDefault="003C4A68" w:rsidP="003C4A68">
      <w:pPr>
        <w:pStyle w:val="B3"/>
        <w:rPr>
          <w:lang w:val="en-US" w:eastAsia="zh-CN"/>
        </w:rPr>
      </w:pPr>
      <w:r>
        <w:rPr>
          <w:lang w:val="en-US" w:eastAsia="zh-CN"/>
        </w:rPr>
        <w:t>-</w:t>
      </w:r>
      <w:r w:rsidRPr="003A4C33">
        <w:rPr>
          <w:lang w:val="en-US" w:eastAsia="zh-CN"/>
        </w:rPr>
        <w:t>If the decrypted device ID doesn’t match the received unencrypted device ID, the AIoT device is considered to be not authenticated</w:t>
      </w:r>
      <w:r>
        <w:rPr>
          <w:lang w:val="en-US" w:eastAsia="zh-CN"/>
        </w:rPr>
        <w:t>, and the received message is discarded (as being invalid)</w:t>
      </w:r>
      <w:r w:rsidRPr="003A4C33">
        <w:rPr>
          <w:lang w:val="en-US" w:eastAsia="zh-CN"/>
        </w:rPr>
        <w:t>.</w:t>
      </w:r>
      <w:r>
        <w:rPr>
          <w:lang w:val="en-US" w:eastAsia="zh-CN"/>
        </w:rPr>
        <w:t xml:space="preserve"> The rest of the steps in 9 and steps 11 to 12 are skipped.</w:t>
      </w:r>
    </w:p>
    <w:p w14:paraId="5C63F580" w14:textId="2944BF04" w:rsidR="003C4A68" w:rsidRDefault="003C4A68" w:rsidP="003C4A68">
      <w:pPr>
        <w:pStyle w:val="B2"/>
        <w:rPr>
          <w:lang w:val="en-US" w:eastAsia="zh-CN"/>
        </w:rPr>
      </w:pPr>
      <w:r w:rsidRPr="009F4AFA">
        <w:rPr>
          <w:lang w:eastAsia="zh-CN"/>
        </w:rPr>
        <w:t>9e.</w:t>
      </w:r>
      <w:r w:rsidRPr="009F4AFA">
        <w:rPr>
          <w:lang w:eastAsia="zh-CN"/>
        </w:rPr>
        <w:tab/>
      </w:r>
      <w:r w:rsidRPr="00634FA1">
        <w:rPr>
          <w:lang w:val="en-US" w:eastAsia="zh-CN"/>
        </w:rPr>
        <w:t>If</w:t>
      </w:r>
      <w:r>
        <w:rPr>
          <w:lang w:val="en-US" w:eastAsia="zh-CN"/>
        </w:rPr>
        <w:t xml:space="preserve"> the received nonce has not been found in the set of stored nonces, t</w:t>
      </w:r>
      <w:r w:rsidRPr="00E81ECD">
        <w:rPr>
          <w:lang w:val="en-US" w:eastAsia="zh-CN"/>
        </w:rPr>
        <w:t>h</w:t>
      </w:r>
      <w:r>
        <w:rPr>
          <w:lang w:val="en-US" w:eastAsia="zh-CN"/>
        </w:rPr>
        <w:t xml:space="preserve">e </w:t>
      </w:r>
      <w:r w:rsidRPr="00E81ECD">
        <w:rPr>
          <w:lang w:val="en-US" w:eastAsia="zh-CN"/>
        </w:rPr>
        <w:t xml:space="preserve">Authentication Server </w:t>
      </w:r>
      <w:r w:rsidRPr="00E73609">
        <w:rPr>
          <w:lang w:val="en-US" w:eastAsia="zh-CN"/>
        </w:rPr>
        <w:t>prepares the next set of nonces with associated nonce_IDs as described in step 1</w:t>
      </w:r>
      <w:r>
        <w:rPr>
          <w:lang w:val="en-US" w:eastAsia="zh-CN"/>
        </w:rPr>
        <w:t xml:space="preserve">4 and </w:t>
      </w:r>
      <w:r w:rsidRPr="00E81ECD">
        <w:rPr>
          <w:lang w:val="en-US" w:eastAsia="zh-CN"/>
        </w:rPr>
        <w:t>stores them along with the device ID.</w:t>
      </w:r>
      <w:r>
        <w:rPr>
          <w:lang w:val="en-US" w:eastAsia="zh-CN"/>
        </w:rPr>
        <w:t xml:space="preserve"> </w:t>
      </w:r>
    </w:p>
    <w:p w14:paraId="01CE0778" w14:textId="77777777" w:rsidR="003C4A68" w:rsidRDefault="003C4A68" w:rsidP="003C4A68">
      <w:pPr>
        <w:pStyle w:val="B2"/>
        <w:rPr>
          <w:lang w:val="en-US" w:eastAsia="zh-CN"/>
        </w:rPr>
      </w:pPr>
      <w:r>
        <w:rPr>
          <w:lang w:val="en-US" w:eastAsia="zh-CN"/>
        </w:rPr>
        <w:t>9f.</w:t>
      </w:r>
      <w:r>
        <w:rPr>
          <w:lang w:val="en-US" w:eastAsia="zh-CN"/>
        </w:rPr>
        <w:tab/>
        <w:t>The Authentication Server marks Nonce1 as used.</w:t>
      </w:r>
    </w:p>
    <w:p w14:paraId="58014382" w14:textId="11DF8869" w:rsidR="003C4A68" w:rsidRPr="002E27DD" w:rsidRDefault="003C4A68" w:rsidP="003C4A68">
      <w:pPr>
        <w:pStyle w:val="B2"/>
        <w:rPr>
          <w:lang w:val="en-US" w:eastAsia="zh-CN"/>
        </w:rPr>
      </w:pPr>
      <w:r w:rsidRPr="002E27DD">
        <w:rPr>
          <w:lang w:val="en-US" w:eastAsia="zh-CN"/>
        </w:rPr>
        <w:t>9</w:t>
      </w:r>
      <w:r>
        <w:rPr>
          <w:lang w:val="en-US" w:eastAsia="zh-CN"/>
        </w:rPr>
        <w:t>g</w:t>
      </w:r>
      <w:r w:rsidRPr="002E27DD">
        <w:rPr>
          <w:lang w:val="en-US" w:eastAsia="zh-CN"/>
        </w:rPr>
        <w:t>.</w:t>
      </w:r>
      <w:r w:rsidRPr="002E27DD">
        <w:rPr>
          <w:lang w:val="en-US" w:eastAsia="zh-CN"/>
        </w:rPr>
        <w:tab/>
        <w:t>Th</w:t>
      </w:r>
      <w:r>
        <w:rPr>
          <w:lang w:val="en-US" w:eastAsia="zh-CN"/>
        </w:rPr>
        <w:t xml:space="preserve">e </w:t>
      </w:r>
      <w:r w:rsidRPr="002E27DD">
        <w:rPr>
          <w:lang w:val="en-US" w:eastAsia="zh-CN"/>
        </w:rPr>
        <w:t>Authentication Server decrypts Enc_K_d(data)</w:t>
      </w:r>
      <w:r>
        <w:rPr>
          <w:lang w:val="en-US" w:eastAsia="zh-CN"/>
        </w:rPr>
        <w:t xml:space="preserve"> if present</w:t>
      </w:r>
      <w:r w:rsidRPr="002E27DD">
        <w:rPr>
          <w:lang w:val="en-US" w:eastAsia="zh-CN"/>
        </w:rPr>
        <w:t>, using K_d, resulting in (unencrypted) data.</w:t>
      </w:r>
    </w:p>
    <w:p w14:paraId="4387C5EB" w14:textId="372CE5CB" w:rsidR="003C4A68" w:rsidRPr="00FB3845" w:rsidRDefault="003C4A68" w:rsidP="003C4A68">
      <w:pPr>
        <w:pStyle w:val="B2"/>
        <w:rPr>
          <w:lang w:val="en-US" w:eastAsia="zh-CN"/>
        </w:rPr>
      </w:pPr>
      <w:r w:rsidRPr="00FB3845">
        <w:rPr>
          <w:lang w:val="en-US" w:eastAsia="zh-CN"/>
        </w:rPr>
        <w:t>9</w:t>
      </w:r>
      <w:r>
        <w:rPr>
          <w:lang w:val="en-US" w:eastAsia="zh-CN"/>
        </w:rPr>
        <w:t>h</w:t>
      </w:r>
      <w:r w:rsidRPr="00FB3845">
        <w:rPr>
          <w:lang w:val="en-US" w:eastAsia="zh-CN"/>
        </w:rPr>
        <w:t>.</w:t>
      </w:r>
      <w:r w:rsidRPr="00FB3845">
        <w:rPr>
          <w:lang w:val="en-US" w:eastAsia="zh-CN"/>
        </w:rPr>
        <w:tab/>
        <w:t>Th</w:t>
      </w:r>
      <w:r>
        <w:rPr>
          <w:lang w:val="en-US" w:eastAsia="zh-CN"/>
        </w:rPr>
        <w:t xml:space="preserve">e </w:t>
      </w:r>
      <w:r w:rsidRPr="00FB3845">
        <w:rPr>
          <w:lang w:val="en-US" w:eastAsia="zh-CN"/>
        </w:rPr>
        <w:t xml:space="preserve">Authentication Server computes </w:t>
      </w:r>
      <w:r>
        <w:rPr>
          <w:lang w:val="en-US" w:eastAsia="zh-CN"/>
        </w:rPr>
        <w:t xml:space="preserve">the </w:t>
      </w:r>
      <w:r w:rsidRPr="00FB3845">
        <w:rPr>
          <w:lang w:val="en-US" w:eastAsia="zh-CN"/>
        </w:rPr>
        <w:t>hash of the data and checks if it matches the hash sent in the message.</w:t>
      </w:r>
      <w:r>
        <w:rPr>
          <w:lang w:val="en-US" w:eastAsia="zh-CN"/>
        </w:rPr>
        <w:t xml:space="preserve"> If the hash does not match, the received data is discarded.</w:t>
      </w:r>
    </w:p>
    <w:p w14:paraId="4D932DD2" w14:textId="6E0871C5" w:rsidR="003C4A68" w:rsidRPr="00743DF3" w:rsidRDefault="003C4A68" w:rsidP="003C4A68">
      <w:pPr>
        <w:pStyle w:val="B1"/>
        <w:rPr>
          <w:lang w:val="en-US" w:eastAsia="zh-CN"/>
        </w:rPr>
      </w:pPr>
      <w:r w:rsidRPr="00743DF3">
        <w:rPr>
          <w:lang w:val="en-US" w:eastAsia="zh-CN"/>
        </w:rPr>
        <w:t>10.</w:t>
      </w:r>
      <w:r w:rsidRPr="00743DF3">
        <w:rPr>
          <w:lang w:val="en-US" w:eastAsia="zh-CN"/>
        </w:rPr>
        <w:tab/>
        <w:t>Authentication Server to AIoT function: Decrypt_data_response (</w:t>
      </w:r>
      <w:r>
        <w:rPr>
          <w:lang w:val="en-US" w:eastAsia="zh-CN"/>
        </w:rPr>
        <w:t>A</w:t>
      </w:r>
      <w:r w:rsidRPr="00743DF3">
        <w:rPr>
          <w:lang w:val="en-US" w:eastAsia="zh-CN"/>
        </w:rPr>
        <w:t xml:space="preserve">uthentication_result, </w:t>
      </w:r>
      <w:r>
        <w:rPr>
          <w:lang w:val="en-US" w:eastAsia="zh-CN"/>
        </w:rPr>
        <w:t>[</w:t>
      </w:r>
      <w:r w:rsidRPr="00743DF3">
        <w:rPr>
          <w:lang w:val="en-US" w:eastAsia="zh-CN"/>
        </w:rPr>
        <w:t>data</w:t>
      </w:r>
      <w:r>
        <w:rPr>
          <w:lang w:val="en-US" w:eastAsia="zh-CN"/>
        </w:rPr>
        <w:t>]</w:t>
      </w:r>
      <w:r w:rsidRPr="00743DF3">
        <w:rPr>
          <w:lang w:val="en-US" w:eastAsia="zh-CN"/>
        </w:rPr>
        <w:t xml:space="preserve">) </w:t>
      </w:r>
    </w:p>
    <w:p w14:paraId="2251B758" w14:textId="55018F3F" w:rsidR="003C4A68" w:rsidRPr="00474027" w:rsidRDefault="003C4A68" w:rsidP="003C4A68">
      <w:pPr>
        <w:pStyle w:val="B1"/>
        <w:rPr>
          <w:lang w:val="en-US" w:eastAsia="zh-CN"/>
        </w:rPr>
      </w:pPr>
      <w:r w:rsidRPr="00743DF3">
        <w:rPr>
          <w:lang w:val="en-US" w:eastAsia="zh-CN"/>
        </w:rPr>
        <w:tab/>
      </w:r>
      <w:r w:rsidRPr="00474027">
        <w:rPr>
          <w:lang w:val="en-US" w:eastAsia="zh-CN"/>
        </w:rPr>
        <w:t xml:space="preserve">Authentication result is Successful if the match in step 9d is successful, else it is Failed. </w:t>
      </w:r>
    </w:p>
    <w:p w14:paraId="33F36D95" w14:textId="5879C9B0" w:rsidR="003C4A68" w:rsidRPr="000F4E3B" w:rsidRDefault="003C4A68" w:rsidP="003C4A68">
      <w:pPr>
        <w:pStyle w:val="B1"/>
        <w:rPr>
          <w:lang w:val="en-US" w:eastAsia="zh-CN"/>
        </w:rPr>
      </w:pPr>
      <w:r w:rsidRPr="00474027">
        <w:rPr>
          <w:lang w:val="en-US" w:eastAsia="zh-CN"/>
        </w:rPr>
        <w:tab/>
      </w:r>
      <w:r>
        <w:rPr>
          <w:lang w:val="en-US" w:eastAsia="zh-CN"/>
        </w:rPr>
        <w:t>d</w:t>
      </w:r>
      <w:r w:rsidRPr="000F4E3B">
        <w:rPr>
          <w:lang w:val="en-US" w:eastAsia="zh-CN"/>
        </w:rPr>
        <w:t>ata contains the decrypted data obtained in step 9</w:t>
      </w:r>
      <w:r>
        <w:rPr>
          <w:lang w:val="en-US" w:eastAsia="zh-CN"/>
        </w:rPr>
        <w:t>g if present and if not discarded in step 9h</w:t>
      </w:r>
      <w:r w:rsidRPr="000F4E3B">
        <w:rPr>
          <w:lang w:val="en-US" w:eastAsia="zh-CN"/>
        </w:rPr>
        <w:t>.</w:t>
      </w:r>
    </w:p>
    <w:p w14:paraId="1CBFB2F7" w14:textId="533B47EB" w:rsidR="003C4A68" w:rsidRPr="000F4E3B" w:rsidRDefault="003C4A68" w:rsidP="003C4A68">
      <w:pPr>
        <w:pStyle w:val="B1"/>
        <w:rPr>
          <w:lang w:val="en-US" w:eastAsia="zh-CN"/>
        </w:rPr>
      </w:pPr>
      <w:r w:rsidRPr="000F4E3B">
        <w:rPr>
          <w:lang w:val="en-US" w:eastAsia="zh-CN"/>
        </w:rPr>
        <w:t>11.</w:t>
      </w:r>
      <w:r w:rsidRPr="000F4E3B">
        <w:rPr>
          <w:lang w:val="en-US" w:eastAsia="zh-CN"/>
        </w:rPr>
        <w:tab/>
        <w:t>AIoT function to NEF: Send data (</w:t>
      </w:r>
      <w:r>
        <w:rPr>
          <w:lang w:val="en-US" w:eastAsia="zh-CN"/>
        </w:rPr>
        <w:t>[</w:t>
      </w:r>
      <w:r w:rsidRPr="000F4E3B">
        <w:rPr>
          <w:lang w:val="en-US" w:eastAsia="zh-CN"/>
        </w:rPr>
        <w:t>data</w:t>
      </w:r>
      <w:r>
        <w:rPr>
          <w:lang w:val="en-US" w:eastAsia="zh-CN"/>
        </w:rPr>
        <w:t>]</w:t>
      </w:r>
      <w:r w:rsidRPr="000F4E3B">
        <w:rPr>
          <w:lang w:val="en-US" w:eastAsia="zh-CN"/>
        </w:rPr>
        <w:t>).</w:t>
      </w:r>
    </w:p>
    <w:p w14:paraId="01416C4D" w14:textId="77777777" w:rsidR="003C4A68" w:rsidRPr="009F4AFA" w:rsidRDefault="003C4A68" w:rsidP="003C4A68">
      <w:pPr>
        <w:pStyle w:val="B1"/>
        <w:rPr>
          <w:lang w:eastAsia="zh-CN"/>
        </w:rPr>
      </w:pPr>
      <w:r w:rsidRPr="000F4E3B">
        <w:rPr>
          <w:lang w:val="en-US" w:eastAsia="zh-CN"/>
        </w:rPr>
        <w:tab/>
      </w:r>
      <w:r w:rsidRPr="009F4AFA">
        <w:rPr>
          <w:lang w:eastAsia="zh-CN"/>
        </w:rPr>
        <w:t>Message containing data is sent from AIoT function to NEF, if authentication result is Successful</w:t>
      </w:r>
      <w:r>
        <w:rPr>
          <w:lang w:eastAsia="zh-CN"/>
        </w:rPr>
        <w:t xml:space="preserve"> and if data is present in the message received from the Authentication Server in step 10</w:t>
      </w:r>
      <w:r w:rsidRPr="009F4AFA">
        <w:rPr>
          <w:lang w:eastAsia="zh-CN"/>
        </w:rPr>
        <w:t>. If authentication result is Failed, an appropriate response is sent to the NEF.</w:t>
      </w:r>
    </w:p>
    <w:p w14:paraId="45E46CC9" w14:textId="2442DA30" w:rsidR="003C4A68" w:rsidRPr="002E11EE" w:rsidRDefault="003C4A68" w:rsidP="003C4A68">
      <w:pPr>
        <w:pStyle w:val="B1"/>
        <w:rPr>
          <w:lang w:val="en-US" w:eastAsia="zh-CN"/>
        </w:rPr>
      </w:pPr>
      <w:r w:rsidRPr="002E11EE">
        <w:rPr>
          <w:lang w:val="en-US" w:eastAsia="zh-CN"/>
        </w:rPr>
        <w:t>12.</w:t>
      </w:r>
      <w:r w:rsidRPr="002E11EE">
        <w:rPr>
          <w:lang w:val="en-US" w:eastAsia="zh-CN"/>
        </w:rPr>
        <w:tab/>
        <w:t>NEF to AF: Send data (</w:t>
      </w:r>
      <w:r>
        <w:rPr>
          <w:lang w:val="en-US" w:eastAsia="zh-CN"/>
        </w:rPr>
        <w:t>[</w:t>
      </w:r>
      <w:r w:rsidRPr="002E11EE">
        <w:rPr>
          <w:lang w:val="en-US" w:eastAsia="zh-CN"/>
        </w:rPr>
        <w:t>data</w:t>
      </w:r>
      <w:r>
        <w:rPr>
          <w:lang w:val="en-US" w:eastAsia="zh-CN"/>
        </w:rPr>
        <w:t>]</w:t>
      </w:r>
      <w:r w:rsidRPr="002E11EE">
        <w:rPr>
          <w:lang w:val="en-US" w:eastAsia="zh-CN"/>
        </w:rPr>
        <w:t>).</w:t>
      </w:r>
    </w:p>
    <w:p w14:paraId="672E384E" w14:textId="33B938C8" w:rsidR="003C4A68" w:rsidRPr="009F4AFA" w:rsidRDefault="003C4A68" w:rsidP="003C4A68">
      <w:pPr>
        <w:pStyle w:val="B1"/>
        <w:rPr>
          <w:lang w:eastAsia="zh-CN"/>
        </w:rPr>
      </w:pPr>
      <w:r w:rsidRPr="002E11EE">
        <w:rPr>
          <w:lang w:val="en-US" w:eastAsia="zh-CN"/>
        </w:rPr>
        <w:tab/>
      </w:r>
      <w:r w:rsidRPr="009F4AFA">
        <w:rPr>
          <w:lang w:eastAsia="zh-CN"/>
        </w:rPr>
        <w:t>Message containing datais sent from NEF to AF, if authentication result is Successful</w:t>
      </w:r>
      <w:r>
        <w:rPr>
          <w:lang w:eastAsia="zh-CN"/>
        </w:rPr>
        <w:t xml:space="preserve"> and if data is present in the message received from the AIoT Function in step 11</w:t>
      </w:r>
      <w:r w:rsidRPr="009F4AFA">
        <w:rPr>
          <w:lang w:eastAsia="zh-CN"/>
        </w:rPr>
        <w:t>. If authentication result is Failed, an appropriate response is sent to the AF.</w:t>
      </w:r>
    </w:p>
    <w:p w14:paraId="7332F31B" w14:textId="77777777" w:rsidR="003C4A68" w:rsidRDefault="003C4A68" w:rsidP="003C4A68">
      <w:pPr>
        <w:pStyle w:val="B1"/>
        <w:rPr>
          <w:lang w:val="en-US" w:eastAsia="zh-CN"/>
        </w:rPr>
      </w:pPr>
      <w:r w:rsidRPr="00B63D1A">
        <w:rPr>
          <w:lang w:val="en-US" w:eastAsia="zh-CN"/>
        </w:rPr>
        <w:t>13.</w:t>
      </w:r>
      <w:r w:rsidRPr="00B63D1A">
        <w:rPr>
          <w:lang w:val="en-US" w:eastAsia="zh-CN"/>
        </w:rPr>
        <w:tab/>
        <w:t>[Optional] The AIoT device prepares the next set of nonces and the</w:t>
      </w:r>
      <w:r>
        <w:rPr>
          <w:lang w:val="en-US" w:eastAsia="zh-CN"/>
        </w:rPr>
        <w:t>ir associated nonce-IDs and stores it in the device. The new set of nonces is created based on any shared data available in the device, e.g. the K_AIoT and the previous set of nonces, or on the latest nonce_ID of the previous set.</w:t>
      </w:r>
    </w:p>
    <w:p w14:paraId="04A54CCC" w14:textId="77777777" w:rsidR="003C4A68" w:rsidRDefault="003C4A68" w:rsidP="003C4A68">
      <w:pPr>
        <w:pStyle w:val="NO"/>
        <w:rPr>
          <w:lang w:val="en-US" w:eastAsia="zh-CN"/>
        </w:rPr>
      </w:pPr>
      <w:r>
        <w:rPr>
          <w:lang w:val="en-US" w:eastAsia="zh-CN"/>
        </w:rPr>
        <w:t>NOTE 2:</w:t>
      </w:r>
      <w:r>
        <w:rPr>
          <w:lang w:val="en-US" w:eastAsia="zh-CN"/>
        </w:rPr>
        <w:tab/>
        <w:t>The AIoT can perform step 13 at any time, e.g. if it considers its set of stored nonces too low and it has enough energy to create a new set of nonces. This step can also be performed on demand as mentioned in step 5a.</w:t>
      </w:r>
    </w:p>
    <w:p w14:paraId="547FD67F" w14:textId="77777777" w:rsidR="003C4A68" w:rsidRDefault="003C4A68" w:rsidP="003C4A68">
      <w:pPr>
        <w:pStyle w:val="B1"/>
        <w:rPr>
          <w:lang w:val="en-US" w:eastAsia="zh-CN"/>
        </w:rPr>
      </w:pPr>
      <w:r>
        <w:rPr>
          <w:lang w:val="en-US" w:eastAsia="zh-CN"/>
        </w:rPr>
        <w:t>14.</w:t>
      </w:r>
      <w:r>
        <w:rPr>
          <w:lang w:val="en-US" w:eastAsia="zh-CN"/>
        </w:rPr>
        <w:tab/>
        <w:t>[Optional] The Authentication Server prepares the next set of nonces and their associated nonce-IDs and stores it with the device-ID. The new set of nonces is created using the same algorithm used in step 13 and using the same set of shared data. This implies that the set created by the Authentication Server and by the AIoT device is identical if the same shared data is used.</w:t>
      </w:r>
    </w:p>
    <w:p w14:paraId="47549C4E" w14:textId="77777777" w:rsidR="003C4A68" w:rsidRPr="00B63D1A" w:rsidRDefault="003C4A68" w:rsidP="003C4A68">
      <w:pPr>
        <w:pStyle w:val="NO"/>
        <w:rPr>
          <w:lang w:val="en-US" w:eastAsia="zh-CN"/>
        </w:rPr>
      </w:pPr>
      <w:r>
        <w:rPr>
          <w:lang w:val="en-US" w:eastAsia="zh-CN"/>
        </w:rPr>
        <w:t>NOTE 3:</w:t>
      </w:r>
      <w:r>
        <w:rPr>
          <w:lang w:val="en-US" w:eastAsia="zh-CN"/>
        </w:rPr>
        <w:tab/>
        <w:t xml:space="preserve">The Authentication Server can perform step 14 at any time, e.g. if it considers its set of stored nonces too low. This step can also be performed on demand as mentioned in step 9e. </w:t>
      </w:r>
    </w:p>
    <w:p w14:paraId="103F46CC" w14:textId="77777777" w:rsidR="003C4A68" w:rsidRPr="009F4AFA" w:rsidRDefault="003C4A68" w:rsidP="003C4A68">
      <w:pPr>
        <w:pStyle w:val="Heading3"/>
      </w:pPr>
      <w:bookmarkStart w:id="1745" w:name="_Toc182841272"/>
      <w:bookmarkStart w:id="1746" w:name="_Toc182899353"/>
      <w:bookmarkStart w:id="1747" w:name="_Toc187937615"/>
      <w:bookmarkStart w:id="1748" w:name="_Toc199248920"/>
      <w:r w:rsidRPr="009F4AFA">
        <w:t>6.42.3</w:t>
      </w:r>
      <w:r w:rsidRPr="009F4AFA">
        <w:tab/>
        <w:t>Evaluation</w:t>
      </w:r>
      <w:bookmarkEnd w:id="1745"/>
      <w:bookmarkEnd w:id="1746"/>
      <w:bookmarkEnd w:id="1747"/>
      <w:bookmarkEnd w:id="1748"/>
    </w:p>
    <w:p w14:paraId="668BB8E7" w14:textId="722A3A13" w:rsidR="003C4A68" w:rsidRPr="009727ED" w:rsidRDefault="003C4A68" w:rsidP="003C4A68">
      <w:pPr>
        <w:rPr>
          <w:lang w:val="en-US"/>
        </w:rPr>
      </w:pPr>
      <w:r w:rsidRPr="009F4AFA">
        <w:rPr>
          <w:lang w:eastAsia="zh-CN"/>
        </w:rPr>
        <w:t>This solution addresses k</w:t>
      </w:r>
      <w:r w:rsidRPr="009F4AFA">
        <w:t xml:space="preserve">ey issue #5 on authentication and key issue #4 on information protection. The solution is applicable when the amount of data that needs to be sent from device to network/application function is small enough to be embedded in a single message. </w:t>
      </w:r>
      <w:r w:rsidRPr="00F97329">
        <w:rPr>
          <w:lang w:val="en-US"/>
        </w:rPr>
        <w:t>Use of cleartext de</w:t>
      </w:r>
      <w:r>
        <w:rPr>
          <w:lang w:val="en-US"/>
        </w:rPr>
        <w:t xml:space="preserve">vice </w:t>
      </w:r>
      <w:r w:rsidRPr="00F97329">
        <w:rPr>
          <w:lang w:val="en-US"/>
        </w:rPr>
        <w:t>ID</w:t>
      </w:r>
      <w:r>
        <w:rPr>
          <w:lang w:val="en-US"/>
        </w:rPr>
        <w:t>s</w:t>
      </w:r>
      <w:r w:rsidRPr="00F97329">
        <w:rPr>
          <w:lang w:val="en-US"/>
        </w:rPr>
        <w:t xml:space="preserve"> </w:t>
      </w:r>
      <w:r>
        <w:rPr>
          <w:lang w:val="en-US"/>
        </w:rPr>
        <w:t xml:space="preserve">in </w:t>
      </w:r>
      <w:r w:rsidRPr="00F97329">
        <w:rPr>
          <w:lang w:val="en-US"/>
        </w:rPr>
        <w:t>message</w:t>
      </w:r>
      <w:r>
        <w:rPr>
          <w:lang w:val="en-US"/>
        </w:rPr>
        <w:t>s</w:t>
      </w:r>
      <w:r w:rsidRPr="00F97329">
        <w:rPr>
          <w:lang w:val="en-US"/>
        </w:rPr>
        <w:t xml:space="preserve"> </w:t>
      </w:r>
      <w:r>
        <w:rPr>
          <w:lang w:val="en-US"/>
        </w:rPr>
        <w:t xml:space="preserve">can </w:t>
      </w:r>
      <w:r w:rsidRPr="00F97329">
        <w:rPr>
          <w:lang w:val="en-US"/>
        </w:rPr>
        <w:t>create a privacy vulnerability</w:t>
      </w:r>
      <w:r>
        <w:rPr>
          <w:lang w:val="en-US"/>
        </w:rPr>
        <w:t>, but this depends on the use case</w:t>
      </w:r>
      <w:r w:rsidRPr="00F97329">
        <w:rPr>
          <w:lang w:val="en-US"/>
        </w:rPr>
        <w:t xml:space="preserve">. </w:t>
      </w:r>
      <w:r>
        <w:rPr>
          <w:lang w:val="en-US"/>
        </w:rPr>
        <w:t>If needed, t</w:t>
      </w:r>
      <w:r w:rsidRPr="009727ED">
        <w:rPr>
          <w:lang w:val="en-US"/>
        </w:rPr>
        <w:t>his vulnerability can be addressed by using some solutions that protect device ID privacy.</w:t>
      </w:r>
    </w:p>
    <w:p w14:paraId="194169FC" w14:textId="173DDA61" w:rsidR="003C4A68" w:rsidRDefault="003C4A68" w:rsidP="003C4A68">
      <w:pPr>
        <w:rPr>
          <w:lang w:val="en-US"/>
        </w:rPr>
      </w:pPr>
      <w:r w:rsidRPr="009F4AFA">
        <w:t xml:space="preserve">The solution does not involve a handshake to perform the authentication, instead it is based on implicit authentication. </w:t>
      </w:r>
      <w:r w:rsidRPr="001E7696">
        <w:rPr>
          <w:lang w:val="en-US"/>
        </w:rPr>
        <w:t>In this case, only the authenticated device can successfully encrypt the de</w:t>
      </w:r>
      <w:r>
        <w:rPr>
          <w:lang w:val="en-US"/>
        </w:rPr>
        <w:t>vice ID</w:t>
      </w:r>
      <w:r w:rsidRPr="001E7696">
        <w:rPr>
          <w:lang w:val="en-US"/>
        </w:rPr>
        <w:t>. Similarly, only the authenticated network can decrypt the en</w:t>
      </w:r>
      <w:r>
        <w:rPr>
          <w:lang w:val="en-US"/>
        </w:rPr>
        <w:t xml:space="preserve">crypted device ID thus </w:t>
      </w:r>
      <w:r w:rsidRPr="001E7696">
        <w:rPr>
          <w:lang w:val="en-US"/>
        </w:rPr>
        <w:t xml:space="preserve">verify it. </w:t>
      </w:r>
      <w:r w:rsidRPr="00867DB5">
        <w:rPr>
          <w:lang w:val="en-US"/>
        </w:rPr>
        <w:t xml:space="preserve">Replay protection is achieved </w:t>
      </w:r>
      <w:r>
        <w:rPr>
          <w:lang w:val="en-US"/>
        </w:rPr>
        <w:t>by marking used nonces as used</w:t>
      </w:r>
      <w:r w:rsidRPr="00867DB5">
        <w:rPr>
          <w:lang w:val="en-US"/>
        </w:rPr>
        <w:t>.</w:t>
      </w:r>
      <w:r>
        <w:rPr>
          <w:lang w:val="en-US"/>
        </w:rPr>
        <w:t xml:space="preserve"> </w:t>
      </w:r>
      <w:r w:rsidRPr="00306DF3">
        <w:rPr>
          <w:lang w:val="en-US"/>
        </w:rPr>
        <w:t>The use of nonce-IDs is not fully evaluated.</w:t>
      </w:r>
    </w:p>
    <w:p w14:paraId="7D8BA9E2" w14:textId="77777777" w:rsidR="003C4A68" w:rsidRDefault="003C4A68" w:rsidP="003C4A68">
      <w:pPr>
        <w:rPr>
          <w:lang w:val="en-US"/>
        </w:rPr>
      </w:pPr>
      <w:r w:rsidRPr="005F7E60">
        <w:rPr>
          <w:lang w:val="en-US"/>
        </w:rPr>
        <w:t>The solution remains valid even if the paging message does not contain any device specific information and provides one way authentication.</w:t>
      </w:r>
    </w:p>
    <w:p w14:paraId="72012BEC" w14:textId="77777777" w:rsidR="003C4A68" w:rsidRPr="005F7E60" w:rsidRDefault="003C4A68" w:rsidP="003C4A68">
      <w:pPr>
        <w:rPr>
          <w:lang w:val="en-US"/>
        </w:rPr>
      </w:pPr>
      <w:r w:rsidRPr="00120FD5">
        <w:rPr>
          <w:lang w:val="en-US"/>
        </w:rPr>
        <w:t>The solution using only the finite number of initially provisioned nonces is uniquely positioned to work for a single-use or limited-use AI</w:t>
      </w:r>
      <w:r>
        <w:rPr>
          <w:lang w:val="en-US"/>
        </w:rPr>
        <w:t>o</w:t>
      </w:r>
      <w:r w:rsidRPr="00120FD5">
        <w:rPr>
          <w:lang w:val="en-US"/>
        </w:rPr>
        <w:t>T devices (e.g., disposable AI</w:t>
      </w:r>
      <w:r>
        <w:rPr>
          <w:lang w:val="en-US"/>
        </w:rPr>
        <w:t>o</w:t>
      </w:r>
      <w:r w:rsidRPr="00120FD5">
        <w:rPr>
          <w:lang w:val="en-US"/>
        </w:rPr>
        <w:t>T device designed to answer the inventory page only once or limited number of times). Using the option to create new set of nonces for remediating nonce exhaustion attack adds extra complexity that might or might not be satisfactory for general AI</w:t>
      </w:r>
      <w:r>
        <w:rPr>
          <w:lang w:val="en-US"/>
        </w:rPr>
        <w:t>o</w:t>
      </w:r>
      <w:r w:rsidRPr="00120FD5">
        <w:rPr>
          <w:lang w:val="en-US"/>
        </w:rPr>
        <w:t>T use cases. This added complexity creates weakness in this solution.</w:t>
      </w:r>
    </w:p>
    <w:p w14:paraId="21EDCEEC" w14:textId="3AEF771B" w:rsidR="00EA5609" w:rsidRDefault="00EA5609" w:rsidP="003C4A68">
      <w:pPr>
        <w:pStyle w:val="EditorsNote"/>
        <w:ind w:left="0" w:firstLine="0"/>
      </w:pPr>
    </w:p>
    <w:p w14:paraId="666C4E3D" w14:textId="77777777" w:rsidR="007915BC" w:rsidRPr="00DA1267" w:rsidRDefault="007915BC" w:rsidP="007915BC">
      <w:pPr>
        <w:pStyle w:val="Heading2"/>
      </w:pPr>
      <w:bookmarkStart w:id="1749" w:name="_Toc191304941"/>
      <w:bookmarkStart w:id="1750" w:name="_Toc199248921"/>
      <w:bookmarkStart w:id="1751" w:name="_Toc182841273"/>
      <w:bookmarkStart w:id="1752" w:name="_Toc182899354"/>
      <w:r w:rsidRPr="00DA1267">
        <w:t>6.</w:t>
      </w:r>
      <w:r>
        <w:t>43</w:t>
      </w:r>
      <w:r w:rsidRPr="00DA1267">
        <w:tab/>
        <w:t>Solution #</w:t>
      </w:r>
      <w:r>
        <w:t>43</w:t>
      </w:r>
      <w:bookmarkEnd w:id="1749"/>
      <w:r>
        <w:t>: Authentication between AIoT Device and 5GC</w:t>
      </w:r>
      <w:bookmarkEnd w:id="1750"/>
      <w:r>
        <w:t xml:space="preserve"> </w:t>
      </w:r>
    </w:p>
    <w:p w14:paraId="64026202" w14:textId="77777777" w:rsidR="007915BC" w:rsidRPr="00EA5609" w:rsidRDefault="007915BC" w:rsidP="007915BC">
      <w:pPr>
        <w:rPr>
          <w:lang w:eastAsia="zh-CN"/>
        </w:rPr>
      </w:pPr>
    </w:p>
    <w:p w14:paraId="4A76DD7D" w14:textId="77777777" w:rsidR="007915BC" w:rsidRDefault="007915BC" w:rsidP="007915BC">
      <w:pPr>
        <w:pStyle w:val="Heading3"/>
      </w:pPr>
      <w:bookmarkStart w:id="1753" w:name="_Toc191304942"/>
      <w:bookmarkStart w:id="1754" w:name="_Toc199248922"/>
      <w:r>
        <w:t>6.43.1</w:t>
      </w:r>
      <w:r>
        <w:tab/>
        <w:t>Introduction</w:t>
      </w:r>
      <w:bookmarkEnd w:id="1753"/>
      <w:bookmarkEnd w:id="1754"/>
    </w:p>
    <w:p w14:paraId="4D1BDA6D" w14:textId="77777777" w:rsidR="007915BC" w:rsidRDefault="007915BC" w:rsidP="007915BC">
      <w:r>
        <w:t>This solution addresses KI#5 (</w:t>
      </w:r>
      <w:r>
        <w:rPr>
          <w:lang w:val="en-US"/>
        </w:rPr>
        <w:t>Authentication in Ambient IoT service)</w:t>
      </w:r>
      <w:r>
        <w:t xml:space="preserve"> </w:t>
      </w:r>
    </w:p>
    <w:p w14:paraId="40977585" w14:textId="77777777" w:rsidR="007915BC" w:rsidRDefault="007915BC" w:rsidP="007915BC">
      <w:pPr>
        <w:pStyle w:val="Heading3"/>
      </w:pPr>
      <w:bookmarkStart w:id="1755" w:name="_Toc191304943"/>
      <w:bookmarkStart w:id="1756" w:name="_Toc199248923"/>
      <w:r>
        <w:t>6.43.2</w:t>
      </w:r>
      <w:r>
        <w:tab/>
        <w:t>Solution details</w:t>
      </w:r>
      <w:bookmarkEnd w:id="1755"/>
      <w:bookmarkEnd w:id="1756"/>
    </w:p>
    <w:p w14:paraId="0D8434B4" w14:textId="77777777" w:rsidR="007915BC" w:rsidRDefault="007915BC" w:rsidP="007915BC">
      <w:r>
        <w:t xml:space="preserve">It is assumed that Device and 5GC share a cryptographic key K, called the primary key. The figure below outlines a mutual authentication protocol between the AIoT device and 5GC. </w:t>
      </w:r>
    </w:p>
    <w:p w14:paraId="23E69883" w14:textId="77777777" w:rsidR="007915BC" w:rsidRDefault="007915BC" w:rsidP="007915BC"/>
    <w:p w14:paraId="60759921" w14:textId="77777777" w:rsidR="007915BC" w:rsidRDefault="007915BC" w:rsidP="007915BC">
      <w:pPr>
        <w:jc w:val="center"/>
      </w:pPr>
      <w:r w:rsidRPr="00EE4D61">
        <w:rPr>
          <w:noProof/>
          <w:sz w:val="16"/>
        </w:rPr>
        <w:object w:dxaOrig="11445" w:dyaOrig="15675" w14:anchorId="11FB07F0">
          <v:shape id="_x0000_i1078" type="#_x0000_t75" style="width:393.1pt;height:565.2pt" o:ole="">
            <v:imagedata r:id="rId127" o:title=""/>
          </v:shape>
          <o:OLEObject Type="Embed" ProgID="Visio.Drawing.15" ShapeID="_x0000_i1078" DrawAspect="Content" ObjectID="_1817822495" r:id="rId128"/>
        </w:object>
      </w:r>
    </w:p>
    <w:p w14:paraId="1A806207" w14:textId="77777777" w:rsidR="007915BC" w:rsidRPr="00F56F04" w:rsidRDefault="007915BC" w:rsidP="007915BC">
      <w:pPr>
        <w:jc w:val="center"/>
        <w:rPr>
          <w:lang w:val="en-US"/>
        </w:rPr>
      </w:pPr>
      <w:r>
        <w:rPr>
          <w:lang w:val="en-US"/>
        </w:rPr>
        <w:t>Figure 43.1: Authentication between AIoT device and 5GC</w:t>
      </w:r>
    </w:p>
    <w:p w14:paraId="4A3D749E" w14:textId="77777777" w:rsidR="007915BC" w:rsidRDefault="007915BC" w:rsidP="007915BC"/>
    <w:p w14:paraId="32AFB594" w14:textId="77777777" w:rsidR="007915BC" w:rsidRDefault="007915BC" w:rsidP="007915BC">
      <w:r>
        <w:t>The figure is explained step-by-step in the following:</w:t>
      </w:r>
    </w:p>
    <w:p w14:paraId="19D5C2FD" w14:textId="77777777" w:rsidR="007915BC" w:rsidRDefault="007915BC" w:rsidP="007915BC">
      <w:pPr>
        <w:pStyle w:val="B1"/>
        <w:ind w:left="284" w:firstLine="0"/>
        <w:rPr>
          <w:lang w:eastAsia="zh-CN"/>
        </w:rPr>
      </w:pPr>
      <w:r>
        <w:t xml:space="preserve">0. Once the 5G core network decides to reach an AIoT device, it generates a random authentication challenge Rand1. </w:t>
      </w:r>
    </w:p>
    <w:p w14:paraId="38A61DAE" w14:textId="77777777" w:rsidR="007915BC" w:rsidRDefault="007915BC" w:rsidP="007915BC">
      <w:pPr>
        <w:pStyle w:val="B1"/>
        <w:ind w:left="284" w:firstLine="0"/>
        <w:rPr>
          <w:lang w:eastAsia="zh-CN"/>
        </w:rPr>
      </w:pPr>
      <w:r>
        <w:t>1. The 5GC sends a service request to the AIoT reader/gNB.</w:t>
      </w:r>
      <w:r>
        <w:rPr>
          <w:lang w:eastAsia="zh-CN"/>
        </w:rPr>
        <w:t xml:space="preserve"> The message includes Rand1 and a paging identifier. The paging identifier may target a group of devices or a single device. If the paging identifier targets a single AIoT device, then the paging identifier can be a Temporary ID (TID) of the target the AIoT device if such a TID was previously assigned to the target AIoT device. If a TID was not previously assigned to the target AIoT device, then the paging identifier is a concealed version of the permanent identifier of the target AIoT device — the concealment is done using the primary key K.</w:t>
      </w:r>
    </w:p>
    <w:p w14:paraId="57CD77C6" w14:textId="77777777" w:rsidR="007915BC" w:rsidRDefault="007915BC" w:rsidP="007915BC">
      <w:pPr>
        <w:pStyle w:val="B1"/>
        <w:ind w:left="284" w:firstLine="0"/>
        <w:rPr>
          <w:lang w:eastAsia="zh-CN"/>
        </w:rPr>
      </w:pPr>
      <w:r>
        <w:rPr>
          <w:lang w:eastAsia="zh-CN"/>
        </w:rPr>
        <w:t>2. The AIoT reader/gNB broadcasts the paging identifier and challenge Rand1.</w:t>
      </w:r>
    </w:p>
    <w:p w14:paraId="0078BF6D" w14:textId="77777777" w:rsidR="007915BC" w:rsidRDefault="007915BC" w:rsidP="007915BC">
      <w:pPr>
        <w:pStyle w:val="B1"/>
        <w:ind w:left="284" w:firstLine="0"/>
        <w:rPr>
          <w:lang w:eastAsia="zh-CN"/>
        </w:rPr>
      </w:pPr>
      <w:r>
        <w:rPr>
          <w:lang w:eastAsia="zh-CN"/>
        </w:rPr>
        <w:t>3. The device checks if the pagin</w:t>
      </w:r>
      <w:r>
        <w:rPr>
          <w:rFonts w:hint="eastAsia"/>
          <w:lang w:eastAsia="zh-CN"/>
        </w:rPr>
        <w:t>g</w:t>
      </w:r>
      <w:r>
        <w:rPr>
          <w:lang w:eastAsia="zh-CN"/>
        </w:rPr>
        <w:t xml:space="preserve"> identifier is meant for itself. If the paging identifier targets a group of devices, then the device checks if the device belongs to the group or not. If the paging identifier is a TID and the device has a previously assigned TID, then the device checks if the TID matches with the device’s TID. If the paging identifier is a concealed permanent identifier, then the device deconceals the permanent identifier and checks if it matches with the deivce’s permanent identifier.</w:t>
      </w:r>
    </w:p>
    <w:p w14:paraId="33545991" w14:textId="77777777" w:rsidR="007915BC" w:rsidRDefault="007915BC" w:rsidP="007915BC">
      <w:pPr>
        <w:pStyle w:val="B1"/>
        <w:ind w:left="284" w:firstLine="0"/>
        <w:rPr>
          <w:lang w:eastAsia="zh-CN"/>
        </w:rPr>
      </w:pPr>
      <w:r>
        <w:rPr>
          <w:lang w:eastAsia="zh-CN"/>
        </w:rPr>
        <w:t xml:space="preserve">4. If the paging is meant for the device, then the device starts the random access procedure. </w:t>
      </w:r>
    </w:p>
    <w:p w14:paraId="45FCE685" w14:textId="77777777" w:rsidR="007915BC" w:rsidRDefault="007915BC" w:rsidP="007915BC">
      <w:pPr>
        <w:pStyle w:val="B1"/>
        <w:ind w:left="284" w:firstLine="0"/>
        <w:rPr>
          <w:lang w:eastAsia="zh-CN"/>
        </w:rPr>
      </w:pPr>
      <w:r>
        <w:rPr>
          <w:lang w:eastAsia="zh-CN"/>
        </w:rPr>
        <w:t>5. The device sends random access message 1 to the AIoT reader/gNB</w:t>
      </w:r>
    </w:p>
    <w:p w14:paraId="12244F4D" w14:textId="77777777" w:rsidR="007915BC" w:rsidRDefault="007915BC" w:rsidP="007915BC">
      <w:pPr>
        <w:pStyle w:val="B1"/>
        <w:ind w:left="284" w:firstLine="0"/>
        <w:rPr>
          <w:lang w:eastAsia="zh-CN"/>
        </w:rPr>
      </w:pPr>
      <w:r>
        <w:rPr>
          <w:lang w:eastAsia="zh-CN"/>
        </w:rPr>
        <w:t>6. The reader checks if it sent a paging message recently or not. If not paging message was sent recently, the reader abandon the procedure.</w:t>
      </w:r>
    </w:p>
    <w:p w14:paraId="16030A00" w14:textId="77777777" w:rsidR="007915BC" w:rsidRDefault="007915BC" w:rsidP="007915BC">
      <w:pPr>
        <w:pStyle w:val="B1"/>
        <w:ind w:left="284" w:firstLine="0"/>
        <w:rPr>
          <w:lang w:eastAsia="zh-CN"/>
        </w:rPr>
      </w:pPr>
      <w:r>
        <w:rPr>
          <w:lang w:eastAsia="zh-CN"/>
        </w:rPr>
        <w:t>7. AIoT reader/gNB sends random access message 2 to the AIoT device.</w:t>
      </w:r>
    </w:p>
    <w:p w14:paraId="0DA3715A" w14:textId="77777777" w:rsidR="007915BC" w:rsidRDefault="007915BC" w:rsidP="007915BC">
      <w:pPr>
        <w:pStyle w:val="B1"/>
        <w:ind w:left="284" w:firstLine="0"/>
        <w:rPr>
          <w:lang w:eastAsia="zh-CN"/>
        </w:rPr>
      </w:pPr>
      <w:r>
        <w:rPr>
          <w:lang w:eastAsia="zh-CN"/>
        </w:rPr>
        <w:t>8. AIoT device r</w:t>
      </w:r>
      <w:r w:rsidRPr="00E9010E">
        <w:rPr>
          <w:lang w:eastAsia="zh-CN"/>
        </w:rPr>
        <w:t>andomly generate Rand2</w:t>
      </w:r>
      <w:r>
        <w:rPr>
          <w:lang w:eastAsia="zh-CN"/>
        </w:rPr>
        <w:t>, c</w:t>
      </w:r>
      <w:r w:rsidRPr="00E9010E">
        <w:rPr>
          <w:lang w:eastAsia="zh-CN"/>
        </w:rPr>
        <w:t xml:space="preserve">ompute MAC tag T over Rand1, and Rand2 using </w:t>
      </w:r>
      <w:r>
        <w:rPr>
          <w:lang w:eastAsia="zh-CN"/>
        </w:rPr>
        <w:t xml:space="preserve">primary key </w:t>
      </w:r>
      <w:r w:rsidRPr="00E9010E">
        <w:rPr>
          <w:lang w:eastAsia="zh-CN"/>
        </w:rPr>
        <w:t>K</w:t>
      </w:r>
      <w:r>
        <w:rPr>
          <w:lang w:eastAsia="zh-CN"/>
        </w:rPr>
        <w:t>.</w:t>
      </w:r>
    </w:p>
    <w:p w14:paraId="52404AE2" w14:textId="77777777" w:rsidR="007915BC" w:rsidRDefault="007915BC" w:rsidP="007915BC">
      <w:pPr>
        <w:pStyle w:val="B1"/>
        <w:ind w:left="284" w:firstLine="0"/>
        <w:rPr>
          <w:lang w:eastAsia="zh-CN"/>
        </w:rPr>
      </w:pPr>
      <w:r>
        <w:rPr>
          <w:lang w:eastAsia="zh-CN"/>
        </w:rPr>
        <w:t xml:space="preserve">9. </w:t>
      </w:r>
      <w:r w:rsidRPr="0095546C">
        <w:rPr>
          <w:lang w:eastAsia="zh-CN"/>
        </w:rPr>
        <w:t>The AIoT device sends its identity, tag T, and the randomly generated Rand2</w:t>
      </w:r>
      <w:r>
        <w:rPr>
          <w:lang w:eastAsia="zh-CN"/>
        </w:rPr>
        <w:t xml:space="preserve"> to the AIoT reader/gNB</w:t>
      </w:r>
      <w:r w:rsidRPr="0095546C">
        <w:rPr>
          <w:lang w:eastAsia="zh-CN"/>
        </w:rPr>
        <w:t>. If the paging identifier Step 2 included a TID of the device, then the device also sends the TID as the identiy of the device. If the paging identifier received in Step 2 was targeted to a group of device</w:t>
      </w:r>
      <w:r>
        <w:rPr>
          <w:rFonts w:hint="eastAsia"/>
          <w:lang w:eastAsia="zh-CN"/>
        </w:rPr>
        <w:t>s</w:t>
      </w:r>
      <w:r w:rsidRPr="0095546C">
        <w:rPr>
          <w:lang w:eastAsia="zh-CN"/>
        </w:rPr>
        <w:t xml:space="preserve"> or was a concealed permanent identifier, then the device sends its primary identifier in a concealed manner, e.g., by sending an AICI that the device obtained earlier from the network, or by encrypting the primary identifier using the primary key K.</w:t>
      </w:r>
    </w:p>
    <w:p w14:paraId="07859AFE" w14:textId="77777777" w:rsidR="007915BC" w:rsidRDefault="007915BC" w:rsidP="007915BC">
      <w:pPr>
        <w:pStyle w:val="B1"/>
        <w:ind w:left="284" w:firstLine="0"/>
        <w:rPr>
          <w:lang w:eastAsia="zh-CN"/>
        </w:rPr>
      </w:pPr>
      <w:r>
        <w:rPr>
          <w:lang w:eastAsia="zh-CN"/>
        </w:rPr>
        <w:t xml:space="preserve">10. The AIoT reader/gNB forwards the </w:t>
      </w:r>
      <w:r w:rsidRPr="00172EF4">
        <w:rPr>
          <w:lang w:eastAsia="zh-CN"/>
        </w:rPr>
        <w:t xml:space="preserve">Device ID, T, </w:t>
      </w:r>
      <w:r>
        <w:rPr>
          <w:lang w:eastAsia="zh-CN"/>
        </w:rPr>
        <w:t>and</w:t>
      </w:r>
      <w:r w:rsidRPr="00172EF4">
        <w:rPr>
          <w:lang w:eastAsia="zh-CN"/>
        </w:rPr>
        <w:t xml:space="preserve"> Rand2</w:t>
      </w:r>
      <w:r>
        <w:rPr>
          <w:lang w:eastAsia="zh-CN"/>
        </w:rPr>
        <w:t xml:space="preserve"> to the 5GC.</w:t>
      </w:r>
    </w:p>
    <w:p w14:paraId="2B97C26A" w14:textId="77777777" w:rsidR="007915BC" w:rsidRDefault="007915BC" w:rsidP="007915BC">
      <w:pPr>
        <w:pStyle w:val="B1"/>
        <w:ind w:left="284" w:firstLine="0"/>
        <w:rPr>
          <w:lang w:eastAsia="zh-CN"/>
        </w:rPr>
      </w:pPr>
      <w:r>
        <w:rPr>
          <w:lang w:eastAsia="zh-CN"/>
        </w:rPr>
        <w:t>11. The 5GC resolves the permanent identity and primary key of the device based on the received device identifier. 5GC</w:t>
      </w:r>
      <w:r w:rsidRPr="0063670A">
        <w:rPr>
          <w:lang w:eastAsia="zh-CN"/>
        </w:rPr>
        <w:t xml:space="preserve"> </w:t>
      </w:r>
      <w:r>
        <w:rPr>
          <w:lang w:eastAsia="zh-CN"/>
        </w:rPr>
        <w:t>v</w:t>
      </w:r>
      <w:r w:rsidRPr="0063670A">
        <w:rPr>
          <w:lang w:eastAsia="zh-CN"/>
        </w:rPr>
        <w:t>erifies T by performing the same computation as on device side. If T is verified successfully, then the AIoT device is considered authenticated.</w:t>
      </w:r>
      <w:r>
        <w:rPr>
          <w:lang w:eastAsia="zh-CN"/>
        </w:rPr>
        <w:t xml:space="preserve"> 5GC </w:t>
      </w:r>
      <w:r w:rsidRPr="0063670A">
        <w:rPr>
          <w:lang w:eastAsia="zh-CN"/>
        </w:rPr>
        <w:t>Computes Kenc, Kint using a KDF function taking inputs Rand1, Rand2, H, and key K</w:t>
      </w:r>
      <w:r>
        <w:rPr>
          <w:lang w:eastAsia="zh-CN"/>
        </w:rPr>
        <w:t xml:space="preserve">. </w:t>
      </w:r>
      <w:r>
        <w:rPr>
          <w:lang w:eastAsia="zh-CN"/>
        </w:rPr>
        <w:br/>
        <w:t>The 5</w:t>
      </w:r>
      <w:r w:rsidRPr="0063670A">
        <w:rPr>
          <w:lang w:eastAsia="zh-CN"/>
        </w:rPr>
        <w:t>G</w:t>
      </w:r>
      <w:r>
        <w:rPr>
          <w:lang w:eastAsia="zh-CN"/>
        </w:rPr>
        <w:t>C g</w:t>
      </w:r>
      <w:r w:rsidRPr="0063670A">
        <w:rPr>
          <w:lang w:eastAsia="zh-CN"/>
        </w:rPr>
        <w:t>enerates a command message including a fresh temporary ID (TID)</w:t>
      </w:r>
      <w:r>
        <w:rPr>
          <w:lang w:eastAsia="zh-CN"/>
        </w:rPr>
        <w:t xml:space="preserve"> and optionally paging identifier and command counter</w:t>
      </w:r>
      <w:r w:rsidRPr="0063670A">
        <w:rPr>
          <w:lang w:eastAsia="zh-CN"/>
        </w:rPr>
        <w:t>, encrypts it using Kenc, and computes a MAC on the ciphertext using Kint</w:t>
      </w:r>
      <w:r>
        <w:rPr>
          <w:lang w:eastAsia="zh-CN"/>
        </w:rPr>
        <w:t>. The TID can be an encryption of the device’s permanent identity using the public key of the network — such a TID can also be called an AICI (AIoT Concealed Identifier).</w:t>
      </w:r>
    </w:p>
    <w:p w14:paraId="780A2290" w14:textId="77777777" w:rsidR="007915BC" w:rsidRDefault="007915BC" w:rsidP="007915BC">
      <w:pPr>
        <w:pStyle w:val="B1"/>
        <w:ind w:left="284" w:firstLine="0"/>
        <w:rPr>
          <w:lang w:eastAsia="zh-CN"/>
        </w:rPr>
      </w:pPr>
      <w:r>
        <w:rPr>
          <w:lang w:eastAsia="zh-CN"/>
        </w:rPr>
        <w:t>12. The 5GC sends the e</w:t>
      </w:r>
      <w:r w:rsidRPr="00E9018B">
        <w:rPr>
          <w:lang w:eastAsia="zh-CN"/>
        </w:rPr>
        <w:t xml:space="preserve">ncrypted </w:t>
      </w:r>
      <w:r>
        <w:rPr>
          <w:lang w:eastAsia="zh-CN"/>
        </w:rPr>
        <w:t>c</w:t>
      </w:r>
      <w:r w:rsidRPr="00E9018B">
        <w:rPr>
          <w:lang w:eastAsia="zh-CN"/>
        </w:rPr>
        <w:t>ommand message,</w:t>
      </w:r>
      <w:r>
        <w:rPr>
          <w:lang w:eastAsia="zh-CN"/>
        </w:rPr>
        <w:t xml:space="preserve"> (optionally paging identifier and command counter),</w:t>
      </w:r>
      <w:r w:rsidRPr="00E9018B">
        <w:rPr>
          <w:lang w:eastAsia="zh-CN"/>
        </w:rPr>
        <w:t xml:space="preserve"> MAC T</w:t>
      </w:r>
      <w:r>
        <w:rPr>
          <w:rFonts w:ascii="Calibri" w:hAnsi="Calibri" w:cs="Calibri"/>
          <w:lang w:eastAsia="zh-CN"/>
        </w:rPr>
        <w:t xml:space="preserve">´ </w:t>
      </w:r>
      <w:r w:rsidRPr="007C2459">
        <w:rPr>
          <w:lang w:eastAsia="zh-CN"/>
        </w:rPr>
        <w:t>to the AIoT reader/gNB.</w:t>
      </w:r>
    </w:p>
    <w:p w14:paraId="37DCE826" w14:textId="77777777" w:rsidR="007915BC" w:rsidRPr="00BA0E25" w:rsidRDefault="007915BC" w:rsidP="007915BC">
      <w:pPr>
        <w:pStyle w:val="B1"/>
        <w:ind w:left="284" w:firstLine="0"/>
        <w:rPr>
          <w:lang w:eastAsia="zh-CN"/>
        </w:rPr>
      </w:pPr>
      <w:r>
        <w:rPr>
          <w:lang w:eastAsia="zh-CN"/>
        </w:rPr>
        <w:t xml:space="preserve">13. The AIoT reader/gNB forwards the encrypted command message, (optionally paging identifier and command counter), and the </w:t>
      </w:r>
      <w:r w:rsidRPr="00E9018B">
        <w:rPr>
          <w:lang w:eastAsia="zh-CN"/>
        </w:rPr>
        <w:t>MAC T</w:t>
      </w:r>
      <w:r>
        <w:rPr>
          <w:rFonts w:ascii="Calibri" w:hAnsi="Calibri" w:cs="Calibri"/>
          <w:lang w:eastAsia="zh-CN"/>
        </w:rPr>
        <w:t>´ to the AIoT device.</w:t>
      </w:r>
    </w:p>
    <w:p w14:paraId="30C2BAC5" w14:textId="77777777" w:rsidR="007915BC" w:rsidRDefault="007915BC" w:rsidP="007915BC">
      <w:pPr>
        <w:pStyle w:val="B1"/>
        <w:ind w:left="284" w:firstLine="0"/>
        <w:rPr>
          <w:lang w:eastAsia="zh-CN"/>
        </w:rPr>
      </w:pPr>
      <w:r>
        <w:rPr>
          <w:lang w:eastAsia="zh-CN"/>
        </w:rPr>
        <w:t>14. The AIoT device derives keys Kenc and Kint from the shared key K in the same manner as in 5GC. The AIoT device validates MAC T</w:t>
      </w:r>
      <w:r>
        <w:rPr>
          <w:rFonts w:ascii="Calibri" w:hAnsi="Calibri" w:cs="Calibri"/>
          <w:lang w:eastAsia="zh-CN"/>
        </w:rPr>
        <w:t>´</w:t>
      </w:r>
      <w:r>
        <w:rPr>
          <w:lang w:eastAsia="zh-CN"/>
        </w:rPr>
        <w:t xml:space="preserve"> and decrypts command message. If the MAC T</w:t>
      </w:r>
      <w:r>
        <w:rPr>
          <w:rFonts w:ascii="Calibri" w:hAnsi="Calibri" w:cs="Calibri"/>
          <w:lang w:eastAsia="zh-CN"/>
        </w:rPr>
        <w:t>´</w:t>
      </w:r>
      <w:r>
        <w:rPr>
          <w:lang w:eastAsia="zh-CN"/>
        </w:rPr>
        <w:t xml:space="preserve"> is valid, then the network is considered authenticated. The the AIoT device extracts and store (or replace previously stored) TID. Finally, the device executes the command.</w:t>
      </w:r>
    </w:p>
    <w:p w14:paraId="3983DD8D" w14:textId="77777777" w:rsidR="007915BC" w:rsidRDefault="007915BC" w:rsidP="007915BC">
      <w:pPr>
        <w:pStyle w:val="B1"/>
        <w:ind w:left="284" w:firstLine="0"/>
        <w:rPr>
          <w:lang w:eastAsia="zh-CN"/>
        </w:rPr>
      </w:pPr>
      <w:r>
        <w:rPr>
          <w:lang w:eastAsia="zh-CN"/>
        </w:rPr>
        <w:t>15. The AIoT device sends command execution acknowledgement to the AIoT reader/gNB</w:t>
      </w:r>
    </w:p>
    <w:p w14:paraId="12D736BA" w14:textId="77777777" w:rsidR="007915BC" w:rsidRDefault="007915BC" w:rsidP="007915BC">
      <w:pPr>
        <w:pStyle w:val="B1"/>
        <w:ind w:left="284" w:firstLine="0"/>
        <w:rPr>
          <w:lang w:eastAsia="zh-CN"/>
        </w:rPr>
      </w:pPr>
      <w:r>
        <w:rPr>
          <w:lang w:eastAsia="zh-CN"/>
        </w:rPr>
        <w:t>16. The AIoT reader/gNB forwards the command execution acknowledgement to the 5GC.</w:t>
      </w:r>
    </w:p>
    <w:p w14:paraId="655B4281" w14:textId="77777777" w:rsidR="007915BC" w:rsidRDefault="007915BC" w:rsidP="007915BC">
      <w:pPr>
        <w:pStyle w:val="B1"/>
        <w:ind w:left="284" w:firstLine="0"/>
        <w:rPr>
          <w:lang w:eastAsia="zh-CN"/>
        </w:rPr>
      </w:pPr>
      <w:r>
        <w:rPr>
          <w:lang w:eastAsia="zh-CN"/>
        </w:rPr>
        <w:t>17. The 5GC stores the TID mapped with the permanent identity of the device.</w:t>
      </w:r>
    </w:p>
    <w:p w14:paraId="79132CE5" w14:textId="77777777" w:rsidR="007915BC" w:rsidRDefault="007915BC" w:rsidP="007915BC">
      <w:pPr>
        <w:pStyle w:val="B1"/>
        <w:ind w:left="284" w:firstLine="0"/>
        <w:rPr>
          <w:lang w:eastAsia="zh-CN"/>
        </w:rPr>
      </w:pPr>
      <w:r>
        <w:rPr>
          <w:lang w:eastAsia="zh-CN"/>
        </w:rPr>
        <w:t xml:space="preserve">18. </w:t>
      </w:r>
      <w:r w:rsidRPr="00040AE2">
        <w:rPr>
          <w:lang w:eastAsia="zh-CN"/>
        </w:rPr>
        <w:t xml:space="preserve">Network and device store context info e.g., </w:t>
      </w:r>
      <w:r>
        <w:rPr>
          <w:lang w:eastAsia="zh-CN"/>
        </w:rPr>
        <w:t>TID</w:t>
      </w:r>
      <w:r w:rsidRPr="00040AE2">
        <w:rPr>
          <w:lang w:eastAsia="zh-CN"/>
        </w:rPr>
        <w:t>, Kenc, Kint</w:t>
      </w:r>
      <w:r>
        <w:rPr>
          <w:lang w:eastAsia="zh-CN"/>
        </w:rPr>
        <w:t>. At this stage the 5GC considers the device to be registered in the network.</w:t>
      </w:r>
    </w:p>
    <w:p w14:paraId="6FAE4BD1" w14:textId="77777777" w:rsidR="007915BC" w:rsidRDefault="007915BC" w:rsidP="007915BC">
      <w:pPr>
        <w:pStyle w:val="NO"/>
        <w:rPr>
          <w:lang w:eastAsia="zh-CN"/>
        </w:rPr>
      </w:pPr>
      <w:r>
        <w:rPr>
          <w:lang w:eastAsia="zh-CN"/>
        </w:rPr>
        <w:t>NOTE 1:</w:t>
      </w:r>
      <w:r>
        <w:rPr>
          <w:lang w:eastAsia="zh-CN"/>
        </w:rPr>
        <w:tab/>
        <w:t>Exact non-security-related content of the messages (e.g., the paging message) exchanged and 5GC NFs involved depend on SA2 and RAN specifications. Cryptographic details about computing cryptographic hash H, cryptographic keys Kenc, Kint, and MAC tags T and T´ can be figured out during conclusion phase.</w:t>
      </w:r>
    </w:p>
    <w:p w14:paraId="0C9F903B" w14:textId="77777777" w:rsidR="007915BC" w:rsidRDefault="007915BC" w:rsidP="007915BC">
      <w:pPr>
        <w:pStyle w:val="NO"/>
      </w:pPr>
      <w:r>
        <w:t>NOTE 2:</w:t>
      </w:r>
      <w:r>
        <w:tab/>
        <w:t>Device includes the hash H in the computation of the MAC tag T to bind the authentication to the service context (e.g., when group identifier used for group-based paging). Rand2 which is a device-side generated authentication challenge is also included in the MAC computation</w:t>
      </w:r>
      <w:r w:rsidRPr="000C79DA">
        <w:t>.</w:t>
      </w:r>
    </w:p>
    <w:p w14:paraId="606CF249" w14:textId="77777777" w:rsidR="007915BC" w:rsidRDefault="007915BC" w:rsidP="007915BC">
      <w:pPr>
        <w:pStyle w:val="NO"/>
      </w:pPr>
      <w:r>
        <w:t>NOTE 3: If a device is already registered in the network, the 5GC may decide to send the command directly starting from Step 11 without running the authentication protocol from the beginning.</w:t>
      </w:r>
    </w:p>
    <w:p w14:paraId="4E97C5F7" w14:textId="77777777" w:rsidR="007915BC" w:rsidRDefault="007915BC" w:rsidP="007915BC">
      <w:r>
        <w:t>Whenever an AIoT reader/gNB sends out a paging request (aka inventory request), a carrier wave is made available so that the devices can do backscattering and harness energy needed for processing the paging request and sending uplink response. Compared to radio transmission operations, symmetric key based cryptographic operations require negligible power and energy.</w:t>
      </w:r>
    </w:p>
    <w:p w14:paraId="2260496B" w14:textId="77777777" w:rsidR="007915BC" w:rsidRDefault="007915BC" w:rsidP="007915BC">
      <w:pPr>
        <w:pStyle w:val="Heading3"/>
      </w:pPr>
      <w:bookmarkStart w:id="1757" w:name="_Toc191304944"/>
      <w:bookmarkStart w:id="1758" w:name="_Toc199248924"/>
      <w:r>
        <w:t>6.43.3</w:t>
      </w:r>
      <w:r>
        <w:tab/>
        <w:t>Evaluation</w:t>
      </w:r>
      <w:bookmarkEnd w:id="1757"/>
      <w:bookmarkEnd w:id="1758"/>
    </w:p>
    <w:p w14:paraId="62ED410C" w14:textId="77777777" w:rsidR="007915BC" w:rsidRDefault="007915BC" w:rsidP="007915BC">
      <w:r>
        <w:t xml:space="preserve">The solution fulfils the potential security requirement in KI#5. </w:t>
      </w:r>
    </w:p>
    <w:p w14:paraId="42E54585" w14:textId="77777777" w:rsidR="007915BC" w:rsidRDefault="007915BC" w:rsidP="007915BC">
      <w:r>
        <w:t xml:space="preserve">If both inventory and command is run, it takes three round trips (six messages) between the AIoT device and the reader. However, it takes two round trips (four messages) between the AIoT device and the reader if only inventory is performed. </w:t>
      </w:r>
      <w:r w:rsidRPr="000B0D38">
        <w:t>The added complexity of this solution may be compensated in some use cases by the added robustness.</w:t>
      </w:r>
    </w:p>
    <w:p w14:paraId="3E3141F2" w14:textId="54178C6D" w:rsidR="00F56F04" w:rsidRDefault="007915BC" w:rsidP="00FC6145">
      <w:r>
        <w:t>The solution requires all AIoT devices in the paging area to decrypt all the paging messages broadcasted by the AIoT reader/gNB.</w:t>
      </w:r>
    </w:p>
    <w:p w14:paraId="6789CA1B" w14:textId="1E8E0637" w:rsidR="00E6063E" w:rsidRDefault="00E6063E" w:rsidP="00E6063E">
      <w:pPr>
        <w:keepNext/>
        <w:keepLines/>
        <w:spacing w:before="180"/>
        <w:ind w:left="1134" w:hanging="1134"/>
        <w:outlineLvl w:val="1"/>
        <w:rPr>
          <w:rFonts w:ascii="Arial" w:hAnsi="Arial"/>
          <w:sz w:val="32"/>
        </w:rPr>
      </w:pPr>
      <w:r>
        <w:rPr>
          <w:rFonts w:ascii="Arial" w:hAnsi="Arial"/>
          <w:sz w:val="32"/>
        </w:rPr>
        <w:t>6.</w:t>
      </w:r>
      <w:r>
        <w:rPr>
          <w:rFonts w:ascii="Arial" w:hAnsi="Arial"/>
          <w:sz w:val="32"/>
          <w:lang w:eastAsia="zh-CN"/>
        </w:rPr>
        <w:t>44</w:t>
      </w:r>
      <w:r>
        <w:rPr>
          <w:rFonts w:ascii="Arial" w:hAnsi="Arial"/>
          <w:sz w:val="32"/>
        </w:rPr>
        <w:tab/>
        <w:t>Solution #</w:t>
      </w:r>
      <w:r>
        <w:rPr>
          <w:rFonts w:ascii="Arial" w:hAnsi="Arial"/>
          <w:sz w:val="32"/>
          <w:lang w:eastAsia="zh-CN"/>
        </w:rPr>
        <w:t>44</w:t>
      </w:r>
      <w:r>
        <w:rPr>
          <w:rFonts w:ascii="Arial" w:hAnsi="Arial"/>
          <w:sz w:val="32"/>
        </w:rPr>
        <w:t xml:space="preserve">: </w:t>
      </w:r>
      <w:r>
        <w:rPr>
          <w:rFonts w:ascii="Arial" w:hAnsi="Arial" w:hint="eastAsia"/>
          <w:sz w:val="32"/>
          <w:lang w:eastAsia="zh-CN"/>
        </w:rPr>
        <w:t xml:space="preserve">Lightweight authentication and privacy protection for </w:t>
      </w:r>
      <w:r>
        <w:rPr>
          <w:rFonts w:ascii="Arial" w:hAnsi="Arial" w:cs="Arial"/>
          <w:bCs/>
          <w:sz w:val="32"/>
          <w:lang w:eastAsia="zh-CN"/>
        </w:rPr>
        <w:t xml:space="preserve">inventory </w:t>
      </w:r>
      <w:r>
        <w:rPr>
          <w:rFonts w:ascii="Arial" w:hAnsi="Arial" w:cs="Arial" w:hint="eastAsia"/>
          <w:bCs/>
          <w:sz w:val="32"/>
          <w:lang w:val="en-US" w:eastAsia="zh-CN"/>
        </w:rPr>
        <w:t xml:space="preserve">and command </w:t>
      </w:r>
      <w:r>
        <w:rPr>
          <w:rFonts w:ascii="Arial" w:hAnsi="Arial" w:cs="Arial"/>
          <w:bCs/>
          <w:sz w:val="32"/>
          <w:lang w:eastAsia="zh-CN"/>
        </w:rPr>
        <w:t>procedure</w:t>
      </w:r>
      <w:r>
        <w:rPr>
          <w:rFonts w:ascii="Arial" w:hAnsi="Arial"/>
          <w:bCs/>
          <w:sz w:val="32"/>
        </w:rPr>
        <w:t xml:space="preserve"> </w:t>
      </w:r>
    </w:p>
    <w:p w14:paraId="2C1B51C4" w14:textId="2B7ED079" w:rsidR="00E6063E" w:rsidRDefault="00E6063E" w:rsidP="00E6063E">
      <w:pPr>
        <w:keepNext/>
        <w:keepLines/>
        <w:spacing w:before="120"/>
        <w:ind w:left="1134" w:hanging="1134"/>
        <w:outlineLvl w:val="2"/>
        <w:rPr>
          <w:rFonts w:ascii="Arial" w:hAnsi="Arial"/>
          <w:sz w:val="28"/>
        </w:rPr>
      </w:pPr>
      <w:r>
        <w:rPr>
          <w:rFonts w:ascii="Arial" w:hAnsi="Arial"/>
          <w:sz w:val="28"/>
        </w:rPr>
        <w:t>6.</w:t>
      </w:r>
      <w:r>
        <w:rPr>
          <w:rFonts w:ascii="Arial" w:hAnsi="Arial"/>
          <w:sz w:val="28"/>
          <w:lang w:eastAsia="zh-CN"/>
        </w:rPr>
        <w:t>44</w:t>
      </w:r>
      <w:r>
        <w:rPr>
          <w:rFonts w:ascii="Arial" w:hAnsi="Arial"/>
          <w:sz w:val="28"/>
        </w:rPr>
        <w:t>.1</w:t>
      </w:r>
      <w:r>
        <w:rPr>
          <w:rFonts w:ascii="Arial" w:hAnsi="Arial"/>
          <w:sz w:val="28"/>
        </w:rPr>
        <w:tab/>
        <w:t>Introduction</w:t>
      </w:r>
    </w:p>
    <w:p w14:paraId="2F1C8B85" w14:textId="3230DD14" w:rsidR="00E6063E" w:rsidRDefault="00E6063E" w:rsidP="00E6063E">
      <w:r>
        <w:rPr>
          <w:lang w:eastAsia="zh-CN"/>
        </w:rPr>
        <w:t>This solution addresses k</w:t>
      </w:r>
      <w:r>
        <w:t>ey issue</w:t>
      </w:r>
      <w:r>
        <w:rPr>
          <w:rFonts w:hint="eastAsia"/>
          <w:lang w:eastAsia="zh-CN"/>
        </w:rPr>
        <w:t>s</w:t>
      </w:r>
      <w:r>
        <w:t xml:space="preserve"> on authentication</w:t>
      </w:r>
      <w:r>
        <w:rPr>
          <w:rFonts w:hint="eastAsia"/>
          <w:lang w:eastAsia="zh-CN"/>
        </w:rPr>
        <w:t xml:space="preserve"> and privacy protection (KI#3 &amp; KI</w:t>
      </w:r>
      <w:r w:rsidR="008D2C06">
        <w:rPr>
          <w:lang w:eastAsia="zh-CN"/>
        </w:rPr>
        <w:t>#</w:t>
      </w:r>
      <w:r>
        <w:rPr>
          <w:rFonts w:hint="eastAsia"/>
          <w:lang w:eastAsia="zh-CN"/>
        </w:rPr>
        <w:t>5)</w:t>
      </w:r>
      <w:r>
        <w:t xml:space="preserve">.  </w:t>
      </w:r>
    </w:p>
    <w:p w14:paraId="75213372" w14:textId="77777777" w:rsidR="00E6063E" w:rsidRDefault="00E6063E" w:rsidP="00E6063E">
      <w:pPr>
        <w:rPr>
          <w:lang w:eastAsia="zh-CN"/>
        </w:rPr>
      </w:pPr>
      <w:r>
        <w:rPr>
          <w:rFonts w:hint="eastAsia"/>
          <w:lang w:eastAsia="zh-CN"/>
        </w:rPr>
        <w:t xml:space="preserve">As indicated that AIoT device may not always write successfully at all times after receiving triggers, it implies that AIoT device may be failed to get parameters from message after triggering. That may cause authentication failure. </w:t>
      </w:r>
    </w:p>
    <w:p w14:paraId="15BF9D38" w14:textId="77777777" w:rsidR="00E6063E" w:rsidRDefault="00E6063E" w:rsidP="00E6063E">
      <w:r>
        <w:rPr>
          <w:rFonts w:hint="eastAsia"/>
          <w:lang w:eastAsia="zh-CN"/>
        </w:rPr>
        <w:t xml:space="preserve">This solution is proposing a </w:t>
      </w:r>
      <w:r>
        <w:rPr>
          <w:lang w:eastAsia="zh-CN"/>
        </w:rPr>
        <w:t>solution</w:t>
      </w:r>
      <w:r>
        <w:rPr>
          <w:rFonts w:hint="eastAsia"/>
          <w:lang w:eastAsia="zh-CN"/>
        </w:rPr>
        <w:t xml:space="preserve"> with no parameter after triggering. It based on pseudo-identifiers to make network authentication on AIoT device side, and provide parameter to network for further authentications. As a result, it can provide one-time pseudo-identifiers for each triggering. It means privacy protection for AIoT device also. </w:t>
      </w:r>
    </w:p>
    <w:p w14:paraId="72FF2A1C" w14:textId="6FE119B7" w:rsidR="00E6063E" w:rsidRDefault="00E6063E" w:rsidP="00E6063E">
      <w:pPr>
        <w:keepNext/>
        <w:keepLines/>
        <w:spacing w:before="120"/>
        <w:ind w:left="1134" w:hanging="1134"/>
        <w:outlineLvl w:val="2"/>
        <w:rPr>
          <w:rFonts w:ascii="Arial" w:hAnsi="Arial"/>
          <w:sz w:val="28"/>
        </w:rPr>
      </w:pPr>
      <w:r>
        <w:rPr>
          <w:rFonts w:ascii="Arial" w:hAnsi="Arial"/>
          <w:sz w:val="28"/>
        </w:rPr>
        <w:t>6.</w:t>
      </w:r>
      <w:r>
        <w:rPr>
          <w:rFonts w:ascii="Arial" w:hAnsi="Arial"/>
          <w:sz w:val="28"/>
          <w:lang w:eastAsia="zh-CN"/>
        </w:rPr>
        <w:t>44</w:t>
      </w:r>
      <w:r>
        <w:rPr>
          <w:rFonts w:ascii="Arial" w:hAnsi="Arial"/>
          <w:sz w:val="28"/>
        </w:rPr>
        <w:t>.2</w:t>
      </w:r>
      <w:r>
        <w:rPr>
          <w:rFonts w:ascii="Arial" w:hAnsi="Arial"/>
          <w:sz w:val="28"/>
        </w:rPr>
        <w:tab/>
        <w:t>Solution details</w:t>
      </w:r>
    </w:p>
    <w:p w14:paraId="41FF59ED" w14:textId="77777777" w:rsidR="00E6063E" w:rsidRDefault="00E6063E" w:rsidP="00E6063E">
      <w:pPr>
        <w:jc w:val="center"/>
      </w:pPr>
      <w:r>
        <w:rPr>
          <w:noProof/>
        </w:rPr>
        <w:drawing>
          <wp:inline distT="0" distB="0" distL="114300" distR="114300" wp14:anchorId="354EF48B" wp14:editId="07527129">
            <wp:extent cx="5309235" cy="2721610"/>
            <wp:effectExtent l="0" t="0" r="9525" b="6350"/>
            <wp:docPr id="811771401" name="图片 2"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71401" name="图片 2" descr="A computer screen shot of a computer&#10;&#10;AI-generated content may be incorrect."/>
                    <pic:cNvPicPr>
                      <a:picLocks noChangeAspect="1"/>
                    </pic:cNvPicPr>
                  </pic:nvPicPr>
                  <pic:blipFill>
                    <a:blip r:embed="rId129"/>
                    <a:stretch>
                      <a:fillRect/>
                    </a:stretch>
                  </pic:blipFill>
                  <pic:spPr>
                    <a:xfrm>
                      <a:off x="0" y="0"/>
                      <a:ext cx="5309235" cy="2721610"/>
                    </a:xfrm>
                    <a:prstGeom prst="rect">
                      <a:avLst/>
                    </a:prstGeom>
                    <a:noFill/>
                    <a:ln>
                      <a:noFill/>
                    </a:ln>
                  </pic:spPr>
                </pic:pic>
              </a:graphicData>
            </a:graphic>
          </wp:inline>
        </w:drawing>
      </w:r>
    </w:p>
    <w:p w14:paraId="7C29A658" w14:textId="6F41BD1D" w:rsidR="00E6063E" w:rsidRDefault="00E6063E" w:rsidP="00E6063E">
      <w:pPr>
        <w:jc w:val="center"/>
      </w:pPr>
      <w:r>
        <w:rPr>
          <w:rFonts w:hint="eastAsia"/>
          <w:lang w:val="en-US" w:eastAsia="zh-CN"/>
        </w:rPr>
        <w:t>Figure 6.</w:t>
      </w:r>
      <w:r>
        <w:rPr>
          <w:lang w:val="en-US" w:eastAsia="zh-CN"/>
        </w:rPr>
        <w:t>44</w:t>
      </w:r>
      <w:r>
        <w:rPr>
          <w:rFonts w:hint="eastAsia"/>
          <w:lang w:val="en-US" w:eastAsia="zh-CN"/>
        </w:rPr>
        <w:t>.2-1:</w:t>
      </w:r>
      <w:r>
        <w:t xml:space="preserve"> </w:t>
      </w:r>
      <w:r>
        <w:rPr>
          <w:rFonts w:hint="eastAsia"/>
        </w:rPr>
        <w:t>Protection for inventory and</w:t>
      </w:r>
      <w:r>
        <w:rPr>
          <w:rFonts w:hint="eastAsia"/>
          <w:lang w:val="en-US" w:eastAsia="zh-CN"/>
        </w:rPr>
        <w:t>/or</w:t>
      </w:r>
      <w:r>
        <w:rPr>
          <w:rFonts w:hint="eastAsia"/>
        </w:rPr>
        <w:t xml:space="preserve"> command procedure</w:t>
      </w:r>
    </w:p>
    <w:p w14:paraId="64DF8896" w14:textId="77777777" w:rsidR="00E6063E" w:rsidRDefault="00E6063E" w:rsidP="00E6063E">
      <w:pPr>
        <w:rPr>
          <w:lang w:val="en-US" w:eastAsia="zh-CN"/>
        </w:rPr>
      </w:pPr>
      <w:r>
        <w:rPr>
          <w:rFonts w:hint="eastAsia"/>
          <w:lang w:val="en-US" w:eastAsia="zh-CN"/>
        </w:rPr>
        <w:t>Pre-condition:</w:t>
      </w:r>
    </w:p>
    <w:p w14:paraId="6E87BDD4" w14:textId="77777777" w:rsidR="00E6063E" w:rsidRDefault="00E6063E" w:rsidP="00E6063E">
      <w:pPr>
        <w:rPr>
          <w:lang w:val="en-US" w:eastAsia="zh-CN"/>
        </w:rPr>
      </w:pPr>
      <w:r>
        <w:rPr>
          <w:rFonts w:hint="eastAsia"/>
          <w:lang w:val="en-US" w:eastAsia="zh-CN"/>
        </w:rPr>
        <w:t xml:space="preserve">The AIoT device and AIoT authentication Function shares same identity of AIoT Device as </w:t>
      </w:r>
      <w:r w:rsidRPr="00A26FA1">
        <w:rPr>
          <w:i/>
          <w:iCs/>
          <w:lang w:val="en-US" w:eastAsia="zh-CN"/>
        </w:rPr>
        <w:t>ID</w:t>
      </w:r>
      <w:r>
        <w:rPr>
          <w:rFonts w:hint="eastAsia"/>
          <w:lang w:val="en-US" w:eastAsia="zh-CN"/>
        </w:rPr>
        <w:t xml:space="preserve">, pre-shared root key as </w:t>
      </w:r>
      <w:r w:rsidRPr="00A26FA1">
        <w:rPr>
          <w:i/>
          <w:iCs/>
          <w:lang w:val="en-US" w:eastAsia="zh-CN"/>
        </w:rPr>
        <w:t>K</w:t>
      </w:r>
      <w:r>
        <w:rPr>
          <w:rFonts w:hint="eastAsia"/>
          <w:lang w:val="en-US" w:eastAsia="zh-CN"/>
        </w:rPr>
        <w:t xml:space="preserve">, and a pre-shared random number as </w:t>
      </w:r>
      <w:r w:rsidRPr="00A26FA1">
        <w:rPr>
          <w:i/>
          <w:iCs/>
          <w:lang w:val="en-US" w:eastAsia="zh-CN"/>
        </w:rPr>
        <w:t>nonce</w:t>
      </w:r>
      <w:r>
        <w:rPr>
          <w:rFonts w:hint="eastAsia"/>
          <w:lang w:val="en-US" w:eastAsia="zh-CN"/>
        </w:rPr>
        <w:t>.</w:t>
      </w:r>
    </w:p>
    <w:p w14:paraId="688A57F6" w14:textId="77777777" w:rsidR="00E6063E" w:rsidRDefault="00E6063E" w:rsidP="00E6063E">
      <w:pPr>
        <w:rPr>
          <w:lang w:val="en-US" w:eastAsia="zh-CN"/>
        </w:rPr>
      </w:pPr>
      <w:r>
        <w:rPr>
          <w:rFonts w:hint="eastAsia"/>
          <w:lang w:val="en-US" w:eastAsia="zh-CN"/>
        </w:rPr>
        <w:t xml:space="preserve">AIoT device and AIoT authentication Function calculate pseudo-identity separately as </w:t>
      </w:r>
    </w:p>
    <w:p w14:paraId="1E5D7294" w14:textId="77777777" w:rsidR="00E6063E" w:rsidRPr="003E3F79" w:rsidRDefault="00E6063E" w:rsidP="00E6063E">
      <w:pPr>
        <w:jc w:val="center"/>
        <w:rPr>
          <w:lang w:val="es-ES" w:eastAsia="zh-CN"/>
        </w:rPr>
      </w:pPr>
      <w:r w:rsidRPr="003E3F79">
        <w:rPr>
          <w:rFonts w:hint="eastAsia"/>
          <w:lang w:val="es-ES" w:eastAsia="zh-CN"/>
        </w:rPr>
        <w:t>pID=E(ID, K, nonce),</w:t>
      </w:r>
    </w:p>
    <w:p w14:paraId="02015510" w14:textId="77777777" w:rsidR="00E6063E" w:rsidRDefault="00E6063E" w:rsidP="00E6063E">
      <w:pPr>
        <w:jc w:val="both"/>
        <w:rPr>
          <w:lang w:val="en-US" w:eastAsia="zh-CN"/>
        </w:rPr>
      </w:pPr>
      <w:r>
        <w:rPr>
          <w:rFonts w:hint="eastAsia"/>
          <w:lang w:val="en-US" w:eastAsia="zh-CN"/>
        </w:rPr>
        <w:t>which  E means to encryption operation.</w:t>
      </w:r>
    </w:p>
    <w:p w14:paraId="0828EA42" w14:textId="77777777" w:rsidR="00E6063E" w:rsidRDefault="00E6063E" w:rsidP="00E6063E">
      <w:pPr>
        <w:pStyle w:val="NO"/>
        <w:rPr>
          <w:lang w:val="en-US" w:eastAsia="zh-CN"/>
        </w:rPr>
      </w:pPr>
      <w:r>
        <w:rPr>
          <w:rFonts w:hint="eastAsia"/>
          <w:lang w:val="en-US" w:eastAsia="zh-CN"/>
        </w:rPr>
        <w:t>Note: To distinguish, in AIoT device side it can be marked as pId=E(ID, K, nonce), which should be the same result as pID in authentication Function side.</w:t>
      </w:r>
    </w:p>
    <w:p w14:paraId="24AF963C" w14:textId="77777777" w:rsidR="00E6063E" w:rsidRDefault="00E6063E" w:rsidP="00E6063E">
      <w:pPr>
        <w:jc w:val="both"/>
        <w:rPr>
          <w:lang w:val="en-US" w:eastAsia="zh-CN"/>
        </w:rPr>
      </w:pPr>
      <w:r>
        <w:rPr>
          <w:rFonts w:hint="eastAsia"/>
          <w:lang w:val="en-US" w:eastAsia="zh-CN"/>
        </w:rPr>
        <w:t>Procedure:</w:t>
      </w:r>
    </w:p>
    <w:p w14:paraId="7F23455D" w14:textId="77777777" w:rsidR="00E6063E" w:rsidRDefault="00E6063E" w:rsidP="00E6063E">
      <w:pPr>
        <w:numPr>
          <w:ilvl w:val="0"/>
          <w:numId w:val="31"/>
        </w:numPr>
        <w:jc w:val="both"/>
        <w:rPr>
          <w:lang w:val="en-US" w:eastAsia="zh-CN"/>
        </w:rPr>
      </w:pPr>
      <w:r>
        <w:rPr>
          <w:rFonts w:hint="eastAsia"/>
          <w:lang w:val="en-US" w:eastAsia="zh-CN"/>
        </w:rPr>
        <w:t xml:space="preserve">When AIoT NF wants to trigger inventory or command procedure, it sends authentication request to Authentication Function procedure with specific AIoT device </w:t>
      </w:r>
      <w:r w:rsidRPr="00A26FA1">
        <w:rPr>
          <w:i/>
          <w:iCs/>
          <w:lang w:val="en-US" w:eastAsia="zh-CN"/>
        </w:rPr>
        <w:t>ID</w:t>
      </w:r>
      <w:r>
        <w:rPr>
          <w:rFonts w:hint="eastAsia"/>
          <w:lang w:val="en-US" w:eastAsia="zh-CN"/>
        </w:rPr>
        <w:t>, to retrieve its pseudo-identity.</w:t>
      </w:r>
    </w:p>
    <w:p w14:paraId="0728FFFB" w14:textId="77777777" w:rsidR="00E6063E" w:rsidRDefault="00E6063E" w:rsidP="00E6063E">
      <w:pPr>
        <w:numPr>
          <w:ilvl w:val="0"/>
          <w:numId w:val="31"/>
        </w:numPr>
        <w:jc w:val="both"/>
        <w:rPr>
          <w:lang w:val="en-US" w:eastAsia="zh-CN"/>
        </w:rPr>
      </w:pPr>
      <w:r>
        <w:rPr>
          <w:rFonts w:hint="eastAsia"/>
          <w:lang w:val="en-US" w:eastAsia="zh-CN"/>
        </w:rPr>
        <w:t xml:space="preserve">AIoT authentication Function responds with pseudo-identity </w:t>
      </w:r>
      <w:r w:rsidRPr="00A26FA1">
        <w:rPr>
          <w:i/>
          <w:iCs/>
          <w:lang w:val="en-US" w:eastAsia="zh-CN"/>
        </w:rPr>
        <w:t>pID</w:t>
      </w:r>
      <w:r>
        <w:rPr>
          <w:rFonts w:hint="eastAsia"/>
          <w:lang w:val="en-US" w:eastAsia="zh-CN"/>
        </w:rPr>
        <w:t xml:space="preserve"> in authentication response.</w:t>
      </w:r>
    </w:p>
    <w:p w14:paraId="4AF0ED5D" w14:textId="77777777" w:rsidR="00E6063E" w:rsidRDefault="00E6063E" w:rsidP="00E6063E">
      <w:pPr>
        <w:numPr>
          <w:ilvl w:val="0"/>
          <w:numId w:val="31"/>
        </w:numPr>
        <w:jc w:val="both"/>
        <w:rPr>
          <w:lang w:val="en-US" w:eastAsia="zh-CN"/>
        </w:rPr>
      </w:pPr>
      <w:r>
        <w:rPr>
          <w:rFonts w:hint="eastAsia"/>
          <w:lang w:val="en-US" w:eastAsia="zh-CN"/>
        </w:rPr>
        <w:t xml:space="preserve">The AIoT NF tries to trigger AIoT device through paging-like procedure by using </w:t>
      </w:r>
      <w:r w:rsidRPr="00A26FA1">
        <w:rPr>
          <w:i/>
          <w:iCs/>
          <w:lang w:val="en-US" w:eastAsia="zh-CN"/>
        </w:rPr>
        <w:t>pID</w:t>
      </w:r>
      <w:r>
        <w:rPr>
          <w:rFonts w:hint="eastAsia"/>
          <w:lang w:val="en-US" w:eastAsia="zh-CN"/>
        </w:rPr>
        <w:t>.</w:t>
      </w:r>
    </w:p>
    <w:p w14:paraId="17CEF6EF" w14:textId="77777777" w:rsidR="00E6063E" w:rsidRDefault="00E6063E" w:rsidP="00E6063E">
      <w:pPr>
        <w:numPr>
          <w:ilvl w:val="0"/>
          <w:numId w:val="31"/>
        </w:numPr>
        <w:jc w:val="both"/>
        <w:rPr>
          <w:lang w:val="en-US" w:eastAsia="zh-CN"/>
        </w:rPr>
      </w:pPr>
      <w:r>
        <w:rPr>
          <w:rFonts w:hint="eastAsia"/>
          <w:lang w:val="en-US" w:eastAsia="zh-CN"/>
        </w:rPr>
        <w:t xml:space="preserve">As only the specific AIoT device owns same </w:t>
      </w:r>
      <w:r w:rsidRPr="00A26FA1">
        <w:rPr>
          <w:i/>
          <w:iCs/>
          <w:lang w:val="en-US" w:eastAsia="zh-CN"/>
        </w:rPr>
        <w:t>pId</w:t>
      </w:r>
      <w:r>
        <w:rPr>
          <w:rFonts w:hint="eastAsia"/>
          <w:lang w:val="en-US" w:eastAsia="zh-CN"/>
        </w:rPr>
        <w:t xml:space="preserve">, only this device can be correctly triggered. </w:t>
      </w:r>
    </w:p>
    <w:p w14:paraId="79E3E2BF" w14:textId="77777777" w:rsidR="00E6063E" w:rsidRDefault="00E6063E" w:rsidP="00E6063E">
      <w:pPr>
        <w:numPr>
          <w:ilvl w:val="0"/>
          <w:numId w:val="31"/>
        </w:numPr>
        <w:jc w:val="both"/>
        <w:rPr>
          <w:lang w:val="en-US" w:eastAsia="zh-CN"/>
        </w:rPr>
      </w:pPr>
      <w:r>
        <w:rPr>
          <w:rFonts w:hint="eastAsia"/>
          <w:lang w:val="en-US" w:eastAsia="zh-CN"/>
        </w:rPr>
        <w:t xml:space="preserve">After that, the device generates random numbers used for device authentication as Rand. </w:t>
      </w:r>
    </w:p>
    <w:p w14:paraId="367EB4DF" w14:textId="77777777" w:rsidR="00E6063E" w:rsidRDefault="00E6063E" w:rsidP="00E6063E">
      <w:pPr>
        <w:numPr>
          <w:ilvl w:val="255"/>
          <w:numId w:val="0"/>
        </w:numPr>
        <w:ind w:left="420"/>
        <w:jc w:val="both"/>
        <w:rPr>
          <w:lang w:val="en-US" w:eastAsia="zh-CN"/>
        </w:rPr>
      </w:pPr>
      <w:r>
        <w:rPr>
          <w:rFonts w:hint="eastAsia"/>
          <w:lang w:val="en-US" w:eastAsia="zh-CN"/>
        </w:rPr>
        <w:t>5a. Optionally, if AIoT device needs to update its pseudo-identity based on network indicationg or local policy, it can generate another random number for next round as nonce'. Then device generates next round pseudo-identity pId1=E(ID, K, nonce').</w:t>
      </w:r>
    </w:p>
    <w:p w14:paraId="35ED8FAD" w14:textId="77777777" w:rsidR="00E6063E" w:rsidRDefault="00E6063E" w:rsidP="00E6063E">
      <w:pPr>
        <w:pStyle w:val="NO"/>
        <w:rPr>
          <w:lang w:val="en-US" w:eastAsia="zh-CN"/>
        </w:rPr>
      </w:pPr>
      <w:r>
        <w:rPr>
          <w:rFonts w:hint="eastAsia"/>
          <w:lang w:val="en-US" w:eastAsia="zh-CN"/>
        </w:rPr>
        <w:t>NOTE: How frequent to update pseudo-identity is a tradeoff between security and device cost.</w:t>
      </w:r>
    </w:p>
    <w:p w14:paraId="75ADB051" w14:textId="77777777" w:rsidR="00E6063E" w:rsidRDefault="00E6063E" w:rsidP="00E6063E">
      <w:pPr>
        <w:numPr>
          <w:ilvl w:val="0"/>
          <w:numId w:val="31"/>
        </w:numPr>
        <w:jc w:val="both"/>
        <w:rPr>
          <w:lang w:val="en-US" w:eastAsia="zh-CN"/>
        </w:rPr>
      </w:pPr>
      <w:r>
        <w:rPr>
          <w:rFonts w:hint="eastAsia"/>
          <w:lang w:val="en-US" w:eastAsia="zh-CN"/>
        </w:rPr>
        <w:t>The AIoT device responds with Rand, encrypted E(Rand), and optional encrypted E(nonce') if available.</w:t>
      </w:r>
    </w:p>
    <w:p w14:paraId="235216C7" w14:textId="77777777" w:rsidR="00E6063E" w:rsidRDefault="00E6063E" w:rsidP="00E6063E">
      <w:pPr>
        <w:numPr>
          <w:ilvl w:val="0"/>
          <w:numId w:val="31"/>
        </w:numPr>
        <w:jc w:val="both"/>
        <w:rPr>
          <w:lang w:val="en-US" w:eastAsia="zh-CN"/>
        </w:rPr>
      </w:pPr>
      <w:r>
        <w:rPr>
          <w:rFonts w:hint="eastAsia"/>
          <w:lang w:val="en-US" w:eastAsia="zh-CN"/>
        </w:rPr>
        <w:t>When AIoT NF receives response, it verifies whether Rand can be equal to D(E(Rand)), which D means decryption operation.</w:t>
      </w:r>
    </w:p>
    <w:p w14:paraId="1F4093CE" w14:textId="77777777" w:rsidR="00E6063E" w:rsidRDefault="00E6063E" w:rsidP="00E6063E">
      <w:pPr>
        <w:numPr>
          <w:ilvl w:val="0"/>
          <w:numId w:val="31"/>
        </w:numPr>
        <w:jc w:val="both"/>
        <w:rPr>
          <w:lang w:val="en-US" w:eastAsia="zh-CN"/>
        </w:rPr>
      </w:pPr>
      <w:r>
        <w:rPr>
          <w:rFonts w:hint="eastAsia"/>
          <w:lang w:val="en-US" w:eastAsia="zh-CN"/>
        </w:rPr>
        <w:t xml:space="preserve">After that, if E(nonce') is available, AIoT NF forwards E(nonce') to AIoT NF authentication Function. </w:t>
      </w:r>
    </w:p>
    <w:p w14:paraId="0B731291" w14:textId="77777777" w:rsidR="00E6063E" w:rsidRDefault="00E6063E" w:rsidP="00E6063E">
      <w:pPr>
        <w:numPr>
          <w:ilvl w:val="0"/>
          <w:numId w:val="31"/>
        </w:numPr>
        <w:jc w:val="both"/>
        <w:rPr>
          <w:lang w:val="en-US" w:eastAsia="zh-CN"/>
        </w:rPr>
      </w:pPr>
      <w:r>
        <w:rPr>
          <w:rFonts w:hint="eastAsia"/>
          <w:lang w:val="en-US" w:eastAsia="zh-CN"/>
        </w:rPr>
        <w:t>When authentication Function gets nonce' from E(nonce'), it calculates pseudo-identity pID1=E(ID, K, nonce') for next round authentication.</w:t>
      </w:r>
    </w:p>
    <w:p w14:paraId="2EFD620E" w14:textId="77777777" w:rsidR="00FC6145" w:rsidRDefault="00E6063E" w:rsidP="00FC6145">
      <w:pPr>
        <w:pStyle w:val="NO"/>
        <w:rPr>
          <w:ins w:id="1759" w:author="OPPO" w:date="2025-08-27T17:42:00Z" w16du:dateUtc="2025-08-27T21:42:00Z"/>
          <w:lang w:val="en-US" w:eastAsia="zh-CN"/>
        </w:rPr>
      </w:pPr>
      <w:del w:id="1760" w:author="OPPO" w:date="2025-08-27T17:42:00Z" w16du:dateUtc="2025-08-27T21:42:00Z">
        <w:r w:rsidDel="00FC6145">
          <w:rPr>
            <w:lang w:val="en-US" w:eastAsia="zh-CN"/>
          </w:rPr>
          <w:delText xml:space="preserve">Editor’s </w:delText>
        </w:r>
      </w:del>
      <w:ins w:id="1761" w:author="OPPO" w:date="2025-08-27T17:42:00Z" w16du:dateUtc="2025-08-27T21:42:00Z">
        <w:r w:rsidR="00FC6145">
          <w:rPr>
            <w:lang w:val="en-US" w:eastAsia="zh-CN"/>
          </w:rPr>
          <w:t>NOTE</w:t>
        </w:r>
      </w:ins>
      <w:del w:id="1762" w:author="OPPO" w:date="2025-08-27T17:42:00Z" w16du:dateUtc="2025-08-27T21:42:00Z">
        <w:r w:rsidDel="00FC6145">
          <w:rPr>
            <w:lang w:val="en-US" w:eastAsia="zh-CN"/>
          </w:rPr>
          <w:delText>note</w:delText>
        </w:r>
      </w:del>
      <w:r w:rsidRPr="00C12D25">
        <w:rPr>
          <w:lang w:val="en-US" w:eastAsia="zh-CN"/>
        </w:rPr>
        <w:t xml:space="preserve">: </w:t>
      </w:r>
      <w:ins w:id="1763" w:author="OPPO" w:date="2025-08-27T17:42:00Z" w16du:dateUtc="2025-08-27T21:42:00Z">
        <w:r w:rsidR="00FC6145">
          <w:rPr>
            <w:lang w:val="en-US" w:eastAsia="zh-CN"/>
          </w:rPr>
          <w:t>The present document does not address the following:</w:t>
        </w:r>
      </w:ins>
    </w:p>
    <w:p w14:paraId="589BF826" w14:textId="0443994A" w:rsidR="00E6063E" w:rsidRPr="00C12D25" w:rsidRDefault="00E6063E" w:rsidP="00FC6145">
      <w:pPr>
        <w:pStyle w:val="NO"/>
        <w:ind w:left="1419"/>
        <w:rPr>
          <w:lang w:val="en-US" w:eastAsia="zh-CN"/>
        </w:rPr>
      </w:pPr>
      <w:del w:id="1764" w:author="OPPO" w:date="2025-08-27T17:43:00Z" w16du:dateUtc="2025-08-27T21:43:00Z">
        <w:r w:rsidRPr="00C12D25" w:rsidDel="00FC6145">
          <w:rPr>
            <w:lang w:val="en-US" w:eastAsia="zh-CN"/>
          </w:rPr>
          <w:delText xml:space="preserve">It is not clear </w:delText>
        </w:r>
      </w:del>
      <w:r w:rsidRPr="00C12D25">
        <w:rPr>
          <w:lang w:val="en-US" w:eastAsia="zh-CN"/>
        </w:rPr>
        <w:t>why pseudo-identifiers can make network authentication on AIoT device side.</w:t>
      </w:r>
    </w:p>
    <w:p w14:paraId="728BC1D6" w14:textId="6490E3AA" w:rsidR="00E6063E" w:rsidRPr="00C12D25" w:rsidRDefault="00E6063E" w:rsidP="00FC6145">
      <w:pPr>
        <w:pStyle w:val="NO"/>
        <w:ind w:left="1419"/>
        <w:rPr>
          <w:lang w:val="en-US" w:eastAsia="zh-CN"/>
        </w:rPr>
      </w:pPr>
      <w:del w:id="1765" w:author="OPPO" w:date="2025-08-27T17:43:00Z" w16du:dateUtc="2025-08-27T21:43:00Z">
        <w:r w:rsidDel="00FC6145">
          <w:rPr>
            <w:lang w:val="en-US" w:eastAsia="zh-CN"/>
          </w:rPr>
          <w:delText>Editor’s note</w:delText>
        </w:r>
        <w:r w:rsidRPr="00C12D25" w:rsidDel="00FC6145">
          <w:rPr>
            <w:lang w:val="en-US" w:eastAsia="zh-CN"/>
          </w:rPr>
          <w:delText xml:space="preserve">: It is not clear </w:delText>
        </w:r>
      </w:del>
      <w:r w:rsidRPr="00C12D25">
        <w:rPr>
          <w:lang w:val="en-US" w:eastAsia="zh-CN"/>
        </w:rPr>
        <w:t>why pseudo-identifiers can provide parameter to network for further authentications.</w:t>
      </w:r>
    </w:p>
    <w:p w14:paraId="76982E7E" w14:textId="595BEA96" w:rsidR="00E6063E" w:rsidRPr="00C12D25" w:rsidRDefault="00E6063E" w:rsidP="00FC6145">
      <w:pPr>
        <w:pStyle w:val="NO"/>
        <w:ind w:left="1419"/>
        <w:rPr>
          <w:lang w:val="en-US" w:eastAsia="zh-CN"/>
        </w:rPr>
      </w:pPr>
      <w:del w:id="1766" w:author="OPPO" w:date="2025-08-27T17:43:00Z" w16du:dateUtc="2025-08-27T21:43:00Z">
        <w:r w:rsidDel="00FC6145">
          <w:rPr>
            <w:lang w:val="en-US" w:eastAsia="zh-CN"/>
          </w:rPr>
          <w:delText>Editor’s note</w:delText>
        </w:r>
        <w:r w:rsidRPr="00C12D25" w:rsidDel="00FC6145">
          <w:rPr>
            <w:lang w:val="en-US" w:eastAsia="zh-CN"/>
          </w:rPr>
          <w:delText xml:space="preserve">: It is not clear </w:delText>
        </w:r>
      </w:del>
      <w:r w:rsidRPr="00C12D25">
        <w:rPr>
          <w:lang w:val="en-US" w:eastAsia="zh-CN"/>
        </w:rPr>
        <w:t>what AIoT authentication Function means.</w:t>
      </w:r>
    </w:p>
    <w:p w14:paraId="473C8C70" w14:textId="390D6912" w:rsidR="00E6063E" w:rsidRPr="00C12D25" w:rsidRDefault="00E6063E" w:rsidP="00FC6145">
      <w:pPr>
        <w:pStyle w:val="NO"/>
        <w:ind w:left="1419"/>
        <w:rPr>
          <w:u w:val="single"/>
          <w:lang w:val="en-US" w:eastAsia="zh-CN"/>
        </w:rPr>
      </w:pPr>
      <w:del w:id="1767" w:author="OPPO" w:date="2025-08-27T17:43:00Z" w16du:dateUtc="2025-08-27T21:43:00Z">
        <w:r w:rsidDel="00FC6145">
          <w:rPr>
            <w:lang w:val="en-US" w:eastAsia="zh-CN"/>
          </w:rPr>
          <w:delText>Editor’s note</w:delText>
        </w:r>
        <w:r w:rsidRPr="00C12D25" w:rsidDel="00FC6145">
          <w:rPr>
            <w:lang w:val="en-US" w:eastAsia="zh-CN"/>
          </w:rPr>
          <w:delText xml:space="preserve">: It is not clear </w:delText>
        </w:r>
      </w:del>
      <w:r w:rsidRPr="00C12D25">
        <w:rPr>
          <w:lang w:val="en-US" w:eastAsia="zh-CN"/>
        </w:rPr>
        <w:t>what the impacts are to the device that is not paged.</w:t>
      </w:r>
    </w:p>
    <w:p w14:paraId="78E4777B" w14:textId="2D0546FB" w:rsidR="00E6063E" w:rsidRDefault="00E6063E" w:rsidP="00FC6145">
      <w:pPr>
        <w:pStyle w:val="NO"/>
        <w:ind w:left="1419"/>
        <w:rPr>
          <w:lang w:val="en-US" w:eastAsia="zh-CN"/>
        </w:rPr>
      </w:pPr>
      <w:del w:id="1768" w:author="OPPO" w:date="2025-08-27T17:43:00Z" w16du:dateUtc="2025-08-27T21:43:00Z">
        <w:r w:rsidDel="00FC6145">
          <w:rPr>
            <w:lang w:val="en-US" w:eastAsia="zh-CN"/>
          </w:rPr>
          <w:delText>Editor’s note</w:delText>
        </w:r>
        <w:r w:rsidRPr="00C12D25" w:rsidDel="00FC6145">
          <w:rPr>
            <w:lang w:val="en-US" w:eastAsia="zh-CN"/>
          </w:rPr>
          <w:delText xml:space="preserve">: It is not clear </w:delText>
        </w:r>
      </w:del>
      <w:r w:rsidRPr="00C12D25">
        <w:rPr>
          <w:lang w:val="en-US" w:eastAsia="zh-CN"/>
        </w:rPr>
        <w:t>what key is used for encryption/decryption without K.</w:t>
      </w:r>
    </w:p>
    <w:p w14:paraId="6FC89EDE" w14:textId="3F78BA93" w:rsidR="00E6063E" w:rsidRDefault="00E6063E" w:rsidP="00FC6145">
      <w:pPr>
        <w:pStyle w:val="NO"/>
        <w:ind w:left="1419"/>
        <w:rPr>
          <w:lang w:val="en-US" w:eastAsia="zh-CN"/>
        </w:rPr>
      </w:pPr>
      <w:del w:id="1769" w:author="OPPO" w:date="2025-08-27T17:43:00Z" w16du:dateUtc="2025-08-27T21:43:00Z">
        <w:r w:rsidDel="00FC6145">
          <w:rPr>
            <w:lang w:val="en-US" w:eastAsia="zh-CN"/>
          </w:rPr>
          <w:delText>Editor’s note</w:delText>
        </w:r>
        <w:r w:rsidRPr="00C12D25" w:rsidDel="00FC6145">
          <w:rPr>
            <w:lang w:val="en-US" w:eastAsia="zh-CN"/>
          </w:rPr>
          <w:delText>:</w:delText>
        </w:r>
        <w:r w:rsidDel="00FC6145">
          <w:rPr>
            <w:lang w:val="en-US" w:eastAsia="zh-CN"/>
          </w:rPr>
          <w:delText xml:space="preserve"> It is not clear </w:delText>
        </w:r>
      </w:del>
      <w:r>
        <w:rPr>
          <w:lang w:val="en-US" w:eastAsia="zh-CN"/>
        </w:rPr>
        <w:t>how the AIOTF can page the device if it loses the nonce returned.</w:t>
      </w:r>
    </w:p>
    <w:p w14:paraId="7E83AE25" w14:textId="77777777" w:rsidR="00E6063E" w:rsidRPr="00C12D25" w:rsidRDefault="00E6063E" w:rsidP="00E6063E">
      <w:pPr>
        <w:pStyle w:val="NO"/>
        <w:rPr>
          <w:lang w:val="en-US" w:eastAsia="zh-CN"/>
        </w:rPr>
      </w:pPr>
    </w:p>
    <w:p w14:paraId="1CBCB941" w14:textId="2282B1A4" w:rsidR="00E6063E" w:rsidRDefault="00E6063E" w:rsidP="00E6063E">
      <w:pPr>
        <w:keepNext/>
        <w:keepLines/>
        <w:spacing w:before="120"/>
        <w:ind w:left="1134" w:hanging="1134"/>
        <w:outlineLvl w:val="2"/>
        <w:rPr>
          <w:rFonts w:ascii="Arial" w:hAnsi="Arial"/>
          <w:sz w:val="28"/>
        </w:rPr>
      </w:pPr>
      <w:r>
        <w:rPr>
          <w:rFonts w:ascii="Arial" w:hAnsi="Arial"/>
          <w:sz w:val="28"/>
        </w:rPr>
        <w:t>6.44.3</w:t>
      </w:r>
      <w:r>
        <w:rPr>
          <w:rFonts w:ascii="Arial" w:hAnsi="Arial"/>
          <w:sz w:val="28"/>
        </w:rPr>
        <w:tab/>
        <w:t>Evaluation</w:t>
      </w:r>
    </w:p>
    <w:p w14:paraId="0E28199B" w14:textId="4B6D6A90" w:rsidR="00E6063E" w:rsidRDefault="00E6063E" w:rsidP="00FC6145">
      <w:pPr>
        <w:pStyle w:val="NO"/>
        <w:rPr>
          <w:lang w:val="en-US" w:eastAsia="zh-CN"/>
        </w:rPr>
      </w:pPr>
      <w:del w:id="1770" w:author="OPPO" w:date="2025-08-27T17:43:00Z" w16du:dateUtc="2025-08-27T21:43:00Z">
        <w:r w:rsidDel="00FC6145">
          <w:rPr>
            <w:rFonts w:hint="eastAsia"/>
            <w:lang w:val="en-US" w:eastAsia="zh-CN"/>
          </w:rPr>
          <w:delText xml:space="preserve">Editor's </w:delText>
        </w:r>
      </w:del>
      <w:r>
        <w:rPr>
          <w:rFonts w:hint="eastAsia"/>
          <w:lang w:val="en-US" w:eastAsia="zh-CN"/>
        </w:rPr>
        <w:t>N</w:t>
      </w:r>
      <w:ins w:id="1771" w:author="OPPO" w:date="2025-08-27T17:43:00Z" w16du:dateUtc="2025-08-27T21:43:00Z">
        <w:r w:rsidR="00FC6145">
          <w:rPr>
            <w:lang w:val="en-US" w:eastAsia="zh-CN"/>
          </w:rPr>
          <w:t>OT</w:t>
        </w:r>
      </w:ins>
      <w:ins w:id="1772" w:author="OPPO" w:date="2025-08-27T17:44:00Z" w16du:dateUtc="2025-08-27T21:44:00Z">
        <w:r w:rsidR="00FC6145">
          <w:rPr>
            <w:lang w:val="en-US" w:eastAsia="zh-CN"/>
          </w:rPr>
          <w:t>E</w:t>
        </w:r>
      </w:ins>
      <w:del w:id="1773" w:author="OPPO" w:date="2025-08-27T17:44:00Z" w16du:dateUtc="2025-08-27T21:44:00Z">
        <w:r w:rsidDel="00FC6145">
          <w:rPr>
            <w:rFonts w:hint="eastAsia"/>
            <w:lang w:val="en-US" w:eastAsia="zh-CN"/>
          </w:rPr>
          <w:delText>ote</w:delText>
        </w:r>
      </w:del>
      <w:r>
        <w:rPr>
          <w:rFonts w:hint="eastAsia"/>
          <w:lang w:val="en-US" w:eastAsia="zh-CN"/>
        </w:rPr>
        <w:t xml:space="preserve">: </w:t>
      </w:r>
      <w:del w:id="1774" w:author="OPPO" w:date="2025-08-27T17:44:00Z" w16du:dateUtc="2025-08-27T21:44:00Z">
        <w:r w:rsidDel="00FC6145">
          <w:rPr>
            <w:rFonts w:hint="eastAsia"/>
            <w:lang w:val="en-US" w:eastAsia="zh-CN"/>
          </w:rPr>
          <w:delText xml:space="preserve">Further </w:delText>
        </w:r>
      </w:del>
      <w:ins w:id="1775" w:author="OPPO" w:date="2025-08-27T17:44:00Z" w16du:dateUtc="2025-08-27T21:44:00Z">
        <w:r w:rsidR="00FC6145">
          <w:rPr>
            <w:lang w:val="en-US" w:eastAsia="zh-CN"/>
          </w:rPr>
          <w:t>Security</w:t>
        </w:r>
        <w:r w:rsidR="00FC6145">
          <w:rPr>
            <w:rFonts w:hint="eastAsia"/>
            <w:lang w:val="en-US" w:eastAsia="zh-CN"/>
          </w:rPr>
          <w:t xml:space="preserve"> </w:t>
        </w:r>
      </w:ins>
      <w:r>
        <w:rPr>
          <w:rFonts w:hint="eastAsia"/>
          <w:lang w:val="en-US" w:eastAsia="zh-CN"/>
        </w:rPr>
        <w:t xml:space="preserve">evaluation is </w:t>
      </w:r>
      <w:del w:id="1776" w:author="OPPO" w:date="2025-08-27T17:44:00Z" w16du:dateUtc="2025-08-27T21:44:00Z">
        <w:r w:rsidDel="00FC6145">
          <w:rPr>
            <w:rFonts w:hint="eastAsia"/>
            <w:lang w:val="en-US" w:eastAsia="zh-CN"/>
          </w:rPr>
          <w:delText>FFS</w:delText>
        </w:r>
      </w:del>
      <w:ins w:id="1777" w:author="OPPO" w:date="2025-08-27T17:44:00Z" w16du:dateUtc="2025-08-27T21:44:00Z">
        <w:r w:rsidR="00FC6145">
          <w:rPr>
            <w:lang w:val="en-US" w:eastAsia="zh-CN"/>
          </w:rPr>
          <w:t>incomplete</w:t>
        </w:r>
      </w:ins>
      <w:r>
        <w:rPr>
          <w:rFonts w:hint="eastAsia"/>
          <w:lang w:val="en-US" w:eastAsia="zh-CN"/>
        </w:rPr>
        <w:t>.</w:t>
      </w:r>
    </w:p>
    <w:p w14:paraId="73C3D6FC" w14:textId="28FB8A77" w:rsidR="008D2C06" w:rsidRDefault="008D2C06" w:rsidP="008D2C06">
      <w:pPr>
        <w:pStyle w:val="Heading2"/>
        <w:rPr>
          <w:lang w:val="en-US" w:eastAsia="zh-CN"/>
        </w:rPr>
      </w:pPr>
      <w:bookmarkStart w:id="1778" w:name="_Toc199248925"/>
      <w:r>
        <w:t>6.45</w:t>
      </w:r>
      <w:r>
        <w:tab/>
        <w:t xml:space="preserve">Solution #45: </w:t>
      </w:r>
      <w:r>
        <w:rPr>
          <w:rFonts w:hint="eastAsia"/>
          <w:iCs/>
          <w:lang w:eastAsia="zh-CN"/>
        </w:rPr>
        <w:t xml:space="preserve">Temp ID based privacy protection </w:t>
      </w:r>
      <w:r>
        <w:t xml:space="preserve">for Ambient IoT </w:t>
      </w:r>
      <w:r>
        <w:rPr>
          <w:rFonts w:hint="eastAsia"/>
          <w:lang w:val="en-US" w:eastAsia="zh-CN"/>
        </w:rPr>
        <w:t>device identifier</w:t>
      </w:r>
      <w:bookmarkEnd w:id="1778"/>
    </w:p>
    <w:p w14:paraId="3B1B6594" w14:textId="6CF60BD4" w:rsidR="008D2C06" w:rsidRDefault="008D2C06" w:rsidP="008D2C06">
      <w:pPr>
        <w:pStyle w:val="Heading3"/>
      </w:pPr>
      <w:bookmarkStart w:id="1779" w:name="_Toc199248926"/>
      <w:r>
        <w:t>6.45.1</w:t>
      </w:r>
      <w:r>
        <w:tab/>
        <w:t>Introduction</w:t>
      </w:r>
      <w:bookmarkEnd w:id="1779"/>
    </w:p>
    <w:p w14:paraId="2514A520" w14:textId="77777777" w:rsidR="008D2C06" w:rsidRDefault="008D2C06" w:rsidP="008D2C06">
      <w:pPr>
        <w:jc w:val="both"/>
        <w:rPr>
          <w:rFonts w:eastAsia="DengXian"/>
          <w:lang w:val="en-US" w:eastAsia="zh-CN"/>
        </w:rPr>
      </w:pPr>
      <w:r>
        <w:rPr>
          <w:lang w:eastAsia="zh-CN"/>
        </w:rPr>
        <w:t>This solution addresses key issue #</w:t>
      </w:r>
      <w:r>
        <w:rPr>
          <w:rFonts w:hint="eastAsia"/>
          <w:lang w:val="en-US" w:eastAsia="zh-CN"/>
        </w:rPr>
        <w:t>3</w:t>
      </w:r>
      <w:r>
        <w:rPr>
          <w:lang w:eastAsia="zh-CN"/>
        </w:rPr>
        <w:t xml:space="preserve"> on </w:t>
      </w:r>
      <w:r>
        <w:rPr>
          <w:rFonts w:hint="eastAsia"/>
          <w:lang w:val="en-US" w:eastAsia="zh-CN"/>
        </w:rPr>
        <w:t>privacy by</w:t>
      </w:r>
      <w:r>
        <w:rPr>
          <w:lang w:eastAsia="zh-CN"/>
        </w:rPr>
        <w:t xml:space="preserve"> protecti</w:t>
      </w:r>
      <w:r>
        <w:rPr>
          <w:rFonts w:hint="eastAsia"/>
          <w:lang w:val="en-US" w:eastAsia="zh-CN"/>
        </w:rPr>
        <w:t xml:space="preserve">ng </w:t>
      </w:r>
      <w:r>
        <w:rPr>
          <w:lang w:eastAsia="zh-CN"/>
        </w:rPr>
        <w:t xml:space="preserve">AIoT </w:t>
      </w:r>
      <w:r>
        <w:rPr>
          <w:rFonts w:hint="eastAsia"/>
          <w:lang w:val="en-US" w:eastAsia="zh-CN"/>
        </w:rPr>
        <w:t>device identifiers.</w:t>
      </w:r>
      <w:r>
        <w:rPr>
          <w:lang w:eastAsia="zh-CN"/>
        </w:rPr>
        <w:t xml:space="preserve"> It </w:t>
      </w:r>
      <w:r>
        <w:rPr>
          <w:rFonts w:hint="eastAsia"/>
          <w:lang w:val="en-US" w:eastAsia="zh-CN"/>
        </w:rPr>
        <w:t xml:space="preserve">is based on a temp ID </w:t>
      </w:r>
      <w:r>
        <w:rPr>
          <w:rFonts w:eastAsia="DengXian"/>
          <w:lang w:eastAsia="zh-CN"/>
        </w:rPr>
        <w:t>generated</w:t>
      </w:r>
      <w:r>
        <w:rPr>
          <w:rFonts w:eastAsia="DengXian" w:hint="eastAsia"/>
          <w:lang w:eastAsia="zh-CN"/>
        </w:rPr>
        <w:t xml:space="preserve"> by Ambient IoT device</w:t>
      </w:r>
      <w:r>
        <w:rPr>
          <w:rFonts w:eastAsia="DengXian" w:hint="eastAsia"/>
          <w:lang w:val="en-US" w:eastAsia="zh-CN"/>
        </w:rPr>
        <w:t xml:space="preserve">. Compared to the solutions with </w:t>
      </w:r>
      <w:r>
        <w:rPr>
          <w:rFonts w:hint="eastAsia"/>
          <w:lang w:val="en-US" w:eastAsia="zh-CN"/>
        </w:rPr>
        <w:t>temp ID assigned by 5GC, this solution can avoid frequent sync-up procedures (writing operations) between 5GC and Ambient IoT Device due to failure of writing operation or AIoT device out of power. T</w:t>
      </w:r>
      <w:r>
        <w:rPr>
          <w:rFonts w:eastAsia="DengXian" w:hint="eastAsia"/>
          <w:lang w:eastAsia="zh-CN"/>
        </w:rPr>
        <w:t xml:space="preserve">he main points </w:t>
      </w:r>
      <w:r>
        <w:rPr>
          <w:rFonts w:eastAsia="DengXian" w:hint="eastAsia"/>
          <w:lang w:val="en-US" w:eastAsia="zh-CN"/>
        </w:rPr>
        <w:t xml:space="preserve">of this solution </w:t>
      </w:r>
      <w:r>
        <w:rPr>
          <w:rFonts w:eastAsia="DengXian" w:hint="eastAsia"/>
          <w:lang w:eastAsia="zh-CN"/>
        </w:rPr>
        <w:t>are as follows:</w:t>
      </w:r>
    </w:p>
    <w:p w14:paraId="240F859B"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1)  </w:t>
      </w:r>
      <w:r>
        <w:rPr>
          <w:rFonts w:eastAsia="DengXian"/>
          <w:lang w:val="en-US" w:eastAsia="zh-CN"/>
        </w:rPr>
        <w:t xml:space="preserve">The ambient IoT device assigns the temp ID, not </w:t>
      </w:r>
      <w:r>
        <w:rPr>
          <w:rFonts w:eastAsia="DengXian" w:hint="eastAsia"/>
          <w:lang w:val="en-US" w:eastAsia="zh-CN"/>
        </w:rPr>
        <w:t>5GC</w:t>
      </w:r>
      <w:r>
        <w:rPr>
          <w:rFonts w:eastAsia="DengXian"/>
          <w:lang w:val="en-US" w:eastAsia="zh-CN"/>
        </w:rPr>
        <w:t xml:space="preserve">. </w:t>
      </w:r>
    </w:p>
    <w:p w14:paraId="02856201"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2)  </w:t>
      </w:r>
      <w:r>
        <w:rPr>
          <w:rFonts w:eastAsia="DengXian"/>
          <w:lang w:val="en-US" w:eastAsia="zh-CN"/>
        </w:rPr>
        <w:t>The Ambient IoT temp ID is synced between the ambient IoT device and 5GC by standard inventory procedure.  Thus, there is no writing</w:t>
      </w:r>
      <w:r>
        <w:rPr>
          <w:rFonts w:eastAsia="DengXian" w:hint="eastAsia"/>
          <w:lang w:val="en-US" w:eastAsia="zh-CN"/>
        </w:rPr>
        <w:t xml:space="preserve"> signaling</w:t>
      </w:r>
      <w:r>
        <w:rPr>
          <w:rFonts w:eastAsia="DengXian"/>
          <w:lang w:val="en-US" w:eastAsia="zh-CN"/>
        </w:rPr>
        <w:t xml:space="preserve"> between 5GC and the Ambient IoT Device</w:t>
      </w:r>
      <w:r>
        <w:rPr>
          <w:rFonts w:hint="eastAsia"/>
          <w:lang w:val="en-US" w:eastAsia="zh-CN"/>
        </w:rPr>
        <w:t>.</w:t>
      </w:r>
      <w:r>
        <w:rPr>
          <w:rFonts w:hint="eastAsia"/>
          <w:iCs/>
          <w:lang w:val="en-US" w:eastAsia="zh-CN"/>
        </w:rPr>
        <w:t xml:space="preserve"> </w:t>
      </w:r>
    </w:p>
    <w:p w14:paraId="520D79E8"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3)  </w:t>
      </w:r>
      <w:r>
        <w:rPr>
          <w:rFonts w:eastAsia="DengXian"/>
          <w:lang w:val="en-US" w:eastAsia="zh-CN"/>
        </w:rPr>
        <w:t>5GC will obtain and maintain the binding relationship between temp ID and permanent device ID via standard inventory procedure.</w:t>
      </w:r>
    </w:p>
    <w:p w14:paraId="6A0AA64D"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4)  5GC will add an </w:t>
      </w:r>
      <w:r>
        <w:rPr>
          <w:rFonts w:eastAsia="DengXian" w:hint="eastAsia"/>
          <w:lang w:val="en-US" w:eastAsia="zh-CN"/>
        </w:rPr>
        <w:t>“</w:t>
      </w:r>
      <w:r>
        <w:rPr>
          <w:rFonts w:eastAsia="DengXian" w:hint="eastAsia"/>
          <w:lang w:val="en-US" w:eastAsia="zh-CN"/>
        </w:rPr>
        <w:t>ID response indication</w:t>
      </w:r>
      <w:r>
        <w:rPr>
          <w:rFonts w:eastAsia="DengXian" w:hint="eastAsia"/>
          <w:lang w:val="en-US" w:eastAsia="zh-CN"/>
        </w:rPr>
        <w:t>”</w:t>
      </w:r>
      <w:r>
        <w:rPr>
          <w:rFonts w:eastAsia="DengXian" w:hint="eastAsia"/>
          <w:lang w:val="en-US" w:eastAsia="zh-CN"/>
        </w:rPr>
        <w:t xml:space="preserve"> parameter in the standard inventory message to instruct ambient IoT devices to respond with only Temp ID or both Temp ID and permanent device ID to realize uplink privacy protection</w:t>
      </w:r>
    </w:p>
    <w:p w14:paraId="359AD3D5" w14:textId="77777777" w:rsidR="008D2C06" w:rsidRDefault="008D2C06" w:rsidP="008D2C06">
      <w:pPr>
        <w:ind w:leftChars="100" w:left="200"/>
        <w:jc w:val="both"/>
        <w:rPr>
          <w:rFonts w:eastAsia="DengXian"/>
          <w:lang w:val="en-US" w:eastAsia="zh-CN"/>
        </w:rPr>
      </w:pPr>
      <w:r>
        <w:rPr>
          <w:rFonts w:eastAsia="DengXian" w:hint="eastAsia"/>
          <w:lang w:val="en-US" w:eastAsia="zh-CN"/>
        </w:rPr>
        <w:t>5) 5GC can use Temp ID to replace permanent device ID as the target ambient device filter info in inventory message from 5GC to ambient IoT devices to realize downlink privacy protection</w:t>
      </w:r>
    </w:p>
    <w:p w14:paraId="0FBD4F86" w14:textId="77777777" w:rsidR="008D2C06" w:rsidRDefault="008D2C06" w:rsidP="008D2C06">
      <w:pPr>
        <w:jc w:val="both"/>
        <w:rPr>
          <w:rFonts w:eastAsia="DengXian"/>
          <w:lang w:val="en-US" w:eastAsia="zh-CN"/>
        </w:rPr>
      </w:pPr>
    </w:p>
    <w:p w14:paraId="14B18F51" w14:textId="77777777" w:rsidR="007915BC" w:rsidRDefault="007915BC" w:rsidP="007915BC">
      <w:pPr>
        <w:pStyle w:val="Heading3"/>
      </w:pPr>
      <w:bookmarkStart w:id="1780" w:name="_Toc191304947"/>
      <w:bookmarkStart w:id="1781" w:name="_Toc199248927"/>
      <w:r>
        <w:t>6.45.2</w:t>
      </w:r>
      <w:r>
        <w:tab/>
        <w:t>Solution details</w:t>
      </w:r>
      <w:bookmarkEnd w:id="1780"/>
      <w:bookmarkEnd w:id="1781"/>
    </w:p>
    <w:p w14:paraId="7AD3C3E7" w14:textId="77777777" w:rsidR="007915BC" w:rsidRDefault="007915BC" w:rsidP="007915BC">
      <w:pPr>
        <w:rPr>
          <w:lang w:eastAsia="zh-CN"/>
        </w:rPr>
      </w:pPr>
    </w:p>
    <w:p w14:paraId="290F7EF0" w14:textId="77777777" w:rsidR="007915BC" w:rsidRDefault="007915BC" w:rsidP="007915BC">
      <w:pPr>
        <w:jc w:val="both"/>
        <w:rPr>
          <w:rFonts w:eastAsia="DengXian"/>
          <w:b/>
          <w:bCs/>
          <w:lang w:val="en-US" w:eastAsia="zh-CN"/>
        </w:rPr>
      </w:pPr>
      <w:r>
        <w:rPr>
          <w:rFonts w:eastAsia="DengXian"/>
          <w:b/>
          <w:bCs/>
          <w:lang w:val="en-US" w:eastAsia="zh-CN"/>
        </w:rPr>
        <w:t>Temp ID generation and sync up procedure between device and 5GC</w:t>
      </w:r>
    </w:p>
    <w:p w14:paraId="52858724" w14:textId="26731DF2" w:rsidR="007915BC" w:rsidRDefault="007915BC" w:rsidP="007915BC">
      <w:pPr>
        <w:jc w:val="center"/>
        <w:rPr>
          <w:rFonts w:eastAsia="DengXian"/>
          <w:lang w:val="en-US" w:eastAsia="zh-CN"/>
        </w:rPr>
      </w:pPr>
      <w:r>
        <w:rPr>
          <w:noProof/>
        </w:rPr>
        <w:drawing>
          <wp:inline distT="0" distB="0" distL="114300" distR="114300" wp14:anchorId="015B05A3" wp14:editId="1BF3E8ED">
            <wp:extent cx="6118225" cy="2919095"/>
            <wp:effectExtent l="0" t="0" r="317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0"/>
                    <a:stretch>
                      <a:fillRect/>
                    </a:stretch>
                  </pic:blipFill>
                  <pic:spPr>
                    <a:xfrm>
                      <a:off x="0" y="0"/>
                      <a:ext cx="6118225" cy="2919095"/>
                    </a:xfrm>
                    <a:prstGeom prst="rect">
                      <a:avLst/>
                    </a:prstGeom>
                    <a:noFill/>
                    <a:ln>
                      <a:noFill/>
                    </a:ln>
                  </pic:spPr>
                </pic:pic>
              </a:graphicData>
            </a:graphic>
          </wp:inline>
        </w:drawing>
      </w:r>
    </w:p>
    <w:p w14:paraId="679E54A1" w14:textId="77777777" w:rsidR="007915BC" w:rsidRDefault="007915BC" w:rsidP="007915BC">
      <w:pPr>
        <w:jc w:val="center"/>
        <w:rPr>
          <w:lang w:val="en-US" w:eastAsia="zh-CN"/>
        </w:rPr>
      </w:pPr>
      <w:r>
        <w:t xml:space="preserve">Figure </w:t>
      </w:r>
      <w:r>
        <w:rPr>
          <w:lang w:val="en-US" w:eastAsia="zh-CN"/>
        </w:rPr>
        <w:t>6.45.2-1</w:t>
      </w:r>
      <w:r>
        <w:t xml:space="preserve">: </w:t>
      </w:r>
      <w:r>
        <w:rPr>
          <w:rFonts w:hint="eastAsia"/>
          <w:lang w:val="en-US" w:eastAsia="zh-CN"/>
        </w:rPr>
        <w:t xml:space="preserve">Procedure for </w:t>
      </w:r>
      <w:r>
        <w:rPr>
          <w:lang w:val="en-US" w:eastAsia="zh-CN"/>
        </w:rPr>
        <w:t>Temp ID generation and sync up between device and 5GC</w:t>
      </w:r>
    </w:p>
    <w:p w14:paraId="40219B8D" w14:textId="77777777" w:rsidR="007915BC" w:rsidRDefault="007915BC" w:rsidP="007915BC">
      <w:pPr>
        <w:jc w:val="center"/>
        <w:rPr>
          <w:lang w:val="en-US" w:eastAsia="zh-CN"/>
        </w:rPr>
      </w:pPr>
    </w:p>
    <w:p w14:paraId="64593BC0" w14:textId="77777777" w:rsidR="007915BC" w:rsidRDefault="007915BC" w:rsidP="007915BC">
      <w:pPr>
        <w:jc w:val="both"/>
        <w:rPr>
          <w:lang w:val="en-US" w:eastAsia="zh-CN"/>
        </w:rPr>
      </w:pPr>
      <w:r>
        <w:rPr>
          <w:rFonts w:hint="eastAsia"/>
          <w:lang w:val="en-US" w:eastAsia="zh-CN"/>
        </w:rPr>
        <w:t>Procedure:</w:t>
      </w:r>
    </w:p>
    <w:p w14:paraId="4E56122F" w14:textId="77777777" w:rsidR="007915BC" w:rsidRDefault="007915BC" w:rsidP="007915BC">
      <w:pPr>
        <w:jc w:val="both"/>
        <w:rPr>
          <w:lang w:val="en-US" w:eastAsia="zh-CN"/>
        </w:rPr>
      </w:pPr>
      <w:r>
        <w:rPr>
          <w:lang w:val="en-US" w:eastAsia="zh-CN"/>
        </w:rPr>
        <w:t xml:space="preserve">1. </w:t>
      </w:r>
      <w:r>
        <w:rPr>
          <w:rFonts w:hint="eastAsia"/>
          <w:lang w:val="en-US" w:eastAsia="zh-CN"/>
        </w:rPr>
        <w:t>When AF wants to trigger inventory request to an AIoT device, it sends request with AIoT permanent device ID and AF ID.</w:t>
      </w:r>
    </w:p>
    <w:p w14:paraId="57048252" w14:textId="77777777" w:rsidR="007915BC" w:rsidRDefault="007915BC" w:rsidP="007915BC">
      <w:pPr>
        <w:jc w:val="both"/>
        <w:rPr>
          <w:lang w:val="en-US" w:eastAsia="zh-CN"/>
        </w:rPr>
      </w:pPr>
      <w:r>
        <w:rPr>
          <w:lang w:val="en-US" w:eastAsia="zh-CN"/>
        </w:rPr>
        <w:t xml:space="preserve">2. </w:t>
      </w:r>
      <w:r>
        <w:rPr>
          <w:rFonts w:hint="eastAsia"/>
          <w:lang w:val="en-US" w:eastAsia="zh-CN"/>
        </w:rPr>
        <w:t xml:space="preserve">When 5G network receives the request, it enables privacy protection based on AF ID. After that, it checks whether there is temporary ID mapped to the permanent device ID. If no, it sends inventory request with AIoT permanent device ID and ID response indication, which is set to represent "report both Temp ID </w:t>
      </w:r>
      <w:r>
        <w:rPr>
          <w:lang w:val="en-US" w:eastAsia="zh-CN"/>
        </w:rPr>
        <w:t>and</w:t>
      </w:r>
      <w:r>
        <w:rPr>
          <w:rFonts w:hint="eastAsia"/>
          <w:lang w:val="en-US" w:eastAsia="zh-CN"/>
        </w:rPr>
        <w:t xml:space="preserve"> Permanent device ID".</w:t>
      </w:r>
    </w:p>
    <w:p w14:paraId="6308572F" w14:textId="77777777" w:rsidR="007915BC" w:rsidRDefault="007915BC" w:rsidP="007915BC">
      <w:pPr>
        <w:jc w:val="both"/>
        <w:rPr>
          <w:lang w:val="en-US" w:eastAsia="zh-CN"/>
        </w:rPr>
      </w:pPr>
      <w:r>
        <w:rPr>
          <w:lang w:val="en-US" w:eastAsia="zh-CN"/>
        </w:rPr>
        <w:t xml:space="preserve">3. </w:t>
      </w:r>
      <w:r>
        <w:rPr>
          <w:rFonts w:hint="eastAsia"/>
          <w:lang w:val="en-US" w:eastAsia="zh-CN"/>
        </w:rPr>
        <w:t xml:space="preserve">When AIoT device receives this request, it generates temp ID based on the indication, and write it locally. After that, it sends inventory response with its permanent device ID and temp ID together. </w:t>
      </w:r>
    </w:p>
    <w:p w14:paraId="52058648" w14:textId="77777777" w:rsidR="007915BC" w:rsidRDefault="007915BC" w:rsidP="007915BC">
      <w:pPr>
        <w:jc w:val="both"/>
        <w:rPr>
          <w:lang w:val="en-US" w:eastAsia="zh-CN"/>
        </w:rPr>
      </w:pPr>
      <w:r>
        <w:rPr>
          <w:lang w:val="en-US" w:eastAsia="zh-CN"/>
        </w:rPr>
        <w:t xml:space="preserve">4. </w:t>
      </w:r>
      <w:r>
        <w:rPr>
          <w:rFonts w:hint="eastAsia"/>
          <w:lang w:val="en-US" w:eastAsia="zh-CN"/>
        </w:rPr>
        <w:t>5G network gets the binding relationship between permanent ID and temp ID from received response. Then 5G network forward permanent ID to AF in inventory response message.</w:t>
      </w:r>
    </w:p>
    <w:p w14:paraId="31202F71" w14:textId="77777777" w:rsidR="007915BC" w:rsidRDefault="007915BC" w:rsidP="007915BC">
      <w:pPr>
        <w:pStyle w:val="BodyTextFirstIndent"/>
        <w:rPr>
          <w:lang w:val="en-US" w:eastAsia="zh-CN"/>
        </w:rPr>
      </w:pPr>
      <w:r>
        <w:rPr>
          <w:rFonts w:hint="eastAsia"/>
          <w:lang w:val="en-US" w:eastAsia="zh-CN"/>
        </w:rPr>
        <w:t>Note: The uniqueness of Temp ID can be realized by the algorithms on AIoT device side, and/or by re-sending the inventory request to AIoT device after 5G network verifies the Temp ID isn</w:t>
      </w:r>
      <w:r>
        <w:rPr>
          <w:lang w:val="en-US" w:eastAsia="zh-CN"/>
        </w:rPr>
        <w:t>’</w:t>
      </w:r>
      <w:r>
        <w:rPr>
          <w:rFonts w:hint="eastAsia"/>
          <w:lang w:val="en-US" w:eastAsia="zh-CN"/>
        </w:rPr>
        <w:t>t unique.</w:t>
      </w:r>
    </w:p>
    <w:p w14:paraId="3AC8CF87" w14:textId="534D56DF" w:rsidR="007915BC" w:rsidRDefault="007915BC" w:rsidP="007915BC">
      <w:pPr>
        <w:pStyle w:val="EditorsNote"/>
      </w:pPr>
      <w:r>
        <w:rPr>
          <w:rFonts w:hint="eastAsia"/>
          <w:lang w:val="en-US" w:eastAsia="zh-CN"/>
        </w:rPr>
        <w:t>N</w:t>
      </w:r>
      <w:r>
        <w:t xml:space="preserve">ote: </w:t>
      </w:r>
      <w:r>
        <w:rPr>
          <w:rFonts w:hint="eastAsia"/>
          <w:lang w:val="en-US" w:eastAsia="zh-CN"/>
        </w:rPr>
        <w:t>How t</w:t>
      </w:r>
      <w:r>
        <w:t>he permanent ID is protected in up and downlink</w:t>
      </w:r>
      <w:r>
        <w:rPr>
          <w:rFonts w:hint="eastAsia"/>
          <w:lang w:val="en-US" w:eastAsia="zh-CN"/>
        </w:rPr>
        <w:t xml:space="preserve"> is not addressed in the present document</w:t>
      </w:r>
      <w:r>
        <w:t>.</w:t>
      </w:r>
    </w:p>
    <w:p w14:paraId="6A8CE64E" w14:textId="588F8C55" w:rsidR="007915BC" w:rsidRPr="007915BC" w:rsidRDefault="007915BC" w:rsidP="007915BC">
      <w:pPr>
        <w:pStyle w:val="EditorsNote"/>
        <w:rPr>
          <w:lang w:val="en-US" w:eastAsia="zh-CN"/>
        </w:rPr>
      </w:pPr>
    </w:p>
    <w:p w14:paraId="62F0651A" w14:textId="77777777" w:rsidR="007915BC" w:rsidRDefault="007915BC" w:rsidP="007915BC">
      <w:pPr>
        <w:pStyle w:val="BodyTextFirstIndent"/>
        <w:rPr>
          <w:lang w:val="en-US" w:eastAsia="zh-CN"/>
        </w:rPr>
      </w:pPr>
    </w:p>
    <w:p w14:paraId="3B636FAF" w14:textId="77777777" w:rsidR="007915BC" w:rsidRDefault="007915BC" w:rsidP="007915BC">
      <w:pPr>
        <w:jc w:val="both"/>
        <w:rPr>
          <w:rFonts w:eastAsia="DengXian"/>
          <w:b/>
          <w:bCs/>
          <w:lang w:val="en-US" w:eastAsia="zh-CN"/>
        </w:rPr>
      </w:pPr>
      <w:r>
        <w:rPr>
          <w:rFonts w:eastAsia="DengXian"/>
          <w:b/>
          <w:bCs/>
          <w:lang w:eastAsia="zh-CN"/>
        </w:rPr>
        <w:t>Downlink and Uplink Privacy protection based on Temp ID</w:t>
      </w:r>
    </w:p>
    <w:p w14:paraId="70C07339" w14:textId="231C6C0E" w:rsidR="007915BC" w:rsidRDefault="007915BC" w:rsidP="007915BC">
      <w:pPr>
        <w:jc w:val="center"/>
        <w:rPr>
          <w:rFonts w:eastAsia="DengXian"/>
          <w:lang w:val="en-US" w:eastAsia="zh-CN"/>
        </w:rPr>
      </w:pPr>
      <w:r>
        <w:rPr>
          <w:noProof/>
        </w:rPr>
        <w:drawing>
          <wp:inline distT="0" distB="0" distL="114300" distR="114300" wp14:anchorId="777ED084" wp14:editId="5712572E">
            <wp:extent cx="6114415" cy="2884805"/>
            <wp:effectExtent l="0" t="0" r="6985"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1"/>
                    <a:stretch>
                      <a:fillRect/>
                    </a:stretch>
                  </pic:blipFill>
                  <pic:spPr>
                    <a:xfrm>
                      <a:off x="0" y="0"/>
                      <a:ext cx="6114415" cy="2884805"/>
                    </a:xfrm>
                    <a:prstGeom prst="rect">
                      <a:avLst/>
                    </a:prstGeom>
                    <a:noFill/>
                    <a:ln>
                      <a:noFill/>
                    </a:ln>
                  </pic:spPr>
                </pic:pic>
              </a:graphicData>
            </a:graphic>
          </wp:inline>
        </w:drawing>
      </w:r>
    </w:p>
    <w:p w14:paraId="22114C11" w14:textId="77777777" w:rsidR="007915BC" w:rsidRDefault="007915BC" w:rsidP="007915BC">
      <w:pPr>
        <w:jc w:val="both"/>
        <w:rPr>
          <w:rFonts w:eastAsia="DengXian"/>
          <w:lang w:val="en-US" w:eastAsia="zh-CN"/>
        </w:rPr>
      </w:pPr>
    </w:p>
    <w:p w14:paraId="0C9FF37B" w14:textId="77777777" w:rsidR="007915BC" w:rsidRDefault="007915BC" w:rsidP="007915BC">
      <w:pPr>
        <w:jc w:val="center"/>
        <w:rPr>
          <w:lang w:val="en-US" w:eastAsia="zh-CN"/>
        </w:rPr>
      </w:pPr>
      <w:r>
        <w:t xml:space="preserve">Figure </w:t>
      </w:r>
      <w:r>
        <w:rPr>
          <w:lang w:val="en-US" w:eastAsia="zh-CN"/>
        </w:rPr>
        <w:t>6.45.2-2</w:t>
      </w:r>
      <w:r>
        <w:t xml:space="preserve">: </w:t>
      </w:r>
      <w:r>
        <w:rPr>
          <w:rFonts w:hint="eastAsia"/>
          <w:lang w:val="en-US" w:eastAsia="zh-CN"/>
        </w:rPr>
        <w:t xml:space="preserve">Procedure for </w:t>
      </w:r>
      <w:r>
        <w:rPr>
          <w:rFonts w:eastAsia="DengXian"/>
          <w:lang w:eastAsia="zh-CN"/>
        </w:rPr>
        <w:t>Downlink and Uplink Privacy protection based on Temp ID</w:t>
      </w:r>
    </w:p>
    <w:p w14:paraId="6F4C7E36" w14:textId="77777777" w:rsidR="007915BC" w:rsidRDefault="007915BC" w:rsidP="007915BC">
      <w:pPr>
        <w:jc w:val="both"/>
        <w:rPr>
          <w:lang w:val="en-US" w:eastAsia="zh-CN"/>
        </w:rPr>
      </w:pPr>
      <w:r>
        <w:rPr>
          <w:rFonts w:hint="eastAsia"/>
          <w:lang w:val="en-US" w:eastAsia="zh-CN"/>
        </w:rPr>
        <w:t>Procedure:</w:t>
      </w:r>
    </w:p>
    <w:p w14:paraId="6492D739" w14:textId="77777777" w:rsidR="007915BC" w:rsidRDefault="007915BC" w:rsidP="007915BC">
      <w:pPr>
        <w:numPr>
          <w:ilvl w:val="0"/>
          <w:numId w:val="32"/>
        </w:numPr>
        <w:jc w:val="both"/>
        <w:rPr>
          <w:lang w:val="en-US" w:eastAsia="zh-CN"/>
        </w:rPr>
      </w:pPr>
      <w:r>
        <w:rPr>
          <w:rFonts w:hint="eastAsia"/>
          <w:lang w:val="en-US" w:eastAsia="zh-CN"/>
        </w:rPr>
        <w:t>When AF wants to trigger inventory request to an AIoT device, it sends request with AIoT permanent device ID and AF ID.</w:t>
      </w:r>
    </w:p>
    <w:p w14:paraId="70579E6A" w14:textId="77777777" w:rsidR="007915BC" w:rsidRDefault="007915BC" w:rsidP="007915BC">
      <w:pPr>
        <w:numPr>
          <w:ilvl w:val="0"/>
          <w:numId w:val="32"/>
        </w:numPr>
        <w:jc w:val="both"/>
        <w:rPr>
          <w:lang w:val="en-US" w:eastAsia="zh-CN"/>
        </w:rPr>
      </w:pPr>
      <w:r>
        <w:rPr>
          <w:rFonts w:hint="eastAsia"/>
          <w:lang w:val="en-US" w:eastAsia="zh-CN"/>
        </w:rPr>
        <w:t>When 5G network receives the request, it enables privacy protection based on AF ID. After that, it checks whether there is temporary ID mapped to the permanent device ID. If yes, it sends inventory request with temp ID to provide privacy protection, and ID response indication which is set to represent "report Temp ID only".</w:t>
      </w:r>
    </w:p>
    <w:p w14:paraId="6C653A3F" w14:textId="77777777" w:rsidR="007915BC" w:rsidRDefault="007915BC" w:rsidP="007915BC">
      <w:pPr>
        <w:numPr>
          <w:ilvl w:val="0"/>
          <w:numId w:val="32"/>
        </w:numPr>
        <w:jc w:val="both"/>
        <w:rPr>
          <w:lang w:val="en-US" w:eastAsia="zh-CN"/>
        </w:rPr>
      </w:pPr>
      <w:r>
        <w:rPr>
          <w:rFonts w:hint="eastAsia"/>
          <w:lang w:val="en-US" w:eastAsia="zh-CN"/>
        </w:rPr>
        <w:t xml:space="preserve">When AIoT device receives this request based on its temp ID, it sends inventory response with its temp ID. </w:t>
      </w:r>
    </w:p>
    <w:p w14:paraId="027878E7" w14:textId="77777777" w:rsidR="007915BC" w:rsidRDefault="007915BC" w:rsidP="00F10E71">
      <w:pPr>
        <w:pStyle w:val="BodyTextFirstIndent"/>
        <w:ind w:firstLine="0"/>
        <w:rPr>
          <w:lang w:val="en-US" w:eastAsia="zh-CN"/>
        </w:rPr>
      </w:pPr>
      <w:r>
        <w:rPr>
          <w:rFonts w:hint="eastAsia"/>
          <w:lang w:val="en-US" w:eastAsia="zh-CN"/>
        </w:rPr>
        <w:t xml:space="preserve">3a. If 5G network could not retrieve AIoT device permanent ID or failed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w:t>
      </w:r>
    </w:p>
    <w:p w14:paraId="62C2ECB0" w14:textId="77777777" w:rsidR="007915BC" w:rsidRDefault="007915BC" w:rsidP="007915BC">
      <w:pPr>
        <w:pStyle w:val="BodyTextFirstIndent"/>
        <w:rPr>
          <w:lang w:val="en-US" w:eastAsia="zh-CN"/>
        </w:rPr>
      </w:pPr>
    </w:p>
    <w:p w14:paraId="6AFF13AC" w14:textId="77777777" w:rsidR="007915BC" w:rsidRDefault="007915BC" w:rsidP="007915BC">
      <w:pPr>
        <w:numPr>
          <w:ilvl w:val="0"/>
          <w:numId w:val="32"/>
        </w:numPr>
        <w:jc w:val="both"/>
        <w:rPr>
          <w:lang w:val="en-US" w:eastAsia="zh-CN"/>
        </w:rPr>
      </w:pPr>
      <w:r>
        <w:rPr>
          <w:rFonts w:hint="eastAsia"/>
          <w:lang w:val="en-US" w:eastAsia="zh-CN"/>
        </w:rPr>
        <w:t>5G network gets the binding relationship between permanent ID and temp ID from received response retrieve its permanent ID by using temp ID from received response. Then 5G network forward permanent ID to AF in inventory response message.</w:t>
      </w:r>
    </w:p>
    <w:p w14:paraId="66927DD2" w14:textId="77777777" w:rsidR="007915BC" w:rsidRDefault="007915BC" w:rsidP="007915BC">
      <w:pPr>
        <w:jc w:val="both"/>
        <w:rPr>
          <w:rFonts w:eastAsia="DengXian"/>
          <w:b/>
          <w:bCs/>
          <w:lang w:eastAsia="zh-CN"/>
        </w:rPr>
      </w:pPr>
      <w:r>
        <w:rPr>
          <w:rFonts w:eastAsia="DengXian"/>
          <w:b/>
          <w:bCs/>
          <w:lang w:eastAsia="zh-CN"/>
        </w:rPr>
        <w:t>Temp ID update and sync up procedure</w:t>
      </w:r>
    </w:p>
    <w:p w14:paraId="1CF1E1A5" w14:textId="04F456C5" w:rsidR="007915BC" w:rsidRDefault="007915BC" w:rsidP="007915BC">
      <w:pPr>
        <w:jc w:val="center"/>
        <w:rPr>
          <w:rFonts w:eastAsia="DengXian"/>
          <w:lang w:val="en-US" w:eastAsia="zh-CN"/>
        </w:rPr>
      </w:pPr>
      <w:r>
        <w:rPr>
          <w:noProof/>
        </w:rPr>
        <w:drawing>
          <wp:inline distT="0" distB="0" distL="114300" distR="114300" wp14:anchorId="190CF5AE" wp14:editId="2139CFB5">
            <wp:extent cx="6118225" cy="2996565"/>
            <wp:effectExtent l="0" t="0" r="317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2"/>
                    <a:stretch>
                      <a:fillRect/>
                    </a:stretch>
                  </pic:blipFill>
                  <pic:spPr>
                    <a:xfrm>
                      <a:off x="0" y="0"/>
                      <a:ext cx="6118225" cy="2996565"/>
                    </a:xfrm>
                    <a:prstGeom prst="rect">
                      <a:avLst/>
                    </a:prstGeom>
                    <a:noFill/>
                    <a:ln>
                      <a:noFill/>
                    </a:ln>
                  </pic:spPr>
                </pic:pic>
              </a:graphicData>
            </a:graphic>
          </wp:inline>
        </w:drawing>
      </w:r>
    </w:p>
    <w:p w14:paraId="066A3031" w14:textId="77777777" w:rsidR="007915BC" w:rsidRDefault="007915BC" w:rsidP="007915BC">
      <w:pPr>
        <w:jc w:val="center"/>
        <w:rPr>
          <w:lang w:val="en-US" w:eastAsia="zh-CN"/>
        </w:rPr>
      </w:pPr>
      <w:r>
        <w:t xml:space="preserve">Figure </w:t>
      </w:r>
      <w:r>
        <w:rPr>
          <w:rFonts w:hint="eastAsia"/>
          <w:lang w:val="en-US" w:eastAsia="zh-CN"/>
        </w:rPr>
        <w:t>z</w:t>
      </w:r>
      <w:r>
        <w:t xml:space="preserve">: </w:t>
      </w:r>
      <w:r>
        <w:rPr>
          <w:rFonts w:hint="eastAsia"/>
          <w:lang w:val="en-US" w:eastAsia="zh-CN"/>
        </w:rPr>
        <w:t xml:space="preserve">Procedure for </w:t>
      </w:r>
      <w:r>
        <w:rPr>
          <w:rFonts w:eastAsia="DengXian"/>
          <w:lang w:eastAsia="zh-CN"/>
        </w:rPr>
        <w:t>Temp ID update and sync up</w:t>
      </w:r>
    </w:p>
    <w:p w14:paraId="32C77296" w14:textId="77777777" w:rsidR="007915BC" w:rsidRDefault="007915BC" w:rsidP="007915BC">
      <w:pPr>
        <w:jc w:val="both"/>
        <w:rPr>
          <w:lang w:val="en-US" w:eastAsia="zh-CN"/>
        </w:rPr>
      </w:pPr>
      <w:r>
        <w:rPr>
          <w:rFonts w:hint="eastAsia"/>
          <w:lang w:val="en-US" w:eastAsia="zh-CN"/>
        </w:rPr>
        <w:t>Procedure:</w:t>
      </w:r>
    </w:p>
    <w:p w14:paraId="2883B378" w14:textId="77777777" w:rsidR="007915BC" w:rsidRDefault="007915BC" w:rsidP="007915BC">
      <w:pPr>
        <w:numPr>
          <w:ilvl w:val="0"/>
          <w:numId w:val="33"/>
        </w:numPr>
        <w:jc w:val="both"/>
        <w:rPr>
          <w:lang w:val="en-US" w:eastAsia="zh-CN"/>
        </w:rPr>
      </w:pPr>
      <w:r>
        <w:rPr>
          <w:rFonts w:hint="eastAsia"/>
          <w:lang w:val="en-US" w:eastAsia="zh-CN"/>
        </w:rPr>
        <w:t>When AF wants to trigger inventory request to an AIoT device, it sends request with AIoT permanent device ID and AF ID.</w:t>
      </w:r>
    </w:p>
    <w:p w14:paraId="5F88C74D" w14:textId="77777777" w:rsidR="007915BC" w:rsidRDefault="007915BC" w:rsidP="007915BC">
      <w:pPr>
        <w:numPr>
          <w:ilvl w:val="0"/>
          <w:numId w:val="33"/>
        </w:numPr>
        <w:jc w:val="both"/>
        <w:rPr>
          <w:lang w:val="en-US" w:eastAsia="zh-CN"/>
        </w:rPr>
      </w:pPr>
      <w:r>
        <w:rPr>
          <w:rFonts w:hint="eastAsia"/>
          <w:lang w:val="en-US" w:eastAsia="zh-CN"/>
        </w:rPr>
        <w:t>When 5G network receives the request, it enables privacy protection based on AF ID. After that, it checks whether there is temporary ID mapped to the permanent device ID. If yes, it may decide to update temp ID based on local policy. It sends inventory request with temp ID to provide privacy protection, and ID response indication which is set to represent "update temp ID, and report both temp ID and permanent device ID ".</w:t>
      </w:r>
    </w:p>
    <w:p w14:paraId="1D52C478" w14:textId="77777777" w:rsidR="007915BC" w:rsidRDefault="007915BC" w:rsidP="007915BC">
      <w:pPr>
        <w:numPr>
          <w:ilvl w:val="0"/>
          <w:numId w:val="33"/>
        </w:numPr>
        <w:jc w:val="both"/>
        <w:rPr>
          <w:lang w:val="en-US" w:eastAsia="zh-CN"/>
        </w:rPr>
      </w:pPr>
      <w:r>
        <w:rPr>
          <w:rFonts w:hint="eastAsia"/>
          <w:lang w:val="en-US" w:eastAsia="zh-CN"/>
        </w:rPr>
        <w:t xml:space="preserve">When AIoT device receives this request based on its temp ID, it calculates a new temp ID and save it locally, then sends inventory response with its new temp ID and </w:t>
      </w:r>
      <w:r>
        <w:rPr>
          <w:lang w:val="en-US" w:eastAsia="zh-CN"/>
        </w:rPr>
        <w:t>permanent</w:t>
      </w:r>
      <w:r>
        <w:rPr>
          <w:rFonts w:hint="eastAsia"/>
          <w:lang w:val="en-US" w:eastAsia="zh-CN"/>
        </w:rPr>
        <w:t xml:space="preserve"> ID together. </w:t>
      </w:r>
    </w:p>
    <w:p w14:paraId="0B47EDDD" w14:textId="77777777" w:rsidR="007915BC" w:rsidRDefault="007915BC" w:rsidP="007915BC">
      <w:pPr>
        <w:pStyle w:val="BodyTextFirstIndent"/>
        <w:ind w:firstLine="0"/>
        <w:rPr>
          <w:lang w:val="en-US" w:eastAsia="zh-CN"/>
        </w:rPr>
      </w:pPr>
      <w:r>
        <w:rPr>
          <w:rFonts w:hint="eastAsia"/>
          <w:lang w:val="en-US" w:eastAsia="zh-CN"/>
        </w:rPr>
        <w:t xml:space="preserve">3a. If 5G network fails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w:t>
      </w:r>
    </w:p>
    <w:p w14:paraId="617CE896" w14:textId="77777777" w:rsidR="007915BC" w:rsidRDefault="007915BC" w:rsidP="007915BC">
      <w:pPr>
        <w:numPr>
          <w:ilvl w:val="0"/>
          <w:numId w:val="33"/>
        </w:numPr>
        <w:jc w:val="both"/>
        <w:rPr>
          <w:lang w:val="en-US" w:eastAsia="zh-CN"/>
        </w:rPr>
      </w:pPr>
      <w:r>
        <w:rPr>
          <w:rFonts w:hint="eastAsia"/>
          <w:lang w:val="en-US" w:eastAsia="zh-CN"/>
        </w:rPr>
        <w:t>5G network gets the binding relationship between permanent ID and temp ID from received response and update its mapping table. Then 5G network forward permanent ID to AF in inventory response message.</w:t>
      </w:r>
    </w:p>
    <w:p w14:paraId="0FF3B044" w14:textId="77777777" w:rsidR="007915BC" w:rsidRDefault="007915BC" w:rsidP="007915BC">
      <w:pPr>
        <w:pStyle w:val="BodyTextFirstIndent"/>
        <w:rPr>
          <w:lang w:val="en-US" w:eastAsia="zh-CN"/>
        </w:rPr>
      </w:pPr>
    </w:p>
    <w:p w14:paraId="70931F2F" w14:textId="2433DED6" w:rsidR="007915BC" w:rsidRDefault="007915BC" w:rsidP="007915BC">
      <w:pPr>
        <w:pStyle w:val="BodyTextFirstIndent"/>
        <w:rPr>
          <w:lang w:val="en-US" w:eastAsia="zh-CN"/>
        </w:rPr>
      </w:pPr>
      <w:r>
        <w:rPr>
          <w:rFonts w:hint="eastAsia"/>
          <w:lang w:val="en-US" w:eastAsia="zh-CN"/>
        </w:rPr>
        <w:t>Note: The uniqueness of Temp ID can be realized by the algorithms on AIoT device side, and/or by re-sending the inventory request to AIoT device after 5G network verifies the Temp ID isn</w:t>
      </w:r>
      <w:r>
        <w:rPr>
          <w:lang w:val="en-US" w:eastAsia="zh-CN"/>
        </w:rPr>
        <w:t>’</w:t>
      </w:r>
      <w:r>
        <w:rPr>
          <w:rFonts w:hint="eastAsia"/>
          <w:lang w:val="en-US" w:eastAsia="zh-CN"/>
        </w:rPr>
        <w:t>t unique.</w:t>
      </w:r>
    </w:p>
    <w:p w14:paraId="57204668" w14:textId="5D6CC33A" w:rsidR="007915BC" w:rsidRDefault="007915BC" w:rsidP="007915BC">
      <w:pPr>
        <w:pStyle w:val="EditorsNote"/>
        <w:rPr>
          <w:lang w:val="en-US" w:eastAsia="zh-CN"/>
        </w:rPr>
      </w:pPr>
      <w:r>
        <w:rPr>
          <w:rFonts w:hint="eastAsia"/>
          <w:lang w:val="en-US" w:eastAsia="zh-CN"/>
        </w:rPr>
        <w:t>N</w:t>
      </w:r>
      <w:r>
        <w:rPr>
          <w:lang w:val="en-US" w:eastAsia="zh-CN"/>
        </w:rPr>
        <w:t xml:space="preserve">ote: </w:t>
      </w:r>
      <w:r>
        <w:rPr>
          <w:rFonts w:hint="eastAsia"/>
          <w:lang w:val="en-US" w:eastAsia="zh-CN"/>
        </w:rPr>
        <w:t>H</w:t>
      </w:r>
      <w:r>
        <w:rPr>
          <w:lang w:val="en-US" w:eastAsia="zh-CN"/>
        </w:rPr>
        <w:t xml:space="preserve">ow the ID is </w:t>
      </w:r>
      <w:r>
        <w:rPr>
          <w:rFonts w:hint="eastAsia"/>
          <w:lang w:val="en-US" w:eastAsia="zh-CN"/>
        </w:rPr>
        <w:t xml:space="preserve"> </w:t>
      </w:r>
      <w:r>
        <w:rPr>
          <w:lang w:val="en-US" w:eastAsia="zh-CN"/>
        </w:rPr>
        <w:t xml:space="preserve">stored </w:t>
      </w:r>
      <w:r>
        <w:rPr>
          <w:rFonts w:hint="eastAsia"/>
          <w:lang w:val="en-US" w:eastAsia="zh-CN"/>
        </w:rPr>
        <w:t>is not addressed.</w:t>
      </w:r>
      <w:r>
        <w:rPr>
          <w:lang w:val="en-US" w:eastAsia="zh-CN"/>
        </w:rPr>
        <w:t xml:space="preserve"> .</w:t>
      </w:r>
    </w:p>
    <w:p w14:paraId="0C39F933" w14:textId="4ABDB814" w:rsidR="007915BC" w:rsidRDefault="007915BC" w:rsidP="007915BC">
      <w:pPr>
        <w:pStyle w:val="EditorsNote"/>
        <w:rPr>
          <w:lang w:val="en-US" w:eastAsia="zh-CN"/>
        </w:rPr>
      </w:pPr>
      <w:r>
        <w:rPr>
          <w:lang w:val="en-US" w:eastAsia="zh-CN"/>
        </w:rPr>
        <w:t xml:space="preserve">Note: Tracking or tracing of AIoT device using the unprotected ID response indicator is not </w:t>
      </w:r>
      <w:r>
        <w:rPr>
          <w:rFonts w:hint="eastAsia"/>
          <w:lang w:val="en-US" w:eastAsia="zh-CN"/>
        </w:rPr>
        <w:t>addressed</w:t>
      </w:r>
      <w:r>
        <w:rPr>
          <w:lang w:val="en-US" w:eastAsia="zh-CN"/>
        </w:rPr>
        <w:t xml:space="preserve"> in the present document.</w:t>
      </w:r>
    </w:p>
    <w:p w14:paraId="3A5CEB3F" w14:textId="1FCB32D4" w:rsidR="007915BC" w:rsidRDefault="007915BC" w:rsidP="007915BC">
      <w:pPr>
        <w:pStyle w:val="EditorsNote"/>
        <w:rPr>
          <w:lang w:val="en-US" w:eastAsia="zh-CN"/>
        </w:rPr>
      </w:pPr>
    </w:p>
    <w:p w14:paraId="6048DC4D" w14:textId="7493795E" w:rsidR="008D2C06" w:rsidRDefault="008D2C06" w:rsidP="007915BC">
      <w:pPr>
        <w:pStyle w:val="EditorsNote"/>
        <w:rPr>
          <w:lang w:eastAsia="zh-CN"/>
        </w:rPr>
      </w:pPr>
    </w:p>
    <w:p w14:paraId="6DF1D1FC" w14:textId="77777777" w:rsidR="007915BC" w:rsidRDefault="007915BC" w:rsidP="007915BC">
      <w:pPr>
        <w:pStyle w:val="Heading3"/>
      </w:pPr>
      <w:bookmarkStart w:id="1782" w:name="_Toc191304948"/>
      <w:bookmarkStart w:id="1783" w:name="_Toc199248928"/>
      <w:r>
        <w:t>6.45.3</w:t>
      </w:r>
      <w:r>
        <w:tab/>
        <w:t>Evaluation</w:t>
      </w:r>
      <w:bookmarkEnd w:id="1782"/>
      <w:bookmarkEnd w:id="1783"/>
    </w:p>
    <w:p w14:paraId="7111A67B" w14:textId="77777777" w:rsidR="007915BC" w:rsidRDefault="007915BC" w:rsidP="007915BC">
      <w:pPr>
        <w:rPr>
          <w:lang w:val="en-US" w:eastAsia="zh-CN"/>
        </w:rPr>
      </w:pPr>
      <w:r>
        <w:rPr>
          <w:rFonts w:eastAsia="Malgun Gothic"/>
          <w:lang w:eastAsia="ko-KR"/>
        </w:rPr>
        <w:t>This solution addresses the requirement of Key Issue</w:t>
      </w:r>
      <w:r>
        <w:rPr>
          <w:lang w:eastAsia="zh-CN"/>
        </w:rPr>
        <w:t>#</w:t>
      </w:r>
      <w:r>
        <w:rPr>
          <w:rFonts w:hint="eastAsia"/>
          <w:lang w:val="en-US" w:eastAsia="zh-CN"/>
        </w:rPr>
        <w:t>3.</w:t>
      </w:r>
    </w:p>
    <w:p w14:paraId="4D2CB94A" w14:textId="77777777" w:rsidR="007915BC" w:rsidRDefault="007915BC" w:rsidP="007915BC">
      <w:pPr>
        <w:jc w:val="both"/>
        <w:rPr>
          <w:rFonts w:eastAsia="DengXian"/>
          <w:lang w:val="en-US" w:eastAsia="zh-CN"/>
        </w:rPr>
      </w:pPr>
      <w:r>
        <w:rPr>
          <w:rFonts w:hint="eastAsia"/>
          <w:lang w:val="en-US" w:eastAsia="zh-CN"/>
        </w:rPr>
        <w:t>This solution uses Temp ID assigned by Ambient IoT device to realize privacy protection, which can avoid frequent sync-up procedures (writing operations) between 5GC and Ambient IoT Device.</w:t>
      </w:r>
      <w:r>
        <w:rPr>
          <w:rFonts w:eastAsia="DengXian" w:hint="eastAsia"/>
          <w:lang w:val="en-US" w:eastAsia="zh-CN"/>
        </w:rPr>
        <w:t>No additional</w:t>
      </w:r>
      <w:r>
        <w:rPr>
          <w:rFonts w:eastAsia="DengXian"/>
          <w:lang w:val="en-US" w:eastAsia="zh-CN"/>
        </w:rPr>
        <w:t xml:space="preserve"> writing</w:t>
      </w:r>
      <w:r>
        <w:rPr>
          <w:rFonts w:eastAsia="DengXian" w:hint="eastAsia"/>
          <w:lang w:val="en-US" w:eastAsia="zh-CN"/>
        </w:rPr>
        <w:t xml:space="preserve"> signaling</w:t>
      </w:r>
      <w:r>
        <w:rPr>
          <w:rFonts w:eastAsia="DengXian"/>
          <w:lang w:val="en-US" w:eastAsia="zh-CN"/>
        </w:rPr>
        <w:t xml:space="preserve"> </w:t>
      </w:r>
      <w:r>
        <w:rPr>
          <w:rFonts w:eastAsia="DengXian" w:hint="eastAsia"/>
          <w:lang w:val="en-US" w:eastAsia="zh-CN"/>
        </w:rPr>
        <w:t xml:space="preserve">needed </w:t>
      </w:r>
      <w:r>
        <w:rPr>
          <w:rFonts w:eastAsia="DengXian"/>
          <w:lang w:val="en-US" w:eastAsia="zh-CN"/>
        </w:rPr>
        <w:t>between 5GC and the Ambient IoT Device</w:t>
      </w:r>
      <w:r>
        <w:rPr>
          <w:rFonts w:eastAsia="DengXian" w:hint="eastAsia"/>
          <w:lang w:val="en-US" w:eastAsia="zh-CN"/>
        </w:rPr>
        <w:t xml:space="preserve"> due to the</w:t>
      </w:r>
      <w:r>
        <w:rPr>
          <w:rFonts w:eastAsia="DengXian"/>
          <w:lang w:val="en-US" w:eastAsia="zh-CN"/>
        </w:rPr>
        <w:t xml:space="preserve"> temp ID </w:t>
      </w:r>
      <w:r>
        <w:rPr>
          <w:rFonts w:eastAsia="DengXian" w:hint="eastAsia"/>
          <w:lang w:val="en-US" w:eastAsia="zh-CN"/>
        </w:rPr>
        <w:t>being</w:t>
      </w:r>
      <w:r>
        <w:rPr>
          <w:rFonts w:eastAsia="DengXian"/>
          <w:lang w:val="en-US" w:eastAsia="zh-CN"/>
        </w:rPr>
        <w:t xml:space="preserve"> synced between the ambient IoT device and 5GC by standard inventory procedure.  </w:t>
      </w:r>
    </w:p>
    <w:p w14:paraId="47CD286B" w14:textId="77777777" w:rsidR="007915BC" w:rsidRDefault="007915BC" w:rsidP="007915BC">
      <w:pPr>
        <w:pStyle w:val="BodyTextFirstIndent"/>
        <w:ind w:firstLine="0"/>
        <w:rPr>
          <w:lang w:val="en-US" w:eastAsia="zh-CN"/>
        </w:rPr>
      </w:pPr>
      <w:r>
        <w:rPr>
          <w:rFonts w:eastAsia="DengXian" w:hint="eastAsia"/>
          <w:lang w:val="en-US" w:eastAsia="zh-CN"/>
        </w:rPr>
        <w:t xml:space="preserve">The solution needs to add an </w:t>
      </w:r>
      <w:r>
        <w:rPr>
          <w:rFonts w:eastAsia="DengXian" w:hint="eastAsia"/>
          <w:lang w:val="en-US" w:eastAsia="zh-CN"/>
        </w:rPr>
        <w:t>“</w:t>
      </w:r>
      <w:r>
        <w:rPr>
          <w:rFonts w:eastAsia="DengXian" w:hint="eastAsia"/>
          <w:lang w:val="en-US" w:eastAsia="zh-CN"/>
        </w:rPr>
        <w:t>ID response indication</w:t>
      </w:r>
      <w:r>
        <w:rPr>
          <w:rFonts w:eastAsia="DengXian" w:hint="eastAsia"/>
          <w:lang w:val="en-US" w:eastAsia="zh-CN"/>
        </w:rPr>
        <w:t>”</w:t>
      </w:r>
      <w:r>
        <w:rPr>
          <w:rFonts w:eastAsia="DengXian" w:hint="eastAsia"/>
          <w:lang w:val="en-US" w:eastAsia="zh-CN"/>
        </w:rPr>
        <w:t xml:space="preserve"> parameter in the standard inventory message to instruct ambient IoT devices to respond with only Temp ID or both Temp ID and permanent device ID to realize uplink privacy protection</w:t>
      </w:r>
    </w:p>
    <w:p w14:paraId="6EAEA430" w14:textId="6E37032B" w:rsidR="007915BC" w:rsidRDefault="007915BC" w:rsidP="007915BC">
      <w:pPr>
        <w:pStyle w:val="BodyTextFirstIndent"/>
        <w:rPr>
          <w:lang w:eastAsia="zh-CN"/>
        </w:rPr>
      </w:pPr>
      <w:r>
        <w:rPr>
          <w:rFonts w:hint="eastAsia"/>
          <w:lang w:eastAsia="zh-CN"/>
        </w:rPr>
        <w:t xml:space="preserve">The evaluation is </w:t>
      </w:r>
      <w:r>
        <w:rPr>
          <w:lang w:eastAsia="zh-CN"/>
        </w:rPr>
        <w:t>incomplete</w:t>
      </w:r>
      <w:r>
        <w:rPr>
          <w:rFonts w:hint="eastAsia"/>
          <w:lang w:eastAsia="zh-CN"/>
        </w:rPr>
        <w:t>.</w:t>
      </w:r>
    </w:p>
    <w:p w14:paraId="1BBEF4B1" w14:textId="58A40488" w:rsidR="008D2C06" w:rsidRDefault="008D2C06" w:rsidP="007915BC">
      <w:pPr>
        <w:pStyle w:val="EditorsNote"/>
      </w:pPr>
    </w:p>
    <w:p w14:paraId="39ECB0C9" w14:textId="5467385F" w:rsidR="00947A68" w:rsidRPr="00E1031A" w:rsidRDefault="00947A68" w:rsidP="00947A68">
      <w:pPr>
        <w:pStyle w:val="Heading2"/>
        <w:rPr>
          <w:lang w:val="en-US"/>
        </w:rPr>
      </w:pPr>
      <w:bookmarkStart w:id="1784" w:name="_Toc180279956"/>
      <w:bookmarkStart w:id="1785" w:name="_Toc199248929"/>
      <w:r>
        <w:t>6.46</w:t>
      </w:r>
      <w:r>
        <w:tab/>
        <w:t xml:space="preserve">Solution #46: </w:t>
      </w:r>
      <w:bookmarkEnd w:id="1784"/>
      <w:r w:rsidRPr="00E1031A">
        <w:t xml:space="preserve">AIoT </w:t>
      </w:r>
      <w:r>
        <w:t>command</w:t>
      </w:r>
      <w:r w:rsidRPr="00E1031A">
        <w:t xml:space="preserve"> message security </w:t>
      </w:r>
      <w:r>
        <w:t>protection</w:t>
      </w:r>
      <w:r w:rsidRPr="00E1031A">
        <w:t xml:space="preserve"> </w:t>
      </w:r>
      <w:r>
        <w:rPr>
          <w:lang w:val="en-US"/>
        </w:rPr>
        <w:t>procedure</w:t>
      </w:r>
      <w:bookmarkEnd w:id="1785"/>
    </w:p>
    <w:p w14:paraId="4846F2AD" w14:textId="61B4607D" w:rsidR="00947A68" w:rsidRDefault="00947A68" w:rsidP="00947A68">
      <w:pPr>
        <w:pStyle w:val="Heading3"/>
      </w:pPr>
      <w:bookmarkStart w:id="1786" w:name="_Toc180279957"/>
      <w:bookmarkStart w:id="1787" w:name="_Toc199248930"/>
      <w:r>
        <w:t>6.46.1</w:t>
      </w:r>
      <w:r>
        <w:tab/>
        <w:t>Introduction</w:t>
      </w:r>
      <w:bookmarkEnd w:id="1786"/>
      <w:bookmarkEnd w:id="1787"/>
    </w:p>
    <w:p w14:paraId="64D8A0A6" w14:textId="77777777" w:rsidR="00947A68" w:rsidRDefault="00947A68" w:rsidP="00947A68">
      <w:pPr>
        <w:rPr>
          <w:lang w:eastAsia="zh-CN"/>
        </w:rPr>
      </w:pPr>
      <w:r w:rsidRPr="00D75B96">
        <w:t xml:space="preserve">This solution addresses </w:t>
      </w:r>
      <w:r w:rsidRPr="001B72DF">
        <w:t>Key issue #</w:t>
      </w:r>
      <w:r>
        <w:t>4</w:t>
      </w:r>
      <w:r w:rsidRPr="001B72DF">
        <w:t xml:space="preserve">: </w:t>
      </w:r>
      <w:r w:rsidRPr="00BA3AD8">
        <w:t>Protection of information during AIoT service communication</w:t>
      </w:r>
      <w:r w:rsidRPr="00D75B96">
        <w:t>.</w:t>
      </w:r>
    </w:p>
    <w:p w14:paraId="6597FD48" w14:textId="77777777" w:rsidR="00947A68" w:rsidRDefault="00947A68" w:rsidP="00947A68">
      <w:pPr>
        <w:rPr>
          <w:lang w:val="en-US" w:eastAsia="zh-CN"/>
        </w:rPr>
      </w:pPr>
      <w:r w:rsidRPr="00BA3AD8">
        <w:rPr>
          <w:lang w:val="en-US" w:eastAsia="zh-CN"/>
        </w:rPr>
        <w:t xml:space="preserve">This solution focuses on what security related parameters may be required in the </w:t>
      </w:r>
      <w:r>
        <w:rPr>
          <w:rFonts w:hint="eastAsia"/>
          <w:lang w:val="en-US" w:eastAsia="zh-CN"/>
        </w:rPr>
        <w:t>c</w:t>
      </w:r>
      <w:r>
        <w:rPr>
          <w:lang w:val="en-US" w:eastAsia="zh-CN"/>
        </w:rPr>
        <w:t>ommand</w:t>
      </w:r>
      <w:r>
        <w:rPr>
          <w:rFonts w:hint="eastAsia"/>
          <w:lang w:val="en-US" w:eastAsia="zh-CN"/>
        </w:rPr>
        <w:t xml:space="preserve"> </w:t>
      </w:r>
      <w:r w:rsidRPr="00BA3AD8">
        <w:rPr>
          <w:lang w:val="en-US" w:eastAsia="zh-CN"/>
        </w:rPr>
        <w:t>operation messages of AIoT devices.</w:t>
      </w:r>
    </w:p>
    <w:p w14:paraId="12DCB276" w14:textId="77777777" w:rsidR="00947A68" w:rsidRDefault="00947A68" w:rsidP="00947A68">
      <w:pPr>
        <w:rPr>
          <w:lang w:val="en-US" w:eastAsia="zh-CN"/>
        </w:rPr>
      </w:pPr>
      <w:r>
        <w:rPr>
          <w:lang w:val="en-US" w:eastAsia="zh-CN"/>
        </w:rPr>
        <w:t>This solution is based on following assumptions:</w:t>
      </w:r>
    </w:p>
    <w:p w14:paraId="37B723A5"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t>The</w:t>
      </w:r>
      <w:r>
        <w:rPr>
          <w:rFonts w:hint="eastAsia"/>
          <w:lang w:eastAsia="zh-CN"/>
        </w:rPr>
        <w:t xml:space="preserve"> </w:t>
      </w:r>
      <w:r>
        <w:rPr>
          <w:lang w:val="en-US" w:eastAsia="zh-CN"/>
        </w:rPr>
        <w:t xml:space="preserve">security capabilities </w:t>
      </w:r>
      <w:r w:rsidRPr="00BD79CD">
        <w:rPr>
          <w:lang w:val="en-US" w:eastAsia="zh-CN"/>
        </w:rPr>
        <w:t xml:space="preserve">supported by AIoT </w:t>
      </w:r>
      <w:r>
        <w:rPr>
          <w:lang w:val="en-US" w:eastAsia="zh-CN"/>
        </w:rPr>
        <w:t>D</w:t>
      </w:r>
      <w:r w:rsidRPr="00BD79CD">
        <w:rPr>
          <w:lang w:val="en-US" w:eastAsia="zh-CN"/>
        </w:rPr>
        <w:t>evices may vary.</w:t>
      </w:r>
    </w:p>
    <w:p w14:paraId="07DF556D"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331FFA">
        <w:rPr>
          <w:lang w:val="en-US" w:eastAsia="zh-CN"/>
        </w:rPr>
        <w:t xml:space="preserve">The security </w:t>
      </w:r>
      <w:r>
        <w:rPr>
          <w:lang w:val="en-US" w:eastAsia="zh-CN"/>
        </w:rPr>
        <w:t>requirement</w:t>
      </w:r>
      <w:r w:rsidRPr="00331FFA">
        <w:rPr>
          <w:lang w:val="en-US" w:eastAsia="zh-CN"/>
        </w:rPr>
        <w:t xml:space="preserve"> for </w:t>
      </w:r>
      <w:r>
        <w:rPr>
          <w:rFonts w:hint="eastAsia"/>
          <w:lang w:val="en-US" w:eastAsia="zh-CN"/>
        </w:rPr>
        <w:t>a</w:t>
      </w:r>
      <w:r w:rsidRPr="00331FFA">
        <w:rPr>
          <w:lang w:val="en-US" w:eastAsia="zh-CN"/>
        </w:rPr>
        <w:t xml:space="preserve"> </w:t>
      </w:r>
      <w:r>
        <w:rPr>
          <w:lang w:val="en-US" w:eastAsia="zh-CN"/>
        </w:rPr>
        <w:t xml:space="preserve">AIoT </w:t>
      </w:r>
      <w:r w:rsidRPr="00331FFA">
        <w:rPr>
          <w:lang w:val="en-US" w:eastAsia="zh-CN"/>
        </w:rPr>
        <w:t>system may vary.</w:t>
      </w:r>
    </w:p>
    <w:p w14:paraId="1DDCD9F7"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331FFA">
        <w:rPr>
          <w:lang w:val="en-US" w:eastAsia="zh-CN"/>
        </w:rPr>
        <w:t xml:space="preserve">The </w:t>
      </w:r>
      <w:r>
        <w:rPr>
          <w:lang w:val="en-US" w:eastAsia="zh-CN"/>
        </w:rPr>
        <w:t>cryptographic algorithm supported by AIoT Devices may vary</w:t>
      </w:r>
      <w:r w:rsidRPr="00331FFA">
        <w:rPr>
          <w:lang w:val="en-US" w:eastAsia="zh-CN"/>
        </w:rPr>
        <w:t>.</w:t>
      </w:r>
    </w:p>
    <w:p w14:paraId="3CA2A861" w14:textId="77777777" w:rsidR="00947A68" w:rsidRDefault="00947A68" w:rsidP="00947A68">
      <w:pPr>
        <w:overflowPunct w:val="0"/>
        <w:autoSpaceDE w:val="0"/>
        <w:autoSpaceDN w:val="0"/>
        <w:adjustRightInd w:val="0"/>
        <w:ind w:left="568" w:hanging="284"/>
        <w:textAlignment w:val="baseline"/>
        <w:rPr>
          <w:lang w:eastAsia="zh-CN"/>
        </w:rPr>
      </w:pPr>
      <w:bookmarkStart w:id="1788" w:name="_Toc180279958"/>
      <w:r>
        <w:rPr>
          <w:lang w:eastAsia="zh-CN"/>
        </w:rPr>
        <w:t>-</w:t>
      </w:r>
      <w:r>
        <w:rPr>
          <w:lang w:eastAsia="zh-CN"/>
        </w:rPr>
        <w:tab/>
      </w:r>
      <w:r>
        <w:rPr>
          <w:rFonts w:hint="eastAsia"/>
          <w:lang w:eastAsia="zh-CN"/>
        </w:rPr>
        <w:t>The AIoT Devices are stateless.</w:t>
      </w:r>
    </w:p>
    <w:p w14:paraId="47226E4D" w14:textId="77777777" w:rsidR="00947A68" w:rsidRPr="006F5570"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6F5570">
        <w:rPr>
          <w:lang w:eastAsia="zh-CN"/>
        </w:rPr>
        <w:t xml:space="preserve">The AIoT </w:t>
      </w:r>
      <w:r>
        <w:rPr>
          <w:rFonts w:hint="eastAsia"/>
          <w:lang w:eastAsia="zh-CN"/>
        </w:rPr>
        <w:t>D</w:t>
      </w:r>
      <w:r w:rsidRPr="006F5570">
        <w:rPr>
          <w:lang w:eastAsia="zh-CN"/>
        </w:rPr>
        <w:t>evice response messages for different AIoT device operation request messages can be returned in a mixed order.</w:t>
      </w:r>
    </w:p>
    <w:p w14:paraId="0EEE4A61" w14:textId="390C34F7" w:rsidR="00947A68" w:rsidRDefault="00947A68" w:rsidP="00947A68">
      <w:pPr>
        <w:pStyle w:val="Heading3"/>
      </w:pPr>
      <w:bookmarkStart w:id="1789" w:name="_Toc199248931"/>
      <w:r>
        <w:t>6.46.2</w:t>
      </w:r>
      <w:r>
        <w:tab/>
        <w:t>Solution details</w:t>
      </w:r>
      <w:bookmarkEnd w:id="1788"/>
      <w:bookmarkEnd w:id="1789"/>
    </w:p>
    <w:p w14:paraId="66A82CE0" w14:textId="71DA22AD" w:rsidR="00947A68" w:rsidRDefault="00947A68" w:rsidP="00947A68">
      <w:pPr>
        <w:rPr>
          <w:lang w:val="en-US" w:eastAsia="zh-CN"/>
        </w:rPr>
      </w:pPr>
      <w:r w:rsidRPr="001A2ACD">
        <w:rPr>
          <w:lang w:val="en-US" w:eastAsia="zh-CN"/>
        </w:rPr>
        <w:t>The</w:t>
      </w:r>
      <w:r w:rsidRPr="00E1031A">
        <w:t xml:space="preserve"> </w:t>
      </w:r>
      <w:r>
        <w:rPr>
          <w:lang w:val="en-US" w:eastAsia="zh-CN"/>
        </w:rPr>
        <w:t>g</w:t>
      </w:r>
      <w:r w:rsidRPr="00E1031A">
        <w:rPr>
          <w:lang w:val="en-US" w:eastAsia="zh-CN"/>
        </w:rPr>
        <w:t>eneral AIoT Device operation message security processing procedure</w:t>
      </w:r>
      <w:r>
        <w:rPr>
          <w:lang w:val="en-US" w:eastAsia="zh-CN"/>
        </w:rPr>
        <w:t xml:space="preserve"> is shown </w:t>
      </w:r>
      <w:r>
        <w:rPr>
          <w:rFonts w:hint="eastAsia"/>
          <w:lang w:val="en-US" w:eastAsia="zh-CN"/>
        </w:rPr>
        <w:t>in</w:t>
      </w:r>
      <w:r>
        <w:rPr>
          <w:lang w:val="en-US" w:eastAsia="zh-CN"/>
        </w:rPr>
        <w:t xml:space="preserve"> the following figure</w:t>
      </w:r>
      <w:r w:rsidR="001C4E46">
        <w:rPr>
          <w:rFonts w:hint="eastAsia"/>
          <w:lang w:val="en-US" w:eastAsia="zh-CN"/>
        </w:rPr>
        <w:t xml:space="preserve"> 6.26.2-1.</w:t>
      </w:r>
    </w:p>
    <w:p w14:paraId="5CCE6BB5" w14:textId="622B9386" w:rsidR="00947A68" w:rsidRPr="00D75B96" w:rsidRDefault="00947A68" w:rsidP="00947A68">
      <w:pPr>
        <w:pStyle w:val="TF"/>
        <w:rPr>
          <w:lang w:eastAsia="zh-CN"/>
        </w:rPr>
      </w:pPr>
      <w:r>
        <w:object w:dxaOrig="12211" w:dyaOrig="6270" w14:anchorId="20CB7FA5">
          <v:shape id="_x0000_i1079" type="#_x0000_t75" style="width:481.75pt;height:247pt" o:ole="">
            <v:imagedata r:id="rId133" o:title=""/>
          </v:shape>
          <o:OLEObject Type="Embed" ProgID="Visio.Drawing.15" ShapeID="_x0000_i1079" DrawAspect="Content" ObjectID="_1817822496" r:id="rId134"/>
        </w:object>
      </w:r>
      <w:r w:rsidDel="00FB6F32">
        <w:t xml:space="preserve"> </w:t>
      </w:r>
      <w:r w:rsidRPr="00D75B96">
        <w:t xml:space="preserve"> Figure</w:t>
      </w:r>
      <w:r w:rsidRPr="00D75B96">
        <w:rPr>
          <w:lang w:eastAsia="zh-CN"/>
        </w:rPr>
        <w:t xml:space="preserve"> 6.</w:t>
      </w:r>
      <w:r>
        <w:rPr>
          <w:lang w:eastAsia="zh-CN"/>
        </w:rPr>
        <w:t>46</w:t>
      </w:r>
      <w:r w:rsidRPr="00D75B96">
        <w:rPr>
          <w:rFonts w:hint="eastAsia"/>
          <w:lang w:eastAsia="zh-CN"/>
        </w:rPr>
        <w:t>.2</w:t>
      </w:r>
      <w:r w:rsidRPr="00D75B96">
        <w:rPr>
          <w:lang w:eastAsia="zh-CN"/>
        </w:rPr>
        <w:t>-1</w:t>
      </w:r>
      <w:r w:rsidRPr="00D75B96">
        <w:t xml:space="preserve">: </w:t>
      </w:r>
      <w:r w:rsidRPr="00E1031A">
        <w:rPr>
          <w:lang w:eastAsia="zh-CN"/>
        </w:rPr>
        <w:t>General AIoT Device operation message security processing procedure</w:t>
      </w:r>
    </w:p>
    <w:p w14:paraId="7606F2E4" w14:textId="77777777" w:rsidR="00947A68" w:rsidRDefault="00947A68" w:rsidP="00947A68">
      <w:pPr>
        <w:pStyle w:val="B1"/>
      </w:pPr>
      <w:r>
        <w:rPr>
          <w:rFonts w:hint="eastAsia"/>
          <w:lang w:eastAsia="zh-CN"/>
        </w:rPr>
        <w:t>0</w:t>
      </w:r>
      <w:r>
        <w:t>.</w:t>
      </w:r>
      <w:r>
        <w:tab/>
        <w:t>The AIoTF may provision a temporary ID to the AIoT Device. How the temporary ID is generated and provisioned are not addressed in this solution.</w:t>
      </w:r>
    </w:p>
    <w:p w14:paraId="03A10380" w14:textId="77777777" w:rsidR="00947A68" w:rsidRDefault="00947A68" w:rsidP="00947A68">
      <w:pPr>
        <w:pStyle w:val="B1"/>
      </w:pPr>
      <w:r>
        <w:t>1.</w:t>
      </w:r>
      <w:r>
        <w:tab/>
        <w:t xml:space="preserve">The AF sends an AIoT Device command operation request to </w:t>
      </w:r>
      <w:r>
        <w:rPr>
          <w:rFonts w:hint="eastAsia"/>
          <w:lang w:eastAsia="zh-CN"/>
        </w:rPr>
        <w:t xml:space="preserve">the </w:t>
      </w:r>
      <w:r>
        <w:t>Ambient IoT Function (AIoTF). The request includes:</w:t>
      </w:r>
    </w:p>
    <w:p w14:paraId="531003EA"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 xml:space="preserve">Device ID Info: </w:t>
      </w:r>
      <w:r w:rsidRPr="00351420">
        <w:t xml:space="preserve">It can be an AIoT </w:t>
      </w:r>
      <w:r>
        <w:t>D</w:t>
      </w:r>
      <w:r w:rsidRPr="00351420">
        <w:t>evice ID</w:t>
      </w:r>
      <w:r>
        <w:t xml:space="preserve"> or</w:t>
      </w:r>
      <w:r w:rsidRPr="00351420">
        <w:t xml:space="preserve"> AIoT </w:t>
      </w:r>
      <w:r>
        <w:t xml:space="preserve">Device </w:t>
      </w:r>
      <w:r w:rsidRPr="00351420">
        <w:t>group ID.</w:t>
      </w:r>
    </w:p>
    <w:p w14:paraId="28730D9D"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Operation.</w:t>
      </w:r>
    </w:p>
    <w:p w14:paraId="60DDFF3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Payload.</w:t>
      </w:r>
    </w:p>
    <w:p w14:paraId="3F942616" w14:textId="77777777" w:rsidR="00947A68" w:rsidRDefault="00947A68" w:rsidP="00947A68">
      <w:pPr>
        <w:pStyle w:val="B1"/>
      </w:pPr>
      <w:r>
        <w:t>2.</w:t>
      </w:r>
      <w:r>
        <w:tab/>
        <w:t xml:space="preserve">The </w:t>
      </w:r>
      <w:r w:rsidRPr="00654D0B">
        <w:t xml:space="preserve">AIoTF performs the following security operations on </w:t>
      </w:r>
      <w:r>
        <w:t xml:space="preserve">the </w:t>
      </w:r>
      <w:r w:rsidRPr="00654D0B">
        <w:t>AIoT device operation message</w:t>
      </w:r>
      <w:r>
        <w:t>:</w:t>
      </w:r>
    </w:p>
    <w:p w14:paraId="3185FCAD" w14:textId="77777777" w:rsidR="00947A68" w:rsidRPr="00FB5BD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654D0B">
        <w:rPr>
          <w:lang w:eastAsia="zh-CN"/>
        </w:rPr>
        <w:t xml:space="preserve">Retrieve </w:t>
      </w:r>
      <w:r>
        <w:rPr>
          <w:lang w:eastAsia="zh-CN"/>
        </w:rPr>
        <w:t xml:space="preserve">the </w:t>
      </w:r>
      <w:r>
        <w:rPr>
          <w:lang w:val="en-US" w:eastAsia="zh-CN"/>
        </w:rPr>
        <w:t xml:space="preserve">security profile for this operation using the Device ID Info The security profile includes privacy policy and security policy. The privacy policy specifies whether the device ID info needs to be encrypted. The privacy policy can be represented by a </w:t>
      </w:r>
      <w:r w:rsidRPr="003F0212">
        <w:rPr>
          <w:lang w:eastAsia="zh-CN"/>
        </w:rPr>
        <w:t>Device ID mask</w:t>
      </w:r>
      <w:r>
        <w:rPr>
          <w:lang w:eastAsia="zh-CN"/>
        </w:rPr>
        <w:t xml:space="preserve"> which describes which part of the Protected Device ID Info needs to be encrypted. </w:t>
      </w:r>
      <w:r>
        <w:rPr>
          <w:lang w:val="en-US" w:eastAsia="zh-CN"/>
        </w:rPr>
        <w:t>The security policy specifies how to s</w:t>
      </w:r>
      <w:r w:rsidRPr="00C6777F">
        <w:rPr>
          <w:lang w:val="en-US" w:eastAsia="zh-CN"/>
        </w:rPr>
        <w:t xml:space="preserve">ecure the </w:t>
      </w:r>
      <w:r>
        <w:rPr>
          <w:lang w:val="en-US" w:eastAsia="zh-CN"/>
        </w:rPr>
        <w:t>p</w:t>
      </w:r>
      <w:r w:rsidRPr="00C6777F">
        <w:rPr>
          <w:lang w:val="en-US" w:eastAsia="zh-CN"/>
        </w:rPr>
        <w:t>ayload based on the security policy, i.e. confidentiality and/or integrity protection.</w:t>
      </w:r>
    </w:p>
    <w:p w14:paraId="7C3B34C9"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Generate </w:t>
      </w:r>
      <w:r>
        <w:rPr>
          <w:lang w:val="en-US" w:eastAsia="zh-CN"/>
        </w:rPr>
        <w:t xml:space="preserve">a </w:t>
      </w:r>
      <w:r>
        <w:rPr>
          <w:lang w:eastAsia="zh-CN"/>
        </w:rPr>
        <w:t>Network</w:t>
      </w:r>
      <w:r>
        <w:rPr>
          <w:lang w:val="en-US" w:eastAsia="zh-CN"/>
        </w:rPr>
        <w:t xml:space="preserve"> </w:t>
      </w:r>
      <w:r>
        <w:rPr>
          <w:lang w:eastAsia="zh-CN"/>
        </w:rPr>
        <w:t>nonce</w:t>
      </w:r>
      <w:r>
        <w:rPr>
          <w:rFonts w:hint="eastAsia"/>
          <w:lang w:eastAsia="zh-CN"/>
        </w:rPr>
        <w:t xml:space="preserve"> </w:t>
      </w:r>
      <w:r>
        <w:rPr>
          <w:lang w:val="en-US" w:eastAsia="zh-CN"/>
        </w:rPr>
        <w:t>and derive the keys for protecting the message</w:t>
      </w:r>
      <w:r>
        <w:rPr>
          <w:lang w:eastAsia="zh-CN"/>
        </w:rPr>
        <w:t>.</w:t>
      </w:r>
    </w:p>
    <w:p w14:paraId="06650F3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If there is a </w:t>
      </w:r>
      <w:r>
        <w:t xml:space="preserve">Device ID </w:t>
      </w:r>
      <w:r>
        <w:rPr>
          <w:rFonts w:hint="eastAsia"/>
          <w:lang w:eastAsia="zh-CN"/>
        </w:rPr>
        <w:t>Mask</w:t>
      </w:r>
      <w:r>
        <w:rPr>
          <w:lang w:eastAsia="zh-CN"/>
        </w:rPr>
        <w:t>, encrypt the masked AIoT Device Info</w:t>
      </w:r>
    </w:p>
    <w:p w14:paraId="6E055EC2" w14:textId="77777777" w:rsidR="00947A68" w:rsidRPr="00D946CB"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Generate</w:t>
      </w:r>
      <w:r>
        <w:rPr>
          <w:lang w:eastAsia="zh-CN"/>
        </w:rPr>
        <w:t xml:space="preserve"> a context</w:t>
      </w:r>
      <w:r>
        <w:rPr>
          <w:rFonts w:hint="eastAsia"/>
          <w:lang w:eastAsia="zh-CN"/>
        </w:rPr>
        <w:t xml:space="preserve"> </w:t>
      </w:r>
      <w:r>
        <w:rPr>
          <w:lang w:eastAsia="zh-CN"/>
        </w:rPr>
        <w:t>ID for the context related to this operation</w:t>
      </w:r>
      <w:r>
        <w:rPr>
          <w:rFonts w:hint="eastAsia"/>
          <w:lang w:eastAsia="zh-CN"/>
        </w:rPr>
        <w:t xml:space="preserve"> </w:t>
      </w:r>
      <w:r>
        <w:rPr>
          <w:lang w:eastAsia="zh-CN"/>
        </w:rPr>
        <w:t>request (e.g. the Network nonce)</w:t>
      </w:r>
      <w:r>
        <w:rPr>
          <w:rFonts w:hint="eastAsia"/>
          <w:lang w:eastAsia="zh-CN"/>
        </w:rPr>
        <w:t xml:space="preserve">, and then store the security </w:t>
      </w:r>
      <w:r>
        <w:rPr>
          <w:lang w:eastAsia="zh-CN"/>
        </w:rPr>
        <w:t>context</w:t>
      </w:r>
      <w:r>
        <w:rPr>
          <w:rFonts w:hint="eastAsia"/>
          <w:lang w:eastAsia="zh-CN"/>
        </w:rPr>
        <w:t xml:space="preserve"> for</w:t>
      </w:r>
      <w:r w:rsidRPr="00331DEE">
        <w:rPr>
          <w:lang w:eastAsia="zh-CN"/>
        </w:rPr>
        <w:t xml:space="preserve"> future use.</w:t>
      </w:r>
      <w:r>
        <w:rPr>
          <w:rFonts w:hint="eastAsia"/>
          <w:lang w:eastAsia="zh-CN"/>
        </w:rPr>
        <w:t xml:space="preserve"> </w:t>
      </w:r>
      <w:r w:rsidRPr="000213A9">
        <w:rPr>
          <w:lang w:val="en-US" w:eastAsia="zh-CN"/>
        </w:rPr>
        <w:t>Once the network considers an operation to be completed, it can release the context.</w:t>
      </w:r>
    </w:p>
    <w:p w14:paraId="5F113801" w14:textId="77777777" w:rsidR="00947A68" w:rsidRDefault="00947A68" w:rsidP="00947A68">
      <w:pPr>
        <w:pStyle w:val="B1"/>
      </w:pPr>
      <w:r>
        <w:t>3</w:t>
      </w:r>
      <w:r w:rsidRPr="00D75B96">
        <w:t>.</w:t>
      </w:r>
      <w:r w:rsidRPr="00D75B96">
        <w:tab/>
      </w:r>
      <w:r>
        <w:rPr>
          <w:rFonts w:hint="eastAsia"/>
          <w:lang w:eastAsia="zh-CN"/>
        </w:rPr>
        <w:t>The AIoTF s</w:t>
      </w:r>
      <w:r>
        <w:rPr>
          <w:lang w:eastAsia="zh-CN"/>
        </w:rPr>
        <w:t>end</w:t>
      </w:r>
      <w:r>
        <w:rPr>
          <w:rFonts w:hint="eastAsia"/>
          <w:lang w:eastAsia="zh-CN"/>
        </w:rPr>
        <w:t>s</w:t>
      </w:r>
      <w:r>
        <w:rPr>
          <w:lang w:eastAsia="zh-CN"/>
        </w:rPr>
        <w:t xml:space="preserve"> the</w:t>
      </w:r>
      <w:r>
        <w:rPr>
          <w:rFonts w:hint="eastAsia"/>
          <w:lang w:eastAsia="zh-CN"/>
        </w:rPr>
        <w:t xml:space="preserve"> </w:t>
      </w:r>
      <w:r>
        <w:rPr>
          <w:lang w:eastAsia="zh-CN"/>
        </w:rPr>
        <w:t>AIoT Device operation request message to the AIoT Device. The request includes:</w:t>
      </w:r>
    </w:p>
    <w:p w14:paraId="329E5E33"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3F0212">
        <w:rPr>
          <w:lang w:eastAsia="zh-CN"/>
        </w:rPr>
        <w:t>Secured Device ID Info</w:t>
      </w:r>
      <w:r>
        <w:rPr>
          <w:lang w:eastAsia="zh-CN"/>
        </w:rPr>
        <w:t xml:space="preserve">: If the privacy protection is not required, the </w:t>
      </w:r>
      <w:r w:rsidRPr="003F0212">
        <w:rPr>
          <w:lang w:eastAsia="zh-CN"/>
        </w:rPr>
        <w:t>Secured Device ID Info</w:t>
      </w:r>
      <w:r>
        <w:rPr>
          <w:lang w:eastAsia="zh-CN"/>
        </w:rPr>
        <w:t xml:space="preserve"> is in plaintext. It can also be the temporary ID </w:t>
      </w:r>
      <w:r>
        <w:rPr>
          <w:rFonts w:hint="eastAsia"/>
          <w:lang w:eastAsia="zh-CN"/>
        </w:rPr>
        <w:t>of</w:t>
      </w:r>
      <w:r>
        <w:rPr>
          <w:lang w:eastAsia="zh-CN"/>
        </w:rPr>
        <w:t xml:space="preserve"> the AIoT Device.</w:t>
      </w:r>
    </w:p>
    <w:p w14:paraId="00908A38"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Device ID mask</w:t>
      </w:r>
      <w:r>
        <w:rPr>
          <w:lang w:eastAsia="zh-CN"/>
        </w:rPr>
        <w:t>: Describe which part of the Device ID Info is encrypted.</w:t>
      </w:r>
    </w:p>
    <w:p w14:paraId="441348F5"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It is bound to set security parameters used to protect this message in the AIoTF. The AIoT Device need</w:t>
      </w:r>
      <w:r>
        <w:rPr>
          <w:lang w:eastAsia="zh-CN"/>
        </w:rPr>
        <w:t>s</w:t>
      </w:r>
      <w:r>
        <w:rPr>
          <w:rFonts w:hint="eastAsia"/>
          <w:lang w:eastAsia="zh-CN"/>
        </w:rPr>
        <w:t xml:space="preserve"> to return it in its response message so that the AIoTF know which security parameters should be used to handle the response message</w:t>
      </w:r>
      <w:r>
        <w:rPr>
          <w:lang w:eastAsia="zh-CN"/>
        </w:rPr>
        <w:t>, e.g. the Network nonce</w:t>
      </w:r>
      <w:r>
        <w:rPr>
          <w:rFonts w:hint="eastAsia"/>
          <w:lang w:eastAsia="zh-CN"/>
        </w:rPr>
        <w:t>.</w:t>
      </w:r>
    </w:p>
    <w:p w14:paraId="32E2A4D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policy</w:t>
      </w:r>
      <w:r>
        <w:rPr>
          <w:lang w:eastAsia="zh-CN"/>
        </w:rPr>
        <w:t xml:space="preserve">: Describe how the payload is protected, </w:t>
      </w:r>
      <w:r w:rsidRPr="003F347D">
        <w:rPr>
          <w:lang w:eastAsia="zh-CN"/>
        </w:rPr>
        <w:t>such as confidentiality and/or integrity protection.</w:t>
      </w:r>
    </w:p>
    <w:p w14:paraId="3BDA962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algorithm</w:t>
      </w:r>
      <w:r>
        <w:rPr>
          <w:lang w:eastAsia="zh-CN"/>
        </w:rPr>
        <w:t>: For example, AES</w:t>
      </w:r>
    </w:p>
    <w:p w14:paraId="4BBE81E0"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Network</w:t>
      </w:r>
      <w:r>
        <w:rPr>
          <w:lang w:val="en-US" w:eastAsia="zh-CN"/>
        </w:rPr>
        <w:t xml:space="preserve"> </w:t>
      </w:r>
      <w:r>
        <w:rPr>
          <w:lang w:eastAsia="zh-CN"/>
        </w:rPr>
        <w:t>nonce</w:t>
      </w:r>
    </w:p>
    <w:p w14:paraId="66893AF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payload</w:t>
      </w:r>
    </w:p>
    <w:p w14:paraId="39A76E8B" w14:textId="77777777" w:rsidR="00947A68" w:rsidRPr="00AA37AA"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MAC</w:t>
      </w:r>
    </w:p>
    <w:p w14:paraId="6748A468" w14:textId="77777777" w:rsidR="00947A68" w:rsidRDefault="00947A68" w:rsidP="00947A68">
      <w:pPr>
        <w:pStyle w:val="B1"/>
      </w:pPr>
      <w:r>
        <w:rPr>
          <w:rFonts w:hint="eastAsia"/>
          <w:lang w:eastAsia="zh-CN"/>
        </w:rPr>
        <w:t>4</w:t>
      </w:r>
      <w:r w:rsidRPr="00D75B96">
        <w:t>.</w:t>
      </w:r>
      <w:r w:rsidRPr="00D75B96">
        <w:tab/>
      </w:r>
      <w:r>
        <w:t>The AIoT Device performs the following security operations:</w:t>
      </w:r>
    </w:p>
    <w:p w14:paraId="68D828C8" w14:textId="77777777" w:rsidR="00947A68" w:rsidRPr="00AB5428"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 xml:space="preserve">Check if the </w:t>
      </w:r>
      <w:r w:rsidRPr="003F0212">
        <w:rPr>
          <w:lang w:eastAsia="zh-CN"/>
        </w:rPr>
        <w:t>Secured Device ID Info</w:t>
      </w:r>
      <w:r>
        <w:rPr>
          <w:rFonts w:hint="eastAsia"/>
          <w:lang w:eastAsia="zh-CN"/>
        </w:rPr>
        <w:t xml:space="preserve"> matches its locally stored filter </w:t>
      </w:r>
      <w:r>
        <w:rPr>
          <w:lang w:eastAsia="zh-CN"/>
        </w:rPr>
        <w:t>information</w:t>
      </w:r>
      <w:r>
        <w:rPr>
          <w:rFonts w:hint="eastAsia"/>
          <w:lang w:eastAsia="zh-CN"/>
        </w:rPr>
        <w:t>.</w:t>
      </w:r>
    </w:p>
    <w:p w14:paraId="47A17C4A"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Derive the keys</w:t>
      </w:r>
      <w:r w:rsidRPr="008A0F6F">
        <w:rPr>
          <w:lang w:eastAsia="zh-CN"/>
        </w:rPr>
        <w:t xml:space="preserve"> using the same method as on the network side.</w:t>
      </w:r>
    </w:p>
    <w:p w14:paraId="1929F17C"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If there is a </w:t>
      </w:r>
      <w:r>
        <w:t xml:space="preserve">Device ID </w:t>
      </w:r>
      <w:r>
        <w:rPr>
          <w:rFonts w:hint="eastAsia"/>
          <w:lang w:eastAsia="zh-CN"/>
        </w:rPr>
        <w:t>Mask in the message</w:t>
      </w:r>
      <w:r>
        <w:rPr>
          <w:lang w:eastAsia="zh-CN"/>
        </w:rPr>
        <w:t xml:space="preserve">, </w:t>
      </w:r>
      <w:r>
        <w:rPr>
          <w:rFonts w:hint="eastAsia"/>
          <w:lang w:eastAsia="zh-CN"/>
        </w:rPr>
        <w:t>de</w:t>
      </w:r>
      <w:r>
        <w:rPr>
          <w:lang w:eastAsia="zh-CN"/>
        </w:rPr>
        <w:t xml:space="preserve">crypt the masked </w:t>
      </w:r>
      <w:r>
        <w:rPr>
          <w:rFonts w:hint="eastAsia"/>
          <w:lang w:eastAsia="zh-CN"/>
        </w:rPr>
        <w:t xml:space="preserve">Secured </w:t>
      </w:r>
      <w:r>
        <w:rPr>
          <w:lang w:eastAsia="zh-CN"/>
        </w:rPr>
        <w:t xml:space="preserve">AIoT Device Info </w:t>
      </w:r>
      <w:r>
        <w:rPr>
          <w:rFonts w:hint="eastAsia"/>
          <w:lang w:eastAsia="zh-CN"/>
        </w:rPr>
        <w:t xml:space="preserve">and then recheck </w:t>
      </w:r>
      <w:r w:rsidRPr="006E5A71">
        <w:rPr>
          <w:lang w:eastAsia="zh-CN"/>
        </w:rPr>
        <w:t>if the device ID matches.</w:t>
      </w:r>
    </w:p>
    <w:p w14:paraId="7921EA46"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 xml:space="preserve">Decrypt and verify the </w:t>
      </w:r>
      <w:r>
        <w:rPr>
          <w:lang w:eastAsia="zh-CN"/>
        </w:rPr>
        <w:t>secure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p>
    <w:p w14:paraId="25258388"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Perform the operation based on the request</w:t>
      </w:r>
      <w:r>
        <w:rPr>
          <w:lang w:val="en-US" w:eastAsia="zh-CN"/>
        </w:rPr>
        <w:t>.</w:t>
      </w:r>
    </w:p>
    <w:p w14:paraId="2B33B4E0"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B41904">
        <w:rPr>
          <w:lang w:val="en-US" w:eastAsia="zh-CN"/>
        </w:rPr>
        <w:t xml:space="preserve">Generate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and </w:t>
      </w:r>
      <w:r>
        <w:rPr>
          <w:lang w:val="en-US" w:eastAsia="zh-CN"/>
        </w:rPr>
        <w:t xml:space="preserve">then </w:t>
      </w:r>
      <w:r w:rsidRPr="00B41904">
        <w:rPr>
          <w:lang w:val="en-US" w:eastAsia="zh-CN"/>
        </w:rPr>
        <w:t xml:space="preserve">use </w:t>
      </w:r>
      <w:r>
        <w:rPr>
          <w:lang w:val="en-US" w:eastAsia="zh-CN"/>
        </w:rPr>
        <w:t>the N</w:t>
      </w:r>
      <w:r w:rsidRPr="00B41904">
        <w:rPr>
          <w:lang w:val="en-US" w:eastAsia="zh-CN"/>
        </w:rPr>
        <w:t xml:space="preserve">etwork </w:t>
      </w:r>
      <w:r>
        <w:rPr>
          <w:lang w:val="en-US" w:eastAsia="zh-CN"/>
        </w:rPr>
        <w:t>nonce</w:t>
      </w:r>
      <w:r w:rsidRPr="00B41904">
        <w:rPr>
          <w:lang w:val="en-US" w:eastAsia="zh-CN"/>
        </w:rPr>
        <w:t xml:space="preserve"> and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to </w:t>
      </w:r>
      <w:r>
        <w:rPr>
          <w:lang w:val="en-US" w:eastAsia="zh-CN"/>
        </w:rPr>
        <w:t>derive</w:t>
      </w:r>
      <w:r w:rsidRPr="00B41904">
        <w:rPr>
          <w:lang w:val="en-US" w:eastAsia="zh-CN"/>
        </w:rPr>
        <w:t xml:space="preserve"> keys for protecting </w:t>
      </w:r>
      <w:r>
        <w:rPr>
          <w:lang w:val="en-US" w:eastAsia="zh-CN"/>
        </w:rPr>
        <w:t xml:space="preserve">the </w:t>
      </w:r>
      <w:r w:rsidRPr="00B41904">
        <w:rPr>
          <w:lang w:val="en-US" w:eastAsia="zh-CN"/>
        </w:rPr>
        <w:t>message</w:t>
      </w:r>
      <w:r>
        <w:rPr>
          <w:lang w:val="en-US" w:eastAsia="zh-CN"/>
        </w:rPr>
        <w:t xml:space="preserve"> sent to the network</w:t>
      </w:r>
      <w:r w:rsidRPr="00B41904">
        <w:rPr>
          <w:lang w:val="en-US" w:eastAsia="zh-CN"/>
        </w:rPr>
        <w:t>.</w:t>
      </w:r>
    </w:p>
    <w:p w14:paraId="79AEBF40"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Generate a secured response message based on the locally stored security policy</w:t>
      </w:r>
      <w:r>
        <w:rPr>
          <w:lang w:eastAsia="zh-CN"/>
        </w:rPr>
        <w:t>.</w:t>
      </w:r>
    </w:p>
    <w:p w14:paraId="3FEBFE33" w14:textId="77777777" w:rsidR="00947A68" w:rsidRDefault="00947A68" w:rsidP="00947A68">
      <w:pPr>
        <w:pStyle w:val="B1"/>
      </w:pPr>
      <w:r>
        <w:rPr>
          <w:rFonts w:hint="eastAsia"/>
          <w:lang w:eastAsia="zh-CN"/>
        </w:rPr>
        <w:t>5</w:t>
      </w:r>
      <w:r w:rsidRPr="00D75B96">
        <w:t>.</w:t>
      </w:r>
      <w:r w:rsidRPr="00D75B96">
        <w:tab/>
      </w:r>
      <w:r>
        <w:rPr>
          <w:rFonts w:hint="eastAsia"/>
          <w:lang w:eastAsia="zh-CN"/>
        </w:rPr>
        <w:t>The AIoT Device s</w:t>
      </w:r>
      <w:r>
        <w:rPr>
          <w:lang w:eastAsia="zh-CN"/>
        </w:rPr>
        <w:t>end</w:t>
      </w:r>
      <w:r>
        <w:rPr>
          <w:rFonts w:hint="eastAsia"/>
          <w:lang w:eastAsia="zh-CN"/>
        </w:rPr>
        <w:t>s</w:t>
      </w:r>
      <w:r>
        <w:rPr>
          <w:lang w:eastAsia="zh-CN"/>
        </w:rPr>
        <w:t xml:space="preserve"> AIoT Device operation </w:t>
      </w:r>
      <w:r>
        <w:rPr>
          <w:rFonts w:hint="eastAsia"/>
          <w:lang w:eastAsia="zh-CN"/>
        </w:rPr>
        <w:t>response</w:t>
      </w:r>
      <w:r>
        <w:rPr>
          <w:lang w:eastAsia="zh-CN"/>
        </w:rPr>
        <w:t xml:space="preserve"> message to the AIoT</w:t>
      </w:r>
      <w:r>
        <w:rPr>
          <w:rFonts w:hint="eastAsia"/>
          <w:lang w:eastAsia="zh-CN"/>
        </w:rPr>
        <w:t>F</w:t>
      </w:r>
      <w:r>
        <w:rPr>
          <w:lang w:eastAsia="zh-CN"/>
        </w:rPr>
        <w:t xml:space="preserve">. The </w:t>
      </w:r>
      <w:r>
        <w:rPr>
          <w:rFonts w:hint="eastAsia"/>
          <w:lang w:eastAsia="zh-CN"/>
        </w:rPr>
        <w:t>response</w:t>
      </w:r>
      <w:r>
        <w:rPr>
          <w:lang w:eastAsia="zh-CN"/>
        </w:rPr>
        <w:t xml:space="preserve"> includes:</w:t>
      </w:r>
    </w:p>
    <w:p w14:paraId="5B83BF6B"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Device ID Info</w:t>
      </w:r>
      <w:r>
        <w:rPr>
          <w:lang w:eastAsia="zh-CN"/>
        </w:rPr>
        <w:t>: It can be</w:t>
      </w:r>
      <w:r>
        <w:rPr>
          <w:rFonts w:hint="eastAsia"/>
          <w:lang w:eastAsia="zh-CN"/>
        </w:rPr>
        <w:t xml:space="preserve"> </w:t>
      </w:r>
      <w:r>
        <w:rPr>
          <w:lang w:eastAsia="zh-CN"/>
        </w:rPr>
        <w:t>cryptographically protected AIoT Device ID</w:t>
      </w:r>
      <w:r>
        <w:rPr>
          <w:rFonts w:hint="eastAsia"/>
          <w:lang w:eastAsia="zh-CN"/>
        </w:rPr>
        <w:t xml:space="preserve"> </w:t>
      </w:r>
      <w:r>
        <w:rPr>
          <w:lang w:val="en-US" w:eastAsia="zh-CN"/>
        </w:rPr>
        <w:t xml:space="preserve">or </w:t>
      </w:r>
      <w:r>
        <w:rPr>
          <w:lang w:eastAsia="zh-CN"/>
        </w:rPr>
        <w:t xml:space="preserve">the temporary ID </w:t>
      </w:r>
      <w:r>
        <w:rPr>
          <w:rFonts w:hint="eastAsia"/>
          <w:lang w:eastAsia="zh-CN"/>
        </w:rPr>
        <w:t>of</w:t>
      </w:r>
      <w:r>
        <w:rPr>
          <w:lang w:eastAsia="zh-CN"/>
        </w:rPr>
        <w:t xml:space="preserve"> the AIoT Device. If the privacy protection is not required, the </w:t>
      </w:r>
      <w:r w:rsidRPr="003F0212">
        <w:rPr>
          <w:lang w:eastAsia="zh-CN"/>
        </w:rPr>
        <w:t>Secured Device ID Info</w:t>
      </w:r>
      <w:r>
        <w:rPr>
          <w:lang w:eastAsia="zh-CN"/>
        </w:rPr>
        <w:t xml:space="preserve"> is in plaintext.</w:t>
      </w:r>
    </w:p>
    <w:p w14:paraId="6853645B"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 xml:space="preserve">It is </w:t>
      </w:r>
      <w:r>
        <w:rPr>
          <w:lang w:val="en-US" w:eastAsia="zh-CN"/>
        </w:rPr>
        <w:t>obtained in the request message</w:t>
      </w:r>
      <w:r>
        <w:rPr>
          <w:rFonts w:hint="eastAsia"/>
          <w:lang w:eastAsia="zh-CN"/>
        </w:rPr>
        <w:t>.</w:t>
      </w:r>
    </w:p>
    <w:p w14:paraId="623DD3E5"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policy</w:t>
      </w:r>
    </w:p>
    <w:p w14:paraId="78F6D40D"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algorithm</w:t>
      </w:r>
    </w:p>
    <w:p w14:paraId="3031EB16"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Device</w:t>
      </w:r>
      <w:r>
        <w:rPr>
          <w:lang w:val="en-US" w:eastAsia="zh-CN"/>
        </w:rPr>
        <w:t xml:space="preserve"> </w:t>
      </w:r>
      <w:r>
        <w:rPr>
          <w:lang w:eastAsia="zh-CN"/>
        </w:rPr>
        <w:t>nonce</w:t>
      </w:r>
    </w:p>
    <w:p w14:paraId="06148848"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payload</w:t>
      </w:r>
    </w:p>
    <w:p w14:paraId="5CBCEB1A" w14:textId="77777777" w:rsidR="00947A68" w:rsidRPr="00AA37AA"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MAC</w:t>
      </w:r>
    </w:p>
    <w:p w14:paraId="56942015" w14:textId="77777777" w:rsidR="00947A68" w:rsidRDefault="00947A68" w:rsidP="00947A68">
      <w:pPr>
        <w:pStyle w:val="B1"/>
      </w:pPr>
      <w:r>
        <w:t>6.</w:t>
      </w:r>
      <w:r>
        <w:tab/>
        <w:t xml:space="preserve">The </w:t>
      </w:r>
      <w:r w:rsidRPr="00654D0B">
        <w:t>AIoTF performs the following security operations</w:t>
      </w:r>
      <w:r>
        <w:t>:</w:t>
      </w:r>
    </w:p>
    <w:p w14:paraId="0B9FA51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Retrieve the security context based on the Context</w:t>
      </w:r>
      <w:r w:rsidRPr="003F0212">
        <w:rPr>
          <w:lang w:eastAsia="zh-CN"/>
        </w:rPr>
        <w:t xml:space="preserve"> ID</w:t>
      </w:r>
      <w:r>
        <w:rPr>
          <w:lang w:eastAsia="zh-CN"/>
        </w:rPr>
        <w:t xml:space="preserve"> in the response</w:t>
      </w:r>
      <w:r>
        <w:rPr>
          <w:lang w:val="en-US" w:eastAsia="zh-CN"/>
        </w:rPr>
        <w:t xml:space="preserve"> message</w:t>
      </w:r>
      <w:r>
        <w:rPr>
          <w:rFonts w:hint="eastAsia"/>
          <w:lang w:eastAsia="zh-CN"/>
        </w:rPr>
        <w:t>.</w:t>
      </w:r>
    </w:p>
    <w:p w14:paraId="068D2692"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Verify the AIoT Device ID</w:t>
      </w:r>
      <w:r>
        <w:rPr>
          <w:rFonts w:hint="eastAsia"/>
          <w:lang w:eastAsia="zh-CN"/>
        </w:rPr>
        <w:t>.</w:t>
      </w:r>
    </w:p>
    <w:p w14:paraId="700D5FE4"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Derive the keys</w:t>
      </w:r>
      <w:r w:rsidRPr="008A0F6F">
        <w:rPr>
          <w:lang w:eastAsia="zh-CN"/>
        </w:rPr>
        <w:t xml:space="preserve"> using the same method as on the </w:t>
      </w:r>
      <w:r>
        <w:rPr>
          <w:lang w:eastAsia="zh-CN"/>
        </w:rPr>
        <w:t>AIoT Device</w:t>
      </w:r>
      <w:r w:rsidRPr="008A0F6F">
        <w:rPr>
          <w:lang w:eastAsia="zh-CN"/>
        </w:rPr>
        <w:t xml:space="preserve"> side.</w:t>
      </w:r>
    </w:p>
    <w:p w14:paraId="4C24982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Decrypt and verify the S</w:t>
      </w:r>
      <w:r>
        <w:rPr>
          <w:lang w:eastAsia="zh-CN"/>
        </w:rPr>
        <w:t>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p>
    <w:p w14:paraId="32EDE06B" w14:textId="77777777" w:rsidR="00947A68" w:rsidRDefault="00947A68" w:rsidP="00947A68">
      <w:pPr>
        <w:pStyle w:val="B1"/>
      </w:pPr>
      <w:r>
        <w:t>7</w:t>
      </w:r>
      <w:r w:rsidRPr="00D75B96">
        <w:t>.</w:t>
      </w:r>
      <w:r w:rsidRPr="00D75B96">
        <w:tab/>
      </w:r>
      <w:r>
        <w:t xml:space="preserve">The AIoTF returns the </w:t>
      </w:r>
      <w:r>
        <w:rPr>
          <w:rFonts w:hint="eastAsia"/>
          <w:lang w:eastAsia="zh-CN"/>
        </w:rPr>
        <w:t>operation</w:t>
      </w:r>
      <w:r>
        <w:t xml:space="preserve"> </w:t>
      </w:r>
      <w:r>
        <w:rPr>
          <w:lang w:val="en-US" w:eastAsia="zh-CN"/>
        </w:rPr>
        <w:t>result to the AF</w:t>
      </w:r>
      <w:r>
        <w:t>.</w:t>
      </w:r>
    </w:p>
    <w:p w14:paraId="6AC730F3" w14:textId="77777777" w:rsidR="00947A68" w:rsidRDefault="00947A68" w:rsidP="00947A68">
      <w:pPr>
        <w:pStyle w:val="NO"/>
      </w:pPr>
      <w:bookmarkStart w:id="1790" w:name="_Toc180279961"/>
      <w:r>
        <w:t xml:space="preserve">NOTE 1: </w:t>
      </w:r>
      <w:r w:rsidRPr="00947A68">
        <w:t>It is not clear how the Operation Request message can accommodate the large number of parameters given the limited message size.</w:t>
      </w:r>
    </w:p>
    <w:p w14:paraId="76ADD070" w14:textId="77777777" w:rsidR="00947A68" w:rsidRDefault="00947A68" w:rsidP="00947A68">
      <w:pPr>
        <w:pStyle w:val="NO"/>
      </w:pPr>
      <w:r>
        <w:t xml:space="preserve">NOTE 2: </w:t>
      </w:r>
      <w:r w:rsidRPr="009E099F">
        <w:t>It is not clear whether the temp ID provisioned in the device is the same as the AIoT Device ID or the AIoT Device Group ID in the Device ID.</w:t>
      </w:r>
    </w:p>
    <w:p w14:paraId="052243C4" w14:textId="77777777" w:rsidR="00947A68" w:rsidRDefault="00947A68" w:rsidP="00947A68">
      <w:pPr>
        <w:pStyle w:val="NO"/>
      </w:pPr>
      <w:r>
        <w:t xml:space="preserve">NOTE 3: </w:t>
      </w:r>
      <w:r w:rsidRPr="009E099F">
        <w:t>It is not clear how the key is generated when the Device ID info contains the AIoT Device Group ID and what, if any, long term key is used to generate such key.</w:t>
      </w:r>
    </w:p>
    <w:p w14:paraId="0E8E590C" w14:textId="77777777" w:rsidR="00947A68" w:rsidRDefault="00947A68" w:rsidP="00947A68">
      <w:pPr>
        <w:pStyle w:val="NO"/>
      </w:pPr>
      <w:r>
        <w:t xml:space="preserve">NOTE 4: </w:t>
      </w:r>
      <w:r w:rsidRPr="009E099F">
        <w:t>If standardized device security capabilities are known/preconfigured in the network side in advanced,  IEs (at least including security policy/security algorithm/context ID) in the request/responses message are not needed.</w:t>
      </w:r>
    </w:p>
    <w:p w14:paraId="05FAE699" w14:textId="34A9F777" w:rsidR="00947A68" w:rsidRDefault="00947A68" w:rsidP="00947A68">
      <w:pPr>
        <w:pStyle w:val="Heading3"/>
      </w:pPr>
      <w:bookmarkStart w:id="1791" w:name="_Toc199248932"/>
      <w:r>
        <w:t>6.</w:t>
      </w:r>
      <w:r>
        <w:rPr>
          <w:lang w:eastAsia="zh-CN"/>
        </w:rPr>
        <w:t>46</w:t>
      </w:r>
      <w:r>
        <w:t>.3</w:t>
      </w:r>
      <w:r>
        <w:tab/>
        <w:t>Evaluation</w:t>
      </w:r>
      <w:bookmarkEnd w:id="1790"/>
      <w:bookmarkEnd w:id="1791"/>
    </w:p>
    <w:p w14:paraId="056D28C5" w14:textId="77777777" w:rsidR="00947A68" w:rsidRPr="00587282" w:rsidRDefault="00947A68" w:rsidP="00947A68">
      <w:pPr>
        <w:rPr>
          <w:lang w:val="en-US" w:eastAsia="zh-CN"/>
        </w:rPr>
      </w:pPr>
      <w:r w:rsidRPr="00587282">
        <w:rPr>
          <w:lang w:val="en-US" w:eastAsia="zh-CN"/>
        </w:rPr>
        <w:t>This solution addresses the Key Issue #</w:t>
      </w:r>
      <w:r>
        <w:rPr>
          <w:rFonts w:hint="eastAsia"/>
          <w:lang w:val="en-US" w:eastAsia="zh-CN"/>
        </w:rPr>
        <w:t>4</w:t>
      </w:r>
      <w:r>
        <w:rPr>
          <w:lang w:val="en-US" w:eastAsia="zh-CN"/>
        </w:rPr>
        <w:t>.</w:t>
      </w:r>
    </w:p>
    <w:p w14:paraId="47C1AEFC" w14:textId="77777777" w:rsidR="00947A68" w:rsidRDefault="00947A68" w:rsidP="00947A68">
      <w:pPr>
        <w:rPr>
          <w:lang w:val="en-US" w:eastAsia="zh-CN"/>
        </w:rPr>
      </w:pPr>
      <w:r w:rsidRPr="0084781D">
        <w:rPr>
          <w:lang w:val="en-US" w:eastAsia="zh-CN"/>
        </w:rPr>
        <w:t xml:space="preserve">This solution is based on some assumptions about AIoT </w:t>
      </w:r>
      <w:r>
        <w:rPr>
          <w:lang w:val="en-US" w:eastAsia="zh-CN"/>
        </w:rPr>
        <w:t>systems</w:t>
      </w:r>
      <w:r w:rsidRPr="0084781D">
        <w:rPr>
          <w:lang w:val="en-US" w:eastAsia="zh-CN"/>
        </w:rPr>
        <w:t xml:space="preserve"> and introduces </w:t>
      </w:r>
      <w:r>
        <w:rPr>
          <w:lang w:val="en-US" w:eastAsia="zh-CN"/>
        </w:rPr>
        <w:t xml:space="preserve">some </w:t>
      </w:r>
      <w:r w:rsidRPr="0084781D">
        <w:rPr>
          <w:lang w:val="en-US" w:eastAsia="zh-CN"/>
        </w:rPr>
        <w:t xml:space="preserve">potential security parameters in AIoT device operation requests and response messages </w:t>
      </w:r>
      <w:r>
        <w:rPr>
          <w:lang w:val="en-US" w:eastAsia="zh-CN"/>
        </w:rPr>
        <w:t>in</w:t>
      </w:r>
      <w:r>
        <w:rPr>
          <w:rFonts w:hint="eastAsia"/>
          <w:lang w:val="en-US" w:eastAsia="zh-CN"/>
        </w:rPr>
        <w:t xml:space="preserve"> </w:t>
      </w:r>
      <w:r>
        <w:rPr>
          <w:lang w:val="en-US" w:eastAsia="zh-CN"/>
        </w:rPr>
        <w:t xml:space="preserve">order </w:t>
      </w:r>
      <w:r w:rsidRPr="0084781D">
        <w:rPr>
          <w:lang w:val="en-US" w:eastAsia="zh-CN"/>
        </w:rPr>
        <w:t>to flexibly protect these messages or adapt to AIoT systems.</w:t>
      </w:r>
    </w:p>
    <w:p w14:paraId="6C62D3D5" w14:textId="77777777" w:rsidR="00947A68" w:rsidRDefault="00947A68" w:rsidP="00947A68">
      <w:pPr>
        <w:pStyle w:val="NO"/>
      </w:pPr>
      <w:r>
        <w:t xml:space="preserve">NOTE: </w:t>
      </w:r>
      <w:r w:rsidRPr="009E099F">
        <w:t>Further evaluation is not expected in the present document.</w:t>
      </w:r>
    </w:p>
    <w:p w14:paraId="6DD7A1CD" w14:textId="77777777" w:rsidR="00436BF2" w:rsidRPr="00317F07" w:rsidRDefault="00436BF2" w:rsidP="00436BF2">
      <w:pPr>
        <w:pStyle w:val="Heading2"/>
      </w:pPr>
      <w:bookmarkStart w:id="1792" w:name="_Toc191304953"/>
      <w:bookmarkStart w:id="1793" w:name="_Toc199248933"/>
      <w:r w:rsidRPr="00317F07">
        <w:t>6.</w:t>
      </w:r>
      <w:r>
        <w:t>47</w:t>
      </w:r>
      <w:r w:rsidRPr="00317F07">
        <w:tab/>
        <w:t>Solution #</w:t>
      </w:r>
      <w:r>
        <w:t>47</w:t>
      </w:r>
      <w:r w:rsidRPr="00317F07">
        <w:t xml:space="preserve">: </w:t>
      </w:r>
      <w:r>
        <w:t>A key provisioning for network layer security</w:t>
      </w:r>
      <w:bookmarkEnd w:id="1792"/>
      <w:bookmarkEnd w:id="1793"/>
      <w:r>
        <w:t xml:space="preserve"> </w:t>
      </w:r>
    </w:p>
    <w:p w14:paraId="04671C34" w14:textId="77777777" w:rsidR="00436BF2" w:rsidRPr="00317F07" w:rsidRDefault="00436BF2" w:rsidP="00436BF2">
      <w:pPr>
        <w:pStyle w:val="Heading3"/>
      </w:pPr>
      <w:bookmarkStart w:id="1794" w:name="_Toc191304954"/>
      <w:bookmarkStart w:id="1795" w:name="_Toc199248934"/>
      <w:r w:rsidRPr="00317F07">
        <w:t>6.</w:t>
      </w:r>
      <w:r>
        <w:t>47</w:t>
      </w:r>
      <w:r w:rsidRPr="00317F07">
        <w:t>.1</w:t>
      </w:r>
      <w:r w:rsidRPr="00317F07">
        <w:tab/>
        <w:t>Introduction</w:t>
      </w:r>
      <w:bookmarkEnd w:id="1794"/>
      <w:bookmarkEnd w:id="1795"/>
    </w:p>
    <w:p w14:paraId="02B1AB92" w14:textId="77777777" w:rsidR="00436BF2" w:rsidRDefault="00436BF2" w:rsidP="00436BF2">
      <w:r>
        <w:t>This solution addresses key issues #4</w:t>
      </w:r>
      <w:r w:rsidRPr="00201859">
        <w:rPr>
          <w:rFonts w:eastAsia="Malgun Gothic" w:hint="eastAsia"/>
          <w:lang w:eastAsia="ko-KR"/>
        </w:rPr>
        <w:t xml:space="preserve"> and #</w:t>
      </w:r>
      <w:r>
        <w:rPr>
          <w:rFonts w:eastAsia="Malgun Gothic"/>
          <w:lang w:eastAsia="ko-KR"/>
        </w:rPr>
        <w:t>5</w:t>
      </w:r>
      <w:r>
        <w:t>.</w:t>
      </w:r>
    </w:p>
    <w:p w14:paraId="750FA7C0" w14:textId="77777777" w:rsidR="00436BF2" w:rsidRDefault="00436BF2" w:rsidP="00436BF2">
      <w:pPr>
        <w:rPr>
          <w:lang w:val="en-US"/>
        </w:rPr>
      </w:pPr>
      <w:r>
        <w:t xml:space="preserve">This solution provides </w:t>
      </w:r>
      <w:r w:rsidRPr="0064037D">
        <w:t xml:space="preserve">a key provisioning mechanism to support network layer security </w:t>
      </w:r>
      <w:r>
        <w:t xml:space="preserve">for the scenario where long-term AIoT device credentials are managed by the AF. In such scenario, the AF generates a key for the AIoT device and provides it to the AIoTF. Then, Inventory and Command procedure is used to provision the key to the AIoT device. This key is used to protect the Inventory and Command procedures between the AIoTF and AIoT device. The AIoTF can perform the </w:t>
      </w:r>
      <w:r>
        <w:rPr>
          <w:lang w:val="en-US"/>
        </w:rPr>
        <w:t>I</w:t>
      </w:r>
      <w:r w:rsidRPr="00D07CC6">
        <w:rPr>
          <w:lang w:val="en-US"/>
        </w:rPr>
        <w:t xml:space="preserve">nventory and </w:t>
      </w:r>
      <w:r>
        <w:rPr>
          <w:lang w:val="en-US"/>
        </w:rPr>
        <w:t>C</w:t>
      </w:r>
      <w:r w:rsidRPr="00D07CC6">
        <w:rPr>
          <w:lang w:val="en-US"/>
        </w:rPr>
        <w:t xml:space="preserve">ommand procedure multiple times </w:t>
      </w:r>
      <w:r>
        <w:rPr>
          <w:lang w:val="en-US"/>
        </w:rPr>
        <w:t xml:space="preserve">using the provided key </w:t>
      </w:r>
      <w:r w:rsidRPr="00D07CC6">
        <w:rPr>
          <w:lang w:val="en-US"/>
        </w:rPr>
        <w:t xml:space="preserve">until </w:t>
      </w:r>
      <w:r>
        <w:rPr>
          <w:lang w:val="en-US"/>
        </w:rPr>
        <w:t xml:space="preserve">a new key is provided. </w:t>
      </w:r>
    </w:p>
    <w:p w14:paraId="74A354EE" w14:textId="77777777" w:rsidR="00436BF2" w:rsidRDefault="00436BF2" w:rsidP="00436BF2">
      <w:r>
        <w:rPr>
          <w:lang w:val="en-US"/>
        </w:rPr>
        <w:t xml:space="preserve">This solution only applies to SNPN deployment. </w:t>
      </w:r>
    </w:p>
    <w:p w14:paraId="38FE19AF" w14:textId="77777777" w:rsidR="00436BF2" w:rsidRPr="00537695" w:rsidRDefault="00436BF2" w:rsidP="00436BF2">
      <w:r>
        <w:t>It is assumed the AF includes the credential holder that stores AIoT device identifier and the associated credential.</w:t>
      </w:r>
    </w:p>
    <w:p w14:paraId="072C25B8" w14:textId="77777777" w:rsidR="00436BF2" w:rsidRDefault="00436BF2" w:rsidP="00436BF2"/>
    <w:p w14:paraId="43AFC0D6" w14:textId="77777777" w:rsidR="00436BF2" w:rsidRDefault="00436BF2" w:rsidP="00436BF2">
      <w:pPr>
        <w:pStyle w:val="Heading3"/>
      </w:pPr>
      <w:bookmarkStart w:id="1796" w:name="_Toc191304955"/>
      <w:bookmarkStart w:id="1797" w:name="_Toc199248935"/>
      <w:r w:rsidRPr="00317F07">
        <w:t>6.</w:t>
      </w:r>
      <w:r>
        <w:t>47</w:t>
      </w:r>
      <w:r w:rsidRPr="00317F07">
        <w:t>.2</w:t>
      </w:r>
      <w:r w:rsidRPr="00317F07">
        <w:tab/>
        <w:t>Solution details</w:t>
      </w:r>
      <w:bookmarkEnd w:id="1796"/>
      <w:bookmarkEnd w:id="1797"/>
    </w:p>
    <w:bookmarkStart w:id="1798" w:name="_MON_1799789552"/>
    <w:bookmarkEnd w:id="1798"/>
    <w:p w14:paraId="4885A609" w14:textId="77777777" w:rsidR="00436BF2" w:rsidRDefault="00436BF2" w:rsidP="00436BF2">
      <w:pPr>
        <w:jc w:val="center"/>
      </w:pPr>
      <w:r>
        <w:object w:dxaOrig="9188" w:dyaOrig="11244" w14:anchorId="64F032BE">
          <v:shape id="_x0000_i1080" type="#_x0000_t75" style="width:405.55pt;height:496.9pt" o:ole="">
            <v:imagedata r:id="rId135" o:title=""/>
          </v:shape>
          <o:OLEObject Type="Embed" ProgID="Visio.Drawing.15" ShapeID="_x0000_i1080" DrawAspect="Content" ObjectID="_1817822497" r:id="rId136"/>
        </w:object>
      </w:r>
    </w:p>
    <w:p w14:paraId="4A3F8E5F" w14:textId="77777777" w:rsidR="00436BF2" w:rsidRDefault="00436BF2" w:rsidP="00436BF2">
      <w:pPr>
        <w:jc w:val="center"/>
      </w:pPr>
    </w:p>
    <w:p w14:paraId="0345A9F5" w14:textId="77777777" w:rsidR="00436BF2" w:rsidRDefault="00436BF2" w:rsidP="00436BF2">
      <w:pPr>
        <w:pStyle w:val="TF"/>
      </w:pPr>
      <w:r w:rsidRPr="00723221">
        <w:t>Figure 6.</w:t>
      </w:r>
      <w:r>
        <w:t>47</w:t>
      </w:r>
      <w:r w:rsidRPr="00723221">
        <w:t>.</w:t>
      </w:r>
      <w:r w:rsidRPr="00723221">
        <w:rPr>
          <w:rFonts w:hint="eastAsia"/>
        </w:rPr>
        <w:t>2</w:t>
      </w:r>
      <w:r w:rsidRPr="00723221">
        <w:t xml:space="preserve"> -1: </w:t>
      </w:r>
      <w:r>
        <w:t xml:space="preserve"> A key provisioning mechanism for network layer security</w:t>
      </w:r>
    </w:p>
    <w:p w14:paraId="2295CE82" w14:textId="77777777" w:rsidR="00436BF2" w:rsidRDefault="00436BF2" w:rsidP="00436BF2">
      <w:pPr>
        <w:pStyle w:val="B1"/>
      </w:pPr>
      <w:r w:rsidRPr="00DA003B">
        <w:t>0.</w:t>
      </w:r>
      <w:r>
        <w:tab/>
      </w:r>
      <w:r w:rsidRPr="00DA003B">
        <w:t xml:space="preserve">Each AIoT device is provisioned with its AIoT device identifier and </w:t>
      </w:r>
      <w:r>
        <w:t>a AIoT device credential</w:t>
      </w:r>
      <w:r w:rsidRPr="00DA003B">
        <w:t xml:space="preserve">. An Application </w:t>
      </w:r>
      <w:r>
        <w:t>F</w:t>
      </w:r>
      <w:r w:rsidRPr="00DA003B">
        <w:t xml:space="preserve">unction (AF) manages the AIoT device identifier and the associated </w:t>
      </w:r>
      <w:r>
        <w:t>AIoT device credential</w:t>
      </w:r>
      <w:r w:rsidRPr="00DA003B">
        <w:t>.</w:t>
      </w:r>
      <w:r>
        <w:t xml:space="preserve"> </w:t>
      </w:r>
    </w:p>
    <w:p w14:paraId="68201509" w14:textId="77777777" w:rsidR="00436BF2" w:rsidRDefault="00436BF2" w:rsidP="00436BF2">
      <w:pPr>
        <w:pStyle w:val="B1"/>
      </w:pPr>
      <w:r>
        <w:t>NOTE 1: In this solution, the AF includes the credential holder that stores AIoT device identifier and the associated credential.</w:t>
      </w:r>
    </w:p>
    <w:p w14:paraId="31D3F9E0" w14:textId="77777777" w:rsidR="00436BF2" w:rsidRPr="00142E77" w:rsidRDefault="00436BF2" w:rsidP="00436BF2">
      <w:pPr>
        <w:pStyle w:val="B1"/>
        <w:ind w:firstLine="0"/>
      </w:pPr>
      <w:r>
        <w:t xml:space="preserve">The </w:t>
      </w:r>
      <w:r w:rsidRPr="00142E77">
        <w:t>AIoTF is configured with the list of the AIoT device identifiers by the AF as part of AIoT service establishment. AIoTF can also be configured with the AIoT device key (K</w:t>
      </w:r>
      <w:r w:rsidRPr="00951BAF">
        <w:rPr>
          <w:vertAlign w:val="subscript"/>
        </w:rPr>
        <w:t>AIoTF</w:t>
      </w:r>
      <w:r w:rsidRPr="00142E77">
        <w:t>) along with the AIoT device ID. When K</w:t>
      </w:r>
      <w:r w:rsidRPr="00951BAF">
        <w:rPr>
          <w:vertAlign w:val="subscript"/>
        </w:rPr>
        <w:t>AIoTF</w:t>
      </w:r>
      <w:r w:rsidRPr="00142E77">
        <w:t xml:space="preserve"> is provisioned during the service establishment, the key derivation parameter (e.g., freshness parameter) is also sent to the AIoTF, which is then included in the Inventory request message so that the AIoT device can derive the same K</w:t>
      </w:r>
      <w:r w:rsidRPr="002206FA">
        <w:rPr>
          <w:vertAlign w:val="subscript"/>
        </w:rPr>
        <w:t>AIoTF</w:t>
      </w:r>
      <w:r w:rsidRPr="00142E77">
        <w:t>.</w:t>
      </w:r>
    </w:p>
    <w:p w14:paraId="2C25C6AA" w14:textId="77777777" w:rsidR="00436BF2" w:rsidRPr="00DA003B" w:rsidRDefault="00436BF2" w:rsidP="00436BF2">
      <w:pPr>
        <w:pStyle w:val="B1"/>
        <w:ind w:left="284" w:firstLine="0"/>
      </w:pPr>
      <w:r w:rsidRPr="00144736">
        <w:t>The steps 1a to 1c can be performed whenever AIoTF decides to refresh K</w:t>
      </w:r>
      <w:r w:rsidRPr="00144736">
        <w:rPr>
          <w:vertAlign w:val="subscript"/>
        </w:rPr>
        <w:t>AIoTF</w:t>
      </w:r>
      <w:r w:rsidRPr="00144736">
        <w:t>.</w:t>
      </w:r>
      <w:r>
        <w:t xml:space="preserve"> </w:t>
      </w:r>
    </w:p>
    <w:p w14:paraId="40433BC1" w14:textId="77777777" w:rsidR="00436BF2" w:rsidRDefault="00436BF2" w:rsidP="00436BF2">
      <w:pPr>
        <w:pStyle w:val="B1"/>
      </w:pPr>
      <w:r w:rsidRPr="00607FBD">
        <w:t>1</w:t>
      </w:r>
      <w:r>
        <w:t>a</w:t>
      </w:r>
      <w:r w:rsidRPr="00607FBD">
        <w:t>.</w:t>
      </w:r>
      <w:r w:rsidRPr="00607FBD">
        <w:tab/>
      </w:r>
      <w:r>
        <w:t>The AIoTF requests a new K</w:t>
      </w:r>
      <w:r>
        <w:rPr>
          <w:vertAlign w:val="subscript"/>
        </w:rPr>
        <w:t xml:space="preserve">AIoTF </w:t>
      </w:r>
      <w:r>
        <w:t xml:space="preserve">to the AF when it does not have a valid key for the AIoT device. The request includes the AIoT device ID and a key derivation parameter. </w:t>
      </w:r>
    </w:p>
    <w:p w14:paraId="6E582657" w14:textId="77777777" w:rsidR="00436BF2" w:rsidRPr="00361152" w:rsidRDefault="00436BF2" w:rsidP="00436BF2">
      <w:pPr>
        <w:pStyle w:val="B1"/>
      </w:pPr>
      <w:r w:rsidRPr="0005474E">
        <w:t>1b. The AF generates a KAIoTF using the AIoT device credential associated with the AIoT device and the key derivation parameter (e.g., freshness parameter).</w:t>
      </w:r>
    </w:p>
    <w:p w14:paraId="46C3BF88" w14:textId="77777777" w:rsidR="00436BF2" w:rsidRPr="0005474E" w:rsidRDefault="00436BF2" w:rsidP="00436BF2">
      <w:pPr>
        <w:pStyle w:val="B1"/>
      </w:pPr>
      <w:r w:rsidRPr="0005474E">
        <w:t>1c. The AF provides KAIoTF to the AIoTF.</w:t>
      </w:r>
    </w:p>
    <w:p w14:paraId="5E979BD9" w14:textId="77777777" w:rsidR="00436BF2" w:rsidRPr="009F231C" w:rsidRDefault="00436BF2" w:rsidP="00436BF2">
      <w:pPr>
        <w:pStyle w:val="B1"/>
        <w:rPr>
          <w:lang w:val="en-US"/>
        </w:rPr>
      </w:pPr>
      <w:r w:rsidRPr="009F231C">
        <w:rPr>
          <w:lang w:val="en-US"/>
        </w:rPr>
        <w:t xml:space="preserve">The steps 2-7 (i.e., inventory and command procedure) </w:t>
      </w:r>
      <w:r>
        <w:rPr>
          <w:lang w:val="en-US"/>
        </w:rPr>
        <w:t>is</w:t>
      </w:r>
      <w:r w:rsidRPr="009F231C">
        <w:rPr>
          <w:lang w:val="en-US"/>
        </w:rPr>
        <w:t xml:space="preserve"> performed </w:t>
      </w:r>
      <w:r>
        <w:rPr>
          <w:lang w:val="en-US"/>
        </w:rPr>
        <w:t xml:space="preserve">to provision the same </w:t>
      </w:r>
      <w:r>
        <w:t>K</w:t>
      </w:r>
      <w:r>
        <w:rPr>
          <w:vertAlign w:val="subscript"/>
        </w:rPr>
        <w:t xml:space="preserve">AIoTF </w:t>
      </w:r>
      <w:r>
        <w:t>to the AIoT device</w:t>
      </w:r>
      <w:r>
        <w:rPr>
          <w:lang w:val="en-US"/>
        </w:rPr>
        <w:t>.</w:t>
      </w:r>
    </w:p>
    <w:p w14:paraId="7942ACB2" w14:textId="77777777" w:rsidR="00436BF2" w:rsidRDefault="00436BF2" w:rsidP="00436BF2">
      <w:pPr>
        <w:pStyle w:val="B1"/>
      </w:pPr>
      <w:r>
        <w:t>2.</w:t>
      </w:r>
      <w:r>
        <w:tab/>
        <w:t>The AIoTF sends the Inventory Request that contains the key derivation parameter and a freshness parameter1 to Reader(s). The Reader(s) broadcasts the received Inventory Request message.</w:t>
      </w:r>
    </w:p>
    <w:p w14:paraId="0DE812D7" w14:textId="77777777" w:rsidR="00436BF2" w:rsidRDefault="00436BF2" w:rsidP="00436BF2">
      <w:pPr>
        <w:pStyle w:val="B1"/>
      </w:pPr>
      <w:r>
        <w:t>3.</w:t>
      </w:r>
      <w:r>
        <w:tab/>
        <w:t>Upon receipt of the Inventory Request message, the AIoT device generates a K</w:t>
      </w:r>
      <w:r>
        <w:rPr>
          <w:vertAlign w:val="subscript"/>
        </w:rPr>
        <w:t>AIoTF</w:t>
      </w:r>
      <w:r w:rsidRPr="00D00AA4">
        <w:t xml:space="preserve"> </w:t>
      </w:r>
      <w:r>
        <w:t>based on the AIoT device credential, and the received key derivation parameter.</w:t>
      </w:r>
    </w:p>
    <w:p w14:paraId="1B27846B" w14:textId="77777777" w:rsidR="00436BF2" w:rsidRDefault="00436BF2" w:rsidP="00436BF2">
      <w:pPr>
        <w:pStyle w:val="B1"/>
      </w:pPr>
      <w:r>
        <w:t>4.</w:t>
      </w:r>
      <w:r>
        <w:tab/>
        <w:t>The AIoT device sends an Inventory Response that contains the AIoT device ID,</w:t>
      </w:r>
      <w:r w:rsidRPr="006655E7">
        <w:t xml:space="preserve"> </w:t>
      </w:r>
      <w:r>
        <w:t xml:space="preserve">freshness parameter1 and the freshness parameter2. </w:t>
      </w:r>
    </w:p>
    <w:p w14:paraId="560FCD31" w14:textId="274EB923" w:rsidR="00436BF2" w:rsidRDefault="00436BF2" w:rsidP="00436BF2">
      <w:pPr>
        <w:pStyle w:val="NO"/>
      </w:pPr>
      <w:r>
        <w:t xml:space="preserve">NOTE 2: The protection of Inventory Response and/or privacy protection of AIoT device ID is not addressed in this solution. </w:t>
      </w:r>
    </w:p>
    <w:p w14:paraId="373FC637" w14:textId="77777777" w:rsidR="00436BF2" w:rsidRDefault="00436BF2" w:rsidP="00436BF2">
      <w:pPr>
        <w:pStyle w:val="B1"/>
      </w:pPr>
      <w:r>
        <w:t>5.</w:t>
      </w:r>
      <w:r>
        <w:tab/>
        <w:t>The AIoTF continues with the Command procedure for key confirmation. The Command request and response messages are protected based on the K</w:t>
      </w:r>
      <w:r>
        <w:rPr>
          <w:vertAlign w:val="subscript"/>
        </w:rPr>
        <w:t xml:space="preserve">AIoTF </w:t>
      </w:r>
      <w:r>
        <w:t>and freshness parameters.</w:t>
      </w:r>
    </w:p>
    <w:p w14:paraId="24A3F7A9" w14:textId="1221447E" w:rsidR="00436BF2" w:rsidRDefault="00436BF2" w:rsidP="00436BF2">
      <w:pPr>
        <w:pStyle w:val="NO"/>
      </w:pPr>
      <w:r w:rsidRPr="00AF25E2">
        <w:t xml:space="preserve">NOTE </w:t>
      </w:r>
      <w:r>
        <w:t>3</w:t>
      </w:r>
      <w:r w:rsidRPr="00AF25E2">
        <w:t>: The AIoTF can perform the Inventory and Command procedure multiple times using the provided key until a new key is provided.</w:t>
      </w:r>
    </w:p>
    <w:p w14:paraId="045A5CA4" w14:textId="77777777" w:rsidR="00436BF2" w:rsidRDefault="00436BF2" w:rsidP="00436BF2">
      <w:pPr>
        <w:pStyle w:val="Heading3"/>
      </w:pPr>
      <w:bookmarkStart w:id="1799" w:name="_Toc191304956"/>
      <w:bookmarkStart w:id="1800" w:name="_Toc199248936"/>
      <w:r w:rsidRPr="00317F07">
        <w:t>6.</w:t>
      </w:r>
      <w:r>
        <w:t>47</w:t>
      </w:r>
      <w:r w:rsidRPr="00317F07">
        <w:t>.3</w:t>
      </w:r>
      <w:r w:rsidRPr="00317F07">
        <w:tab/>
        <w:t>Evaluation</w:t>
      </w:r>
      <w:bookmarkEnd w:id="1799"/>
      <w:bookmarkEnd w:id="1800"/>
    </w:p>
    <w:p w14:paraId="19A0AB0A" w14:textId="3E922B7B" w:rsidR="00436BF2" w:rsidRDefault="00436BF2" w:rsidP="00436BF2"/>
    <w:p w14:paraId="43CE5F99" w14:textId="77777777" w:rsidR="00436BF2" w:rsidRDefault="00436BF2" w:rsidP="00436BF2">
      <w:pPr>
        <w:rPr>
          <w:lang w:val="en-US"/>
        </w:rPr>
      </w:pPr>
      <w:r>
        <w:rPr>
          <w:lang w:val="en-US"/>
        </w:rPr>
        <w:t xml:space="preserve">This solution addresses the KI#4 and KI#5 by providing a key provisioning mechanism to support network layer security when a third-party entity manages the AIoT device credential. </w:t>
      </w:r>
    </w:p>
    <w:p w14:paraId="5F363690" w14:textId="77777777" w:rsidR="00436BF2" w:rsidRDefault="00436BF2" w:rsidP="00436BF2">
      <w:r w:rsidRPr="009141EB">
        <w:t xml:space="preserve">To support Inventory to all potential devices (e.g., the Information about the target AIoT device is not included in the AF request message), each key associated with potential </w:t>
      </w:r>
      <w:r>
        <w:t xml:space="preserve">AIoT </w:t>
      </w:r>
      <w:r w:rsidRPr="009141EB">
        <w:t xml:space="preserve">devices has to be provided by the </w:t>
      </w:r>
      <w:r>
        <w:t>third-party entity</w:t>
      </w:r>
      <w:r w:rsidRPr="009141EB">
        <w:t>.</w:t>
      </w:r>
    </w:p>
    <w:p w14:paraId="3DD8252E" w14:textId="77777777" w:rsidR="00436BF2" w:rsidRDefault="00436BF2" w:rsidP="00436BF2">
      <w:r>
        <w:t xml:space="preserve">The AIoT device credentials management by the third-party entity follows the principle of SNPN (i.e., out of 3GPP scope). </w:t>
      </w:r>
    </w:p>
    <w:p w14:paraId="28171AA6" w14:textId="77777777" w:rsidR="00436BF2" w:rsidRDefault="00436BF2" w:rsidP="00436BF2">
      <w:r>
        <w:t>The solution is not considered as a network layer authentication solution.</w:t>
      </w:r>
    </w:p>
    <w:p w14:paraId="05092973" w14:textId="196609FB" w:rsidR="008D2C06" w:rsidRDefault="00436BF2" w:rsidP="00436BF2">
      <w:pPr>
        <w:pStyle w:val="EditorsNote"/>
      </w:pPr>
      <w:r>
        <w:t>NOTE: The solution has not been fully evaluated.</w:t>
      </w:r>
    </w:p>
    <w:p w14:paraId="2FFD9D1E" w14:textId="1911F945" w:rsidR="00BC3D42" w:rsidRPr="00BC3D42" w:rsidRDefault="00BC3D42" w:rsidP="00BC3D42">
      <w:pPr>
        <w:pStyle w:val="Heading2"/>
      </w:pPr>
      <w:bookmarkStart w:id="1801" w:name="_Toc199248937"/>
      <w:bookmarkEnd w:id="392"/>
      <w:bookmarkEnd w:id="393"/>
      <w:bookmarkEnd w:id="394"/>
      <w:bookmarkEnd w:id="395"/>
      <w:bookmarkEnd w:id="396"/>
      <w:bookmarkEnd w:id="397"/>
      <w:bookmarkEnd w:id="507"/>
      <w:bookmarkEnd w:id="1579"/>
      <w:bookmarkEnd w:id="1580"/>
      <w:bookmarkEnd w:id="1581"/>
      <w:bookmarkEnd w:id="1582"/>
      <w:bookmarkEnd w:id="1751"/>
      <w:bookmarkEnd w:id="1752"/>
      <w:r>
        <w:t>6.</w:t>
      </w:r>
      <w:r w:rsidRPr="00BC3D42">
        <w:t>48</w:t>
      </w:r>
      <w:r w:rsidRPr="00BC3D42">
        <w:tab/>
        <w:t xml:space="preserve">Solution #48: </w:t>
      </w:r>
      <w:r w:rsidRPr="00BC3D42">
        <w:rPr>
          <w:lang w:eastAsia="zh-CN"/>
        </w:rPr>
        <w:t>temporary ID based AIoT device privacy protection</w:t>
      </w:r>
      <w:bookmarkEnd w:id="1801"/>
    </w:p>
    <w:p w14:paraId="2F814232" w14:textId="58492899" w:rsidR="00BC3D42" w:rsidRDefault="00BC3D42" w:rsidP="00BC3D42">
      <w:pPr>
        <w:pStyle w:val="Heading3"/>
      </w:pPr>
      <w:bookmarkStart w:id="1802" w:name="_Toc199248938"/>
      <w:r w:rsidRPr="00BC3D42">
        <w:t>6.48.1</w:t>
      </w:r>
      <w:r w:rsidRPr="00BC3D42">
        <w:tab/>
        <w:t>In</w:t>
      </w:r>
      <w:r>
        <w:t>troduction</w:t>
      </w:r>
      <w:bookmarkEnd w:id="1802"/>
    </w:p>
    <w:p w14:paraId="0CD537C8" w14:textId="77777777" w:rsidR="00BC3D42" w:rsidRDefault="00BC3D42" w:rsidP="00BC3D42">
      <w:pPr>
        <w:rPr>
          <w:lang w:eastAsia="zh-CN"/>
        </w:rPr>
      </w:pPr>
      <w:r>
        <w:rPr>
          <w:lang w:eastAsia="zh-CN"/>
        </w:rPr>
        <w:t>This solution addresses the security requirement of KI#3: Privacy by protecting the AIoT permanent device identifier. This solution introduces an AIoT device group ID to provide the network with a mechanism to use filtering information without disclosing any part of the permanent AIoT device identifier over the air interface. The AIoT device group ID is allocated by the AIOTF.</w:t>
      </w:r>
    </w:p>
    <w:p w14:paraId="6AC9AF4C" w14:textId="0C132834" w:rsidR="00BC3D42" w:rsidRDefault="00BC3D42" w:rsidP="00BC3D42">
      <w:pPr>
        <w:pStyle w:val="Heading3"/>
      </w:pPr>
      <w:bookmarkStart w:id="1803" w:name="_Toc199248939"/>
      <w:r>
        <w:t>6.</w:t>
      </w:r>
      <w:r w:rsidRPr="00BC3D42">
        <w:t>48.2</w:t>
      </w:r>
      <w:r w:rsidRPr="00BC3D42">
        <w:tab/>
        <w:t>S</w:t>
      </w:r>
      <w:r>
        <w:t>olution details</w:t>
      </w:r>
      <w:bookmarkEnd w:id="1803"/>
    </w:p>
    <w:p w14:paraId="5656E6ED" w14:textId="77777777" w:rsidR="00BC3D42" w:rsidRDefault="00BC3D42" w:rsidP="00BC3D42">
      <w:pPr>
        <w:rPr>
          <w:lang w:eastAsia="zh-CN"/>
        </w:rPr>
      </w:pPr>
      <w:r>
        <w:rPr>
          <w:lang w:eastAsia="zh-CN"/>
        </w:rPr>
        <w:t>This solution describes the allocation and usage of the AIoT device group identifier.</w:t>
      </w:r>
    </w:p>
    <w:p w14:paraId="5EE5F6BA" w14:textId="77777777" w:rsidR="00BC3D42" w:rsidRDefault="00BC3D42" w:rsidP="00BC3D42">
      <w:pPr>
        <w:rPr>
          <w:lang w:eastAsia="zh-CN"/>
        </w:rPr>
      </w:pPr>
      <w:r>
        <w:rPr>
          <w:lang w:eastAsia="zh-CN"/>
        </w:rPr>
        <w:t>There are two phases of operation to this solution, setting the temporary group ID, and using it in paging.</w:t>
      </w:r>
    </w:p>
    <w:p w14:paraId="3737153D" w14:textId="5B810D21" w:rsidR="00BC3D42" w:rsidRDefault="00BC3D42" w:rsidP="00BC3D42">
      <w:pPr>
        <w:rPr>
          <w:lang w:eastAsia="zh-CN"/>
        </w:rPr>
      </w:pPr>
      <w:r>
        <w:rPr>
          <w:lang w:eastAsia="zh-CN"/>
        </w:rPr>
        <w:t xml:space="preserve">Phase A: Setting of group ID (cf. </w:t>
      </w:r>
      <w:r>
        <w:rPr>
          <w:lang w:val="en-US" w:eastAsia="zh-CN"/>
        </w:rPr>
        <w:t>Fig. 6.</w:t>
      </w:r>
      <w:r w:rsidRPr="00BC3D42">
        <w:rPr>
          <w:lang w:val="en-US" w:eastAsia="zh-CN"/>
        </w:rPr>
        <w:t>48.2-</w:t>
      </w:r>
      <w:r>
        <w:rPr>
          <w:lang w:val="en-US" w:eastAsia="zh-CN"/>
        </w:rPr>
        <w:t>1)</w:t>
      </w:r>
      <w:r>
        <w:rPr>
          <w:lang w:eastAsia="zh-CN"/>
        </w:rPr>
        <w:t>:</w:t>
      </w:r>
    </w:p>
    <w:p w14:paraId="57368C91" w14:textId="77777777" w:rsidR="00BC3D42" w:rsidRDefault="00BC3D42" w:rsidP="00BC3D42">
      <w:pPr>
        <w:rPr>
          <w:lang w:eastAsia="zh-CN"/>
        </w:rPr>
      </w:pPr>
      <w:r>
        <w:rPr>
          <w:lang w:eastAsia="zh-CN"/>
        </w:rPr>
        <w:t>0. The device may be pre-provisioned with an AIoT device group identifier based on customer definition.</w:t>
      </w:r>
    </w:p>
    <w:p w14:paraId="62BB747C" w14:textId="77777777" w:rsidR="00BC3D42" w:rsidRDefault="00BC3D42" w:rsidP="00BC3D42">
      <w:pPr>
        <w:rPr>
          <w:lang w:eastAsia="zh-CN"/>
        </w:rPr>
      </w:pPr>
      <w:r>
        <w:rPr>
          <w:lang w:eastAsia="zh-CN"/>
        </w:rPr>
        <w:t>1. The AF requests the AIOTF to assign a new group ID to a device (or group of devices)</w:t>
      </w:r>
    </w:p>
    <w:p w14:paraId="4C70A2C5" w14:textId="77777777" w:rsidR="00BC3D42" w:rsidRDefault="00BC3D42" w:rsidP="00BC3D42">
      <w:pPr>
        <w:rPr>
          <w:lang w:eastAsia="zh-CN"/>
        </w:rPr>
      </w:pPr>
      <w:r>
        <w:rPr>
          <w:lang w:eastAsia="zh-CN"/>
        </w:rPr>
        <w:t>1a. The AIOTF verifies the AF is authorized to update the group ID.</w:t>
      </w:r>
    </w:p>
    <w:p w14:paraId="182144B9" w14:textId="77777777" w:rsidR="00BC3D42" w:rsidRDefault="00BC3D42" w:rsidP="00BC3D42">
      <w:pPr>
        <w:rPr>
          <w:lang w:eastAsia="zh-CN"/>
        </w:rPr>
      </w:pPr>
      <w:r>
        <w:rPr>
          <w:lang w:eastAsia="zh-CN"/>
        </w:rPr>
        <w:t xml:space="preserve">2. The AIOTF sends </w:t>
      </w:r>
      <w:r>
        <w:rPr>
          <w:lang w:eastAsia="zh-CN"/>
        </w:rPr>
        <w:tab/>
        <w:t>an AIOT command service request (assignGroup) to the device, requesting it to write a new device group ID.</w:t>
      </w:r>
    </w:p>
    <w:p w14:paraId="4F5628ED" w14:textId="77777777" w:rsidR="00BC3D42" w:rsidRDefault="00BC3D42" w:rsidP="00BC3D42">
      <w:pPr>
        <w:rPr>
          <w:lang w:eastAsia="zh-CN"/>
        </w:rPr>
      </w:pPr>
      <w:r>
        <w:rPr>
          <w:lang w:eastAsia="zh-CN"/>
        </w:rPr>
        <w:t xml:space="preserve">3. The AIOT device responds with an acknowledgement of successful update of group ID. </w:t>
      </w:r>
      <w:r>
        <w:t>The AIOTF updates the AIoT device profile via ADM.</w:t>
      </w:r>
    </w:p>
    <w:p w14:paraId="376CDD05" w14:textId="77777777" w:rsidR="00BC3D42" w:rsidRDefault="00BC3D42" w:rsidP="00BC3D42">
      <w:pPr>
        <w:rPr>
          <w:lang w:eastAsia="zh-CN"/>
        </w:rPr>
      </w:pPr>
      <w:r>
        <w:t>4. The AIOTF sends an acknowledgement to the AF.</w:t>
      </w:r>
    </w:p>
    <w:p w14:paraId="6667E93F" w14:textId="77777777" w:rsidR="00BC3D42" w:rsidRDefault="00BC3D42" w:rsidP="00BC3D42">
      <w:pPr>
        <w:rPr>
          <w:lang w:eastAsia="zh-CN"/>
        </w:rPr>
      </w:pPr>
      <w:r>
        <w:rPr>
          <w:lang w:eastAsia="zh-CN"/>
        </w:rPr>
        <w:t>A device may support a small number of multiple concurrently active group IDs. In that case the AIOTF needs to indicate in the service request which group ID to replace.</w:t>
      </w:r>
    </w:p>
    <w:p w14:paraId="3B6C0D53" w14:textId="77777777" w:rsidR="00BC3D42" w:rsidRDefault="00BC3D42" w:rsidP="00BC3D42">
      <w:pPr>
        <w:jc w:val="center"/>
        <w:rPr>
          <w:lang w:eastAsia="zh-CN"/>
        </w:rPr>
      </w:pPr>
      <w:r>
        <w:rPr>
          <w:noProof/>
        </w:rPr>
        <w:drawing>
          <wp:inline distT="0" distB="0" distL="0" distR="0" wp14:anchorId="70CEABC4" wp14:editId="43A06BD3">
            <wp:extent cx="3973195" cy="19697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37"/>
                    <a:stretch>
                      <a:fillRect/>
                    </a:stretch>
                  </pic:blipFill>
                  <pic:spPr bwMode="auto">
                    <a:xfrm>
                      <a:off x="0" y="0"/>
                      <a:ext cx="3973195" cy="1969770"/>
                    </a:xfrm>
                    <a:prstGeom prst="rect">
                      <a:avLst/>
                    </a:prstGeom>
                    <a:noFill/>
                  </pic:spPr>
                </pic:pic>
              </a:graphicData>
            </a:graphic>
          </wp:inline>
        </w:drawing>
      </w:r>
    </w:p>
    <w:p w14:paraId="3B47F129" w14:textId="485F6243" w:rsidR="00BC3D42" w:rsidRDefault="00BC3D42" w:rsidP="00BC3D42">
      <w:pPr>
        <w:ind w:left="284"/>
        <w:jc w:val="center"/>
        <w:rPr>
          <w:lang w:val="en-US" w:eastAsia="zh-CN"/>
        </w:rPr>
      </w:pPr>
      <w:r>
        <w:rPr>
          <w:lang w:val="en-US"/>
        </w:rPr>
        <w:t xml:space="preserve">Figure 6.48.2-1: System </w:t>
      </w:r>
      <w:r>
        <w:t>architecture</w:t>
      </w:r>
      <w:r>
        <w:rPr>
          <w:lang w:val="en-US"/>
        </w:rPr>
        <w:t xml:space="preserve"> and </w:t>
      </w:r>
      <w:r>
        <w:t>security assumption</w:t>
      </w:r>
    </w:p>
    <w:p w14:paraId="51FB7AB9" w14:textId="77777777" w:rsidR="00BC3D42" w:rsidRDefault="00BC3D42" w:rsidP="00BC3D42">
      <w:pPr>
        <w:rPr>
          <w:lang w:eastAsia="zh-CN"/>
        </w:rPr>
      </w:pPr>
      <w:r>
        <w:rPr>
          <w:lang w:eastAsia="zh-CN"/>
        </w:rPr>
        <w:t>Phase B: Using group ID for paging</w:t>
      </w:r>
    </w:p>
    <w:p w14:paraId="379FFA54" w14:textId="77777777" w:rsidR="00BC3D42" w:rsidRDefault="00BC3D42" w:rsidP="00BC3D42">
      <w:pPr>
        <w:rPr>
          <w:lang w:eastAsia="zh-CN"/>
        </w:rPr>
      </w:pPr>
      <w:r>
        <w:rPr>
          <w:lang w:eastAsia="zh-CN"/>
        </w:rPr>
        <w:t>1. Instead of using permanent AIoT device ID identifier with mask for paging the device, the AIOTF uses the group ID with a group ID mask. The reader may include a group ID matching bit, so that the AIoT device knows it should consider group IDs instead of the permanent AIoT device identifier. The AIoT device shall not respond to paging for permanent AIoT device identifier with a mask.</w:t>
      </w:r>
    </w:p>
    <w:p w14:paraId="0F532A4E" w14:textId="77777777" w:rsidR="00BC3D42" w:rsidRDefault="00BC3D42" w:rsidP="00BC3D42">
      <w:pPr>
        <w:rPr>
          <w:lang w:eastAsia="zh-CN"/>
        </w:rPr>
      </w:pPr>
      <w:r>
        <w:rPr>
          <w:lang w:eastAsia="zh-CN"/>
        </w:rPr>
        <w:t>2. If any of the group IDs stored on the device matches or partially matches based on the the group ID mask used in the paging, the device responds to the paging.</w:t>
      </w:r>
    </w:p>
    <w:p w14:paraId="58CB0E6B" w14:textId="55502672" w:rsidR="00BC3D42" w:rsidRDefault="00BC3D42" w:rsidP="00BC3D42">
      <w:pPr>
        <w:rPr>
          <w:lang w:eastAsia="zh-CN"/>
        </w:rPr>
      </w:pPr>
      <w:r>
        <w:rPr>
          <w:lang w:eastAsia="zh-CN"/>
        </w:rPr>
        <w:t>How the device is ID is concealed in the response to the paging request is an orthogonal problem, which is solved by another solution.</w:t>
      </w:r>
    </w:p>
    <w:p w14:paraId="00F50E4B" w14:textId="6B34CABC" w:rsidR="00BC3D42" w:rsidRDefault="00BC3D42" w:rsidP="00BC3D42">
      <w:pPr>
        <w:pStyle w:val="Heading3"/>
      </w:pPr>
      <w:bookmarkStart w:id="1804" w:name="_Toc199248940"/>
      <w:r>
        <w:t>6.</w:t>
      </w:r>
      <w:r w:rsidRPr="00BC3D42">
        <w:t>48</w:t>
      </w:r>
      <w:r>
        <w:t>.3</w:t>
      </w:r>
      <w:r>
        <w:tab/>
        <w:t>Evaluation</w:t>
      </w:r>
      <w:bookmarkEnd w:id="1804"/>
    </w:p>
    <w:p w14:paraId="54320A8B" w14:textId="77777777" w:rsidR="00BC3D42" w:rsidRDefault="00BC3D42" w:rsidP="00BC3D42">
      <w:pPr>
        <w:rPr>
          <w:lang w:eastAsia="zh-CN"/>
        </w:rPr>
      </w:pPr>
      <w:r>
        <w:rPr>
          <w:lang w:eastAsia="zh-CN"/>
        </w:rPr>
        <w:t>This solution  addresses security requirement in KI#3 for paging.</w:t>
      </w:r>
    </w:p>
    <w:p w14:paraId="1ECB5249" w14:textId="77777777" w:rsidR="00BC3D42" w:rsidRDefault="00BC3D42" w:rsidP="00BC3D42">
      <w:pPr>
        <w:rPr>
          <w:lang w:eastAsia="zh-CN"/>
        </w:rPr>
      </w:pPr>
      <w:r>
        <w:rPr>
          <w:lang w:eastAsia="zh-CN"/>
        </w:rPr>
        <w:t>This solution requires the AIoT device to store the group ID allocated by the Network</w:t>
      </w:r>
    </w:p>
    <w:p w14:paraId="5BFE7BC7" w14:textId="5FBA2F69" w:rsidR="0086717D" w:rsidRPr="00BC3D42" w:rsidRDefault="00BC3D42" w:rsidP="00330A35">
      <w:pPr>
        <w:pStyle w:val="NO"/>
        <w:rPr>
          <w:rFonts w:eastAsiaTheme="minorEastAsia"/>
          <w:lang w:eastAsia="zh-CN"/>
        </w:rPr>
      </w:pPr>
      <w:r>
        <w:rPr>
          <w:lang w:eastAsia="zh-CN"/>
        </w:rPr>
        <w:t>N</w:t>
      </w:r>
      <w:r w:rsidR="00330A35">
        <w:rPr>
          <w:lang w:eastAsia="zh-CN"/>
        </w:rPr>
        <w:t>OTE</w:t>
      </w:r>
      <w:r>
        <w:rPr>
          <w:lang w:eastAsia="zh-CN"/>
        </w:rPr>
        <w:t>:</w:t>
      </w:r>
      <w:r>
        <w:rPr>
          <w:lang w:eastAsia="zh-CN"/>
        </w:rPr>
        <w:tab/>
        <w:t xml:space="preserve"> The evaluation is not complete.</w:t>
      </w:r>
    </w:p>
    <w:p w14:paraId="7DDC2594" w14:textId="33DF9718" w:rsidR="0086717D" w:rsidRPr="00DA1267" w:rsidRDefault="00CF1880" w:rsidP="001D3926">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805" w:name="_Toc513475456"/>
      <w:bookmarkStart w:id="1806" w:name="_Toc48930874"/>
      <w:bookmarkStart w:id="1807" w:name="_Toc49376123"/>
      <w:bookmarkStart w:id="1808" w:name="_Toc56501637"/>
      <w:bookmarkStart w:id="1809" w:name="_Toc95076621"/>
      <w:bookmarkStart w:id="1810" w:name="_Toc106618440"/>
      <w:bookmarkStart w:id="1811" w:name="_Toc167405427"/>
      <w:bookmarkStart w:id="1812" w:name="_Toc180278871"/>
      <w:bookmarkStart w:id="1813" w:name="_Toc180279046"/>
      <w:bookmarkStart w:id="1814" w:name="_Toc180279313"/>
      <w:bookmarkStart w:id="1815" w:name="_Toc180279788"/>
      <w:bookmarkStart w:id="1816" w:name="_Toc182841277"/>
      <w:bookmarkStart w:id="1817" w:name="_Toc182899358"/>
      <w:bookmarkStart w:id="1818" w:name="_Toc199248941"/>
      <w:r w:rsidRPr="00DA1267">
        <w:t>7</w:t>
      </w:r>
      <w:r w:rsidR="0086717D" w:rsidRPr="00DA1267">
        <w:tab/>
        <w:t>Conclusions</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rsidR="0086717D" w:rsidRPr="00DA1267">
        <w:tab/>
      </w:r>
      <w:r w:rsidR="0086717D" w:rsidRPr="00DA1267">
        <w:tab/>
      </w:r>
      <w:r w:rsidR="0086717D" w:rsidRPr="00DA1267">
        <w:tab/>
      </w:r>
      <w:r w:rsidR="0086717D" w:rsidRPr="00DA1267">
        <w:tab/>
      </w:r>
      <w:r w:rsidR="0086717D" w:rsidRPr="00DA1267">
        <w:tab/>
      </w:r>
    </w:p>
    <w:p w14:paraId="3C8DB279" w14:textId="196D854F" w:rsidR="00F56F04" w:rsidRPr="00F56F04" w:rsidRDefault="00F56F04" w:rsidP="00F56F04">
      <w:pPr>
        <w:pStyle w:val="Heading2"/>
      </w:pPr>
      <w:bookmarkStart w:id="1819" w:name="_Toc92180361"/>
      <w:bookmarkStart w:id="1820" w:name="_Toc92805088"/>
      <w:bookmarkStart w:id="1821" w:name="_Toc199248942"/>
      <w:bookmarkStart w:id="1822" w:name="_Toc102752623"/>
      <w:bookmarkStart w:id="1823" w:name="_Toc167791602"/>
      <w:bookmarkStart w:id="1824" w:name="_Toc164702124"/>
      <w:bookmarkStart w:id="1825" w:name="_Toc167984787"/>
      <w:r w:rsidRPr="00F56F04">
        <w:t>7.</w:t>
      </w:r>
      <w:r>
        <w:t>0</w:t>
      </w:r>
      <w:bookmarkEnd w:id="1819"/>
      <w:bookmarkEnd w:id="1820"/>
      <w:r w:rsidR="00E15661">
        <w:tab/>
      </w:r>
      <w:r w:rsidRPr="00F56F04">
        <w:t>Gener</w:t>
      </w:r>
      <w:r w:rsidRPr="00F56F04">
        <w:rPr>
          <w:rFonts w:hint="eastAsia"/>
        </w:rPr>
        <w:t>al</w:t>
      </w:r>
      <w:r w:rsidRPr="00F56F04">
        <w:t xml:space="preserve"> </w:t>
      </w:r>
      <w:r w:rsidRPr="00F56F04">
        <w:rPr>
          <w:rFonts w:hint="eastAsia"/>
        </w:rPr>
        <w:t>c</w:t>
      </w:r>
      <w:r w:rsidRPr="00F56F04">
        <w:t>onclusion</w:t>
      </w:r>
      <w:bookmarkEnd w:id="1821"/>
      <w:r w:rsidRPr="00F56F04">
        <w:t xml:space="preserve"> </w:t>
      </w:r>
      <w:bookmarkEnd w:id="1822"/>
      <w:bookmarkEnd w:id="1823"/>
      <w:bookmarkEnd w:id="1824"/>
      <w:bookmarkEnd w:id="1825"/>
    </w:p>
    <w:p w14:paraId="26064891" w14:textId="77777777" w:rsidR="008D508B" w:rsidRDefault="008D508B" w:rsidP="008D508B">
      <w:pPr>
        <w:jc w:val="both"/>
        <w:rPr>
          <w:lang w:val="en-US" w:eastAsia="zh-CN"/>
        </w:rPr>
      </w:pPr>
      <w:r>
        <w:t xml:space="preserve">The study has reached conclusion on the following </w:t>
      </w:r>
      <w:r>
        <w:rPr>
          <w:rFonts w:hint="eastAsia"/>
          <w:lang w:eastAsia="zh-CN"/>
        </w:rPr>
        <w:t>aspects</w:t>
      </w:r>
      <w:r>
        <w:rPr>
          <w:lang w:eastAsia="zh-CN"/>
        </w:rPr>
        <w:t>,</w:t>
      </w:r>
      <w:r>
        <w:t xml:space="preserve"> to be taken into account for the normative phase:</w:t>
      </w:r>
    </w:p>
    <w:p w14:paraId="5A1A9720" w14:textId="5BB68DFE" w:rsidR="008D508B" w:rsidRDefault="008D508B" w:rsidP="008D508B">
      <w:pPr>
        <w:pStyle w:val="B1"/>
        <w:ind w:left="284"/>
        <w:rPr>
          <w:lang w:val="en-US" w:eastAsia="zh-CN"/>
        </w:rPr>
      </w:pPr>
      <w:r>
        <w:rPr>
          <w:lang w:val="en-US" w:eastAsia="zh-CN"/>
        </w:rPr>
        <w:t>1.</w:t>
      </w:r>
      <w:r>
        <w:rPr>
          <w:lang w:val="en-US" w:eastAsia="zh-CN"/>
        </w:rPr>
        <w:tab/>
        <w:t>For the protection of any new interfaces, CN or backhaul, existing mechanisms (i.e., NDS/IP from TS 33.310 [</w:t>
      </w:r>
      <w:r w:rsidR="005474AA">
        <w:rPr>
          <w:lang w:val="en-US" w:eastAsia="zh-CN"/>
        </w:rPr>
        <w:t>12</w:t>
      </w:r>
      <w:r>
        <w:rPr>
          <w:lang w:val="en-US" w:eastAsia="zh-CN"/>
        </w:rPr>
        <w:t>] and SBA security from TS 33.501 [</w:t>
      </w:r>
      <w:r w:rsidR="00D24602">
        <w:rPr>
          <w:lang w:val="en-US" w:eastAsia="zh-CN"/>
        </w:rPr>
        <w:t>5</w:t>
      </w:r>
      <w:r>
        <w:rPr>
          <w:lang w:val="en-US" w:eastAsia="zh-CN"/>
        </w:rPr>
        <w:t xml:space="preserve">]) are to be reused to the extent possible. </w:t>
      </w:r>
    </w:p>
    <w:p w14:paraId="45C01AEF" w14:textId="58D5874F" w:rsidR="001D3926" w:rsidRDefault="001D3926" w:rsidP="001D3926">
      <w:pPr>
        <w:pStyle w:val="List"/>
        <w:rPr>
          <w:lang w:val="en-US" w:eastAsia="zh-CN"/>
        </w:rPr>
      </w:pPr>
      <w:r>
        <w:rPr>
          <w:lang w:val="en-US" w:eastAsia="zh-CN"/>
        </w:rPr>
        <w:t>2.</w:t>
      </w:r>
      <w:r>
        <w:rPr>
          <w:lang w:val="en-US" w:eastAsia="zh-CN"/>
        </w:rPr>
        <w:tab/>
        <w:t xml:space="preserve">The protection of </w:t>
      </w:r>
      <w:r w:rsidRPr="00171BE1">
        <w:rPr>
          <w:lang w:val="en-US" w:eastAsia="zh-CN"/>
        </w:rPr>
        <w:t>Ambient IoT Services</w:t>
      </w:r>
      <w:r>
        <w:rPr>
          <w:lang w:val="en-US" w:eastAsia="zh-CN"/>
        </w:rPr>
        <w:t xml:space="preserve"> between the AIoT device and the network are provided by mechanisms at the network layer.</w:t>
      </w:r>
    </w:p>
    <w:p w14:paraId="30E2E545" w14:textId="77777777" w:rsidR="001D3926" w:rsidRPr="00A93017" w:rsidRDefault="001D3926" w:rsidP="001D3926">
      <w:pPr>
        <w:pStyle w:val="NO"/>
        <w:ind w:left="1419"/>
        <w:rPr>
          <w:lang w:eastAsia="zh-CN"/>
        </w:rPr>
      </w:pPr>
      <w:r>
        <w:rPr>
          <w:lang w:eastAsia="zh-CN"/>
        </w:rPr>
        <w:t>NOTE X:</w:t>
      </w:r>
      <w:r>
        <w:rPr>
          <w:lang w:eastAsia="zh-CN"/>
        </w:rPr>
        <w:tab/>
        <w:t xml:space="preserve">The application layer or combination of application layer and network layer will not be addressed during normative phase. </w:t>
      </w:r>
    </w:p>
    <w:p w14:paraId="1F05B500" w14:textId="77777777" w:rsidR="008D508B" w:rsidRDefault="008D508B" w:rsidP="008D508B">
      <w:pPr>
        <w:pStyle w:val="B1"/>
        <w:ind w:left="284"/>
        <w:rPr>
          <w:lang w:eastAsia="zh-CN"/>
        </w:rPr>
      </w:pPr>
      <w:r>
        <w:rPr>
          <w:lang w:eastAsia="zh-CN"/>
        </w:rPr>
        <w:t>3.</w:t>
      </w:r>
      <w:r>
        <w:rPr>
          <w:lang w:eastAsia="zh-CN"/>
        </w:rPr>
        <w:tab/>
      </w:r>
      <w:r w:rsidRPr="00200489">
        <w:rPr>
          <w:lang w:eastAsia="zh-CN"/>
        </w:rPr>
        <w:t xml:space="preserve">The </w:t>
      </w:r>
      <w:r>
        <w:rPr>
          <w:lang w:eastAsia="zh-CN"/>
        </w:rPr>
        <w:t>network layer security solution</w:t>
      </w:r>
      <w:r w:rsidRPr="00200489">
        <w:rPr>
          <w:lang w:eastAsia="zh-CN"/>
        </w:rPr>
        <w:t xml:space="preserve"> </w:t>
      </w:r>
      <w:r>
        <w:rPr>
          <w:lang w:eastAsia="zh-CN"/>
        </w:rPr>
        <w:t xml:space="preserve">to be specified includes the following security capabilities: authentication </w:t>
      </w:r>
      <w:r w:rsidRPr="008E1D68">
        <w:rPr>
          <w:lang w:eastAsia="zh-CN"/>
        </w:rPr>
        <w:t xml:space="preserve">(one-way </w:t>
      </w:r>
      <w:r>
        <w:rPr>
          <w:lang w:eastAsia="zh-CN"/>
        </w:rPr>
        <w:t>and</w:t>
      </w:r>
      <w:r w:rsidRPr="008E1D68">
        <w:rPr>
          <w:lang w:eastAsia="zh-CN"/>
        </w:rPr>
        <w:t xml:space="preserve"> mutual)</w:t>
      </w:r>
      <w:r>
        <w:rPr>
          <w:lang w:eastAsia="zh-CN"/>
        </w:rPr>
        <w:t>, protection of the AIoT data (</w:t>
      </w:r>
      <w:r w:rsidRPr="008E1D68">
        <w:rPr>
          <w:lang w:eastAsia="zh-CN"/>
        </w:rPr>
        <w:t>confidentiality, integrity and replay protection</w:t>
      </w:r>
      <w:r>
        <w:rPr>
          <w:lang w:eastAsia="zh-CN"/>
        </w:rPr>
        <w:t>) and identifier privacy over the air interface</w:t>
      </w:r>
      <w:r w:rsidRPr="00200489">
        <w:rPr>
          <w:lang w:eastAsia="zh-CN"/>
        </w:rPr>
        <w:t>.</w:t>
      </w:r>
    </w:p>
    <w:p w14:paraId="70F100E4" w14:textId="77777777" w:rsidR="008D508B" w:rsidRPr="008E1D68" w:rsidRDefault="008D508B" w:rsidP="008D508B">
      <w:pPr>
        <w:pStyle w:val="B1"/>
        <w:ind w:left="284"/>
        <w:rPr>
          <w:lang w:eastAsia="zh-CN"/>
        </w:rPr>
      </w:pPr>
      <w:bookmarkStart w:id="1826" w:name="_Hlk187696202"/>
      <w:r>
        <w:rPr>
          <w:lang w:val="en-US" w:eastAsia="zh-CN"/>
        </w:rPr>
        <w:t>4.</w:t>
      </w:r>
      <w:r>
        <w:rPr>
          <w:lang w:val="en-US" w:eastAsia="zh-CN"/>
        </w:rPr>
        <w:tab/>
      </w:r>
      <w:r>
        <w:rPr>
          <w:rFonts w:eastAsia="Times New Roman"/>
          <w:color w:val="000000"/>
          <w:sz w:val="22"/>
          <w:szCs w:val="22"/>
        </w:rPr>
        <w:t>For network layer security, the AIoTF acts as the security termination point on the network side.</w:t>
      </w:r>
    </w:p>
    <w:bookmarkEnd w:id="1826"/>
    <w:p w14:paraId="00C17E2B" w14:textId="5F4C9574" w:rsidR="00F56F04" w:rsidRPr="00D24602" w:rsidRDefault="00D24602" w:rsidP="00D24602">
      <w:pPr>
        <w:pStyle w:val="B1"/>
        <w:ind w:left="284"/>
        <w:rPr>
          <w:lang w:val="en-US" w:eastAsia="zh-CN"/>
        </w:rPr>
      </w:pPr>
      <w:r>
        <w:rPr>
          <w:lang w:val="en-US" w:eastAsia="zh-CN"/>
        </w:rPr>
        <w:t xml:space="preserve">5.  </w:t>
      </w:r>
      <w:r w:rsidR="00F56F04" w:rsidRPr="00D24602">
        <w:rPr>
          <w:rFonts w:hint="eastAsia"/>
          <w:lang w:val="en-US" w:eastAsia="zh-CN"/>
        </w:rPr>
        <w:t xml:space="preserve">A dedicated network for AIoT service shall be needed if </w:t>
      </w:r>
      <w:r w:rsidR="00F56F04" w:rsidRPr="00D24602">
        <w:rPr>
          <w:lang w:val="en-US" w:eastAsia="zh-CN"/>
        </w:rPr>
        <w:t>the existing authentication framework (e.g., 5G-AKA, EAP-AKA’, other EAP methods for SNPN)</w:t>
      </w:r>
      <w:r w:rsidR="00F56F04" w:rsidRPr="00D24602">
        <w:rPr>
          <w:rFonts w:hint="eastAsia"/>
          <w:lang w:val="en-US" w:eastAsia="zh-CN"/>
        </w:rPr>
        <w:t xml:space="preserve"> is not reused. To secure the operator's core network, </w:t>
      </w:r>
      <w:r w:rsidR="00F56F04" w:rsidRPr="00D24602">
        <w:rPr>
          <w:lang w:val="en-US" w:eastAsia="zh-CN"/>
        </w:rPr>
        <w:t xml:space="preserve">security isolation mechanism between the AIoT service domain and operator domain </w:t>
      </w:r>
      <w:r w:rsidR="00F56F04" w:rsidRPr="00D24602">
        <w:rPr>
          <w:rFonts w:hint="eastAsia"/>
          <w:lang w:val="en-US" w:eastAsia="zh-CN"/>
        </w:rPr>
        <w:t>shall be</w:t>
      </w:r>
      <w:r w:rsidR="00F56F04" w:rsidRPr="00D24602">
        <w:rPr>
          <w:lang w:val="en-US" w:eastAsia="zh-CN"/>
        </w:rPr>
        <w:t xml:space="preserve"> needed (e.g., operators may choose to deploy a security gateway).</w:t>
      </w:r>
    </w:p>
    <w:p w14:paraId="1A11F909" w14:textId="6D802A44" w:rsidR="00F56F04" w:rsidRDefault="00F56F04" w:rsidP="00F56F04">
      <w:pPr>
        <w:pStyle w:val="BodyTextFirstIndent"/>
      </w:pPr>
      <w:r>
        <w:t>NOTE: If multiple domains exist in the deployment of the architecture, the above policy applies.</w:t>
      </w:r>
    </w:p>
    <w:p w14:paraId="68E277B3" w14:textId="7DC3EE84" w:rsidR="00330A35" w:rsidRPr="00330A35" w:rsidRDefault="00330A35" w:rsidP="00330A35">
      <w:pPr>
        <w:pStyle w:val="B1"/>
        <w:ind w:left="284"/>
      </w:pPr>
      <w:r>
        <w:t>6.</w:t>
      </w:r>
      <w:r>
        <w:tab/>
      </w:r>
      <w:r w:rsidRPr="00C853CC">
        <w:rPr>
          <w:lang w:eastAsia="zh-CN"/>
        </w:rPr>
        <w:t xml:space="preserve">For network layer </w:t>
      </w:r>
      <w:r>
        <w:rPr>
          <w:lang w:eastAsia="zh-CN"/>
        </w:rPr>
        <w:t xml:space="preserve">authentication </w:t>
      </w:r>
      <w:r w:rsidRPr="00C853CC">
        <w:rPr>
          <w:lang w:eastAsia="zh-CN"/>
        </w:rPr>
        <w:t xml:space="preserve">between AIoT device and 5G core, credentials </w:t>
      </w:r>
      <w:r>
        <w:rPr>
          <w:lang w:eastAsia="zh-CN"/>
        </w:rPr>
        <w:t>shall be</w:t>
      </w:r>
      <w:r w:rsidRPr="00C853CC">
        <w:rPr>
          <w:lang w:eastAsia="zh-CN"/>
        </w:rPr>
        <w:t xml:space="preserve"> securely stored in the ADM</w:t>
      </w:r>
      <w:r>
        <w:rPr>
          <w:lang w:eastAsia="zh-CN"/>
        </w:rPr>
        <w:t xml:space="preserve">. </w:t>
      </w:r>
      <w:r>
        <w:t xml:space="preserve">In case of SNPN, </w:t>
      </w:r>
      <w:r w:rsidRPr="00291E10">
        <w:t xml:space="preserve">AIoT device credential </w:t>
      </w:r>
      <w:r>
        <w:t>can be</w:t>
      </w:r>
      <w:r w:rsidRPr="00291E10">
        <w:t xml:space="preserve"> stored in </w:t>
      </w:r>
      <w:r>
        <w:t xml:space="preserve">the </w:t>
      </w:r>
      <w:r w:rsidRPr="00291E10">
        <w:t>credential holder</w:t>
      </w:r>
      <w:r>
        <w:t xml:space="preserve"> instead of ADM</w:t>
      </w:r>
      <w:r w:rsidRPr="00291E10">
        <w:t xml:space="preserve">. </w:t>
      </w:r>
    </w:p>
    <w:p w14:paraId="7BCDBF42" w14:textId="38F4BA9D" w:rsidR="008D508B" w:rsidRDefault="00D24602" w:rsidP="00D24602">
      <w:pPr>
        <w:pStyle w:val="Heading2"/>
        <w:overflowPunct w:val="0"/>
        <w:autoSpaceDE w:val="0"/>
        <w:autoSpaceDN w:val="0"/>
        <w:adjustRightInd w:val="0"/>
        <w:ind w:left="0" w:firstLine="0"/>
        <w:textAlignment w:val="baseline"/>
        <w:rPr>
          <w:rFonts w:eastAsia="Times New Roman"/>
          <w:lang w:eastAsia="en-GB"/>
        </w:rPr>
      </w:pPr>
      <w:bookmarkStart w:id="1827" w:name="_Toc199248943"/>
      <w:r>
        <w:rPr>
          <w:rFonts w:eastAsia="Times New Roman"/>
          <w:lang w:eastAsia="en-GB"/>
        </w:rPr>
        <w:t>7.</w:t>
      </w:r>
      <w:r w:rsidR="00935067">
        <w:rPr>
          <w:rFonts w:eastAsia="Times New Roman"/>
          <w:lang w:eastAsia="en-GB"/>
        </w:rPr>
        <w:t>1</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1</w:t>
      </w:r>
      <w:r w:rsidR="00247B77">
        <w:rPr>
          <w:rFonts w:eastAsia="Times New Roman"/>
          <w:lang w:eastAsia="en-GB"/>
        </w:rPr>
        <w:t xml:space="preserve">: </w:t>
      </w:r>
      <w:r>
        <w:rPr>
          <w:rFonts w:eastAsia="Times New Roman"/>
          <w:lang w:eastAsia="en-GB"/>
        </w:rPr>
        <w:t>Protection for disabling device operation</w:t>
      </w:r>
      <w:bookmarkEnd w:id="1827"/>
    </w:p>
    <w:p w14:paraId="3A7E15E7" w14:textId="057227C3" w:rsidR="00D24602" w:rsidRDefault="00D24602" w:rsidP="00D24602">
      <w:pPr>
        <w:pStyle w:val="EditorsNote"/>
        <w:ind w:left="284" w:firstLine="0"/>
        <w:rPr>
          <w:lang w:val="en-US" w:eastAsia="zh-CN"/>
        </w:rPr>
      </w:pPr>
      <w:bookmarkStart w:id="1828" w:name="_Hlk187846462"/>
    </w:p>
    <w:bookmarkEnd w:id="1828"/>
    <w:p w14:paraId="121B0D85" w14:textId="7D49F70C" w:rsidR="00D24602" w:rsidRDefault="00D24602" w:rsidP="00D24602">
      <w:pPr>
        <w:rPr>
          <w:lang w:val="en-US" w:eastAsia="zh-CN"/>
        </w:rPr>
      </w:pPr>
      <w:r>
        <w:rPr>
          <w:lang w:val="en-US" w:eastAsia="zh-CN"/>
        </w:rPr>
        <w:t>The message protection conclusion of Key issue #4: Protection of information during AIoT service communication shall apply to the protection of the disabling messages.</w:t>
      </w:r>
    </w:p>
    <w:p w14:paraId="32E26F8C" w14:textId="19978FA8" w:rsidR="00D24602" w:rsidRDefault="00D24602" w:rsidP="00D24602">
      <w:pPr>
        <w:pStyle w:val="EditorsNote"/>
        <w:ind w:left="284" w:firstLine="0"/>
        <w:rPr>
          <w:lang w:val="en-US" w:eastAsia="zh-CN"/>
        </w:rPr>
      </w:pPr>
    </w:p>
    <w:p w14:paraId="3ADC364E" w14:textId="77777777" w:rsidR="00D24602" w:rsidRPr="00D24602" w:rsidRDefault="00D24602" w:rsidP="00D24602">
      <w:pPr>
        <w:rPr>
          <w:lang w:val="en-US" w:eastAsia="en-GB"/>
        </w:rPr>
      </w:pPr>
    </w:p>
    <w:p w14:paraId="2B087EF3" w14:textId="209F929C" w:rsidR="006E1B8F" w:rsidRDefault="00D24602" w:rsidP="00D24602">
      <w:pPr>
        <w:pStyle w:val="Heading2"/>
        <w:ind w:left="0" w:firstLine="0"/>
        <w:rPr>
          <w:lang w:eastAsia="zh-CN"/>
        </w:rPr>
      </w:pPr>
      <w:bookmarkStart w:id="1829" w:name="_Toc199248944"/>
      <w:r>
        <w:t>7.2</w:t>
      </w:r>
      <w:r w:rsidR="00E15661">
        <w:tab/>
      </w:r>
      <w:r w:rsidR="006E1B8F" w:rsidRPr="00E23F2E">
        <w:t xml:space="preserve">Conclusion </w:t>
      </w:r>
      <w:r w:rsidR="006E1B8F">
        <w:t>for</w:t>
      </w:r>
      <w:r w:rsidR="006E1B8F" w:rsidRPr="00E23F2E">
        <w:t xml:space="preserve"> K</w:t>
      </w:r>
      <w:r w:rsidR="006E1B8F">
        <w:t>I</w:t>
      </w:r>
      <w:r w:rsidR="006E1B8F" w:rsidRPr="00E23F2E">
        <w:t xml:space="preserve"> #</w:t>
      </w:r>
      <w:r w:rsidR="006E1B8F">
        <w:t xml:space="preserve">2: </w:t>
      </w:r>
      <w:bookmarkStart w:id="1830" w:name="_Hlk179210031"/>
      <w:r w:rsidR="006E1B8F" w:rsidRPr="003365F3">
        <w:t>Authorization for 5G Ambient IoT services</w:t>
      </w:r>
      <w:bookmarkEnd w:id="1829"/>
      <w:bookmarkEnd w:id="1830"/>
    </w:p>
    <w:p w14:paraId="7FFB0CBD" w14:textId="77777777" w:rsidR="006E1B8F" w:rsidRDefault="006E1B8F" w:rsidP="00D24602">
      <w:r w:rsidRPr="003A7C66">
        <w:rPr>
          <w:lang w:eastAsia="zh-CN"/>
        </w:rPr>
        <w:t xml:space="preserve">It is concluded that </w:t>
      </w:r>
      <w:r w:rsidRPr="00913B3A">
        <w:rPr>
          <w:lang w:eastAsia="zh-CN"/>
        </w:rPr>
        <w:t xml:space="preserve">the KI #2 is not addressed in </w:t>
      </w:r>
      <w:r w:rsidRPr="00D24602">
        <w:rPr>
          <w:rFonts w:hint="eastAsia"/>
          <w:lang w:val="en-US" w:eastAsia="zh-CN"/>
        </w:rPr>
        <w:t>Release 19</w:t>
      </w:r>
      <w:r>
        <w:t>.</w:t>
      </w:r>
    </w:p>
    <w:p w14:paraId="474F18DA" w14:textId="7E68A217" w:rsidR="008D508B" w:rsidRDefault="00D24602" w:rsidP="00D24602">
      <w:pPr>
        <w:pStyle w:val="Heading2"/>
        <w:overflowPunct w:val="0"/>
        <w:autoSpaceDE w:val="0"/>
        <w:autoSpaceDN w:val="0"/>
        <w:adjustRightInd w:val="0"/>
        <w:ind w:left="0" w:firstLine="0"/>
        <w:textAlignment w:val="baseline"/>
        <w:rPr>
          <w:rFonts w:eastAsia="Times New Roman"/>
          <w:lang w:eastAsia="en-GB"/>
        </w:rPr>
      </w:pPr>
      <w:bookmarkStart w:id="1831" w:name="_Toc199248945"/>
      <w:r>
        <w:rPr>
          <w:rFonts w:eastAsia="Times New Roman"/>
          <w:lang w:eastAsia="en-GB"/>
        </w:rPr>
        <w:t>7.3</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3</w:t>
      </w:r>
      <w:r w:rsidR="00247B77">
        <w:rPr>
          <w:rFonts w:eastAsia="Times New Roman"/>
          <w:lang w:eastAsia="en-GB"/>
        </w:rPr>
        <w:t xml:space="preserve">: </w:t>
      </w:r>
      <w:r w:rsidR="00247B77" w:rsidRPr="004E7B3A">
        <w:t xml:space="preserve">Privacy </w:t>
      </w:r>
      <w:r w:rsidR="00247B77">
        <w:t>by protecting AIoT device identifiers</w:t>
      </w:r>
      <w:bookmarkEnd w:id="1831"/>
    </w:p>
    <w:p w14:paraId="50F22A52" w14:textId="77777777" w:rsidR="005474AA" w:rsidRPr="00104FC7" w:rsidRDefault="005474AA" w:rsidP="005474AA">
      <w:pPr>
        <w:rPr>
          <w:rFonts w:eastAsia="DengXian"/>
          <w:iCs/>
          <w:lang w:eastAsia="zh-CN"/>
        </w:rPr>
      </w:pPr>
      <w:r w:rsidRPr="00104FC7">
        <w:rPr>
          <w:rFonts w:eastAsia="DengXian"/>
          <w:iCs/>
          <w:lang w:eastAsia="zh-CN"/>
        </w:rPr>
        <w:t>The following aspects and principles are agreed for the conclusion on KI#3</w:t>
      </w:r>
    </w:p>
    <w:p w14:paraId="754E5E5B" w14:textId="77777777" w:rsidR="005474AA" w:rsidRDefault="005474AA" w:rsidP="005474AA">
      <w:pPr>
        <w:pStyle w:val="B1"/>
        <w:rPr>
          <w:lang w:eastAsia="zh-CN"/>
        </w:rPr>
      </w:pPr>
      <w:r w:rsidRPr="00104FC7">
        <w:rPr>
          <w:lang w:eastAsia="zh-CN"/>
        </w:rPr>
        <w:t>-</w:t>
      </w:r>
      <w:r>
        <w:rPr>
          <w:lang w:eastAsia="zh-CN"/>
        </w:rPr>
        <w:tab/>
      </w:r>
      <w:r w:rsidRPr="00104FC7">
        <w:rPr>
          <w:lang w:eastAsia="zh-CN"/>
        </w:rPr>
        <w:t>A mechanism to protect AIoT device ID based on the use of temporary ID shall be supported.</w:t>
      </w:r>
    </w:p>
    <w:p w14:paraId="5A86CFB4" w14:textId="2F5515F9" w:rsidR="005474AA" w:rsidRDefault="005474AA" w:rsidP="005474AA">
      <w:pPr>
        <w:pStyle w:val="B1"/>
        <w:rPr>
          <w:lang w:eastAsia="zh-CN"/>
        </w:rPr>
      </w:pPr>
      <w:r>
        <w:rPr>
          <w:lang w:eastAsia="zh-CN"/>
        </w:rPr>
        <w:t>-</w:t>
      </w:r>
      <w:r>
        <w:rPr>
          <w:lang w:eastAsia="zh-CN"/>
        </w:rPr>
        <w:tab/>
        <w:t>Mechanism shall allow unambiguous identification of the AIoT device.</w:t>
      </w:r>
    </w:p>
    <w:p w14:paraId="00DB15F8" w14:textId="77777777" w:rsidR="005474AA" w:rsidRDefault="005474AA" w:rsidP="005474AA">
      <w:pPr>
        <w:pStyle w:val="B1"/>
        <w:rPr>
          <w:lang w:eastAsia="zh-CN"/>
        </w:rPr>
      </w:pPr>
      <w:r>
        <w:rPr>
          <w:lang w:eastAsia="zh-CN"/>
        </w:rPr>
        <w:t>-</w:t>
      </w:r>
      <w:r>
        <w:rPr>
          <w:lang w:eastAsia="zh-CN"/>
        </w:rPr>
        <w:tab/>
        <w:t>A mechanism to re-synchronize de-synchronized temporary IDs shall be supported.</w:t>
      </w:r>
    </w:p>
    <w:p w14:paraId="7E169CB8" w14:textId="252F8301" w:rsidR="00DA0730" w:rsidRDefault="00DA0730" w:rsidP="00DA0730">
      <w:pPr>
        <w:pStyle w:val="B1"/>
        <w:rPr>
          <w:lang w:eastAsia="zh-CN"/>
        </w:rPr>
      </w:pPr>
      <w:r>
        <w:rPr>
          <w:lang w:eastAsia="zh-CN"/>
        </w:rPr>
        <w:t>-</w:t>
      </w:r>
      <w:r>
        <w:rPr>
          <w:lang w:eastAsia="zh-CN"/>
        </w:rPr>
        <w:tab/>
        <w:t xml:space="preserve">The network and the device shall support a </w:t>
      </w:r>
      <w:r w:rsidRPr="00324436">
        <w:rPr>
          <w:lang w:eastAsia="zh-CN"/>
        </w:rPr>
        <w:t>mechanism</w:t>
      </w:r>
      <w:r>
        <w:rPr>
          <w:lang w:eastAsia="zh-CN"/>
        </w:rPr>
        <w:t xml:space="preserve"> for the</w:t>
      </w:r>
      <w:r w:rsidRPr="00104FC7">
        <w:rPr>
          <w:lang w:eastAsia="zh-CN"/>
        </w:rPr>
        <w:t xml:space="preserve"> use of temporary ID</w:t>
      </w:r>
      <w:r>
        <w:rPr>
          <w:rFonts w:hint="eastAsia"/>
          <w:lang w:eastAsia="zh-CN"/>
        </w:rPr>
        <w:t>.</w:t>
      </w:r>
    </w:p>
    <w:p w14:paraId="42730B50" w14:textId="22414E8C" w:rsidR="008D508B" w:rsidRDefault="00330A35" w:rsidP="00D24602">
      <w:pPr>
        <w:pStyle w:val="Heading2"/>
        <w:overflowPunct w:val="0"/>
        <w:autoSpaceDE w:val="0"/>
        <w:autoSpaceDN w:val="0"/>
        <w:adjustRightInd w:val="0"/>
        <w:ind w:left="0" w:firstLine="0"/>
        <w:textAlignment w:val="baseline"/>
        <w:rPr>
          <w:rFonts w:eastAsia="Times New Roman"/>
          <w:lang w:eastAsia="en-GB"/>
        </w:rPr>
      </w:pPr>
      <w:r>
        <w:rPr>
          <w:lang w:eastAsia="zh-CN"/>
        </w:rPr>
        <w:t>The detailed procedure is to be determined in normative phase.</w:t>
      </w:r>
      <w:bookmarkStart w:id="1832" w:name="_Toc199248946"/>
      <w:r w:rsidR="008D508B">
        <w:rPr>
          <w:rFonts w:eastAsia="Times New Roman"/>
          <w:lang w:eastAsia="en-GB"/>
        </w:rPr>
        <w:t>7.</w:t>
      </w:r>
      <w:r w:rsidR="00935067">
        <w:rPr>
          <w:rFonts w:eastAsia="Times New Roman"/>
          <w:lang w:eastAsia="en-GB"/>
        </w:rPr>
        <w:t>4</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4</w:t>
      </w:r>
      <w:r w:rsidR="00247B77">
        <w:rPr>
          <w:rFonts w:eastAsia="Times New Roman"/>
          <w:lang w:eastAsia="en-GB"/>
        </w:rPr>
        <w:t>:</w:t>
      </w:r>
      <w:r w:rsidR="005474AA">
        <w:rPr>
          <w:rFonts w:eastAsia="Times New Roman"/>
          <w:lang w:eastAsia="en-GB"/>
        </w:rPr>
        <w:t xml:space="preserve"> </w:t>
      </w:r>
      <w:r w:rsidR="005474AA" w:rsidRPr="00600218">
        <w:t>Protection of information during AIoT service communication</w:t>
      </w:r>
      <w:bookmarkEnd w:id="1832"/>
    </w:p>
    <w:p w14:paraId="036078A4" w14:textId="77777777" w:rsidR="005474AA" w:rsidRPr="005474AA" w:rsidRDefault="005474AA" w:rsidP="005474AA">
      <w:r w:rsidRPr="005474AA">
        <w:t xml:space="preserve">The following </w:t>
      </w:r>
      <w:r w:rsidRPr="005474AA">
        <w:rPr>
          <w:rFonts w:hint="eastAsia"/>
        </w:rPr>
        <w:t>aspects</w:t>
      </w:r>
      <w:r w:rsidRPr="005474AA">
        <w:t xml:space="preserve"> are agreed for the protection AIoT information carried in the messages during inventory and command procedure:</w:t>
      </w:r>
    </w:p>
    <w:p w14:paraId="2700D53D" w14:textId="77777777" w:rsidR="005474AA" w:rsidRPr="005474AA" w:rsidRDefault="005474AA" w:rsidP="005474AA">
      <w:r w:rsidRPr="005474AA">
        <w:t>NOTE: The information considered in KI#3 is not considered in this KI.</w:t>
      </w:r>
    </w:p>
    <w:p w14:paraId="66015EB3" w14:textId="77777777" w:rsidR="005474AA" w:rsidRPr="005474AA" w:rsidRDefault="005474AA" w:rsidP="005474AA">
      <w:pPr>
        <w:rPr>
          <w:lang w:val="en-US"/>
        </w:rPr>
      </w:pPr>
      <w:r w:rsidRPr="005474AA">
        <w:rPr>
          <w:lang w:val="en-US"/>
        </w:rPr>
        <w:t>-  The AIoTF acts as the network layer security termination point for information protection.</w:t>
      </w:r>
    </w:p>
    <w:p w14:paraId="5D9AD530" w14:textId="77777777" w:rsidR="005474AA" w:rsidRPr="005474AA" w:rsidRDefault="005474AA" w:rsidP="005474AA">
      <w:pPr>
        <w:rPr>
          <w:lang w:val="en-US"/>
        </w:rPr>
      </w:pPr>
      <w:r w:rsidRPr="005474AA">
        <w:rPr>
          <w:lang w:val="en-US"/>
        </w:rPr>
        <w:t xml:space="preserve">-  The command request and response messages </w:t>
      </w:r>
      <w:r w:rsidRPr="005474AA">
        <w:rPr>
          <w:rFonts w:hint="eastAsia"/>
          <w:lang w:val="en-US"/>
        </w:rPr>
        <w:t>sh</w:t>
      </w:r>
      <w:r w:rsidRPr="005474AA">
        <w:rPr>
          <w:lang w:val="en-US"/>
        </w:rPr>
        <w:t>all be confidentiality, integrity and replay protected based on the pre-shared key and freshness parameter or session keys derived from them.</w:t>
      </w:r>
    </w:p>
    <w:p w14:paraId="17F17C50" w14:textId="77777777" w:rsidR="005474AA" w:rsidRPr="005474AA" w:rsidRDefault="005474AA" w:rsidP="005474AA">
      <w:pPr>
        <w:rPr>
          <w:lang w:val="en-US"/>
        </w:rPr>
      </w:pPr>
      <w:r w:rsidRPr="005474AA">
        <w:rPr>
          <w:lang w:val="en-US"/>
        </w:rPr>
        <w:t>-  The specified device security capabilities that are needed to support the security features are known/preconfigured in the network side in advance. Therefore, there is no need for security capability negotiation.</w:t>
      </w:r>
    </w:p>
    <w:p w14:paraId="263AD5CA" w14:textId="126E9A1D" w:rsidR="005474AA" w:rsidRPr="005474AA" w:rsidRDefault="005474AA" w:rsidP="00330A35">
      <w:pPr>
        <w:pStyle w:val="EditorsNote"/>
        <w:ind w:left="0" w:firstLine="0"/>
        <w:rPr>
          <w:lang w:val="en-US" w:eastAsia="zh-CN"/>
        </w:rPr>
      </w:pPr>
    </w:p>
    <w:p w14:paraId="5F9E98FF" w14:textId="77777777" w:rsidR="005474AA" w:rsidRPr="005474AA" w:rsidRDefault="005474AA" w:rsidP="005474AA">
      <w:pPr>
        <w:rPr>
          <w:lang w:val="en-US" w:eastAsia="en-GB"/>
        </w:rPr>
      </w:pPr>
    </w:p>
    <w:p w14:paraId="7D24A176" w14:textId="3E8116AF" w:rsidR="008D508B" w:rsidRPr="000920BB" w:rsidRDefault="008D508B" w:rsidP="00D24602">
      <w:pPr>
        <w:pStyle w:val="Heading2"/>
        <w:overflowPunct w:val="0"/>
        <w:autoSpaceDE w:val="0"/>
        <w:autoSpaceDN w:val="0"/>
        <w:adjustRightInd w:val="0"/>
        <w:ind w:left="0" w:firstLine="0"/>
        <w:textAlignment w:val="baseline"/>
        <w:rPr>
          <w:rFonts w:eastAsia="Times New Roman"/>
          <w:lang w:eastAsia="en-GB"/>
        </w:rPr>
      </w:pPr>
      <w:bookmarkStart w:id="1833" w:name="_Toc199248947"/>
      <w:r>
        <w:rPr>
          <w:rFonts w:eastAsia="Times New Roman"/>
          <w:lang w:eastAsia="en-GB"/>
        </w:rPr>
        <w:t>7.5</w:t>
      </w:r>
      <w:r w:rsidR="00E15661">
        <w:rPr>
          <w:rFonts w:eastAsia="Times New Roman"/>
          <w:lang w:eastAsia="en-GB"/>
        </w:rPr>
        <w:tab/>
      </w:r>
      <w:r w:rsidRPr="000920BB">
        <w:rPr>
          <w:rFonts w:eastAsia="Times New Roman"/>
          <w:lang w:eastAsia="en-GB"/>
        </w:rPr>
        <w:t>Conclusion on KI</w:t>
      </w:r>
      <w:r w:rsidR="00935067">
        <w:rPr>
          <w:rFonts w:eastAsia="Times New Roman"/>
          <w:lang w:eastAsia="en-GB"/>
        </w:rPr>
        <w:t xml:space="preserve"> </w:t>
      </w:r>
      <w:r w:rsidRPr="000920BB">
        <w:rPr>
          <w:rFonts w:eastAsia="Times New Roman"/>
          <w:lang w:eastAsia="en-GB"/>
        </w:rPr>
        <w:t>#5</w:t>
      </w:r>
      <w:r w:rsidR="00247B77">
        <w:rPr>
          <w:rFonts w:eastAsia="Times New Roman"/>
          <w:lang w:eastAsia="en-GB"/>
        </w:rPr>
        <w:t xml:space="preserve">: </w:t>
      </w:r>
      <w:r w:rsidR="00247B77">
        <w:rPr>
          <w:lang w:val="en-US"/>
        </w:rPr>
        <w:t>A</w:t>
      </w:r>
      <w:r w:rsidR="00247B77" w:rsidRPr="003450E4">
        <w:rPr>
          <w:lang w:val="en-US"/>
        </w:rPr>
        <w:t>uthentication</w:t>
      </w:r>
      <w:r w:rsidR="00247B77">
        <w:rPr>
          <w:lang w:val="en-US"/>
        </w:rPr>
        <w:t xml:space="preserve"> in Ambient IoT service</w:t>
      </w:r>
      <w:bookmarkEnd w:id="1833"/>
    </w:p>
    <w:p w14:paraId="74328501" w14:textId="7E6D0C4F" w:rsidR="001D3926" w:rsidRDefault="001D3926" w:rsidP="001D3926">
      <w:pPr>
        <w:rPr>
          <w:lang w:eastAsia="zh-CN"/>
        </w:rPr>
      </w:pPr>
      <w:r>
        <w:rPr>
          <w:lang w:eastAsia="zh-CN"/>
        </w:rPr>
        <w:t xml:space="preserve">1. </w:t>
      </w:r>
      <w:r>
        <w:rPr>
          <w:lang w:eastAsia="zh-CN"/>
        </w:rPr>
        <w:tab/>
        <w:t>The credential (including device ID and authentication credential) for AIoT device authentication  are managed by an operator. In case of SNPN, the credential for AIoT device authentication can be managed by a Credential Holder. The principles for device ID management are concluded in 8.2.1 in TR 23.700-13 [4].</w:t>
      </w:r>
    </w:p>
    <w:p w14:paraId="5125607D" w14:textId="387E3D8B" w:rsidR="001D3926" w:rsidRDefault="001D3926" w:rsidP="001D3926">
      <w:pPr>
        <w:rPr>
          <w:lang w:eastAsia="zh-CN"/>
        </w:rPr>
      </w:pPr>
      <w:r>
        <w:rPr>
          <w:lang w:eastAsia="zh-CN"/>
        </w:rPr>
        <w:t xml:space="preserve">2. </w:t>
      </w:r>
      <w:r>
        <w:rPr>
          <w:lang w:eastAsia="zh-CN"/>
        </w:rPr>
        <w:tab/>
        <w:t>The following principles</w:t>
      </w:r>
      <w:r w:rsidRPr="00DA5A5C">
        <w:rPr>
          <w:lang w:eastAsia="zh-CN"/>
        </w:rPr>
        <w:t xml:space="preserve"> </w:t>
      </w:r>
      <w:r>
        <w:rPr>
          <w:lang w:eastAsia="zh-CN"/>
        </w:rPr>
        <w:t>are</w:t>
      </w:r>
      <w:r w:rsidRPr="00DA5A5C">
        <w:rPr>
          <w:lang w:eastAsia="zh-CN"/>
        </w:rPr>
        <w:t xml:space="preserve"> taken as </w:t>
      </w:r>
      <w:r>
        <w:rPr>
          <w:lang w:eastAsia="zh-CN"/>
        </w:rPr>
        <w:t>the</w:t>
      </w:r>
      <w:r w:rsidRPr="00DA5A5C">
        <w:rPr>
          <w:lang w:eastAsia="zh-CN"/>
        </w:rPr>
        <w:t xml:space="preserve"> conclusion</w:t>
      </w:r>
      <w:r>
        <w:rPr>
          <w:lang w:eastAsia="zh-CN"/>
        </w:rPr>
        <w:t xml:space="preserve"> for KI#5:</w:t>
      </w:r>
    </w:p>
    <w:p w14:paraId="21F36F42" w14:textId="77777777" w:rsidR="001D3926" w:rsidRPr="001F6FD1" w:rsidRDefault="001D3926" w:rsidP="001D3926">
      <w:pPr>
        <w:ind w:left="284"/>
        <w:rPr>
          <w:lang w:eastAsia="zh-CN"/>
        </w:rPr>
      </w:pPr>
      <w:r>
        <w:rPr>
          <w:lang w:eastAsia="zh-CN"/>
        </w:rPr>
        <w:t>Inventory-only Procedure:</w:t>
      </w:r>
    </w:p>
    <w:p w14:paraId="12FFF445" w14:textId="77777777" w:rsidR="001D3926" w:rsidRPr="000B5A12" w:rsidRDefault="001D3926" w:rsidP="001D3926">
      <w:pPr>
        <w:pStyle w:val="B1"/>
        <w:numPr>
          <w:ilvl w:val="0"/>
          <w:numId w:val="30"/>
        </w:numPr>
        <w:ind w:left="928"/>
        <w:rPr>
          <w:lang w:eastAsia="zh-CN"/>
        </w:rPr>
      </w:pPr>
      <w:r w:rsidRPr="000B5A12">
        <w:rPr>
          <w:lang w:eastAsia="zh-CN"/>
        </w:rPr>
        <w:t>Authentication</w:t>
      </w:r>
      <w:r w:rsidRPr="000B5A12">
        <w:rPr>
          <w:rStyle w:val="EditorsNoteChar"/>
        </w:rPr>
        <w:t xml:space="preserve"> (i.e., at least one-way authentication; the 5G network authenticates the AIoT device)</w:t>
      </w:r>
      <w:r w:rsidRPr="000B5A12">
        <w:rPr>
          <w:lang w:eastAsia="zh-CN"/>
        </w:rPr>
        <w:t xml:space="preserve"> shall be supported.</w:t>
      </w:r>
    </w:p>
    <w:p w14:paraId="004AC4E0" w14:textId="77777777" w:rsidR="001D3926" w:rsidRPr="00F00BA6" w:rsidRDefault="001D3926" w:rsidP="001D3926">
      <w:pPr>
        <w:pStyle w:val="NO"/>
        <w:ind w:left="1703"/>
      </w:pPr>
      <w:r w:rsidRPr="00F00BA6">
        <w:t xml:space="preserve">NOTE </w:t>
      </w:r>
      <w:r>
        <w:t>1</w:t>
      </w:r>
      <w:r w:rsidRPr="00F00BA6">
        <w:t>: Details of the authentication procedure (e.g.,</w:t>
      </w:r>
      <w:r>
        <w:t xml:space="preserve"> one-way,</w:t>
      </w:r>
      <w:r w:rsidRPr="00F00BA6">
        <w:t xml:space="preserve"> parameter(s) used</w:t>
      </w:r>
      <w:r>
        <w:t>,  etc.</w:t>
      </w:r>
      <w:r w:rsidRPr="00F00BA6">
        <w:t>)  are to be resolved during normative phase.</w:t>
      </w:r>
    </w:p>
    <w:p w14:paraId="151E3B4F" w14:textId="77777777" w:rsidR="008D508B" w:rsidRDefault="008D508B" w:rsidP="008D508B">
      <w:pPr>
        <w:pStyle w:val="B1"/>
        <w:ind w:left="284" w:firstLine="0"/>
        <w:rPr>
          <w:lang w:eastAsia="zh-CN"/>
        </w:rPr>
      </w:pPr>
      <w:r>
        <w:rPr>
          <w:lang w:eastAsia="zh-CN"/>
        </w:rPr>
        <w:t>Inventory and Command Procedure:</w:t>
      </w:r>
    </w:p>
    <w:p w14:paraId="43D60A69" w14:textId="77777777" w:rsidR="008D508B" w:rsidRDefault="008D508B">
      <w:pPr>
        <w:pStyle w:val="B1"/>
        <w:numPr>
          <w:ilvl w:val="0"/>
          <w:numId w:val="30"/>
        </w:numPr>
        <w:ind w:left="928"/>
        <w:rPr>
          <w:lang w:eastAsia="zh-CN"/>
        </w:rPr>
      </w:pPr>
      <w:r>
        <w:rPr>
          <w:lang w:eastAsia="zh-CN"/>
        </w:rPr>
        <w:t>Mutual authentication between the AIoT device and the 5G network shall be supported.</w:t>
      </w:r>
    </w:p>
    <w:p w14:paraId="055A2747" w14:textId="77777777" w:rsidR="008D508B" w:rsidRDefault="008D508B">
      <w:pPr>
        <w:pStyle w:val="B1"/>
        <w:numPr>
          <w:ilvl w:val="0"/>
          <w:numId w:val="30"/>
        </w:numPr>
        <w:ind w:left="928"/>
        <w:rPr>
          <w:lang w:eastAsia="zh-CN"/>
        </w:rPr>
      </w:pPr>
      <w:r w:rsidRPr="008E7A1D">
        <w:rPr>
          <w:lang w:eastAsia="zh-CN"/>
        </w:rPr>
        <w:t>The authentication procedure is based on a challenge-response mechanism</w:t>
      </w:r>
      <w:r>
        <w:rPr>
          <w:lang w:eastAsia="zh-CN"/>
        </w:rPr>
        <w:t>.</w:t>
      </w:r>
    </w:p>
    <w:p w14:paraId="6EA18D0E" w14:textId="5A976C0E" w:rsidR="008D508B" w:rsidRDefault="008D508B" w:rsidP="008D508B">
      <w:pPr>
        <w:pStyle w:val="NO"/>
        <w:ind w:left="1703"/>
        <w:rPr>
          <w:lang w:eastAsia="zh-CN"/>
        </w:rPr>
      </w:pPr>
      <w:r>
        <w:rPr>
          <w:lang w:eastAsia="zh-CN"/>
        </w:rPr>
        <w:t xml:space="preserve">NOTE 2: Details of the mutual authentication procedure and details of the challenge-response mechanism(e.g., parameter(s) used for </w:t>
      </w:r>
      <w:r w:rsidRPr="008E7A1D">
        <w:rPr>
          <w:lang w:eastAsia="zh-CN"/>
        </w:rPr>
        <w:t xml:space="preserve">the 5G network </w:t>
      </w:r>
      <w:r>
        <w:rPr>
          <w:lang w:eastAsia="zh-CN"/>
        </w:rPr>
        <w:t xml:space="preserve">to </w:t>
      </w:r>
      <w:r w:rsidRPr="008E7A1D">
        <w:rPr>
          <w:lang w:eastAsia="zh-CN"/>
        </w:rPr>
        <w:t>authenticate the AIoT device</w:t>
      </w:r>
      <w:r>
        <w:rPr>
          <w:lang w:eastAsia="zh-CN"/>
        </w:rPr>
        <w:t xml:space="preserve"> and for</w:t>
      </w:r>
      <w:r w:rsidRPr="008E7A1D">
        <w:rPr>
          <w:lang w:eastAsia="zh-CN"/>
        </w:rPr>
        <w:t xml:space="preserve"> the </w:t>
      </w:r>
      <w:r>
        <w:rPr>
          <w:lang w:eastAsia="zh-CN"/>
        </w:rPr>
        <w:t xml:space="preserve">AIoT </w:t>
      </w:r>
      <w:r w:rsidRPr="008E7A1D">
        <w:rPr>
          <w:lang w:eastAsia="zh-CN"/>
        </w:rPr>
        <w:t xml:space="preserve">device </w:t>
      </w:r>
      <w:r>
        <w:rPr>
          <w:lang w:eastAsia="zh-CN"/>
        </w:rPr>
        <w:t>to</w:t>
      </w:r>
      <w:r w:rsidRPr="008E7A1D">
        <w:rPr>
          <w:lang w:eastAsia="zh-CN"/>
        </w:rPr>
        <w:t xml:space="preserve"> authenticate the network</w:t>
      </w:r>
      <w:r>
        <w:rPr>
          <w:lang w:eastAsia="zh-CN"/>
        </w:rPr>
        <w:t>) are to be resolved during normative phase</w:t>
      </w:r>
      <w:r w:rsidRPr="008E7A1D">
        <w:rPr>
          <w:lang w:eastAsia="zh-CN"/>
        </w:rPr>
        <w:t>.</w:t>
      </w:r>
    </w:p>
    <w:p w14:paraId="01E75676" w14:textId="77777777" w:rsidR="008D508B" w:rsidRDefault="008D508B" w:rsidP="008D508B">
      <w:pPr>
        <w:rPr>
          <w:lang w:eastAsia="zh-CN"/>
        </w:rPr>
      </w:pPr>
      <w:r>
        <w:rPr>
          <w:lang w:eastAsia="zh-CN"/>
        </w:rPr>
        <w:t xml:space="preserve">3. </w:t>
      </w:r>
      <w:r>
        <w:rPr>
          <w:lang w:eastAsia="zh-CN"/>
        </w:rPr>
        <w:tab/>
        <w:t>Additional considerations during normative phase:</w:t>
      </w:r>
    </w:p>
    <w:p w14:paraId="67BF64F2" w14:textId="7AA95BB3" w:rsidR="008D508B" w:rsidRDefault="008D508B" w:rsidP="008D508B">
      <w:pPr>
        <w:pStyle w:val="NO"/>
        <w:ind w:left="1419"/>
        <w:rPr>
          <w:lang w:eastAsia="zh-CN"/>
        </w:rPr>
      </w:pPr>
      <w:r>
        <w:rPr>
          <w:lang w:eastAsia="zh-CN"/>
        </w:rPr>
        <w:t>NOTE 3:</w:t>
      </w:r>
      <w:r>
        <w:rPr>
          <w:lang w:eastAsia="zh-CN"/>
        </w:rPr>
        <w:tab/>
      </w:r>
      <w:r w:rsidRPr="001D65B6">
        <w:rPr>
          <w:lang w:eastAsia="zh-CN"/>
        </w:rPr>
        <w:t xml:space="preserve">Where to store the AIoT device </w:t>
      </w:r>
      <w:r>
        <w:rPr>
          <w:lang w:eastAsia="zh-CN"/>
        </w:rPr>
        <w:t>credentials</w:t>
      </w:r>
      <w:r w:rsidRPr="001D65B6">
        <w:rPr>
          <w:lang w:eastAsia="zh-CN"/>
        </w:rPr>
        <w:t xml:space="preserve"> </w:t>
      </w:r>
      <w:r>
        <w:rPr>
          <w:lang w:eastAsia="zh-CN"/>
        </w:rPr>
        <w:t xml:space="preserve">and related policy information </w:t>
      </w:r>
      <w:r w:rsidRPr="001D65B6">
        <w:rPr>
          <w:lang w:eastAsia="zh-CN"/>
        </w:rPr>
        <w:t xml:space="preserve">will </w:t>
      </w:r>
      <w:r>
        <w:rPr>
          <w:lang w:eastAsia="zh-CN"/>
        </w:rPr>
        <w:t>be based on</w:t>
      </w:r>
      <w:r w:rsidRPr="001D65B6">
        <w:rPr>
          <w:lang w:eastAsia="zh-CN"/>
        </w:rPr>
        <w:t xml:space="preserve"> SA2 </w:t>
      </w:r>
      <w:r>
        <w:rPr>
          <w:lang w:eastAsia="zh-CN"/>
        </w:rPr>
        <w:t>and SA3 coordination</w:t>
      </w:r>
      <w:r w:rsidRPr="001D65B6">
        <w:rPr>
          <w:lang w:eastAsia="zh-CN"/>
        </w:rPr>
        <w:t>.</w:t>
      </w:r>
    </w:p>
    <w:p w14:paraId="349094D2" w14:textId="04E9AB98" w:rsidR="008D508B" w:rsidRPr="001D3926" w:rsidRDefault="001D3926" w:rsidP="001D3926">
      <w:pPr>
        <w:pStyle w:val="NO"/>
        <w:ind w:left="1419"/>
        <w:rPr>
          <w:lang w:eastAsia="zh-CN"/>
        </w:rPr>
      </w:pPr>
      <w:r>
        <w:rPr>
          <w:lang w:eastAsia="zh-CN"/>
        </w:rPr>
        <w:t>NOTE 4:</w:t>
      </w:r>
      <w:r>
        <w:rPr>
          <w:lang w:eastAsia="zh-CN"/>
        </w:rPr>
        <w:tab/>
        <w:t xml:space="preserve">No solution has been selected. </w:t>
      </w:r>
    </w:p>
    <w:p w14:paraId="384B58B5" w14:textId="7C6771C7" w:rsidR="005474AA" w:rsidRDefault="005474AA" w:rsidP="005474AA">
      <w:pPr>
        <w:pStyle w:val="Heading2"/>
        <w:overflowPunct w:val="0"/>
        <w:autoSpaceDE w:val="0"/>
        <w:autoSpaceDN w:val="0"/>
        <w:adjustRightInd w:val="0"/>
        <w:ind w:left="0" w:firstLine="0"/>
        <w:textAlignment w:val="baseline"/>
        <w:rPr>
          <w:rFonts w:eastAsia="Times New Roman"/>
          <w:lang w:eastAsia="en-GB"/>
        </w:rPr>
      </w:pPr>
      <w:bookmarkStart w:id="1834" w:name="_Toc199248948"/>
      <w:r>
        <w:rPr>
          <w:rFonts w:eastAsia="Times New Roman"/>
          <w:lang w:eastAsia="en-GB"/>
        </w:rPr>
        <w:t>7.6</w:t>
      </w:r>
      <w:r>
        <w:rPr>
          <w:rFonts w:eastAsia="Times New Roman"/>
          <w:lang w:eastAsia="en-GB"/>
        </w:rPr>
        <w:tab/>
      </w:r>
      <w:r w:rsidRPr="000920BB">
        <w:rPr>
          <w:rFonts w:eastAsia="Times New Roman"/>
          <w:lang w:eastAsia="en-GB"/>
        </w:rPr>
        <w:t>Conclusion on KI</w:t>
      </w:r>
      <w:r>
        <w:rPr>
          <w:rFonts w:eastAsia="Times New Roman"/>
          <w:lang w:eastAsia="en-GB"/>
        </w:rPr>
        <w:t xml:space="preserve"> </w:t>
      </w:r>
      <w:r w:rsidRPr="000920BB">
        <w:rPr>
          <w:rFonts w:eastAsia="Times New Roman"/>
          <w:lang w:eastAsia="en-GB"/>
        </w:rPr>
        <w:t>#</w:t>
      </w:r>
      <w:r>
        <w:rPr>
          <w:rFonts w:eastAsia="Times New Roman"/>
          <w:lang w:eastAsia="en-GB"/>
        </w:rPr>
        <w:t>6</w:t>
      </w:r>
      <w:r w:rsidR="00247B77">
        <w:rPr>
          <w:rFonts w:eastAsia="Times New Roman"/>
          <w:lang w:eastAsia="en-GB"/>
        </w:rPr>
        <w:t xml:space="preserve">: </w:t>
      </w:r>
      <w:r w:rsidR="00247B77" w:rsidRPr="00B04C3E">
        <w:t>Exposure of Inventory Device Quantity</w:t>
      </w:r>
      <w:bookmarkEnd w:id="1834"/>
    </w:p>
    <w:p w14:paraId="3D96F2F1" w14:textId="4D69B85C" w:rsidR="005474AA" w:rsidRPr="005474AA" w:rsidRDefault="005474AA" w:rsidP="005474AA">
      <w:r>
        <w:rPr>
          <w:rFonts w:hint="eastAsia"/>
          <w:lang w:val="en-US" w:eastAsia="zh-CN"/>
        </w:rPr>
        <w:t xml:space="preserve">Those </w:t>
      </w:r>
      <w:r>
        <w:t xml:space="preserve">security measures </w:t>
      </w:r>
      <w:r>
        <w:rPr>
          <w:rFonts w:hint="eastAsia"/>
          <w:lang w:val="en-US" w:eastAsia="zh-CN"/>
        </w:rPr>
        <w:t xml:space="preserve">target to KI#6 </w:t>
      </w:r>
      <w:r>
        <w:t>are out of scope of 3GPP</w:t>
      </w:r>
      <w:r>
        <w:rPr>
          <w:rFonts w:hint="eastAsia"/>
          <w:lang w:val="en-US" w:eastAsia="zh-CN"/>
        </w:rPr>
        <w:t xml:space="preserve"> and n</w:t>
      </w:r>
      <w:r>
        <w:t>o potential security requirements are agreed</w:t>
      </w:r>
      <w:r>
        <w:rPr>
          <w:rFonts w:hint="eastAsia"/>
          <w:lang w:val="en-US" w:eastAsia="zh-CN"/>
        </w:rPr>
        <w:t>. No normative work is needed for KI#6.</w:t>
      </w:r>
    </w:p>
    <w:p w14:paraId="29AA0E43" w14:textId="77777777" w:rsidR="008D508B" w:rsidRDefault="008D508B" w:rsidP="008D508B">
      <w:pPr>
        <w:pStyle w:val="NO"/>
        <w:ind w:left="1419"/>
        <w:rPr>
          <w:lang w:eastAsia="zh-CN"/>
        </w:rPr>
      </w:pPr>
    </w:p>
    <w:p w14:paraId="7BF1EF3C" w14:textId="77777777" w:rsidR="008D508B" w:rsidRDefault="008D508B" w:rsidP="008D508B">
      <w:pPr>
        <w:pStyle w:val="NO"/>
        <w:rPr>
          <w:lang w:eastAsia="zh-CN"/>
        </w:rPr>
      </w:pPr>
    </w:p>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1835" w:name="_Toc167405428"/>
      <w:bookmarkStart w:id="1836" w:name="_Toc180278872"/>
      <w:bookmarkStart w:id="1837" w:name="_Toc180279047"/>
      <w:bookmarkStart w:id="1838" w:name="_Toc180279314"/>
      <w:bookmarkStart w:id="1839" w:name="_Toc180279789"/>
      <w:bookmarkStart w:id="1840" w:name="_Toc182841278"/>
      <w:bookmarkStart w:id="1841" w:name="_Toc182899359"/>
      <w:bookmarkStart w:id="1842" w:name="_Toc199248949"/>
      <w:r w:rsidRPr="00DA1267">
        <w:t>Annex &lt;X&gt; (informative):</w:t>
      </w:r>
      <w:r w:rsidRPr="00DA1267">
        <w:br/>
        <w:t>Change history</w:t>
      </w:r>
      <w:bookmarkEnd w:id="1835"/>
      <w:bookmarkEnd w:id="1836"/>
      <w:bookmarkEnd w:id="1837"/>
      <w:bookmarkEnd w:id="1838"/>
      <w:bookmarkEnd w:id="1839"/>
      <w:bookmarkEnd w:id="1840"/>
      <w:bookmarkEnd w:id="1841"/>
      <w:bookmarkEnd w:id="1842"/>
    </w:p>
    <w:p w14:paraId="06FAD520" w14:textId="77777777" w:rsidR="00054A22" w:rsidRPr="00DA1267" w:rsidRDefault="00054A22" w:rsidP="00054A22">
      <w:pPr>
        <w:pStyle w:val="TH"/>
      </w:pPr>
      <w:bookmarkStart w:id="1843" w:name="historyclause"/>
      <w:bookmarkEnd w:id="184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BC3D42">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BC3D42">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BC3D42">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31F65490" w:rsidR="00C6649C" w:rsidRDefault="00C6649C" w:rsidP="00C72833">
            <w:pPr>
              <w:pStyle w:val="TAC"/>
              <w:rPr>
                <w:sz w:val="16"/>
                <w:szCs w:val="16"/>
              </w:rPr>
            </w:pPr>
            <w:r>
              <w:rPr>
                <w:sz w:val="16"/>
                <w:szCs w:val="16"/>
              </w:rPr>
              <w:t>SA3#11</w:t>
            </w:r>
            <w:r w:rsidR="009145BA">
              <w:rPr>
                <w:sz w:val="16"/>
                <w:szCs w:val="16"/>
              </w:rPr>
              <w:t>5</w:t>
            </w:r>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BC3D42">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BC3D42">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BC3D42">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BC3D42">
        <w:tc>
          <w:tcPr>
            <w:tcW w:w="800" w:type="dxa"/>
            <w:shd w:val="solid" w:color="FFFFFF" w:fill="auto"/>
          </w:tcPr>
          <w:p w14:paraId="08F4B685" w14:textId="04B9FFF2" w:rsidR="000A2E68" w:rsidRDefault="000A2E68" w:rsidP="00C72833">
            <w:pPr>
              <w:pStyle w:val="TAC"/>
              <w:rPr>
                <w:sz w:val="16"/>
                <w:szCs w:val="16"/>
              </w:rPr>
            </w:pPr>
            <w:r>
              <w:rPr>
                <w:sz w:val="16"/>
                <w:szCs w:val="16"/>
              </w:rPr>
              <w:t>10/2024</w:t>
            </w:r>
          </w:p>
        </w:tc>
        <w:tc>
          <w:tcPr>
            <w:tcW w:w="800" w:type="dxa"/>
            <w:shd w:val="solid" w:color="FFFFFF" w:fill="auto"/>
          </w:tcPr>
          <w:p w14:paraId="2F0AC9D5" w14:textId="3206B4AF" w:rsidR="000A2E68" w:rsidRDefault="000A2E68" w:rsidP="00C72833">
            <w:pPr>
              <w:pStyle w:val="TAC"/>
              <w:rPr>
                <w:sz w:val="16"/>
                <w:szCs w:val="16"/>
              </w:rPr>
            </w:pPr>
            <w:r>
              <w:rPr>
                <w:sz w:val="16"/>
                <w:szCs w:val="16"/>
              </w:rPr>
              <w:t>SA3#118</w:t>
            </w:r>
          </w:p>
        </w:tc>
        <w:tc>
          <w:tcPr>
            <w:tcW w:w="1094" w:type="dxa"/>
            <w:shd w:val="solid" w:color="FFFFFF" w:fill="auto"/>
          </w:tcPr>
          <w:p w14:paraId="4BEDCF16" w14:textId="22DD1D24" w:rsidR="000A2E68" w:rsidRDefault="000A2E68" w:rsidP="00C72833">
            <w:pPr>
              <w:pStyle w:val="TAC"/>
              <w:rPr>
                <w:sz w:val="16"/>
                <w:szCs w:val="16"/>
              </w:rPr>
            </w:pPr>
            <w:r>
              <w:rPr>
                <w:sz w:val="16"/>
                <w:szCs w:val="16"/>
              </w:rPr>
              <w:t>S3-243828</w:t>
            </w:r>
          </w:p>
        </w:tc>
        <w:tc>
          <w:tcPr>
            <w:tcW w:w="425" w:type="dxa"/>
            <w:shd w:val="solid" w:color="FFFFFF" w:fill="auto"/>
          </w:tcPr>
          <w:p w14:paraId="7D2E6F9B" w14:textId="77777777" w:rsidR="000A2E68" w:rsidRPr="006B0D02" w:rsidRDefault="000A2E68" w:rsidP="00C72833">
            <w:pPr>
              <w:pStyle w:val="TAL"/>
              <w:rPr>
                <w:sz w:val="16"/>
                <w:szCs w:val="16"/>
              </w:rPr>
            </w:pPr>
          </w:p>
        </w:tc>
        <w:tc>
          <w:tcPr>
            <w:tcW w:w="425" w:type="dxa"/>
            <w:shd w:val="solid" w:color="FFFFFF" w:fill="auto"/>
          </w:tcPr>
          <w:p w14:paraId="797C8DBC" w14:textId="77777777" w:rsidR="000A2E68" w:rsidRPr="006B0D02" w:rsidRDefault="000A2E68" w:rsidP="00C72833">
            <w:pPr>
              <w:pStyle w:val="TAR"/>
              <w:rPr>
                <w:sz w:val="16"/>
                <w:szCs w:val="16"/>
              </w:rPr>
            </w:pPr>
          </w:p>
        </w:tc>
        <w:tc>
          <w:tcPr>
            <w:tcW w:w="425" w:type="dxa"/>
            <w:shd w:val="solid" w:color="FFFFFF" w:fill="auto"/>
          </w:tcPr>
          <w:p w14:paraId="3A564C06" w14:textId="77777777" w:rsidR="000A2E68" w:rsidRPr="006B0D02" w:rsidRDefault="000A2E68" w:rsidP="00C72833">
            <w:pPr>
              <w:pStyle w:val="TAC"/>
              <w:rPr>
                <w:sz w:val="16"/>
                <w:szCs w:val="16"/>
              </w:rPr>
            </w:pPr>
          </w:p>
        </w:tc>
        <w:tc>
          <w:tcPr>
            <w:tcW w:w="4962" w:type="dxa"/>
            <w:shd w:val="solid" w:color="FFFFFF" w:fill="auto"/>
          </w:tcPr>
          <w:p w14:paraId="1BAF5D38" w14:textId="30213791" w:rsidR="000A2E68" w:rsidRDefault="000A2E68" w:rsidP="00C72833">
            <w:pPr>
              <w:pStyle w:val="TAL"/>
              <w:rPr>
                <w:sz w:val="16"/>
                <w:szCs w:val="16"/>
              </w:rPr>
            </w:pPr>
            <w:r>
              <w:rPr>
                <w:sz w:val="16"/>
                <w:szCs w:val="16"/>
              </w:rPr>
              <w:t xml:space="preserve">Incorporated accepted contributions </w:t>
            </w:r>
            <w:r w:rsidR="004A1DEF">
              <w:rPr>
                <w:sz w:val="16"/>
                <w:szCs w:val="16"/>
              </w:rPr>
              <w:t>S</w:t>
            </w:r>
            <w:r w:rsidR="00B966A7">
              <w:rPr>
                <w:sz w:val="16"/>
                <w:szCs w:val="16"/>
              </w:rPr>
              <w:t>3</w:t>
            </w:r>
            <w:r w:rsidR="004A1DEF">
              <w:rPr>
                <w:sz w:val="16"/>
                <w:szCs w:val="16"/>
              </w:rPr>
              <w:t xml:space="preserve">-244124, </w:t>
            </w:r>
            <w:r>
              <w:rPr>
                <w:sz w:val="16"/>
                <w:szCs w:val="16"/>
              </w:rPr>
              <w:t>S3-244366, S3-234460</w:t>
            </w:r>
            <w:r w:rsidR="00B83201">
              <w:rPr>
                <w:sz w:val="16"/>
                <w:szCs w:val="16"/>
              </w:rPr>
              <w:t xml:space="preserve">, </w:t>
            </w:r>
            <w:r w:rsidR="009C356F">
              <w:rPr>
                <w:sz w:val="16"/>
                <w:szCs w:val="16"/>
              </w:rPr>
              <w:t xml:space="preserve">S3-244367, </w:t>
            </w:r>
            <w:r w:rsidR="00B83201">
              <w:rPr>
                <w:sz w:val="16"/>
                <w:szCs w:val="16"/>
              </w:rPr>
              <w:t>S3-244368</w:t>
            </w:r>
            <w:r w:rsidR="009C356F">
              <w:rPr>
                <w:sz w:val="16"/>
                <w:szCs w:val="16"/>
              </w:rPr>
              <w:t>. S3-244369</w:t>
            </w:r>
            <w:r w:rsidR="007C641E">
              <w:rPr>
                <w:sz w:val="16"/>
                <w:szCs w:val="16"/>
              </w:rPr>
              <w:t>, S3-244370, S3-244449</w:t>
            </w:r>
            <w:r w:rsidR="00392107">
              <w:rPr>
                <w:sz w:val="16"/>
                <w:szCs w:val="16"/>
              </w:rPr>
              <w:t>, S3-244450, S3-244451, S3-244452</w:t>
            </w:r>
            <w:r w:rsidR="00C55079">
              <w:rPr>
                <w:sz w:val="16"/>
                <w:szCs w:val="16"/>
              </w:rPr>
              <w:t>, S3-244453</w:t>
            </w:r>
            <w:r w:rsidR="00EC15D0">
              <w:rPr>
                <w:sz w:val="16"/>
                <w:szCs w:val="16"/>
              </w:rPr>
              <w:t>, S3-244454</w:t>
            </w:r>
            <w:r w:rsidR="00EF041A">
              <w:rPr>
                <w:sz w:val="16"/>
                <w:szCs w:val="16"/>
              </w:rPr>
              <w:t>,</w:t>
            </w:r>
            <w:r w:rsidR="00E90445">
              <w:rPr>
                <w:sz w:val="16"/>
                <w:szCs w:val="16"/>
              </w:rPr>
              <w:t xml:space="preserve"> S3-244455,</w:t>
            </w:r>
            <w:r w:rsidR="00EF041A">
              <w:rPr>
                <w:sz w:val="16"/>
                <w:szCs w:val="16"/>
              </w:rPr>
              <w:t xml:space="preserve"> S3</w:t>
            </w:r>
            <w:r w:rsidR="00084B11">
              <w:rPr>
                <w:sz w:val="16"/>
                <w:szCs w:val="16"/>
              </w:rPr>
              <w:t>-</w:t>
            </w:r>
            <w:r w:rsidR="00EF041A">
              <w:rPr>
                <w:sz w:val="16"/>
                <w:szCs w:val="16"/>
              </w:rPr>
              <w:t>244456</w:t>
            </w:r>
            <w:r w:rsidR="00E90445">
              <w:rPr>
                <w:sz w:val="16"/>
                <w:szCs w:val="16"/>
              </w:rPr>
              <w:t>, S</w:t>
            </w:r>
            <w:r w:rsidR="00084B11">
              <w:rPr>
                <w:sz w:val="16"/>
                <w:szCs w:val="16"/>
              </w:rPr>
              <w:t>3</w:t>
            </w:r>
            <w:r w:rsidR="00E90445">
              <w:rPr>
                <w:sz w:val="16"/>
                <w:szCs w:val="16"/>
              </w:rPr>
              <w:t>-244457,</w:t>
            </w:r>
            <w:r w:rsidR="00A57D43">
              <w:rPr>
                <w:sz w:val="16"/>
                <w:szCs w:val="16"/>
              </w:rPr>
              <w:t xml:space="preserve"> S3-244458, S3-244459</w:t>
            </w:r>
            <w:r w:rsidR="00E3145B">
              <w:rPr>
                <w:sz w:val="16"/>
                <w:szCs w:val="16"/>
              </w:rPr>
              <w:t>, S3-244508, S3-244509</w:t>
            </w:r>
            <w:r w:rsidR="00084B11">
              <w:rPr>
                <w:sz w:val="16"/>
                <w:szCs w:val="16"/>
              </w:rPr>
              <w:t>, S3-244467, S3-244468, S3-244469</w:t>
            </w:r>
            <w:r w:rsidR="00EE60DF">
              <w:rPr>
                <w:sz w:val="16"/>
                <w:szCs w:val="16"/>
              </w:rPr>
              <w:t xml:space="preserve">, S3-244470, </w:t>
            </w:r>
            <w:r w:rsidR="00453199">
              <w:rPr>
                <w:sz w:val="16"/>
                <w:szCs w:val="16"/>
              </w:rPr>
              <w:t xml:space="preserve">S3-244477, S3-244478, S3-244479, S3-244480, </w:t>
            </w:r>
            <w:r w:rsidR="006252C7">
              <w:rPr>
                <w:sz w:val="16"/>
                <w:szCs w:val="16"/>
              </w:rPr>
              <w:t>S3-244483, S3-244484, S3-244485, S3-244486</w:t>
            </w:r>
            <w:r w:rsidR="005F4028">
              <w:rPr>
                <w:sz w:val="16"/>
                <w:szCs w:val="16"/>
              </w:rPr>
              <w:t>, S3-244487, S3-244488, S3-244489</w:t>
            </w:r>
          </w:p>
        </w:tc>
        <w:tc>
          <w:tcPr>
            <w:tcW w:w="708" w:type="dxa"/>
            <w:shd w:val="solid" w:color="FFFFFF" w:fill="auto"/>
          </w:tcPr>
          <w:p w14:paraId="3197FB6C" w14:textId="5A064BCC" w:rsidR="000A2E68" w:rsidRDefault="000A2E68" w:rsidP="00C72833">
            <w:pPr>
              <w:pStyle w:val="TAC"/>
              <w:rPr>
                <w:sz w:val="16"/>
                <w:szCs w:val="16"/>
              </w:rPr>
            </w:pPr>
            <w:r>
              <w:rPr>
                <w:sz w:val="16"/>
                <w:szCs w:val="16"/>
              </w:rPr>
              <w:t>0.4.0</w:t>
            </w:r>
          </w:p>
        </w:tc>
      </w:tr>
      <w:tr w:rsidR="00B966A7" w:rsidRPr="006B0D02" w14:paraId="3D2B7579" w14:textId="77777777" w:rsidTr="00BC3D42">
        <w:tc>
          <w:tcPr>
            <w:tcW w:w="800" w:type="dxa"/>
            <w:shd w:val="solid" w:color="FFFFFF" w:fill="auto"/>
          </w:tcPr>
          <w:p w14:paraId="11BBAB32" w14:textId="65C36698" w:rsidR="00B966A7" w:rsidRDefault="00B966A7" w:rsidP="00C72833">
            <w:pPr>
              <w:pStyle w:val="TAC"/>
              <w:rPr>
                <w:sz w:val="16"/>
                <w:szCs w:val="16"/>
              </w:rPr>
            </w:pPr>
            <w:r>
              <w:rPr>
                <w:sz w:val="16"/>
                <w:szCs w:val="16"/>
              </w:rPr>
              <w:t>11/2024</w:t>
            </w:r>
          </w:p>
        </w:tc>
        <w:tc>
          <w:tcPr>
            <w:tcW w:w="800" w:type="dxa"/>
            <w:shd w:val="solid" w:color="FFFFFF" w:fill="auto"/>
          </w:tcPr>
          <w:p w14:paraId="67A36864" w14:textId="29DD5AE9" w:rsidR="00B966A7" w:rsidRDefault="00B966A7" w:rsidP="00C72833">
            <w:pPr>
              <w:pStyle w:val="TAC"/>
              <w:rPr>
                <w:sz w:val="16"/>
                <w:szCs w:val="16"/>
              </w:rPr>
            </w:pPr>
            <w:r>
              <w:rPr>
                <w:sz w:val="16"/>
                <w:szCs w:val="16"/>
              </w:rPr>
              <w:t>SA3#</w:t>
            </w:r>
            <w:r w:rsidR="00017EBA">
              <w:rPr>
                <w:sz w:val="16"/>
                <w:szCs w:val="16"/>
              </w:rPr>
              <w:t>1</w:t>
            </w:r>
            <w:r>
              <w:rPr>
                <w:sz w:val="16"/>
                <w:szCs w:val="16"/>
              </w:rPr>
              <w:t>19</w:t>
            </w:r>
          </w:p>
        </w:tc>
        <w:tc>
          <w:tcPr>
            <w:tcW w:w="1094" w:type="dxa"/>
            <w:shd w:val="solid" w:color="FFFFFF" w:fill="auto"/>
          </w:tcPr>
          <w:p w14:paraId="02E8AC42" w14:textId="6D8F1BA8" w:rsidR="00B966A7" w:rsidRDefault="00B966A7" w:rsidP="00C72833">
            <w:pPr>
              <w:pStyle w:val="TAC"/>
              <w:rPr>
                <w:sz w:val="16"/>
                <w:szCs w:val="16"/>
              </w:rPr>
            </w:pPr>
            <w:r>
              <w:rPr>
                <w:sz w:val="16"/>
                <w:szCs w:val="16"/>
              </w:rPr>
              <w:t>S3-245169</w:t>
            </w:r>
          </w:p>
        </w:tc>
        <w:tc>
          <w:tcPr>
            <w:tcW w:w="425" w:type="dxa"/>
            <w:shd w:val="solid" w:color="FFFFFF" w:fill="auto"/>
          </w:tcPr>
          <w:p w14:paraId="332510FB" w14:textId="77777777" w:rsidR="00B966A7" w:rsidRPr="006B0D02" w:rsidRDefault="00B966A7" w:rsidP="00C72833">
            <w:pPr>
              <w:pStyle w:val="TAL"/>
              <w:rPr>
                <w:sz w:val="16"/>
                <w:szCs w:val="16"/>
              </w:rPr>
            </w:pPr>
          </w:p>
        </w:tc>
        <w:tc>
          <w:tcPr>
            <w:tcW w:w="425" w:type="dxa"/>
            <w:shd w:val="solid" w:color="FFFFFF" w:fill="auto"/>
          </w:tcPr>
          <w:p w14:paraId="30093F15" w14:textId="77777777" w:rsidR="00B966A7" w:rsidRPr="006B0D02" w:rsidRDefault="00B966A7" w:rsidP="00C72833">
            <w:pPr>
              <w:pStyle w:val="TAR"/>
              <w:rPr>
                <w:sz w:val="16"/>
                <w:szCs w:val="16"/>
              </w:rPr>
            </w:pPr>
          </w:p>
        </w:tc>
        <w:tc>
          <w:tcPr>
            <w:tcW w:w="425" w:type="dxa"/>
            <w:shd w:val="solid" w:color="FFFFFF" w:fill="auto"/>
          </w:tcPr>
          <w:p w14:paraId="6DC5E790" w14:textId="77777777" w:rsidR="00B966A7" w:rsidRPr="006B0D02" w:rsidRDefault="00B966A7" w:rsidP="00C72833">
            <w:pPr>
              <w:pStyle w:val="TAC"/>
              <w:rPr>
                <w:sz w:val="16"/>
                <w:szCs w:val="16"/>
              </w:rPr>
            </w:pPr>
          </w:p>
        </w:tc>
        <w:tc>
          <w:tcPr>
            <w:tcW w:w="4962" w:type="dxa"/>
            <w:shd w:val="solid" w:color="FFFFFF" w:fill="auto"/>
          </w:tcPr>
          <w:p w14:paraId="5C515E78" w14:textId="578A2620" w:rsidR="00B966A7" w:rsidRDefault="00B966A7" w:rsidP="00C72833">
            <w:pPr>
              <w:pStyle w:val="TAL"/>
              <w:rPr>
                <w:sz w:val="16"/>
                <w:szCs w:val="16"/>
              </w:rPr>
            </w:pPr>
            <w:r>
              <w:rPr>
                <w:sz w:val="16"/>
                <w:szCs w:val="16"/>
              </w:rPr>
              <w:t>Incorporated accepted contributions S3-24</w:t>
            </w:r>
            <w:r w:rsidR="001A0B73">
              <w:rPr>
                <w:sz w:val="16"/>
                <w:szCs w:val="16"/>
              </w:rPr>
              <w:t xml:space="preserve">4757, S3-244795, S3-244960, S3-244970, </w:t>
            </w:r>
            <w:r w:rsidR="00262A60">
              <w:rPr>
                <w:sz w:val="16"/>
                <w:szCs w:val="16"/>
              </w:rPr>
              <w:t xml:space="preserve">S3-245018, </w:t>
            </w:r>
            <w:r w:rsidR="001A0B73">
              <w:rPr>
                <w:sz w:val="16"/>
                <w:szCs w:val="16"/>
              </w:rPr>
              <w:t xml:space="preserve">S3-245043, S3-245063, S3-245064, S3-245065, S3-245066, S3-245067, S3-245068, S3-245069, S3-245070, S3-245071, S3-245172, S3-245173, S3-245174, S3-245175, S3-245177, S3-245178, S3-245296, S3-245297, S3-245298, S3-245299, S3-245300, S3-245301, S3-245302, S3-245303, S3-245304, S3-245305, S3-245306, S3-245307, S3-245308, S3-245309, S3-245310, S3-245311, S3-245312, S3-245313, S3-245314, S3-245315, S3-245316, S3-245344 </w:t>
            </w:r>
          </w:p>
        </w:tc>
        <w:tc>
          <w:tcPr>
            <w:tcW w:w="708" w:type="dxa"/>
            <w:shd w:val="solid" w:color="FFFFFF" w:fill="auto"/>
          </w:tcPr>
          <w:p w14:paraId="38A215CF" w14:textId="1E5F6D30" w:rsidR="00B966A7" w:rsidRDefault="00B966A7" w:rsidP="00C72833">
            <w:pPr>
              <w:pStyle w:val="TAC"/>
              <w:rPr>
                <w:sz w:val="16"/>
                <w:szCs w:val="16"/>
              </w:rPr>
            </w:pPr>
            <w:r>
              <w:rPr>
                <w:sz w:val="16"/>
                <w:szCs w:val="16"/>
              </w:rPr>
              <w:t>0.5.0</w:t>
            </w:r>
          </w:p>
        </w:tc>
      </w:tr>
      <w:tr w:rsidR="002904FD" w:rsidRPr="006B0D02" w14:paraId="681DC6EE" w14:textId="77777777" w:rsidTr="00BC3D42">
        <w:tc>
          <w:tcPr>
            <w:tcW w:w="800" w:type="dxa"/>
            <w:shd w:val="solid" w:color="FFFFFF" w:fill="auto"/>
          </w:tcPr>
          <w:p w14:paraId="713A20AD" w14:textId="42576891" w:rsidR="002904FD" w:rsidRDefault="002904FD" w:rsidP="00C72833">
            <w:pPr>
              <w:pStyle w:val="TAC"/>
              <w:rPr>
                <w:sz w:val="16"/>
                <w:szCs w:val="16"/>
              </w:rPr>
            </w:pPr>
            <w:r>
              <w:rPr>
                <w:sz w:val="16"/>
                <w:szCs w:val="16"/>
              </w:rPr>
              <w:t>01/2025</w:t>
            </w:r>
          </w:p>
        </w:tc>
        <w:tc>
          <w:tcPr>
            <w:tcW w:w="800" w:type="dxa"/>
            <w:shd w:val="solid" w:color="FFFFFF" w:fill="auto"/>
          </w:tcPr>
          <w:p w14:paraId="5E04925E" w14:textId="5EBCE041" w:rsidR="002904FD" w:rsidRDefault="002904FD" w:rsidP="00C72833">
            <w:pPr>
              <w:pStyle w:val="TAC"/>
              <w:rPr>
                <w:sz w:val="16"/>
                <w:szCs w:val="16"/>
              </w:rPr>
            </w:pPr>
            <w:r>
              <w:rPr>
                <w:sz w:val="16"/>
                <w:szCs w:val="16"/>
              </w:rPr>
              <w:t>SA3#119Adhoc-e</w:t>
            </w:r>
          </w:p>
        </w:tc>
        <w:tc>
          <w:tcPr>
            <w:tcW w:w="1094" w:type="dxa"/>
            <w:shd w:val="solid" w:color="FFFFFF" w:fill="auto"/>
          </w:tcPr>
          <w:p w14:paraId="7070145C" w14:textId="21B9BA7F" w:rsidR="002904FD" w:rsidRDefault="002904FD" w:rsidP="00C72833">
            <w:pPr>
              <w:pStyle w:val="TAC"/>
              <w:rPr>
                <w:sz w:val="16"/>
                <w:szCs w:val="16"/>
              </w:rPr>
            </w:pPr>
            <w:r>
              <w:rPr>
                <w:sz w:val="16"/>
                <w:szCs w:val="16"/>
              </w:rPr>
              <w:t>S3-250202</w:t>
            </w:r>
          </w:p>
        </w:tc>
        <w:tc>
          <w:tcPr>
            <w:tcW w:w="425" w:type="dxa"/>
            <w:shd w:val="solid" w:color="FFFFFF" w:fill="auto"/>
          </w:tcPr>
          <w:p w14:paraId="16CA0310" w14:textId="77777777" w:rsidR="002904FD" w:rsidRPr="006B0D02" w:rsidRDefault="002904FD" w:rsidP="00C72833">
            <w:pPr>
              <w:pStyle w:val="TAL"/>
              <w:rPr>
                <w:sz w:val="16"/>
                <w:szCs w:val="16"/>
              </w:rPr>
            </w:pPr>
          </w:p>
        </w:tc>
        <w:tc>
          <w:tcPr>
            <w:tcW w:w="425" w:type="dxa"/>
            <w:shd w:val="solid" w:color="FFFFFF" w:fill="auto"/>
          </w:tcPr>
          <w:p w14:paraId="5EE4372E" w14:textId="77777777" w:rsidR="002904FD" w:rsidRPr="006B0D02" w:rsidRDefault="002904FD" w:rsidP="00C72833">
            <w:pPr>
              <w:pStyle w:val="TAR"/>
              <w:rPr>
                <w:sz w:val="16"/>
                <w:szCs w:val="16"/>
              </w:rPr>
            </w:pPr>
          </w:p>
        </w:tc>
        <w:tc>
          <w:tcPr>
            <w:tcW w:w="425" w:type="dxa"/>
            <w:shd w:val="solid" w:color="FFFFFF" w:fill="auto"/>
          </w:tcPr>
          <w:p w14:paraId="7425CCA7" w14:textId="77777777" w:rsidR="002904FD" w:rsidRPr="006B0D02" w:rsidRDefault="002904FD" w:rsidP="00C72833">
            <w:pPr>
              <w:pStyle w:val="TAC"/>
              <w:rPr>
                <w:sz w:val="16"/>
                <w:szCs w:val="16"/>
              </w:rPr>
            </w:pPr>
          </w:p>
        </w:tc>
        <w:tc>
          <w:tcPr>
            <w:tcW w:w="4962" w:type="dxa"/>
            <w:shd w:val="solid" w:color="FFFFFF" w:fill="auto"/>
          </w:tcPr>
          <w:p w14:paraId="692926EA" w14:textId="4959484F" w:rsidR="002904FD" w:rsidRPr="00936733" w:rsidRDefault="002904FD" w:rsidP="00C72833">
            <w:pPr>
              <w:pStyle w:val="TAL"/>
              <w:rPr>
                <w:sz w:val="16"/>
                <w:szCs w:val="16"/>
                <w:lang w:val="en-US" w:eastAsia="zh-CN"/>
              </w:rPr>
            </w:pPr>
            <w:r>
              <w:rPr>
                <w:sz w:val="16"/>
                <w:szCs w:val="16"/>
              </w:rPr>
              <w:t>Incorporated accepted contributions S3-25</w:t>
            </w:r>
            <w:r w:rsidR="00B32E31">
              <w:rPr>
                <w:sz w:val="16"/>
                <w:szCs w:val="16"/>
              </w:rPr>
              <w:t>0024, S3-250027, S3-250057, S3-250067, S3-250068, S3-250070, S3-250093, S3-250094, S3-250095, S3-250122, S3-250141, S3-250142, S3-250143, S3-250174, S3-250175, S3-250176, S3-250177, S3-250183, S3-250186, S3-250193, S3-250194, S3-250195, S3-250203, S3-250204, S3-250207, S3-250208, S3-250209, S3-250217, S3-250218, S3-250219, S3-250220, S3-250223, S3-250224, S3-250226, S3-250227, S3-250228, S3-250229, S3-250230, S3-250231</w:t>
            </w:r>
            <w:r w:rsidR="00936733">
              <w:rPr>
                <w:sz w:val="16"/>
                <w:szCs w:val="16"/>
              </w:rPr>
              <w:t>, S3-250232, S3-250233</w:t>
            </w:r>
          </w:p>
        </w:tc>
        <w:tc>
          <w:tcPr>
            <w:tcW w:w="708" w:type="dxa"/>
            <w:shd w:val="solid" w:color="FFFFFF" w:fill="auto"/>
          </w:tcPr>
          <w:p w14:paraId="6AC6CFC6" w14:textId="7251898E" w:rsidR="002904FD" w:rsidRDefault="002904FD" w:rsidP="00C72833">
            <w:pPr>
              <w:pStyle w:val="TAC"/>
              <w:rPr>
                <w:sz w:val="16"/>
                <w:szCs w:val="16"/>
              </w:rPr>
            </w:pPr>
            <w:r>
              <w:rPr>
                <w:sz w:val="16"/>
                <w:szCs w:val="16"/>
              </w:rPr>
              <w:t>0.6.0</w:t>
            </w:r>
          </w:p>
        </w:tc>
      </w:tr>
      <w:tr w:rsidR="00904D3B" w:rsidRPr="006B0D02" w14:paraId="285F0C95" w14:textId="77777777" w:rsidTr="00BC3D42">
        <w:tc>
          <w:tcPr>
            <w:tcW w:w="800" w:type="dxa"/>
            <w:shd w:val="solid" w:color="FFFFFF" w:fill="auto"/>
          </w:tcPr>
          <w:p w14:paraId="1A2E30DB" w14:textId="7E25614B" w:rsidR="00904D3B" w:rsidRDefault="00904D3B" w:rsidP="00C72833">
            <w:pPr>
              <w:pStyle w:val="TAC"/>
              <w:rPr>
                <w:sz w:val="16"/>
                <w:szCs w:val="16"/>
              </w:rPr>
            </w:pPr>
            <w:r>
              <w:rPr>
                <w:sz w:val="16"/>
                <w:szCs w:val="16"/>
              </w:rPr>
              <w:t>02/2025</w:t>
            </w:r>
          </w:p>
        </w:tc>
        <w:tc>
          <w:tcPr>
            <w:tcW w:w="800" w:type="dxa"/>
            <w:shd w:val="solid" w:color="FFFFFF" w:fill="auto"/>
          </w:tcPr>
          <w:p w14:paraId="79150FB5" w14:textId="3C1B8F17" w:rsidR="00904D3B" w:rsidRDefault="00904D3B" w:rsidP="00C72833">
            <w:pPr>
              <w:pStyle w:val="TAC"/>
              <w:rPr>
                <w:sz w:val="16"/>
                <w:szCs w:val="16"/>
              </w:rPr>
            </w:pPr>
            <w:r>
              <w:rPr>
                <w:sz w:val="16"/>
                <w:szCs w:val="16"/>
              </w:rPr>
              <w:t>SA3#120</w:t>
            </w:r>
          </w:p>
        </w:tc>
        <w:tc>
          <w:tcPr>
            <w:tcW w:w="1094" w:type="dxa"/>
            <w:shd w:val="solid" w:color="FFFFFF" w:fill="auto"/>
          </w:tcPr>
          <w:p w14:paraId="38087DE7" w14:textId="192F5CAE" w:rsidR="00904D3B" w:rsidRDefault="00904D3B" w:rsidP="00C72833">
            <w:pPr>
              <w:pStyle w:val="TAC"/>
              <w:rPr>
                <w:sz w:val="16"/>
                <w:szCs w:val="16"/>
              </w:rPr>
            </w:pPr>
            <w:r>
              <w:rPr>
                <w:sz w:val="16"/>
                <w:szCs w:val="16"/>
              </w:rPr>
              <w:t>S3-250958</w:t>
            </w:r>
          </w:p>
        </w:tc>
        <w:tc>
          <w:tcPr>
            <w:tcW w:w="425" w:type="dxa"/>
            <w:shd w:val="solid" w:color="FFFFFF" w:fill="auto"/>
          </w:tcPr>
          <w:p w14:paraId="38D2D72B" w14:textId="77777777" w:rsidR="00904D3B" w:rsidRPr="006B0D02" w:rsidRDefault="00904D3B" w:rsidP="00C72833">
            <w:pPr>
              <w:pStyle w:val="TAL"/>
              <w:rPr>
                <w:sz w:val="16"/>
                <w:szCs w:val="16"/>
              </w:rPr>
            </w:pPr>
          </w:p>
        </w:tc>
        <w:tc>
          <w:tcPr>
            <w:tcW w:w="425" w:type="dxa"/>
            <w:shd w:val="solid" w:color="FFFFFF" w:fill="auto"/>
          </w:tcPr>
          <w:p w14:paraId="0B9554B5" w14:textId="77777777" w:rsidR="00904D3B" w:rsidRPr="006B0D02" w:rsidRDefault="00904D3B" w:rsidP="00C72833">
            <w:pPr>
              <w:pStyle w:val="TAR"/>
              <w:rPr>
                <w:sz w:val="16"/>
                <w:szCs w:val="16"/>
              </w:rPr>
            </w:pPr>
          </w:p>
        </w:tc>
        <w:tc>
          <w:tcPr>
            <w:tcW w:w="425" w:type="dxa"/>
            <w:shd w:val="solid" w:color="FFFFFF" w:fill="auto"/>
          </w:tcPr>
          <w:p w14:paraId="7ADF4D30" w14:textId="77777777" w:rsidR="00904D3B" w:rsidRPr="006B0D02" w:rsidRDefault="00904D3B" w:rsidP="00C72833">
            <w:pPr>
              <w:pStyle w:val="TAC"/>
              <w:rPr>
                <w:sz w:val="16"/>
                <w:szCs w:val="16"/>
              </w:rPr>
            </w:pPr>
          </w:p>
        </w:tc>
        <w:tc>
          <w:tcPr>
            <w:tcW w:w="4962" w:type="dxa"/>
            <w:shd w:val="solid" w:color="FFFFFF" w:fill="auto"/>
          </w:tcPr>
          <w:p w14:paraId="63A1156F" w14:textId="6D4F442F" w:rsidR="00904D3B" w:rsidRDefault="00904D3B" w:rsidP="00C72833">
            <w:pPr>
              <w:pStyle w:val="TAL"/>
              <w:rPr>
                <w:sz w:val="16"/>
                <w:szCs w:val="16"/>
              </w:rPr>
            </w:pPr>
            <w:r>
              <w:rPr>
                <w:sz w:val="16"/>
                <w:szCs w:val="16"/>
              </w:rPr>
              <w:t xml:space="preserve">Incorporated accepted contributions S3-250519, S3-250641, S3-250959, S3-250960, S3-250963, S3-250967, S3-250975, S3-251048, S3-251103, S3-251104, S3-251105, S3-251106, S3-251107, S3-251108, S3-251109, S3-251110, S3-251111, </w:t>
            </w:r>
            <w:r w:rsidR="00C13155">
              <w:rPr>
                <w:sz w:val="16"/>
                <w:szCs w:val="16"/>
              </w:rPr>
              <w:t xml:space="preserve">S3-251145, </w:t>
            </w:r>
            <w:r>
              <w:rPr>
                <w:sz w:val="16"/>
                <w:szCs w:val="16"/>
              </w:rPr>
              <w:t>S3-251171</w:t>
            </w:r>
          </w:p>
        </w:tc>
        <w:tc>
          <w:tcPr>
            <w:tcW w:w="708" w:type="dxa"/>
            <w:shd w:val="solid" w:color="FFFFFF" w:fill="auto"/>
          </w:tcPr>
          <w:p w14:paraId="35C02BDA" w14:textId="3EE3A30C" w:rsidR="00904D3B" w:rsidRDefault="00904D3B" w:rsidP="00C72833">
            <w:pPr>
              <w:pStyle w:val="TAC"/>
              <w:rPr>
                <w:sz w:val="16"/>
                <w:szCs w:val="16"/>
              </w:rPr>
            </w:pPr>
            <w:r>
              <w:rPr>
                <w:sz w:val="16"/>
                <w:szCs w:val="16"/>
              </w:rPr>
              <w:t>0.7.0</w:t>
            </w:r>
          </w:p>
        </w:tc>
      </w:tr>
      <w:tr w:rsidR="00B70DC5" w:rsidRPr="006B0D02" w14:paraId="6AA18420" w14:textId="77777777" w:rsidTr="00BC3D42">
        <w:tc>
          <w:tcPr>
            <w:tcW w:w="800" w:type="dxa"/>
            <w:shd w:val="solid" w:color="FFFFFF" w:fill="auto"/>
          </w:tcPr>
          <w:p w14:paraId="03604217" w14:textId="55FAD5BA" w:rsidR="00B70DC5" w:rsidRDefault="00B70DC5" w:rsidP="00C72833">
            <w:pPr>
              <w:pStyle w:val="TAC"/>
              <w:rPr>
                <w:sz w:val="16"/>
                <w:szCs w:val="16"/>
              </w:rPr>
            </w:pPr>
            <w:r>
              <w:rPr>
                <w:sz w:val="16"/>
                <w:szCs w:val="16"/>
              </w:rPr>
              <w:t>04/2025</w:t>
            </w:r>
          </w:p>
        </w:tc>
        <w:tc>
          <w:tcPr>
            <w:tcW w:w="800" w:type="dxa"/>
            <w:shd w:val="solid" w:color="FFFFFF" w:fill="auto"/>
          </w:tcPr>
          <w:p w14:paraId="1ED40FE0" w14:textId="1AD85995" w:rsidR="00B70DC5" w:rsidRDefault="00B70DC5" w:rsidP="00C72833">
            <w:pPr>
              <w:pStyle w:val="TAC"/>
              <w:rPr>
                <w:sz w:val="16"/>
                <w:szCs w:val="16"/>
              </w:rPr>
            </w:pPr>
            <w:r>
              <w:rPr>
                <w:sz w:val="16"/>
                <w:szCs w:val="16"/>
              </w:rPr>
              <w:t>SA3#121</w:t>
            </w:r>
          </w:p>
        </w:tc>
        <w:tc>
          <w:tcPr>
            <w:tcW w:w="1094" w:type="dxa"/>
            <w:shd w:val="solid" w:color="FFFFFF" w:fill="auto"/>
          </w:tcPr>
          <w:p w14:paraId="4871BB99" w14:textId="0C592C4A" w:rsidR="00B70DC5" w:rsidRDefault="00B70DC5" w:rsidP="00C72833">
            <w:pPr>
              <w:pStyle w:val="TAC"/>
              <w:rPr>
                <w:sz w:val="16"/>
                <w:szCs w:val="16"/>
              </w:rPr>
            </w:pPr>
            <w:r>
              <w:rPr>
                <w:sz w:val="16"/>
                <w:szCs w:val="16"/>
              </w:rPr>
              <w:t>S3</w:t>
            </w:r>
            <w:r w:rsidR="005C732C">
              <w:rPr>
                <w:sz w:val="16"/>
                <w:szCs w:val="16"/>
              </w:rPr>
              <w:t>-</w:t>
            </w:r>
            <w:r>
              <w:rPr>
                <w:sz w:val="16"/>
                <w:szCs w:val="16"/>
              </w:rPr>
              <w:t>251708</w:t>
            </w:r>
          </w:p>
        </w:tc>
        <w:tc>
          <w:tcPr>
            <w:tcW w:w="425" w:type="dxa"/>
            <w:shd w:val="solid" w:color="FFFFFF" w:fill="auto"/>
          </w:tcPr>
          <w:p w14:paraId="4E36B166" w14:textId="77777777" w:rsidR="00B70DC5" w:rsidRPr="006B0D02" w:rsidRDefault="00B70DC5" w:rsidP="00C72833">
            <w:pPr>
              <w:pStyle w:val="TAL"/>
              <w:rPr>
                <w:sz w:val="16"/>
                <w:szCs w:val="16"/>
              </w:rPr>
            </w:pPr>
          </w:p>
        </w:tc>
        <w:tc>
          <w:tcPr>
            <w:tcW w:w="425" w:type="dxa"/>
            <w:shd w:val="solid" w:color="FFFFFF" w:fill="auto"/>
          </w:tcPr>
          <w:p w14:paraId="23408793" w14:textId="77777777" w:rsidR="00B70DC5" w:rsidRPr="006B0D02" w:rsidRDefault="00B70DC5" w:rsidP="00C72833">
            <w:pPr>
              <w:pStyle w:val="TAR"/>
              <w:rPr>
                <w:sz w:val="16"/>
                <w:szCs w:val="16"/>
              </w:rPr>
            </w:pPr>
          </w:p>
        </w:tc>
        <w:tc>
          <w:tcPr>
            <w:tcW w:w="425" w:type="dxa"/>
            <w:shd w:val="solid" w:color="FFFFFF" w:fill="auto"/>
          </w:tcPr>
          <w:p w14:paraId="7D9DCCFE" w14:textId="77777777" w:rsidR="00B70DC5" w:rsidRPr="006B0D02" w:rsidRDefault="00B70DC5" w:rsidP="00C72833">
            <w:pPr>
              <w:pStyle w:val="TAC"/>
              <w:rPr>
                <w:sz w:val="16"/>
                <w:szCs w:val="16"/>
              </w:rPr>
            </w:pPr>
          </w:p>
        </w:tc>
        <w:tc>
          <w:tcPr>
            <w:tcW w:w="4962" w:type="dxa"/>
            <w:shd w:val="solid" w:color="FFFFFF" w:fill="auto"/>
          </w:tcPr>
          <w:p w14:paraId="29CE2E20" w14:textId="571F7707" w:rsidR="00B70DC5" w:rsidRDefault="00B70DC5" w:rsidP="00C72833">
            <w:pPr>
              <w:pStyle w:val="TAL"/>
              <w:rPr>
                <w:sz w:val="16"/>
                <w:szCs w:val="16"/>
              </w:rPr>
            </w:pPr>
            <w:r>
              <w:rPr>
                <w:sz w:val="16"/>
                <w:szCs w:val="16"/>
              </w:rPr>
              <w:t>Incorporated accepted contributions: S3-251574, S3-251763, S3-251766, S3-251797</w:t>
            </w:r>
          </w:p>
        </w:tc>
        <w:tc>
          <w:tcPr>
            <w:tcW w:w="708" w:type="dxa"/>
            <w:shd w:val="solid" w:color="FFFFFF" w:fill="auto"/>
          </w:tcPr>
          <w:p w14:paraId="65CC5338" w14:textId="50D61B73" w:rsidR="00B70DC5" w:rsidRDefault="00B70DC5" w:rsidP="00C72833">
            <w:pPr>
              <w:pStyle w:val="TAC"/>
              <w:rPr>
                <w:sz w:val="16"/>
                <w:szCs w:val="16"/>
              </w:rPr>
            </w:pPr>
            <w:r>
              <w:rPr>
                <w:sz w:val="16"/>
                <w:szCs w:val="16"/>
              </w:rPr>
              <w:t>0.8.0</w:t>
            </w:r>
          </w:p>
        </w:tc>
      </w:tr>
      <w:tr w:rsidR="00BC3D42" w:rsidRPr="006B0D02" w14:paraId="44665F6C" w14:textId="77777777" w:rsidTr="00BC3D42">
        <w:tc>
          <w:tcPr>
            <w:tcW w:w="800" w:type="dxa"/>
            <w:shd w:val="solid" w:color="FFFFFF" w:fill="auto"/>
          </w:tcPr>
          <w:p w14:paraId="6FCFB462" w14:textId="4DD84D02" w:rsidR="00BC3D42" w:rsidRDefault="00BC3D42" w:rsidP="00BC3D42">
            <w:pPr>
              <w:pStyle w:val="TAC"/>
              <w:rPr>
                <w:sz w:val="16"/>
                <w:szCs w:val="16"/>
              </w:rPr>
            </w:pPr>
            <w:r>
              <w:rPr>
                <w:sz w:val="16"/>
                <w:szCs w:val="16"/>
              </w:rPr>
              <w:t>05/2025</w:t>
            </w:r>
          </w:p>
        </w:tc>
        <w:tc>
          <w:tcPr>
            <w:tcW w:w="800" w:type="dxa"/>
            <w:shd w:val="solid" w:color="FFFFFF" w:fill="auto"/>
          </w:tcPr>
          <w:p w14:paraId="0E47FF21" w14:textId="2876AB04" w:rsidR="00BC3D42" w:rsidRDefault="00BC3D42" w:rsidP="00BC3D42">
            <w:pPr>
              <w:pStyle w:val="TAC"/>
              <w:rPr>
                <w:sz w:val="16"/>
                <w:szCs w:val="16"/>
              </w:rPr>
            </w:pPr>
            <w:r>
              <w:rPr>
                <w:sz w:val="16"/>
                <w:szCs w:val="16"/>
              </w:rPr>
              <w:t>SA3#122</w:t>
            </w:r>
          </w:p>
        </w:tc>
        <w:tc>
          <w:tcPr>
            <w:tcW w:w="1094" w:type="dxa"/>
            <w:shd w:val="solid" w:color="FFFFFF" w:fill="auto"/>
          </w:tcPr>
          <w:p w14:paraId="7B133B46" w14:textId="597663D9" w:rsidR="00BC3D42" w:rsidRDefault="00BC3D42" w:rsidP="00BC3D42">
            <w:pPr>
              <w:pStyle w:val="TAC"/>
              <w:rPr>
                <w:sz w:val="16"/>
                <w:szCs w:val="16"/>
              </w:rPr>
            </w:pPr>
            <w:r>
              <w:rPr>
                <w:sz w:val="16"/>
                <w:szCs w:val="16"/>
              </w:rPr>
              <w:t>S3</w:t>
            </w:r>
            <w:r w:rsidR="005C732C">
              <w:rPr>
                <w:sz w:val="16"/>
                <w:szCs w:val="16"/>
              </w:rPr>
              <w:t>-</w:t>
            </w:r>
            <w:r>
              <w:rPr>
                <w:sz w:val="16"/>
                <w:szCs w:val="16"/>
              </w:rPr>
              <w:t>252288</w:t>
            </w:r>
          </w:p>
        </w:tc>
        <w:tc>
          <w:tcPr>
            <w:tcW w:w="425" w:type="dxa"/>
            <w:shd w:val="solid" w:color="FFFFFF" w:fill="auto"/>
          </w:tcPr>
          <w:p w14:paraId="2BD5E5AA" w14:textId="77777777" w:rsidR="00BC3D42" w:rsidRPr="006B0D02" w:rsidRDefault="00BC3D42" w:rsidP="00BC3D42">
            <w:pPr>
              <w:pStyle w:val="TAL"/>
              <w:rPr>
                <w:sz w:val="16"/>
                <w:szCs w:val="16"/>
              </w:rPr>
            </w:pPr>
          </w:p>
        </w:tc>
        <w:tc>
          <w:tcPr>
            <w:tcW w:w="425" w:type="dxa"/>
            <w:shd w:val="solid" w:color="FFFFFF" w:fill="auto"/>
          </w:tcPr>
          <w:p w14:paraId="47D880B3" w14:textId="77777777" w:rsidR="00BC3D42" w:rsidRPr="006B0D02" w:rsidRDefault="00BC3D42" w:rsidP="00BC3D42">
            <w:pPr>
              <w:pStyle w:val="TAR"/>
              <w:rPr>
                <w:sz w:val="16"/>
                <w:szCs w:val="16"/>
              </w:rPr>
            </w:pPr>
          </w:p>
        </w:tc>
        <w:tc>
          <w:tcPr>
            <w:tcW w:w="425" w:type="dxa"/>
            <w:shd w:val="solid" w:color="FFFFFF" w:fill="auto"/>
          </w:tcPr>
          <w:p w14:paraId="57CE39FA" w14:textId="77777777" w:rsidR="00BC3D42" w:rsidRPr="006B0D02" w:rsidRDefault="00BC3D42" w:rsidP="00BC3D42">
            <w:pPr>
              <w:pStyle w:val="TAC"/>
              <w:rPr>
                <w:sz w:val="16"/>
                <w:szCs w:val="16"/>
              </w:rPr>
            </w:pPr>
          </w:p>
        </w:tc>
        <w:tc>
          <w:tcPr>
            <w:tcW w:w="4962" w:type="dxa"/>
            <w:shd w:val="solid" w:color="FFFFFF" w:fill="auto"/>
          </w:tcPr>
          <w:p w14:paraId="1D931BB1" w14:textId="07256B74" w:rsidR="00BC3D42" w:rsidRDefault="00BC3D42" w:rsidP="00BC3D42">
            <w:pPr>
              <w:pStyle w:val="TAL"/>
              <w:rPr>
                <w:sz w:val="16"/>
                <w:szCs w:val="16"/>
                <w:lang w:eastAsia="zh-CN"/>
              </w:rPr>
            </w:pPr>
            <w:r>
              <w:rPr>
                <w:sz w:val="16"/>
                <w:szCs w:val="16"/>
              </w:rPr>
              <w:t xml:space="preserve">Incorporated accepted contributions: </w:t>
            </w:r>
            <w:r w:rsidRPr="00BC3D42">
              <w:rPr>
                <w:sz w:val="16"/>
                <w:szCs w:val="16"/>
              </w:rPr>
              <w:t>S3-252380</w:t>
            </w:r>
            <w:r w:rsidR="00330A35">
              <w:rPr>
                <w:sz w:val="16"/>
                <w:szCs w:val="16"/>
              </w:rPr>
              <w:t xml:space="preserve">, </w:t>
            </w:r>
            <w:r w:rsidR="00330A35" w:rsidRPr="00BC3D42">
              <w:rPr>
                <w:sz w:val="16"/>
                <w:szCs w:val="16"/>
              </w:rPr>
              <w:t>S3-25238</w:t>
            </w:r>
            <w:r w:rsidR="00330A35">
              <w:rPr>
                <w:sz w:val="16"/>
                <w:szCs w:val="16"/>
              </w:rPr>
              <w:t xml:space="preserve">1,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252099</w:t>
            </w:r>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w:t>
            </w:r>
            <w:r w:rsidR="00330A35">
              <w:rPr>
                <w:sz w:val="16"/>
                <w:szCs w:val="16"/>
              </w:rPr>
              <w:t xml:space="preserve">390,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252100</w:t>
            </w:r>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252383</w:t>
            </w:r>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25238</w:t>
            </w:r>
            <w:r w:rsidR="00330A35">
              <w:rPr>
                <w:sz w:val="16"/>
                <w:szCs w:val="16"/>
              </w:rPr>
              <w:t xml:space="preserve">4, </w:t>
            </w:r>
            <w:r w:rsidR="00330A35" w:rsidRPr="001D3926">
              <w:rPr>
                <w:sz w:val="16"/>
                <w:szCs w:val="16"/>
              </w:rPr>
              <w:t>S3</w:t>
            </w:r>
            <w:r w:rsidR="00330A35" w:rsidRPr="001D3926">
              <w:rPr>
                <w:rFonts w:ascii="MS Mincho" w:eastAsia="MS Mincho" w:hAnsi="MS Mincho" w:cs="MS Mincho" w:hint="eastAsia"/>
                <w:sz w:val="16"/>
                <w:szCs w:val="16"/>
              </w:rPr>
              <w:t>‑</w:t>
            </w:r>
            <w:r w:rsidR="00330A35" w:rsidRPr="001D3926">
              <w:rPr>
                <w:sz w:val="16"/>
                <w:szCs w:val="16"/>
              </w:rPr>
              <w:t>252385</w:t>
            </w:r>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252207</w:t>
            </w:r>
            <w:r w:rsidR="00330A35">
              <w:rPr>
                <w:sz w:val="16"/>
                <w:szCs w:val="16"/>
              </w:rPr>
              <w:t xml:space="preserve">, </w:t>
            </w:r>
            <w:r w:rsidR="00330A35" w:rsidRPr="006948EA">
              <w:rPr>
                <w:sz w:val="16"/>
                <w:szCs w:val="16"/>
              </w:rPr>
              <w:t>S3</w:t>
            </w:r>
            <w:r w:rsidR="00330A35" w:rsidRPr="006948EA">
              <w:rPr>
                <w:rFonts w:ascii="MS Mincho" w:eastAsia="MS Mincho" w:hAnsi="MS Mincho" w:cs="MS Mincho" w:hint="eastAsia"/>
                <w:sz w:val="16"/>
                <w:szCs w:val="16"/>
              </w:rPr>
              <w:t>‑</w:t>
            </w:r>
            <w:r w:rsidR="00330A35" w:rsidRPr="006948EA">
              <w:rPr>
                <w:sz w:val="16"/>
                <w:szCs w:val="16"/>
              </w:rPr>
              <w:t>252386</w:t>
            </w:r>
            <w:r w:rsidR="00330A35">
              <w:rPr>
                <w:sz w:val="16"/>
                <w:szCs w:val="16"/>
              </w:rPr>
              <w:t xml:space="preserve">, </w:t>
            </w:r>
            <w:r w:rsidR="00330A35" w:rsidRPr="001D3926">
              <w:rPr>
                <w:sz w:val="16"/>
                <w:szCs w:val="16"/>
              </w:rPr>
              <w:t>S3</w:t>
            </w:r>
            <w:r w:rsidR="00330A35" w:rsidRPr="001D3926">
              <w:rPr>
                <w:rFonts w:ascii="MS Mincho" w:eastAsia="MS Mincho" w:hAnsi="MS Mincho" w:cs="MS Mincho" w:hint="eastAsia"/>
                <w:sz w:val="16"/>
                <w:szCs w:val="16"/>
              </w:rPr>
              <w:t>‑</w:t>
            </w:r>
            <w:r w:rsidR="00330A35" w:rsidRPr="001D3926">
              <w:rPr>
                <w:sz w:val="16"/>
                <w:szCs w:val="16"/>
              </w:rPr>
              <w:t>252387</w:t>
            </w:r>
            <w:r w:rsidR="00330A35">
              <w:rPr>
                <w:sz w:val="16"/>
                <w:szCs w:val="16"/>
              </w:rPr>
              <w:t>,</w:t>
            </w:r>
            <w:r w:rsidR="00330A35">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25238</w:t>
            </w:r>
            <w:r w:rsidR="00330A35">
              <w:rPr>
                <w:sz w:val="16"/>
                <w:szCs w:val="16"/>
              </w:rPr>
              <w:t>8</w:t>
            </w:r>
            <w:r w:rsidR="00330A35" w:rsidRPr="00330A35">
              <w:rPr>
                <w:sz w:val="16"/>
                <w:szCs w:val="16"/>
              </w:rPr>
              <w:t>,</w:t>
            </w:r>
            <w:r w:rsidR="00E31441">
              <w:rPr>
                <w:sz w:val="16"/>
                <w:szCs w:val="16"/>
              </w:rPr>
              <w:t xml:space="preserve"> </w:t>
            </w:r>
            <w:r w:rsidR="00E31441" w:rsidRPr="00E31441">
              <w:rPr>
                <w:sz w:val="16"/>
                <w:szCs w:val="16"/>
              </w:rPr>
              <w:t>S3</w:t>
            </w:r>
            <w:r w:rsidR="00E31441" w:rsidRPr="00E31441">
              <w:rPr>
                <w:rFonts w:ascii="MS Mincho" w:eastAsia="MS Mincho" w:hAnsi="MS Mincho" w:cs="MS Mincho" w:hint="eastAsia"/>
                <w:sz w:val="16"/>
                <w:szCs w:val="16"/>
              </w:rPr>
              <w:t>‑</w:t>
            </w:r>
            <w:r w:rsidR="00E31441" w:rsidRPr="00E31441">
              <w:rPr>
                <w:sz w:val="16"/>
                <w:szCs w:val="16"/>
              </w:rPr>
              <w:t>251995</w:t>
            </w:r>
            <w:r w:rsidR="00E31441">
              <w:rPr>
                <w:sz w:val="16"/>
                <w:szCs w:val="16"/>
              </w:rPr>
              <w:t xml:space="preserve">, </w:t>
            </w:r>
            <w:r w:rsidR="00E31441" w:rsidRPr="00E31441">
              <w:rPr>
                <w:sz w:val="16"/>
                <w:szCs w:val="16"/>
              </w:rPr>
              <w:t>S3</w:t>
            </w:r>
            <w:r w:rsidR="00E31441" w:rsidRPr="00E31441">
              <w:rPr>
                <w:rFonts w:ascii="MS Mincho" w:eastAsia="MS Mincho" w:hAnsi="MS Mincho" w:cs="MS Mincho" w:hint="eastAsia"/>
                <w:sz w:val="16"/>
                <w:szCs w:val="16"/>
              </w:rPr>
              <w:t>‑</w:t>
            </w:r>
            <w:r w:rsidR="00E31441" w:rsidRPr="00E31441">
              <w:rPr>
                <w:sz w:val="16"/>
                <w:szCs w:val="16"/>
              </w:rPr>
              <w:t>251953</w:t>
            </w:r>
            <w:r w:rsidR="00E3144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252363</w:t>
            </w:r>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4,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5,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6,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7,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8,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9,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70,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71,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72,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7</w:t>
            </w:r>
            <w:r w:rsidR="00D33ED1" w:rsidRPr="00D33ED1">
              <w:rPr>
                <w:sz w:val="16"/>
                <w:szCs w:val="16"/>
              </w:rPr>
              <w:t>3</w:t>
            </w:r>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74, </w:t>
            </w:r>
            <w:r w:rsidR="00D33ED1" w:rsidRPr="001D3926">
              <w:rPr>
                <w:sz w:val="16"/>
                <w:szCs w:val="16"/>
              </w:rPr>
              <w:t>S3</w:t>
            </w:r>
            <w:r w:rsidR="00D33ED1" w:rsidRPr="001D3926">
              <w:rPr>
                <w:rFonts w:ascii="MS Mincho" w:eastAsia="MS Mincho" w:hAnsi="MS Mincho" w:cs="MS Mincho" w:hint="eastAsia"/>
                <w:sz w:val="16"/>
                <w:szCs w:val="16"/>
              </w:rPr>
              <w:t>‑</w:t>
            </w:r>
            <w:r w:rsidR="00D33ED1" w:rsidRPr="001D3926">
              <w:rPr>
                <w:sz w:val="16"/>
                <w:szCs w:val="16"/>
              </w:rPr>
              <w:t>252375</w:t>
            </w:r>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76,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77,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78,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79,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252162</w:t>
            </w:r>
            <w:r w:rsidR="00D33ED1">
              <w:rPr>
                <w:rFonts w:hint="eastAsia"/>
                <w:sz w:val="16"/>
                <w:szCs w:val="16"/>
                <w:lang w:eastAsia="zh-CN"/>
              </w:rPr>
              <w:t>,</w:t>
            </w:r>
            <w:r w:rsidR="00D33ED1">
              <w:rPr>
                <w:sz w:val="16"/>
                <w:szCs w:val="16"/>
                <w:lang w:eastAsia="zh-CN"/>
              </w:rPr>
              <w:t xml:space="preserve"> </w:t>
            </w:r>
            <w:r w:rsidR="00D33ED1" w:rsidRPr="00D33ED1">
              <w:rPr>
                <w:sz w:val="16"/>
                <w:szCs w:val="16"/>
                <w:lang w:eastAsia="zh-CN"/>
              </w:rPr>
              <w:tab/>
              <w:t>S3</w:t>
            </w:r>
            <w:r w:rsidR="00D33ED1" w:rsidRPr="00D33ED1">
              <w:rPr>
                <w:rFonts w:ascii="MS Mincho" w:eastAsia="MS Mincho" w:hAnsi="MS Mincho" w:cs="MS Mincho" w:hint="eastAsia"/>
                <w:sz w:val="16"/>
                <w:szCs w:val="16"/>
                <w:lang w:eastAsia="zh-CN"/>
              </w:rPr>
              <w:t>‑</w:t>
            </w:r>
            <w:r w:rsidR="00D33ED1" w:rsidRPr="00D33ED1">
              <w:rPr>
                <w:sz w:val="16"/>
                <w:szCs w:val="16"/>
                <w:lang w:eastAsia="zh-CN"/>
              </w:rPr>
              <w:t>252085</w:t>
            </w:r>
            <w:r w:rsidR="00D33ED1">
              <w:rPr>
                <w:sz w:val="16"/>
                <w:szCs w:val="16"/>
                <w:lang w:eastAsia="zh-CN"/>
              </w:rPr>
              <w:t xml:space="preserve">, </w:t>
            </w:r>
            <w:r w:rsidR="00D33ED1" w:rsidRPr="00D33ED1">
              <w:rPr>
                <w:sz w:val="16"/>
                <w:szCs w:val="16"/>
                <w:lang w:eastAsia="zh-CN"/>
              </w:rPr>
              <w:t>S3</w:t>
            </w:r>
            <w:r w:rsidR="00D33ED1" w:rsidRPr="00D33ED1">
              <w:rPr>
                <w:rFonts w:ascii="MS Mincho" w:eastAsia="MS Mincho" w:hAnsi="MS Mincho" w:cs="MS Mincho" w:hint="eastAsia"/>
                <w:sz w:val="16"/>
                <w:szCs w:val="16"/>
                <w:lang w:eastAsia="zh-CN"/>
              </w:rPr>
              <w:t>‑</w:t>
            </w:r>
            <w:r w:rsidR="00D33ED1" w:rsidRPr="00D33ED1">
              <w:rPr>
                <w:sz w:val="16"/>
                <w:szCs w:val="16"/>
                <w:lang w:eastAsia="zh-CN"/>
              </w:rPr>
              <w:t>252413</w:t>
            </w:r>
            <w:r w:rsidR="00D33ED1">
              <w:rPr>
                <w:sz w:val="16"/>
                <w:szCs w:val="16"/>
                <w:lang w:eastAsia="zh-CN"/>
              </w:rPr>
              <w:t xml:space="preserve">, </w:t>
            </w:r>
            <w:r w:rsidR="000477ED" w:rsidRPr="000477ED">
              <w:rPr>
                <w:sz w:val="16"/>
                <w:szCs w:val="16"/>
                <w:lang w:eastAsia="zh-CN"/>
              </w:rPr>
              <w:t>S3</w:t>
            </w:r>
            <w:r w:rsidR="000477ED" w:rsidRPr="000477ED">
              <w:rPr>
                <w:rFonts w:ascii="MS Mincho" w:eastAsia="MS Mincho" w:hAnsi="MS Mincho" w:cs="MS Mincho" w:hint="eastAsia"/>
                <w:sz w:val="16"/>
                <w:szCs w:val="16"/>
                <w:lang w:eastAsia="zh-CN"/>
              </w:rPr>
              <w:t>‑</w:t>
            </w:r>
            <w:r w:rsidR="000477ED" w:rsidRPr="000477ED">
              <w:rPr>
                <w:sz w:val="16"/>
                <w:szCs w:val="16"/>
                <w:lang w:eastAsia="zh-CN"/>
              </w:rPr>
              <w:t>252046</w:t>
            </w:r>
            <w:r w:rsidR="000477ED">
              <w:rPr>
                <w:sz w:val="16"/>
                <w:szCs w:val="16"/>
                <w:lang w:eastAsia="zh-CN"/>
              </w:rPr>
              <w:t xml:space="preserve">, </w:t>
            </w:r>
            <w:r w:rsidR="000477ED" w:rsidRPr="000477ED">
              <w:rPr>
                <w:sz w:val="16"/>
                <w:szCs w:val="16"/>
                <w:lang w:eastAsia="zh-CN"/>
              </w:rPr>
              <w:t>S3</w:t>
            </w:r>
            <w:r w:rsidR="000477ED" w:rsidRPr="000477ED">
              <w:rPr>
                <w:rFonts w:ascii="MS Mincho" w:eastAsia="MS Mincho" w:hAnsi="MS Mincho" w:cs="MS Mincho" w:hint="eastAsia"/>
                <w:sz w:val="16"/>
                <w:szCs w:val="16"/>
                <w:lang w:eastAsia="zh-CN"/>
              </w:rPr>
              <w:t>‑</w:t>
            </w:r>
            <w:r w:rsidR="000477ED" w:rsidRPr="000477ED">
              <w:rPr>
                <w:sz w:val="16"/>
                <w:szCs w:val="16"/>
                <w:lang w:eastAsia="zh-CN"/>
              </w:rPr>
              <w:t>252048</w:t>
            </w:r>
            <w:r w:rsidR="000477ED">
              <w:rPr>
                <w:sz w:val="16"/>
                <w:szCs w:val="16"/>
                <w:lang w:eastAsia="zh-CN"/>
              </w:rPr>
              <w:t xml:space="preserve">, </w:t>
            </w:r>
            <w:r w:rsidR="000477ED" w:rsidRPr="000477ED">
              <w:rPr>
                <w:sz w:val="16"/>
                <w:szCs w:val="16"/>
                <w:lang w:eastAsia="zh-CN"/>
              </w:rPr>
              <w:t>S3</w:t>
            </w:r>
            <w:r w:rsidR="000477ED" w:rsidRPr="000477ED">
              <w:rPr>
                <w:rFonts w:ascii="MS Mincho" w:eastAsia="MS Mincho" w:hAnsi="MS Mincho" w:cs="MS Mincho" w:hint="eastAsia"/>
                <w:sz w:val="16"/>
                <w:szCs w:val="16"/>
                <w:lang w:eastAsia="zh-CN"/>
              </w:rPr>
              <w:t>‑</w:t>
            </w:r>
            <w:r w:rsidR="000477ED" w:rsidRPr="000477ED">
              <w:rPr>
                <w:sz w:val="16"/>
                <w:szCs w:val="16"/>
                <w:lang w:eastAsia="zh-CN"/>
              </w:rPr>
              <w:t>252152</w:t>
            </w:r>
            <w:r w:rsidR="000477ED">
              <w:rPr>
                <w:sz w:val="16"/>
                <w:szCs w:val="16"/>
                <w:lang w:eastAsia="zh-CN"/>
              </w:rPr>
              <w:t xml:space="preserve">, </w:t>
            </w:r>
            <w:r w:rsidR="000477ED" w:rsidRPr="000477ED">
              <w:rPr>
                <w:sz w:val="16"/>
                <w:szCs w:val="16"/>
                <w:lang w:eastAsia="zh-CN"/>
              </w:rPr>
              <w:tab/>
            </w:r>
            <w:r w:rsidR="00436BF2" w:rsidRPr="00436BF2">
              <w:rPr>
                <w:sz w:val="16"/>
                <w:szCs w:val="16"/>
                <w:lang w:eastAsia="zh-CN"/>
              </w:rPr>
              <w:t>S3</w:t>
            </w:r>
            <w:r w:rsidR="00436BF2" w:rsidRPr="00436BF2">
              <w:rPr>
                <w:rFonts w:ascii="MS Mincho" w:eastAsia="MS Mincho" w:hAnsi="MS Mincho" w:cs="MS Mincho" w:hint="eastAsia"/>
                <w:sz w:val="16"/>
                <w:szCs w:val="16"/>
                <w:lang w:eastAsia="zh-CN"/>
              </w:rPr>
              <w:t>‑</w:t>
            </w:r>
            <w:r w:rsidR="00436BF2" w:rsidRPr="00436BF2">
              <w:rPr>
                <w:sz w:val="16"/>
                <w:szCs w:val="16"/>
                <w:lang w:eastAsia="zh-CN"/>
              </w:rPr>
              <w:t>252029</w:t>
            </w:r>
            <w:r w:rsidR="00436BF2">
              <w:rPr>
                <w:sz w:val="16"/>
                <w:szCs w:val="16"/>
                <w:lang w:eastAsia="zh-CN"/>
              </w:rPr>
              <w:t xml:space="preserve">, </w:t>
            </w:r>
            <w:r w:rsidR="003C4A68" w:rsidRPr="003C4A68">
              <w:rPr>
                <w:sz w:val="16"/>
                <w:szCs w:val="16"/>
                <w:lang w:eastAsia="zh-CN"/>
              </w:rPr>
              <w:t>S3</w:t>
            </w:r>
            <w:r w:rsidR="003C4A68" w:rsidRPr="003C4A68">
              <w:rPr>
                <w:rFonts w:ascii="MS Mincho" w:eastAsia="MS Mincho" w:hAnsi="MS Mincho" w:cs="MS Mincho" w:hint="eastAsia"/>
                <w:sz w:val="16"/>
                <w:szCs w:val="16"/>
                <w:lang w:eastAsia="zh-CN"/>
              </w:rPr>
              <w:t>‑</w:t>
            </w:r>
            <w:r w:rsidR="003C4A68" w:rsidRPr="003C4A68">
              <w:rPr>
                <w:sz w:val="16"/>
                <w:szCs w:val="16"/>
                <w:lang w:eastAsia="zh-CN"/>
              </w:rPr>
              <w:t>252414</w:t>
            </w:r>
            <w:r w:rsidR="003C4A68">
              <w:rPr>
                <w:sz w:val="16"/>
                <w:szCs w:val="16"/>
                <w:lang w:eastAsia="zh-CN"/>
              </w:rPr>
              <w:t xml:space="preserve">, </w:t>
            </w:r>
            <w:r w:rsidR="003C4A68" w:rsidRPr="003C4A68">
              <w:rPr>
                <w:sz w:val="16"/>
                <w:szCs w:val="16"/>
                <w:lang w:eastAsia="zh-CN"/>
              </w:rPr>
              <w:t>S3</w:t>
            </w:r>
            <w:r w:rsidR="003C4A68" w:rsidRPr="003C4A68">
              <w:rPr>
                <w:rFonts w:ascii="MS Mincho" w:eastAsia="MS Mincho" w:hAnsi="MS Mincho" w:cs="MS Mincho" w:hint="eastAsia"/>
                <w:sz w:val="16"/>
                <w:szCs w:val="16"/>
                <w:lang w:eastAsia="zh-CN"/>
              </w:rPr>
              <w:t>‑</w:t>
            </w:r>
            <w:r w:rsidR="003C4A68" w:rsidRPr="003C4A68">
              <w:rPr>
                <w:sz w:val="16"/>
                <w:szCs w:val="16"/>
                <w:lang w:eastAsia="zh-CN"/>
              </w:rPr>
              <w:t>252153</w:t>
            </w:r>
            <w:r w:rsidR="003C4A68">
              <w:rPr>
                <w:sz w:val="16"/>
                <w:szCs w:val="16"/>
                <w:lang w:eastAsia="zh-CN"/>
              </w:rPr>
              <w:t xml:space="preserve">, </w:t>
            </w:r>
            <w:r w:rsidR="003C4A68" w:rsidRPr="003C4A68">
              <w:rPr>
                <w:sz w:val="16"/>
                <w:szCs w:val="16"/>
                <w:lang w:eastAsia="zh-CN"/>
              </w:rPr>
              <w:t>S3</w:t>
            </w:r>
            <w:r w:rsidR="003C4A68" w:rsidRPr="003C4A68">
              <w:rPr>
                <w:rFonts w:ascii="MS Mincho" w:eastAsia="MS Mincho" w:hAnsi="MS Mincho" w:cs="MS Mincho" w:hint="eastAsia"/>
                <w:sz w:val="16"/>
                <w:szCs w:val="16"/>
                <w:lang w:eastAsia="zh-CN"/>
              </w:rPr>
              <w:t>‑</w:t>
            </w:r>
            <w:r w:rsidR="003C4A68" w:rsidRPr="003C4A68">
              <w:rPr>
                <w:sz w:val="16"/>
                <w:szCs w:val="16"/>
                <w:lang w:eastAsia="zh-CN"/>
              </w:rPr>
              <w:t>252059</w:t>
            </w:r>
            <w:r w:rsidR="003C4A68" w:rsidRPr="003C4A68">
              <w:rPr>
                <w:sz w:val="16"/>
                <w:szCs w:val="16"/>
                <w:lang w:eastAsia="zh-CN"/>
              </w:rPr>
              <w:tab/>
            </w:r>
            <w:r w:rsidR="00D33ED1" w:rsidRPr="00D33ED1">
              <w:rPr>
                <w:sz w:val="16"/>
                <w:szCs w:val="16"/>
                <w:lang w:eastAsia="zh-CN"/>
              </w:rPr>
              <w:tab/>
            </w:r>
          </w:p>
        </w:tc>
        <w:tc>
          <w:tcPr>
            <w:tcW w:w="708" w:type="dxa"/>
            <w:shd w:val="solid" w:color="FFFFFF" w:fill="auto"/>
          </w:tcPr>
          <w:p w14:paraId="2F9A100C" w14:textId="6CC62E8A" w:rsidR="00BC3D42" w:rsidRDefault="006948EA" w:rsidP="00BC3D42">
            <w:pPr>
              <w:pStyle w:val="TAC"/>
              <w:rPr>
                <w:sz w:val="16"/>
                <w:szCs w:val="16"/>
              </w:rPr>
            </w:pPr>
            <w:r>
              <w:rPr>
                <w:sz w:val="16"/>
                <w:szCs w:val="16"/>
              </w:rPr>
              <w:t>0.9.0</w:t>
            </w:r>
          </w:p>
        </w:tc>
      </w:tr>
      <w:tr w:rsidR="006948EA" w:rsidRPr="006B0D02" w14:paraId="407C5009" w14:textId="77777777" w:rsidTr="00BC3D42">
        <w:tc>
          <w:tcPr>
            <w:tcW w:w="800" w:type="dxa"/>
            <w:shd w:val="solid" w:color="FFFFFF" w:fill="auto"/>
          </w:tcPr>
          <w:p w14:paraId="6AF16395" w14:textId="2B89AB22" w:rsidR="006948EA" w:rsidRDefault="003E3F79" w:rsidP="00BC3D42">
            <w:pPr>
              <w:pStyle w:val="TAC"/>
              <w:rPr>
                <w:sz w:val="16"/>
                <w:szCs w:val="16"/>
              </w:rPr>
            </w:pPr>
            <w:r>
              <w:rPr>
                <w:sz w:val="16"/>
                <w:szCs w:val="16"/>
              </w:rPr>
              <w:t>2025-06</w:t>
            </w:r>
          </w:p>
        </w:tc>
        <w:tc>
          <w:tcPr>
            <w:tcW w:w="800" w:type="dxa"/>
            <w:shd w:val="solid" w:color="FFFFFF" w:fill="auto"/>
          </w:tcPr>
          <w:p w14:paraId="49862E2F" w14:textId="688D9991" w:rsidR="006948EA" w:rsidRDefault="003E3F79" w:rsidP="00BC3D42">
            <w:pPr>
              <w:pStyle w:val="TAC"/>
              <w:rPr>
                <w:sz w:val="16"/>
                <w:szCs w:val="16"/>
              </w:rPr>
            </w:pPr>
            <w:r>
              <w:rPr>
                <w:sz w:val="16"/>
                <w:szCs w:val="16"/>
              </w:rPr>
              <w:t>SA#108</w:t>
            </w:r>
          </w:p>
        </w:tc>
        <w:tc>
          <w:tcPr>
            <w:tcW w:w="1094" w:type="dxa"/>
            <w:shd w:val="solid" w:color="FFFFFF" w:fill="auto"/>
          </w:tcPr>
          <w:p w14:paraId="3BA6A002" w14:textId="236884D8" w:rsidR="006948EA" w:rsidRDefault="003E3F79" w:rsidP="00BC3D42">
            <w:pPr>
              <w:pStyle w:val="TAC"/>
              <w:rPr>
                <w:sz w:val="16"/>
                <w:szCs w:val="16"/>
              </w:rPr>
            </w:pPr>
            <w:r>
              <w:rPr>
                <w:sz w:val="16"/>
                <w:szCs w:val="16"/>
              </w:rPr>
              <w:t>SP-250646</w:t>
            </w:r>
          </w:p>
        </w:tc>
        <w:tc>
          <w:tcPr>
            <w:tcW w:w="425" w:type="dxa"/>
            <w:shd w:val="solid" w:color="FFFFFF" w:fill="auto"/>
          </w:tcPr>
          <w:p w14:paraId="02554BE4" w14:textId="77777777" w:rsidR="006948EA" w:rsidRPr="006B0D02" w:rsidRDefault="006948EA" w:rsidP="00BC3D42">
            <w:pPr>
              <w:pStyle w:val="TAL"/>
              <w:rPr>
                <w:sz w:val="16"/>
                <w:szCs w:val="16"/>
              </w:rPr>
            </w:pPr>
          </w:p>
        </w:tc>
        <w:tc>
          <w:tcPr>
            <w:tcW w:w="425" w:type="dxa"/>
            <w:shd w:val="solid" w:color="FFFFFF" w:fill="auto"/>
          </w:tcPr>
          <w:p w14:paraId="1D4D112B" w14:textId="77777777" w:rsidR="006948EA" w:rsidRPr="006B0D02" w:rsidRDefault="006948EA" w:rsidP="00BC3D42">
            <w:pPr>
              <w:pStyle w:val="TAR"/>
              <w:rPr>
                <w:sz w:val="16"/>
                <w:szCs w:val="16"/>
              </w:rPr>
            </w:pPr>
          </w:p>
        </w:tc>
        <w:tc>
          <w:tcPr>
            <w:tcW w:w="425" w:type="dxa"/>
            <w:shd w:val="solid" w:color="FFFFFF" w:fill="auto"/>
          </w:tcPr>
          <w:p w14:paraId="30985FF6" w14:textId="77777777" w:rsidR="006948EA" w:rsidRPr="006B0D02" w:rsidRDefault="006948EA" w:rsidP="00BC3D42">
            <w:pPr>
              <w:pStyle w:val="TAC"/>
              <w:rPr>
                <w:sz w:val="16"/>
                <w:szCs w:val="16"/>
              </w:rPr>
            </w:pPr>
          </w:p>
        </w:tc>
        <w:tc>
          <w:tcPr>
            <w:tcW w:w="4962" w:type="dxa"/>
            <w:shd w:val="solid" w:color="FFFFFF" w:fill="auto"/>
          </w:tcPr>
          <w:p w14:paraId="60A639D4" w14:textId="1369FDEE" w:rsidR="006948EA" w:rsidRDefault="003E3F79" w:rsidP="00BC3D42">
            <w:pPr>
              <w:pStyle w:val="TAL"/>
              <w:rPr>
                <w:sz w:val="16"/>
                <w:szCs w:val="16"/>
              </w:rPr>
            </w:pPr>
            <w:r>
              <w:rPr>
                <w:sz w:val="16"/>
                <w:szCs w:val="16"/>
              </w:rPr>
              <w:t>Presented for information</w:t>
            </w:r>
          </w:p>
        </w:tc>
        <w:tc>
          <w:tcPr>
            <w:tcW w:w="708" w:type="dxa"/>
            <w:shd w:val="solid" w:color="FFFFFF" w:fill="auto"/>
          </w:tcPr>
          <w:p w14:paraId="64057592" w14:textId="5BCCFEBF" w:rsidR="006948EA" w:rsidRDefault="003E3F79" w:rsidP="00BC3D42">
            <w:pPr>
              <w:pStyle w:val="TAC"/>
              <w:rPr>
                <w:sz w:val="16"/>
                <w:szCs w:val="16"/>
              </w:rPr>
            </w:pPr>
            <w:r>
              <w:rPr>
                <w:sz w:val="16"/>
                <w:szCs w:val="16"/>
              </w:rPr>
              <w:t>1.0.0</w:t>
            </w:r>
          </w:p>
        </w:tc>
      </w:tr>
      <w:tr w:rsidR="005C732C" w:rsidRPr="006B0D02" w14:paraId="79898264" w14:textId="77777777" w:rsidTr="00BC3D42">
        <w:trPr>
          <w:ins w:id="1844" w:author="OPPO" w:date="2025-08-27T17:04:00Z" w16du:dateUtc="2025-08-27T21:04:00Z"/>
        </w:trPr>
        <w:tc>
          <w:tcPr>
            <w:tcW w:w="800" w:type="dxa"/>
            <w:shd w:val="solid" w:color="FFFFFF" w:fill="auto"/>
          </w:tcPr>
          <w:p w14:paraId="055071E9" w14:textId="2BCF865B" w:rsidR="005C732C" w:rsidRDefault="005C732C" w:rsidP="00BC3D42">
            <w:pPr>
              <w:pStyle w:val="TAC"/>
              <w:rPr>
                <w:ins w:id="1845" w:author="OPPO" w:date="2025-08-27T17:04:00Z" w16du:dateUtc="2025-08-27T21:04:00Z"/>
                <w:sz w:val="16"/>
                <w:szCs w:val="16"/>
              </w:rPr>
            </w:pPr>
            <w:ins w:id="1846" w:author="OPPO" w:date="2025-08-27T17:04:00Z" w16du:dateUtc="2025-08-27T21:04:00Z">
              <w:r>
                <w:rPr>
                  <w:sz w:val="16"/>
                  <w:szCs w:val="16"/>
                </w:rPr>
                <w:t>2025-08</w:t>
              </w:r>
            </w:ins>
          </w:p>
        </w:tc>
        <w:tc>
          <w:tcPr>
            <w:tcW w:w="800" w:type="dxa"/>
            <w:shd w:val="solid" w:color="FFFFFF" w:fill="auto"/>
          </w:tcPr>
          <w:p w14:paraId="7A2EBC34" w14:textId="7D8359F3" w:rsidR="005C732C" w:rsidRDefault="005C732C" w:rsidP="00BC3D42">
            <w:pPr>
              <w:pStyle w:val="TAC"/>
              <w:rPr>
                <w:ins w:id="1847" w:author="OPPO" w:date="2025-08-27T17:04:00Z" w16du:dateUtc="2025-08-27T21:04:00Z"/>
                <w:sz w:val="16"/>
                <w:szCs w:val="16"/>
              </w:rPr>
            </w:pPr>
            <w:ins w:id="1848" w:author="OPPO" w:date="2025-08-27T17:04:00Z" w16du:dateUtc="2025-08-27T21:04:00Z">
              <w:r>
                <w:rPr>
                  <w:sz w:val="16"/>
                  <w:szCs w:val="16"/>
                </w:rPr>
                <w:t>SA3#123</w:t>
              </w:r>
            </w:ins>
          </w:p>
        </w:tc>
        <w:tc>
          <w:tcPr>
            <w:tcW w:w="1094" w:type="dxa"/>
            <w:shd w:val="solid" w:color="FFFFFF" w:fill="auto"/>
          </w:tcPr>
          <w:p w14:paraId="6DF703F1" w14:textId="0197B9B9" w:rsidR="005C732C" w:rsidRDefault="005C732C" w:rsidP="00BC3D42">
            <w:pPr>
              <w:pStyle w:val="TAC"/>
              <w:rPr>
                <w:ins w:id="1849" w:author="OPPO" w:date="2025-08-27T17:04:00Z" w16du:dateUtc="2025-08-27T21:04:00Z"/>
                <w:sz w:val="16"/>
                <w:szCs w:val="16"/>
              </w:rPr>
            </w:pPr>
            <w:ins w:id="1850" w:author="OPPO" w:date="2025-08-27T17:05:00Z" w16du:dateUtc="2025-08-27T21:05:00Z">
              <w:r>
                <w:rPr>
                  <w:sz w:val="16"/>
                  <w:szCs w:val="16"/>
                </w:rPr>
                <w:t>S3-29XXXX</w:t>
              </w:r>
            </w:ins>
          </w:p>
        </w:tc>
        <w:tc>
          <w:tcPr>
            <w:tcW w:w="425" w:type="dxa"/>
            <w:shd w:val="solid" w:color="FFFFFF" w:fill="auto"/>
          </w:tcPr>
          <w:p w14:paraId="385F2877" w14:textId="77777777" w:rsidR="005C732C" w:rsidRPr="006B0D02" w:rsidRDefault="005C732C" w:rsidP="00BC3D42">
            <w:pPr>
              <w:pStyle w:val="TAL"/>
              <w:rPr>
                <w:ins w:id="1851" w:author="OPPO" w:date="2025-08-27T17:04:00Z" w16du:dateUtc="2025-08-27T21:04:00Z"/>
                <w:sz w:val="16"/>
                <w:szCs w:val="16"/>
              </w:rPr>
            </w:pPr>
          </w:p>
        </w:tc>
        <w:tc>
          <w:tcPr>
            <w:tcW w:w="425" w:type="dxa"/>
            <w:shd w:val="solid" w:color="FFFFFF" w:fill="auto"/>
          </w:tcPr>
          <w:p w14:paraId="35A03712" w14:textId="77777777" w:rsidR="005C732C" w:rsidRPr="006B0D02" w:rsidRDefault="005C732C" w:rsidP="00BC3D42">
            <w:pPr>
              <w:pStyle w:val="TAR"/>
              <w:rPr>
                <w:ins w:id="1852" w:author="OPPO" w:date="2025-08-27T17:04:00Z" w16du:dateUtc="2025-08-27T21:04:00Z"/>
                <w:sz w:val="16"/>
                <w:szCs w:val="16"/>
              </w:rPr>
            </w:pPr>
          </w:p>
        </w:tc>
        <w:tc>
          <w:tcPr>
            <w:tcW w:w="425" w:type="dxa"/>
            <w:shd w:val="solid" w:color="FFFFFF" w:fill="auto"/>
          </w:tcPr>
          <w:p w14:paraId="5E6D7F36" w14:textId="77777777" w:rsidR="005C732C" w:rsidRPr="006B0D02" w:rsidRDefault="005C732C" w:rsidP="00BC3D42">
            <w:pPr>
              <w:pStyle w:val="TAC"/>
              <w:rPr>
                <w:ins w:id="1853" w:author="OPPO" w:date="2025-08-27T17:04:00Z" w16du:dateUtc="2025-08-27T21:04:00Z"/>
                <w:sz w:val="16"/>
                <w:szCs w:val="16"/>
              </w:rPr>
            </w:pPr>
          </w:p>
        </w:tc>
        <w:tc>
          <w:tcPr>
            <w:tcW w:w="4962" w:type="dxa"/>
            <w:shd w:val="solid" w:color="FFFFFF" w:fill="auto"/>
          </w:tcPr>
          <w:p w14:paraId="29B61402" w14:textId="788536C6" w:rsidR="005C732C" w:rsidRDefault="005C732C" w:rsidP="00BC3D42">
            <w:pPr>
              <w:pStyle w:val="TAL"/>
              <w:rPr>
                <w:ins w:id="1854" w:author="OPPO" w:date="2025-08-27T17:04:00Z" w16du:dateUtc="2025-08-27T21:04:00Z"/>
                <w:sz w:val="16"/>
                <w:szCs w:val="16"/>
              </w:rPr>
            </w:pPr>
            <w:ins w:id="1855" w:author="OPPO" w:date="2025-08-27T17:05:00Z" w16du:dateUtc="2025-08-27T21:05:00Z">
              <w:r>
                <w:rPr>
                  <w:sz w:val="16"/>
                  <w:szCs w:val="16"/>
                </w:rPr>
                <w:t>Incorporated accepted contributions: S3-25</w:t>
              </w:r>
            </w:ins>
            <w:ins w:id="1856" w:author="OPPO" w:date="2025-08-27T17:06:00Z" w16du:dateUtc="2025-08-27T21:06:00Z">
              <w:r>
                <w:rPr>
                  <w:sz w:val="16"/>
                  <w:szCs w:val="16"/>
                </w:rPr>
                <w:t>2716, S3-252905, S3-252906</w:t>
              </w:r>
            </w:ins>
          </w:p>
        </w:tc>
        <w:tc>
          <w:tcPr>
            <w:tcW w:w="708" w:type="dxa"/>
            <w:shd w:val="solid" w:color="FFFFFF" w:fill="auto"/>
          </w:tcPr>
          <w:p w14:paraId="492A5EF4" w14:textId="7BB1CBE1" w:rsidR="005C732C" w:rsidRDefault="005C732C" w:rsidP="00BC3D42">
            <w:pPr>
              <w:pStyle w:val="TAC"/>
              <w:rPr>
                <w:ins w:id="1857" w:author="OPPO" w:date="2025-08-27T17:04:00Z" w16du:dateUtc="2025-08-27T21:04:00Z"/>
                <w:sz w:val="16"/>
                <w:szCs w:val="16"/>
              </w:rPr>
            </w:pPr>
            <w:ins w:id="1858" w:author="OPPO" w:date="2025-08-27T17:05:00Z" w16du:dateUtc="2025-08-27T21:05:00Z">
              <w:r>
                <w:rPr>
                  <w:sz w:val="16"/>
                  <w:szCs w:val="16"/>
                </w:rPr>
                <w:t>1.1.0</w:t>
              </w:r>
            </w:ins>
          </w:p>
        </w:tc>
      </w:tr>
    </w:tbl>
    <w:p w14:paraId="6AE5F0B0" w14:textId="25820B1D" w:rsidR="00080512" w:rsidRPr="000477ED" w:rsidRDefault="00080512" w:rsidP="00512425">
      <w:pPr>
        <w:pStyle w:val="Guidance"/>
      </w:pPr>
    </w:p>
    <w:sectPr w:rsidR="00080512" w:rsidRPr="000477ED">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FDC6E" w14:textId="77777777" w:rsidR="006E7D58" w:rsidRDefault="006E7D58">
      <w:r>
        <w:separator/>
      </w:r>
    </w:p>
  </w:endnote>
  <w:endnote w:type="continuationSeparator" w:id="0">
    <w:p w14:paraId="0C31F118" w14:textId="77777777" w:rsidR="006E7D58" w:rsidRDefault="006E7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A1466" w14:textId="77777777" w:rsidR="006E7D58" w:rsidRDefault="006E7D58">
      <w:r>
        <w:separator/>
      </w:r>
    </w:p>
  </w:footnote>
  <w:footnote w:type="continuationSeparator" w:id="0">
    <w:p w14:paraId="15A55EB1" w14:textId="77777777" w:rsidR="006E7D58" w:rsidRDefault="006E7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0DAC2C5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3F79">
      <w:rPr>
        <w:rFonts w:ascii="Arial" w:hAnsi="Arial" w:cs="Arial"/>
        <w:b/>
        <w:noProof/>
        <w:sz w:val="18"/>
        <w:szCs w:val="18"/>
      </w:rPr>
      <w:t>3GPP TR 33.713 V1.0.0 (2025-06)</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1F1C5A2"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3F79">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000C6D3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3"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4" w15:restartNumberingAfterBreak="0">
    <w:nsid w:val="11FE0215"/>
    <w:multiLevelType w:val="hybridMultilevel"/>
    <w:tmpl w:val="91AC1294"/>
    <w:lvl w:ilvl="0" w:tplc="BEA086F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5" w15:restartNumberingAfterBreak="0">
    <w:nsid w:val="11FE1ECA"/>
    <w:multiLevelType w:val="singleLevel"/>
    <w:tmpl w:val="11FE1ECA"/>
    <w:lvl w:ilvl="0">
      <w:numFmt w:val="decimal"/>
      <w:suff w:val="space"/>
      <w:lvlText w:val="%1."/>
      <w:lvlJc w:val="left"/>
    </w:lvl>
  </w:abstractNum>
  <w:abstractNum w:abstractNumId="16" w15:restartNumberingAfterBreak="0">
    <w:nsid w:val="1328165D"/>
    <w:multiLevelType w:val="hybridMultilevel"/>
    <w:tmpl w:val="2B6E6E7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143B5645"/>
    <w:multiLevelType w:val="multilevel"/>
    <w:tmpl w:val="7E2E26EC"/>
    <w:lvl w:ilvl="0">
      <w:start w:val="1"/>
      <w:numFmt w:val="decimal"/>
      <w:lvlText w:val="%1."/>
      <w:lvlJc w:val="left"/>
      <w:pPr>
        <w:ind w:left="360" w:hanging="360"/>
      </w:pPr>
      <w:rPr>
        <w:rFonts w:hint="default"/>
      </w:rPr>
    </w:lvl>
    <w:lvl w:ilvl="1">
      <w:start w:val="1"/>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128" w:hanging="1128"/>
      </w:pPr>
      <w:rPr>
        <w:rFonts w:hint="default"/>
      </w:rPr>
    </w:lvl>
    <w:lvl w:ilvl="5">
      <w:start w:val="1"/>
      <w:numFmt w:val="decimal"/>
      <w:isLgl/>
      <w:lvlText w:val="%1.%2.%3.%4.%5.%6"/>
      <w:lvlJc w:val="left"/>
      <w:pPr>
        <w:ind w:left="1128" w:hanging="1128"/>
      </w:pPr>
      <w:rPr>
        <w:rFonts w:hint="default"/>
      </w:rPr>
    </w:lvl>
    <w:lvl w:ilvl="6">
      <w:start w:val="1"/>
      <w:numFmt w:val="decimal"/>
      <w:isLgl/>
      <w:lvlText w:val="%1.%2.%3.%4.%5.%6.%7"/>
      <w:lvlJc w:val="left"/>
      <w:pPr>
        <w:ind w:left="1128" w:hanging="1128"/>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C910BF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9" w15:restartNumberingAfterBreak="0">
    <w:nsid w:val="1F855B70"/>
    <w:multiLevelType w:val="hybridMultilevel"/>
    <w:tmpl w:val="2E967942"/>
    <w:lvl w:ilvl="0" w:tplc="017EC028">
      <w:start w:val="7"/>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A860C08"/>
    <w:multiLevelType w:val="hybridMultilevel"/>
    <w:tmpl w:val="7A86D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317A5A36"/>
    <w:multiLevelType w:val="multilevel"/>
    <w:tmpl w:val="4D981540"/>
    <w:lvl w:ilvl="0">
      <w:numFmt w:val="decimal"/>
      <w:lvlText w:val="%1."/>
      <w:lvlJc w:val="left"/>
      <w:pPr>
        <w:ind w:left="420" w:hanging="420"/>
      </w:pPr>
      <w:rPr>
        <w:rFonts w:hint="eastAsia"/>
      </w:rPr>
    </w:lvl>
    <w:lvl w:ilvl="1">
      <w:start w:val="2"/>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3B2668AD"/>
    <w:multiLevelType w:val="hybridMultilevel"/>
    <w:tmpl w:val="C5A25F08"/>
    <w:lvl w:ilvl="0" w:tplc="639E1E1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E33C58"/>
    <w:multiLevelType w:val="hybridMultilevel"/>
    <w:tmpl w:val="7E424502"/>
    <w:lvl w:ilvl="0" w:tplc="2FBC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FF23EC7"/>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8" w15:restartNumberingAfterBreak="0">
    <w:nsid w:val="503F40A4"/>
    <w:multiLevelType w:val="multilevel"/>
    <w:tmpl w:val="238AC7B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54A45ED2"/>
    <w:multiLevelType w:val="hybridMultilevel"/>
    <w:tmpl w:val="59AC7B4A"/>
    <w:lvl w:ilvl="0" w:tplc="6FFA335A">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C9C2661"/>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3" w15:restartNumberingAfterBreak="0">
    <w:nsid w:val="5CF86C3D"/>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D7630A2"/>
    <w:multiLevelType w:val="hybridMultilevel"/>
    <w:tmpl w:val="9A623F10"/>
    <w:lvl w:ilvl="0" w:tplc="EA3480B2">
      <w:start w:val="6"/>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5"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7C5C63"/>
    <w:multiLevelType w:val="hybridMultilevel"/>
    <w:tmpl w:val="443E7298"/>
    <w:lvl w:ilvl="0" w:tplc="9CAAB30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396827982">
    <w:abstractNumId w:val="9"/>
  </w:num>
  <w:num w:numId="2" w16cid:durableId="490101714">
    <w:abstractNumId w:val="7"/>
  </w:num>
  <w:num w:numId="3" w16cid:durableId="917056074">
    <w:abstractNumId w:val="6"/>
  </w:num>
  <w:num w:numId="4" w16cid:durableId="1989437592">
    <w:abstractNumId w:val="5"/>
  </w:num>
  <w:num w:numId="5" w16cid:durableId="926772429">
    <w:abstractNumId w:val="4"/>
  </w:num>
  <w:num w:numId="6" w16cid:durableId="23478682">
    <w:abstractNumId w:val="8"/>
  </w:num>
  <w:num w:numId="7" w16cid:durableId="1745059721">
    <w:abstractNumId w:val="3"/>
  </w:num>
  <w:num w:numId="8" w16cid:durableId="56828078">
    <w:abstractNumId w:val="2"/>
  </w:num>
  <w:num w:numId="9" w16cid:durableId="773132890">
    <w:abstractNumId w:val="1"/>
  </w:num>
  <w:num w:numId="10" w16cid:durableId="701171796">
    <w:abstractNumId w:val="0"/>
  </w:num>
  <w:num w:numId="11" w16cid:durableId="718558243">
    <w:abstractNumId w:val="11"/>
  </w:num>
  <w:num w:numId="12" w16cid:durableId="761219190">
    <w:abstractNumId w:val="24"/>
  </w:num>
  <w:num w:numId="13" w16cid:durableId="787506996">
    <w:abstractNumId w:val="35"/>
  </w:num>
  <w:num w:numId="14" w16cid:durableId="1855798840">
    <w:abstractNumId w:val="37"/>
  </w:num>
  <w:num w:numId="15" w16cid:durableId="1737195200">
    <w:abstractNumId w:val="31"/>
  </w:num>
  <w:num w:numId="16" w16cid:durableId="686103113">
    <w:abstractNumId w:val="22"/>
  </w:num>
  <w:num w:numId="17" w16cid:durableId="606501950">
    <w:abstractNumId w:val="13"/>
  </w:num>
  <w:num w:numId="18" w16cid:durableId="1948541146">
    <w:abstractNumId w:val="23"/>
  </w:num>
  <w:num w:numId="19" w16cid:durableId="1473713330">
    <w:abstractNumId w:val="36"/>
  </w:num>
  <w:num w:numId="20" w16cid:durableId="382144898">
    <w:abstractNumId w:val="17"/>
  </w:num>
  <w:num w:numId="21" w16cid:durableId="1189948966">
    <w:abstractNumId w:val="20"/>
  </w:num>
  <w:num w:numId="22" w16cid:durableId="279338535">
    <w:abstractNumId w:val="15"/>
  </w:num>
  <w:num w:numId="23" w16cid:durableId="27336258">
    <w:abstractNumId w:val="30"/>
  </w:num>
  <w:num w:numId="24" w16cid:durableId="439569413">
    <w:abstractNumId w:val="28"/>
  </w:num>
  <w:num w:numId="25" w16cid:durableId="1165587690">
    <w:abstractNumId w:val="16"/>
  </w:num>
  <w:num w:numId="26" w16cid:durableId="290326397">
    <w:abstractNumId w:val="26"/>
  </w:num>
  <w:num w:numId="27" w16cid:durableId="440076513">
    <w:abstractNumId w:val="14"/>
  </w:num>
  <w:num w:numId="28" w16cid:durableId="1424495435">
    <w:abstractNumId w:val="34"/>
  </w:num>
  <w:num w:numId="29" w16cid:durableId="297613590">
    <w:abstractNumId w:val="10"/>
  </w:num>
  <w:num w:numId="30" w16cid:durableId="906913092">
    <w:abstractNumId w:val="19"/>
  </w:num>
  <w:num w:numId="31" w16cid:durableId="364183718">
    <w:abstractNumId w:val="32"/>
  </w:num>
  <w:num w:numId="32" w16cid:durableId="1528836656">
    <w:abstractNumId w:val="18"/>
  </w:num>
  <w:num w:numId="33" w16cid:durableId="2084176670">
    <w:abstractNumId w:val="12"/>
  </w:num>
  <w:num w:numId="34" w16cid:durableId="2058384927">
    <w:abstractNumId w:val="21"/>
  </w:num>
  <w:num w:numId="35" w16cid:durableId="1393121735">
    <w:abstractNumId w:val="25"/>
  </w:num>
  <w:num w:numId="36" w16cid:durableId="151871604">
    <w:abstractNumId w:val="38"/>
  </w:num>
  <w:num w:numId="37" w16cid:durableId="232397099">
    <w:abstractNumId w:val="29"/>
  </w:num>
  <w:num w:numId="38" w16cid:durableId="1849371286">
    <w:abstractNumId w:val="3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4"/>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1332C"/>
    <w:rsid w:val="000147CE"/>
    <w:rsid w:val="00016DFC"/>
    <w:rsid w:val="00017EBA"/>
    <w:rsid w:val="00021238"/>
    <w:rsid w:val="00025394"/>
    <w:rsid w:val="00033397"/>
    <w:rsid w:val="000351A5"/>
    <w:rsid w:val="00036889"/>
    <w:rsid w:val="00040095"/>
    <w:rsid w:val="0004199D"/>
    <w:rsid w:val="00043DB1"/>
    <w:rsid w:val="00044AB0"/>
    <w:rsid w:val="000477ED"/>
    <w:rsid w:val="00047FF8"/>
    <w:rsid w:val="00051834"/>
    <w:rsid w:val="00054A22"/>
    <w:rsid w:val="000552CC"/>
    <w:rsid w:val="00062023"/>
    <w:rsid w:val="00063C52"/>
    <w:rsid w:val="000655A6"/>
    <w:rsid w:val="00065D07"/>
    <w:rsid w:val="00073DE0"/>
    <w:rsid w:val="00080512"/>
    <w:rsid w:val="000814C7"/>
    <w:rsid w:val="00084B11"/>
    <w:rsid w:val="00097BE2"/>
    <w:rsid w:val="000A135F"/>
    <w:rsid w:val="000A2E68"/>
    <w:rsid w:val="000C47C3"/>
    <w:rsid w:val="000D2982"/>
    <w:rsid w:val="000D4DFE"/>
    <w:rsid w:val="000D58AB"/>
    <w:rsid w:val="001007C6"/>
    <w:rsid w:val="00106EB9"/>
    <w:rsid w:val="00116E72"/>
    <w:rsid w:val="00124BE9"/>
    <w:rsid w:val="001269FC"/>
    <w:rsid w:val="00133525"/>
    <w:rsid w:val="001345D4"/>
    <w:rsid w:val="00137F6B"/>
    <w:rsid w:val="00140DF3"/>
    <w:rsid w:val="00146B8C"/>
    <w:rsid w:val="0014739A"/>
    <w:rsid w:val="00153CD9"/>
    <w:rsid w:val="00160893"/>
    <w:rsid w:val="00161E46"/>
    <w:rsid w:val="00161F3C"/>
    <w:rsid w:val="001638F3"/>
    <w:rsid w:val="00165960"/>
    <w:rsid w:val="00180E72"/>
    <w:rsid w:val="00190078"/>
    <w:rsid w:val="0019338A"/>
    <w:rsid w:val="0019787F"/>
    <w:rsid w:val="001A0B73"/>
    <w:rsid w:val="001A4C42"/>
    <w:rsid w:val="001A7420"/>
    <w:rsid w:val="001B00D9"/>
    <w:rsid w:val="001B2DFA"/>
    <w:rsid w:val="001B6428"/>
    <w:rsid w:val="001B6637"/>
    <w:rsid w:val="001B6E8C"/>
    <w:rsid w:val="001C131C"/>
    <w:rsid w:val="001C21C3"/>
    <w:rsid w:val="001C4E46"/>
    <w:rsid w:val="001D02C2"/>
    <w:rsid w:val="001D14DF"/>
    <w:rsid w:val="001D3926"/>
    <w:rsid w:val="001D6BC3"/>
    <w:rsid w:val="001E3424"/>
    <w:rsid w:val="001F0C1D"/>
    <w:rsid w:val="001F1132"/>
    <w:rsid w:val="001F168B"/>
    <w:rsid w:val="001F64DB"/>
    <w:rsid w:val="00205665"/>
    <w:rsid w:val="00207F7F"/>
    <w:rsid w:val="002215E6"/>
    <w:rsid w:val="00222BDF"/>
    <w:rsid w:val="002347A2"/>
    <w:rsid w:val="00237618"/>
    <w:rsid w:val="00237F05"/>
    <w:rsid w:val="00241D47"/>
    <w:rsid w:val="0024209D"/>
    <w:rsid w:val="0024319C"/>
    <w:rsid w:val="00246995"/>
    <w:rsid w:val="00247B77"/>
    <w:rsid w:val="00262A60"/>
    <w:rsid w:val="002675F0"/>
    <w:rsid w:val="002760EE"/>
    <w:rsid w:val="002851E5"/>
    <w:rsid w:val="002904FD"/>
    <w:rsid w:val="0029795C"/>
    <w:rsid w:val="002A377A"/>
    <w:rsid w:val="002B5F87"/>
    <w:rsid w:val="002B6339"/>
    <w:rsid w:val="002D013E"/>
    <w:rsid w:val="002D4AF7"/>
    <w:rsid w:val="002D6D24"/>
    <w:rsid w:val="002D6F69"/>
    <w:rsid w:val="002E00EE"/>
    <w:rsid w:val="002F2537"/>
    <w:rsid w:val="002F4CDA"/>
    <w:rsid w:val="003023C5"/>
    <w:rsid w:val="00302A0B"/>
    <w:rsid w:val="0030464D"/>
    <w:rsid w:val="003172DC"/>
    <w:rsid w:val="00321351"/>
    <w:rsid w:val="00321897"/>
    <w:rsid w:val="00321C9F"/>
    <w:rsid w:val="00330A35"/>
    <w:rsid w:val="00332692"/>
    <w:rsid w:val="003335D6"/>
    <w:rsid w:val="0033529D"/>
    <w:rsid w:val="00346122"/>
    <w:rsid w:val="0035462D"/>
    <w:rsid w:val="003563A2"/>
    <w:rsid w:val="00356555"/>
    <w:rsid w:val="003610B0"/>
    <w:rsid w:val="00362D70"/>
    <w:rsid w:val="003765B8"/>
    <w:rsid w:val="0038739B"/>
    <w:rsid w:val="00392107"/>
    <w:rsid w:val="00392D11"/>
    <w:rsid w:val="00396497"/>
    <w:rsid w:val="003B719D"/>
    <w:rsid w:val="003B77EE"/>
    <w:rsid w:val="003C3971"/>
    <w:rsid w:val="003C4A68"/>
    <w:rsid w:val="003E3F79"/>
    <w:rsid w:val="0040363A"/>
    <w:rsid w:val="0040366C"/>
    <w:rsid w:val="00404145"/>
    <w:rsid w:val="004133F7"/>
    <w:rsid w:val="00421095"/>
    <w:rsid w:val="00423334"/>
    <w:rsid w:val="004305EF"/>
    <w:rsid w:val="004345EC"/>
    <w:rsid w:val="00436BF2"/>
    <w:rsid w:val="00443121"/>
    <w:rsid w:val="00445EE0"/>
    <w:rsid w:val="00450A2C"/>
    <w:rsid w:val="00453199"/>
    <w:rsid w:val="00455951"/>
    <w:rsid w:val="00465515"/>
    <w:rsid w:val="00466C80"/>
    <w:rsid w:val="004731BE"/>
    <w:rsid w:val="00476F9F"/>
    <w:rsid w:val="0049751D"/>
    <w:rsid w:val="004A1DEF"/>
    <w:rsid w:val="004B6B8F"/>
    <w:rsid w:val="004C30AC"/>
    <w:rsid w:val="004C611C"/>
    <w:rsid w:val="004D190B"/>
    <w:rsid w:val="004D3578"/>
    <w:rsid w:val="004E213A"/>
    <w:rsid w:val="004F0988"/>
    <w:rsid w:val="004F3340"/>
    <w:rsid w:val="004F477F"/>
    <w:rsid w:val="004F4F0F"/>
    <w:rsid w:val="00504E8A"/>
    <w:rsid w:val="00506EDD"/>
    <w:rsid w:val="00507496"/>
    <w:rsid w:val="00512425"/>
    <w:rsid w:val="005229F8"/>
    <w:rsid w:val="00523181"/>
    <w:rsid w:val="00532CFF"/>
    <w:rsid w:val="0053388B"/>
    <w:rsid w:val="00535773"/>
    <w:rsid w:val="00537447"/>
    <w:rsid w:val="00542D89"/>
    <w:rsid w:val="00543E6C"/>
    <w:rsid w:val="005474AA"/>
    <w:rsid w:val="00547E0D"/>
    <w:rsid w:val="00550C1F"/>
    <w:rsid w:val="005531D7"/>
    <w:rsid w:val="005571BC"/>
    <w:rsid w:val="00563A96"/>
    <w:rsid w:val="00565087"/>
    <w:rsid w:val="0057404C"/>
    <w:rsid w:val="00577F60"/>
    <w:rsid w:val="005823CB"/>
    <w:rsid w:val="005867AA"/>
    <w:rsid w:val="00591879"/>
    <w:rsid w:val="005961A5"/>
    <w:rsid w:val="00596D6C"/>
    <w:rsid w:val="00597B11"/>
    <w:rsid w:val="005A1505"/>
    <w:rsid w:val="005C72F2"/>
    <w:rsid w:val="005C732C"/>
    <w:rsid w:val="005D2E01"/>
    <w:rsid w:val="005D7526"/>
    <w:rsid w:val="005E4BB2"/>
    <w:rsid w:val="005F4028"/>
    <w:rsid w:val="005F788A"/>
    <w:rsid w:val="00602AEA"/>
    <w:rsid w:val="00614FDF"/>
    <w:rsid w:val="00624CE2"/>
    <w:rsid w:val="006252C7"/>
    <w:rsid w:val="0063543D"/>
    <w:rsid w:val="00635E64"/>
    <w:rsid w:val="00636945"/>
    <w:rsid w:val="006456C1"/>
    <w:rsid w:val="00647114"/>
    <w:rsid w:val="006562B3"/>
    <w:rsid w:val="00664636"/>
    <w:rsid w:val="00670633"/>
    <w:rsid w:val="006836B2"/>
    <w:rsid w:val="006912E9"/>
    <w:rsid w:val="006948EA"/>
    <w:rsid w:val="006A304B"/>
    <w:rsid w:val="006A323F"/>
    <w:rsid w:val="006B10E4"/>
    <w:rsid w:val="006B30D0"/>
    <w:rsid w:val="006B654C"/>
    <w:rsid w:val="006B6F0E"/>
    <w:rsid w:val="006C3D95"/>
    <w:rsid w:val="006D2B87"/>
    <w:rsid w:val="006D763D"/>
    <w:rsid w:val="006E13FD"/>
    <w:rsid w:val="006E1B8F"/>
    <w:rsid w:val="006E5C86"/>
    <w:rsid w:val="006E5CAF"/>
    <w:rsid w:val="006E7D58"/>
    <w:rsid w:val="006F072D"/>
    <w:rsid w:val="006F0BA5"/>
    <w:rsid w:val="006F6FAF"/>
    <w:rsid w:val="00701116"/>
    <w:rsid w:val="0071174C"/>
    <w:rsid w:val="00713C44"/>
    <w:rsid w:val="00726DCD"/>
    <w:rsid w:val="0073153C"/>
    <w:rsid w:val="007326AB"/>
    <w:rsid w:val="00734A5B"/>
    <w:rsid w:val="007370DC"/>
    <w:rsid w:val="00737561"/>
    <w:rsid w:val="0074026F"/>
    <w:rsid w:val="007425FC"/>
    <w:rsid w:val="007429F6"/>
    <w:rsid w:val="00743657"/>
    <w:rsid w:val="00744E76"/>
    <w:rsid w:val="00746CC4"/>
    <w:rsid w:val="00760D5D"/>
    <w:rsid w:val="00762795"/>
    <w:rsid w:val="00765EA3"/>
    <w:rsid w:val="00772FB2"/>
    <w:rsid w:val="00774DA4"/>
    <w:rsid w:val="0078032A"/>
    <w:rsid w:val="00780B2C"/>
    <w:rsid w:val="0078121A"/>
    <w:rsid w:val="00781F0F"/>
    <w:rsid w:val="00787770"/>
    <w:rsid w:val="00790941"/>
    <w:rsid w:val="007915BC"/>
    <w:rsid w:val="007A7BF6"/>
    <w:rsid w:val="007B2EAA"/>
    <w:rsid w:val="007B600E"/>
    <w:rsid w:val="007C22C8"/>
    <w:rsid w:val="007C2DE7"/>
    <w:rsid w:val="007C58C7"/>
    <w:rsid w:val="007C641E"/>
    <w:rsid w:val="007E3524"/>
    <w:rsid w:val="007F0F4A"/>
    <w:rsid w:val="007F5839"/>
    <w:rsid w:val="008028A4"/>
    <w:rsid w:val="008046F6"/>
    <w:rsid w:val="00811093"/>
    <w:rsid w:val="0082065C"/>
    <w:rsid w:val="00825768"/>
    <w:rsid w:val="00830747"/>
    <w:rsid w:val="008341EF"/>
    <w:rsid w:val="00835D0B"/>
    <w:rsid w:val="00860FCA"/>
    <w:rsid w:val="0086146F"/>
    <w:rsid w:val="0086446F"/>
    <w:rsid w:val="0086717D"/>
    <w:rsid w:val="00871B6D"/>
    <w:rsid w:val="0087489D"/>
    <w:rsid w:val="00874F5C"/>
    <w:rsid w:val="008768CA"/>
    <w:rsid w:val="00881007"/>
    <w:rsid w:val="0088321C"/>
    <w:rsid w:val="00883457"/>
    <w:rsid w:val="00883E60"/>
    <w:rsid w:val="00883FD0"/>
    <w:rsid w:val="008A56C6"/>
    <w:rsid w:val="008A6D56"/>
    <w:rsid w:val="008B3BAE"/>
    <w:rsid w:val="008B63D4"/>
    <w:rsid w:val="008C384C"/>
    <w:rsid w:val="008C7847"/>
    <w:rsid w:val="008D2C06"/>
    <w:rsid w:val="008D508B"/>
    <w:rsid w:val="008E088E"/>
    <w:rsid w:val="008E2D68"/>
    <w:rsid w:val="008E39D2"/>
    <w:rsid w:val="008E4E42"/>
    <w:rsid w:val="008E6756"/>
    <w:rsid w:val="0090271F"/>
    <w:rsid w:val="00902E23"/>
    <w:rsid w:val="00904D3B"/>
    <w:rsid w:val="009111BF"/>
    <w:rsid w:val="009114D7"/>
    <w:rsid w:val="00912B21"/>
    <w:rsid w:val="0091348E"/>
    <w:rsid w:val="009141D7"/>
    <w:rsid w:val="009141EB"/>
    <w:rsid w:val="009145BA"/>
    <w:rsid w:val="00917CCB"/>
    <w:rsid w:val="00933FB0"/>
    <w:rsid w:val="00935067"/>
    <w:rsid w:val="00936733"/>
    <w:rsid w:val="00942EC2"/>
    <w:rsid w:val="00942F40"/>
    <w:rsid w:val="00947A68"/>
    <w:rsid w:val="0095339C"/>
    <w:rsid w:val="009562FE"/>
    <w:rsid w:val="009655F8"/>
    <w:rsid w:val="00967D8D"/>
    <w:rsid w:val="00971CF1"/>
    <w:rsid w:val="009818AC"/>
    <w:rsid w:val="00994F21"/>
    <w:rsid w:val="009A1AE9"/>
    <w:rsid w:val="009A4E87"/>
    <w:rsid w:val="009B1534"/>
    <w:rsid w:val="009C0B37"/>
    <w:rsid w:val="009C356F"/>
    <w:rsid w:val="009D2FBE"/>
    <w:rsid w:val="009D34CF"/>
    <w:rsid w:val="009D474A"/>
    <w:rsid w:val="009D5F59"/>
    <w:rsid w:val="009D667B"/>
    <w:rsid w:val="009F3725"/>
    <w:rsid w:val="009F37B7"/>
    <w:rsid w:val="00A00A2F"/>
    <w:rsid w:val="00A0690F"/>
    <w:rsid w:val="00A10F02"/>
    <w:rsid w:val="00A15D82"/>
    <w:rsid w:val="00A164B4"/>
    <w:rsid w:val="00A232A4"/>
    <w:rsid w:val="00A26956"/>
    <w:rsid w:val="00A27486"/>
    <w:rsid w:val="00A33800"/>
    <w:rsid w:val="00A53724"/>
    <w:rsid w:val="00A56066"/>
    <w:rsid w:val="00A57660"/>
    <w:rsid w:val="00A57C7C"/>
    <w:rsid w:val="00A57D43"/>
    <w:rsid w:val="00A60354"/>
    <w:rsid w:val="00A73129"/>
    <w:rsid w:val="00A75C66"/>
    <w:rsid w:val="00A82346"/>
    <w:rsid w:val="00A8579E"/>
    <w:rsid w:val="00A91D27"/>
    <w:rsid w:val="00A92BA1"/>
    <w:rsid w:val="00A93C2C"/>
    <w:rsid w:val="00A95A32"/>
    <w:rsid w:val="00AA0D42"/>
    <w:rsid w:val="00AA1BBB"/>
    <w:rsid w:val="00AB4A5D"/>
    <w:rsid w:val="00AB5424"/>
    <w:rsid w:val="00AC1AED"/>
    <w:rsid w:val="00AC6BC6"/>
    <w:rsid w:val="00AD2A34"/>
    <w:rsid w:val="00AE65E2"/>
    <w:rsid w:val="00AE787A"/>
    <w:rsid w:val="00AF1460"/>
    <w:rsid w:val="00B15449"/>
    <w:rsid w:val="00B20374"/>
    <w:rsid w:val="00B30ADF"/>
    <w:rsid w:val="00B326F1"/>
    <w:rsid w:val="00B32E31"/>
    <w:rsid w:val="00B41E03"/>
    <w:rsid w:val="00B4463F"/>
    <w:rsid w:val="00B458D9"/>
    <w:rsid w:val="00B6000E"/>
    <w:rsid w:val="00B70DC5"/>
    <w:rsid w:val="00B83201"/>
    <w:rsid w:val="00B9009E"/>
    <w:rsid w:val="00B93086"/>
    <w:rsid w:val="00B96185"/>
    <w:rsid w:val="00B966A7"/>
    <w:rsid w:val="00BA19ED"/>
    <w:rsid w:val="00BA48AF"/>
    <w:rsid w:val="00BA4B8D"/>
    <w:rsid w:val="00BC0F7D"/>
    <w:rsid w:val="00BC3D42"/>
    <w:rsid w:val="00BD3F03"/>
    <w:rsid w:val="00BD4734"/>
    <w:rsid w:val="00BD7D31"/>
    <w:rsid w:val="00BE18EA"/>
    <w:rsid w:val="00BE3255"/>
    <w:rsid w:val="00BE38D2"/>
    <w:rsid w:val="00BF0D24"/>
    <w:rsid w:val="00BF128E"/>
    <w:rsid w:val="00BF3D14"/>
    <w:rsid w:val="00C0214C"/>
    <w:rsid w:val="00C06446"/>
    <w:rsid w:val="00C074DD"/>
    <w:rsid w:val="00C13155"/>
    <w:rsid w:val="00C13A88"/>
    <w:rsid w:val="00C1496A"/>
    <w:rsid w:val="00C20726"/>
    <w:rsid w:val="00C33079"/>
    <w:rsid w:val="00C45231"/>
    <w:rsid w:val="00C51B78"/>
    <w:rsid w:val="00C55079"/>
    <w:rsid w:val="00C551FF"/>
    <w:rsid w:val="00C608B8"/>
    <w:rsid w:val="00C64CC7"/>
    <w:rsid w:val="00C6649C"/>
    <w:rsid w:val="00C70428"/>
    <w:rsid w:val="00C72833"/>
    <w:rsid w:val="00C74E4F"/>
    <w:rsid w:val="00C76CBC"/>
    <w:rsid w:val="00C80F1D"/>
    <w:rsid w:val="00C83825"/>
    <w:rsid w:val="00C91962"/>
    <w:rsid w:val="00C93F40"/>
    <w:rsid w:val="00CA3D0C"/>
    <w:rsid w:val="00CA487E"/>
    <w:rsid w:val="00CA526C"/>
    <w:rsid w:val="00CB451B"/>
    <w:rsid w:val="00CC5823"/>
    <w:rsid w:val="00CC635D"/>
    <w:rsid w:val="00CC7CA9"/>
    <w:rsid w:val="00CD315A"/>
    <w:rsid w:val="00CD5493"/>
    <w:rsid w:val="00CE6291"/>
    <w:rsid w:val="00CF0111"/>
    <w:rsid w:val="00CF1880"/>
    <w:rsid w:val="00CF6CE6"/>
    <w:rsid w:val="00D24602"/>
    <w:rsid w:val="00D33ED1"/>
    <w:rsid w:val="00D54DB2"/>
    <w:rsid w:val="00D57972"/>
    <w:rsid w:val="00D62CD8"/>
    <w:rsid w:val="00D65AA7"/>
    <w:rsid w:val="00D675A9"/>
    <w:rsid w:val="00D71EA7"/>
    <w:rsid w:val="00D738D6"/>
    <w:rsid w:val="00D755EB"/>
    <w:rsid w:val="00D76048"/>
    <w:rsid w:val="00D81B92"/>
    <w:rsid w:val="00D82E6F"/>
    <w:rsid w:val="00D86B32"/>
    <w:rsid w:val="00D87E00"/>
    <w:rsid w:val="00D9134D"/>
    <w:rsid w:val="00D93ADE"/>
    <w:rsid w:val="00D95AF3"/>
    <w:rsid w:val="00DA0730"/>
    <w:rsid w:val="00DA1267"/>
    <w:rsid w:val="00DA265B"/>
    <w:rsid w:val="00DA3DC7"/>
    <w:rsid w:val="00DA5174"/>
    <w:rsid w:val="00DA7A03"/>
    <w:rsid w:val="00DB1818"/>
    <w:rsid w:val="00DB21E8"/>
    <w:rsid w:val="00DC309B"/>
    <w:rsid w:val="00DC4DA2"/>
    <w:rsid w:val="00DC5737"/>
    <w:rsid w:val="00DD2419"/>
    <w:rsid w:val="00DD2663"/>
    <w:rsid w:val="00DD4C17"/>
    <w:rsid w:val="00DD74A5"/>
    <w:rsid w:val="00DE2418"/>
    <w:rsid w:val="00DF2B1F"/>
    <w:rsid w:val="00DF62CD"/>
    <w:rsid w:val="00DF795F"/>
    <w:rsid w:val="00E01179"/>
    <w:rsid w:val="00E1140D"/>
    <w:rsid w:val="00E1306C"/>
    <w:rsid w:val="00E15661"/>
    <w:rsid w:val="00E16509"/>
    <w:rsid w:val="00E211E1"/>
    <w:rsid w:val="00E218D2"/>
    <w:rsid w:val="00E250B0"/>
    <w:rsid w:val="00E25FCD"/>
    <w:rsid w:val="00E31441"/>
    <w:rsid w:val="00E3145B"/>
    <w:rsid w:val="00E44582"/>
    <w:rsid w:val="00E51933"/>
    <w:rsid w:val="00E6063E"/>
    <w:rsid w:val="00E61F04"/>
    <w:rsid w:val="00E63396"/>
    <w:rsid w:val="00E77645"/>
    <w:rsid w:val="00E80859"/>
    <w:rsid w:val="00E90445"/>
    <w:rsid w:val="00E91E56"/>
    <w:rsid w:val="00E956ED"/>
    <w:rsid w:val="00EA15B0"/>
    <w:rsid w:val="00EA5609"/>
    <w:rsid w:val="00EA5EA7"/>
    <w:rsid w:val="00EB1CCC"/>
    <w:rsid w:val="00EB1E3A"/>
    <w:rsid w:val="00EB3CD5"/>
    <w:rsid w:val="00EC15D0"/>
    <w:rsid w:val="00EC4A25"/>
    <w:rsid w:val="00ED3391"/>
    <w:rsid w:val="00EE60DF"/>
    <w:rsid w:val="00EF041A"/>
    <w:rsid w:val="00EF608C"/>
    <w:rsid w:val="00F01B39"/>
    <w:rsid w:val="00F025A2"/>
    <w:rsid w:val="00F02F01"/>
    <w:rsid w:val="00F04712"/>
    <w:rsid w:val="00F10E71"/>
    <w:rsid w:val="00F11561"/>
    <w:rsid w:val="00F12D97"/>
    <w:rsid w:val="00F13360"/>
    <w:rsid w:val="00F1349C"/>
    <w:rsid w:val="00F153F1"/>
    <w:rsid w:val="00F205DD"/>
    <w:rsid w:val="00F22EC7"/>
    <w:rsid w:val="00F325C8"/>
    <w:rsid w:val="00F534B5"/>
    <w:rsid w:val="00F54413"/>
    <w:rsid w:val="00F5492B"/>
    <w:rsid w:val="00F55A76"/>
    <w:rsid w:val="00F56F04"/>
    <w:rsid w:val="00F653B8"/>
    <w:rsid w:val="00F73F67"/>
    <w:rsid w:val="00F80C30"/>
    <w:rsid w:val="00F85425"/>
    <w:rsid w:val="00F8690E"/>
    <w:rsid w:val="00F9008D"/>
    <w:rsid w:val="00F943AC"/>
    <w:rsid w:val="00F9462D"/>
    <w:rsid w:val="00FA1266"/>
    <w:rsid w:val="00FA45A7"/>
    <w:rsid w:val="00FA73F7"/>
    <w:rsid w:val="00FC1192"/>
    <w:rsid w:val="00FC34F6"/>
    <w:rsid w:val="00FC5753"/>
    <w:rsid w:val="00FC6145"/>
    <w:rsid w:val="00FD31B5"/>
    <w:rsid w:val="00FD4D0F"/>
    <w:rsid w:val="00FD7BB8"/>
    <w:rsid w:val="00FF2570"/>
    <w:rsid w:val="00FF56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caption" w:semiHidden="1" w:unhideWhenUsed="1" w:qFormat="1"/>
    <w:lsdException w:name="Title" w:qFormat="1"/>
    <w:lsdException w:name="Subtitle" w:qFormat="1"/>
    <w:lsdException w:name="Body Text First Indent"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qFormat/>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1"/>
      </w:numPr>
      <w:contextualSpacing/>
    </w:pPr>
  </w:style>
  <w:style w:type="paragraph" w:styleId="ListBullet2">
    <w:name w:val="List Bullet 2"/>
    <w:basedOn w:val="Normal"/>
    <w:rsid w:val="00C83825"/>
    <w:pPr>
      <w:numPr>
        <w:numId w:val="2"/>
      </w:numPr>
      <w:contextualSpacing/>
    </w:pPr>
  </w:style>
  <w:style w:type="paragraph" w:styleId="ListBullet3">
    <w:name w:val="List Bullet 3"/>
    <w:basedOn w:val="Normal"/>
    <w:rsid w:val="00C83825"/>
    <w:pPr>
      <w:numPr>
        <w:numId w:val="3"/>
      </w:numPr>
      <w:contextualSpacing/>
    </w:pPr>
  </w:style>
  <w:style w:type="paragraph" w:styleId="ListBullet4">
    <w:name w:val="List Bullet 4"/>
    <w:basedOn w:val="Normal"/>
    <w:rsid w:val="00C83825"/>
    <w:pPr>
      <w:numPr>
        <w:numId w:val="4"/>
      </w:numPr>
      <w:contextualSpacing/>
    </w:pPr>
  </w:style>
  <w:style w:type="paragraph" w:styleId="ListBullet5">
    <w:name w:val="List Bullet 5"/>
    <w:basedOn w:val="Normal"/>
    <w:rsid w:val="00C83825"/>
    <w:pPr>
      <w:numPr>
        <w:numId w:val="5"/>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6"/>
      </w:numPr>
      <w:contextualSpacing/>
    </w:pPr>
  </w:style>
  <w:style w:type="paragraph" w:styleId="ListNumber2">
    <w:name w:val="List Number 2"/>
    <w:basedOn w:val="Normal"/>
    <w:rsid w:val="00C83825"/>
    <w:pPr>
      <w:numPr>
        <w:numId w:val="7"/>
      </w:numPr>
      <w:contextualSpacing/>
    </w:pPr>
  </w:style>
  <w:style w:type="paragraph" w:styleId="ListNumber3">
    <w:name w:val="List Number 3"/>
    <w:basedOn w:val="Normal"/>
    <w:rsid w:val="00C83825"/>
    <w:pPr>
      <w:numPr>
        <w:numId w:val="8"/>
      </w:numPr>
      <w:contextualSpacing/>
    </w:pPr>
  </w:style>
  <w:style w:type="paragraph" w:styleId="ListNumber4">
    <w:name w:val="List Number 4"/>
    <w:basedOn w:val="Normal"/>
    <w:rsid w:val="00C83825"/>
    <w:pPr>
      <w:numPr>
        <w:numId w:val="9"/>
      </w:numPr>
      <w:contextualSpacing/>
    </w:pPr>
  </w:style>
  <w:style w:type="paragraph" w:styleId="ListNumber5">
    <w:name w:val="List Number 5"/>
    <w:basedOn w:val="Normal"/>
    <w:rsid w:val="00C83825"/>
    <w:pPr>
      <w:numPr>
        <w:numId w:val="10"/>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qFormat/>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qFormat/>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 w:type="character" w:customStyle="1" w:styleId="WW8Num14z1">
    <w:name w:val="WW8Num14z1"/>
    <w:rsid w:val="00A60354"/>
    <w:rPr>
      <w:rFonts w:ascii="Courier New" w:hAnsi="Courier New" w:cs="Courier New"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277440">
      <w:bodyDiv w:val="1"/>
      <w:marLeft w:val="0"/>
      <w:marRight w:val="0"/>
      <w:marTop w:val="0"/>
      <w:marBottom w:val="0"/>
      <w:divBdr>
        <w:top w:val="none" w:sz="0" w:space="0" w:color="auto"/>
        <w:left w:val="none" w:sz="0" w:space="0" w:color="auto"/>
        <w:bottom w:val="none" w:sz="0" w:space="0" w:color="auto"/>
        <w:right w:val="none" w:sz="0" w:space="0" w:color="auto"/>
      </w:divBdr>
    </w:div>
    <w:div w:id="1633899444">
      <w:bodyDiv w:val="1"/>
      <w:marLeft w:val="0"/>
      <w:marRight w:val="0"/>
      <w:marTop w:val="0"/>
      <w:marBottom w:val="0"/>
      <w:divBdr>
        <w:top w:val="none" w:sz="0" w:space="0" w:color="auto"/>
        <w:left w:val="none" w:sz="0" w:space="0" w:color="auto"/>
        <w:bottom w:val="none" w:sz="0" w:space="0" w:color="auto"/>
        <w:right w:val="none" w:sz="0" w:space="0" w:color="auto"/>
      </w:divBdr>
    </w:div>
    <w:div w:id="163652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image" Target="media/image8.emf"/><Relationship Id="rId42" Type="http://schemas.openxmlformats.org/officeDocument/2006/relationships/package" Target="embeddings/Microsoft_Visio_Drawing9.vsdx"/><Relationship Id="rId63" Type="http://schemas.openxmlformats.org/officeDocument/2006/relationships/image" Target="media/image30.emf"/><Relationship Id="rId84" Type="http://schemas.openxmlformats.org/officeDocument/2006/relationships/image" Target="media/image41.emf"/><Relationship Id="rId138" Type="http://schemas.openxmlformats.org/officeDocument/2006/relationships/header" Target="header1.xml"/><Relationship Id="rId107" Type="http://schemas.openxmlformats.org/officeDocument/2006/relationships/image" Target="media/image53.png"/><Relationship Id="rId11" Type="http://schemas.openxmlformats.org/officeDocument/2006/relationships/footnotes" Target="footnotes.xml"/><Relationship Id="rId32" Type="http://schemas.openxmlformats.org/officeDocument/2006/relationships/package" Target="embeddings/Microsoft_Visio_Drawing4.vsdx"/><Relationship Id="rId37" Type="http://schemas.openxmlformats.org/officeDocument/2006/relationships/image" Target="media/image18.emf"/><Relationship Id="rId53" Type="http://schemas.openxmlformats.org/officeDocument/2006/relationships/image" Target="media/image25.emf"/><Relationship Id="rId58" Type="http://schemas.openxmlformats.org/officeDocument/2006/relationships/package" Target="embeddings/Microsoft_Visio_Drawing18.vsdx"/><Relationship Id="rId74" Type="http://schemas.openxmlformats.org/officeDocument/2006/relationships/package" Target="embeddings/Microsoft_Visio_Drawing25.vsdx"/><Relationship Id="rId79" Type="http://schemas.openxmlformats.org/officeDocument/2006/relationships/image" Target="media/image38.png"/><Relationship Id="rId102" Type="http://schemas.openxmlformats.org/officeDocument/2006/relationships/package" Target="embeddings/Microsoft_Visio_Drawing37.vsdx"/><Relationship Id="rId123" Type="http://schemas.openxmlformats.org/officeDocument/2006/relationships/image" Target="media/image62.emf"/><Relationship Id="rId128" Type="http://schemas.openxmlformats.org/officeDocument/2006/relationships/package" Target="embeddings/Microsoft_Visio_Drawing49.vsdx"/><Relationship Id="rId5" Type="http://schemas.openxmlformats.org/officeDocument/2006/relationships/customXml" Target="../customXml/item4.xml"/><Relationship Id="rId90" Type="http://schemas.openxmlformats.org/officeDocument/2006/relationships/image" Target="media/image44.emf"/><Relationship Id="rId95" Type="http://schemas.openxmlformats.org/officeDocument/2006/relationships/package" Target="embeddings/Microsoft_Visio_Drawing34.vsdx"/><Relationship Id="rId22" Type="http://schemas.openxmlformats.org/officeDocument/2006/relationships/package" Target="embeddings/Microsoft_Visio_Drawing1.vsdx"/><Relationship Id="rId27" Type="http://schemas.openxmlformats.org/officeDocument/2006/relationships/package" Target="embeddings/Microsoft_Visio_Drawing3.vsdx"/><Relationship Id="rId43" Type="http://schemas.openxmlformats.org/officeDocument/2006/relationships/package" Target="embeddings/Microsoft_Visio_Drawing10.vsdx"/><Relationship Id="rId48" Type="http://schemas.openxmlformats.org/officeDocument/2006/relationships/package" Target="embeddings/Microsoft_Visio_Drawing13.vsdx"/><Relationship Id="rId64" Type="http://schemas.openxmlformats.org/officeDocument/2006/relationships/package" Target="embeddings/Microsoft_Visio_Drawing21.vsdx"/><Relationship Id="rId69" Type="http://schemas.openxmlformats.org/officeDocument/2006/relationships/image" Target="media/image33.emf"/><Relationship Id="rId113" Type="http://schemas.openxmlformats.org/officeDocument/2006/relationships/package" Target="embeddings/Microsoft_Visio_Drawing42.vsdx"/><Relationship Id="rId118" Type="http://schemas.openxmlformats.org/officeDocument/2006/relationships/package" Target="embeddings/Microsoft_Visio_Drawing44.vsdx"/><Relationship Id="rId134" Type="http://schemas.openxmlformats.org/officeDocument/2006/relationships/package" Target="embeddings/Microsoft_Visio_Drawing50.vsdx"/><Relationship Id="rId139" Type="http://schemas.openxmlformats.org/officeDocument/2006/relationships/footer" Target="footer1.xml"/><Relationship Id="rId80" Type="http://schemas.openxmlformats.org/officeDocument/2006/relationships/image" Target="media/image39.emf"/><Relationship Id="rId85" Type="http://schemas.openxmlformats.org/officeDocument/2006/relationships/package" Target="embeddings/Microsoft_Visio_Drawing29.vsdx"/><Relationship Id="rId12" Type="http://schemas.openxmlformats.org/officeDocument/2006/relationships/endnotes" Target="endnotes.xml"/><Relationship Id="rId17" Type="http://schemas.openxmlformats.org/officeDocument/2006/relationships/image" Target="media/image5.emf"/><Relationship Id="rId33" Type="http://schemas.openxmlformats.org/officeDocument/2006/relationships/image" Target="media/image16.emf"/><Relationship Id="rId38" Type="http://schemas.openxmlformats.org/officeDocument/2006/relationships/package" Target="embeddings/Microsoft_Visio_Drawing7.vsdx"/><Relationship Id="rId59" Type="http://schemas.openxmlformats.org/officeDocument/2006/relationships/image" Target="media/image28.emf"/><Relationship Id="rId103" Type="http://schemas.openxmlformats.org/officeDocument/2006/relationships/image" Target="media/image51.emf"/><Relationship Id="rId108" Type="http://schemas.openxmlformats.org/officeDocument/2006/relationships/image" Target="media/image54.emf"/><Relationship Id="rId124" Type="http://schemas.openxmlformats.org/officeDocument/2006/relationships/package" Target="embeddings/Microsoft_Visio_Drawing47.vsdx"/><Relationship Id="rId129" Type="http://schemas.openxmlformats.org/officeDocument/2006/relationships/image" Target="media/image65.png"/><Relationship Id="rId54" Type="http://schemas.openxmlformats.org/officeDocument/2006/relationships/package" Target="embeddings/Microsoft_Visio_Drawing16.vsdx"/><Relationship Id="rId70" Type="http://schemas.openxmlformats.org/officeDocument/2006/relationships/package" Target="embeddings/Microsoft_Visio_Drawing23.vsdx"/><Relationship Id="rId75" Type="http://schemas.openxmlformats.org/officeDocument/2006/relationships/image" Target="media/image36.emf"/><Relationship Id="rId91" Type="http://schemas.openxmlformats.org/officeDocument/2006/relationships/package" Target="embeddings/Microsoft_Visio_Drawing32.vsdx"/><Relationship Id="rId96" Type="http://schemas.openxmlformats.org/officeDocument/2006/relationships/image" Target="media/image47.emf"/><Relationship Id="rId14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image" Target="media/image23.emf"/><Relationship Id="rId114" Type="http://schemas.openxmlformats.org/officeDocument/2006/relationships/image" Target="media/image57.png"/><Relationship Id="rId119" Type="http://schemas.openxmlformats.org/officeDocument/2006/relationships/image" Target="media/image60.emf"/><Relationship Id="rId44" Type="http://schemas.openxmlformats.org/officeDocument/2006/relationships/image" Target="media/image21.emf"/><Relationship Id="rId60" Type="http://schemas.openxmlformats.org/officeDocument/2006/relationships/package" Target="embeddings/Microsoft_Visio_Drawing19.vsdx"/><Relationship Id="rId65" Type="http://schemas.openxmlformats.org/officeDocument/2006/relationships/image" Target="media/image31.emf"/><Relationship Id="rId81" Type="http://schemas.openxmlformats.org/officeDocument/2006/relationships/oleObject" Target="embeddings/Microsoft_Visio_2003-2010_Drawing.vsd"/><Relationship Id="rId86" Type="http://schemas.openxmlformats.org/officeDocument/2006/relationships/image" Target="media/image42.emf"/><Relationship Id="rId130" Type="http://schemas.openxmlformats.org/officeDocument/2006/relationships/image" Target="media/image66.jpeg"/><Relationship Id="rId135" Type="http://schemas.openxmlformats.org/officeDocument/2006/relationships/image" Target="media/image70.emf"/><Relationship Id="rId13" Type="http://schemas.openxmlformats.org/officeDocument/2006/relationships/image" Target="media/image1.png"/><Relationship Id="rId18" Type="http://schemas.openxmlformats.org/officeDocument/2006/relationships/package" Target="embeddings/Microsoft_Visio_Drawing.vsdx"/><Relationship Id="rId39" Type="http://schemas.openxmlformats.org/officeDocument/2006/relationships/image" Target="media/image19.emf"/><Relationship Id="rId109" Type="http://schemas.openxmlformats.org/officeDocument/2006/relationships/package" Target="embeddings/Microsoft_Visio_Drawing40.vsdx"/><Relationship Id="rId34" Type="http://schemas.openxmlformats.org/officeDocument/2006/relationships/package" Target="embeddings/Microsoft_Visio_Drawing5.vsdx"/><Relationship Id="rId50" Type="http://schemas.openxmlformats.org/officeDocument/2006/relationships/package" Target="embeddings/Microsoft_Visio_Drawing14.vsdx"/><Relationship Id="rId55" Type="http://schemas.openxmlformats.org/officeDocument/2006/relationships/image" Target="media/image26.emf"/><Relationship Id="rId76" Type="http://schemas.openxmlformats.org/officeDocument/2006/relationships/package" Target="embeddings/Microsoft_Visio_Drawing26.vsdx"/><Relationship Id="rId97" Type="http://schemas.openxmlformats.org/officeDocument/2006/relationships/package" Target="embeddings/Microsoft_Visio_Drawing35.vsdx"/><Relationship Id="rId104" Type="http://schemas.openxmlformats.org/officeDocument/2006/relationships/package" Target="embeddings/Microsoft_Visio_Drawing38.vsdx"/><Relationship Id="rId120" Type="http://schemas.openxmlformats.org/officeDocument/2006/relationships/package" Target="embeddings/Microsoft_Visio_Drawing45.vsdx"/><Relationship Id="rId125" Type="http://schemas.openxmlformats.org/officeDocument/2006/relationships/image" Target="media/image63.emf"/><Relationship Id="rId141"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image" Target="media/image13.emf"/><Relationship Id="rId24" Type="http://schemas.openxmlformats.org/officeDocument/2006/relationships/package" Target="embeddings/Microsoft_Visio_Drawing2.vsdx"/><Relationship Id="rId40" Type="http://schemas.openxmlformats.org/officeDocument/2006/relationships/package" Target="embeddings/Microsoft_Visio_Drawing8.vsdx"/><Relationship Id="rId45" Type="http://schemas.openxmlformats.org/officeDocument/2006/relationships/package" Target="embeddings/Microsoft_Visio_Drawing11.vsdx"/><Relationship Id="rId66" Type="http://schemas.openxmlformats.org/officeDocument/2006/relationships/package" Target="embeddings/Microsoft_Visio_Drawing22.vsdx"/><Relationship Id="rId87" Type="http://schemas.openxmlformats.org/officeDocument/2006/relationships/package" Target="embeddings/Microsoft_Visio_Drawing30.vsdx"/><Relationship Id="rId110" Type="http://schemas.openxmlformats.org/officeDocument/2006/relationships/image" Target="media/image55.emf"/><Relationship Id="rId115" Type="http://schemas.openxmlformats.org/officeDocument/2006/relationships/image" Target="media/image58.emf"/><Relationship Id="rId131" Type="http://schemas.openxmlformats.org/officeDocument/2006/relationships/image" Target="media/image67.jpeg"/><Relationship Id="rId136" Type="http://schemas.openxmlformats.org/officeDocument/2006/relationships/package" Target="embeddings/Microsoft_Visio_Drawing51.vsdx"/><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image" Target="media/image6.emf"/><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7.emf"/><Relationship Id="rId56" Type="http://schemas.openxmlformats.org/officeDocument/2006/relationships/package" Target="embeddings/Microsoft_Visio_Drawing17.vsdx"/><Relationship Id="rId77" Type="http://schemas.openxmlformats.org/officeDocument/2006/relationships/image" Target="media/image37.emf"/><Relationship Id="rId100" Type="http://schemas.openxmlformats.org/officeDocument/2006/relationships/image" Target="media/image49.png"/><Relationship Id="rId105" Type="http://schemas.openxmlformats.org/officeDocument/2006/relationships/image" Target="media/image52.emf"/><Relationship Id="rId126" Type="http://schemas.openxmlformats.org/officeDocument/2006/relationships/package" Target="embeddings/Microsoft_Visio_Drawing48.vsdx"/><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package" Target="embeddings/Microsoft_Visio_Drawing24.vsdx"/><Relationship Id="rId93" Type="http://schemas.openxmlformats.org/officeDocument/2006/relationships/package" Target="embeddings/Microsoft_Visio_Drawing33.vsdx"/><Relationship Id="rId98" Type="http://schemas.openxmlformats.org/officeDocument/2006/relationships/image" Target="media/image48.emf"/><Relationship Id="rId121" Type="http://schemas.openxmlformats.org/officeDocument/2006/relationships/image" Target="media/image61.emf"/><Relationship Id="rId142" Type="http://schemas.openxmlformats.org/officeDocument/2006/relationships/theme" Target="theme/theme1.xml"/><Relationship Id="rId3" Type="http://schemas.openxmlformats.org/officeDocument/2006/relationships/customXml" Target="../customXml/item2.xml"/><Relationship Id="rId25" Type="http://schemas.openxmlformats.org/officeDocument/2006/relationships/image" Target="media/image10.jpeg"/><Relationship Id="rId46" Type="http://schemas.openxmlformats.org/officeDocument/2006/relationships/package" Target="embeddings/Microsoft_Visio_Drawing12.vsdx"/><Relationship Id="rId67" Type="http://schemas.openxmlformats.org/officeDocument/2006/relationships/image" Target="media/image32.emf"/><Relationship Id="rId116" Type="http://schemas.openxmlformats.org/officeDocument/2006/relationships/package" Target="embeddings/Microsoft_Visio_Drawing43.vsdx"/><Relationship Id="rId137" Type="http://schemas.openxmlformats.org/officeDocument/2006/relationships/image" Target="media/image71.png"/><Relationship Id="rId20" Type="http://schemas.openxmlformats.org/officeDocument/2006/relationships/image" Target="media/image7.emf"/><Relationship Id="rId41" Type="http://schemas.openxmlformats.org/officeDocument/2006/relationships/image" Target="media/image20.emf"/><Relationship Id="rId62" Type="http://schemas.openxmlformats.org/officeDocument/2006/relationships/package" Target="embeddings/Microsoft_Visio_Drawing20.vsdx"/><Relationship Id="rId83" Type="http://schemas.openxmlformats.org/officeDocument/2006/relationships/package" Target="embeddings/Microsoft_Visio_Drawing28.vsdx"/><Relationship Id="rId88" Type="http://schemas.openxmlformats.org/officeDocument/2006/relationships/image" Target="media/image43.emf"/><Relationship Id="rId111" Type="http://schemas.openxmlformats.org/officeDocument/2006/relationships/package" Target="embeddings/Microsoft_Visio_Drawing41.vsdx"/><Relationship Id="rId132" Type="http://schemas.openxmlformats.org/officeDocument/2006/relationships/image" Target="media/image68.jpeg"/><Relationship Id="rId15" Type="http://schemas.openxmlformats.org/officeDocument/2006/relationships/image" Target="media/image3.jpeg"/><Relationship Id="rId36" Type="http://schemas.openxmlformats.org/officeDocument/2006/relationships/package" Target="embeddings/Microsoft_Visio_Drawing6.vsdx"/><Relationship Id="rId57" Type="http://schemas.openxmlformats.org/officeDocument/2006/relationships/image" Target="media/image27.emf"/><Relationship Id="rId106" Type="http://schemas.openxmlformats.org/officeDocument/2006/relationships/package" Target="embeddings/Microsoft_Visio_Drawing39.vsdx"/><Relationship Id="rId127" Type="http://schemas.openxmlformats.org/officeDocument/2006/relationships/image" Target="media/image64.emf"/><Relationship Id="rId10" Type="http://schemas.openxmlformats.org/officeDocument/2006/relationships/webSettings" Target="webSettings.xml"/><Relationship Id="rId31" Type="http://schemas.openxmlformats.org/officeDocument/2006/relationships/image" Target="media/image15.emf"/><Relationship Id="rId52" Type="http://schemas.openxmlformats.org/officeDocument/2006/relationships/package" Target="embeddings/Microsoft_Visio_Drawing15.vsdx"/><Relationship Id="rId73" Type="http://schemas.openxmlformats.org/officeDocument/2006/relationships/image" Target="media/image35.emf"/><Relationship Id="rId78" Type="http://schemas.openxmlformats.org/officeDocument/2006/relationships/package" Target="embeddings/Microsoft_Visio_Drawing27.vsdx"/><Relationship Id="rId94" Type="http://schemas.openxmlformats.org/officeDocument/2006/relationships/image" Target="media/image46.emf"/><Relationship Id="rId99" Type="http://schemas.openxmlformats.org/officeDocument/2006/relationships/package" Target="embeddings/Microsoft_Visio_Drawing36.vsdx"/><Relationship Id="rId101" Type="http://schemas.openxmlformats.org/officeDocument/2006/relationships/image" Target="media/image50.emf"/><Relationship Id="rId122" Type="http://schemas.openxmlformats.org/officeDocument/2006/relationships/package" Target="embeddings/Microsoft_Visio_Drawing46.vsdx"/><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image" Target="media/image11.emf"/><Relationship Id="rId47" Type="http://schemas.openxmlformats.org/officeDocument/2006/relationships/image" Target="media/image22.emf"/><Relationship Id="rId68" Type="http://schemas.openxmlformats.org/officeDocument/2006/relationships/oleObject" Target="embeddings/oleObject1.bin"/><Relationship Id="rId89" Type="http://schemas.openxmlformats.org/officeDocument/2006/relationships/package" Target="embeddings/Microsoft_Visio_Drawing31.vsdx"/><Relationship Id="rId112" Type="http://schemas.openxmlformats.org/officeDocument/2006/relationships/image" Target="media/image56.emf"/><Relationship Id="rId133" Type="http://schemas.openxmlformats.org/officeDocument/2006/relationships/image" Target="media/image69.emf"/><Relationship Id="rId16"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2.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E83D48-3E25-4D10-86F7-37CAD156DE95}">
  <ds:schemaRefs>
    <ds:schemaRef ds:uri="http://schemas.microsoft.com/sharepoint/events"/>
  </ds:schemaRefs>
</ds:datastoreItem>
</file>

<file path=customXml/itemProps4.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5.xml><?xml version="1.0" encoding="utf-8"?>
<ds:datastoreItem xmlns:ds="http://schemas.openxmlformats.org/officeDocument/2006/customXml" ds:itemID="{7AE8A4E4-099E-45E4-9D18-3DC87F8C5DE1}">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41</TotalTime>
  <Pages>1</Pages>
  <Words>44490</Words>
  <Characters>253595</Characters>
  <Application>Microsoft Office Word</Application>
  <DocSecurity>0</DocSecurity>
  <Lines>2113</Lines>
  <Paragraphs>594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297491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OPPO</cp:lastModifiedBy>
  <cp:revision>7</cp:revision>
  <cp:lastPrinted>2019-02-25T14:05:00Z</cp:lastPrinted>
  <dcterms:created xsi:type="dcterms:W3CDTF">2025-08-27T21:03:00Z</dcterms:created>
  <dcterms:modified xsi:type="dcterms:W3CDTF">2025-08-27T21:48:00Z</dcterms:modified>
</cp:coreProperties>
</file>